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16A4BD">
      <w:pPr>
        <w:spacing w:before="312" w:after="156" w:line="600" w:lineRule="exact"/>
        <w:jc w:val="center"/>
        <w:rPr>
          <w:rFonts w:hint="eastAsia" w:ascii="Arial Unicode MS" w:hAnsi="Arial Unicode MS" w:eastAsia="Arial Unicode MS" w:cs="Arial Unicode MS"/>
          <w:sz w:val="44"/>
          <w:szCs w:val="44"/>
        </w:rPr>
      </w:pPr>
      <w:r>
        <w:rPr>
          <w:rFonts w:hint="eastAsia" w:ascii="宋体" w:hAnsi="宋体" w:cs="宋体"/>
          <w:b/>
          <w:bCs/>
          <w:spacing w:val="80"/>
          <w:sz w:val="84"/>
          <w:szCs w:val="84"/>
        </w:rPr>
        <w:t>梧州市政府采购</w:t>
      </w:r>
    </w:p>
    <w:p w14:paraId="690B0DC6">
      <w:pPr>
        <w:spacing w:before="312" w:after="156" w:line="600" w:lineRule="exact"/>
        <w:jc w:val="center"/>
        <w:rPr>
          <w:rFonts w:hint="eastAsia" w:ascii="Arial Unicode MS" w:hAnsi="Arial Unicode MS" w:eastAsia="Arial Unicode MS" w:cs="Arial Unicode MS"/>
          <w:b/>
          <w:sz w:val="44"/>
          <w:szCs w:val="44"/>
        </w:rPr>
      </w:pPr>
    </w:p>
    <w:p w14:paraId="262AC7A5">
      <w:pPr>
        <w:spacing w:before="312" w:after="156" w:line="600" w:lineRule="exact"/>
        <w:jc w:val="center"/>
        <w:rPr>
          <w:rFonts w:hint="eastAsia" w:ascii="Arial Unicode MS" w:hAnsi="Arial Unicode MS" w:eastAsia="Arial Unicode MS" w:cs="Arial Unicode MS"/>
          <w:b/>
          <w:sz w:val="44"/>
          <w:szCs w:val="44"/>
        </w:rPr>
      </w:pPr>
    </w:p>
    <w:p w14:paraId="66CFA4A9">
      <w:pPr>
        <w:spacing w:before="312" w:after="156" w:line="600" w:lineRule="exact"/>
        <w:jc w:val="center"/>
        <w:rPr>
          <w:rFonts w:hint="eastAsia" w:ascii="Arial Unicode MS" w:hAnsi="Arial Unicode MS" w:eastAsia="Arial Unicode MS" w:cs="Arial Unicode MS"/>
          <w:b/>
          <w:sz w:val="44"/>
          <w:szCs w:val="44"/>
        </w:rPr>
      </w:pPr>
    </w:p>
    <w:p w14:paraId="7486D048">
      <w:pPr>
        <w:spacing w:before="312" w:after="156" w:line="600" w:lineRule="exact"/>
        <w:jc w:val="center"/>
        <w:rPr>
          <w:rFonts w:hint="eastAsia" w:ascii="Arial Unicode MS" w:hAnsi="Arial Unicode MS" w:eastAsia="Arial Unicode MS" w:cs="Arial Unicode MS"/>
          <w:b/>
          <w:sz w:val="44"/>
          <w:szCs w:val="44"/>
        </w:rPr>
      </w:pPr>
    </w:p>
    <w:p w14:paraId="3C45034B">
      <w:pPr>
        <w:spacing w:before="156" w:line="360" w:lineRule="auto"/>
        <w:jc w:val="center"/>
        <w:rPr>
          <w:rFonts w:hint="eastAsia" w:ascii="Arial Unicode MS" w:hAnsi="Arial Unicode MS" w:eastAsia="Arial Unicode MS" w:cs="Arial Unicode MS"/>
          <w:sz w:val="44"/>
          <w:szCs w:val="44"/>
        </w:rPr>
      </w:pPr>
      <w:r>
        <w:rPr>
          <w:rFonts w:hint="eastAsia" w:ascii="华文新魏" w:hAnsi="宋体" w:eastAsia="华文新魏"/>
          <w:sz w:val="72"/>
          <w:szCs w:val="72"/>
        </w:rPr>
        <w:t>竞争性谈判文件</w:t>
      </w:r>
    </w:p>
    <w:p w14:paraId="0E308D86">
      <w:pPr>
        <w:spacing w:before="156" w:line="360" w:lineRule="auto"/>
        <w:jc w:val="center"/>
        <w:rPr>
          <w:rFonts w:hint="eastAsia" w:ascii="仿宋_GB2312" w:hAnsi="宋体" w:eastAsia="仿宋_GB2312"/>
          <w:sz w:val="30"/>
          <w:szCs w:val="72"/>
        </w:rPr>
      </w:pPr>
    </w:p>
    <w:p w14:paraId="73E353A5">
      <w:pPr>
        <w:spacing w:line="400" w:lineRule="exact"/>
        <w:rPr>
          <w:rFonts w:hint="eastAsia" w:ascii="宋体" w:hAnsi="宋体"/>
          <w:b/>
          <w:sz w:val="32"/>
          <w:szCs w:val="32"/>
        </w:rPr>
      </w:pPr>
    </w:p>
    <w:p w14:paraId="356EA47C">
      <w:pPr>
        <w:spacing w:line="400" w:lineRule="exact"/>
        <w:jc w:val="center"/>
        <w:rPr>
          <w:rFonts w:hint="eastAsia" w:ascii="宋体" w:hAnsi="宋体"/>
          <w:b/>
          <w:sz w:val="32"/>
          <w:szCs w:val="32"/>
        </w:rPr>
      </w:pPr>
    </w:p>
    <w:p w14:paraId="4924F4C0">
      <w:pPr>
        <w:spacing w:line="400" w:lineRule="exact"/>
        <w:jc w:val="center"/>
        <w:rPr>
          <w:rFonts w:hint="eastAsia" w:ascii="宋体" w:hAnsi="宋体"/>
          <w:b/>
          <w:sz w:val="32"/>
          <w:szCs w:val="32"/>
        </w:rPr>
      </w:pPr>
    </w:p>
    <w:p w14:paraId="617E59D7">
      <w:pPr>
        <w:spacing w:line="400" w:lineRule="exact"/>
        <w:jc w:val="center"/>
        <w:rPr>
          <w:rFonts w:hint="eastAsia" w:ascii="宋体" w:hAnsi="宋体"/>
          <w:b/>
          <w:sz w:val="32"/>
          <w:szCs w:val="32"/>
        </w:rPr>
      </w:pPr>
    </w:p>
    <w:p w14:paraId="6D063864">
      <w:pPr>
        <w:pStyle w:val="216"/>
        <w:spacing w:before="50" w:after="120" w:line="360" w:lineRule="auto"/>
        <w:ind w:firstLine="572"/>
        <w:rPr>
          <w:rFonts w:hint="eastAsia" w:hAnsi="宋体"/>
          <w:b/>
          <w:bCs/>
          <w:sz w:val="30"/>
          <w:szCs w:val="30"/>
        </w:rPr>
      </w:pPr>
    </w:p>
    <w:p w14:paraId="169EDC15">
      <w:pPr>
        <w:pStyle w:val="216"/>
        <w:spacing w:before="50" w:after="120" w:line="360" w:lineRule="auto"/>
        <w:ind w:firstLine="572"/>
        <w:rPr>
          <w:del w:id="14" w:author="Administrator" w:date="2026-08-31T10:37:24Z"/>
          <w:rFonts w:hint="eastAsia" w:hAnsi="宋体"/>
          <w:b/>
          <w:bCs/>
          <w:sz w:val="30"/>
          <w:szCs w:val="30"/>
          <w:highlight w:val="none"/>
        </w:rPr>
      </w:pPr>
      <w:r>
        <w:rPr>
          <w:rFonts w:hint="eastAsia" w:hAnsi="宋体"/>
          <w:b/>
          <w:bCs/>
          <w:sz w:val="30"/>
          <w:szCs w:val="30"/>
          <w:highlight w:val="none"/>
        </w:rPr>
        <w:t>项目名称：</w:t>
      </w:r>
      <w:del w:id="15" w:author="Administrator" w:date="2026-08-31T10:37:24Z">
        <w:r>
          <w:rPr>
            <w:rFonts w:hint="eastAsia" w:hAnsi="宋体"/>
            <w:b/>
            <w:bCs/>
            <w:sz w:val="30"/>
            <w:szCs w:val="30"/>
            <w:highlight w:val="none"/>
            <w:lang w:eastAsia="zh-CN"/>
          </w:rPr>
          <w:delText>梧州市龙圩第二实验中学设备购置项目</w:delText>
        </w:r>
      </w:del>
    </w:p>
    <w:p w14:paraId="59552616">
      <w:pPr>
        <w:pStyle w:val="216"/>
        <w:spacing w:before="50" w:after="120" w:line="360" w:lineRule="auto"/>
        <w:ind w:firstLine="572"/>
        <w:rPr>
          <w:ins w:id="16" w:author="Administrator" w:date="2026-08-31T10:37:29Z"/>
          <w:rFonts w:hint="eastAsia" w:hAnsi="宋体"/>
          <w:b/>
          <w:bCs/>
          <w:sz w:val="30"/>
          <w:szCs w:val="30"/>
          <w:highlight w:val="none"/>
          <w:lang w:eastAsia="zh-CN"/>
          <w:rPrChange w:id="17" w:author="Administrator" w:date="2026-08-31T10:38:49Z">
            <w:rPr>
              <w:ins w:id="18" w:author="Administrator" w:date="2026-08-31T10:37:29Z"/>
              <w:rFonts w:hint="eastAsia" w:hAnsi="宋体"/>
              <w:b/>
              <w:bCs/>
              <w:sz w:val="30"/>
              <w:szCs w:val="30"/>
              <w:highlight w:val="yellow"/>
              <w:lang w:eastAsia="zh-CN"/>
            </w:rPr>
          </w:rPrChange>
        </w:rPr>
      </w:pPr>
      <w:ins w:id="19" w:author="Administrator" w:date="2026-08-31T10:37:24Z">
        <w:r>
          <w:rPr>
            <w:rFonts w:hint="eastAsia" w:hAnsi="宋体"/>
            <w:b/>
            <w:bCs/>
            <w:sz w:val="30"/>
            <w:szCs w:val="30"/>
            <w:highlight w:val="none"/>
            <w:lang w:eastAsia="zh-CN"/>
            <w:rPrChange w:id="20" w:author="Administrator" w:date="2026-08-31T10:38:49Z">
              <w:rPr>
                <w:rFonts w:hint="eastAsia" w:hAnsi="宋体"/>
                <w:b/>
                <w:bCs/>
                <w:sz w:val="30"/>
                <w:szCs w:val="30"/>
                <w:highlight w:val="yellow"/>
                <w:lang w:eastAsia="zh-CN"/>
              </w:rPr>
            </w:rPrChange>
          </w:rPr>
          <w:t>梧州市二职中人工智能专业实训设备购置项目</w:t>
        </w:r>
      </w:ins>
    </w:p>
    <w:p w14:paraId="745BAC5E">
      <w:pPr>
        <w:pStyle w:val="216"/>
        <w:spacing w:before="50" w:after="120" w:line="360" w:lineRule="auto"/>
        <w:ind w:firstLine="572"/>
        <w:rPr>
          <w:rFonts w:hint="eastAsia" w:hAnsi="宋体"/>
          <w:b/>
          <w:bCs/>
          <w:sz w:val="30"/>
          <w:szCs w:val="30"/>
          <w:highlight w:val="none"/>
          <w:lang w:eastAsia="zh-CN"/>
        </w:rPr>
      </w:pPr>
      <w:r>
        <w:rPr>
          <w:rFonts w:hint="eastAsia" w:hAnsi="宋体"/>
          <w:b/>
          <w:bCs/>
          <w:sz w:val="30"/>
          <w:szCs w:val="30"/>
          <w:highlight w:val="none"/>
        </w:rPr>
        <w:t>项目编号：</w:t>
      </w:r>
      <w:del w:id="21" w:author="Administrator" w:date="2026-08-31T10:37:57Z">
        <w:r>
          <w:rPr>
            <w:rFonts w:hint="eastAsia" w:hAnsi="宋体"/>
            <w:b/>
            <w:bCs/>
            <w:sz w:val="30"/>
            <w:szCs w:val="30"/>
            <w:highlight w:val="none"/>
            <w:lang w:eastAsia="zh-CN"/>
          </w:rPr>
          <w:delText>WZZC2026-J1-060044-WZSG</w:delText>
        </w:r>
      </w:del>
      <w:ins w:id="22" w:author="Administrator" w:date="2026-08-31T10:37:57Z">
        <w:r>
          <w:rPr>
            <w:rFonts w:hint="eastAsia" w:hAnsi="宋体"/>
            <w:b/>
            <w:bCs/>
            <w:sz w:val="30"/>
            <w:szCs w:val="30"/>
            <w:highlight w:val="none"/>
            <w:lang w:eastAsia="zh-CN"/>
            <w:rPrChange w:id="23" w:author="Administrator" w:date="2026-08-31T10:38:49Z">
              <w:rPr>
                <w:rFonts w:hint="eastAsia" w:hAnsi="宋体"/>
                <w:b/>
                <w:bCs/>
                <w:sz w:val="30"/>
                <w:szCs w:val="30"/>
                <w:highlight w:val="yellow"/>
                <w:lang w:eastAsia="zh-CN"/>
              </w:rPr>
            </w:rPrChange>
          </w:rPr>
          <w:t>WZZC2026-J1-990209-WZSG</w:t>
        </w:r>
      </w:ins>
    </w:p>
    <w:p w14:paraId="68BBC5AB">
      <w:pPr>
        <w:pStyle w:val="216"/>
        <w:spacing w:before="50" w:after="120" w:line="360" w:lineRule="auto"/>
        <w:ind w:firstLine="572"/>
        <w:rPr>
          <w:rFonts w:hint="eastAsia" w:ascii="仿宋_GB2312" w:hAnsi="宋体" w:eastAsia="宋体"/>
          <w:b/>
          <w:sz w:val="32"/>
          <w:szCs w:val="32"/>
          <w:highlight w:val="none"/>
          <w:lang w:eastAsia="zh-CN"/>
        </w:rPr>
      </w:pPr>
      <w:r>
        <w:rPr>
          <w:rFonts w:hint="eastAsia" w:hAnsi="宋体"/>
          <w:b/>
          <w:bCs/>
          <w:sz w:val="30"/>
          <w:szCs w:val="30"/>
          <w:highlight w:val="none"/>
        </w:rPr>
        <w:t>采 购 人：</w:t>
      </w:r>
      <w:del w:id="24" w:author="Administrator" w:date="2026-08-31T10:38:42Z">
        <w:r>
          <w:rPr>
            <w:rFonts w:hint="eastAsia" w:ascii="仿宋_GB2312" w:hAnsi="宋体" w:eastAsia="仿宋_GB2312" w:cs="Times New Roman"/>
            <w:b/>
            <w:sz w:val="32"/>
            <w:szCs w:val="32"/>
            <w:highlight w:val="none"/>
            <w:lang w:eastAsia="zh-CN"/>
          </w:rPr>
          <w:delText>梧州市龙圩实验中学</w:delText>
        </w:r>
      </w:del>
      <w:ins w:id="25" w:author="Administrator" w:date="2026-08-31T10:38:42Z">
        <w:r>
          <w:rPr>
            <w:rFonts w:hint="eastAsia" w:ascii="仿宋_GB2312" w:hAnsi="宋体" w:eastAsia="仿宋_GB2312" w:cs="Times New Roman"/>
            <w:b/>
            <w:sz w:val="32"/>
            <w:szCs w:val="32"/>
            <w:highlight w:val="none"/>
            <w:lang w:eastAsia="zh-CN"/>
            <w:rPrChange w:id="26" w:author="Administrator" w:date="2026-08-31T10:38:49Z">
              <w:rPr>
                <w:rFonts w:hint="eastAsia" w:ascii="仿宋_GB2312" w:hAnsi="宋体" w:eastAsia="仿宋_GB2312" w:cs="Times New Roman"/>
                <w:b/>
                <w:sz w:val="32"/>
                <w:szCs w:val="32"/>
                <w:highlight w:val="yellow"/>
                <w:lang w:eastAsia="zh-CN"/>
              </w:rPr>
            </w:rPrChange>
          </w:rPr>
          <w:t>梧州职业学院(梧州市职业教育中心)</w:t>
        </w:r>
      </w:ins>
    </w:p>
    <w:p w14:paraId="4BD76F57">
      <w:pPr>
        <w:keepNext w:val="0"/>
        <w:keepLines w:val="0"/>
        <w:pageBreakBefore w:val="0"/>
        <w:widowControl w:val="0"/>
        <w:bidi w:val="0"/>
        <w:spacing w:line="400" w:lineRule="exact"/>
        <w:ind w:left="638" w:leftChars="304" w:firstLine="0" w:firstLineChars="0"/>
        <w:rPr>
          <w:rFonts w:hint="eastAsia" w:ascii="仿宋_GB2312" w:hAnsi="宋体" w:eastAsia="仿宋_GB2312"/>
          <w:b/>
          <w:sz w:val="32"/>
          <w:szCs w:val="32"/>
        </w:rPr>
      </w:pPr>
      <w:r>
        <w:rPr>
          <w:rFonts w:hint="eastAsia" w:ascii="仿宋_GB2312" w:hAnsi="宋体" w:eastAsia="仿宋_GB2312"/>
          <w:b/>
          <w:sz w:val="32"/>
          <w:szCs w:val="32"/>
        </w:rPr>
        <w:t>采购代理机构:</w:t>
      </w:r>
      <w:r>
        <w:rPr>
          <w:rFonts w:hint="eastAsia" w:ascii="仿宋_GB2312" w:hAnsi="宋体" w:eastAsia="仿宋_GB2312"/>
          <w:b/>
          <w:spacing w:val="0"/>
          <w:sz w:val="32"/>
          <w:szCs w:val="32"/>
        </w:rPr>
        <w:t>梧州市公共资源交易中心（梧州市政府采购中心</w:t>
      </w:r>
      <w:r>
        <w:rPr>
          <w:rFonts w:hint="eastAsia" w:ascii="仿宋_GB2312" w:hAnsi="宋体" w:eastAsia="仿宋_GB2312"/>
          <w:b/>
          <w:spacing w:val="10"/>
          <w:sz w:val="32"/>
          <w:szCs w:val="32"/>
        </w:rPr>
        <w:t>）</w:t>
      </w:r>
    </w:p>
    <w:p w14:paraId="2E87A2E6">
      <w:pPr>
        <w:spacing w:line="400" w:lineRule="exact"/>
        <w:jc w:val="center"/>
        <w:rPr>
          <w:rFonts w:hint="eastAsia" w:ascii="仿宋_GB2312" w:hAnsi="宋体" w:eastAsia="仿宋_GB2312"/>
          <w:b/>
          <w:sz w:val="32"/>
          <w:szCs w:val="32"/>
        </w:rPr>
      </w:pPr>
    </w:p>
    <w:p w14:paraId="2977DB30">
      <w:pPr>
        <w:spacing w:line="400" w:lineRule="exact"/>
        <w:jc w:val="center"/>
        <w:rPr>
          <w:rFonts w:hint="eastAsia" w:ascii="仿宋_GB2312" w:hAnsi="宋体" w:eastAsia="仿宋_GB2312"/>
          <w:b/>
          <w:sz w:val="32"/>
          <w:szCs w:val="32"/>
        </w:rPr>
      </w:pPr>
    </w:p>
    <w:p w14:paraId="64B91C87">
      <w:pPr>
        <w:spacing w:line="400" w:lineRule="exact"/>
        <w:jc w:val="center"/>
        <w:rPr>
          <w:rFonts w:hint="eastAsia" w:ascii="仿宋_GB2312" w:hAnsi="宋体" w:eastAsia="仿宋_GB2312"/>
          <w:b/>
          <w:sz w:val="32"/>
          <w:szCs w:val="32"/>
        </w:rPr>
      </w:pPr>
      <w:r>
        <w:rPr>
          <w:rFonts w:hint="eastAsia" w:ascii="仿宋_GB2312" w:hAnsi="宋体" w:eastAsia="仿宋_GB2312"/>
          <w:b/>
          <w:sz w:val="32"/>
          <w:szCs w:val="32"/>
        </w:rPr>
        <w:t>202</w:t>
      </w:r>
      <w:r>
        <w:rPr>
          <w:rFonts w:hint="eastAsia" w:ascii="仿宋_GB2312" w:hAnsi="宋体" w:eastAsia="仿宋_GB2312"/>
          <w:b/>
          <w:sz w:val="32"/>
          <w:szCs w:val="32"/>
          <w:lang w:val="en-US" w:eastAsia="zh-CN"/>
        </w:rPr>
        <w:t>6</w:t>
      </w:r>
      <w:r>
        <w:rPr>
          <w:rFonts w:hint="eastAsia" w:ascii="仿宋_GB2312" w:hAnsi="宋体" w:eastAsia="仿宋_GB2312"/>
          <w:b/>
          <w:sz w:val="32"/>
          <w:szCs w:val="32"/>
        </w:rPr>
        <w:t>年</w:t>
      </w:r>
      <w:ins w:id="27" w:author="Administrator" w:date="2026-08-31T10:38:52Z">
        <w:r>
          <w:rPr>
            <w:rFonts w:hint="eastAsia" w:ascii="仿宋_GB2312" w:hAnsi="宋体" w:eastAsia="仿宋_GB2312"/>
            <w:b/>
            <w:sz w:val="32"/>
            <w:szCs w:val="32"/>
            <w:lang w:val="en-US" w:eastAsia="zh-CN"/>
          </w:rPr>
          <w:t>9</w:t>
        </w:r>
      </w:ins>
      <w:del w:id="28" w:author="Administrator" w:date="2026-08-31T10:38:52Z">
        <w:r>
          <w:rPr>
            <w:rFonts w:hint="eastAsia" w:ascii="仿宋_GB2312" w:hAnsi="宋体" w:eastAsia="仿宋_GB2312"/>
            <w:b/>
            <w:sz w:val="32"/>
            <w:szCs w:val="32"/>
            <w:lang w:val="en-US" w:eastAsia="zh-CN"/>
          </w:rPr>
          <w:delText>8</w:delText>
        </w:r>
      </w:del>
      <w:r>
        <w:rPr>
          <w:rFonts w:hint="eastAsia" w:ascii="仿宋_GB2312" w:hAnsi="宋体" w:eastAsia="仿宋_GB2312"/>
          <w:b/>
          <w:sz w:val="32"/>
          <w:szCs w:val="32"/>
        </w:rPr>
        <w:t>月</w:t>
      </w:r>
    </w:p>
    <w:p w14:paraId="10D024B1">
      <w:pPr>
        <w:pStyle w:val="210"/>
        <w:ind w:firstLine="803"/>
        <w:jc w:val="center"/>
        <w:rPr>
          <w:rFonts w:ascii="宋体" w:hAnsi="宋体"/>
          <w:b/>
          <w:sz w:val="44"/>
          <w:szCs w:val="44"/>
        </w:rPr>
        <w:sectPr>
          <w:headerReference r:id="rId5" w:type="default"/>
          <w:headerReference r:id="rId6" w:type="even"/>
          <w:footerReference r:id="rId7" w:type="even"/>
          <w:pgSz w:w="11906" w:h="16838"/>
          <w:pgMar w:top="1440" w:right="1440" w:bottom="1440" w:left="1587" w:header="851" w:footer="992" w:gutter="0"/>
          <w:pgNumType w:fmt="decimal"/>
          <w:cols w:space="1701" w:num="1"/>
          <w:titlePg/>
        </w:sectPr>
      </w:pPr>
    </w:p>
    <w:p w14:paraId="65C6369C">
      <w:pPr>
        <w:pStyle w:val="210"/>
        <w:ind w:firstLine="803"/>
        <w:jc w:val="center"/>
        <w:rPr>
          <w:rFonts w:ascii="宋体" w:hAnsi="宋体"/>
          <w:b/>
          <w:sz w:val="44"/>
          <w:szCs w:val="44"/>
        </w:rPr>
      </w:pPr>
    </w:p>
    <w:p w14:paraId="0AB6E67A">
      <w:pPr>
        <w:spacing w:line="360" w:lineRule="auto"/>
        <w:jc w:val="center"/>
        <w:rPr>
          <w:rFonts w:hint="eastAsia" w:ascii="宋体" w:hAnsi="宋体"/>
          <w:b/>
          <w:sz w:val="44"/>
          <w:szCs w:val="44"/>
        </w:rPr>
      </w:pPr>
      <w:r>
        <w:rPr>
          <w:rFonts w:hint="eastAsia" w:ascii="宋体" w:hAnsi="宋体"/>
          <w:b/>
          <w:sz w:val="44"/>
          <w:szCs w:val="44"/>
        </w:rPr>
        <w:t>目   录</w:t>
      </w:r>
    </w:p>
    <w:p w14:paraId="70715D49">
      <w:pPr>
        <w:spacing w:line="400" w:lineRule="exact"/>
        <w:jc w:val="center"/>
        <w:rPr>
          <w:rFonts w:hint="eastAsia" w:ascii="宋体" w:hAnsi="宋体"/>
          <w:b/>
          <w:sz w:val="44"/>
          <w:szCs w:val="44"/>
        </w:rPr>
      </w:pPr>
    </w:p>
    <w:p w14:paraId="12ECC6E1">
      <w:pPr>
        <w:pStyle w:val="227"/>
        <w:spacing w:line="360" w:lineRule="auto"/>
        <w:rPr>
          <w:rFonts w:ascii="Calibri" w:hAnsi="Calibri"/>
          <w:szCs w:val="22"/>
          <w:highlight w:val="none"/>
        </w:rPr>
      </w:pPr>
      <w:r>
        <w:rPr>
          <w:rFonts w:ascii="宋体" w:hAnsi="宋体"/>
          <w:b/>
          <w:sz w:val="30"/>
          <w:szCs w:val="30"/>
          <w:highlight w:val="none"/>
        </w:rPr>
        <w:fldChar w:fldCharType="begin"/>
      </w:r>
      <w:r>
        <w:rPr>
          <w:rFonts w:ascii="宋体" w:hAnsi="宋体"/>
          <w:b/>
          <w:sz w:val="30"/>
          <w:szCs w:val="30"/>
          <w:highlight w:val="none"/>
        </w:rPr>
        <w:instrText xml:space="preserve"> </w:instrText>
      </w:r>
      <w:r>
        <w:rPr>
          <w:rFonts w:hint="eastAsia" w:ascii="宋体" w:hAnsi="宋体"/>
          <w:b/>
          <w:sz w:val="30"/>
          <w:szCs w:val="30"/>
          <w:highlight w:val="none"/>
        </w:rPr>
        <w:instrText xml:space="preserve">TOC \o "1-3" \h \z \u</w:instrText>
      </w:r>
      <w:r>
        <w:rPr>
          <w:rFonts w:ascii="宋体" w:hAnsi="宋体"/>
          <w:b/>
          <w:sz w:val="30"/>
          <w:szCs w:val="30"/>
          <w:highlight w:val="none"/>
        </w:rPr>
        <w:instrText xml:space="preserve"> </w:instrText>
      </w:r>
      <w:r>
        <w:rPr>
          <w:rFonts w:ascii="宋体" w:hAnsi="宋体"/>
          <w:b/>
          <w:sz w:val="30"/>
          <w:szCs w:val="30"/>
          <w:highlight w:val="none"/>
        </w:rPr>
        <w:fldChar w:fldCharType="separate"/>
      </w:r>
      <w:r>
        <w:rPr>
          <w:highlight w:val="none"/>
        </w:rPr>
        <w:fldChar w:fldCharType="begin"/>
      </w:r>
      <w:r>
        <w:rPr>
          <w:rStyle w:val="235"/>
          <w:color w:val="000000"/>
          <w:highlight w:val="none"/>
        </w:rPr>
        <w:instrText xml:space="preserve"> </w:instrText>
      </w:r>
      <w:r>
        <w:rPr>
          <w:highlight w:val="none"/>
        </w:rPr>
        <w:instrText xml:space="preserve">HYPERLINK \l "_Toc35611510"</w:instrText>
      </w:r>
      <w:r>
        <w:rPr>
          <w:rStyle w:val="235"/>
          <w:color w:val="000000"/>
          <w:highlight w:val="none"/>
        </w:rPr>
        <w:instrText xml:space="preserve"> </w:instrText>
      </w:r>
      <w:r>
        <w:rPr>
          <w:highlight w:val="none"/>
        </w:rPr>
        <w:fldChar w:fldCharType="separate"/>
      </w:r>
      <w:r>
        <w:rPr>
          <w:rStyle w:val="235"/>
          <w:rFonts w:hint="eastAsia"/>
          <w:color w:val="000000"/>
          <w:highlight w:val="none"/>
        </w:rPr>
        <w:t>第一章</w:t>
      </w:r>
      <w:r>
        <w:rPr>
          <w:rStyle w:val="235"/>
          <w:color w:val="000000"/>
          <w:highlight w:val="none"/>
        </w:rPr>
        <w:t xml:space="preserve"> </w:t>
      </w:r>
      <w:r>
        <w:rPr>
          <w:rStyle w:val="235"/>
          <w:rFonts w:hint="eastAsia"/>
          <w:color w:val="000000"/>
          <w:highlight w:val="none"/>
        </w:rPr>
        <w:t>竞争性谈判公告</w:t>
      </w:r>
      <w:r>
        <w:rPr>
          <w:highlight w:val="none"/>
        </w:rPr>
        <w:tab/>
      </w:r>
      <w:r>
        <w:rPr>
          <w:rFonts w:hint="eastAsia"/>
          <w:highlight w:val="none"/>
          <w:lang w:val="en-US" w:eastAsia="zh-CN"/>
        </w:rPr>
        <w:t>1</w:t>
      </w:r>
      <w:r>
        <w:rPr>
          <w:highlight w:val="none"/>
        </w:rPr>
        <w:fldChar w:fldCharType="end"/>
      </w:r>
    </w:p>
    <w:p w14:paraId="5B226767">
      <w:pPr>
        <w:pStyle w:val="227"/>
        <w:spacing w:line="360" w:lineRule="auto"/>
        <w:rPr>
          <w:rFonts w:ascii="Calibri" w:hAnsi="Calibri"/>
          <w:szCs w:val="22"/>
          <w:highlight w:val="none"/>
        </w:rPr>
      </w:pPr>
      <w:r>
        <w:rPr>
          <w:highlight w:val="none"/>
        </w:rPr>
        <w:fldChar w:fldCharType="begin"/>
      </w:r>
      <w:r>
        <w:rPr>
          <w:rStyle w:val="235"/>
          <w:color w:val="000000"/>
          <w:highlight w:val="none"/>
        </w:rPr>
        <w:instrText xml:space="preserve"> </w:instrText>
      </w:r>
      <w:r>
        <w:rPr>
          <w:highlight w:val="none"/>
        </w:rPr>
        <w:instrText xml:space="preserve">HYPERLINK \l "_Toc35611511"</w:instrText>
      </w:r>
      <w:r>
        <w:rPr>
          <w:rStyle w:val="235"/>
          <w:color w:val="000000"/>
          <w:highlight w:val="none"/>
        </w:rPr>
        <w:instrText xml:space="preserve"> </w:instrText>
      </w:r>
      <w:r>
        <w:rPr>
          <w:highlight w:val="none"/>
        </w:rPr>
        <w:fldChar w:fldCharType="separate"/>
      </w:r>
      <w:r>
        <w:rPr>
          <w:rStyle w:val="235"/>
          <w:rFonts w:hint="eastAsia"/>
          <w:color w:val="000000"/>
          <w:highlight w:val="none"/>
        </w:rPr>
        <w:t>第二章</w:t>
      </w:r>
      <w:r>
        <w:rPr>
          <w:rStyle w:val="235"/>
          <w:color w:val="000000"/>
          <w:highlight w:val="none"/>
        </w:rPr>
        <w:t xml:space="preserve"> </w:t>
      </w:r>
      <w:r>
        <w:rPr>
          <w:rStyle w:val="235"/>
          <w:rFonts w:hint="eastAsia"/>
          <w:color w:val="000000"/>
          <w:highlight w:val="none"/>
        </w:rPr>
        <w:t>供应商须知</w:t>
      </w:r>
      <w:r>
        <w:rPr>
          <w:highlight w:val="none"/>
        </w:rPr>
        <w:tab/>
      </w:r>
      <w:r>
        <w:rPr>
          <w:rFonts w:hint="eastAsia"/>
          <w:highlight w:val="none"/>
          <w:lang w:val="en-US" w:eastAsia="zh-CN"/>
        </w:rPr>
        <w:t>5</w:t>
      </w:r>
      <w:r>
        <w:rPr>
          <w:highlight w:val="none"/>
        </w:rPr>
        <w:fldChar w:fldCharType="end"/>
      </w:r>
    </w:p>
    <w:p w14:paraId="522F7351">
      <w:pPr>
        <w:pStyle w:val="227"/>
        <w:spacing w:line="360" w:lineRule="auto"/>
        <w:rPr>
          <w:rFonts w:hint="eastAsia" w:ascii="Calibri" w:hAnsi="Calibri" w:eastAsia="宋体"/>
          <w:szCs w:val="22"/>
          <w:highlight w:val="none"/>
          <w:lang w:eastAsia="zh-CN"/>
        </w:rPr>
      </w:pPr>
      <w:r>
        <w:rPr>
          <w:highlight w:val="none"/>
        </w:rPr>
        <w:fldChar w:fldCharType="begin"/>
      </w:r>
      <w:r>
        <w:rPr>
          <w:rStyle w:val="235"/>
          <w:color w:val="000000"/>
          <w:highlight w:val="none"/>
        </w:rPr>
        <w:instrText xml:space="preserve"> </w:instrText>
      </w:r>
      <w:r>
        <w:rPr>
          <w:highlight w:val="none"/>
        </w:rPr>
        <w:instrText xml:space="preserve">HYPERLINK \l "_Toc35611512"</w:instrText>
      </w:r>
      <w:r>
        <w:rPr>
          <w:rStyle w:val="235"/>
          <w:color w:val="000000"/>
          <w:highlight w:val="none"/>
        </w:rPr>
        <w:instrText xml:space="preserve"> </w:instrText>
      </w:r>
      <w:r>
        <w:rPr>
          <w:highlight w:val="none"/>
        </w:rPr>
        <w:fldChar w:fldCharType="separate"/>
      </w:r>
      <w:r>
        <w:rPr>
          <w:rStyle w:val="235"/>
          <w:rFonts w:hint="eastAsia"/>
          <w:color w:val="000000"/>
          <w:highlight w:val="none"/>
        </w:rPr>
        <w:t>第三章</w:t>
      </w:r>
      <w:r>
        <w:rPr>
          <w:rStyle w:val="235"/>
          <w:color w:val="000000"/>
          <w:highlight w:val="none"/>
        </w:rPr>
        <w:t xml:space="preserve"> </w:t>
      </w:r>
      <w:r>
        <w:rPr>
          <w:rStyle w:val="235"/>
          <w:rFonts w:hint="eastAsia"/>
          <w:color w:val="000000"/>
          <w:highlight w:val="none"/>
        </w:rPr>
        <w:t>采购需求</w:t>
      </w:r>
      <w:r>
        <w:rPr>
          <w:highlight w:val="none"/>
        </w:rPr>
        <w:tab/>
      </w:r>
      <w:r>
        <w:rPr>
          <w:rFonts w:hint="eastAsia"/>
          <w:highlight w:val="none"/>
          <w:lang w:val="en-US" w:eastAsia="zh-CN"/>
        </w:rPr>
        <w:t>3</w:t>
      </w:r>
      <w:r>
        <w:rPr>
          <w:highlight w:val="none"/>
        </w:rPr>
        <w:fldChar w:fldCharType="end"/>
      </w:r>
      <w:del w:id="29" w:author="sun" w:date="2026-08-13T14:58:20Z">
        <w:r>
          <w:rPr>
            <w:rFonts w:hint="default"/>
            <w:highlight w:val="none"/>
            <w:lang w:val="en-US" w:eastAsia="zh-CN"/>
          </w:rPr>
          <w:delText>0</w:delText>
        </w:r>
      </w:del>
      <w:ins w:id="30" w:author="sun" w:date="2026-08-13T14:58:20Z">
        <w:r>
          <w:rPr>
            <w:rFonts w:hint="eastAsia"/>
            <w:highlight w:val="none"/>
            <w:lang w:val="en-US" w:eastAsia="zh-CN"/>
          </w:rPr>
          <w:t>3</w:t>
        </w:r>
      </w:ins>
    </w:p>
    <w:p w14:paraId="3E8B5362">
      <w:pPr>
        <w:pStyle w:val="227"/>
        <w:spacing w:line="360" w:lineRule="auto"/>
        <w:rPr>
          <w:rFonts w:hint="eastAsia" w:ascii="Calibri" w:hAnsi="Calibri" w:eastAsia="宋体"/>
          <w:szCs w:val="22"/>
          <w:highlight w:val="none"/>
          <w:lang w:val="en-US" w:eastAsia="zh-CN"/>
        </w:rPr>
      </w:pPr>
      <w:r>
        <w:rPr>
          <w:highlight w:val="none"/>
        </w:rPr>
        <w:fldChar w:fldCharType="begin"/>
      </w:r>
      <w:r>
        <w:rPr>
          <w:rStyle w:val="235"/>
          <w:color w:val="000000"/>
          <w:highlight w:val="none"/>
        </w:rPr>
        <w:instrText xml:space="preserve"> </w:instrText>
      </w:r>
      <w:r>
        <w:rPr>
          <w:highlight w:val="none"/>
        </w:rPr>
        <w:instrText xml:space="preserve">HYPERLINK \l "_Toc35611513"</w:instrText>
      </w:r>
      <w:r>
        <w:rPr>
          <w:rStyle w:val="235"/>
          <w:color w:val="000000"/>
          <w:highlight w:val="none"/>
        </w:rPr>
        <w:instrText xml:space="preserve"> </w:instrText>
      </w:r>
      <w:r>
        <w:rPr>
          <w:highlight w:val="none"/>
        </w:rPr>
        <w:fldChar w:fldCharType="separate"/>
      </w:r>
      <w:r>
        <w:rPr>
          <w:rStyle w:val="235"/>
          <w:rFonts w:hint="eastAsia"/>
          <w:color w:val="000000"/>
          <w:highlight w:val="none"/>
        </w:rPr>
        <w:t>第四章</w:t>
      </w:r>
      <w:r>
        <w:rPr>
          <w:rStyle w:val="235"/>
          <w:color w:val="000000"/>
          <w:highlight w:val="none"/>
        </w:rPr>
        <w:t xml:space="preserve"> </w:t>
      </w:r>
      <w:r>
        <w:rPr>
          <w:rStyle w:val="235"/>
          <w:rFonts w:hint="eastAsia"/>
          <w:color w:val="000000"/>
          <w:highlight w:val="none"/>
        </w:rPr>
        <w:t>评审程序和评定成交的标准</w:t>
      </w:r>
      <w:r>
        <w:rPr>
          <w:highlight w:val="none"/>
        </w:rPr>
        <w:tab/>
      </w:r>
      <w:del w:id="31" w:author="sun" w:date="2026-08-12T15:20:48Z">
        <w:r>
          <w:rPr>
            <w:rFonts w:hint="default"/>
            <w:highlight w:val="none"/>
            <w:lang w:val="en-US" w:eastAsia="zh-CN"/>
          </w:rPr>
          <w:delText>5</w:delText>
        </w:r>
      </w:del>
      <w:r>
        <w:rPr>
          <w:highlight w:val="none"/>
        </w:rPr>
        <w:fldChar w:fldCharType="end"/>
      </w:r>
      <w:ins w:id="32" w:author="Administrator" w:date="2026-08-31T16:12:02Z">
        <w:r>
          <w:rPr>
            <w:rFonts w:hint="eastAsia"/>
            <w:highlight w:val="none"/>
            <w:lang w:val="en-US" w:eastAsia="zh-CN"/>
          </w:rPr>
          <w:t>5</w:t>
        </w:r>
      </w:ins>
      <w:ins w:id="33" w:author="sun" w:date="2026-08-12T15:20:48Z">
        <w:del w:id="34" w:author="Administrator" w:date="2026-08-31T16:12:04Z">
          <w:r>
            <w:rPr>
              <w:rFonts w:hint="default"/>
              <w:highlight w:val="none"/>
              <w:lang w:val="en-US" w:eastAsia="zh-CN"/>
            </w:rPr>
            <w:delText>6</w:delText>
          </w:r>
        </w:del>
      </w:ins>
      <w:del w:id="35" w:author="Administrator" w:date="2026-08-31T16:12:04Z">
        <w:r>
          <w:rPr>
            <w:rFonts w:hint="default"/>
            <w:highlight w:val="none"/>
            <w:lang w:val="en-US" w:eastAsia="zh-CN"/>
          </w:rPr>
          <w:delText>5</w:delText>
        </w:r>
      </w:del>
      <w:ins w:id="36" w:author="sun" w:date="2026-08-13T14:58:21Z">
        <w:del w:id="37" w:author="Administrator" w:date="2026-08-31T16:12:04Z">
          <w:r>
            <w:rPr>
              <w:rFonts w:hint="default"/>
              <w:highlight w:val="none"/>
              <w:lang w:val="en-US" w:eastAsia="zh-CN"/>
            </w:rPr>
            <w:delText>3</w:delText>
          </w:r>
        </w:del>
      </w:ins>
      <w:ins w:id="38" w:author="Administrator" w:date="2026-08-31T16:12:04Z">
        <w:r>
          <w:rPr>
            <w:rFonts w:hint="eastAsia"/>
            <w:highlight w:val="none"/>
            <w:lang w:val="en-US" w:eastAsia="zh-CN"/>
          </w:rPr>
          <w:t>1</w:t>
        </w:r>
      </w:ins>
    </w:p>
    <w:p w14:paraId="199CB095">
      <w:pPr>
        <w:pStyle w:val="227"/>
        <w:spacing w:line="360" w:lineRule="auto"/>
        <w:rPr>
          <w:rFonts w:hint="eastAsia" w:ascii="Calibri" w:hAnsi="Calibri" w:eastAsia="宋体"/>
          <w:szCs w:val="22"/>
          <w:highlight w:val="none"/>
          <w:lang w:val="en-US" w:eastAsia="zh-CN"/>
        </w:rPr>
      </w:pPr>
      <w:r>
        <w:rPr>
          <w:highlight w:val="none"/>
        </w:rPr>
        <w:fldChar w:fldCharType="begin"/>
      </w:r>
      <w:r>
        <w:rPr>
          <w:rStyle w:val="235"/>
          <w:color w:val="000000"/>
          <w:highlight w:val="none"/>
        </w:rPr>
        <w:instrText xml:space="preserve"> </w:instrText>
      </w:r>
      <w:r>
        <w:rPr>
          <w:highlight w:val="none"/>
        </w:rPr>
        <w:instrText xml:space="preserve">HYPERLINK \l "_Toc35611514"</w:instrText>
      </w:r>
      <w:r>
        <w:rPr>
          <w:rStyle w:val="235"/>
          <w:color w:val="000000"/>
          <w:highlight w:val="none"/>
        </w:rPr>
        <w:instrText xml:space="preserve"> </w:instrText>
      </w:r>
      <w:r>
        <w:rPr>
          <w:highlight w:val="none"/>
        </w:rPr>
        <w:fldChar w:fldCharType="separate"/>
      </w:r>
      <w:r>
        <w:rPr>
          <w:rStyle w:val="235"/>
          <w:rFonts w:hint="eastAsia"/>
          <w:color w:val="000000"/>
          <w:highlight w:val="none"/>
        </w:rPr>
        <w:t>第五章</w:t>
      </w:r>
      <w:r>
        <w:rPr>
          <w:rStyle w:val="235"/>
          <w:color w:val="000000"/>
          <w:highlight w:val="none"/>
        </w:rPr>
        <w:t xml:space="preserve"> </w:t>
      </w:r>
      <w:r>
        <w:rPr>
          <w:rStyle w:val="235"/>
          <w:rFonts w:hint="eastAsia"/>
          <w:color w:val="000000"/>
          <w:highlight w:val="none"/>
        </w:rPr>
        <w:t>响应文件格式</w:t>
      </w:r>
      <w:r>
        <w:rPr>
          <w:highlight w:val="none"/>
        </w:rPr>
        <w:tab/>
      </w:r>
      <w:del w:id="39" w:author="sun" w:date="2026-08-12T15:20:31Z">
        <w:r>
          <w:rPr>
            <w:rFonts w:hint="default"/>
            <w:highlight w:val="none"/>
            <w:lang w:val="en-US" w:eastAsia="zh-CN"/>
          </w:rPr>
          <w:delText>6</w:delText>
        </w:r>
      </w:del>
      <w:r>
        <w:rPr>
          <w:highlight w:val="none"/>
        </w:rPr>
        <w:fldChar w:fldCharType="end"/>
      </w:r>
      <w:ins w:id="40" w:author="Administrator" w:date="2026-08-31T16:11:23Z">
        <w:r>
          <w:rPr>
            <w:rFonts w:hint="eastAsia"/>
            <w:highlight w:val="none"/>
            <w:lang w:val="en-US" w:eastAsia="zh-CN"/>
          </w:rPr>
          <w:t>5</w:t>
        </w:r>
      </w:ins>
      <w:ins w:id="41" w:author="sun" w:date="2026-08-12T15:20:31Z">
        <w:del w:id="42" w:author="Administrator" w:date="2026-08-31T16:11:25Z">
          <w:r>
            <w:rPr>
              <w:rFonts w:hint="default"/>
              <w:highlight w:val="none"/>
              <w:lang w:val="en-US" w:eastAsia="zh-CN"/>
            </w:rPr>
            <w:delText>7</w:delText>
          </w:r>
        </w:del>
      </w:ins>
      <w:del w:id="43" w:author="Administrator" w:date="2026-08-31T16:11:25Z">
        <w:r>
          <w:rPr>
            <w:rFonts w:hint="default"/>
            <w:highlight w:val="none"/>
            <w:lang w:val="en-US" w:eastAsia="zh-CN"/>
          </w:rPr>
          <w:delText>2</w:delText>
        </w:r>
      </w:del>
      <w:ins w:id="44" w:author="sun" w:date="2026-08-13T14:58:28Z">
        <w:del w:id="45" w:author="Administrator" w:date="2026-08-31T16:11:25Z">
          <w:r>
            <w:rPr>
              <w:rFonts w:hint="default"/>
              <w:highlight w:val="none"/>
              <w:lang w:val="en-US" w:eastAsia="zh-CN"/>
            </w:rPr>
            <w:delText>1</w:delText>
          </w:r>
        </w:del>
      </w:ins>
      <w:ins w:id="46" w:author="Administrator" w:date="2026-08-31T16:11:25Z">
        <w:r>
          <w:rPr>
            <w:rFonts w:hint="eastAsia"/>
            <w:highlight w:val="none"/>
            <w:lang w:val="en-US" w:eastAsia="zh-CN"/>
          </w:rPr>
          <w:t>9</w:t>
        </w:r>
      </w:ins>
    </w:p>
    <w:p w14:paraId="50C03126">
      <w:pPr>
        <w:pStyle w:val="227"/>
        <w:spacing w:line="360" w:lineRule="auto"/>
        <w:rPr>
          <w:rFonts w:hint="eastAsia" w:ascii="Calibri" w:hAnsi="Calibri" w:eastAsia="宋体"/>
          <w:szCs w:val="22"/>
          <w:highlight w:val="none"/>
          <w:lang w:val="en-US" w:eastAsia="zh-CN"/>
        </w:rPr>
      </w:pPr>
      <w:r>
        <w:rPr>
          <w:highlight w:val="none"/>
        </w:rPr>
        <w:fldChar w:fldCharType="begin"/>
      </w:r>
      <w:r>
        <w:rPr>
          <w:rStyle w:val="235"/>
          <w:color w:val="000000"/>
          <w:highlight w:val="none"/>
        </w:rPr>
        <w:instrText xml:space="preserve"> </w:instrText>
      </w:r>
      <w:r>
        <w:rPr>
          <w:highlight w:val="none"/>
        </w:rPr>
        <w:instrText xml:space="preserve">HYPERLINK \l "_Toc35611517"</w:instrText>
      </w:r>
      <w:r>
        <w:rPr>
          <w:rStyle w:val="235"/>
          <w:color w:val="000000"/>
          <w:highlight w:val="none"/>
        </w:rPr>
        <w:instrText xml:space="preserve"> </w:instrText>
      </w:r>
      <w:r>
        <w:rPr>
          <w:highlight w:val="none"/>
        </w:rPr>
        <w:fldChar w:fldCharType="separate"/>
      </w:r>
      <w:r>
        <w:rPr>
          <w:rStyle w:val="235"/>
          <w:rFonts w:hint="eastAsia"/>
          <w:color w:val="000000"/>
          <w:highlight w:val="none"/>
        </w:rPr>
        <w:t>第六章</w:t>
      </w:r>
      <w:r>
        <w:rPr>
          <w:rStyle w:val="235"/>
          <w:color w:val="000000"/>
          <w:highlight w:val="none"/>
        </w:rPr>
        <w:t xml:space="preserve"> </w:t>
      </w:r>
      <w:r>
        <w:rPr>
          <w:rStyle w:val="235"/>
          <w:rFonts w:hint="eastAsia"/>
          <w:color w:val="000000"/>
          <w:highlight w:val="none"/>
        </w:rPr>
        <w:t>合同主要条款</w:t>
      </w:r>
      <w:r>
        <w:rPr>
          <w:highlight w:val="none"/>
        </w:rPr>
        <w:tab/>
      </w:r>
      <w:del w:id="47" w:author="sun" w:date="2026-08-12T15:21:18Z">
        <w:r>
          <w:rPr>
            <w:rFonts w:hint="default"/>
            <w:highlight w:val="none"/>
            <w:lang w:val="en-US" w:eastAsia="zh-CN"/>
          </w:rPr>
          <w:delText>7</w:delText>
        </w:r>
      </w:del>
      <w:r>
        <w:rPr>
          <w:highlight w:val="none"/>
        </w:rPr>
        <w:fldChar w:fldCharType="end"/>
      </w:r>
      <w:ins w:id="48" w:author="Administrator" w:date="2026-08-31T16:12:22Z">
        <w:r>
          <w:rPr>
            <w:rFonts w:hint="eastAsia"/>
            <w:highlight w:val="none"/>
            <w:lang w:val="en-US" w:eastAsia="zh-CN"/>
          </w:rPr>
          <w:t>8</w:t>
        </w:r>
      </w:ins>
      <w:ins w:id="49" w:author="sun" w:date="2026-08-12T15:21:18Z">
        <w:del w:id="50" w:author="Administrator" w:date="2026-08-31T16:12:27Z">
          <w:r>
            <w:rPr>
              <w:rFonts w:hint="default"/>
              <w:highlight w:val="none"/>
              <w:lang w:val="en-US" w:eastAsia="zh-CN"/>
            </w:rPr>
            <w:delText>9</w:delText>
          </w:r>
        </w:del>
      </w:ins>
      <w:del w:id="51" w:author="Administrator" w:date="2026-08-31T16:12:27Z">
        <w:r>
          <w:rPr>
            <w:rFonts w:hint="default"/>
            <w:highlight w:val="none"/>
            <w:lang w:val="en-US" w:eastAsia="zh-CN"/>
          </w:rPr>
          <w:delText>3</w:delText>
        </w:r>
      </w:del>
      <w:ins w:id="52" w:author="sun" w:date="2026-08-13T14:59:12Z">
        <w:del w:id="53" w:author="Administrator" w:date="2026-08-31T16:12:27Z">
          <w:r>
            <w:rPr>
              <w:rFonts w:hint="default"/>
              <w:highlight w:val="none"/>
              <w:lang w:val="en-US" w:eastAsia="zh-CN"/>
            </w:rPr>
            <w:delText>5</w:delText>
          </w:r>
        </w:del>
      </w:ins>
      <w:ins w:id="54" w:author="Administrator" w:date="2026-08-31T16:12:27Z">
        <w:r>
          <w:rPr>
            <w:rFonts w:hint="eastAsia"/>
            <w:highlight w:val="none"/>
            <w:lang w:val="en-US" w:eastAsia="zh-CN"/>
          </w:rPr>
          <w:t>3</w:t>
        </w:r>
      </w:ins>
    </w:p>
    <w:p w14:paraId="385572BA">
      <w:pPr>
        <w:pStyle w:val="227"/>
        <w:rPr>
          <w:rFonts w:hint="eastAsia"/>
          <w:sz w:val="28"/>
          <w:szCs w:val="28"/>
          <w:highlight w:val="none"/>
        </w:rPr>
      </w:pPr>
      <w:r>
        <w:rPr>
          <w:rFonts w:ascii="宋体" w:hAnsi="宋体"/>
          <w:b/>
          <w:sz w:val="30"/>
          <w:szCs w:val="30"/>
          <w:highlight w:val="none"/>
        </w:rPr>
        <w:fldChar w:fldCharType="end"/>
      </w:r>
    </w:p>
    <w:p w14:paraId="4212B9FC">
      <w:pPr>
        <w:spacing w:line="400" w:lineRule="exact"/>
        <w:jc w:val="left"/>
        <w:rPr>
          <w:rFonts w:hint="eastAsia" w:ascii="宋体" w:hAnsi="宋体"/>
          <w:b/>
          <w:sz w:val="32"/>
          <w:szCs w:val="32"/>
        </w:rPr>
      </w:pPr>
    </w:p>
    <w:p w14:paraId="411CAA33">
      <w:pPr>
        <w:spacing w:line="400" w:lineRule="exact"/>
        <w:jc w:val="center"/>
        <w:rPr>
          <w:rFonts w:hint="eastAsia" w:ascii="宋体" w:hAnsi="宋体"/>
          <w:b/>
          <w:sz w:val="32"/>
          <w:szCs w:val="32"/>
        </w:rPr>
      </w:pPr>
    </w:p>
    <w:p w14:paraId="56AA3410">
      <w:pPr>
        <w:spacing w:line="400" w:lineRule="exact"/>
        <w:jc w:val="center"/>
        <w:rPr>
          <w:rFonts w:hint="eastAsia" w:ascii="宋体" w:hAnsi="宋体"/>
          <w:b/>
          <w:sz w:val="32"/>
          <w:szCs w:val="32"/>
        </w:rPr>
      </w:pPr>
    </w:p>
    <w:p w14:paraId="07FA17A5">
      <w:pPr>
        <w:spacing w:line="400" w:lineRule="exact"/>
        <w:jc w:val="center"/>
        <w:rPr>
          <w:rFonts w:hint="eastAsia" w:ascii="宋体" w:hAnsi="宋体"/>
          <w:b/>
          <w:sz w:val="32"/>
          <w:szCs w:val="32"/>
        </w:rPr>
      </w:pPr>
    </w:p>
    <w:p w14:paraId="7B9EAD75">
      <w:pPr>
        <w:spacing w:line="400" w:lineRule="exact"/>
        <w:jc w:val="center"/>
        <w:rPr>
          <w:rFonts w:hint="eastAsia" w:ascii="宋体" w:hAnsi="宋体"/>
          <w:b/>
          <w:sz w:val="32"/>
          <w:szCs w:val="32"/>
        </w:rPr>
      </w:pPr>
    </w:p>
    <w:p w14:paraId="34FD767E">
      <w:pPr>
        <w:spacing w:line="400" w:lineRule="exact"/>
        <w:rPr>
          <w:rFonts w:hint="eastAsia" w:ascii="宋体" w:hAnsi="宋体" w:eastAsia="宋体"/>
          <w:b/>
          <w:sz w:val="32"/>
          <w:szCs w:val="32"/>
          <w:lang w:eastAsia="zh-CN"/>
        </w:rPr>
        <w:sectPr>
          <w:footerReference r:id="rId9" w:type="first"/>
          <w:footerReference r:id="rId8" w:type="default"/>
          <w:pgSz w:w="11906" w:h="16838"/>
          <w:pgMar w:top="1440" w:right="1440" w:bottom="1440" w:left="1587" w:header="851" w:footer="992" w:gutter="0"/>
          <w:pgNumType w:fmt="decimal" w:start="1"/>
          <w:cols w:space="1701" w:num="1"/>
        </w:sectPr>
      </w:pPr>
    </w:p>
    <w:p w14:paraId="4BFB6BFF">
      <w:pPr>
        <w:pStyle w:val="199"/>
        <w:jc w:val="center"/>
        <w:rPr>
          <w:rFonts w:hint="eastAsia"/>
        </w:rPr>
      </w:pPr>
      <w:bookmarkStart w:id="0" w:name="_Toc35611510"/>
      <w:r>
        <w:rPr>
          <w:rFonts w:hint="eastAsia"/>
        </w:rPr>
        <w:t>第一章 竞争性谈判公告</w:t>
      </w:r>
      <w:bookmarkEnd w:id="0"/>
    </w:p>
    <w:p w14:paraId="315B5D47">
      <w:pPr>
        <w:pBdr>
          <w:top w:val="single" w:color="000000" w:sz="4" w:space="1"/>
          <w:left w:val="single" w:color="000000" w:sz="4" w:space="4"/>
          <w:bottom w:val="single" w:color="000000" w:sz="4" w:space="1"/>
          <w:right w:val="single" w:color="000000" w:sz="4" w:space="4"/>
        </w:pBdr>
        <w:spacing w:line="360" w:lineRule="auto"/>
        <w:ind w:firstLine="420"/>
        <w:rPr>
          <w:rFonts w:ascii="宋体" w:hAnsi="宋体"/>
          <w:szCs w:val="21"/>
        </w:rPr>
      </w:pPr>
      <w:bookmarkStart w:id="1" w:name="_Hlk37430271"/>
      <w:r>
        <w:rPr>
          <w:rFonts w:hint="eastAsia" w:ascii="宋体" w:hAnsi="宋体"/>
          <w:szCs w:val="21"/>
        </w:rPr>
        <w:t>项目概况</w:t>
      </w:r>
    </w:p>
    <w:p w14:paraId="0B41F3A1">
      <w:pPr>
        <w:pBdr>
          <w:top w:val="single" w:color="000000" w:sz="4" w:space="1"/>
          <w:left w:val="single" w:color="000000" w:sz="4" w:space="4"/>
          <w:bottom w:val="single" w:color="000000" w:sz="4" w:space="1"/>
          <w:right w:val="single" w:color="000000" w:sz="4" w:space="4"/>
        </w:pBdr>
        <w:spacing w:line="360" w:lineRule="auto"/>
        <w:ind w:firstLine="420"/>
        <w:rPr>
          <w:rFonts w:ascii="宋体" w:hAnsi="宋体"/>
          <w:szCs w:val="21"/>
          <w:highlight w:val="none"/>
        </w:rPr>
      </w:pPr>
      <w:ins w:id="55" w:author="Administrator" w:date="2026-08-31T10:39:19Z">
        <w:r>
          <w:rPr>
            <w:rFonts w:hint="eastAsia" w:ascii="宋体" w:hAnsi="宋体"/>
            <w:szCs w:val="21"/>
            <w:highlight w:val="none"/>
            <w:lang w:eastAsia="zh-CN"/>
          </w:rPr>
          <w:t>梧州市二职中人工智能专业实训设备购置项目</w:t>
        </w:r>
      </w:ins>
      <w:r>
        <w:rPr>
          <w:rFonts w:hint="eastAsia" w:ascii="宋体" w:hAnsi="宋体"/>
          <w:szCs w:val="21"/>
          <w:highlight w:val="none"/>
        </w:rPr>
        <w:t>的潜在供应商应在</w:t>
      </w:r>
      <w:r>
        <w:rPr>
          <w:rFonts w:hint="eastAsia" w:ascii="宋体" w:hAnsi="宋体"/>
          <w:szCs w:val="21"/>
          <w:highlight w:val="none"/>
          <w:u w:val="none"/>
        </w:rPr>
        <w:t>广西政府采购云平台完成报名下载获取竞争性谈判文件，</w:t>
      </w:r>
      <w:r>
        <w:rPr>
          <w:rFonts w:hint="eastAsia" w:ascii="宋体" w:hAnsi="宋体"/>
          <w:szCs w:val="21"/>
          <w:highlight w:val="none"/>
        </w:rPr>
        <w:t>并于</w:t>
      </w:r>
      <w:r>
        <w:rPr>
          <w:rFonts w:hint="eastAsia" w:ascii="宋体" w:hAnsi="宋体"/>
          <w:szCs w:val="21"/>
          <w:highlight w:val="none"/>
          <w:u w:val="single"/>
        </w:rPr>
        <w:t>202</w:t>
      </w:r>
      <w:r>
        <w:rPr>
          <w:rFonts w:hint="eastAsia" w:ascii="宋体" w:hAnsi="宋体"/>
          <w:szCs w:val="21"/>
          <w:highlight w:val="none"/>
          <w:u w:val="single"/>
          <w:lang w:val="en-US" w:eastAsia="zh-CN"/>
        </w:rPr>
        <w:t>6</w:t>
      </w:r>
      <w:r>
        <w:rPr>
          <w:rFonts w:hint="eastAsia" w:ascii="宋体" w:hAnsi="宋体"/>
          <w:bCs/>
          <w:szCs w:val="21"/>
          <w:highlight w:val="none"/>
          <w:u w:val="single"/>
        </w:rPr>
        <w:t>年</w:t>
      </w:r>
      <w:r>
        <w:rPr>
          <w:rFonts w:hint="eastAsia" w:ascii="宋体" w:hAnsi="宋体"/>
          <w:bCs/>
          <w:szCs w:val="21"/>
          <w:highlight w:val="none"/>
          <w:u w:val="single"/>
          <w:lang w:val="en-US" w:eastAsia="zh-CN"/>
        </w:rPr>
        <w:t xml:space="preserve"> </w:t>
      </w:r>
      <w:ins w:id="56" w:author="Administrator" w:date="2026-08-31T10:26:26Z">
        <w:r>
          <w:rPr>
            <w:rFonts w:hint="eastAsia" w:ascii="宋体" w:hAnsi="宋体"/>
            <w:bCs/>
            <w:szCs w:val="21"/>
            <w:highlight w:val="none"/>
            <w:u w:val="single"/>
            <w:lang w:val="en-US" w:eastAsia="zh-CN"/>
          </w:rPr>
          <w:t>9</w:t>
        </w:r>
      </w:ins>
      <w:ins w:id="57" w:author="Administrator" w:date="2026-08-31T10:27:17Z">
        <w:r>
          <w:rPr>
            <w:rFonts w:hint="eastAsia" w:ascii="宋体" w:hAnsi="宋体"/>
            <w:bCs/>
            <w:szCs w:val="21"/>
            <w:highlight w:val="none"/>
            <w:u w:val="single"/>
            <w:lang w:val="en-US" w:eastAsia="zh-CN"/>
          </w:rPr>
          <w:t xml:space="preserve"> </w:t>
        </w:r>
      </w:ins>
      <w:ins w:id="58" w:author="sun" w:date="2026-08-13T14:53:35Z">
        <w:del w:id="59" w:author="Administrator" w:date="2026-08-31T10:26:26Z">
          <w:r>
            <w:rPr>
              <w:rFonts w:hint="eastAsia" w:ascii="宋体" w:hAnsi="宋体"/>
              <w:bCs/>
              <w:szCs w:val="21"/>
              <w:highlight w:val="none"/>
              <w:u w:val="single"/>
              <w:lang w:val="en-US" w:eastAsia="zh-CN"/>
            </w:rPr>
            <w:delText>8</w:delText>
          </w:r>
        </w:del>
      </w:ins>
      <w:del w:id="60" w:author="sun" w:date="2026-08-12T15:17:43Z">
        <w:r>
          <w:rPr>
            <w:rFonts w:hint="eastAsia" w:ascii="宋体" w:hAnsi="宋体"/>
            <w:bCs/>
            <w:szCs w:val="21"/>
            <w:highlight w:val="none"/>
            <w:u w:val="single"/>
            <w:lang w:val="en-US" w:eastAsia="zh-CN"/>
          </w:rPr>
          <w:delText>8</w:delText>
        </w:r>
      </w:del>
      <w:del w:id="61" w:author="sun" w:date="2026-08-12T15:17:42Z">
        <w:r>
          <w:rPr>
            <w:rFonts w:hint="eastAsia" w:ascii="宋体" w:hAnsi="宋体"/>
            <w:bCs/>
            <w:szCs w:val="21"/>
            <w:highlight w:val="none"/>
            <w:u w:val="single"/>
            <w:lang w:val="en-US" w:eastAsia="zh-CN"/>
          </w:rPr>
          <w:delText xml:space="preserve"> </w:delText>
        </w:r>
      </w:del>
      <w:r>
        <w:rPr>
          <w:rFonts w:hint="eastAsia" w:ascii="宋体" w:hAnsi="宋体"/>
          <w:bCs/>
          <w:szCs w:val="21"/>
          <w:highlight w:val="none"/>
          <w:u w:val="single"/>
        </w:rPr>
        <w:t>月</w:t>
      </w:r>
      <w:r>
        <w:rPr>
          <w:rFonts w:hint="eastAsia" w:ascii="宋体" w:hAnsi="宋体"/>
          <w:bCs/>
          <w:szCs w:val="21"/>
          <w:highlight w:val="none"/>
          <w:u w:val="single"/>
          <w:lang w:val="en-US" w:eastAsia="zh-CN"/>
        </w:rPr>
        <w:t xml:space="preserve"> </w:t>
      </w:r>
      <w:ins w:id="62" w:author="sun" w:date="2026-09-01T15:14:06Z">
        <w:r>
          <w:rPr>
            <w:rFonts w:hint="eastAsia" w:ascii="宋体" w:hAnsi="宋体"/>
            <w:bCs/>
            <w:szCs w:val="21"/>
            <w:highlight w:val="none"/>
            <w:u w:val="single"/>
            <w:lang w:val="en-US" w:eastAsia="zh-CN"/>
          </w:rPr>
          <w:t>16</w:t>
        </w:r>
      </w:ins>
      <w:ins w:id="63" w:author="sun" w:date="2026-08-13T14:53:36Z">
        <w:del w:id="64" w:author="Administrator" w:date="2026-08-31T16:09:38Z">
          <w:r>
            <w:rPr>
              <w:rFonts w:hint="eastAsia" w:ascii="宋体" w:hAnsi="宋体"/>
              <w:bCs/>
              <w:szCs w:val="21"/>
              <w:highlight w:val="none"/>
              <w:u w:val="single"/>
              <w:lang w:val="en-US" w:eastAsia="zh-CN"/>
            </w:rPr>
            <w:delText>2</w:delText>
          </w:r>
        </w:del>
      </w:ins>
      <w:ins w:id="65" w:author="sun" w:date="2026-08-14T09:50:02Z">
        <w:del w:id="66" w:author="Administrator" w:date="2026-08-31T16:09:38Z">
          <w:r>
            <w:rPr>
              <w:rFonts w:hint="eastAsia" w:ascii="宋体" w:hAnsi="宋体"/>
              <w:bCs/>
              <w:szCs w:val="21"/>
              <w:highlight w:val="none"/>
              <w:u w:val="single"/>
              <w:lang w:val="en-US" w:eastAsia="zh-CN"/>
            </w:rPr>
            <w:delText>0</w:delText>
          </w:r>
        </w:del>
      </w:ins>
      <w:r>
        <w:rPr>
          <w:rFonts w:hint="eastAsia" w:ascii="宋体" w:hAnsi="宋体"/>
          <w:bCs/>
          <w:szCs w:val="21"/>
          <w:highlight w:val="none"/>
          <w:u w:val="single"/>
          <w:lang w:val="en-US" w:eastAsia="zh-CN"/>
        </w:rPr>
        <w:t xml:space="preserve"> </w:t>
      </w:r>
      <w:r>
        <w:rPr>
          <w:rFonts w:hint="eastAsia" w:ascii="宋体" w:hAnsi="宋体"/>
          <w:bCs/>
          <w:szCs w:val="21"/>
          <w:highlight w:val="none"/>
          <w:u w:val="single"/>
        </w:rPr>
        <w:t>日</w:t>
      </w:r>
      <w:del w:id="67" w:author="sun" w:date="2026-08-13T14:54:25Z">
        <w:r>
          <w:rPr>
            <w:rFonts w:hint="default" w:ascii="宋体" w:hAnsi="宋体"/>
            <w:bCs/>
            <w:szCs w:val="21"/>
            <w:highlight w:val="none"/>
            <w:u w:val="single"/>
            <w:lang w:val="en-US"/>
          </w:rPr>
          <w:delText>9</w:delText>
        </w:r>
      </w:del>
      <w:ins w:id="68" w:author="sun" w:date="2026-08-14T10:29:26Z">
        <w:r>
          <w:rPr>
            <w:rFonts w:hint="eastAsia" w:ascii="宋体" w:hAnsi="宋体"/>
            <w:bCs/>
            <w:szCs w:val="21"/>
            <w:highlight w:val="none"/>
            <w:u w:val="single"/>
            <w:lang w:val="en-US" w:eastAsia="zh-CN"/>
            <w:rPrChange w:id="69" w:author="sun" w:date="2026-08-14T10:29:32Z">
              <w:rPr>
                <w:rFonts w:hint="eastAsia" w:ascii="宋体" w:hAnsi="宋体"/>
                <w:bCs/>
                <w:szCs w:val="21"/>
                <w:highlight w:val="yellow"/>
                <w:u w:val="single"/>
                <w:lang w:val="en-US" w:eastAsia="zh-CN"/>
              </w:rPr>
            </w:rPrChange>
          </w:rPr>
          <w:t>09</w:t>
        </w:r>
      </w:ins>
      <w:r>
        <w:rPr>
          <w:rFonts w:hint="eastAsia" w:ascii="宋体" w:hAnsi="宋体"/>
          <w:bCs/>
          <w:szCs w:val="21"/>
          <w:highlight w:val="none"/>
          <w:u w:val="single"/>
        </w:rPr>
        <w:t>时</w:t>
      </w:r>
      <w:del w:id="70" w:author="sun" w:date="2026-08-13T14:54:28Z">
        <w:r>
          <w:rPr>
            <w:rFonts w:hint="default" w:ascii="宋体" w:hAnsi="宋体"/>
            <w:bCs/>
            <w:szCs w:val="21"/>
            <w:highlight w:val="none"/>
            <w:u w:val="single"/>
            <w:lang w:val="en-US"/>
          </w:rPr>
          <w:delText>30</w:delText>
        </w:r>
      </w:del>
      <w:ins w:id="71" w:author="sun" w:date="2026-08-14T10:29:28Z">
        <w:r>
          <w:rPr>
            <w:rFonts w:hint="eastAsia" w:ascii="宋体" w:hAnsi="宋体"/>
            <w:bCs/>
            <w:szCs w:val="21"/>
            <w:highlight w:val="none"/>
            <w:u w:val="single"/>
            <w:lang w:val="en-US" w:eastAsia="zh-CN"/>
          </w:rPr>
          <w:t>30</w:t>
        </w:r>
      </w:ins>
      <w:r>
        <w:rPr>
          <w:rFonts w:hint="eastAsia" w:ascii="宋体" w:hAnsi="宋体"/>
          <w:bCs/>
          <w:szCs w:val="21"/>
          <w:highlight w:val="none"/>
          <w:u w:val="single"/>
        </w:rPr>
        <w:t>分</w:t>
      </w:r>
      <w:r>
        <w:rPr>
          <w:rFonts w:hint="eastAsia" w:ascii="宋体" w:hAnsi="宋体"/>
          <w:bCs/>
          <w:szCs w:val="21"/>
          <w:highlight w:val="none"/>
        </w:rPr>
        <w:t>（北京时间）前提交响应</w:t>
      </w:r>
      <w:r>
        <w:rPr>
          <w:rFonts w:ascii="宋体" w:hAnsi="宋体"/>
          <w:bCs/>
          <w:szCs w:val="21"/>
          <w:highlight w:val="none"/>
        </w:rPr>
        <w:t>文件</w:t>
      </w:r>
      <w:r>
        <w:rPr>
          <w:rFonts w:hint="eastAsia" w:ascii="宋体" w:hAnsi="宋体"/>
          <w:szCs w:val="21"/>
          <w:highlight w:val="none"/>
        </w:rPr>
        <w:t>。</w:t>
      </w:r>
    </w:p>
    <w:p w14:paraId="332921E9">
      <w:pPr>
        <w:pStyle w:val="199"/>
        <w:spacing w:before="0" w:after="0" w:line="520" w:lineRule="exact"/>
        <w:ind w:firstLine="482"/>
        <w:rPr>
          <w:rFonts w:ascii="黑体" w:hAnsi="黑体" w:eastAsia="黑体" w:cs="宋体"/>
          <w:bCs w:val="0"/>
          <w:sz w:val="24"/>
          <w:szCs w:val="24"/>
          <w:highlight w:val="none"/>
        </w:rPr>
      </w:pPr>
      <w:bookmarkStart w:id="2" w:name="_Toc35393629"/>
      <w:bookmarkStart w:id="3" w:name="_Toc35393798"/>
      <w:bookmarkStart w:id="4" w:name="_Toc28359012"/>
      <w:bookmarkStart w:id="5" w:name="_Toc28359089"/>
      <w:r>
        <w:rPr>
          <w:rFonts w:hint="eastAsia" w:ascii="黑体" w:hAnsi="黑体" w:eastAsia="黑体" w:cs="宋体"/>
          <w:bCs w:val="0"/>
          <w:sz w:val="24"/>
          <w:szCs w:val="24"/>
          <w:highlight w:val="none"/>
        </w:rPr>
        <w:t>一、项目基本情况</w:t>
      </w:r>
      <w:bookmarkEnd w:id="1"/>
      <w:bookmarkEnd w:id="2"/>
      <w:bookmarkEnd w:id="3"/>
      <w:bookmarkEnd w:id="4"/>
    </w:p>
    <w:p w14:paraId="389F2E25">
      <w:pPr>
        <w:spacing w:line="520" w:lineRule="exact"/>
        <w:ind w:firstLine="420"/>
        <w:rPr>
          <w:rFonts w:hint="eastAsia" w:ascii="宋体" w:hAnsi="宋体"/>
          <w:szCs w:val="21"/>
          <w:highlight w:val="none"/>
          <w:lang w:eastAsia="zh-CN"/>
        </w:rPr>
      </w:pPr>
      <w:r>
        <w:rPr>
          <w:rFonts w:hint="eastAsia" w:ascii="宋体" w:hAnsi="宋体"/>
          <w:szCs w:val="21"/>
          <w:highlight w:val="none"/>
        </w:rPr>
        <w:t>项目编号：</w:t>
      </w:r>
      <w:del w:id="72" w:author="Administrator" w:date="2026-08-31T10:37:57Z">
        <w:r>
          <w:rPr>
            <w:rFonts w:hint="eastAsia" w:ascii="宋体" w:hAnsi="宋体"/>
            <w:szCs w:val="21"/>
            <w:highlight w:val="none"/>
            <w:lang w:eastAsia="zh-CN"/>
          </w:rPr>
          <w:delText>WZZC2026-J1-060044-WZSG</w:delText>
        </w:r>
      </w:del>
      <w:ins w:id="73" w:author="Administrator" w:date="2026-08-31T10:37:57Z">
        <w:r>
          <w:rPr>
            <w:rFonts w:hint="eastAsia" w:ascii="宋体" w:hAnsi="宋体"/>
            <w:szCs w:val="21"/>
            <w:highlight w:val="none"/>
            <w:lang w:eastAsia="zh-CN"/>
          </w:rPr>
          <w:t>WZZC2026-J1-990209-WZSG</w:t>
        </w:r>
      </w:ins>
    </w:p>
    <w:p w14:paraId="414BA4B9">
      <w:pPr>
        <w:spacing w:line="520" w:lineRule="exact"/>
        <w:ind w:firstLine="420"/>
        <w:rPr>
          <w:del w:id="74" w:author="Administrator" w:date="2026-08-31T10:37:24Z"/>
          <w:rFonts w:hint="eastAsia" w:ascii="宋体" w:hAnsi="宋体"/>
          <w:szCs w:val="21"/>
          <w:highlight w:val="none"/>
          <w:lang w:eastAsia="zh-CN"/>
        </w:rPr>
      </w:pPr>
      <w:r>
        <w:rPr>
          <w:rFonts w:hint="eastAsia" w:ascii="宋体" w:hAnsi="宋体"/>
          <w:szCs w:val="21"/>
          <w:highlight w:val="none"/>
        </w:rPr>
        <w:t>项目名称：</w:t>
      </w:r>
      <w:del w:id="75" w:author="Administrator" w:date="2026-08-31T10:37:24Z">
        <w:r>
          <w:rPr>
            <w:rFonts w:hint="eastAsia" w:ascii="宋体" w:hAnsi="宋体"/>
            <w:szCs w:val="21"/>
            <w:highlight w:val="none"/>
            <w:lang w:eastAsia="zh-CN"/>
          </w:rPr>
          <w:delText>梧州市龙圩第二实验中学设备购置项目</w:delText>
        </w:r>
      </w:del>
    </w:p>
    <w:p w14:paraId="124180EB">
      <w:pPr>
        <w:spacing w:line="520" w:lineRule="exact"/>
        <w:ind w:firstLine="420"/>
        <w:rPr>
          <w:ins w:id="76" w:author="Administrator" w:date="2026-08-31T10:39:08Z"/>
          <w:rFonts w:hint="eastAsia" w:ascii="宋体" w:hAnsi="宋体"/>
          <w:szCs w:val="21"/>
          <w:highlight w:val="none"/>
          <w:lang w:eastAsia="zh-CN"/>
        </w:rPr>
      </w:pPr>
      <w:ins w:id="77" w:author="Administrator" w:date="2026-08-31T10:37:24Z">
        <w:r>
          <w:rPr>
            <w:rFonts w:hint="eastAsia" w:ascii="宋体" w:hAnsi="宋体"/>
            <w:szCs w:val="21"/>
            <w:highlight w:val="none"/>
            <w:lang w:eastAsia="zh-CN"/>
          </w:rPr>
          <w:t>梧州市二职中人工智能专业实训设备购置项目</w:t>
        </w:r>
      </w:ins>
    </w:p>
    <w:p w14:paraId="118C6914">
      <w:pPr>
        <w:spacing w:line="520" w:lineRule="exact"/>
        <w:ind w:firstLine="420"/>
        <w:rPr>
          <w:rFonts w:ascii="宋体" w:hAnsi="宋体"/>
          <w:szCs w:val="21"/>
          <w:highlight w:val="none"/>
        </w:rPr>
      </w:pPr>
      <w:r>
        <w:rPr>
          <w:rFonts w:hint="eastAsia" w:ascii="宋体" w:hAnsi="宋体"/>
          <w:szCs w:val="21"/>
          <w:highlight w:val="none"/>
        </w:rPr>
        <w:t>采购方式：竞争性谈判</w:t>
      </w:r>
    </w:p>
    <w:p w14:paraId="17234C52">
      <w:pPr>
        <w:spacing w:line="520" w:lineRule="exact"/>
        <w:ind w:firstLine="420"/>
        <w:rPr>
          <w:rFonts w:ascii="宋体" w:hAnsi="宋体"/>
          <w:szCs w:val="21"/>
        </w:rPr>
      </w:pPr>
      <w:r>
        <w:rPr>
          <w:rFonts w:hint="eastAsia" w:ascii="宋体" w:hAnsi="宋体"/>
          <w:szCs w:val="21"/>
        </w:rPr>
        <w:t>预算金额：</w:t>
      </w:r>
      <w:del w:id="78" w:author="Administrator" w:date="2026-08-31T10:26:22Z">
        <w:r>
          <w:rPr>
            <w:rFonts w:hint="default" w:ascii="宋体" w:hAnsi="宋体"/>
            <w:szCs w:val="21"/>
            <w:lang w:val="en-US" w:eastAsia="zh-CN"/>
          </w:rPr>
          <w:delText>99</w:delText>
        </w:r>
      </w:del>
      <w:ins w:id="79" w:author="Administrator" w:date="2026-08-31T10:26:22Z">
        <w:r>
          <w:rPr>
            <w:rFonts w:hint="eastAsia" w:ascii="宋体" w:hAnsi="宋体"/>
            <w:szCs w:val="21"/>
            <w:lang w:val="en-US" w:eastAsia="zh-CN"/>
          </w:rPr>
          <w:t>110</w:t>
        </w:r>
      </w:ins>
      <w:r>
        <w:rPr>
          <w:rFonts w:hint="eastAsia" w:ascii="宋体" w:hAnsi="宋体"/>
          <w:szCs w:val="21"/>
        </w:rPr>
        <w:t>万元</w:t>
      </w:r>
    </w:p>
    <w:p w14:paraId="49EB71EF">
      <w:pPr>
        <w:spacing w:line="520" w:lineRule="exact"/>
        <w:ind w:left="420" w:firstLine="0"/>
        <w:rPr>
          <w:rFonts w:hint="eastAsia" w:ascii="宋体" w:hAnsi="宋体" w:eastAsia="宋体" w:cs="Times New Roman"/>
          <w:szCs w:val="21"/>
          <w:lang w:eastAsia="zh-CN"/>
        </w:rPr>
      </w:pPr>
      <w:r>
        <w:rPr>
          <w:rFonts w:hint="eastAsia" w:ascii="宋体" w:hAnsi="宋体" w:eastAsia="宋体" w:cs="Times New Roman"/>
          <w:szCs w:val="21"/>
          <w:lang w:eastAsia="zh-CN"/>
        </w:rPr>
        <w:t>最高限价（如有）：同预算金额</w:t>
      </w:r>
    </w:p>
    <w:p w14:paraId="366ADBFF">
      <w:pPr>
        <w:spacing w:line="520" w:lineRule="exact"/>
        <w:ind w:firstLine="420"/>
        <w:rPr>
          <w:rFonts w:hint="eastAsia" w:ascii="宋体" w:hAnsi="宋体"/>
          <w:szCs w:val="21"/>
        </w:rPr>
      </w:pPr>
      <w:r>
        <w:rPr>
          <w:rFonts w:hint="eastAsia" w:ascii="宋体" w:hAnsi="宋体"/>
          <w:szCs w:val="21"/>
        </w:rPr>
        <w:t>本项目不接受联合体。</w:t>
      </w:r>
    </w:p>
    <w:p w14:paraId="581D24F7">
      <w:pPr>
        <w:pStyle w:val="199"/>
        <w:spacing w:before="0" w:after="0" w:line="520" w:lineRule="exact"/>
        <w:ind w:firstLine="482"/>
        <w:rPr>
          <w:rFonts w:ascii="黑体" w:hAnsi="黑体" w:eastAsia="黑体" w:cs="宋体"/>
          <w:bCs w:val="0"/>
          <w:sz w:val="24"/>
          <w:szCs w:val="24"/>
        </w:rPr>
      </w:pPr>
      <w:bookmarkStart w:id="6" w:name="_Toc35393799"/>
      <w:bookmarkStart w:id="7" w:name="_Toc28359013"/>
      <w:bookmarkStart w:id="8" w:name="_Toc35393630"/>
      <w:bookmarkStart w:id="9" w:name="_Toc28359090"/>
      <w:r>
        <w:rPr>
          <w:rFonts w:hint="eastAsia" w:ascii="黑体" w:hAnsi="黑体" w:eastAsia="黑体" w:cs="宋体"/>
          <w:bCs w:val="0"/>
          <w:sz w:val="24"/>
          <w:szCs w:val="24"/>
        </w:rPr>
        <w:t>二、供应商的资格条件</w:t>
      </w:r>
      <w:bookmarkEnd w:id="5"/>
      <w:bookmarkEnd w:id="6"/>
      <w:bookmarkEnd w:id="7"/>
      <w:bookmarkEnd w:id="8"/>
    </w:p>
    <w:p w14:paraId="791D2358">
      <w:pPr>
        <w:spacing w:line="520" w:lineRule="exact"/>
        <w:ind w:left="420"/>
        <w:rPr>
          <w:rFonts w:hint="eastAsia" w:ascii="宋体" w:hAnsi="宋体" w:eastAsia="宋体" w:cs="Times New Roman"/>
          <w:szCs w:val="21"/>
        </w:rPr>
      </w:pPr>
      <w:bookmarkStart w:id="10" w:name="_Toc28359091"/>
      <w:bookmarkStart w:id="11" w:name="_Toc28359014"/>
      <w:r>
        <w:rPr>
          <w:rFonts w:hint="eastAsia" w:ascii="宋体" w:hAnsi="宋体" w:eastAsia="宋体" w:cs="Times New Roman"/>
          <w:szCs w:val="21"/>
        </w:rPr>
        <w:t>1.满足《中华人民共和国政府采购法》第二十二条规定；</w:t>
      </w:r>
    </w:p>
    <w:p w14:paraId="3B4DA8CA">
      <w:pPr>
        <w:spacing w:line="520" w:lineRule="exact"/>
        <w:ind w:left="420"/>
        <w:rPr>
          <w:rFonts w:hint="eastAsia" w:ascii="宋体" w:hAnsi="宋体" w:eastAsia="宋体" w:cs="Times New Roman"/>
          <w:szCs w:val="21"/>
          <w:highlight w:val="yellow"/>
          <w:lang w:val="en-US" w:eastAsia="zh-CN"/>
          <w:rPrChange w:id="80" w:author="Administrator" w:date="2026-08-31T10:45:53Z">
            <w:rPr>
              <w:rFonts w:hint="eastAsia" w:ascii="宋体" w:hAnsi="宋体" w:eastAsia="宋体" w:cs="Times New Roman"/>
              <w:szCs w:val="21"/>
              <w:lang w:val="en-US" w:eastAsia="zh-CN"/>
            </w:rPr>
          </w:rPrChange>
        </w:rPr>
      </w:pPr>
      <w:r>
        <w:rPr>
          <w:rFonts w:hint="eastAsia" w:ascii="宋体" w:hAnsi="宋体" w:eastAsia="宋体" w:cs="Times New Roman"/>
          <w:szCs w:val="21"/>
        </w:rPr>
        <w:t>2.落实政府采购政策需满足的资格要求：</w:t>
      </w:r>
      <w:ins w:id="81" w:author="Administrator" w:date="2026-08-31T10:45:42Z">
        <w:r>
          <w:rPr>
            <w:rFonts w:hint="eastAsia" w:ascii="宋体" w:hAnsi="宋体" w:cs="宋体"/>
            <w:b/>
            <w:bCs/>
            <w:szCs w:val="21"/>
            <w:highlight w:val="none"/>
            <w:rPrChange w:id="82" w:author="Administrator" w:date="2026-08-31T16:09:24Z">
              <w:rPr>
                <w:rFonts w:hint="eastAsia" w:ascii="宋体" w:hAnsi="宋体" w:cs="宋体"/>
                <w:b/>
                <w:bCs/>
                <w:szCs w:val="21"/>
              </w:rPr>
            </w:rPrChange>
          </w:rPr>
          <w:t>本项目为</w:t>
        </w:r>
      </w:ins>
      <w:ins w:id="83" w:author="Administrator" w:date="2026-08-31T10:45:42Z">
        <w:r>
          <w:rPr>
            <w:rFonts w:hint="eastAsia" w:ascii="宋体" w:hAnsi="宋体" w:eastAsia="宋体" w:cs="Times New Roman"/>
            <w:b/>
            <w:bCs/>
            <w:szCs w:val="21"/>
            <w:highlight w:val="none"/>
          </w:rPr>
          <w:t>专门面向</w:t>
        </w:r>
      </w:ins>
      <w:ins w:id="84" w:author="Administrator" w:date="2026-08-31T10:45:42Z">
        <w:r>
          <w:rPr>
            <w:rFonts w:hint="eastAsia" w:ascii="宋体" w:hAnsi="宋体" w:cs="Times New Roman"/>
            <w:b/>
            <w:bCs/>
            <w:szCs w:val="21"/>
            <w:highlight w:val="none"/>
            <w:lang w:eastAsia="zh-CN"/>
          </w:rPr>
          <w:t>中</w:t>
        </w:r>
      </w:ins>
      <w:ins w:id="85" w:author="Administrator" w:date="2026-08-31T10:45:42Z">
        <w:r>
          <w:rPr>
            <w:rFonts w:hint="eastAsia" w:ascii="宋体" w:hAnsi="宋体" w:eastAsia="宋体" w:cs="Times New Roman"/>
            <w:b/>
            <w:bCs/>
            <w:szCs w:val="21"/>
            <w:highlight w:val="none"/>
          </w:rPr>
          <w:t>小企业采购，不再执行价格评审的优惠政策。供应商必须为</w:t>
        </w:r>
      </w:ins>
      <w:ins w:id="86" w:author="Administrator" w:date="2026-08-31T10:45:42Z">
        <w:r>
          <w:rPr>
            <w:rFonts w:hint="eastAsia" w:ascii="宋体" w:hAnsi="宋体" w:cs="Times New Roman"/>
            <w:b/>
            <w:bCs/>
            <w:szCs w:val="21"/>
            <w:highlight w:val="none"/>
            <w:lang w:eastAsia="zh-CN"/>
          </w:rPr>
          <w:t>中</w:t>
        </w:r>
      </w:ins>
      <w:ins w:id="87" w:author="Administrator" w:date="2026-08-31T10:45:42Z">
        <w:r>
          <w:rPr>
            <w:rFonts w:hint="eastAsia" w:ascii="宋体" w:hAnsi="宋体" w:eastAsia="宋体" w:cs="Times New Roman"/>
            <w:b/>
            <w:bCs/>
            <w:szCs w:val="21"/>
            <w:highlight w:val="none"/>
          </w:rPr>
          <w:t>小企业</w:t>
        </w:r>
      </w:ins>
      <w:ins w:id="88" w:author="Administrator" w:date="2026-08-31T10:45:42Z">
        <w:r>
          <w:rPr>
            <w:rFonts w:hint="eastAsia" w:ascii="宋体" w:hAnsi="宋体" w:cs="Times New Roman"/>
            <w:b/>
            <w:bCs/>
            <w:szCs w:val="21"/>
            <w:highlight w:val="none"/>
            <w:lang w:eastAsia="zh-CN"/>
          </w:rPr>
          <w:t>。</w:t>
        </w:r>
      </w:ins>
      <w:ins w:id="89" w:author="Administrator" w:date="2026-08-31T10:45:42Z">
        <w:r>
          <w:rPr>
            <w:rFonts w:hint="eastAsia" w:ascii="宋体" w:hAnsi="宋体" w:eastAsia="宋体" w:cs="Times New Roman"/>
            <w:b/>
            <w:bCs/>
            <w:szCs w:val="21"/>
            <w:highlight w:val="none"/>
          </w:rPr>
          <w:t>中小企业划分标准所属行业为：</w:t>
        </w:r>
      </w:ins>
      <w:ins w:id="90" w:author="sun" w:date="2026-09-01T16:09:22Z">
        <w:r>
          <w:rPr>
            <w:rFonts w:hint="eastAsia" w:ascii="宋体" w:hAnsi="宋体" w:cs="宋体"/>
            <w:b/>
            <w:bCs/>
            <w:szCs w:val="21"/>
          </w:rPr>
          <w:t>工业</w:t>
        </w:r>
      </w:ins>
      <w:ins w:id="91" w:author="sun" w:date="2026-09-01T16:09:22Z">
        <w:r>
          <w:rPr>
            <w:rFonts w:hint="eastAsia" w:ascii="宋体" w:hAnsi="宋体" w:cs="宋体"/>
            <w:b/>
            <w:bCs/>
            <w:szCs w:val="21"/>
            <w:lang w:eastAsia="zh-CN"/>
          </w:rPr>
          <w:t>和</w:t>
        </w:r>
      </w:ins>
      <w:ins w:id="92" w:author="sun" w:date="2026-09-01T16:09:22Z">
        <w:r>
          <w:rPr>
            <w:rFonts w:hint="eastAsia" w:ascii="宋体" w:hAnsi="宋体" w:cs="宋体"/>
            <w:b/>
            <w:bCs/>
            <w:szCs w:val="21"/>
            <w:lang w:val="en-US" w:eastAsia="zh-CN"/>
          </w:rPr>
          <w:t>软件和信息技术服务业</w:t>
        </w:r>
      </w:ins>
      <w:ins w:id="93" w:author="Administrator" w:date="2026-08-31T10:45:42Z">
        <w:del w:id="94" w:author="sun" w:date="2026-09-01T16:09:22Z">
          <w:r>
            <w:rPr>
              <w:rFonts w:hint="eastAsia" w:ascii="宋体" w:hAnsi="宋体" w:eastAsia="宋体" w:cs="Times New Roman"/>
              <w:b/>
              <w:bCs/>
              <w:szCs w:val="21"/>
              <w:highlight w:val="none"/>
              <w:lang w:eastAsia="zh-CN"/>
            </w:rPr>
            <w:delText>工业</w:delText>
          </w:r>
        </w:del>
      </w:ins>
      <w:del w:id="95" w:author="Administrator" w:date="2026-08-31T10:45:42Z">
        <w:r>
          <w:rPr>
            <w:rFonts w:hint="eastAsia" w:ascii="宋体" w:hAnsi="宋体" w:cs="Times New Roman"/>
            <w:szCs w:val="21"/>
            <w:highlight w:val="yellow"/>
            <w:lang w:eastAsia="zh-CN"/>
            <w:rPrChange w:id="96" w:author="Administrator" w:date="2026-08-31T10:45:53Z">
              <w:rPr>
                <w:rFonts w:hint="eastAsia" w:ascii="宋体" w:hAnsi="宋体" w:cs="Times New Roman"/>
                <w:szCs w:val="21"/>
                <w:lang w:eastAsia="zh-CN"/>
              </w:rPr>
            </w:rPrChange>
          </w:rPr>
          <w:delText>无</w:delText>
        </w:r>
      </w:del>
    </w:p>
    <w:p w14:paraId="4F7020EB">
      <w:pPr>
        <w:spacing w:line="520" w:lineRule="exact"/>
        <w:ind w:left="420"/>
        <w:rPr>
          <w:rFonts w:hint="eastAsia" w:ascii="宋体" w:hAnsi="宋体"/>
          <w:szCs w:val="21"/>
        </w:rPr>
      </w:pPr>
      <w:r>
        <w:rPr>
          <w:rFonts w:hint="eastAsia" w:ascii="宋体" w:hAnsi="宋体"/>
          <w:szCs w:val="21"/>
        </w:rPr>
        <w:t>3.本项目的特定资格要求：无</w:t>
      </w:r>
    </w:p>
    <w:p w14:paraId="5178C97F">
      <w:pPr>
        <w:tabs>
          <w:tab w:val="left" w:pos="4893"/>
        </w:tabs>
        <w:spacing w:line="520" w:lineRule="exact"/>
        <w:ind w:firstLine="420"/>
        <w:rPr>
          <w:rFonts w:hint="eastAsia" w:ascii="宋体" w:hAnsi="宋体" w:eastAsia="宋体"/>
          <w:szCs w:val="21"/>
          <w:lang w:eastAsia="zh-CN"/>
        </w:rPr>
      </w:pPr>
      <w:r>
        <w:rPr>
          <w:rFonts w:hint="eastAsia" w:ascii="宋体" w:hAnsi="宋体"/>
          <w:szCs w:val="21"/>
        </w:rPr>
        <w:t>4</w:t>
      </w:r>
      <w:r>
        <w:rPr>
          <w:rFonts w:ascii="宋体" w:hAnsi="宋体"/>
          <w:szCs w:val="21"/>
        </w:rPr>
        <w:t>.</w:t>
      </w:r>
      <w:r>
        <w:rPr>
          <w:rFonts w:hint="eastAsia" w:ascii="宋体" w:hAnsi="宋体"/>
          <w:szCs w:val="21"/>
        </w:rPr>
        <w:t>本项目的特定条件：无</w:t>
      </w:r>
      <w:r>
        <w:rPr>
          <w:rFonts w:hint="eastAsia" w:ascii="宋体" w:hAnsi="宋体"/>
          <w:szCs w:val="21"/>
          <w:lang w:eastAsia="zh-CN"/>
        </w:rPr>
        <w:tab/>
      </w:r>
    </w:p>
    <w:p w14:paraId="2FE79757">
      <w:pPr>
        <w:spacing w:line="520" w:lineRule="exact"/>
        <w:ind w:firstLine="420"/>
        <w:jc w:val="left"/>
        <w:rPr>
          <w:rFonts w:hint="eastAsia" w:ascii="宋体" w:hAnsi="宋体"/>
          <w:szCs w:val="21"/>
        </w:rPr>
      </w:pPr>
      <w:r>
        <w:rPr>
          <w:rFonts w:hint="eastAsia" w:ascii="宋体" w:hAnsi="宋体"/>
          <w:szCs w:val="21"/>
        </w:rPr>
        <w:t>5</w:t>
      </w:r>
      <w:r>
        <w:rPr>
          <w:rFonts w:ascii="宋体" w:hAnsi="宋体"/>
          <w:szCs w:val="21"/>
        </w:rPr>
        <w:t>.</w:t>
      </w:r>
      <w:r>
        <w:rPr>
          <w:rFonts w:hint="eastAsia" w:ascii="宋体" w:hAnsi="宋体"/>
          <w:szCs w:val="21"/>
        </w:rPr>
        <w:t>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54F07054">
      <w:pPr>
        <w:spacing w:line="520" w:lineRule="exact"/>
        <w:ind w:firstLine="420"/>
        <w:rPr>
          <w:rFonts w:ascii="宋体" w:hAnsi="宋体"/>
          <w:szCs w:val="21"/>
          <w:u w:val="single"/>
        </w:rPr>
      </w:pPr>
      <w:r>
        <w:rPr>
          <w:rFonts w:hint="eastAsia" w:ascii="宋体" w:hAnsi="宋体"/>
          <w:szCs w:val="21"/>
        </w:rPr>
        <w:t>6</w:t>
      </w:r>
      <w:r>
        <w:rPr>
          <w:rFonts w:ascii="宋体" w:hAnsi="宋体"/>
          <w:szCs w:val="21"/>
        </w:rPr>
        <w:t>.</w:t>
      </w:r>
      <w:r>
        <w:rPr>
          <w:rFonts w:hint="eastAsia" w:ascii="宋体" w:hAnsi="宋体"/>
          <w:szCs w:val="21"/>
        </w:rPr>
        <w:t xml:space="preserve"> 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1B565756">
      <w:pPr>
        <w:pStyle w:val="199"/>
        <w:spacing w:before="0" w:after="0" w:line="520" w:lineRule="exact"/>
        <w:ind w:firstLine="482"/>
        <w:rPr>
          <w:rFonts w:ascii="黑体" w:hAnsi="黑体" w:eastAsia="黑体" w:cs="宋体"/>
          <w:bCs w:val="0"/>
          <w:sz w:val="24"/>
          <w:szCs w:val="24"/>
        </w:rPr>
      </w:pPr>
      <w:bookmarkStart w:id="12" w:name="_Toc35393800"/>
      <w:bookmarkStart w:id="13" w:name="_Toc35393631"/>
      <w:r>
        <w:rPr>
          <w:rFonts w:hint="eastAsia" w:ascii="黑体" w:hAnsi="黑体" w:eastAsia="黑体" w:cs="宋体"/>
          <w:bCs w:val="0"/>
          <w:sz w:val="24"/>
          <w:szCs w:val="24"/>
        </w:rPr>
        <w:t>三、获取竞争性谈判文件</w:t>
      </w:r>
      <w:bookmarkEnd w:id="9"/>
      <w:bookmarkEnd w:id="10"/>
      <w:bookmarkEnd w:id="11"/>
      <w:bookmarkEnd w:id="12"/>
    </w:p>
    <w:p w14:paraId="4A678923">
      <w:pPr>
        <w:spacing w:line="520" w:lineRule="exact"/>
        <w:ind w:firstLine="540"/>
        <w:rPr>
          <w:rFonts w:ascii="宋体" w:hAnsi="宋体" w:cs="宋体"/>
          <w:bCs/>
          <w:szCs w:val="21"/>
        </w:rPr>
      </w:pPr>
      <w:r>
        <w:rPr>
          <w:rFonts w:hint="eastAsia" w:ascii="宋体" w:hAnsi="宋体" w:cs="宋体"/>
          <w:bCs/>
          <w:szCs w:val="21"/>
        </w:rPr>
        <w:t>时间：202</w:t>
      </w:r>
      <w:r>
        <w:rPr>
          <w:rFonts w:hint="eastAsia" w:ascii="宋体" w:hAnsi="宋体" w:cs="宋体"/>
          <w:bCs/>
          <w:szCs w:val="21"/>
          <w:lang w:val="en-US" w:eastAsia="zh-CN"/>
        </w:rPr>
        <w:t>6</w:t>
      </w:r>
      <w:r>
        <w:rPr>
          <w:rFonts w:hint="eastAsia" w:ascii="宋体" w:hAnsi="宋体" w:cs="宋体"/>
          <w:bCs/>
          <w:szCs w:val="21"/>
        </w:rPr>
        <w:t>年</w:t>
      </w:r>
      <w:ins w:id="97" w:author="Administrator" w:date="2026-08-31T10:26:11Z">
        <w:r>
          <w:rPr>
            <w:rFonts w:hint="eastAsia" w:ascii="宋体" w:hAnsi="宋体" w:cs="宋体"/>
            <w:bCs/>
            <w:szCs w:val="21"/>
            <w:lang w:val="en-US" w:eastAsia="zh-CN"/>
          </w:rPr>
          <w:t>9</w:t>
        </w:r>
      </w:ins>
      <w:del w:id="98" w:author="Administrator" w:date="2026-08-31T10:26:11Z">
        <w:r>
          <w:rPr>
            <w:rFonts w:hint="eastAsia" w:ascii="宋体" w:hAnsi="宋体" w:cs="宋体"/>
            <w:bCs/>
            <w:szCs w:val="21"/>
            <w:lang w:val="en-US" w:eastAsia="zh-CN"/>
          </w:rPr>
          <w:delText>8</w:delText>
        </w:r>
      </w:del>
      <w:r>
        <w:rPr>
          <w:rFonts w:hint="eastAsia" w:ascii="宋体" w:hAnsi="宋体" w:cs="宋体"/>
          <w:bCs/>
          <w:szCs w:val="21"/>
        </w:rPr>
        <w:t>月</w:t>
      </w:r>
      <w:r>
        <w:rPr>
          <w:rFonts w:hint="eastAsia" w:ascii="宋体" w:hAnsi="宋体" w:cs="宋体"/>
          <w:bCs/>
          <w:szCs w:val="21"/>
          <w:lang w:val="en-US" w:eastAsia="zh-CN"/>
        </w:rPr>
        <w:t xml:space="preserve"> </w:t>
      </w:r>
      <w:ins w:id="99" w:author="sun" w:date="2026-09-08T09:54:24Z">
        <w:r>
          <w:rPr>
            <w:rFonts w:hint="eastAsia" w:ascii="宋体" w:hAnsi="宋体" w:cs="宋体"/>
            <w:bCs/>
            <w:szCs w:val="21"/>
            <w:lang w:val="en-US" w:eastAsia="zh-CN"/>
          </w:rPr>
          <w:t>8</w:t>
        </w:r>
      </w:ins>
      <w:ins w:id="100" w:author="sun" w:date="2026-08-13T10:43:38Z">
        <w:del w:id="101" w:author="Administrator" w:date="2026-08-31T10:26:13Z">
          <w:r>
            <w:rPr>
              <w:rFonts w:hint="eastAsia" w:ascii="宋体" w:hAnsi="宋体" w:cs="宋体"/>
              <w:bCs/>
              <w:szCs w:val="21"/>
              <w:lang w:val="en-US" w:eastAsia="zh-CN"/>
            </w:rPr>
            <w:delText>1</w:delText>
          </w:r>
        </w:del>
      </w:ins>
      <w:ins w:id="102" w:author="sun" w:date="2026-08-13T10:43:39Z">
        <w:del w:id="103" w:author="Administrator" w:date="2026-08-31T10:26:13Z">
          <w:r>
            <w:rPr>
              <w:rFonts w:hint="eastAsia" w:ascii="宋体" w:hAnsi="宋体" w:cs="宋体"/>
              <w:bCs/>
              <w:szCs w:val="21"/>
              <w:lang w:val="en-US" w:eastAsia="zh-CN"/>
            </w:rPr>
            <w:delText>4</w:delText>
          </w:r>
        </w:del>
      </w:ins>
      <w:r>
        <w:rPr>
          <w:rFonts w:hint="eastAsia" w:ascii="宋体" w:hAnsi="宋体" w:cs="宋体"/>
          <w:bCs/>
          <w:szCs w:val="21"/>
          <w:lang w:val="en-US" w:eastAsia="zh-CN"/>
        </w:rPr>
        <w:t xml:space="preserve"> </w:t>
      </w:r>
      <w:r>
        <w:rPr>
          <w:rFonts w:hint="eastAsia" w:ascii="宋体" w:hAnsi="宋体" w:cs="宋体"/>
          <w:bCs/>
          <w:szCs w:val="21"/>
        </w:rPr>
        <w:t>日至202</w:t>
      </w:r>
      <w:r>
        <w:rPr>
          <w:rFonts w:hint="eastAsia" w:ascii="宋体" w:hAnsi="宋体" w:cs="宋体"/>
          <w:bCs/>
          <w:szCs w:val="21"/>
          <w:lang w:val="en-US" w:eastAsia="zh-CN"/>
        </w:rPr>
        <w:t>6</w:t>
      </w:r>
      <w:r>
        <w:rPr>
          <w:rFonts w:hint="eastAsia" w:ascii="宋体" w:hAnsi="宋体" w:cs="宋体"/>
          <w:bCs/>
          <w:szCs w:val="21"/>
        </w:rPr>
        <w:t>年</w:t>
      </w:r>
      <w:r>
        <w:rPr>
          <w:rFonts w:hint="eastAsia" w:ascii="宋体" w:hAnsi="宋体" w:cs="宋体"/>
          <w:bCs/>
          <w:szCs w:val="21"/>
          <w:lang w:val="en-US" w:eastAsia="zh-CN"/>
        </w:rPr>
        <w:t xml:space="preserve"> </w:t>
      </w:r>
      <w:ins w:id="104" w:author="Administrator" w:date="2026-08-31T10:26:15Z">
        <w:r>
          <w:rPr>
            <w:rFonts w:hint="eastAsia" w:ascii="宋体" w:hAnsi="宋体" w:cs="宋体"/>
            <w:bCs/>
            <w:szCs w:val="21"/>
            <w:lang w:val="en-US" w:eastAsia="zh-CN"/>
          </w:rPr>
          <w:t>9</w:t>
        </w:r>
      </w:ins>
      <w:del w:id="105" w:author="Administrator" w:date="2026-08-31T10:26:15Z">
        <w:r>
          <w:rPr>
            <w:rFonts w:hint="eastAsia" w:ascii="宋体" w:hAnsi="宋体" w:cs="宋体"/>
            <w:bCs/>
            <w:szCs w:val="21"/>
            <w:lang w:val="en-US" w:eastAsia="zh-CN"/>
          </w:rPr>
          <w:delText>8</w:delText>
        </w:r>
      </w:del>
      <w:r>
        <w:rPr>
          <w:rFonts w:hint="eastAsia" w:ascii="宋体" w:hAnsi="宋体" w:cs="宋体"/>
          <w:bCs/>
          <w:szCs w:val="21"/>
          <w:lang w:val="en"/>
        </w:rPr>
        <w:t>月</w:t>
      </w:r>
      <w:r>
        <w:rPr>
          <w:rFonts w:hint="eastAsia" w:ascii="宋体" w:hAnsi="宋体" w:cs="宋体"/>
          <w:bCs/>
          <w:szCs w:val="21"/>
          <w:lang w:val="en-US" w:eastAsia="zh-CN"/>
        </w:rPr>
        <w:t xml:space="preserve"> </w:t>
      </w:r>
      <w:ins w:id="106" w:author="sun" w:date="2026-09-08T09:54:31Z">
        <w:r>
          <w:rPr>
            <w:rFonts w:hint="eastAsia" w:ascii="宋体" w:hAnsi="宋体" w:cs="宋体"/>
            <w:bCs/>
            <w:szCs w:val="21"/>
            <w:lang w:val="en-US" w:eastAsia="zh-CN"/>
          </w:rPr>
          <w:t>11</w:t>
        </w:r>
      </w:ins>
      <w:ins w:id="107" w:author="sun" w:date="2026-08-13T10:43:44Z">
        <w:del w:id="108" w:author="Administrator" w:date="2026-08-31T10:26:17Z">
          <w:r>
            <w:rPr>
              <w:rFonts w:hint="eastAsia" w:ascii="宋体" w:hAnsi="宋体" w:cs="宋体"/>
              <w:bCs/>
              <w:szCs w:val="21"/>
              <w:lang w:val="en-US" w:eastAsia="zh-CN"/>
            </w:rPr>
            <w:delText>1</w:delText>
          </w:r>
        </w:del>
      </w:ins>
      <w:ins w:id="109" w:author="sun" w:date="2026-08-13T10:43:44Z">
        <w:del w:id="110" w:author="Administrator" w:date="2026-08-31T10:26:16Z">
          <w:r>
            <w:rPr>
              <w:rFonts w:hint="eastAsia" w:ascii="宋体" w:hAnsi="宋体" w:cs="宋体"/>
              <w:bCs/>
              <w:szCs w:val="21"/>
              <w:lang w:val="en-US" w:eastAsia="zh-CN"/>
            </w:rPr>
            <w:delText>9</w:delText>
          </w:r>
        </w:del>
      </w:ins>
      <w:r>
        <w:rPr>
          <w:rFonts w:hint="eastAsia" w:ascii="宋体" w:hAnsi="宋体" w:cs="宋体"/>
          <w:bCs/>
          <w:szCs w:val="21"/>
          <w:lang w:val="en-US" w:eastAsia="zh-CN"/>
        </w:rPr>
        <w:t xml:space="preserve"> </w:t>
      </w:r>
      <w:r>
        <w:rPr>
          <w:rFonts w:hint="eastAsia" w:ascii="宋体" w:hAnsi="宋体" w:cs="宋体"/>
          <w:bCs/>
          <w:szCs w:val="21"/>
        </w:rPr>
        <w:t>日，每天00:00至24:00（北京时间，</w:t>
      </w:r>
      <w:r>
        <w:rPr>
          <w:rFonts w:ascii="宋体" w:hAnsi="宋体" w:cs="宋体"/>
          <w:bCs/>
          <w:szCs w:val="21"/>
        </w:rPr>
        <w:t>法定节假日</w:t>
      </w:r>
      <w:r>
        <w:rPr>
          <w:rFonts w:hint="eastAsia" w:ascii="宋体" w:hAnsi="宋体" w:cs="宋体"/>
          <w:bCs/>
          <w:szCs w:val="21"/>
        </w:rPr>
        <w:t>除外）</w:t>
      </w:r>
    </w:p>
    <w:p w14:paraId="62A69936">
      <w:pPr>
        <w:spacing w:line="520" w:lineRule="exact"/>
        <w:ind w:firstLine="540"/>
        <w:rPr>
          <w:rFonts w:hint="eastAsia" w:ascii="宋体" w:hAnsi="宋体" w:eastAsia="宋体" w:cs="宋体"/>
          <w:bCs/>
          <w:szCs w:val="21"/>
          <w:lang w:val="en-US" w:eastAsia="zh-CN"/>
        </w:rPr>
      </w:pPr>
      <w:bookmarkStart w:id="14" w:name="_Toc28359015"/>
      <w:bookmarkStart w:id="15" w:name="_Toc35393801"/>
      <w:bookmarkStart w:id="16" w:name="_Toc35393632"/>
      <w:bookmarkStart w:id="17" w:name="_Toc28359092"/>
      <w:r>
        <w:rPr>
          <w:rFonts w:hint="eastAsia" w:ascii="宋体" w:hAnsi="宋体" w:cs="宋体"/>
          <w:bCs/>
          <w:szCs w:val="21"/>
        </w:rPr>
        <w:t>地点：广西政府采购云平台（</w:t>
      </w:r>
      <w:r>
        <w:rPr>
          <w:rFonts w:ascii="宋体" w:hAnsi="宋体" w:cs="宋体"/>
          <w:szCs w:val="21"/>
        </w:rPr>
        <w:t>https://www.gcy.zfcg.gxzf.gov.cn/</w:t>
      </w:r>
      <w:r>
        <w:rPr>
          <w:rFonts w:hint="eastAsia" w:ascii="宋体" w:hAnsi="宋体" w:cs="宋体"/>
          <w:bCs/>
          <w:szCs w:val="21"/>
        </w:rPr>
        <w:t>）</w:t>
      </w:r>
    </w:p>
    <w:p w14:paraId="512E765C">
      <w:pPr>
        <w:spacing w:line="520" w:lineRule="exact"/>
        <w:ind w:firstLine="540"/>
        <w:rPr>
          <w:rFonts w:hint="eastAsia" w:ascii="宋体" w:hAnsi="宋体" w:cs="宋体"/>
          <w:bCs/>
          <w:szCs w:val="21"/>
        </w:rPr>
      </w:pPr>
      <w:r>
        <w:rPr>
          <w:rFonts w:hint="eastAsia" w:ascii="宋体" w:hAnsi="宋体" w:cs="宋体"/>
          <w:bCs/>
          <w:szCs w:val="21"/>
        </w:rPr>
        <w:t>方式：网上下载。本项目不提供纸质文件，潜在供应商需使用账号登录或者使用CA登录“广西政府采购云平台”（https://www.gcy.zfcg.gxzf.gov.cn/）-进入“项目采购”应用，在获取采购文件菜单中选择项目，获取竞争性谈判文件。</w:t>
      </w:r>
      <w:r>
        <w:rPr>
          <w:rFonts w:hint="eastAsia" w:ascii="宋体" w:hAnsi="宋体"/>
          <w:szCs w:val="21"/>
        </w:rPr>
        <w:t>电子</w:t>
      </w:r>
      <w:r>
        <w:rPr>
          <w:rFonts w:hint="eastAsia"/>
        </w:rPr>
        <w:t>响应文件</w:t>
      </w:r>
      <w:r>
        <w:rPr>
          <w:rFonts w:hint="eastAsia" w:ascii="宋体" w:hAnsi="宋体"/>
          <w:szCs w:val="21"/>
        </w:rPr>
        <w:t>制作需要基于</w:t>
      </w:r>
      <w:r>
        <w:rPr>
          <w:rFonts w:hint="eastAsia" w:ascii="宋体" w:hAnsi="宋体" w:cs="宋体"/>
          <w:bCs/>
          <w:szCs w:val="21"/>
        </w:rPr>
        <w:t>“广西政府采购云平台”</w:t>
      </w:r>
      <w:r>
        <w:rPr>
          <w:rFonts w:hint="eastAsia" w:ascii="宋体" w:hAnsi="宋体"/>
          <w:szCs w:val="21"/>
        </w:rPr>
        <w:t>获取的谈判文件编制，</w:t>
      </w:r>
      <w:r>
        <w:rPr>
          <w:rFonts w:hint="eastAsia" w:ascii="宋体" w:hAnsi="宋体" w:cs="宋体"/>
          <w:bCs/>
          <w:szCs w:val="21"/>
        </w:rPr>
        <w:t>通过其他方式获取谈判文件的，将有可能导致供应商无法在“广西政府采购云平台”编制及上传响应文件。</w:t>
      </w:r>
    </w:p>
    <w:p w14:paraId="160D4EE0">
      <w:pPr>
        <w:spacing w:line="520" w:lineRule="exact"/>
        <w:ind w:firstLine="420"/>
        <w:rPr>
          <w:rFonts w:ascii="宋体" w:hAnsi="宋体" w:cs="宋体"/>
          <w:szCs w:val="21"/>
        </w:rPr>
      </w:pPr>
      <w:r>
        <w:rPr>
          <w:rFonts w:hint="eastAsia" w:ascii="宋体" w:hAnsi="宋体" w:cs="宋体"/>
          <w:bCs/>
          <w:szCs w:val="21"/>
        </w:rPr>
        <w:t>售价：0</w:t>
      </w:r>
    </w:p>
    <w:p w14:paraId="041CD1FD">
      <w:pPr>
        <w:pStyle w:val="199"/>
        <w:spacing w:before="0" w:after="0" w:line="520" w:lineRule="exact"/>
        <w:ind w:firstLine="482"/>
        <w:rPr>
          <w:rFonts w:ascii="黑体" w:hAnsi="黑体" w:eastAsia="黑体" w:cs="宋体"/>
          <w:bCs w:val="0"/>
          <w:sz w:val="24"/>
          <w:szCs w:val="24"/>
        </w:rPr>
      </w:pPr>
      <w:r>
        <w:rPr>
          <w:rFonts w:hint="eastAsia" w:ascii="黑体" w:hAnsi="黑体" w:eastAsia="黑体" w:cs="宋体"/>
          <w:bCs w:val="0"/>
          <w:sz w:val="24"/>
          <w:szCs w:val="24"/>
        </w:rPr>
        <w:t>四、响应文件提交</w:t>
      </w:r>
      <w:bookmarkEnd w:id="13"/>
      <w:bookmarkEnd w:id="14"/>
      <w:bookmarkEnd w:id="15"/>
      <w:bookmarkEnd w:id="16"/>
    </w:p>
    <w:p w14:paraId="38F4E394">
      <w:pPr>
        <w:spacing w:line="520" w:lineRule="exact"/>
        <w:ind w:firstLine="420"/>
        <w:rPr>
          <w:rFonts w:hint="eastAsia" w:ascii="宋体" w:hAnsi="宋体" w:cs="宋体"/>
          <w:szCs w:val="21"/>
          <w:u w:val="single"/>
        </w:rPr>
      </w:pPr>
      <w:r>
        <w:rPr>
          <w:rFonts w:hint="eastAsia" w:ascii="宋体" w:hAnsi="宋体"/>
          <w:szCs w:val="21"/>
        </w:rPr>
        <w:t>截止时间：</w:t>
      </w:r>
      <w:r>
        <w:rPr>
          <w:rFonts w:hint="eastAsia" w:ascii="宋体" w:hAnsi="宋体"/>
          <w:szCs w:val="21"/>
          <w:u w:val="single"/>
        </w:rPr>
        <w:t>202</w:t>
      </w:r>
      <w:r>
        <w:rPr>
          <w:rFonts w:hint="eastAsia" w:ascii="宋体" w:hAnsi="宋体"/>
          <w:szCs w:val="21"/>
          <w:u w:val="single"/>
          <w:lang w:val="en-US" w:eastAsia="zh-CN"/>
        </w:rPr>
        <w:t xml:space="preserve">6 </w:t>
      </w:r>
      <w:r>
        <w:rPr>
          <w:rFonts w:hint="eastAsia" w:ascii="宋体" w:hAnsi="宋体"/>
          <w:bCs/>
          <w:szCs w:val="21"/>
          <w:u w:val="single"/>
        </w:rPr>
        <w:t>年</w:t>
      </w:r>
      <w:r>
        <w:rPr>
          <w:rFonts w:hint="eastAsia" w:ascii="宋体" w:hAnsi="宋体"/>
          <w:bCs/>
          <w:szCs w:val="21"/>
          <w:u w:val="single"/>
          <w:lang w:val="en-US" w:eastAsia="zh-CN"/>
        </w:rPr>
        <w:t xml:space="preserve"> </w:t>
      </w:r>
      <w:ins w:id="111" w:author="Administrator" w:date="2026-08-31T10:26:09Z">
        <w:r>
          <w:rPr>
            <w:rFonts w:hint="eastAsia" w:ascii="宋体" w:hAnsi="宋体"/>
            <w:bCs/>
            <w:szCs w:val="21"/>
            <w:u w:val="single"/>
            <w:lang w:val="en-US" w:eastAsia="zh-CN"/>
          </w:rPr>
          <w:t>9</w:t>
        </w:r>
      </w:ins>
      <w:ins w:id="112" w:author="sun" w:date="2026-08-13T14:53:48Z">
        <w:del w:id="113" w:author="Administrator" w:date="2026-08-31T10:26:08Z">
          <w:r>
            <w:rPr>
              <w:rFonts w:hint="eastAsia" w:ascii="宋体" w:hAnsi="宋体"/>
              <w:bCs/>
              <w:szCs w:val="21"/>
              <w:u w:val="single"/>
              <w:lang w:val="en-US" w:eastAsia="zh-CN"/>
            </w:rPr>
            <w:delText>8</w:delText>
          </w:r>
        </w:del>
      </w:ins>
      <w:del w:id="114" w:author="sun" w:date="2026-08-12T15:17:59Z">
        <w:r>
          <w:rPr>
            <w:rFonts w:hint="eastAsia" w:ascii="宋体" w:hAnsi="宋体"/>
            <w:bCs/>
            <w:szCs w:val="21"/>
            <w:u w:val="single"/>
            <w:lang w:val="en-US" w:eastAsia="zh-CN"/>
          </w:rPr>
          <w:delText>8</w:delText>
        </w:r>
      </w:del>
      <w:r>
        <w:rPr>
          <w:rFonts w:hint="eastAsia" w:ascii="宋体" w:hAnsi="宋体"/>
          <w:bCs/>
          <w:szCs w:val="21"/>
          <w:u w:val="single"/>
          <w:lang w:val="en"/>
        </w:rPr>
        <w:t>月</w:t>
      </w:r>
      <w:r>
        <w:rPr>
          <w:rFonts w:hint="eastAsia" w:ascii="宋体" w:hAnsi="宋体"/>
          <w:bCs/>
          <w:szCs w:val="21"/>
          <w:u w:val="single"/>
          <w:lang w:val="en-US" w:eastAsia="zh-CN"/>
        </w:rPr>
        <w:t xml:space="preserve"> </w:t>
      </w:r>
      <w:ins w:id="115" w:author="sun" w:date="2026-09-01T15:14:25Z">
        <w:r>
          <w:rPr>
            <w:rFonts w:hint="eastAsia" w:ascii="宋体" w:hAnsi="宋体"/>
            <w:bCs/>
            <w:szCs w:val="21"/>
            <w:u w:val="single"/>
            <w:lang w:val="en-US" w:eastAsia="zh-CN"/>
          </w:rPr>
          <w:t>16</w:t>
        </w:r>
      </w:ins>
      <w:ins w:id="116" w:author="sun" w:date="2026-08-13T14:53:50Z">
        <w:del w:id="117" w:author="Administrator" w:date="2026-08-31T10:26:07Z">
          <w:r>
            <w:rPr>
              <w:rFonts w:hint="eastAsia" w:ascii="宋体" w:hAnsi="宋体"/>
              <w:bCs/>
              <w:szCs w:val="21"/>
              <w:u w:val="single"/>
              <w:lang w:val="en-US" w:eastAsia="zh-CN"/>
            </w:rPr>
            <w:delText>2</w:delText>
          </w:r>
        </w:del>
      </w:ins>
      <w:ins w:id="118" w:author="sun" w:date="2026-08-14T09:49:53Z">
        <w:del w:id="119" w:author="Administrator" w:date="2026-08-31T10:26:07Z">
          <w:r>
            <w:rPr>
              <w:rFonts w:hint="eastAsia" w:ascii="宋体" w:hAnsi="宋体"/>
              <w:bCs/>
              <w:szCs w:val="21"/>
              <w:u w:val="single"/>
              <w:lang w:val="en-US" w:eastAsia="zh-CN"/>
            </w:rPr>
            <w:delText>0</w:delText>
          </w:r>
        </w:del>
      </w:ins>
      <w:r>
        <w:rPr>
          <w:rFonts w:hint="eastAsia" w:ascii="宋体" w:hAnsi="宋体"/>
          <w:bCs/>
          <w:szCs w:val="21"/>
          <w:u w:val="single"/>
          <w:lang w:val="en-US" w:eastAsia="zh-CN"/>
        </w:rPr>
        <w:t xml:space="preserve"> </w:t>
      </w:r>
      <w:r>
        <w:rPr>
          <w:rFonts w:hint="eastAsia" w:ascii="宋体" w:hAnsi="宋体"/>
          <w:bCs/>
          <w:szCs w:val="21"/>
          <w:u w:val="single"/>
        </w:rPr>
        <w:t>日</w:t>
      </w:r>
      <w:ins w:id="120" w:author="sun" w:date="2026-08-14T10:29:38Z">
        <w:r>
          <w:rPr>
            <w:rFonts w:hint="eastAsia" w:ascii="宋体" w:hAnsi="宋体"/>
            <w:bCs/>
            <w:szCs w:val="21"/>
            <w:highlight w:val="none"/>
            <w:u w:val="single"/>
            <w:lang w:val="en-US" w:eastAsia="zh-CN"/>
            <w:rPrChange w:id="121" w:author="sun" w:date="2026-08-14T10:29:46Z">
              <w:rPr>
                <w:rFonts w:hint="eastAsia" w:ascii="宋体" w:hAnsi="宋体"/>
                <w:bCs/>
                <w:szCs w:val="21"/>
                <w:highlight w:val="yellow"/>
                <w:u w:val="single"/>
                <w:lang w:val="en-US" w:eastAsia="zh-CN"/>
              </w:rPr>
            </w:rPrChange>
          </w:rPr>
          <w:t>09</w:t>
        </w:r>
      </w:ins>
      <w:del w:id="122" w:author="sun" w:date="2026-08-13T14:54:00Z">
        <w:r>
          <w:rPr>
            <w:rFonts w:hint="eastAsia" w:ascii="宋体" w:hAnsi="宋体"/>
            <w:bCs/>
            <w:szCs w:val="21"/>
            <w:highlight w:val="none"/>
            <w:u w:val="single"/>
            <w:rPrChange w:id="123" w:author="sun" w:date="2026-08-14T10:29:46Z">
              <w:rPr>
                <w:rFonts w:hint="eastAsia" w:ascii="宋体" w:hAnsi="宋体"/>
                <w:bCs/>
                <w:szCs w:val="21"/>
                <w:u w:val="single"/>
              </w:rPr>
            </w:rPrChange>
          </w:rPr>
          <w:delText>9</w:delText>
        </w:r>
      </w:del>
      <w:r>
        <w:rPr>
          <w:rFonts w:hint="eastAsia" w:ascii="宋体" w:hAnsi="宋体"/>
          <w:bCs/>
          <w:szCs w:val="21"/>
          <w:highlight w:val="none"/>
          <w:u w:val="single"/>
          <w:rPrChange w:id="124" w:author="sun" w:date="2026-08-14T10:29:46Z">
            <w:rPr>
              <w:rFonts w:hint="eastAsia" w:ascii="宋体" w:hAnsi="宋体"/>
              <w:bCs/>
              <w:szCs w:val="21"/>
              <w:u w:val="single"/>
            </w:rPr>
          </w:rPrChange>
        </w:rPr>
        <w:t xml:space="preserve"> 时</w:t>
      </w:r>
      <w:del w:id="125" w:author="sun" w:date="2026-08-13T14:54:04Z">
        <w:r>
          <w:rPr>
            <w:rFonts w:hint="default" w:ascii="宋体" w:hAnsi="宋体"/>
            <w:bCs/>
            <w:szCs w:val="21"/>
            <w:highlight w:val="none"/>
            <w:u w:val="single"/>
            <w:lang w:val="en-US"/>
            <w:rPrChange w:id="126" w:author="sun" w:date="2026-08-14T10:29:46Z">
              <w:rPr>
                <w:rFonts w:hint="default" w:ascii="宋体" w:hAnsi="宋体"/>
                <w:bCs/>
                <w:szCs w:val="21"/>
                <w:u w:val="single"/>
                <w:lang w:val="en-US"/>
              </w:rPr>
            </w:rPrChange>
          </w:rPr>
          <w:delText>30</w:delText>
        </w:r>
      </w:del>
      <w:ins w:id="127" w:author="sun" w:date="2026-08-14T10:29:40Z">
        <w:r>
          <w:rPr>
            <w:rFonts w:hint="eastAsia" w:ascii="宋体" w:hAnsi="宋体"/>
            <w:bCs/>
            <w:szCs w:val="21"/>
            <w:highlight w:val="none"/>
            <w:u w:val="single"/>
            <w:lang w:val="en-US" w:eastAsia="zh-CN"/>
            <w:rPrChange w:id="128" w:author="sun" w:date="2026-08-14T10:29:46Z">
              <w:rPr>
                <w:rFonts w:hint="eastAsia" w:ascii="宋体" w:hAnsi="宋体"/>
                <w:bCs/>
                <w:szCs w:val="21"/>
                <w:u w:val="single"/>
                <w:lang w:val="en-US" w:eastAsia="zh-CN"/>
              </w:rPr>
            </w:rPrChange>
          </w:rPr>
          <w:t>3</w:t>
        </w:r>
      </w:ins>
      <w:ins w:id="129" w:author="sun" w:date="2026-08-14T10:29:41Z">
        <w:r>
          <w:rPr>
            <w:rFonts w:hint="eastAsia" w:ascii="宋体" w:hAnsi="宋体"/>
            <w:bCs/>
            <w:szCs w:val="21"/>
            <w:highlight w:val="none"/>
            <w:u w:val="single"/>
            <w:lang w:val="en-US" w:eastAsia="zh-CN"/>
            <w:rPrChange w:id="130" w:author="sun" w:date="2026-08-14T10:29:46Z">
              <w:rPr>
                <w:rFonts w:hint="eastAsia" w:ascii="宋体" w:hAnsi="宋体"/>
                <w:bCs/>
                <w:szCs w:val="21"/>
                <w:u w:val="single"/>
                <w:lang w:val="en-US" w:eastAsia="zh-CN"/>
              </w:rPr>
            </w:rPrChange>
          </w:rPr>
          <w:t>0</w:t>
        </w:r>
      </w:ins>
      <w:r>
        <w:rPr>
          <w:rFonts w:hint="eastAsia" w:ascii="宋体" w:hAnsi="宋体"/>
          <w:bCs/>
          <w:szCs w:val="21"/>
          <w:highlight w:val="none"/>
          <w:u w:val="single"/>
          <w:rPrChange w:id="131" w:author="sun" w:date="2026-08-14T10:29:46Z">
            <w:rPr>
              <w:rFonts w:hint="eastAsia" w:ascii="宋体" w:hAnsi="宋体"/>
              <w:bCs/>
              <w:szCs w:val="21"/>
              <w:u w:val="single"/>
            </w:rPr>
          </w:rPrChange>
        </w:rPr>
        <w:t>分</w:t>
      </w:r>
      <w:r>
        <w:rPr>
          <w:rFonts w:hint="eastAsia" w:ascii="宋体" w:hAnsi="宋体"/>
          <w:bCs/>
          <w:szCs w:val="21"/>
        </w:rPr>
        <w:t>（北京时间）</w:t>
      </w:r>
    </w:p>
    <w:p w14:paraId="6DCA03BD">
      <w:pPr>
        <w:spacing w:line="520" w:lineRule="exact"/>
        <w:ind w:firstLine="420"/>
        <w:rPr>
          <w:rFonts w:ascii="宋体" w:hAnsi="宋体"/>
          <w:szCs w:val="21"/>
        </w:rPr>
      </w:pPr>
      <w:r>
        <w:rPr>
          <w:rFonts w:hint="eastAsia" w:ascii="宋体" w:hAnsi="宋体"/>
          <w:szCs w:val="21"/>
        </w:rPr>
        <w:t>响应文件提交地点：</w:t>
      </w:r>
      <w:r>
        <w:rPr>
          <w:rFonts w:hint="eastAsia" w:ascii="宋体" w:hAnsi="宋体" w:cs="宋体"/>
          <w:bCs/>
          <w:szCs w:val="21"/>
        </w:rPr>
        <w:t>广西政府采购云平台</w:t>
      </w:r>
    </w:p>
    <w:p w14:paraId="264A080C">
      <w:pPr>
        <w:pStyle w:val="199"/>
        <w:spacing w:before="0" w:after="0" w:line="520" w:lineRule="exact"/>
        <w:ind w:firstLine="482"/>
        <w:rPr>
          <w:rFonts w:ascii="黑体" w:hAnsi="黑体" w:eastAsia="黑体" w:cs="宋体"/>
          <w:bCs w:val="0"/>
          <w:sz w:val="24"/>
          <w:szCs w:val="24"/>
        </w:rPr>
      </w:pPr>
      <w:bookmarkStart w:id="18" w:name="_Toc35393802"/>
      <w:bookmarkStart w:id="19" w:name="_Toc28359093"/>
      <w:bookmarkStart w:id="20" w:name="_Toc35393633"/>
      <w:bookmarkStart w:id="21" w:name="_Toc28359016"/>
      <w:r>
        <w:rPr>
          <w:rFonts w:hint="eastAsia" w:ascii="黑体" w:hAnsi="黑体" w:eastAsia="黑体" w:cs="宋体"/>
          <w:bCs w:val="0"/>
          <w:sz w:val="24"/>
          <w:szCs w:val="24"/>
        </w:rPr>
        <w:t>五、开启</w:t>
      </w:r>
      <w:bookmarkEnd w:id="17"/>
      <w:bookmarkEnd w:id="18"/>
      <w:bookmarkEnd w:id="19"/>
      <w:bookmarkEnd w:id="20"/>
    </w:p>
    <w:p w14:paraId="200A58A4">
      <w:pPr>
        <w:spacing w:line="520" w:lineRule="exact"/>
        <w:ind w:firstLine="420"/>
        <w:rPr>
          <w:rFonts w:ascii="宋体" w:hAnsi="宋体"/>
          <w:bCs/>
          <w:szCs w:val="21"/>
          <w:u w:val="single"/>
        </w:rPr>
      </w:pPr>
      <w:r>
        <w:rPr>
          <w:rFonts w:hint="eastAsia" w:ascii="宋体" w:hAnsi="宋体"/>
          <w:szCs w:val="21"/>
        </w:rPr>
        <w:t>时间：</w:t>
      </w:r>
      <w:r>
        <w:rPr>
          <w:rFonts w:hint="eastAsia" w:ascii="宋体" w:hAnsi="宋体"/>
          <w:szCs w:val="21"/>
          <w:u w:val="single"/>
        </w:rPr>
        <w:t>同截止时间</w:t>
      </w:r>
    </w:p>
    <w:p w14:paraId="202A7C23">
      <w:pPr>
        <w:spacing w:line="520" w:lineRule="exact"/>
        <w:ind w:firstLine="420"/>
        <w:rPr>
          <w:rFonts w:ascii="宋体" w:hAnsi="宋体"/>
          <w:bCs/>
          <w:szCs w:val="21"/>
          <w:u w:val="single"/>
        </w:rPr>
      </w:pPr>
      <w:r>
        <w:rPr>
          <w:rFonts w:hint="eastAsia" w:ascii="宋体" w:hAnsi="宋体"/>
          <w:szCs w:val="21"/>
        </w:rPr>
        <w:t>地点：</w:t>
      </w:r>
      <w:r>
        <w:rPr>
          <w:rFonts w:hint="eastAsia" w:ascii="宋体" w:hAnsi="宋体" w:cs="宋体"/>
          <w:bCs/>
          <w:szCs w:val="21"/>
        </w:rPr>
        <w:t>广西政府采购云平台</w:t>
      </w:r>
    </w:p>
    <w:p w14:paraId="0B032C41">
      <w:pPr>
        <w:pStyle w:val="199"/>
        <w:spacing w:before="0" w:after="0" w:line="520" w:lineRule="exact"/>
        <w:ind w:firstLine="482"/>
        <w:rPr>
          <w:rFonts w:ascii="黑体" w:hAnsi="黑体" w:eastAsia="黑体" w:cs="宋体"/>
          <w:bCs w:val="0"/>
          <w:sz w:val="24"/>
          <w:szCs w:val="24"/>
        </w:rPr>
      </w:pPr>
      <w:bookmarkStart w:id="22" w:name="_Toc35393803"/>
      <w:bookmarkStart w:id="23" w:name="_Toc28359017"/>
      <w:bookmarkStart w:id="24" w:name="_Toc35393634"/>
      <w:bookmarkStart w:id="25" w:name="_Toc28359094"/>
      <w:r>
        <w:rPr>
          <w:rFonts w:hint="eastAsia" w:ascii="黑体" w:hAnsi="黑体" w:eastAsia="黑体" w:cs="宋体"/>
          <w:bCs w:val="0"/>
          <w:sz w:val="24"/>
          <w:szCs w:val="24"/>
        </w:rPr>
        <w:t>六、公告期限</w:t>
      </w:r>
      <w:bookmarkEnd w:id="21"/>
      <w:bookmarkEnd w:id="22"/>
      <w:bookmarkEnd w:id="23"/>
      <w:bookmarkEnd w:id="24"/>
    </w:p>
    <w:p w14:paraId="72086D96">
      <w:pPr>
        <w:spacing w:line="520" w:lineRule="exact"/>
        <w:ind w:firstLine="420"/>
        <w:rPr>
          <w:rFonts w:ascii="宋体" w:hAnsi="宋体" w:cs="宋体"/>
          <w:szCs w:val="21"/>
        </w:rPr>
      </w:pPr>
      <w:r>
        <w:rPr>
          <w:rFonts w:hint="eastAsia" w:ascii="宋体" w:hAnsi="宋体" w:cs="宋体"/>
          <w:szCs w:val="21"/>
        </w:rPr>
        <w:t>自本公告发布之日起3个工作日。</w:t>
      </w:r>
    </w:p>
    <w:p w14:paraId="11CE7EF5">
      <w:pPr>
        <w:pStyle w:val="199"/>
        <w:spacing w:before="0" w:after="0" w:line="520" w:lineRule="exact"/>
        <w:ind w:firstLine="482"/>
        <w:rPr>
          <w:rFonts w:ascii="黑体" w:hAnsi="黑体" w:eastAsia="黑体" w:cs="宋体"/>
          <w:bCs w:val="0"/>
          <w:sz w:val="24"/>
          <w:szCs w:val="24"/>
        </w:rPr>
      </w:pPr>
      <w:bookmarkStart w:id="26" w:name="_Toc35393804"/>
      <w:bookmarkStart w:id="27" w:name="_Toc35393635"/>
      <w:r>
        <w:rPr>
          <w:rFonts w:hint="eastAsia" w:ascii="黑体" w:hAnsi="黑体" w:eastAsia="黑体" w:cs="宋体"/>
          <w:bCs w:val="0"/>
          <w:sz w:val="24"/>
          <w:szCs w:val="24"/>
        </w:rPr>
        <w:t>七、其他补充事宜</w:t>
      </w:r>
      <w:bookmarkEnd w:id="25"/>
      <w:bookmarkEnd w:id="26"/>
    </w:p>
    <w:p w14:paraId="507FEAAA">
      <w:pPr>
        <w:spacing w:line="520" w:lineRule="exact"/>
        <w:ind w:firstLine="540"/>
        <w:rPr>
          <w:rFonts w:hint="eastAsia" w:ascii="宋体" w:hAnsi="宋体" w:cs="宋体"/>
          <w:bCs/>
          <w:szCs w:val="21"/>
        </w:rPr>
      </w:pPr>
      <w:bookmarkStart w:id="28" w:name="_Hlk37429585"/>
      <w:bookmarkStart w:id="29" w:name="_Hlk37429595"/>
      <w:r>
        <w:rPr>
          <w:rFonts w:hint="eastAsia" w:ascii="宋体" w:hAnsi="宋体" w:cs="宋体"/>
          <w:bCs/>
          <w:szCs w:val="21"/>
        </w:rPr>
        <w:t>1.网上查询地址</w:t>
      </w:r>
    </w:p>
    <w:bookmarkEnd w:id="27"/>
    <w:bookmarkEnd w:id="28"/>
    <w:p w14:paraId="6166B9F5">
      <w:pPr>
        <w:spacing w:line="520" w:lineRule="exact"/>
        <w:ind w:firstLine="540"/>
        <w:rPr>
          <w:rFonts w:hint="eastAsia" w:ascii="宋体" w:hAnsi="宋体" w:cs="宋体"/>
          <w:bCs/>
          <w:szCs w:val="21"/>
        </w:rPr>
      </w:pPr>
      <w:r>
        <w:rPr>
          <w:rFonts w:hint="eastAsia" w:ascii="宋体" w:hAnsi="宋体" w:cs="宋体"/>
          <w:bCs/>
          <w:szCs w:val="21"/>
        </w:rPr>
        <w:t>广西政府采购网、梧州市政府采购网、全国公共资源交易平台（广西▪梧州）。</w:t>
      </w:r>
    </w:p>
    <w:p w14:paraId="32D7890D">
      <w:pPr>
        <w:spacing w:line="520" w:lineRule="exact"/>
        <w:ind w:firstLine="540"/>
        <w:rPr>
          <w:rFonts w:hint="eastAsia" w:ascii="宋体" w:hAnsi="宋体" w:cs="宋体"/>
          <w:bCs/>
          <w:szCs w:val="21"/>
        </w:rPr>
      </w:pPr>
      <w:r>
        <w:rPr>
          <w:rFonts w:hint="eastAsia" w:ascii="宋体" w:hAnsi="宋体" w:cs="宋体"/>
          <w:bCs/>
          <w:szCs w:val="21"/>
          <w:lang w:val="en-US" w:eastAsia="zh-CN"/>
        </w:rPr>
        <w:t>2.</w:t>
      </w:r>
      <w:r>
        <w:rPr>
          <w:rFonts w:hint="eastAsia" w:ascii="宋体" w:hAnsi="宋体" w:cs="宋体"/>
          <w:bCs/>
          <w:szCs w:val="21"/>
        </w:rPr>
        <w:t>竞标保证金（人民币）：</w:t>
      </w:r>
      <w:del w:id="132" w:author="Administrator" w:date="2026-08-31T10:25:58Z">
        <w:r>
          <w:rPr>
            <w:rFonts w:hint="default" w:ascii="宋体" w:hAnsi="宋体" w:cs="宋体"/>
            <w:bCs/>
            <w:szCs w:val="21"/>
            <w:highlight w:val="none"/>
            <w:lang w:val="en-US" w:eastAsia="zh-CN"/>
          </w:rPr>
          <w:delText>9</w:delText>
        </w:r>
      </w:del>
      <w:ins w:id="133" w:author="Administrator" w:date="2026-08-31T10:25:58Z">
        <w:r>
          <w:rPr>
            <w:rFonts w:hint="eastAsia" w:ascii="宋体" w:hAnsi="宋体" w:cs="宋体"/>
            <w:bCs/>
            <w:szCs w:val="21"/>
            <w:highlight w:val="none"/>
            <w:lang w:val="en-US" w:eastAsia="zh-CN"/>
          </w:rPr>
          <w:t>1</w:t>
        </w:r>
      </w:ins>
      <w:r>
        <w:rPr>
          <w:rFonts w:hint="eastAsia" w:ascii="宋体" w:hAnsi="宋体" w:cs="宋体"/>
          <w:bCs/>
          <w:szCs w:val="21"/>
          <w:highlight w:val="none"/>
          <w:lang w:val="en-US" w:eastAsia="zh-CN"/>
        </w:rPr>
        <w:t>000</w:t>
      </w:r>
      <w:ins w:id="134" w:author="Administrator" w:date="2026-08-31T10:26:00Z">
        <w:r>
          <w:rPr>
            <w:rFonts w:hint="eastAsia" w:ascii="宋体" w:hAnsi="宋体" w:cs="宋体"/>
            <w:bCs/>
            <w:szCs w:val="21"/>
            <w:highlight w:val="none"/>
            <w:lang w:val="en-US" w:eastAsia="zh-CN"/>
          </w:rPr>
          <w:t>0</w:t>
        </w:r>
      </w:ins>
      <w:r>
        <w:rPr>
          <w:rFonts w:hint="eastAsia" w:ascii="宋体" w:hAnsi="宋体" w:cs="宋体"/>
          <w:bCs/>
          <w:szCs w:val="21"/>
          <w:highlight w:val="none"/>
          <w:lang w:val="en-US" w:eastAsia="zh-CN"/>
        </w:rPr>
        <w:t>元</w:t>
      </w:r>
      <w:r>
        <w:rPr>
          <w:rFonts w:hint="eastAsia" w:ascii="宋体" w:hAnsi="宋体" w:cs="宋体"/>
          <w:bCs/>
          <w:szCs w:val="21"/>
          <w:highlight w:val="none"/>
        </w:rPr>
        <w:t>。</w:t>
      </w:r>
    </w:p>
    <w:p w14:paraId="369E1A7B">
      <w:pPr>
        <w:spacing w:line="520" w:lineRule="exact"/>
        <w:ind w:firstLine="540"/>
        <w:rPr>
          <w:rFonts w:hint="eastAsia" w:ascii="宋体" w:hAnsi="宋体" w:cs="宋体"/>
          <w:bCs/>
          <w:szCs w:val="21"/>
        </w:rPr>
      </w:pPr>
      <w:r>
        <w:rPr>
          <w:rFonts w:hint="eastAsia" w:ascii="宋体" w:hAnsi="宋体" w:cs="宋体"/>
          <w:bCs/>
          <w:szCs w:val="21"/>
        </w:rPr>
        <w:t>（1）竞标保证金交纳形式：支票、汇票、本票、网上银行或者银行、保险机构出具的保函等非现金形式。</w:t>
      </w:r>
    </w:p>
    <w:p w14:paraId="45862174">
      <w:pPr>
        <w:spacing w:line="360" w:lineRule="auto"/>
        <w:ind w:firstLine="630" w:firstLineChars="300"/>
        <w:rPr>
          <w:rFonts w:hint="eastAsia" w:ascii="宋体" w:hAnsi="宋体" w:cs="宋体"/>
          <w:bCs/>
          <w:szCs w:val="21"/>
        </w:rPr>
      </w:pPr>
      <w:r>
        <w:rPr>
          <w:rFonts w:hint="eastAsia" w:ascii="宋体" w:hAnsi="宋体" w:eastAsia="宋体" w:cs="宋体"/>
          <w:bCs/>
          <w:szCs w:val="21"/>
        </w:rPr>
        <w:t>（2）采用</w:t>
      </w:r>
      <w:r>
        <w:rPr>
          <w:rFonts w:ascii="宋体" w:hAnsi="宋体" w:cs="Arial"/>
          <w:kern w:val="0"/>
          <w:szCs w:val="21"/>
        </w:rPr>
        <w:t>网上银行转账形式的，</w:t>
      </w:r>
      <w:r>
        <w:rPr>
          <w:rFonts w:hint="eastAsia" w:ascii="宋体" w:hAnsi="宋体" w:cs="Arial"/>
          <w:kern w:val="0"/>
          <w:szCs w:val="21"/>
          <w:lang w:eastAsia="zh-CN"/>
        </w:rPr>
        <w:t>供应商</w:t>
      </w:r>
      <w:r>
        <w:rPr>
          <w:rFonts w:ascii="宋体" w:hAnsi="宋体" w:cs="Arial"/>
          <w:kern w:val="0"/>
          <w:szCs w:val="21"/>
        </w:rPr>
        <w:t>应于提交</w:t>
      </w:r>
      <w:r>
        <w:rPr>
          <w:rFonts w:hint="eastAsia" w:ascii="宋体" w:hAnsi="宋体" w:cs="Arial"/>
          <w:kern w:val="0"/>
          <w:szCs w:val="21"/>
          <w:lang w:eastAsia="zh-CN"/>
        </w:rPr>
        <w:t>响应</w:t>
      </w:r>
      <w:r>
        <w:rPr>
          <w:rFonts w:ascii="宋体" w:hAnsi="宋体" w:cs="Arial"/>
          <w:kern w:val="0"/>
          <w:szCs w:val="21"/>
        </w:rPr>
        <w:t>文件截止时间前将</w:t>
      </w:r>
      <w:r>
        <w:rPr>
          <w:rFonts w:hint="eastAsia" w:ascii="宋体" w:hAnsi="宋体" w:cs="Arial"/>
          <w:kern w:val="0"/>
          <w:szCs w:val="21"/>
          <w:lang w:eastAsia="zh-CN"/>
        </w:rPr>
        <w:t>竞标</w:t>
      </w:r>
      <w:r>
        <w:rPr>
          <w:rFonts w:ascii="宋体" w:hAnsi="宋体" w:cs="Arial"/>
          <w:kern w:val="0"/>
          <w:szCs w:val="21"/>
        </w:rPr>
        <w:t>保证金交至以下账户。</w:t>
      </w:r>
      <w:r>
        <w:rPr>
          <w:rFonts w:hint="eastAsia" w:ascii="宋体" w:hAnsi="宋体" w:cs="宋体"/>
          <w:szCs w:val="21"/>
        </w:rPr>
        <w:t>（办理竞标保证金交纳手续时，</w:t>
      </w:r>
      <w:r>
        <w:rPr>
          <w:rFonts w:hint="eastAsia" w:ascii="宋体" w:hAnsi="宋体" w:cs="宋体"/>
          <w:szCs w:val="21"/>
          <w:lang w:eastAsia="zh-CN"/>
        </w:rPr>
        <w:t>供应商</w:t>
      </w:r>
      <w:r>
        <w:rPr>
          <w:rFonts w:hint="eastAsia" w:ascii="宋体" w:hAnsi="宋体" w:cs="宋体"/>
          <w:szCs w:val="21"/>
        </w:rPr>
        <w:t>务必在银行进账单或电汇单的用途栏或空白栏上注明项目编号）</w:t>
      </w:r>
    </w:p>
    <w:p w14:paraId="56D0A288">
      <w:pPr>
        <w:spacing w:line="360" w:lineRule="auto"/>
        <w:ind w:firstLine="422"/>
        <w:rPr>
          <w:rFonts w:hint="eastAsia"/>
          <w:b/>
          <w:u w:val="single"/>
        </w:rPr>
      </w:pPr>
      <w:r>
        <w:rPr>
          <w:rFonts w:hint="eastAsia"/>
          <w:b/>
          <w:u w:val="single"/>
        </w:rPr>
        <w:t>开户银行：中国农业银行股份有限公司梧州灏景支行</w:t>
      </w:r>
    </w:p>
    <w:p w14:paraId="4A9B872B">
      <w:pPr>
        <w:spacing w:line="360" w:lineRule="auto"/>
        <w:ind w:firstLine="422"/>
        <w:rPr>
          <w:rFonts w:hint="eastAsia"/>
          <w:b/>
          <w:u w:val="single"/>
        </w:rPr>
      </w:pPr>
      <w:r>
        <w:rPr>
          <w:rFonts w:hint="eastAsia"/>
          <w:b/>
          <w:u w:val="single"/>
        </w:rPr>
        <w:t>开户名称：梧州市公共资源交易中心（梧州市政府采购中心）政采类保证金</w:t>
      </w:r>
    </w:p>
    <w:p w14:paraId="287E1B80">
      <w:pPr>
        <w:spacing w:line="360" w:lineRule="auto"/>
        <w:ind w:firstLine="422"/>
        <w:rPr>
          <w:rFonts w:hint="eastAsia"/>
          <w:b/>
          <w:u w:val="single"/>
        </w:rPr>
      </w:pPr>
      <w:r>
        <w:rPr>
          <w:rFonts w:hint="eastAsia"/>
          <w:b/>
          <w:u w:val="single"/>
        </w:rPr>
        <w:t>银行账号：203128010400126050000000001</w:t>
      </w:r>
    </w:p>
    <w:p w14:paraId="0E4B6B5D">
      <w:pPr>
        <w:numPr>
          <w:ilvl w:val="0"/>
          <w:numId w:val="1"/>
        </w:numPr>
        <w:spacing w:line="520" w:lineRule="exact"/>
        <w:ind w:firstLine="540"/>
        <w:rPr>
          <w:rFonts w:ascii="宋体" w:hAnsi="宋体" w:cs="Arial"/>
          <w:kern w:val="0"/>
          <w:szCs w:val="21"/>
        </w:rPr>
      </w:pPr>
      <w:r>
        <w:rPr>
          <w:rFonts w:ascii="宋体" w:hAnsi="宋体" w:cs="Arial"/>
          <w:kern w:val="0"/>
          <w:szCs w:val="21"/>
        </w:rPr>
        <w:t>采用支票、汇票、本票或者保函等形式的，</w:t>
      </w:r>
      <w:r>
        <w:rPr>
          <w:rFonts w:hint="eastAsia" w:ascii="宋体" w:hAnsi="宋体" w:cs="Arial"/>
          <w:kern w:val="0"/>
          <w:szCs w:val="21"/>
          <w:lang w:eastAsia="zh-CN"/>
        </w:rPr>
        <w:t>供应商</w:t>
      </w:r>
      <w:r>
        <w:rPr>
          <w:rFonts w:ascii="宋体" w:hAnsi="宋体" w:cs="Arial"/>
          <w:kern w:val="0"/>
          <w:szCs w:val="21"/>
        </w:rPr>
        <w:t>应于提交</w:t>
      </w:r>
      <w:ins w:id="135" w:author="sun" w:date="2026-08-13T10:43:07Z">
        <w:r>
          <w:rPr>
            <w:rFonts w:hint="eastAsia" w:ascii="宋体" w:hAnsi="宋体" w:cs="宋体"/>
            <w:bCs/>
            <w:szCs w:val="21"/>
          </w:rPr>
          <w:t>竞标</w:t>
        </w:r>
      </w:ins>
      <w:del w:id="136" w:author="sun" w:date="2026-08-13T10:43:07Z">
        <w:r>
          <w:rPr>
            <w:rFonts w:ascii="宋体" w:hAnsi="宋体" w:cs="Arial"/>
            <w:kern w:val="0"/>
            <w:szCs w:val="21"/>
          </w:rPr>
          <w:delText>投标</w:delText>
        </w:r>
      </w:del>
      <w:r>
        <w:rPr>
          <w:rFonts w:ascii="宋体" w:hAnsi="宋体" w:cs="Arial"/>
          <w:kern w:val="0"/>
          <w:szCs w:val="21"/>
        </w:rPr>
        <w:t>文件截止时间前递交</w:t>
      </w:r>
      <w:r>
        <w:rPr>
          <w:rFonts w:ascii="宋体" w:hAnsi="宋体" w:cs="Arial"/>
          <w:b/>
          <w:kern w:val="0"/>
          <w:szCs w:val="21"/>
        </w:rPr>
        <w:t>单独密封</w:t>
      </w:r>
      <w:r>
        <w:rPr>
          <w:rFonts w:ascii="宋体" w:hAnsi="宋体" w:cs="Arial"/>
          <w:kern w:val="0"/>
          <w:szCs w:val="21"/>
        </w:rPr>
        <w:t>的支票、汇票、本票或者保函原件</w:t>
      </w:r>
      <w:r>
        <w:rPr>
          <w:rFonts w:hint="eastAsia" w:ascii="宋体" w:hAnsi="宋体" w:cs="Arial"/>
          <w:kern w:val="0"/>
          <w:szCs w:val="21"/>
        </w:rPr>
        <w:t>（注明项目名称和项目编号）</w:t>
      </w:r>
      <w:r>
        <w:rPr>
          <w:rFonts w:ascii="宋体" w:hAnsi="宋体" w:cs="Arial"/>
          <w:kern w:val="0"/>
          <w:szCs w:val="21"/>
        </w:rPr>
        <w:t>至我中心财务处。</w:t>
      </w:r>
    </w:p>
    <w:p w14:paraId="593D0DA2">
      <w:pPr>
        <w:numPr>
          <w:ilvl w:val="0"/>
          <w:numId w:val="1"/>
        </w:numPr>
        <w:spacing w:line="520" w:lineRule="exact"/>
        <w:ind w:left="0" w:leftChars="0" w:firstLine="540" w:firstLineChars="0"/>
        <w:rPr>
          <w:rFonts w:ascii="宋体" w:hAnsi="宋体" w:cs="Arial"/>
          <w:kern w:val="0"/>
          <w:szCs w:val="21"/>
        </w:rPr>
      </w:pPr>
      <w:r>
        <w:rPr>
          <w:rFonts w:ascii="宋体" w:hAnsi="宋体" w:cs="Arial"/>
          <w:kern w:val="0"/>
          <w:szCs w:val="21"/>
        </w:rPr>
        <w:t>本中心财务处联系方式： 地址：</w:t>
      </w:r>
      <w:r>
        <w:rPr>
          <w:rFonts w:hint="eastAsia" w:ascii="宋体" w:hAnsi="宋体" w:cs="Arial"/>
          <w:kern w:val="0"/>
          <w:szCs w:val="21"/>
        </w:rPr>
        <w:t>梧州市红岭大厦10楼</w:t>
      </w:r>
      <w:r>
        <w:rPr>
          <w:rFonts w:hint="eastAsia" w:ascii="宋体" w:hAnsi="宋体" w:cs="Arial"/>
          <w:kern w:val="0"/>
          <w:szCs w:val="21"/>
          <w:lang w:eastAsia="zh-CN"/>
        </w:rPr>
        <w:t>综合二室</w:t>
      </w:r>
      <w:r>
        <w:rPr>
          <w:rFonts w:ascii="宋体" w:hAnsi="宋体" w:cs="Arial"/>
          <w:kern w:val="0"/>
          <w:szCs w:val="21"/>
        </w:rPr>
        <w:t>；电话：077</w:t>
      </w:r>
      <w:r>
        <w:rPr>
          <w:rFonts w:hint="eastAsia" w:ascii="宋体" w:hAnsi="宋体" w:cs="Arial"/>
          <w:kern w:val="0"/>
          <w:szCs w:val="21"/>
        </w:rPr>
        <w:t>4</w:t>
      </w:r>
      <w:r>
        <w:rPr>
          <w:rFonts w:ascii="宋体" w:hAnsi="宋体" w:cs="Arial"/>
          <w:kern w:val="0"/>
          <w:szCs w:val="21"/>
        </w:rPr>
        <w:t>-</w:t>
      </w:r>
      <w:r>
        <w:rPr>
          <w:rFonts w:hint="eastAsia" w:ascii="宋体" w:hAnsi="宋体" w:cs="Arial"/>
          <w:kern w:val="0"/>
          <w:szCs w:val="21"/>
        </w:rPr>
        <w:t>3828220</w:t>
      </w:r>
      <w:r>
        <w:rPr>
          <w:rFonts w:ascii="宋体" w:hAnsi="宋体" w:cs="Arial"/>
          <w:kern w:val="0"/>
          <w:szCs w:val="21"/>
        </w:rPr>
        <w:t>。</w:t>
      </w:r>
    </w:p>
    <w:p w14:paraId="6BE3F039">
      <w:pPr>
        <w:numPr>
          <w:ilvl w:val="0"/>
          <w:numId w:val="0"/>
        </w:numPr>
        <w:spacing w:line="520" w:lineRule="exact"/>
        <w:ind w:left="540" w:leftChars="0"/>
        <w:rPr>
          <w:rFonts w:hint="eastAsia" w:ascii="宋体" w:hAnsi="宋体" w:cs="宋体"/>
          <w:bCs/>
          <w:szCs w:val="21"/>
        </w:rPr>
      </w:pPr>
      <w:r>
        <w:rPr>
          <w:rFonts w:hint="eastAsia" w:ascii="宋体" w:hAnsi="宋体" w:cs="宋体"/>
          <w:bCs/>
          <w:szCs w:val="21"/>
        </w:rPr>
        <w:t>3.本项目需要落实的政府采购政策</w:t>
      </w:r>
    </w:p>
    <w:p w14:paraId="635CA89D">
      <w:pPr>
        <w:spacing w:line="520" w:lineRule="exact"/>
        <w:ind w:firstLine="540"/>
        <w:rPr>
          <w:rFonts w:hint="eastAsia" w:ascii="宋体" w:hAnsi="宋体" w:cs="宋体"/>
          <w:bCs/>
          <w:szCs w:val="21"/>
        </w:rPr>
      </w:pPr>
      <w:r>
        <w:rPr>
          <w:rFonts w:hint="eastAsia" w:ascii="宋体" w:hAnsi="宋体" w:cs="宋体"/>
          <w:bCs/>
          <w:szCs w:val="21"/>
        </w:rPr>
        <w:t>（1）政府采购促进中小企业发展。</w:t>
      </w:r>
    </w:p>
    <w:p w14:paraId="63749E8D">
      <w:pPr>
        <w:spacing w:line="520" w:lineRule="exact"/>
        <w:ind w:firstLine="540"/>
        <w:rPr>
          <w:rFonts w:hint="eastAsia" w:ascii="宋体" w:hAnsi="宋体" w:cs="宋体"/>
          <w:bCs/>
          <w:szCs w:val="21"/>
        </w:rPr>
      </w:pPr>
      <w:r>
        <w:rPr>
          <w:rFonts w:hint="eastAsia" w:ascii="宋体" w:hAnsi="宋体" w:cs="宋体"/>
          <w:bCs/>
          <w:szCs w:val="21"/>
        </w:rPr>
        <w:t>（2）政府采购支持采用本国产品的政策。</w:t>
      </w:r>
    </w:p>
    <w:p w14:paraId="106133CE">
      <w:pPr>
        <w:spacing w:line="520" w:lineRule="exact"/>
        <w:ind w:firstLine="540"/>
        <w:rPr>
          <w:rFonts w:hint="eastAsia" w:ascii="宋体" w:hAnsi="宋体" w:cs="宋体"/>
          <w:bCs/>
          <w:szCs w:val="21"/>
        </w:rPr>
      </w:pPr>
      <w:r>
        <w:rPr>
          <w:rFonts w:hint="eastAsia" w:ascii="宋体" w:hAnsi="宋体" w:cs="宋体"/>
          <w:bCs/>
          <w:szCs w:val="21"/>
        </w:rPr>
        <w:t>（3）强制采购节能产品；优先采购节能产品、环境标志产品。</w:t>
      </w:r>
    </w:p>
    <w:p w14:paraId="1314DCF7">
      <w:pPr>
        <w:spacing w:line="520" w:lineRule="exact"/>
        <w:ind w:firstLine="540"/>
        <w:rPr>
          <w:rFonts w:hint="eastAsia" w:ascii="宋体" w:hAnsi="宋体" w:cs="宋体"/>
          <w:bCs/>
          <w:szCs w:val="21"/>
        </w:rPr>
      </w:pPr>
      <w:r>
        <w:rPr>
          <w:rFonts w:hint="eastAsia" w:ascii="宋体" w:hAnsi="宋体" w:cs="宋体"/>
          <w:bCs/>
          <w:szCs w:val="21"/>
        </w:rPr>
        <w:t>（4）政府采购促进残疾人就业政策。</w:t>
      </w:r>
    </w:p>
    <w:p w14:paraId="5938A85A">
      <w:pPr>
        <w:spacing w:line="520" w:lineRule="exact"/>
        <w:ind w:firstLine="540"/>
        <w:rPr>
          <w:rFonts w:hint="eastAsia" w:ascii="宋体" w:hAnsi="宋体" w:cs="宋体"/>
          <w:bCs/>
          <w:szCs w:val="21"/>
        </w:rPr>
      </w:pPr>
      <w:r>
        <w:rPr>
          <w:rFonts w:hint="eastAsia" w:ascii="宋体" w:hAnsi="宋体" w:cs="宋体"/>
          <w:bCs/>
          <w:szCs w:val="21"/>
        </w:rPr>
        <w:t>（5）政府采购支持监狱企业发展。</w:t>
      </w:r>
    </w:p>
    <w:p w14:paraId="38AF639E">
      <w:pPr>
        <w:spacing w:line="520" w:lineRule="exact"/>
        <w:ind w:firstLine="424"/>
        <w:rPr>
          <w:rFonts w:hint="eastAsia" w:ascii="宋体" w:hAnsi="宋体" w:cs="宋体"/>
          <w:szCs w:val="21"/>
        </w:rPr>
      </w:pPr>
      <w:r>
        <w:rPr>
          <w:rFonts w:hint="eastAsia" w:ascii="宋体" w:hAnsi="宋体" w:cs="宋体"/>
          <w:szCs w:val="21"/>
        </w:rPr>
        <w:t>4.供应商注意事项：</w:t>
      </w:r>
    </w:p>
    <w:p w14:paraId="29B97928">
      <w:pPr>
        <w:spacing w:line="520" w:lineRule="exact"/>
        <w:ind w:firstLine="420"/>
        <w:rPr>
          <w:rFonts w:ascii="宋体" w:hAnsi="宋体" w:eastAsia="宋体" w:cs="Arial"/>
          <w:szCs w:val="21"/>
        </w:rPr>
      </w:pPr>
      <w:r>
        <w:rPr>
          <w:rFonts w:ascii="宋体" w:hAnsi="宋体" w:eastAsia="宋体" w:cs="Arial"/>
          <w:szCs w:val="21"/>
        </w:rPr>
        <w:t>（1）本项目实行</w:t>
      </w:r>
      <w:r>
        <w:rPr>
          <w:rFonts w:hint="eastAsia" w:ascii="宋体" w:hAnsi="宋体" w:eastAsia="宋体" w:cs="Arial"/>
          <w:szCs w:val="21"/>
        </w:rPr>
        <w:t>远程异地评审以及</w:t>
      </w:r>
      <w:r>
        <w:rPr>
          <w:rFonts w:ascii="宋体" w:hAnsi="宋体" w:eastAsia="宋体" w:cs="Arial"/>
          <w:szCs w:val="21"/>
        </w:rPr>
        <w:t>电子投标，</w:t>
      </w:r>
      <w:r>
        <w:rPr>
          <w:rFonts w:hint="eastAsia" w:ascii="宋体" w:hAnsi="宋体" w:eastAsia="宋体" w:cs="Arial"/>
          <w:kern w:val="0"/>
          <w:szCs w:val="21"/>
          <w:lang w:eastAsia="zh-CN"/>
        </w:rPr>
        <w:t>供应商</w:t>
      </w:r>
      <w:r>
        <w:rPr>
          <w:rFonts w:ascii="宋体" w:hAnsi="宋体" w:eastAsia="宋体" w:cs="Arial"/>
          <w:szCs w:val="21"/>
        </w:rPr>
        <w:t>应按照本项目</w:t>
      </w:r>
      <w:ins w:id="137" w:author="sun" w:date="2026-08-13T10:42:25Z">
        <w:r>
          <w:rPr>
            <w:rFonts w:hint="eastAsia" w:ascii="宋体" w:hAnsi="宋体" w:cs="Arial"/>
            <w:szCs w:val="21"/>
            <w:lang w:eastAsia="zh-CN"/>
          </w:rPr>
          <w:t>竞标</w:t>
        </w:r>
      </w:ins>
      <w:del w:id="138" w:author="sun" w:date="2026-08-13T10:42:18Z">
        <w:r>
          <w:rPr>
            <w:rFonts w:ascii="宋体" w:hAnsi="宋体" w:eastAsia="宋体" w:cs="Arial"/>
            <w:szCs w:val="21"/>
          </w:rPr>
          <w:delText>投标</w:delText>
        </w:r>
      </w:del>
      <w:r>
        <w:rPr>
          <w:rFonts w:ascii="宋体" w:hAnsi="宋体" w:eastAsia="宋体" w:cs="Arial"/>
          <w:szCs w:val="21"/>
        </w:rPr>
        <w:t>文件和</w:t>
      </w:r>
      <w:r>
        <w:rPr>
          <w:rFonts w:hint="eastAsia" w:ascii="宋体" w:hAnsi="宋体" w:eastAsia="宋体" w:cs="Arial"/>
          <w:szCs w:val="21"/>
        </w:rPr>
        <w:t>广西政府采购云</w:t>
      </w:r>
      <w:r>
        <w:rPr>
          <w:rFonts w:ascii="宋体" w:hAnsi="宋体" w:eastAsia="宋体" w:cs="Arial"/>
          <w:szCs w:val="21"/>
        </w:rPr>
        <w:t>平台的要求编制、加密并提交</w:t>
      </w:r>
      <w:del w:id="139" w:author="sun" w:date="2026-08-13T10:42:29Z">
        <w:r>
          <w:rPr>
            <w:rFonts w:ascii="宋体" w:hAnsi="宋体" w:eastAsia="宋体" w:cs="Arial"/>
            <w:szCs w:val="21"/>
          </w:rPr>
          <w:delText>投标</w:delText>
        </w:r>
      </w:del>
      <w:ins w:id="140" w:author="sun" w:date="2026-08-13T10:42:42Z">
        <w:r>
          <w:rPr>
            <w:rFonts w:hint="eastAsia" w:ascii="宋体" w:hAnsi="宋体" w:cs="Arial"/>
            <w:szCs w:val="21"/>
            <w:lang w:eastAsia="zh-CN"/>
          </w:rPr>
          <w:t>响应</w:t>
        </w:r>
      </w:ins>
      <w:r>
        <w:rPr>
          <w:rFonts w:ascii="宋体" w:hAnsi="宋体" w:eastAsia="宋体" w:cs="Arial"/>
          <w:szCs w:val="21"/>
        </w:rPr>
        <w:t>文件。供应商在使用系统参与投标过程中遇到涉及平台使用的任何问题，可致电</w:t>
      </w:r>
      <w:r>
        <w:rPr>
          <w:rFonts w:hint="eastAsia" w:ascii="宋体" w:hAnsi="宋体" w:eastAsia="宋体" w:cs="Arial"/>
          <w:szCs w:val="21"/>
        </w:rPr>
        <w:t>广西政府采购云</w:t>
      </w:r>
      <w:r>
        <w:rPr>
          <w:rFonts w:ascii="宋体" w:hAnsi="宋体" w:eastAsia="宋体" w:cs="Arial"/>
          <w:szCs w:val="21"/>
        </w:rPr>
        <w:t>平台技术支持热线咨询，联系方式：</w:t>
      </w:r>
      <w:r>
        <w:rPr>
          <w:rFonts w:hint="eastAsia" w:ascii="宋体" w:hAnsi="宋体" w:eastAsia="宋体" w:cs="Arial"/>
          <w:szCs w:val="21"/>
        </w:rPr>
        <w:t>95763</w:t>
      </w:r>
      <w:r>
        <w:rPr>
          <w:rFonts w:ascii="宋体" w:hAnsi="宋体" w:eastAsia="宋体" w:cs="Arial"/>
          <w:szCs w:val="21"/>
        </w:rPr>
        <w:t xml:space="preserve">。 </w:t>
      </w:r>
      <w:r>
        <w:rPr>
          <w:rFonts w:hint="eastAsia" w:ascii="宋体" w:hAnsi="宋体" w:eastAsia="宋体" w:cs="Arial"/>
          <w:szCs w:val="21"/>
        </w:rPr>
        <w:t>如出现广西CA数字证书问题，咨询电话：4000771110。</w:t>
      </w:r>
    </w:p>
    <w:p w14:paraId="7625000D">
      <w:pPr>
        <w:spacing w:line="520" w:lineRule="exact"/>
        <w:ind w:firstLine="420"/>
        <w:rPr>
          <w:rFonts w:hint="eastAsia" w:ascii="宋体" w:hAnsi="宋体" w:eastAsia="宋体" w:cs="Arial"/>
          <w:szCs w:val="21"/>
          <w:lang w:eastAsia="zh-CN"/>
        </w:rPr>
      </w:pPr>
      <w:r>
        <w:rPr>
          <w:rFonts w:hint="eastAsia" w:ascii="宋体" w:hAnsi="宋体" w:eastAsia="宋体" w:cs="Arial"/>
          <w:szCs w:val="21"/>
          <w:lang w:eastAsia="zh-CN"/>
        </w:rPr>
        <w:t>（2）供应商应及时熟悉掌握电子标系统操作指南（见政采云电子卖场首页右上角—服务中心—帮助文档—项目采购）：</w:t>
      </w:r>
      <w:r>
        <w:rPr>
          <w:rFonts w:hint="eastAsia" w:ascii="宋体" w:hAnsi="宋体" w:eastAsia="宋体" w:cs="Arial"/>
          <w:szCs w:val="21"/>
          <w:lang w:eastAsia="zh-CN"/>
        </w:rPr>
        <w:fldChar w:fldCharType="begin"/>
      </w:r>
      <w:r>
        <w:rPr>
          <w:rFonts w:hint="eastAsia" w:ascii="宋体" w:hAnsi="宋体" w:eastAsia="宋体" w:cs="Arial"/>
          <w:szCs w:val="21"/>
          <w:lang w:eastAsia="zh-CN"/>
        </w:rPr>
        <w:instrText xml:space="preserve"> HYPERLINK "https://service.zcygov.cn/#/knowledges/tree?tag=AG1DtGwBFdiHxlNdhY0r" </w:instrText>
      </w:r>
      <w:r>
        <w:rPr>
          <w:rFonts w:hint="eastAsia" w:ascii="宋体" w:hAnsi="宋体" w:eastAsia="宋体" w:cs="Arial"/>
          <w:szCs w:val="21"/>
          <w:lang w:eastAsia="zh-CN"/>
        </w:rPr>
        <w:fldChar w:fldCharType="separate"/>
      </w:r>
      <w:r>
        <w:rPr>
          <w:rFonts w:hint="eastAsia" w:ascii="宋体" w:hAnsi="宋体" w:eastAsia="宋体" w:cs="Arial"/>
          <w:szCs w:val="21"/>
          <w:lang w:eastAsia="zh-CN"/>
        </w:rPr>
        <w:t>https://service.zcygov.cn/#/knowledges/tree?tag=AG1DtGwBFdiHxlNdhY0r</w:t>
      </w:r>
      <w:r>
        <w:rPr>
          <w:rFonts w:hint="eastAsia" w:ascii="宋体" w:hAnsi="宋体" w:eastAsia="宋体" w:cs="Arial"/>
          <w:szCs w:val="21"/>
          <w:lang w:eastAsia="zh-CN"/>
        </w:rPr>
        <w:fldChar w:fldCharType="end"/>
      </w:r>
      <w:r>
        <w:rPr>
          <w:rFonts w:hint="eastAsia" w:ascii="宋体" w:hAnsi="宋体" w:eastAsia="宋体" w:cs="Arial"/>
          <w:szCs w:val="21"/>
          <w:lang w:eastAsia="zh-CN"/>
        </w:rPr>
        <w:t>。</w:t>
      </w:r>
    </w:p>
    <w:p w14:paraId="09E4F65D">
      <w:pPr>
        <w:spacing w:line="520" w:lineRule="exact"/>
        <w:ind w:firstLine="420"/>
        <w:rPr>
          <w:rFonts w:hint="eastAsia" w:ascii="宋体" w:hAnsi="宋体" w:eastAsia="宋体" w:cs="Arial"/>
          <w:szCs w:val="21"/>
          <w:lang w:eastAsia="zh-CN"/>
        </w:rPr>
      </w:pPr>
      <w:r>
        <w:rPr>
          <w:rFonts w:hint="eastAsia" w:ascii="宋体" w:hAnsi="宋体" w:eastAsia="宋体" w:cs="Arial"/>
          <w:szCs w:val="21"/>
          <w:lang w:eastAsia="zh-CN"/>
        </w:rPr>
        <w:t>（3）供应商应及时完成CA申领和绑定（见广西壮族自治区政府采购网—办事服务—下载专区-政采云CA证书办理操作指南）</w:t>
      </w:r>
    </w:p>
    <w:p w14:paraId="7D14D838">
      <w:pPr>
        <w:spacing w:line="520" w:lineRule="exact"/>
        <w:ind w:firstLine="420"/>
        <w:rPr>
          <w:rFonts w:hint="eastAsia" w:ascii="宋体" w:hAnsi="宋体" w:cs="Arial"/>
          <w:szCs w:val="21"/>
        </w:rPr>
      </w:pPr>
      <w:r>
        <w:rPr>
          <w:rFonts w:ascii="宋体" w:hAnsi="宋体" w:cs="Arial"/>
          <w:szCs w:val="21"/>
        </w:rPr>
        <w:t xml:space="preserve"> （4）供应商通过</w:t>
      </w:r>
      <w:r>
        <w:rPr>
          <w:rFonts w:hint="eastAsia" w:ascii="宋体" w:hAnsi="宋体" w:cs="Arial"/>
          <w:szCs w:val="21"/>
          <w:lang w:eastAsia="zh-CN"/>
        </w:rPr>
        <w:t>广西政府采购云平台</w:t>
      </w:r>
      <w:r>
        <w:rPr>
          <w:rFonts w:ascii="宋体" w:hAnsi="宋体" w:cs="Arial"/>
          <w:szCs w:val="21"/>
        </w:rPr>
        <w:t>投标客户端软件制作</w:t>
      </w:r>
      <w:r>
        <w:rPr>
          <w:rFonts w:hint="eastAsia" w:ascii="宋体" w:hAnsi="宋体" w:cs="Arial"/>
          <w:szCs w:val="21"/>
          <w:lang w:eastAsia="zh-CN"/>
        </w:rPr>
        <w:t>响应文件</w:t>
      </w:r>
      <w:r>
        <w:rPr>
          <w:rFonts w:ascii="宋体" w:hAnsi="宋体" w:cs="Arial"/>
          <w:szCs w:val="21"/>
        </w:rPr>
        <w:t>，</w:t>
      </w:r>
      <w:r>
        <w:rPr>
          <w:rFonts w:hint="eastAsia" w:ascii="宋体" w:hAnsi="宋体" w:cs="Arial"/>
          <w:szCs w:val="21"/>
          <w:lang w:eastAsia="zh-CN"/>
        </w:rPr>
        <w:t>广西政府采购云平台</w:t>
      </w:r>
      <w:r>
        <w:rPr>
          <w:rFonts w:ascii="宋体" w:hAnsi="宋体" w:cs="Arial"/>
          <w:szCs w:val="21"/>
        </w:rPr>
        <w:t xml:space="preserve">投标客户端软件请供应商自行前往下载并安装（见广西壮族自治区政府采购网—办事服务—下载专区-广西壮族自治区全流程电子招投标项目管理系统--供应商客户端） </w:t>
      </w:r>
    </w:p>
    <w:p w14:paraId="3BB22CC9">
      <w:pPr>
        <w:spacing w:line="520" w:lineRule="exact"/>
        <w:ind w:firstLine="420"/>
        <w:rPr>
          <w:rFonts w:hint="eastAsia" w:ascii="宋体" w:hAnsi="宋体" w:cs="Arial"/>
          <w:szCs w:val="21"/>
        </w:rPr>
      </w:pPr>
      <w:r>
        <w:rPr>
          <w:rFonts w:ascii="宋体" w:hAnsi="宋体" w:cs="Arial"/>
          <w:szCs w:val="21"/>
        </w:rPr>
        <w:t>（5）因未注册入库、未办理CA数字证书、CA证书故障、操作不当等原因造成无法投标或投标失败等后果由供应商自行承担。</w:t>
      </w:r>
    </w:p>
    <w:p w14:paraId="6D14EE7B">
      <w:pPr>
        <w:spacing w:line="520" w:lineRule="exact"/>
        <w:ind w:firstLine="424"/>
        <w:rPr>
          <w:rFonts w:hint="eastAsia" w:ascii="宋体" w:hAnsi="宋体" w:cs="Arial"/>
          <w:szCs w:val="21"/>
          <w:lang w:eastAsia="zh-CN"/>
        </w:rPr>
      </w:pPr>
      <w:r>
        <w:rPr>
          <w:rFonts w:ascii="宋体" w:hAnsi="宋体" w:cs="Arial"/>
          <w:szCs w:val="21"/>
        </w:rPr>
        <w:t xml:space="preserve"> （6）</w:t>
      </w:r>
      <w:r>
        <w:rPr>
          <w:rFonts w:hint="eastAsia" w:ascii="宋体" w:hAnsi="宋体" w:cs="Arial"/>
          <w:szCs w:val="21"/>
          <w:lang w:eastAsia="zh-CN"/>
        </w:rPr>
        <w:t>响应文件</w:t>
      </w:r>
      <w:r>
        <w:rPr>
          <w:rFonts w:ascii="宋体" w:hAnsi="宋体" w:cs="Arial"/>
          <w:szCs w:val="21"/>
        </w:rPr>
        <w:t>网上提交截止后，</w:t>
      </w:r>
      <w:r>
        <w:rPr>
          <w:rFonts w:hint="eastAsia" w:ascii="宋体" w:hAnsi="宋体" w:cs="Arial"/>
          <w:szCs w:val="21"/>
          <w:lang w:eastAsia="zh-CN"/>
        </w:rPr>
        <w:t>广西政府采购云平台</w:t>
      </w:r>
      <w:r>
        <w:rPr>
          <w:rFonts w:ascii="宋体" w:hAnsi="宋体" w:cs="Arial"/>
          <w:szCs w:val="21"/>
        </w:rPr>
        <w:t>（电子标系统）自动提取所有</w:t>
      </w:r>
      <w:r>
        <w:rPr>
          <w:rFonts w:hint="eastAsia" w:ascii="宋体" w:hAnsi="宋体" w:cs="Arial"/>
          <w:szCs w:val="21"/>
          <w:lang w:eastAsia="zh-CN"/>
        </w:rPr>
        <w:t>响应文件</w:t>
      </w:r>
      <w:r>
        <w:rPr>
          <w:rFonts w:ascii="宋体" w:hAnsi="宋体" w:cs="Arial"/>
          <w:szCs w:val="21"/>
        </w:rPr>
        <w:t>，各供应商须在开标开始后30分钟内对上传</w:t>
      </w:r>
      <w:r>
        <w:rPr>
          <w:rFonts w:hint="eastAsia" w:ascii="宋体" w:hAnsi="宋体" w:cs="Arial"/>
          <w:szCs w:val="21"/>
          <w:lang w:eastAsia="zh-CN"/>
        </w:rPr>
        <w:t>广西政府采购云平台</w:t>
      </w:r>
      <w:r>
        <w:rPr>
          <w:rFonts w:ascii="宋体" w:hAnsi="宋体" w:cs="Arial"/>
          <w:szCs w:val="21"/>
        </w:rPr>
        <w:t>的</w:t>
      </w:r>
      <w:r>
        <w:rPr>
          <w:rFonts w:hint="eastAsia" w:ascii="宋体" w:hAnsi="宋体" w:cs="Arial"/>
          <w:szCs w:val="21"/>
          <w:lang w:eastAsia="zh-CN"/>
        </w:rPr>
        <w:t>响应文件</w:t>
      </w:r>
      <w:r>
        <w:rPr>
          <w:rFonts w:ascii="宋体" w:hAnsi="宋体" w:cs="Arial"/>
          <w:szCs w:val="21"/>
        </w:rPr>
        <w:t>进行解密，所有供应商在规定的解密时限内解密完成或解密时限结束后，本中心开启</w:t>
      </w:r>
      <w:r>
        <w:rPr>
          <w:rFonts w:hint="eastAsia" w:ascii="宋体" w:hAnsi="宋体" w:cs="Arial"/>
          <w:szCs w:val="21"/>
          <w:lang w:eastAsia="zh-CN"/>
        </w:rPr>
        <w:t>响应文件；供应商超过解密时限的，系统默认自动放弃。</w:t>
      </w:r>
    </w:p>
    <w:p w14:paraId="4E09C708">
      <w:pPr>
        <w:spacing w:line="520" w:lineRule="exact"/>
        <w:ind w:firstLine="424"/>
        <w:rPr>
          <w:rFonts w:hint="eastAsia" w:ascii="宋体" w:hAnsi="宋体" w:cs="Arial"/>
          <w:szCs w:val="21"/>
        </w:rPr>
      </w:pPr>
      <w:r>
        <w:rPr>
          <w:rFonts w:hint="eastAsia" w:ascii="宋体" w:hAnsi="宋体" w:cs="宋体"/>
          <w:szCs w:val="21"/>
        </w:rPr>
        <w:t>（7）供应商需要在具备有摄像头及语音功能且互联网网络状况良好的电脑登录“</w:t>
      </w:r>
      <w:r>
        <w:rPr>
          <w:rFonts w:hint="eastAsia" w:ascii="宋体" w:hAnsi="宋体" w:cs="宋体"/>
          <w:szCs w:val="21"/>
          <w:lang w:eastAsia="zh-CN"/>
        </w:rPr>
        <w:t>广西政府采购云</w:t>
      </w:r>
      <w:r>
        <w:rPr>
          <w:rFonts w:hint="eastAsia" w:ascii="宋体" w:hAnsi="宋体" w:cs="宋体"/>
          <w:szCs w:val="21"/>
        </w:rPr>
        <w:t>平台”远程开标大厅参与本次谈判，否则后果自负。</w:t>
      </w:r>
    </w:p>
    <w:p w14:paraId="23DCC3A3">
      <w:pPr>
        <w:pStyle w:val="199"/>
        <w:spacing w:before="0" w:after="0" w:line="520" w:lineRule="exact"/>
        <w:ind w:firstLine="482"/>
        <w:rPr>
          <w:rFonts w:ascii="黑体" w:hAnsi="黑体" w:eastAsia="黑体" w:cs="宋体"/>
          <w:bCs w:val="0"/>
          <w:sz w:val="24"/>
          <w:szCs w:val="24"/>
        </w:rPr>
      </w:pPr>
      <w:bookmarkStart w:id="30" w:name="_Toc28359095"/>
      <w:bookmarkStart w:id="31" w:name="_Toc35393805"/>
      <w:bookmarkStart w:id="32" w:name="_Toc35393636"/>
      <w:bookmarkStart w:id="33" w:name="_Toc28359018"/>
      <w:r>
        <w:rPr>
          <w:rFonts w:hint="eastAsia" w:ascii="黑体" w:hAnsi="黑体" w:eastAsia="黑体" w:cs="宋体"/>
          <w:bCs w:val="0"/>
          <w:sz w:val="24"/>
          <w:szCs w:val="24"/>
        </w:rPr>
        <w:t>八、凡对本次采购提出询问，请按</w:t>
      </w:r>
      <w:r>
        <w:rPr>
          <w:rFonts w:ascii="黑体" w:hAnsi="黑体" w:eastAsia="黑体" w:cs="宋体"/>
          <w:bCs w:val="0"/>
          <w:sz w:val="24"/>
          <w:szCs w:val="24"/>
        </w:rPr>
        <w:t>以下方式</w:t>
      </w:r>
      <w:r>
        <w:rPr>
          <w:rFonts w:hint="eastAsia" w:ascii="黑体" w:hAnsi="黑体" w:eastAsia="黑体" w:cs="宋体"/>
          <w:bCs w:val="0"/>
          <w:sz w:val="24"/>
          <w:szCs w:val="24"/>
        </w:rPr>
        <w:t>联系。</w:t>
      </w:r>
      <w:bookmarkEnd w:id="29"/>
      <w:bookmarkEnd w:id="30"/>
      <w:bookmarkEnd w:id="31"/>
      <w:bookmarkEnd w:id="32"/>
    </w:p>
    <w:p w14:paraId="077433B6">
      <w:pPr>
        <w:spacing w:line="520" w:lineRule="exact"/>
        <w:ind w:firstLine="420"/>
        <w:rPr>
          <w:rFonts w:ascii="宋体" w:hAnsi="宋体" w:cs="宋体"/>
          <w:szCs w:val="21"/>
        </w:rPr>
      </w:pPr>
      <w:bookmarkStart w:id="34" w:name="_Toc35393806"/>
      <w:bookmarkStart w:id="35" w:name="_Toc35393637"/>
      <w:bookmarkStart w:id="36" w:name="_Toc28359096"/>
      <w:bookmarkStart w:id="37" w:name="_Toc28359019"/>
      <w:r>
        <w:rPr>
          <w:rFonts w:hint="eastAsia" w:ascii="宋体" w:hAnsi="宋体" w:cs="宋体"/>
          <w:szCs w:val="21"/>
        </w:rPr>
        <w:t>1.采购人信息</w:t>
      </w:r>
      <w:bookmarkEnd w:id="33"/>
      <w:bookmarkEnd w:id="34"/>
      <w:bookmarkEnd w:id="35"/>
      <w:bookmarkEnd w:id="36"/>
    </w:p>
    <w:p w14:paraId="4DCF4DD3">
      <w:pPr>
        <w:spacing w:line="520" w:lineRule="exact"/>
        <w:ind w:firstLine="420"/>
        <w:rPr>
          <w:ins w:id="141" w:author="Administrator" w:date="2026-08-31T10:23:59Z"/>
          <w:rFonts w:hint="eastAsia" w:ascii="宋体" w:hAnsi="宋体" w:cs="宋体"/>
          <w:szCs w:val="21"/>
        </w:rPr>
      </w:pPr>
      <w:ins w:id="142" w:author="Administrator" w:date="2026-08-31T10:23:59Z">
        <w:r>
          <w:rPr>
            <w:rFonts w:hint="eastAsia" w:ascii="宋体" w:hAnsi="宋体" w:cs="宋体"/>
            <w:szCs w:val="21"/>
          </w:rPr>
          <w:t>名称：梧州职业学院(梧州市职业教育中心)</w:t>
        </w:r>
      </w:ins>
    </w:p>
    <w:p w14:paraId="0D275344">
      <w:pPr>
        <w:spacing w:line="520" w:lineRule="exact"/>
        <w:ind w:firstLine="420"/>
        <w:rPr>
          <w:ins w:id="143" w:author="Administrator" w:date="2026-08-31T10:23:59Z"/>
          <w:rFonts w:hint="eastAsia" w:ascii="宋体" w:hAnsi="宋体" w:cs="宋体"/>
          <w:szCs w:val="21"/>
        </w:rPr>
      </w:pPr>
      <w:ins w:id="144" w:author="Administrator" w:date="2026-08-31T10:23:59Z">
        <w:r>
          <w:rPr>
            <w:rFonts w:hint="eastAsia" w:ascii="宋体" w:hAnsi="宋体" w:cs="宋体"/>
            <w:szCs w:val="21"/>
          </w:rPr>
          <w:t>地址：</w:t>
        </w:r>
      </w:ins>
      <w:ins w:id="145" w:author="Administrator" w:date="2026-08-31T10:23:59Z">
        <w:r>
          <w:rPr>
            <w:rFonts w:hint="eastAsia" w:ascii="宋体" w:hAnsi="宋体" w:eastAsia="宋体" w:cs="宋体"/>
            <w:szCs w:val="21"/>
          </w:rPr>
          <w:t>梧州市三龙大道88号</w:t>
        </w:r>
      </w:ins>
    </w:p>
    <w:p w14:paraId="19C68492">
      <w:pPr>
        <w:spacing w:line="520" w:lineRule="exact"/>
        <w:ind w:firstLine="420"/>
        <w:rPr>
          <w:ins w:id="146" w:author="Administrator" w:date="2026-08-31T10:23:59Z"/>
          <w:rFonts w:hint="eastAsia" w:ascii="宋体" w:hAnsi="宋体" w:cs="宋体"/>
          <w:szCs w:val="21"/>
        </w:rPr>
      </w:pPr>
      <w:ins w:id="147" w:author="Administrator" w:date="2026-08-31T10:23:59Z">
        <w:r>
          <w:rPr>
            <w:rFonts w:hint="eastAsia" w:ascii="宋体" w:hAnsi="宋体" w:cs="宋体"/>
            <w:szCs w:val="21"/>
          </w:rPr>
          <w:t>联系人：</w:t>
        </w:r>
      </w:ins>
      <w:ins w:id="148" w:author="Administrator" w:date="2026-08-31T10:23:59Z">
        <w:r>
          <w:rPr>
            <w:rFonts w:hint="eastAsia" w:ascii="宋体" w:hAnsi="宋体" w:cs="宋体"/>
            <w:szCs w:val="21"/>
            <w:lang w:eastAsia="zh-CN"/>
          </w:rPr>
          <w:t>林</w:t>
        </w:r>
      </w:ins>
      <w:ins w:id="149" w:author="Administrator" w:date="2026-08-31T10:23:59Z">
        <w:r>
          <w:rPr>
            <w:rFonts w:hint="eastAsia" w:ascii="宋体" w:hAnsi="宋体" w:cs="宋体"/>
            <w:szCs w:val="21"/>
          </w:rPr>
          <w:t>老师</w:t>
        </w:r>
      </w:ins>
    </w:p>
    <w:p w14:paraId="51301CB1">
      <w:pPr>
        <w:spacing w:line="520" w:lineRule="exact"/>
        <w:ind w:firstLine="420"/>
        <w:rPr>
          <w:ins w:id="150" w:author="Administrator" w:date="2026-08-31T10:23:59Z"/>
          <w:rFonts w:hint="default" w:ascii="宋体" w:hAnsi="宋体" w:eastAsia="宋体" w:cs="宋体"/>
          <w:szCs w:val="21"/>
          <w:highlight w:val="none"/>
          <w:lang w:val="en-US" w:eastAsia="zh-CN"/>
        </w:rPr>
      </w:pPr>
      <w:ins w:id="151" w:author="Administrator" w:date="2026-08-31T10:23:59Z">
        <w:r>
          <w:rPr>
            <w:rFonts w:hint="eastAsia" w:ascii="宋体" w:hAnsi="宋体" w:cs="宋体"/>
            <w:szCs w:val="21"/>
          </w:rPr>
          <w:t>联系方式</w:t>
        </w:r>
      </w:ins>
      <w:ins w:id="152" w:author="Administrator" w:date="2026-08-31T10:23:59Z">
        <w:r>
          <w:rPr>
            <w:rFonts w:hint="eastAsia" w:ascii="宋体" w:hAnsi="宋体" w:cs="宋体"/>
            <w:szCs w:val="21"/>
            <w:highlight w:val="none"/>
          </w:rPr>
          <w:t>：0774-</w:t>
        </w:r>
      </w:ins>
      <w:ins w:id="153" w:author="Administrator" w:date="2026-08-31T10:23:59Z">
        <w:r>
          <w:rPr>
            <w:rFonts w:hint="eastAsia" w:ascii="宋体" w:hAnsi="宋体" w:cs="宋体"/>
            <w:szCs w:val="21"/>
            <w:highlight w:val="none"/>
            <w:lang w:val="en-US" w:eastAsia="zh-CN"/>
          </w:rPr>
          <w:t>3832396</w:t>
        </w:r>
      </w:ins>
    </w:p>
    <w:p w14:paraId="5A0EB7BC">
      <w:pPr>
        <w:spacing w:line="520" w:lineRule="exact"/>
        <w:ind w:firstLine="420"/>
        <w:rPr>
          <w:del w:id="154" w:author="Administrator" w:date="2026-08-31T10:23:59Z"/>
          <w:rFonts w:hint="eastAsia" w:ascii="宋体" w:hAnsi="宋体" w:eastAsia="宋体" w:cs="宋体"/>
          <w:color w:val="auto"/>
          <w:szCs w:val="21"/>
          <w:highlight w:val="none"/>
          <w:lang w:eastAsia="zh-CN"/>
        </w:rPr>
      </w:pPr>
      <w:del w:id="155" w:author="Administrator" w:date="2026-08-31T10:23:59Z">
        <w:r>
          <w:rPr>
            <w:rFonts w:hint="eastAsia" w:ascii="宋体" w:hAnsi="宋体" w:cs="宋体"/>
            <w:szCs w:val="21"/>
          </w:rPr>
          <w:delText>名</w:delText>
        </w:r>
      </w:del>
      <w:del w:id="156" w:author="Administrator" w:date="2026-08-31T10:23:59Z">
        <w:r>
          <w:rPr>
            <w:rFonts w:hint="eastAsia" w:ascii="宋体" w:hAnsi="宋体" w:cs="宋体"/>
            <w:color w:val="auto"/>
            <w:szCs w:val="21"/>
            <w:highlight w:val="none"/>
          </w:rPr>
          <w:delText>称：</w:delText>
        </w:r>
      </w:del>
      <w:del w:id="157" w:author="Administrator" w:date="2026-08-31T10:23:59Z">
        <w:r>
          <w:rPr>
            <w:rFonts w:hint="eastAsia" w:ascii="宋体" w:hAnsi="宋体" w:cs="宋体"/>
            <w:color w:val="auto"/>
            <w:szCs w:val="21"/>
            <w:highlight w:val="none"/>
            <w:lang w:eastAsia="zh-CN"/>
          </w:rPr>
          <w:delText>梧州市龙圩实验中学</w:delText>
        </w:r>
      </w:del>
    </w:p>
    <w:p w14:paraId="2B69FC9F">
      <w:pPr>
        <w:spacing w:line="520" w:lineRule="exact"/>
        <w:ind w:firstLine="420"/>
        <w:rPr>
          <w:del w:id="158" w:author="Administrator" w:date="2026-08-31T10:23:59Z"/>
          <w:rFonts w:hint="default" w:ascii="宋体" w:hAnsi="宋体" w:eastAsia="宋体" w:cs="宋体"/>
          <w:color w:val="auto"/>
          <w:szCs w:val="21"/>
          <w:highlight w:val="none"/>
          <w:lang w:val="en-US" w:eastAsia="zh-CN"/>
        </w:rPr>
      </w:pPr>
      <w:del w:id="159" w:author="Administrator" w:date="2026-08-31T10:23:59Z">
        <w:r>
          <w:rPr>
            <w:rFonts w:hint="eastAsia" w:ascii="宋体" w:hAnsi="宋体" w:cs="宋体"/>
            <w:color w:val="auto"/>
            <w:szCs w:val="21"/>
            <w:highlight w:val="none"/>
          </w:rPr>
          <w:delText>地址：</w:delText>
        </w:r>
      </w:del>
      <w:ins w:id="160" w:author="大号" w:date="2026-08-08T15:05:14Z">
        <w:del w:id="161" w:author="Administrator" w:date="2026-08-31T10:23:59Z">
          <w:r>
            <w:rPr>
              <w:rFonts w:hint="eastAsia" w:ascii="宋体" w:hAnsi="宋体" w:cs="宋体"/>
              <w:color w:val="auto"/>
              <w:szCs w:val="21"/>
              <w:highlight w:val="none"/>
              <w:lang w:eastAsia="zh-CN"/>
            </w:rPr>
            <w:delText>梧</w:delText>
          </w:r>
        </w:del>
      </w:ins>
      <w:ins w:id="162" w:author="大号" w:date="2026-08-08T15:05:19Z">
        <w:del w:id="163" w:author="Administrator" w:date="2026-08-31T10:23:59Z">
          <w:r>
            <w:rPr>
              <w:rFonts w:hint="eastAsia" w:ascii="宋体" w:hAnsi="宋体" w:cs="宋体"/>
              <w:color w:val="auto"/>
              <w:szCs w:val="21"/>
              <w:highlight w:val="none"/>
              <w:lang w:eastAsia="zh-CN"/>
            </w:rPr>
            <w:delText>州</w:delText>
          </w:r>
        </w:del>
      </w:ins>
      <w:ins w:id="164" w:author="大号" w:date="2026-08-08T15:05:24Z">
        <w:del w:id="165" w:author="Administrator" w:date="2026-08-31T10:23:59Z">
          <w:r>
            <w:rPr>
              <w:rFonts w:hint="eastAsia" w:ascii="宋体" w:hAnsi="宋体" w:cs="宋体"/>
              <w:color w:val="auto"/>
              <w:szCs w:val="21"/>
              <w:highlight w:val="none"/>
              <w:lang w:eastAsia="zh-CN"/>
            </w:rPr>
            <w:delText>市</w:delText>
          </w:r>
        </w:del>
      </w:ins>
      <w:ins w:id="166" w:author="大号" w:date="2026-08-08T15:05:28Z">
        <w:del w:id="167" w:author="Administrator" w:date="2026-08-31T10:23:59Z">
          <w:r>
            <w:rPr>
              <w:rFonts w:hint="eastAsia" w:ascii="宋体" w:hAnsi="宋体" w:cs="宋体"/>
              <w:color w:val="auto"/>
              <w:szCs w:val="21"/>
              <w:highlight w:val="none"/>
              <w:lang w:eastAsia="zh-CN"/>
            </w:rPr>
            <w:delText>龙</w:delText>
          </w:r>
        </w:del>
      </w:ins>
      <w:ins w:id="168" w:author="大号" w:date="2026-08-08T15:05:29Z">
        <w:del w:id="169" w:author="Administrator" w:date="2026-08-31T10:23:59Z">
          <w:r>
            <w:rPr>
              <w:rFonts w:hint="eastAsia" w:ascii="宋体" w:hAnsi="宋体" w:cs="宋体"/>
              <w:color w:val="auto"/>
              <w:szCs w:val="21"/>
              <w:highlight w:val="none"/>
              <w:lang w:eastAsia="zh-CN"/>
            </w:rPr>
            <w:delText>圩</w:delText>
          </w:r>
        </w:del>
      </w:ins>
      <w:ins w:id="170" w:author="大号" w:date="2026-08-08T15:05:35Z">
        <w:del w:id="171" w:author="Administrator" w:date="2026-08-31T10:23:59Z">
          <w:r>
            <w:rPr>
              <w:rFonts w:hint="eastAsia" w:ascii="宋体" w:hAnsi="宋体" w:cs="宋体"/>
              <w:color w:val="auto"/>
              <w:szCs w:val="21"/>
              <w:highlight w:val="none"/>
              <w:lang w:eastAsia="zh-CN"/>
            </w:rPr>
            <w:delText>区</w:delText>
          </w:r>
        </w:del>
      </w:ins>
      <w:ins w:id="172" w:author="大号" w:date="2026-08-08T15:07:18Z">
        <w:del w:id="173" w:author="Administrator" w:date="2026-08-31T10:23:59Z">
          <w:r>
            <w:rPr>
              <w:rFonts w:hint="eastAsia" w:ascii="宋体" w:hAnsi="宋体" w:cs="宋体"/>
              <w:color w:val="auto"/>
              <w:szCs w:val="21"/>
              <w:highlight w:val="none"/>
              <w:lang w:eastAsia="zh-CN"/>
            </w:rPr>
            <w:delText>龙</w:delText>
          </w:r>
        </w:del>
      </w:ins>
      <w:ins w:id="174" w:author="大号" w:date="2026-08-08T15:07:19Z">
        <w:del w:id="175" w:author="Administrator" w:date="2026-08-31T10:23:59Z">
          <w:r>
            <w:rPr>
              <w:rFonts w:hint="eastAsia" w:ascii="宋体" w:hAnsi="宋体" w:cs="宋体"/>
              <w:color w:val="auto"/>
              <w:szCs w:val="21"/>
              <w:highlight w:val="none"/>
              <w:lang w:eastAsia="zh-CN"/>
            </w:rPr>
            <w:delText>圩</w:delText>
          </w:r>
        </w:del>
      </w:ins>
      <w:ins w:id="176" w:author="大号" w:date="2026-08-08T15:12:26Z">
        <w:del w:id="177" w:author="Administrator" w:date="2026-08-31T10:23:59Z">
          <w:r>
            <w:rPr>
              <w:rFonts w:hint="eastAsia" w:ascii="宋体" w:hAnsi="宋体" w:cs="宋体"/>
              <w:color w:val="auto"/>
              <w:szCs w:val="21"/>
              <w:highlight w:val="none"/>
              <w:lang w:eastAsia="zh-CN"/>
            </w:rPr>
            <w:delText>镇</w:delText>
          </w:r>
        </w:del>
      </w:ins>
      <w:ins w:id="178" w:author="大号" w:date="2026-08-08T15:05:38Z">
        <w:del w:id="179" w:author="Administrator" w:date="2026-08-31T10:23:59Z">
          <w:r>
            <w:rPr>
              <w:rFonts w:hint="eastAsia" w:ascii="宋体" w:hAnsi="宋体" w:cs="宋体"/>
              <w:color w:val="auto"/>
              <w:szCs w:val="21"/>
              <w:highlight w:val="none"/>
              <w:lang w:eastAsia="zh-CN"/>
            </w:rPr>
            <w:delText>龙</w:delText>
          </w:r>
        </w:del>
      </w:ins>
      <w:ins w:id="180" w:author="大号" w:date="2026-08-08T15:05:39Z">
        <w:del w:id="181" w:author="Administrator" w:date="2026-08-31T10:23:59Z">
          <w:r>
            <w:rPr>
              <w:rFonts w:hint="eastAsia" w:ascii="宋体" w:hAnsi="宋体" w:cs="宋体"/>
              <w:color w:val="auto"/>
              <w:szCs w:val="21"/>
              <w:highlight w:val="none"/>
              <w:lang w:eastAsia="zh-CN"/>
            </w:rPr>
            <w:delText>城</w:delText>
          </w:r>
        </w:del>
      </w:ins>
      <w:ins w:id="182" w:author="大号" w:date="2026-08-08T15:05:40Z">
        <w:del w:id="183" w:author="Administrator" w:date="2026-08-31T10:23:59Z">
          <w:r>
            <w:rPr>
              <w:rFonts w:hint="eastAsia" w:ascii="宋体" w:hAnsi="宋体" w:cs="宋体"/>
              <w:color w:val="auto"/>
              <w:szCs w:val="21"/>
              <w:highlight w:val="none"/>
              <w:lang w:eastAsia="zh-CN"/>
            </w:rPr>
            <w:delText>路</w:delText>
          </w:r>
        </w:del>
      </w:ins>
      <w:ins w:id="184" w:author="大号" w:date="2026-08-08T15:05:42Z">
        <w:del w:id="185" w:author="Administrator" w:date="2026-08-31T10:23:59Z">
          <w:r>
            <w:rPr>
              <w:rFonts w:hint="eastAsia" w:ascii="宋体" w:hAnsi="宋体" w:cs="宋体"/>
              <w:color w:val="auto"/>
              <w:szCs w:val="21"/>
              <w:highlight w:val="none"/>
              <w:lang w:val="en-US" w:eastAsia="zh-CN"/>
            </w:rPr>
            <w:delText>118</w:delText>
          </w:r>
        </w:del>
      </w:ins>
      <w:ins w:id="186" w:author="大号" w:date="2026-08-08T15:05:45Z">
        <w:del w:id="187" w:author="Administrator" w:date="2026-08-31T10:23:59Z">
          <w:r>
            <w:rPr>
              <w:rFonts w:hint="eastAsia" w:ascii="宋体" w:hAnsi="宋体" w:cs="宋体"/>
              <w:color w:val="auto"/>
              <w:szCs w:val="21"/>
              <w:highlight w:val="none"/>
              <w:lang w:val="en-US" w:eastAsia="zh-CN"/>
            </w:rPr>
            <w:delText>号</w:delText>
          </w:r>
        </w:del>
      </w:ins>
    </w:p>
    <w:p w14:paraId="14C1B27D">
      <w:pPr>
        <w:spacing w:line="520" w:lineRule="exact"/>
        <w:ind w:firstLine="420"/>
        <w:rPr>
          <w:del w:id="188" w:author="Administrator" w:date="2026-08-31T10:23:59Z"/>
          <w:rFonts w:hint="eastAsia" w:ascii="宋体" w:hAnsi="宋体" w:eastAsia="宋体" w:cs="宋体"/>
          <w:color w:val="auto"/>
          <w:szCs w:val="21"/>
          <w:highlight w:val="none"/>
          <w:lang w:eastAsia="zh-CN"/>
        </w:rPr>
      </w:pPr>
      <w:del w:id="189" w:author="Administrator" w:date="2026-08-31T10:23:59Z">
        <w:r>
          <w:rPr>
            <w:rFonts w:hint="eastAsia" w:ascii="宋体" w:hAnsi="宋体" w:cs="宋体"/>
            <w:color w:val="auto"/>
            <w:szCs w:val="21"/>
            <w:highlight w:val="none"/>
          </w:rPr>
          <w:delText>联系人：</w:delText>
        </w:r>
      </w:del>
      <w:ins w:id="190" w:author="大号" w:date="2026-08-08T15:05:56Z">
        <w:del w:id="191" w:author="Administrator" w:date="2026-08-31T10:23:59Z">
          <w:r>
            <w:rPr>
              <w:rFonts w:hint="eastAsia" w:ascii="宋体" w:hAnsi="宋体" w:cs="宋体"/>
              <w:color w:val="auto"/>
              <w:szCs w:val="21"/>
              <w:highlight w:val="none"/>
              <w:lang w:eastAsia="zh-CN"/>
            </w:rPr>
            <w:delText>潘</w:delText>
          </w:r>
        </w:del>
      </w:ins>
      <w:ins w:id="192" w:author="大号" w:date="2026-08-08T15:06:52Z">
        <w:del w:id="193" w:author="Administrator" w:date="2026-08-31T10:23:59Z">
          <w:r>
            <w:rPr>
              <w:rFonts w:hint="eastAsia" w:ascii="宋体" w:hAnsi="宋体" w:cs="宋体"/>
              <w:color w:val="auto"/>
              <w:szCs w:val="21"/>
              <w:highlight w:val="none"/>
              <w:lang w:eastAsia="zh-CN"/>
            </w:rPr>
            <w:delText>老</w:delText>
          </w:r>
        </w:del>
      </w:ins>
      <w:ins w:id="194" w:author="大号" w:date="2026-08-08T15:06:59Z">
        <w:del w:id="195" w:author="Administrator" w:date="2026-08-31T10:23:59Z">
          <w:r>
            <w:rPr>
              <w:rFonts w:hint="eastAsia" w:ascii="宋体" w:hAnsi="宋体" w:cs="宋体"/>
              <w:color w:val="auto"/>
              <w:szCs w:val="21"/>
              <w:highlight w:val="none"/>
              <w:lang w:eastAsia="zh-CN"/>
            </w:rPr>
            <w:delText>师</w:delText>
          </w:r>
        </w:del>
      </w:ins>
    </w:p>
    <w:p w14:paraId="38CF3E2D">
      <w:pPr>
        <w:spacing w:line="520" w:lineRule="exact"/>
        <w:ind w:firstLine="420"/>
        <w:rPr>
          <w:del w:id="196" w:author="Administrator" w:date="2026-08-31T10:23:59Z"/>
          <w:rFonts w:hint="default" w:ascii="宋体" w:hAnsi="宋体" w:eastAsia="宋体" w:cs="宋体"/>
          <w:color w:val="auto"/>
          <w:szCs w:val="21"/>
          <w:highlight w:val="none"/>
          <w:lang w:val="en-US" w:eastAsia="zh-CN"/>
        </w:rPr>
      </w:pPr>
      <w:del w:id="197" w:author="Administrator" w:date="2026-08-31T10:23:59Z">
        <w:r>
          <w:rPr>
            <w:rFonts w:hint="eastAsia" w:ascii="宋体" w:hAnsi="宋体" w:cs="宋体"/>
            <w:color w:val="auto"/>
            <w:szCs w:val="21"/>
            <w:highlight w:val="none"/>
          </w:rPr>
          <w:delText>联系方式：</w:delText>
        </w:r>
      </w:del>
      <w:ins w:id="198" w:author="大号" w:date="2026-08-08T15:06:08Z">
        <w:del w:id="199" w:author="Administrator" w:date="2026-08-31T10:23:59Z">
          <w:bookmarkStart w:id="38" w:name="_Toc28359020"/>
          <w:bookmarkStart w:id="39" w:name="_Toc35393807"/>
          <w:bookmarkStart w:id="40" w:name="_Toc28359097"/>
          <w:bookmarkStart w:id="41" w:name="_Toc35393638"/>
          <w:r>
            <w:rPr>
              <w:rFonts w:hint="eastAsia" w:ascii="宋体" w:hAnsi="宋体" w:cs="宋体"/>
              <w:color w:val="auto"/>
              <w:szCs w:val="21"/>
              <w:highlight w:val="none"/>
              <w:lang w:val="en-US" w:eastAsia="zh-CN"/>
            </w:rPr>
            <w:delText>0</w:delText>
          </w:r>
        </w:del>
      </w:ins>
      <w:ins w:id="200" w:author="大号" w:date="2026-08-08T15:06:09Z">
        <w:del w:id="201" w:author="Administrator" w:date="2026-08-31T10:23:59Z">
          <w:r>
            <w:rPr>
              <w:rFonts w:hint="eastAsia" w:ascii="宋体" w:hAnsi="宋体" w:cs="宋体"/>
              <w:color w:val="auto"/>
              <w:szCs w:val="21"/>
              <w:highlight w:val="none"/>
              <w:lang w:val="en-US" w:eastAsia="zh-CN"/>
            </w:rPr>
            <w:delText>774</w:delText>
          </w:r>
        </w:del>
      </w:ins>
      <w:ins w:id="202" w:author="大号" w:date="2026-08-08T15:06:13Z">
        <w:del w:id="203" w:author="Administrator" w:date="2026-08-31T10:23:59Z">
          <w:r>
            <w:rPr>
              <w:rFonts w:hint="eastAsia" w:ascii="宋体" w:hAnsi="宋体" w:cs="宋体"/>
              <w:color w:val="auto"/>
              <w:szCs w:val="21"/>
              <w:highlight w:val="none"/>
              <w:lang w:val="en-US" w:eastAsia="zh-CN"/>
            </w:rPr>
            <w:delText>－</w:delText>
          </w:r>
        </w:del>
      </w:ins>
      <w:ins w:id="204" w:author="大号" w:date="2026-08-08T15:06:20Z">
        <w:del w:id="205" w:author="Administrator" w:date="2026-08-31T10:23:59Z">
          <w:r>
            <w:rPr>
              <w:rFonts w:hint="eastAsia" w:ascii="宋体" w:hAnsi="宋体" w:cs="宋体"/>
              <w:color w:val="auto"/>
              <w:szCs w:val="21"/>
              <w:highlight w:val="none"/>
              <w:lang w:val="en-US" w:eastAsia="zh-CN"/>
            </w:rPr>
            <w:delText>272</w:delText>
          </w:r>
        </w:del>
      </w:ins>
      <w:ins w:id="206" w:author="大号" w:date="2026-08-08T15:06:23Z">
        <w:del w:id="207" w:author="Administrator" w:date="2026-08-31T10:23:59Z">
          <w:r>
            <w:rPr>
              <w:rFonts w:hint="eastAsia" w:ascii="宋体" w:hAnsi="宋体" w:cs="宋体"/>
              <w:color w:val="auto"/>
              <w:szCs w:val="21"/>
              <w:highlight w:val="none"/>
              <w:lang w:val="en-US" w:eastAsia="zh-CN"/>
            </w:rPr>
            <w:delText>08</w:delText>
          </w:r>
        </w:del>
      </w:ins>
      <w:ins w:id="208" w:author="大号" w:date="2026-08-08T15:06:24Z">
        <w:del w:id="209" w:author="Administrator" w:date="2026-08-31T10:23:59Z">
          <w:r>
            <w:rPr>
              <w:rFonts w:hint="eastAsia" w:ascii="宋体" w:hAnsi="宋体" w:cs="宋体"/>
              <w:color w:val="auto"/>
              <w:szCs w:val="21"/>
              <w:highlight w:val="none"/>
              <w:lang w:val="en-US" w:eastAsia="zh-CN"/>
            </w:rPr>
            <w:delText>22</w:delText>
          </w:r>
        </w:del>
      </w:ins>
    </w:p>
    <w:p w14:paraId="4377217C">
      <w:pPr>
        <w:spacing w:line="520" w:lineRule="exact"/>
        <w:ind w:firstLine="420"/>
        <w:rPr>
          <w:rFonts w:hint="eastAsia" w:ascii="宋体" w:hAnsi="宋体" w:cs="宋体"/>
          <w:szCs w:val="21"/>
        </w:rPr>
      </w:pPr>
      <w:r>
        <w:rPr>
          <w:rFonts w:hint="eastAsia" w:ascii="宋体" w:hAnsi="宋体" w:cs="宋体"/>
          <w:szCs w:val="21"/>
        </w:rPr>
        <w:t>2.采购代理机构信息</w:t>
      </w:r>
      <w:bookmarkEnd w:id="37"/>
      <w:bookmarkEnd w:id="38"/>
      <w:bookmarkEnd w:id="39"/>
      <w:bookmarkEnd w:id="40"/>
    </w:p>
    <w:p w14:paraId="325E8C46">
      <w:pPr>
        <w:spacing w:line="520" w:lineRule="exact"/>
        <w:ind w:firstLine="420"/>
        <w:rPr>
          <w:rFonts w:ascii="宋体" w:hAnsi="宋体"/>
          <w:szCs w:val="21"/>
        </w:rPr>
      </w:pPr>
      <w:r>
        <w:rPr>
          <w:rFonts w:hint="eastAsia" w:ascii="宋体" w:hAnsi="宋体" w:cs="宋体"/>
          <w:szCs w:val="21"/>
        </w:rPr>
        <w:t>名称：梧州市公共资源交易</w:t>
      </w:r>
      <w:r>
        <w:rPr>
          <w:rFonts w:hint="eastAsia" w:ascii="宋体" w:hAnsi="宋体"/>
        </w:rPr>
        <w:t>中心（梧州市政府采购中心）</w:t>
      </w:r>
    </w:p>
    <w:p w14:paraId="7CF695FD">
      <w:pPr>
        <w:spacing w:line="520" w:lineRule="exact"/>
        <w:ind w:firstLine="420"/>
        <w:rPr>
          <w:rFonts w:ascii="宋体" w:hAnsi="宋体"/>
          <w:szCs w:val="21"/>
        </w:rPr>
      </w:pPr>
      <w:r>
        <w:rPr>
          <w:rFonts w:hint="eastAsia" w:ascii="宋体" w:hAnsi="宋体"/>
          <w:szCs w:val="21"/>
        </w:rPr>
        <w:t>地址：</w:t>
      </w:r>
      <w:r>
        <w:rPr>
          <w:rFonts w:hint="eastAsia" w:ascii="宋体" w:hAnsi="宋体"/>
        </w:rPr>
        <w:t>梧州市三龙大道红岭大厦</w:t>
      </w:r>
      <w:del w:id="210" w:author="十辰" w:date="2026-08-12T10:49:18Z">
        <w:r>
          <w:rPr>
            <w:rFonts w:hint="eastAsia" w:ascii="宋体" w:hAnsi="宋体"/>
          </w:rPr>
          <w:delText>（梧州高中西侧）</w:delText>
        </w:r>
      </w:del>
      <w:r>
        <w:rPr>
          <w:rFonts w:hint="eastAsia" w:ascii="宋体" w:hAnsi="宋体"/>
        </w:rPr>
        <w:t>10楼</w:t>
      </w:r>
    </w:p>
    <w:p w14:paraId="1985A77B">
      <w:pPr>
        <w:spacing w:line="520" w:lineRule="exact"/>
        <w:ind w:firstLine="420"/>
        <w:rPr>
          <w:rFonts w:hint="eastAsia" w:ascii="宋体" w:hAnsi="宋体"/>
          <w:szCs w:val="21"/>
        </w:rPr>
      </w:pPr>
      <w:r>
        <w:rPr>
          <w:rFonts w:hint="eastAsia" w:hAnsi="宋体"/>
        </w:rPr>
        <w:t>项目联系人：</w:t>
      </w:r>
      <w:r>
        <w:rPr>
          <w:rFonts w:hint="eastAsia" w:ascii="宋体" w:hAnsi="宋体"/>
          <w:szCs w:val="21"/>
          <w:lang w:eastAsia="zh-CN"/>
        </w:rPr>
        <w:t>孙</w:t>
      </w:r>
      <w:r>
        <w:rPr>
          <w:rFonts w:hint="eastAsia" w:ascii="宋体" w:hAnsi="宋体"/>
          <w:szCs w:val="21"/>
        </w:rPr>
        <w:t>小姐</w:t>
      </w:r>
    </w:p>
    <w:p w14:paraId="68363DBA">
      <w:pPr>
        <w:spacing w:line="520" w:lineRule="exact"/>
        <w:ind w:firstLine="420"/>
        <w:rPr>
          <w:rFonts w:ascii="宋体" w:hAnsi="宋体" w:eastAsia="宋体"/>
          <w:szCs w:val="21"/>
          <w:u w:val="single"/>
          <w:lang w:val="en-US" w:eastAsia="zh-CN"/>
        </w:rPr>
      </w:pPr>
      <w:r>
        <w:rPr>
          <w:rFonts w:hint="eastAsia" w:ascii="宋体" w:hAnsi="宋体"/>
          <w:szCs w:val="21"/>
        </w:rPr>
        <w:t>联系方式：0774-38</w:t>
      </w:r>
      <w:r>
        <w:rPr>
          <w:rFonts w:hint="eastAsia" w:ascii="宋体" w:hAnsi="宋体"/>
          <w:szCs w:val="21"/>
          <w:lang w:val="en-US" w:eastAsia="zh-CN"/>
        </w:rPr>
        <w:t>28966</w:t>
      </w:r>
    </w:p>
    <w:p w14:paraId="51A4EAC6">
      <w:pPr>
        <w:spacing w:line="360" w:lineRule="auto"/>
        <w:ind w:firstLine="630"/>
        <w:jc w:val="right"/>
        <w:rPr>
          <w:rFonts w:ascii="宋体" w:hAnsi="宋体"/>
          <w:szCs w:val="21"/>
          <w:u w:val="single"/>
        </w:rPr>
      </w:pPr>
    </w:p>
    <w:p w14:paraId="0066D68F">
      <w:pPr>
        <w:spacing w:line="360" w:lineRule="auto"/>
        <w:ind w:firstLine="630"/>
        <w:jc w:val="right"/>
        <w:rPr>
          <w:rFonts w:ascii="宋体" w:hAnsi="宋体"/>
          <w:szCs w:val="21"/>
          <w:u w:val="single"/>
        </w:rPr>
      </w:pPr>
    </w:p>
    <w:p w14:paraId="4401B292">
      <w:pPr>
        <w:pStyle w:val="3"/>
        <w:rPr>
          <w:rFonts w:ascii="宋体" w:hAnsi="宋体"/>
          <w:szCs w:val="21"/>
          <w:u w:val="single"/>
        </w:rPr>
      </w:pPr>
    </w:p>
    <w:p w14:paraId="011D3E5E">
      <w:pPr>
        <w:rPr>
          <w:rFonts w:ascii="宋体" w:hAnsi="宋体"/>
          <w:szCs w:val="21"/>
          <w:u w:val="single"/>
        </w:rPr>
      </w:pPr>
    </w:p>
    <w:p w14:paraId="7C2F57D8">
      <w:pPr>
        <w:rPr>
          <w:rFonts w:ascii="宋体" w:hAnsi="宋体"/>
          <w:szCs w:val="21"/>
          <w:u w:val="single"/>
        </w:rPr>
      </w:pPr>
    </w:p>
    <w:p w14:paraId="562A5A36">
      <w:pPr>
        <w:rPr>
          <w:rFonts w:ascii="宋体" w:hAnsi="宋体"/>
          <w:szCs w:val="21"/>
          <w:u w:val="single"/>
        </w:rPr>
      </w:pPr>
    </w:p>
    <w:p w14:paraId="231FC976">
      <w:pPr>
        <w:rPr>
          <w:rFonts w:ascii="宋体" w:hAnsi="宋体"/>
          <w:szCs w:val="21"/>
          <w:u w:val="single"/>
        </w:rPr>
      </w:pPr>
    </w:p>
    <w:p w14:paraId="62566667">
      <w:pPr>
        <w:rPr>
          <w:rFonts w:ascii="宋体" w:hAnsi="宋体"/>
          <w:szCs w:val="21"/>
          <w:u w:val="single"/>
        </w:rPr>
      </w:pPr>
    </w:p>
    <w:p w14:paraId="49C77C97">
      <w:pPr>
        <w:rPr>
          <w:rFonts w:ascii="宋体" w:hAnsi="宋体"/>
          <w:szCs w:val="21"/>
          <w:u w:val="single"/>
        </w:rPr>
      </w:pPr>
    </w:p>
    <w:p w14:paraId="444158C6">
      <w:pPr>
        <w:rPr>
          <w:del w:id="211" w:author="Administrator" w:date="2026-08-31T16:09:52Z"/>
          <w:rFonts w:ascii="宋体" w:hAnsi="宋体"/>
          <w:szCs w:val="21"/>
          <w:u w:val="single"/>
        </w:rPr>
      </w:pPr>
    </w:p>
    <w:p w14:paraId="48950C62">
      <w:pPr>
        <w:rPr>
          <w:del w:id="212" w:author="Administrator" w:date="2026-08-31T16:09:52Z"/>
        </w:rPr>
      </w:pPr>
    </w:p>
    <w:p w14:paraId="2B855558">
      <w:pPr>
        <w:pStyle w:val="14"/>
      </w:pPr>
    </w:p>
    <w:bookmarkEnd w:id="41"/>
    <w:p w14:paraId="7A8783B2">
      <w:pPr>
        <w:pStyle w:val="199"/>
        <w:jc w:val="center"/>
        <w:rPr>
          <w:rFonts w:hint="eastAsia"/>
        </w:rPr>
      </w:pPr>
      <w:bookmarkStart w:id="42" w:name="_Toc35611511"/>
      <w:r>
        <w:rPr>
          <w:rFonts w:hint="eastAsia"/>
        </w:rPr>
        <w:t>第二章 供应商须知</w:t>
      </w:r>
      <w:bookmarkEnd w:id="42"/>
    </w:p>
    <w:p w14:paraId="29BAF9F5">
      <w:pPr>
        <w:spacing w:line="400" w:lineRule="exact"/>
        <w:jc w:val="center"/>
        <w:rPr>
          <w:rFonts w:hint="eastAsia" w:ascii="宋体" w:hAnsi="宋体"/>
          <w:b/>
          <w:sz w:val="32"/>
          <w:szCs w:val="32"/>
        </w:rPr>
      </w:pPr>
      <w:r>
        <w:rPr>
          <w:rFonts w:hint="eastAsia" w:ascii="宋体" w:hAnsi="宋体"/>
          <w:b/>
          <w:sz w:val="32"/>
          <w:szCs w:val="32"/>
          <w:lang w:val="en-US" w:eastAsia="zh-CN"/>
        </w:rPr>
        <w:t xml:space="preserve">  </w:t>
      </w:r>
      <w:r>
        <w:rPr>
          <w:rFonts w:hint="eastAsia" w:ascii="宋体" w:hAnsi="宋体"/>
          <w:b/>
          <w:sz w:val="32"/>
          <w:szCs w:val="32"/>
        </w:rPr>
        <w:t>供应商须知前附表</w:t>
      </w:r>
    </w:p>
    <w:p w14:paraId="15175011">
      <w:pPr>
        <w:pStyle w:val="42"/>
        <w:rPr>
          <w:rFonts w:hint="eastAsia"/>
        </w:rPr>
      </w:pPr>
    </w:p>
    <w:tbl>
      <w:tblPr>
        <w:tblStyle w:val="32"/>
        <w:tblW w:w="89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45"/>
        <w:gridCol w:w="7959"/>
      </w:tblGrid>
      <w:tr w14:paraId="547EC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45" w:type="dxa"/>
            <w:tcBorders>
              <w:top w:val="single" w:color="000000" w:sz="4" w:space="0"/>
              <w:left w:val="single" w:color="000000" w:sz="4" w:space="0"/>
              <w:bottom w:val="single" w:color="000000" w:sz="4" w:space="0"/>
              <w:right w:val="single" w:color="000000" w:sz="4" w:space="0"/>
            </w:tcBorders>
            <w:noWrap w:val="0"/>
            <w:vAlign w:val="top"/>
          </w:tcPr>
          <w:p w14:paraId="45C5FAD2">
            <w:pPr>
              <w:spacing w:line="360" w:lineRule="auto"/>
              <w:jc w:val="center"/>
              <w:rPr>
                <w:rFonts w:hint="eastAsia" w:ascii="宋体" w:hAnsi="宋体" w:cs="宋体"/>
                <w:b/>
                <w:szCs w:val="21"/>
              </w:rPr>
            </w:pPr>
            <w:r>
              <w:rPr>
                <w:rFonts w:hint="eastAsia" w:ascii="宋体" w:hAnsi="宋体" w:cs="宋体"/>
                <w:b/>
                <w:szCs w:val="21"/>
              </w:rPr>
              <w:t>条款号</w:t>
            </w:r>
          </w:p>
        </w:tc>
        <w:tc>
          <w:tcPr>
            <w:tcW w:w="7959" w:type="dxa"/>
            <w:tcBorders>
              <w:top w:val="single" w:color="000000" w:sz="4" w:space="0"/>
              <w:left w:val="single" w:color="000000" w:sz="4" w:space="0"/>
              <w:bottom w:val="single" w:color="000000" w:sz="4" w:space="0"/>
              <w:right w:val="single" w:color="000000" w:sz="4" w:space="0"/>
            </w:tcBorders>
            <w:noWrap w:val="0"/>
            <w:vAlign w:val="top"/>
          </w:tcPr>
          <w:p w14:paraId="35383722">
            <w:pPr>
              <w:spacing w:line="360" w:lineRule="auto"/>
              <w:jc w:val="center"/>
              <w:rPr>
                <w:rFonts w:hint="eastAsia" w:ascii="宋体" w:hAnsi="宋体" w:cs="宋体"/>
                <w:b/>
                <w:szCs w:val="21"/>
              </w:rPr>
            </w:pPr>
            <w:r>
              <w:rPr>
                <w:rFonts w:hint="eastAsia" w:ascii="宋体" w:hAnsi="宋体" w:cs="宋体"/>
                <w:b/>
                <w:szCs w:val="21"/>
              </w:rPr>
              <w:t>内    容</w:t>
            </w:r>
          </w:p>
        </w:tc>
      </w:tr>
      <w:tr w14:paraId="48F22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45" w:type="dxa"/>
            <w:tcBorders>
              <w:top w:val="single" w:color="000000" w:sz="4" w:space="0"/>
              <w:left w:val="single" w:color="000000" w:sz="4" w:space="0"/>
              <w:bottom w:val="single" w:color="000000" w:sz="4" w:space="0"/>
              <w:right w:val="single" w:color="000000" w:sz="4" w:space="0"/>
            </w:tcBorders>
            <w:noWrap w:val="0"/>
            <w:vAlign w:val="center"/>
          </w:tcPr>
          <w:p w14:paraId="483E7B26">
            <w:pPr>
              <w:spacing w:line="360" w:lineRule="auto"/>
              <w:jc w:val="center"/>
              <w:rPr>
                <w:rFonts w:hint="eastAsia" w:ascii="宋体" w:hAnsi="宋体" w:cs="宋体"/>
                <w:szCs w:val="21"/>
              </w:rPr>
            </w:pPr>
            <w:r>
              <w:rPr>
                <w:rFonts w:hint="eastAsia" w:ascii="宋体" w:hAnsi="宋体" w:cs="宋体"/>
                <w:szCs w:val="21"/>
              </w:rPr>
              <w:t>3</w:t>
            </w:r>
          </w:p>
        </w:tc>
        <w:tc>
          <w:tcPr>
            <w:tcW w:w="7959" w:type="dxa"/>
            <w:tcBorders>
              <w:top w:val="single" w:color="000000" w:sz="4" w:space="0"/>
              <w:left w:val="single" w:color="000000" w:sz="4" w:space="0"/>
              <w:bottom w:val="single" w:color="000000" w:sz="4" w:space="0"/>
              <w:right w:val="single" w:color="000000" w:sz="4" w:space="0"/>
            </w:tcBorders>
            <w:noWrap w:val="0"/>
            <w:vAlign w:val="center"/>
          </w:tcPr>
          <w:p w14:paraId="5C487D17">
            <w:pPr>
              <w:spacing w:line="360" w:lineRule="auto"/>
              <w:rPr>
                <w:rFonts w:hint="eastAsia" w:ascii="宋体" w:hAnsi="宋体" w:cs="宋体"/>
                <w:szCs w:val="21"/>
              </w:rPr>
            </w:pPr>
            <w:r>
              <w:rPr>
                <w:rFonts w:hint="eastAsia" w:ascii="宋体" w:hAnsi="宋体" w:cs="宋体"/>
                <w:szCs w:val="21"/>
              </w:rPr>
              <w:t>供应商的资格条件：详见竞争性谈判公告</w:t>
            </w:r>
          </w:p>
        </w:tc>
      </w:tr>
      <w:tr w14:paraId="0F471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45" w:type="dxa"/>
            <w:tcBorders>
              <w:top w:val="single" w:color="000000" w:sz="4" w:space="0"/>
              <w:left w:val="single" w:color="000000" w:sz="4" w:space="0"/>
              <w:bottom w:val="single" w:color="000000" w:sz="4" w:space="0"/>
              <w:right w:val="single" w:color="000000" w:sz="4" w:space="0"/>
            </w:tcBorders>
            <w:noWrap w:val="0"/>
            <w:vAlign w:val="center"/>
          </w:tcPr>
          <w:p w14:paraId="6B478447">
            <w:pPr>
              <w:spacing w:line="360" w:lineRule="auto"/>
              <w:jc w:val="center"/>
              <w:rPr>
                <w:rFonts w:hint="eastAsia" w:ascii="宋体" w:hAnsi="宋体" w:cs="宋体"/>
                <w:szCs w:val="21"/>
              </w:rPr>
            </w:pPr>
            <w:r>
              <w:rPr>
                <w:rFonts w:hint="eastAsia" w:ascii="宋体" w:hAnsi="宋体" w:cs="宋体"/>
                <w:szCs w:val="21"/>
              </w:rPr>
              <w:t>5.1</w:t>
            </w:r>
          </w:p>
        </w:tc>
        <w:tc>
          <w:tcPr>
            <w:tcW w:w="7959" w:type="dxa"/>
            <w:tcBorders>
              <w:top w:val="single" w:color="000000" w:sz="4" w:space="0"/>
              <w:left w:val="single" w:color="000000" w:sz="4" w:space="0"/>
              <w:bottom w:val="single" w:color="000000" w:sz="4" w:space="0"/>
              <w:right w:val="single" w:color="000000" w:sz="4" w:space="0"/>
            </w:tcBorders>
            <w:noWrap w:val="0"/>
            <w:vAlign w:val="center"/>
          </w:tcPr>
          <w:p w14:paraId="5E1C5B6C">
            <w:pPr>
              <w:spacing w:line="360" w:lineRule="auto"/>
              <w:rPr>
                <w:rFonts w:hint="eastAsia" w:ascii="宋体" w:hAnsi="宋体" w:cs="宋体"/>
                <w:szCs w:val="21"/>
              </w:rPr>
            </w:pPr>
            <w:r>
              <w:rPr>
                <w:rFonts w:hint="eastAsia" w:ascii="宋体" w:hAnsi="宋体" w:cs="宋体"/>
                <w:szCs w:val="21"/>
              </w:rPr>
              <w:t>是否接受联合体竞标: 详见竞争性谈判公告</w:t>
            </w:r>
          </w:p>
        </w:tc>
      </w:tr>
      <w:tr w14:paraId="4F0C1F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45" w:type="dxa"/>
            <w:tcBorders>
              <w:top w:val="single" w:color="000000" w:sz="4" w:space="0"/>
              <w:left w:val="single" w:color="000000" w:sz="4" w:space="0"/>
              <w:bottom w:val="single" w:color="000000" w:sz="4" w:space="0"/>
              <w:right w:val="single" w:color="000000" w:sz="4" w:space="0"/>
            </w:tcBorders>
            <w:noWrap w:val="0"/>
            <w:vAlign w:val="center"/>
          </w:tcPr>
          <w:p w14:paraId="07ABCCCF">
            <w:pPr>
              <w:spacing w:line="360" w:lineRule="auto"/>
              <w:jc w:val="center"/>
              <w:rPr>
                <w:rFonts w:hint="eastAsia" w:ascii="宋体" w:hAnsi="宋体" w:cs="宋体"/>
                <w:szCs w:val="21"/>
              </w:rPr>
            </w:pPr>
            <w:r>
              <w:rPr>
                <w:rFonts w:hint="eastAsia" w:ascii="宋体" w:hAnsi="宋体" w:cs="宋体"/>
                <w:szCs w:val="21"/>
              </w:rPr>
              <w:t>5</w:t>
            </w:r>
            <w:r>
              <w:rPr>
                <w:rFonts w:ascii="宋体" w:hAnsi="宋体" w:cs="宋体"/>
                <w:szCs w:val="21"/>
              </w:rPr>
              <w:t>.2</w:t>
            </w:r>
          </w:p>
        </w:tc>
        <w:tc>
          <w:tcPr>
            <w:tcW w:w="7959" w:type="dxa"/>
            <w:tcBorders>
              <w:top w:val="single" w:color="000000" w:sz="4" w:space="0"/>
              <w:left w:val="single" w:color="000000" w:sz="4" w:space="0"/>
              <w:bottom w:val="single" w:color="000000" w:sz="4" w:space="0"/>
              <w:right w:val="single" w:color="000000" w:sz="4" w:space="0"/>
            </w:tcBorders>
            <w:noWrap w:val="0"/>
            <w:vAlign w:val="center"/>
          </w:tcPr>
          <w:p w14:paraId="653BA9E2">
            <w:pPr>
              <w:spacing w:line="360" w:lineRule="auto"/>
              <w:rPr>
                <w:rFonts w:hint="eastAsia" w:ascii="宋体" w:hAnsi="宋体" w:cs="宋体"/>
                <w:szCs w:val="21"/>
              </w:rPr>
            </w:pPr>
            <w:r>
              <w:rPr>
                <w:rFonts w:hint="eastAsia" w:ascii="宋体" w:hAnsi="宋体"/>
                <w:szCs w:val="21"/>
              </w:rPr>
              <w:t>联合体竞标要求：无</w:t>
            </w:r>
          </w:p>
        </w:tc>
      </w:tr>
      <w:tr w14:paraId="64D38F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45" w:type="dxa"/>
            <w:tcBorders>
              <w:top w:val="single" w:color="000000" w:sz="4" w:space="0"/>
              <w:left w:val="single" w:color="000000" w:sz="4" w:space="0"/>
              <w:bottom w:val="single" w:color="000000" w:sz="4" w:space="0"/>
              <w:right w:val="single" w:color="000000" w:sz="4" w:space="0"/>
            </w:tcBorders>
            <w:noWrap w:val="0"/>
            <w:vAlign w:val="center"/>
          </w:tcPr>
          <w:p w14:paraId="18899651">
            <w:pPr>
              <w:spacing w:line="360" w:lineRule="auto"/>
              <w:jc w:val="center"/>
              <w:rPr>
                <w:rFonts w:hint="eastAsia" w:ascii="宋体" w:hAnsi="宋体" w:cs="宋体"/>
                <w:szCs w:val="21"/>
              </w:rPr>
            </w:pPr>
            <w:r>
              <w:rPr>
                <w:rFonts w:hint="eastAsia" w:ascii="宋体" w:hAnsi="宋体" w:cs="宋体"/>
                <w:szCs w:val="21"/>
              </w:rPr>
              <w:t>6.2</w:t>
            </w:r>
          </w:p>
        </w:tc>
        <w:tc>
          <w:tcPr>
            <w:tcW w:w="7959" w:type="dxa"/>
            <w:tcBorders>
              <w:top w:val="single" w:color="000000" w:sz="4" w:space="0"/>
              <w:left w:val="single" w:color="000000" w:sz="4" w:space="0"/>
              <w:bottom w:val="single" w:color="000000" w:sz="4" w:space="0"/>
              <w:right w:val="single" w:color="000000" w:sz="4" w:space="0"/>
            </w:tcBorders>
            <w:noWrap w:val="0"/>
            <w:vAlign w:val="center"/>
          </w:tcPr>
          <w:p w14:paraId="45588C63">
            <w:pPr>
              <w:pStyle w:val="210"/>
              <w:spacing w:line="360" w:lineRule="auto"/>
              <w:rPr>
                <w:rFonts w:hint="eastAsia"/>
              </w:rPr>
            </w:pPr>
            <w:r>
              <w:rPr>
                <w:rFonts w:hint="eastAsia"/>
              </w:rPr>
              <w:t>■不允许分包</w:t>
            </w:r>
          </w:p>
          <w:p w14:paraId="3D5863F5">
            <w:pPr>
              <w:pStyle w:val="210"/>
              <w:spacing w:line="360" w:lineRule="auto"/>
              <w:rPr>
                <w:rFonts w:hint="eastAsia"/>
              </w:rPr>
            </w:pPr>
            <w:r>
              <w:rPr>
                <w:rFonts w:hint="eastAsia"/>
              </w:rPr>
              <w:t>□允许分包</w:t>
            </w:r>
          </w:p>
          <w:p w14:paraId="4A8DFA7D">
            <w:pPr>
              <w:pStyle w:val="210"/>
              <w:spacing w:line="360" w:lineRule="auto"/>
              <w:rPr>
                <w:rFonts w:hint="eastAsia"/>
                <w:u w:val="single"/>
              </w:rPr>
            </w:pPr>
            <w:r>
              <w:rPr>
                <w:rFonts w:hint="eastAsia"/>
              </w:rPr>
              <w:t>分包内容：</w:t>
            </w:r>
            <w:r>
              <w:rPr>
                <w:rFonts w:hint="eastAsia"/>
                <w:u w:val="single"/>
              </w:rPr>
              <w:t xml:space="preserve">                                     。</w:t>
            </w:r>
          </w:p>
          <w:p w14:paraId="247DA7DA">
            <w:pPr>
              <w:pStyle w:val="210"/>
              <w:spacing w:line="360" w:lineRule="auto"/>
              <w:rPr>
                <w:rFonts w:hint="eastAsia" w:ascii="宋体" w:hAnsi="宋体" w:cs="宋体"/>
                <w:szCs w:val="21"/>
              </w:rPr>
            </w:pPr>
            <w:r>
              <w:rPr>
                <w:rFonts w:hint="eastAsia"/>
              </w:rPr>
              <w:t>分包金额或者比例：</w:t>
            </w:r>
            <w:r>
              <w:rPr>
                <w:rFonts w:hint="eastAsia"/>
                <w:u w:val="single"/>
              </w:rPr>
              <w:t xml:space="preserve">                                     。</w:t>
            </w:r>
          </w:p>
        </w:tc>
      </w:tr>
      <w:tr w14:paraId="71D8D3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52" w:hRule="atLeast"/>
          <w:jc w:val="center"/>
        </w:trPr>
        <w:tc>
          <w:tcPr>
            <w:tcW w:w="945" w:type="dxa"/>
            <w:tcBorders>
              <w:top w:val="single" w:color="000000" w:sz="4" w:space="0"/>
              <w:left w:val="single" w:color="000000" w:sz="4" w:space="0"/>
              <w:bottom w:val="single" w:color="000000" w:sz="4" w:space="0"/>
              <w:right w:val="single" w:color="000000" w:sz="4" w:space="0"/>
            </w:tcBorders>
            <w:noWrap w:val="0"/>
            <w:vAlign w:val="center"/>
          </w:tcPr>
          <w:p w14:paraId="0CC5AB99">
            <w:pPr>
              <w:spacing w:line="360" w:lineRule="auto"/>
              <w:jc w:val="center"/>
              <w:rPr>
                <w:rFonts w:hint="eastAsia" w:ascii="宋体" w:hAnsi="宋体" w:cs="宋体"/>
                <w:szCs w:val="21"/>
              </w:rPr>
            </w:pPr>
            <w:r>
              <w:rPr>
                <w:rFonts w:hint="eastAsia" w:ascii="宋体" w:hAnsi="宋体" w:cs="宋体"/>
                <w:szCs w:val="21"/>
              </w:rPr>
              <w:t>12.1</w:t>
            </w:r>
            <w:r>
              <w:rPr>
                <w:rFonts w:ascii="宋体" w:hAnsi="宋体" w:cs="宋体"/>
                <w:szCs w:val="21"/>
              </w:rPr>
              <w:t>.1</w:t>
            </w:r>
          </w:p>
        </w:tc>
        <w:tc>
          <w:tcPr>
            <w:tcW w:w="7959" w:type="dxa"/>
            <w:tcBorders>
              <w:top w:val="single" w:color="000000" w:sz="4" w:space="0"/>
              <w:left w:val="single" w:color="000000" w:sz="4" w:space="0"/>
              <w:bottom w:val="single" w:color="000000" w:sz="4" w:space="0"/>
              <w:right w:val="single" w:color="000000" w:sz="4" w:space="0"/>
            </w:tcBorders>
            <w:noWrap w:val="0"/>
            <w:vAlign w:val="center"/>
          </w:tcPr>
          <w:p w14:paraId="40C48309">
            <w:pPr>
              <w:spacing w:line="360" w:lineRule="auto"/>
              <w:jc w:val="left"/>
              <w:rPr>
                <w:rFonts w:hint="eastAsia" w:ascii="宋体" w:hAnsi="宋体" w:cs="宋体"/>
                <w:b/>
                <w:szCs w:val="21"/>
              </w:rPr>
            </w:pPr>
            <w:r>
              <w:rPr>
                <w:rFonts w:hint="eastAsia" w:ascii="宋体" w:hAnsi="宋体" w:cs="宋体"/>
                <w:b/>
                <w:szCs w:val="21"/>
              </w:rPr>
              <w:t>资格证明文件</w:t>
            </w:r>
          </w:p>
          <w:p w14:paraId="3AA86CE0">
            <w:pPr>
              <w:spacing w:line="360" w:lineRule="auto"/>
              <w:jc w:val="left"/>
              <w:rPr>
                <w:rFonts w:hint="eastAsia" w:ascii="宋体" w:hAnsi="宋体" w:cs="宋体"/>
                <w:szCs w:val="21"/>
              </w:rPr>
            </w:pPr>
            <w:r>
              <w:rPr>
                <w:rFonts w:hint="eastAsia" w:ascii="宋体" w:hAnsi="宋体" w:cs="宋体"/>
                <w:szCs w:val="21"/>
              </w:rPr>
              <w:t>1.供应商为法人或者其他组织的提供其营业执照等证明文件（如营业执照或者事业单位法人证书或者执业许可证等）；供应商为自然人的提供其身份证复印件；（</w:t>
            </w:r>
            <w:r>
              <w:rPr>
                <w:rFonts w:hint="eastAsia" w:ascii="宋体" w:hAnsi="宋体" w:cs="宋体"/>
                <w:b/>
                <w:szCs w:val="21"/>
              </w:rPr>
              <w:t>必须提供，</w:t>
            </w:r>
            <w:r>
              <w:rPr>
                <w:rFonts w:hint="eastAsia" w:ascii="宋体" w:hAnsi="宋体" w:cs="宋体"/>
                <w:b/>
                <w:color w:val="auto"/>
                <w:szCs w:val="21"/>
                <w:highlight w:val="none"/>
              </w:rPr>
              <w:t>否则响应文件按无效响应处理</w:t>
            </w:r>
            <w:r>
              <w:rPr>
                <w:rFonts w:hint="eastAsia" w:ascii="宋体" w:hAnsi="宋体" w:cs="宋体"/>
                <w:szCs w:val="21"/>
              </w:rPr>
              <w:t>）</w:t>
            </w:r>
          </w:p>
          <w:p w14:paraId="241477D5">
            <w:pPr>
              <w:spacing w:line="360" w:lineRule="auto"/>
              <w:jc w:val="left"/>
              <w:rPr>
                <w:rFonts w:hint="eastAsia" w:ascii="宋体" w:hAnsi="宋体"/>
                <w:szCs w:val="21"/>
              </w:rPr>
            </w:pPr>
            <w:r>
              <w:rPr>
                <w:rFonts w:hint="eastAsia" w:ascii="宋体" w:hAnsi="宋体" w:cs="宋体"/>
                <w:szCs w:val="21"/>
              </w:rPr>
              <w:t>2.</w:t>
            </w:r>
            <w:r>
              <w:rPr>
                <w:rFonts w:hint="eastAsia" w:ascii="宋体" w:hAnsi="宋体"/>
                <w:bCs/>
              </w:rPr>
              <w:t>供应商依法缴纳税收的相关材料（</w:t>
            </w:r>
            <w:ins w:id="213" w:author="sun" w:date="2026-08-06T09:39:39Z">
              <w:r>
                <w:rPr>
                  <w:rFonts w:hint="eastAsia" w:ascii="宋体" w:hAnsi="宋体"/>
                  <w:bCs/>
                  <w:lang w:val="en-US" w:eastAsia="zh-CN"/>
                </w:rPr>
                <w:t>202</w:t>
              </w:r>
            </w:ins>
            <w:ins w:id="214" w:author="sun" w:date="2026-08-06T09:39:40Z">
              <w:r>
                <w:rPr>
                  <w:rFonts w:hint="eastAsia" w:ascii="宋体" w:hAnsi="宋体"/>
                  <w:bCs/>
                  <w:lang w:val="en-US" w:eastAsia="zh-CN"/>
                </w:rPr>
                <w:t>6</w:t>
              </w:r>
            </w:ins>
            <w:r>
              <w:rPr>
                <w:rFonts w:hint="eastAsia" w:ascii="宋体" w:hAnsi="宋体"/>
                <w:bCs/>
              </w:rPr>
              <w:t>年任意1个月的依法缴纳税收的凭据复印件；依法免税的供应商，必须提供相应文件证明其依法免税。从取得营业执照时间起到</w:t>
            </w:r>
            <w:r>
              <w:rPr>
                <w:rFonts w:hint="eastAsia" w:ascii="宋体" w:hAnsi="宋体"/>
                <w:bCs/>
                <w:lang w:eastAsia="zh-CN"/>
              </w:rPr>
              <w:t>响应文件</w:t>
            </w:r>
            <w:r>
              <w:rPr>
                <w:rFonts w:hint="eastAsia" w:ascii="宋体" w:hAnsi="宋体"/>
                <w:bCs/>
              </w:rPr>
              <w:t>提交截止时间为止不足要求月数的，只需提供从取得营业执照起的依法缴纳税收相应证明文件）；</w:t>
            </w:r>
            <w:r>
              <w:rPr>
                <w:rFonts w:hint="eastAsia" w:ascii="宋体" w:hAnsi="宋体"/>
                <w:szCs w:val="21"/>
              </w:rPr>
              <w:t>（</w:t>
            </w:r>
            <w:r>
              <w:rPr>
                <w:rFonts w:hint="eastAsia" w:ascii="宋体" w:hAnsi="宋体"/>
                <w:b/>
                <w:szCs w:val="21"/>
              </w:rPr>
              <w:t>必须提供，</w:t>
            </w:r>
            <w:r>
              <w:rPr>
                <w:rFonts w:hint="eastAsia" w:ascii="宋体" w:hAnsi="宋体" w:cs="宋体"/>
                <w:b/>
                <w:color w:val="auto"/>
                <w:szCs w:val="21"/>
                <w:highlight w:val="none"/>
              </w:rPr>
              <w:t>否则响应文件按无效响应处理</w:t>
            </w:r>
            <w:r>
              <w:rPr>
                <w:rFonts w:hint="eastAsia" w:ascii="宋体" w:hAnsi="宋体"/>
                <w:szCs w:val="21"/>
              </w:rPr>
              <w:t>）</w:t>
            </w:r>
          </w:p>
          <w:p w14:paraId="180F0762">
            <w:pPr>
              <w:spacing w:line="360" w:lineRule="auto"/>
              <w:jc w:val="left"/>
              <w:rPr>
                <w:rFonts w:hint="eastAsia" w:ascii="宋体" w:hAnsi="宋体" w:cs="宋体"/>
                <w:b/>
                <w:bCs/>
                <w:szCs w:val="21"/>
              </w:rPr>
            </w:pPr>
            <w:r>
              <w:rPr>
                <w:rFonts w:hint="eastAsia" w:ascii="宋体" w:hAnsi="宋体" w:cs="宋体"/>
                <w:szCs w:val="21"/>
              </w:rPr>
              <w:t>3.供应商依法缴纳社会保障资金的相关材料 [</w:t>
            </w:r>
            <w:ins w:id="215" w:author="sun" w:date="2026-08-06T09:39:55Z">
              <w:r>
                <w:rPr>
                  <w:rFonts w:hint="eastAsia" w:ascii="宋体" w:hAnsi="宋体" w:cs="宋体"/>
                  <w:szCs w:val="21"/>
                  <w:lang w:val="en-US" w:eastAsia="zh-CN"/>
                </w:rPr>
                <w:t>2026</w:t>
              </w:r>
            </w:ins>
            <w:r>
              <w:rPr>
                <w:rFonts w:hint="eastAsia" w:ascii="宋体" w:hAnsi="宋体" w:cs="宋体"/>
                <w:szCs w:val="21"/>
              </w:rPr>
              <w:t>年任意1个月的依法缴纳社会保障资金的缴费凭证（专用收据或者社会保险缴纳清单）复印件；依法不需要缴纳社会保障资金的供应商，必须提供相应文件证明不需要缴纳社会保障资金。从取得营业执照时间起到首次响应文件提交截止时间为止不足要求月数的只需提供从取得营业执照起的依法缴纳社会保障资金的相应证明文件]；</w:t>
            </w:r>
            <w:r>
              <w:rPr>
                <w:rFonts w:hint="eastAsia" w:ascii="宋体" w:hAnsi="宋体" w:cs="宋体"/>
                <w:b/>
                <w:bCs/>
                <w:szCs w:val="21"/>
              </w:rPr>
              <w:t>（必须提供，否则响应文件按无效响应处理）</w:t>
            </w:r>
          </w:p>
          <w:p w14:paraId="37A22546">
            <w:pPr>
              <w:spacing w:line="360" w:lineRule="auto"/>
              <w:jc w:val="left"/>
              <w:rPr>
                <w:ins w:id="216" w:author="sun" w:date="2026-08-12T09:16:23Z"/>
                <w:rFonts w:hint="eastAsia" w:ascii="宋体" w:hAnsi="宋体" w:eastAsia="宋体" w:cs="Times New Roman"/>
                <w:bCs/>
                <w:lang w:val="en-US" w:eastAsia="zh-CN"/>
              </w:rPr>
            </w:pPr>
            <w:r>
              <w:rPr>
                <w:rFonts w:hint="eastAsia" w:ascii="宋体" w:hAnsi="宋体" w:cs="宋体"/>
                <w:szCs w:val="21"/>
              </w:rPr>
              <w:t>4.</w:t>
            </w:r>
            <w:ins w:id="217" w:author="sun" w:date="2026-08-12T09:16:23Z">
              <w:r>
                <w:rPr>
                  <w:rFonts w:hint="eastAsia" w:ascii="宋体" w:hAnsi="宋体"/>
                  <w:bCs/>
                </w:rPr>
                <w:t>供应商财务状况报告[ 2025年度财务状况报告复印件，供应商是法人的，应提供经审计的财务报告（包括“三表一注”，即资产负债表、利润表、现金流量表及附注，属于小微企业的无须提供现金流量表）或者其基本开户银行出具的资信证明（注明有效期的，应在有效期内；未注明有效期的，出具时间至投标截止时间不超过一年）；供应商是其他组织或者自然人的，应提供经审计的财务报告（包括“三表一注”，即资产负债表、利润表、现金流量表及附注，属于小微企业的无须提供现金流量</w:t>
              </w:r>
            </w:ins>
            <w:ins w:id="218" w:author="sun" w:date="2026-08-12T09:16:23Z">
              <w:r>
                <w:rPr>
                  <w:rFonts w:hint="eastAsia" w:ascii="宋体" w:hAnsi="宋体" w:eastAsia="宋体" w:cs="Times New Roman"/>
                  <w:bCs/>
                  <w:lang w:val="en-US" w:eastAsia="zh-CN"/>
                </w:rPr>
                <w:t>表)或者银行出具的资信证明（注明有效期的，应在有效期内；未注明有效期的，出具时间至投标截止时间不超过一年）]</w:t>
              </w:r>
            </w:ins>
            <w:ins w:id="219" w:author="sun" w:date="2026-08-12T09:16:23Z">
              <w:r>
                <w:rPr>
                  <w:rFonts w:hint="eastAsia" w:ascii="宋体" w:hAnsi="宋体" w:eastAsia="宋体" w:cs="Times New Roman"/>
                  <w:b/>
                  <w:bCs w:val="0"/>
                  <w:lang w:val="en-US" w:eastAsia="zh-CN"/>
                </w:rPr>
                <w:t>（必须提供，</w:t>
              </w:r>
            </w:ins>
            <w:ins w:id="220" w:author="sun" w:date="2026-08-12T09:16:23Z">
              <w:r>
                <w:rPr>
                  <w:rFonts w:hint="eastAsia" w:ascii="宋体" w:hAnsi="宋体" w:cs="宋体"/>
                  <w:b/>
                  <w:color w:val="auto"/>
                  <w:szCs w:val="21"/>
                  <w:highlight w:val="none"/>
                </w:rPr>
                <w:t>否则响应文件按无效响应处理</w:t>
              </w:r>
            </w:ins>
            <w:ins w:id="221" w:author="sun" w:date="2026-08-12T09:16:23Z">
              <w:r>
                <w:rPr>
                  <w:rFonts w:hint="eastAsia" w:ascii="宋体" w:hAnsi="宋体" w:eastAsia="宋体" w:cs="Times New Roman"/>
                  <w:b/>
                  <w:bCs w:val="0"/>
                  <w:lang w:val="en-US" w:eastAsia="zh-CN"/>
                </w:rPr>
                <w:t>）</w:t>
              </w:r>
            </w:ins>
          </w:p>
          <w:p w14:paraId="57B94E47">
            <w:pPr>
              <w:spacing w:line="360" w:lineRule="auto"/>
              <w:jc w:val="left"/>
              <w:rPr>
                <w:ins w:id="222" w:author="sun" w:date="2026-09-04T10:00:20Z"/>
                <w:rFonts w:hint="eastAsia" w:ascii="宋体" w:hAnsi="宋体" w:eastAsia="宋体" w:cs="Times New Roman"/>
                <w:b/>
                <w:bCs w:val="0"/>
                <w:lang w:val="en-US" w:eastAsia="zh-CN"/>
              </w:rPr>
            </w:pPr>
            <w:r>
              <w:rPr>
                <w:rFonts w:hint="eastAsia" w:ascii="宋体" w:hAnsi="宋体" w:eastAsia="宋体" w:cs="Times New Roman"/>
                <w:bCs/>
                <w:lang w:val="en-US" w:eastAsia="zh-CN"/>
              </w:rPr>
              <w:t>5.供应商直接控股、管理关系信息表（格式后附）；</w:t>
            </w:r>
            <w:r>
              <w:rPr>
                <w:rFonts w:hint="eastAsia" w:ascii="宋体" w:hAnsi="宋体" w:eastAsia="宋体" w:cs="Times New Roman"/>
                <w:b/>
                <w:bCs w:val="0"/>
                <w:lang w:val="en-US" w:eastAsia="zh-CN"/>
              </w:rPr>
              <w:t>（必须提供，</w:t>
            </w:r>
            <w:r>
              <w:rPr>
                <w:rFonts w:hint="eastAsia" w:ascii="宋体" w:hAnsi="宋体" w:cs="宋体"/>
                <w:b/>
                <w:color w:val="auto"/>
                <w:szCs w:val="21"/>
                <w:highlight w:val="none"/>
              </w:rPr>
              <w:t>否则响应文件按无效响应处理</w:t>
            </w:r>
            <w:r>
              <w:rPr>
                <w:rFonts w:hint="eastAsia" w:ascii="宋体" w:hAnsi="宋体" w:eastAsia="宋体" w:cs="Times New Roman"/>
                <w:b/>
                <w:bCs w:val="0"/>
                <w:lang w:val="en-US" w:eastAsia="zh-CN"/>
              </w:rPr>
              <w:t>）</w:t>
            </w:r>
          </w:p>
          <w:p w14:paraId="468FD61C">
            <w:pPr>
              <w:numPr>
                <w:ilvl w:val="0"/>
                <w:numId w:val="0"/>
              </w:numPr>
              <w:spacing w:line="400" w:lineRule="exact"/>
              <w:rPr>
                <w:rFonts w:hint="eastAsia"/>
                <w:lang w:val="en-US" w:eastAsia="zh-CN"/>
              </w:rPr>
              <w:pPrChange w:id="223" w:author="sun" w:date="2026-09-04T10:00:23Z">
                <w:pPr>
                  <w:pStyle w:val="22"/>
                </w:pPr>
              </w:pPrChange>
            </w:pPr>
            <w:ins w:id="224" w:author="sun" w:date="2026-09-04T10:00:21Z">
              <w:r>
                <w:rPr>
                  <w:rFonts w:hint="eastAsia" w:ascii="宋体" w:hAnsi="宋体" w:cs="宋体"/>
                  <w:szCs w:val="21"/>
                  <w:highlight w:val="none"/>
                  <w:lang w:val="en-US" w:eastAsia="zh-CN"/>
                </w:rPr>
                <w:t>6.</w:t>
              </w:r>
            </w:ins>
            <w:ins w:id="225" w:author="sun" w:date="2026-09-04T10:00:21Z">
              <w:r>
                <w:rPr>
                  <w:rFonts w:hint="eastAsia" w:ascii="宋体" w:hAnsi="宋体" w:cs="宋体"/>
                  <w:szCs w:val="21"/>
                  <w:highlight w:val="none"/>
                </w:rPr>
                <w:t>竞标声明（格式后附）；</w:t>
              </w:r>
            </w:ins>
            <w:ins w:id="226" w:author="sun" w:date="2026-09-04T10:00:21Z">
              <w:r>
                <w:rPr>
                  <w:rFonts w:hint="eastAsia" w:ascii="宋体" w:hAnsi="宋体"/>
                  <w:szCs w:val="21"/>
                  <w:highlight w:val="none"/>
                </w:rPr>
                <w:t>（</w:t>
              </w:r>
            </w:ins>
            <w:ins w:id="227" w:author="sun" w:date="2026-09-04T10:00:21Z">
              <w:r>
                <w:rPr>
                  <w:rFonts w:hint="eastAsia" w:ascii="宋体" w:hAnsi="宋体"/>
                  <w:b/>
                  <w:szCs w:val="21"/>
                  <w:highlight w:val="none"/>
                </w:rPr>
                <w:t>必须提供，否则</w:t>
              </w:r>
            </w:ins>
            <w:ins w:id="228" w:author="sun" w:date="2026-09-04T10:00:21Z">
              <w:r>
                <w:rPr>
                  <w:rFonts w:hint="eastAsia" w:ascii="宋体" w:hAnsi="宋体" w:cs="宋体"/>
                  <w:b/>
                  <w:color w:val="auto"/>
                  <w:szCs w:val="21"/>
                  <w:highlight w:val="none"/>
                </w:rPr>
                <w:t>响应文件</w:t>
              </w:r>
            </w:ins>
            <w:ins w:id="229" w:author="sun" w:date="2026-09-04T10:00:21Z">
              <w:r>
                <w:rPr>
                  <w:rFonts w:hint="eastAsia" w:ascii="宋体" w:hAnsi="宋体"/>
                  <w:b/>
                  <w:szCs w:val="21"/>
                  <w:highlight w:val="none"/>
                </w:rPr>
                <w:t>按</w:t>
              </w:r>
            </w:ins>
            <w:ins w:id="230" w:author="sun" w:date="2026-09-04T10:00:21Z">
              <w:r>
                <w:rPr>
                  <w:rFonts w:hint="eastAsia" w:ascii="宋体" w:hAnsi="宋体" w:cs="宋体"/>
                  <w:b/>
                  <w:color w:val="auto"/>
                  <w:szCs w:val="21"/>
                  <w:highlight w:val="none"/>
                </w:rPr>
                <w:t>无效响应处理</w:t>
              </w:r>
            </w:ins>
            <w:ins w:id="231" w:author="sun" w:date="2026-09-04T10:00:21Z">
              <w:r>
                <w:rPr>
                  <w:rFonts w:hint="eastAsia" w:ascii="宋体" w:hAnsi="宋体"/>
                  <w:szCs w:val="21"/>
                  <w:highlight w:val="none"/>
                </w:rPr>
                <w:t>）</w:t>
              </w:r>
            </w:ins>
          </w:p>
          <w:p w14:paraId="30BC64CF">
            <w:pPr>
              <w:spacing w:line="360" w:lineRule="auto"/>
              <w:jc w:val="left"/>
              <w:rPr>
                <w:rFonts w:hint="eastAsia"/>
                <w:highlight w:val="none"/>
              </w:rPr>
            </w:pPr>
            <w:ins w:id="232" w:author="sun" w:date="2026-09-04T10:00:26Z">
              <w:r>
                <w:rPr>
                  <w:rFonts w:hint="eastAsia" w:ascii="宋体" w:hAnsi="宋体" w:cs="Times New Roman"/>
                  <w:bCs/>
                  <w:highlight w:val="none"/>
                  <w:lang w:val="en-US" w:eastAsia="zh-CN"/>
                </w:rPr>
                <w:t>7</w:t>
              </w:r>
            </w:ins>
            <w:del w:id="233" w:author="sun" w:date="2026-09-04T10:00:26Z">
              <w:r>
                <w:rPr>
                  <w:rFonts w:hint="eastAsia" w:ascii="宋体" w:hAnsi="宋体" w:eastAsia="宋体" w:cs="Times New Roman"/>
                  <w:bCs/>
                  <w:highlight w:val="none"/>
                  <w:lang w:val="en-US" w:eastAsia="zh-CN"/>
                </w:rPr>
                <w:delText>6</w:delText>
              </w:r>
            </w:del>
            <w:r>
              <w:rPr>
                <w:rFonts w:hint="eastAsia" w:ascii="宋体" w:hAnsi="宋体" w:eastAsia="宋体" w:cs="Times New Roman"/>
                <w:bCs/>
                <w:highlight w:val="none"/>
                <w:lang w:val="en-US" w:eastAsia="zh-CN"/>
              </w:rPr>
              <w:t>.</w:t>
            </w:r>
            <w:r>
              <w:rPr>
                <w:rFonts w:ascii="宋体" w:hAnsi="宋体"/>
                <w:bCs/>
                <w:highlight w:val="none"/>
              </w:rPr>
              <w:t>具备履行合同所必需的设备</w:t>
            </w:r>
            <w:r>
              <w:rPr>
                <w:rFonts w:hint="eastAsia" w:ascii="宋体" w:hAnsi="宋体"/>
                <w:bCs/>
                <w:highlight w:val="none"/>
              </w:rPr>
              <w:t>和</w:t>
            </w:r>
            <w:r>
              <w:rPr>
                <w:rFonts w:ascii="宋体" w:hAnsi="宋体"/>
                <w:bCs/>
                <w:highlight w:val="none"/>
              </w:rPr>
              <w:t>专业技术能力的证明材料</w:t>
            </w:r>
            <w:r>
              <w:rPr>
                <w:rFonts w:hint="eastAsia" w:ascii="宋体" w:hAnsi="宋体"/>
                <w:bCs/>
                <w:highlight w:val="none"/>
              </w:rPr>
              <w:t>；（</w:t>
            </w:r>
            <w:r>
              <w:rPr>
                <w:rFonts w:hint="eastAsia" w:ascii="宋体" w:hAnsi="宋体"/>
                <w:b/>
                <w:highlight w:val="none"/>
              </w:rPr>
              <w:t>格式自拟，</w:t>
            </w:r>
            <w:r>
              <w:rPr>
                <w:rFonts w:hint="eastAsia" w:ascii="宋体" w:hAnsi="宋体" w:cs="宋体"/>
                <w:b/>
                <w:color w:val="auto"/>
                <w:szCs w:val="21"/>
                <w:highlight w:val="none"/>
              </w:rPr>
              <w:t>否则响应文件按无效响应处理</w:t>
            </w:r>
            <w:r>
              <w:rPr>
                <w:rFonts w:hint="eastAsia" w:ascii="宋体" w:hAnsi="宋体"/>
                <w:bCs/>
                <w:highlight w:val="none"/>
              </w:rPr>
              <w:t>）</w:t>
            </w:r>
          </w:p>
          <w:p w14:paraId="381F93D7">
            <w:pPr>
              <w:spacing w:line="360" w:lineRule="auto"/>
              <w:jc w:val="left"/>
              <w:rPr>
                <w:rFonts w:hint="eastAsia" w:ascii="宋体" w:hAnsi="宋体" w:cs="宋体"/>
                <w:szCs w:val="21"/>
                <w:highlight w:val="none"/>
                <w:rPrChange w:id="234" w:author="sun" w:date="2026-09-01T14:29:33Z">
                  <w:rPr>
                    <w:rFonts w:hint="eastAsia" w:ascii="宋体" w:hAnsi="宋体" w:cs="宋体"/>
                    <w:szCs w:val="21"/>
                  </w:rPr>
                </w:rPrChange>
              </w:rPr>
            </w:pPr>
            <w:ins w:id="235" w:author="sun" w:date="2026-09-04T10:00:28Z">
              <w:r>
                <w:rPr>
                  <w:rFonts w:hint="eastAsia" w:ascii="宋体" w:hAnsi="宋体" w:cs="宋体"/>
                  <w:szCs w:val="21"/>
                  <w:highlight w:val="none"/>
                  <w:lang w:val="en-US" w:eastAsia="zh-CN"/>
                </w:rPr>
                <w:t>8</w:t>
              </w:r>
            </w:ins>
            <w:del w:id="236" w:author="sun" w:date="2026-09-04T10:00:28Z">
              <w:r>
                <w:rPr>
                  <w:rFonts w:hint="eastAsia" w:ascii="宋体" w:hAnsi="宋体" w:cs="宋体"/>
                  <w:szCs w:val="21"/>
                  <w:highlight w:val="none"/>
                  <w:lang w:val="en-US" w:eastAsia="zh-CN"/>
                  <w:rPrChange w:id="237" w:author="sun" w:date="2026-09-01T14:29:33Z">
                    <w:rPr>
                      <w:rFonts w:hint="eastAsia" w:ascii="宋体" w:hAnsi="宋体" w:cs="宋体"/>
                      <w:szCs w:val="21"/>
                      <w:lang w:val="en-US" w:eastAsia="zh-CN"/>
                    </w:rPr>
                  </w:rPrChange>
                </w:rPr>
                <w:delText>7</w:delText>
              </w:r>
            </w:del>
            <w:r>
              <w:rPr>
                <w:rFonts w:hint="eastAsia" w:ascii="宋体" w:hAnsi="宋体" w:cs="宋体"/>
                <w:szCs w:val="21"/>
                <w:highlight w:val="none"/>
                <w:rPrChange w:id="238" w:author="sun" w:date="2026-09-01T14:29:33Z">
                  <w:rPr>
                    <w:rFonts w:hint="eastAsia" w:ascii="宋体" w:hAnsi="宋体" w:cs="宋体"/>
                    <w:szCs w:val="21"/>
                  </w:rPr>
                </w:rPrChange>
              </w:rPr>
              <w:t>.中小企业声明函或者残疾人福利性单位声明函或者</w:t>
            </w:r>
            <w:r>
              <w:rPr>
                <w:rFonts w:hint="eastAsia" w:ascii="宋体" w:hAnsi="宋体"/>
                <w:bCs/>
                <w:highlight w:val="none"/>
                <w:rPrChange w:id="239" w:author="sun" w:date="2026-09-01T14:29:33Z">
                  <w:rPr>
                    <w:rFonts w:hint="eastAsia" w:ascii="宋体" w:hAnsi="宋体"/>
                    <w:bCs/>
                  </w:rPr>
                </w:rPrChange>
              </w:rPr>
              <w:t>供应商</w:t>
            </w:r>
            <w:r>
              <w:rPr>
                <w:rFonts w:hint="eastAsia" w:ascii="宋体" w:hAnsi="宋体" w:cs="宋体"/>
                <w:szCs w:val="21"/>
                <w:highlight w:val="none"/>
                <w:rPrChange w:id="240" w:author="sun" w:date="2026-09-01T14:29:33Z">
                  <w:rPr>
                    <w:rFonts w:hint="eastAsia" w:ascii="宋体" w:hAnsi="宋体" w:cs="宋体"/>
                    <w:szCs w:val="21"/>
                  </w:rPr>
                </w:rPrChange>
              </w:rPr>
              <w:t>属于监狱企业的证明材料（格式后附）；</w:t>
            </w:r>
            <w:ins w:id="241" w:author="sun" w:date="2026-09-01T14:29:27Z">
              <w:r>
                <w:rPr>
                  <w:rFonts w:hint="eastAsia" w:ascii="宋体" w:hAnsi="宋体" w:eastAsia="宋体" w:cs="Times New Roman"/>
                  <w:b/>
                  <w:bCs w:val="0"/>
                  <w:highlight w:val="none"/>
                  <w:lang w:val="en-US" w:eastAsia="zh-CN"/>
                  <w:rPrChange w:id="242" w:author="sun" w:date="2026-09-01T14:29:33Z">
                    <w:rPr>
                      <w:rFonts w:hint="eastAsia" w:ascii="宋体" w:hAnsi="宋体" w:eastAsia="宋体" w:cs="Times New Roman"/>
                      <w:b/>
                      <w:bCs w:val="0"/>
                      <w:lang w:val="en-US" w:eastAsia="zh-CN"/>
                    </w:rPr>
                  </w:rPrChange>
                </w:rPr>
                <w:t>（必须提供，</w:t>
              </w:r>
            </w:ins>
            <w:ins w:id="243" w:author="sun" w:date="2026-09-01T14:29:27Z">
              <w:r>
                <w:rPr>
                  <w:rFonts w:hint="eastAsia" w:ascii="宋体" w:hAnsi="宋体" w:cs="宋体"/>
                  <w:b/>
                  <w:color w:val="auto"/>
                  <w:szCs w:val="21"/>
                  <w:highlight w:val="none"/>
                </w:rPr>
                <w:t>否则响应文件按无效响应处理</w:t>
              </w:r>
            </w:ins>
            <w:ins w:id="244" w:author="sun" w:date="2026-09-01T14:29:27Z">
              <w:r>
                <w:rPr>
                  <w:rFonts w:hint="eastAsia" w:ascii="宋体" w:hAnsi="宋体" w:eastAsia="宋体" w:cs="Times New Roman"/>
                  <w:b/>
                  <w:bCs w:val="0"/>
                  <w:highlight w:val="none"/>
                  <w:lang w:val="en-US" w:eastAsia="zh-CN"/>
                  <w:rPrChange w:id="245" w:author="sun" w:date="2026-09-01T14:29:33Z">
                    <w:rPr>
                      <w:rFonts w:hint="eastAsia" w:ascii="宋体" w:hAnsi="宋体" w:eastAsia="宋体" w:cs="Times New Roman"/>
                      <w:b/>
                      <w:bCs w:val="0"/>
                      <w:lang w:val="en-US" w:eastAsia="zh-CN"/>
                    </w:rPr>
                  </w:rPrChange>
                </w:rPr>
                <w:t>）</w:t>
              </w:r>
            </w:ins>
          </w:p>
          <w:p w14:paraId="4EA26FFB">
            <w:pPr>
              <w:spacing w:line="360" w:lineRule="auto"/>
              <w:jc w:val="left"/>
              <w:rPr>
                <w:rFonts w:hint="eastAsia" w:ascii="宋体" w:hAnsi="宋体"/>
                <w:bCs/>
              </w:rPr>
            </w:pPr>
            <w:ins w:id="246" w:author="sun" w:date="2026-09-04T10:00:30Z">
              <w:r>
                <w:rPr>
                  <w:rFonts w:hint="eastAsia" w:ascii="宋体" w:hAnsi="宋体" w:cs="宋体"/>
                  <w:szCs w:val="21"/>
                  <w:lang w:val="en-US" w:eastAsia="zh-CN"/>
                </w:rPr>
                <w:t>9</w:t>
              </w:r>
            </w:ins>
            <w:del w:id="247" w:author="sun" w:date="2026-09-04T10:00:30Z">
              <w:r>
                <w:rPr>
                  <w:rFonts w:hint="eastAsia" w:ascii="宋体" w:hAnsi="宋体" w:cs="宋体"/>
                  <w:szCs w:val="21"/>
                  <w:lang w:val="en-US" w:eastAsia="zh-CN"/>
                </w:rPr>
                <w:delText>8</w:delText>
              </w:r>
            </w:del>
            <w:r>
              <w:rPr>
                <w:rFonts w:hint="eastAsia" w:ascii="宋体" w:hAnsi="宋体" w:cs="宋体"/>
                <w:szCs w:val="21"/>
              </w:rPr>
              <w:t>.</w:t>
            </w:r>
            <w:del w:id="248" w:author="sun" w:date="2026-09-08T10:34:59Z">
              <w:r>
                <w:rPr>
                  <w:rFonts w:hint="eastAsia" w:ascii="宋体" w:hAnsi="宋体" w:cs="宋体"/>
                  <w:szCs w:val="21"/>
                </w:rPr>
                <w:delText xml:space="preserve"> </w:delText>
              </w:r>
            </w:del>
            <w:r>
              <w:rPr>
                <w:rFonts w:hint="eastAsia" w:ascii="宋体" w:hAnsi="宋体" w:cs="宋体"/>
                <w:szCs w:val="21"/>
              </w:rPr>
              <w:t>除竞争性谈判文件规定必须提供以外，供应商认为需要提供的其他证明材料；</w:t>
            </w:r>
          </w:p>
          <w:p w14:paraId="7265962A">
            <w:pPr>
              <w:spacing w:line="500" w:lineRule="exact"/>
              <w:jc w:val="left"/>
              <w:rPr>
                <w:rFonts w:ascii="宋体" w:hAnsi="宋体" w:cs="宋体"/>
                <w:b/>
                <w:szCs w:val="21"/>
              </w:rPr>
            </w:pPr>
            <w:r>
              <w:rPr>
                <w:rFonts w:hint="eastAsia" w:ascii="宋体" w:hAnsi="宋体" w:cs="宋体"/>
                <w:b/>
                <w:szCs w:val="21"/>
              </w:rPr>
              <w:t>注：</w:t>
            </w:r>
          </w:p>
          <w:p w14:paraId="05AC4E4D">
            <w:pPr>
              <w:spacing w:line="360" w:lineRule="auto"/>
              <w:ind w:firstLine="422"/>
              <w:jc w:val="left"/>
              <w:rPr>
                <w:rFonts w:hint="eastAsia" w:ascii="宋体" w:hAnsi="宋体" w:eastAsia="宋体" w:cs="宋体"/>
                <w:b/>
                <w:szCs w:val="21"/>
              </w:rPr>
            </w:pPr>
            <w:r>
              <w:rPr>
                <w:rFonts w:hint="eastAsia" w:ascii="宋体" w:hAnsi="宋体" w:eastAsia="宋体" w:cs="宋体"/>
                <w:b/>
                <w:szCs w:val="21"/>
              </w:rPr>
              <w:t>1.以上标明“必须提供”的材料属于复印件的，必须加盖供应商公章，否则响应文件</w:t>
            </w:r>
            <w:ins w:id="249" w:author="sun" w:date="2026-09-04T10:02:44Z">
              <w:r>
                <w:rPr>
                  <w:rFonts w:hint="eastAsia" w:ascii="宋体" w:hAnsi="宋体" w:cs="宋体"/>
                  <w:b/>
                  <w:color w:val="auto"/>
                  <w:szCs w:val="21"/>
                  <w:highlight w:val="none"/>
                </w:rPr>
                <w:t>按无效响应</w:t>
              </w:r>
            </w:ins>
            <w:del w:id="250" w:author="sun" w:date="2026-09-04T10:02:44Z">
              <w:r>
                <w:rPr>
                  <w:rFonts w:hint="eastAsia" w:ascii="宋体" w:hAnsi="宋体" w:eastAsia="宋体" w:cs="宋体"/>
                  <w:b/>
                  <w:szCs w:val="21"/>
                </w:rPr>
                <w:delText>作无效</w:delText>
              </w:r>
            </w:del>
            <w:r>
              <w:rPr>
                <w:rFonts w:hint="eastAsia" w:ascii="宋体" w:hAnsi="宋体" w:eastAsia="宋体" w:cs="宋体"/>
                <w:b/>
                <w:szCs w:val="21"/>
              </w:rPr>
              <w:t>处理。</w:t>
            </w:r>
          </w:p>
          <w:p w14:paraId="45BD7D36">
            <w:pPr>
              <w:spacing w:line="360" w:lineRule="auto"/>
              <w:ind w:firstLine="422"/>
              <w:jc w:val="left"/>
              <w:rPr>
                <w:rFonts w:hint="eastAsia" w:ascii="宋体" w:hAnsi="宋体" w:eastAsia="宋体" w:cs="宋体"/>
                <w:b/>
                <w:szCs w:val="21"/>
              </w:rPr>
            </w:pPr>
            <w:r>
              <w:rPr>
                <w:rFonts w:hint="eastAsia" w:ascii="宋体" w:hAnsi="宋体" w:eastAsia="宋体" w:cs="宋体"/>
                <w:b/>
                <w:szCs w:val="21"/>
              </w:rPr>
              <w:t>2.竞标声明必须由法定代表人或者委托代理人在规定签章处逐一签字并加盖供应商公章，否则响应文件</w:t>
            </w:r>
            <w:ins w:id="251" w:author="sun" w:date="2026-09-04T10:02:48Z">
              <w:r>
                <w:rPr>
                  <w:rFonts w:hint="eastAsia" w:ascii="宋体" w:hAnsi="宋体" w:cs="宋体"/>
                  <w:b/>
                  <w:color w:val="auto"/>
                  <w:szCs w:val="21"/>
                  <w:highlight w:val="none"/>
                </w:rPr>
                <w:t>按无效响应</w:t>
              </w:r>
            </w:ins>
            <w:del w:id="252" w:author="sun" w:date="2026-09-04T10:02:48Z">
              <w:r>
                <w:rPr>
                  <w:rFonts w:hint="eastAsia" w:ascii="宋体" w:hAnsi="宋体" w:eastAsia="宋体" w:cs="宋体"/>
                  <w:b/>
                  <w:szCs w:val="21"/>
                </w:rPr>
                <w:delText>作无效</w:delText>
              </w:r>
            </w:del>
            <w:r>
              <w:rPr>
                <w:rFonts w:hint="eastAsia" w:ascii="宋体" w:hAnsi="宋体" w:eastAsia="宋体" w:cs="宋体"/>
                <w:b/>
                <w:szCs w:val="21"/>
              </w:rPr>
              <w:t>处理。</w:t>
            </w:r>
          </w:p>
          <w:p w14:paraId="1FAEBDD6">
            <w:pPr>
              <w:spacing w:line="360" w:lineRule="auto"/>
              <w:ind w:firstLine="422"/>
              <w:jc w:val="left"/>
              <w:rPr>
                <w:ins w:id="253" w:author="sun" w:date="2026-09-04T10:00:33Z"/>
                <w:rFonts w:hint="eastAsia" w:ascii="宋体" w:hAnsi="宋体" w:cs="宋体"/>
                <w:b/>
                <w:szCs w:val="21"/>
              </w:rPr>
            </w:pPr>
            <w:r>
              <w:rPr>
                <w:rFonts w:hint="eastAsia" w:ascii="宋体" w:hAnsi="宋体" w:cs="宋体"/>
                <w:b/>
                <w:szCs w:val="21"/>
              </w:rPr>
              <w:t>3.供应商直接控股、管理关系信息表必须由法定代表人或者委托代理人在规定签章处逐一签字并加盖供应商公章，否则响应文件</w:t>
            </w:r>
            <w:ins w:id="254" w:author="sun" w:date="2026-09-04T10:02:51Z">
              <w:r>
                <w:rPr>
                  <w:rFonts w:hint="eastAsia" w:ascii="宋体" w:hAnsi="宋体" w:cs="宋体"/>
                  <w:b/>
                  <w:color w:val="auto"/>
                  <w:szCs w:val="21"/>
                  <w:highlight w:val="none"/>
                </w:rPr>
                <w:t>按无效响应</w:t>
              </w:r>
            </w:ins>
            <w:del w:id="255" w:author="sun" w:date="2026-09-04T10:02:51Z">
              <w:r>
                <w:rPr>
                  <w:rFonts w:hint="eastAsia" w:ascii="宋体" w:hAnsi="宋体" w:cs="宋体"/>
                  <w:b/>
                  <w:szCs w:val="21"/>
                </w:rPr>
                <w:delText>作无效</w:delText>
              </w:r>
            </w:del>
            <w:r>
              <w:rPr>
                <w:rFonts w:hint="eastAsia" w:ascii="宋体" w:hAnsi="宋体" w:cs="宋体"/>
                <w:b/>
                <w:szCs w:val="21"/>
              </w:rPr>
              <w:t>处理。</w:t>
            </w:r>
          </w:p>
          <w:p w14:paraId="2BB44683">
            <w:pPr>
              <w:pStyle w:val="22"/>
              <w:ind w:firstLine="422" w:firstLineChars="200"/>
              <w:rPr>
                <w:rFonts w:hint="default" w:eastAsia="宋体"/>
                <w:lang w:val="en-US" w:eastAsia="zh-CN"/>
              </w:rPr>
              <w:pPrChange w:id="256" w:author="sun" w:date="2026-09-04T10:00:37Z">
                <w:pPr>
                  <w:pStyle w:val="22"/>
                </w:pPr>
              </w:pPrChange>
            </w:pPr>
            <w:ins w:id="257" w:author="sun" w:date="2026-09-04T10:00:33Z">
              <w:r>
                <w:rPr>
                  <w:rFonts w:hint="eastAsia" w:ascii="宋体" w:hAnsi="宋体" w:cs="宋体"/>
                  <w:b/>
                  <w:szCs w:val="21"/>
                  <w:lang w:val="en-US" w:eastAsia="zh-CN"/>
                </w:rPr>
                <w:t>4</w:t>
              </w:r>
            </w:ins>
            <w:ins w:id="258" w:author="sun" w:date="2026-09-04T10:00:34Z">
              <w:r>
                <w:rPr>
                  <w:rFonts w:hint="eastAsia" w:ascii="宋体" w:hAnsi="宋体" w:cs="宋体"/>
                  <w:b/>
                  <w:szCs w:val="21"/>
                  <w:lang w:val="en-US" w:eastAsia="zh-CN"/>
                </w:rPr>
                <w:t>.</w:t>
              </w:r>
            </w:ins>
            <w:ins w:id="259" w:author="sun" w:date="2026-09-04T10:00:46Z">
              <w:r>
                <w:rPr>
                  <w:rFonts w:hint="eastAsia" w:ascii="宋体" w:hAnsi="宋体" w:cs="宋体"/>
                  <w:b/>
                  <w:szCs w:val="21"/>
                </w:rPr>
                <w:t>竞标声明必须在规定签章处加盖供应商公章，否则</w:t>
              </w:r>
            </w:ins>
            <w:ins w:id="260" w:author="sun" w:date="2026-09-04T10:00:46Z">
              <w:r>
                <w:rPr>
                  <w:rFonts w:hint="eastAsia" w:ascii="宋体" w:hAnsi="宋体" w:cs="宋体"/>
                  <w:b/>
                  <w:color w:val="auto"/>
                  <w:szCs w:val="21"/>
                  <w:highlight w:val="none"/>
                </w:rPr>
                <w:t>响应文件按无效响应处理</w:t>
              </w:r>
            </w:ins>
            <w:ins w:id="261" w:author="sun" w:date="2026-09-04T10:00:46Z">
              <w:r>
                <w:rPr>
                  <w:rFonts w:hint="eastAsia" w:ascii="宋体" w:hAnsi="宋体" w:cs="宋体"/>
                  <w:b/>
                  <w:szCs w:val="21"/>
                </w:rPr>
                <w:t>。</w:t>
              </w:r>
            </w:ins>
          </w:p>
        </w:tc>
      </w:tr>
      <w:tr w14:paraId="5E3FB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45" w:type="dxa"/>
            <w:tcBorders>
              <w:top w:val="single" w:color="000000" w:sz="4" w:space="0"/>
              <w:left w:val="single" w:color="000000" w:sz="4" w:space="0"/>
              <w:bottom w:val="single" w:color="000000" w:sz="4" w:space="0"/>
              <w:right w:val="single" w:color="000000" w:sz="4" w:space="0"/>
            </w:tcBorders>
            <w:noWrap w:val="0"/>
            <w:vAlign w:val="center"/>
          </w:tcPr>
          <w:p w14:paraId="4A939DCE">
            <w:pPr>
              <w:spacing w:line="360" w:lineRule="auto"/>
              <w:jc w:val="center"/>
              <w:rPr>
                <w:rFonts w:hint="eastAsia" w:ascii="宋体" w:hAnsi="宋体" w:cs="宋体"/>
                <w:szCs w:val="21"/>
              </w:rPr>
            </w:pPr>
            <w:r>
              <w:rPr>
                <w:rFonts w:hint="eastAsia" w:ascii="宋体" w:hAnsi="宋体" w:cs="宋体"/>
                <w:szCs w:val="21"/>
              </w:rPr>
              <w:t>12.</w:t>
            </w:r>
            <w:r>
              <w:rPr>
                <w:rFonts w:ascii="宋体" w:hAnsi="宋体" w:cs="宋体"/>
                <w:szCs w:val="21"/>
              </w:rPr>
              <w:t>1.</w:t>
            </w:r>
            <w:r>
              <w:rPr>
                <w:rFonts w:hint="eastAsia" w:ascii="宋体" w:hAnsi="宋体" w:cs="宋体"/>
                <w:szCs w:val="21"/>
              </w:rPr>
              <w:t>2</w:t>
            </w:r>
          </w:p>
        </w:tc>
        <w:tc>
          <w:tcPr>
            <w:tcW w:w="7959" w:type="dxa"/>
            <w:tcBorders>
              <w:top w:val="single" w:color="000000" w:sz="4" w:space="0"/>
              <w:left w:val="single" w:color="000000" w:sz="4" w:space="0"/>
              <w:bottom w:val="single" w:color="000000" w:sz="4" w:space="0"/>
              <w:right w:val="single" w:color="000000" w:sz="4" w:space="0"/>
            </w:tcBorders>
            <w:noWrap w:val="0"/>
            <w:vAlign w:val="center"/>
          </w:tcPr>
          <w:p w14:paraId="4BC09F18">
            <w:pPr>
              <w:spacing w:line="360" w:lineRule="auto"/>
              <w:ind w:firstLine="0"/>
              <w:rPr>
                <w:rFonts w:hint="eastAsia" w:ascii="宋体" w:hAnsi="宋体" w:cs="宋体"/>
                <w:b/>
                <w:bCs/>
                <w:szCs w:val="21"/>
                <w:rPrChange w:id="263" w:author="sun" w:date="2026-09-08T10:35:28Z">
                  <w:rPr>
                    <w:rFonts w:hint="eastAsia" w:ascii="宋体" w:hAnsi="宋体" w:cs="宋体"/>
                    <w:szCs w:val="21"/>
                  </w:rPr>
                </w:rPrChange>
              </w:rPr>
              <w:pPrChange w:id="262" w:author="sun" w:date="2026-09-08T10:35:30Z">
                <w:pPr>
                  <w:spacing w:line="360" w:lineRule="auto"/>
                </w:pPr>
              </w:pPrChange>
            </w:pPr>
            <w:r>
              <w:rPr>
                <w:rFonts w:hint="eastAsia" w:ascii="宋体" w:hAnsi="宋体" w:cs="宋体"/>
                <w:b/>
                <w:bCs/>
                <w:szCs w:val="21"/>
                <w:rPrChange w:id="264" w:author="sun" w:date="2026-09-08T10:35:28Z">
                  <w:rPr>
                    <w:rFonts w:hint="eastAsia" w:ascii="宋体" w:hAnsi="宋体" w:cs="宋体"/>
                    <w:szCs w:val="21"/>
                  </w:rPr>
                </w:rPrChange>
              </w:rPr>
              <w:t>报价商务技术文件</w:t>
            </w:r>
          </w:p>
          <w:p w14:paraId="3CF87374">
            <w:pPr>
              <w:numPr>
                <w:ilvl w:val="-1"/>
                <w:numId w:val="0"/>
              </w:numPr>
              <w:spacing w:line="360" w:lineRule="auto"/>
              <w:ind w:firstLine="0"/>
              <w:rPr>
                <w:rFonts w:hint="eastAsia" w:ascii="宋体" w:hAnsi="宋体" w:cs="宋体"/>
                <w:szCs w:val="21"/>
                <w:highlight w:val="none"/>
              </w:rPr>
              <w:pPrChange w:id="265" w:author="sun" w:date="2026-09-08T10:35:43Z">
                <w:pPr>
                  <w:numPr>
                    <w:ilvl w:val="0"/>
                    <w:numId w:val="2"/>
                  </w:numPr>
                  <w:spacing w:line="400" w:lineRule="exact"/>
                </w:pPr>
              </w:pPrChange>
            </w:pPr>
            <w:ins w:id="266" w:author="sun" w:date="2026-09-08T10:35:04Z">
              <w:r>
                <w:rPr>
                  <w:rFonts w:hint="eastAsia" w:ascii="宋体" w:hAnsi="宋体" w:cs="宋体"/>
                  <w:szCs w:val="21"/>
                  <w:lang w:val="en-US" w:eastAsia="zh-CN"/>
                </w:rPr>
                <w:t>1.</w:t>
              </w:r>
            </w:ins>
            <w:r>
              <w:rPr>
                <w:rFonts w:hint="eastAsia" w:ascii="宋体" w:hAnsi="宋体" w:cs="宋体"/>
                <w:szCs w:val="21"/>
              </w:rPr>
              <w:t>无串通竞标行为的承诺函（格式后附）；（</w:t>
            </w:r>
            <w:r>
              <w:rPr>
                <w:rFonts w:hint="eastAsia" w:ascii="宋体" w:hAnsi="宋体" w:cs="宋体"/>
                <w:b/>
                <w:szCs w:val="21"/>
              </w:rPr>
              <w:t>必须提供，</w:t>
            </w:r>
            <w:r>
              <w:rPr>
                <w:rFonts w:hint="eastAsia" w:ascii="宋体" w:hAnsi="宋体" w:cs="宋体"/>
                <w:b/>
                <w:color w:val="auto"/>
                <w:szCs w:val="21"/>
                <w:highlight w:val="none"/>
              </w:rPr>
              <w:t>否则响应文件按无效响应处理</w:t>
            </w:r>
            <w:r>
              <w:rPr>
                <w:rFonts w:hint="eastAsia" w:ascii="宋体" w:hAnsi="宋体" w:cs="宋体"/>
                <w:szCs w:val="21"/>
                <w:highlight w:val="none"/>
              </w:rPr>
              <w:t>）</w:t>
            </w:r>
          </w:p>
          <w:p w14:paraId="28020EF7">
            <w:pPr>
              <w:numPr>
                <w:ilvl w:val="-1"/>
                <w:numId w:val="0"/>
              </w:numPr>
              <w:spacing w:line="360" w:lineRule="auto"/>
              <w:ind w:firstLine="0"/>
              <w:rPr>
                <w:rFonts w:hint="eastAsia" w:ascii="宋体" w:hAnsi="宋体" w:cs="宋体"/>
                <w:szCs w:val="21"/>
                <w:highlight w:val="none"/>
              </w:rPr>
              <w:pPrChange w:id="267" w:author="sun" w:date="2026-09-08T10:35:47Z">
                <w:pPr>
                  <w:numPr>
                    <w:ilvl w:val="0"/>
                    <w:numId w:val="2"/>
                  </w:numPr>
                  <w:spacing w:line="400" w:lineRule="exact"/>
                </w:pPr>
              </w:pPrChange>
            </w:pPr>
            <w:ins w:id="268" w:author="sun" w:date="2026-09-08T10:35:06Z">
              <w:r>
                <w:rPr>
                  <w:rFonts w:hint="eastAsia" w:ascii="宋体" w:hAnsi="宋体" w:cs="宋体"/>
                  <w:szCs w:val="21"/>
                  <w:highlight w:val="none"/>
                  <w:lang w:val="en-US" w:eastAsia="zh-CN"/>
                </w:rPr>
                <w:t>2.</w:t>
              </w:r>
            </w:ins>
            <w:r>
              <w:rPr>
                <w:rFonts w:hint="eastAsia" w:ascii="宋体" w:hAnsi="宋体" w:cs="宋体"/>
                <w:szCs w:val="21"/>
                <w:highlight w:val="none"/>
                <w:lang w:val="en-US" w:eastAsia="zh-CN"/>
              </w:rPr>
              <w:t>竞标报价表</w:t>
            </w:r>
            <w:r>
              <w:rPr>
                <w:rFonts w:hint="eastAsia" w:ascii="宋体" w:hAnsi="宋体" w:cs="宋体"/>
                <w:szCs w:val="21"/>
                <w:highlight w:val="none"/>
              </w:rPr>
              <w:t>（格式后附）；（</w:t>
            </w:r>
            <w:r>
              <w:rPr>
                <w:rFonts w:hint="eastAsia" w:ascii="宋体" w:hAnsi="宋体" w:cs="宋体"/>
                <w:b/>
                <w:szCs w:val="21"/>
                <w:highlight w:val="none"/>
              </w:rPr>
              <w:t>必须提供，</w:t>
            </w:r>
            <w:r>
              <w:rPr>
                <w:rFonts w:hint="eastAsia" w:ascii="宋体" w:hAnsi="宋体" w:cs="宋体"/>
                <w:b/>
                <w:color w:val="auto"/>
                <w:szCs w:val="21"/>
                <w:highlight w:val="none"/>
              </w:rPr>
              <w:t>否则响应文件按无效响应处理</w:t>
            </w:r>
            <w:r>
              <w:rPr>
                <w:rFonts w:hint="eastAsia" w:ascii="宋体" w:hAnsi="宋体" w:cs="宋体"/>
                <w:szCs w:val="21"/>
                <w:highlight w:val="none"/>
              </w:rPr>
              <w:t>）</w:t>
            </w:r>
          </w:p>
          <w:p w14:paraId="11C130EE">
            <w:pPr>
              <w:spacing w:line="360" w:lineRule="auto"/>
              <w:ind w:firstLine="0"/>
              <w:rPr>
                <w:rFonts w:hint="eastAsia" w:ascii="宋体" w:hAnsi="宋体" w:cs="宋体"/>
                <w:szCs w:val="21"/>
                <w:highlight w:val="none"/>
              </w:rPr>
              <w:pPrChange w:id="269" w:author="sun" w:date="2026-09-08T10:35:48Z">
                <w:pPr>
                  <w:spacing w:line="400" w:lineRule="exact"/>
                </w:pPr>
              </w:pPrChange>
            </w:pPr>
            <w:r>
              <w:rPr>
                <w:rFonts w:hint="eastAsia" w:ascii="宋体" w:hAnsi="宋体" w:cs="宋体"/>
                <w:szCs w:val="21"/>
                <w:highlight w:val="none"/>
                <w:lang w:val="en-US" w:eastAsia="zh-CN"/>
              </w:rPr>
              <w:t>3</w:t>
            </w:r>
            <w:r>
              <w:rPr>
                <w:rFonts w:hint="eastAsia" w:ascii="宋体" w:hAnsi="宋体" w:cs="宋体"/>
                <w:szCs w:val="21"/>
                <w:highlight w:val="none"/>
              </w:rPr>
              <w:t>.法定代表人身份证明书及法定代表人有效身份证正反面复印件（格式后附）；（</w:t>
            </w:r>
            <w:r>
              <w:rPr>
                <w:rFonts w:hint="eastAsia" w:ascii="宋体" w:hAnsi="宋体" w:cs="宋体"/>
                <w:b/>
                <w:szCs w:val="21"/>
                <w:highlight w:val="none"/>
              </w:rPr>
              <w:t>必须提供，</w:t>
            </w:r>
            <w:r>
              <w:rPr>
                <w:rFonts w:hint="eastAsia" w:ascii="宋体" w:hAnsi="宋体" w:cs="宋体"/>
                <w:b/>
                <w:color w:val="auto"/>
                <w:szCs w:val="21"/>
                <w:highlight w:val="none"/>
              </w:rPr>
              <w:t>否则响应文件按无效响应处理</w:t>
            </w:r>
            <w:r>
              <w:rPr>
                <w:rFonts w:hint="eastAsia" w:ascii="宋体" w:hAnsi="宋体" w:cs="宋体"/>
                <w:szCs w:val="21"/>
                <w:highlight w:val="none"/>
              </w:rPr>
              <w:t>）</w:t>
            </w:r>
          </w:p>
          <w:p w14:paraId="6A363896">
            <w:pPr>
              <w:spacing w:line="360" w:lineRule="auto"/>
              <w:ind w:firstLine="0"/>
              <w:rPr>
                <w:rFonts w:hint="eastAsia" w:ascii="宋体" w:hAnsi="宋体" w:cs="宋体"/>
                <w:szCs w:val="21"/>
                <w:highlight w:val="none"/>
              </w:rPr>
              <w:pPrChange w:id="270" w:author="sun" w:date="2026-09-08T10:35:50Z">
                <w:pPr>
                  <w:spacing w:line="400" w:lineRule="exact"/>
                </w:pPr>
              </w:pPrChange>
            </w:pPr>
            <w:r>
              <w:rPr>
                <w:rFonts w:hint="eastAsia" w:ascii="宋体" w:hAnsi="宋体" w:cs="宋体"/>
                <w:szCs w:val="21"/>
                <w:highlight w:val="none"/>
                <w:lang w:val="en-US" w:eastAsia="zh-CN"/>
              </w:rPr>
              <w:t>4</w:t>
            </w:r>
            <w:r>
              <w:rPr>
                <w:rFonts w:hint="eastAsia" w:ascii="宋体" w:hAnsi="宋体" w:cs="宋体"/>
                <w:szCs w:val="21"/>
                <w:highlight w:val="none"/>
              </w:rPr>
              <w:t>.法定代表人授权委托书及委托代理人有效身份证正反面复印件（格式后附）；（</w:t>
            </w:r>
            <w:r>
              <w:rPr>
                <w:rFonts w:hint="eastAsia" w:ascii="宋体" w:hAnsi="宋体" w:cs="宋体"/>
                <w:b/>
                <w:szCs w:val="21"/>
                <w:highlight w:val="none"/>
              </w:rPr>
              <w:t>委托时必须提供，</w:t>
            </w:r>
            <w:r>
              <w:rPr>
                <w:rFonts w:hint="eastAsia" w:ascii="宋体" w:hAnsi="宋体" w:cs="宋体"/>
                <w:b/>
                <w:color w:val="auto"/>
                <w:szCs w:val="21"/>
                <w:highlight w:val="none"/>
              </w:rPr>
              <w:t>否则响应文件按无效响应处理</w:t>
            </w:r>
            <w:r>
              <w:rPr>
                <w:rFonts w:hint="eastAsia" w:ascii="宋体" w:hAnsi="宋体" w:cs="宋体"/>
                <w:szCs w:val="21"/>
                <w:highlight w:val="none"/>
              </w:rPr>
              <w:t>）</w:t>
            </w:r>
          </w:p>
          <w:p w14:paraId="23E9439B">
            <w:pPr>
              <w:spacing w:line="360" w:lineRule="auto"/>
              <w:ind w:firstLine="0"/>
              <w:rPr>
                <w:del w:id="272" w:author="sun" w:date="2026-09-04T10:01:01Z"/>
                <w:rFonts w:hint="eastAsia" w:ascii="宋体" w:hAnsi="宋体" w:cs="宋体"/>
                <w:szCs w:val="21"/>
                <w:highlight w:val="none"/>
              </w:rPr>
              <w:pPrChange w:id="271" w:author="sun" w:date="2026-09-08T10:35:51Z">
                <w:pPr>
                  <w:spacing w:line="400" w:lineRule="exact"/>
                </w:pPr>
              </w:pPrChange>
            </w:pPr>
            <w:r>
              <w:rPr>
                <w:rFonts w:hint="eastAsia" w:ascii="宋体" w:hAnsi="宋体" w:cs="宋体"/>
                <w:szCs w:val="21"/>
                <w:highlight w:val="none"/>
                <w:lang w:val="en-US" w:eastAsia="zh-CN"/>
              </w:rPr>
              <w:t>5.</w:t>
            </w:r>
            <w:r>
              <w:rPr>
                <w:rFonts w:hint="eastAsia" w:ascii="宋体" w:hAnsi="宋体" w:cs="宋体"/>
                <w:szCs w:val="21"/>
                <w:highlight w:val="none"/>
              </w:rPr>
              <w:t>竞标</w:t>
            </w:r>
            <w:r>
              <w:rPr>
                <w:rFonts w:hint="eastAsia" w:ascii="宋体" w:hAnsi="宋体" w:cs="宋体"/>
                <w:szCs w:val="21"/>
                <w:highlight w:val="none"/>
                <w:lang w:eastAsia="zh-CN"/>
              </w:rPr>
              <w:t>保证金</w:t>
            </w:r>
            <w:r>
              <w:rPr>
                <w:rFonts w:hint="eastAsia" w:ascii="宋体" w:hAnsi="宋体" w:cs="宋体"/>
                <w:szCs w:val="21"/>
                <w:highlight w:val="none"/>
              </w:rPr>
              <w:t>声明（格式后附）；（</w:t>
            </w:r>
            <w:r>
              <w:rPr>
                <w:rFonts w:hint="eastAsia" w:ascii="宋体" w:hAnsi="宋体" w:cs="宋体"/>
                <w:b/>
                <w:szCs w:val="21"/>
                <w:highlight w:val="none"/>
              </w:rPr>
              <w:t>必须提供，</w:t>
            </w:r>
            <w:r>
              <w:rPr>
                <w:rFonts w:hint="eastAsia" w:ascii="宋体" w:hAnsi="宋体" w:cs="宋体"/>
                <w:b/>
                <w:color w:val="auto"/>
                <w:szCs w:val="21"/>
                <w:highlight w:val="none"/>
              </w:rPr>
              <w:t>否则响应文件按无效响应处理</w:t>
            </w:r>
            <w:r>
              <w:rPr>
                <w:rFonts w:hint="eastAsia" w:ascii="宋体" w:hAnsi="宋体" w:cs="宋体"/>
                <w:szCs w:val="21"/>
                <w:highlight w:val="none"/>
              </w:rPr>
              <w:t>）</w:t>
            </w:r>
          </w:p>
          <w:p w14:paraId="46FCDDCD">
            <w:pPr>
              <w:numPr>
                <w:ilvl w:val="-1"/>
                <w:numId w:val="0"/>
              </w:numPr>
              <w:spacing w:line="360" w:lineRule="auto"/>
              <w:ind w:firstLine="0"/>
              <w:rPr>
                <w:rFonts w:hint="eastAsia" w:ascii="宋体" w:hAnsi="宋体" w:cs="宋体"/>
                <w:szCs w:val="21"/>
                <w:highlight w:val="none"/>
              </w:rPr>
              <w:pPrChange w:id="273" w:author="sun" w:date="2026-09-08T10:35:51Z">
                <w:pPr>
                  <w:numPr>
                    <w:ilvl w:val="0"/>
                    <w:numId w:val="0"/>
                  </w:numPr>
                  <w:spacing w:line="400" w:lineRule="exact"/>
                </w:pPr>
              </w:pPrChange>
            </w:pPr>
            <w:del w:id="274" w:author="sun" w:date="2026-09-04T10:01:00Z">
              <w:r>
                <w:rPr>
                  <w:rFonts w:hint="eastAsia" w:ascii="宋体" w:hAnsi="宋体" w:cs="宋体"/>
                  <w:szCs w:val="21"/>
                  <w:highlight w:val="none"/>
                  <w:lang w:val="en-US" w:eastAsia="zh-CN"/>
                </w:rPr>
                <w:delText>6.</w:delText>
              </w:r>
            </w:del>
            <w:del w:id="275" w:author="sun" w:date="2026-09-04T10:01:00Z">
              <w:r>
                <w:rPr>
                  <w:rFonts w:hint="eastAsia" w:ascii="宋体" w:hAnsi="宋体" w:cs="宋体"/>
                  <w:szCs w:val="21"/>
                  <w:highlight w:val="none"/>
                </w:rPr>
                <w:delText>竞标声明（格式后附）；</w:delText>
              </w:r>
            </w:del>
            <w:del w:id="276" w:author="sun" w:date="2026-09-04T10:01:00Z">
              <w:r>
                <w:rPr>
                  <w:rFonts w:hint="eastAsia" w:ascii="宋体" w:hAnsi="宋体"/>
                  <w:szCs w:val="21"/>
                  <w:highlight w:val="none"/>
                </w:rPr>
                <w:delText>（</w:delText>
              </w:r>
            </w:del>
            <w:del w:id="277" w:author="sun" w:date="2026-09-04T10:01:00Z">
              <w:r>
                <w:rPr>
                  <w:rFonts w:hint="eastAsia" w:ascii="宋体" w:hAnsi="宋体"/>
                  <w:b/>
                  <w:szCs w:val="21"/>
                  <w:highlight w:val="none"/>
                </w:rPr>
                <w:delText>必须提供，否则</w:delText>
              </w:r>
            </w:del>
            <w:del w:id="278" w:author="sun" w:date="2026-09-04T10:01:00Z">
              <w:r>
                <w:rPr>
                  <w:rFonts w:hint="eastAsia" w:ascii="宋体" w:hAnsi="宋体" w:cs="宋体"/>
                  <w:b/>
                  <w:color w:val="auto"/>
                  <w:szCs w:val="21"/>
                  <w:highlight w:val="none"/>
                </w:rPr>
                <w:delText>响应文件</w:delText>
              </w:r>
            </w:del>
            <w:del w:id="279" w:author="sun" w:date="2026-09-04T10:01:00Z">
              <w:r>
                <w:rPr>
                  <w:rFonts w:hint="eastAsia" w:ascii="宋体" w:hAnsi="宋体"/>
                  <w:b/>
                  <w:szCs w:val="21"/>
                  <w:highlight w:val="none"/>
                </w:rPr>
                <w:delText>按</w:delText>
              </w:r>
            </w:del>
            <w:del w:id="280" w:author="sun" w:date="2026-09-04T10:01:00Z">
              <w:r>
                <w:rPr>
                  <w:rFonts w:hint="eastAsia" w:ascii="宋体" w:hAnsi="宋体" w:cs="宋体"/>
                  <w:b/>
                  <w:color w:val="auto"/>
                  <w:szCs w:val="21"/>
                  <w:highlight w:val="none"/>
                </w:rPr>
                <w:delText>无效响应处理</w:delText>
              </w:r>
            </w:del>
            <w:del w:id="281" w:author="sun" w:date="2026-09-04T10:01:00Z">
              <w:r>
                <w:rPr>
                  <w:rFonts w:hint="eastAsia" w:ascii="宋体" w:hAnsi="宋体"/>
                  <w:szCs w:val="21"/>
                  <w:highlight w:val="none"/>
                </w:rPr>
                <w:delText>）</w:delText>
              </w:r>
            </w:del>
          </w:p>
          <w:p w14:paraId="65AC57C9">
            <w:pPr>
              <w:spacing w:line="360" w:lineRule="auto"/>
              <w:ind w:firstLine="0"/>
              <w:rPr>
                <w:rFonts w:hint="eastAsia" w:ascii="宋体" w:hAnsi="宋体" w:cs="宋体"/>
                <w:szCs w:val="21"/>
                <w:highlight w:val="none"/>
              </w:rPr>
              <w:pPrChange w:id="282" w:author="sun" w:date="2026-09-08T10:35:52Z">
                <w:pPr>
                  <w:spacing w:line="400" w:lineRule="exact"/>
                </w:pPr>
              </w:pPrChange>
            </w:pPr>
            <w:ins w:id="283" w:author="sun" w:date="2026-09-04T10:01:03Z">
              <w:r>
                <w:rPr>
                  <w:rFonts w:hint="eastAsia" w:ascii="宋体" w:hAnsi="宋体" w:cs="宋体"/>
                  <w:szCs w:val="21"/>
                  <w:lang w:val="en-US" w:eastAsia="zh-CN"/>
                </w:rPr>
                <w:t>6</w:t>
              </w:r>
            </w:ins>
            <w:del w:id="284" w:author="sun" w:date="2026-09-04T10:01:03Z">
              <w:r>
                <w:rPr>
                  <w:rFonts w:hint="eastAsia" w:ascii="宋体" w:hAnsi="宋体" w:cs="宋体"/>
                  <w:szCs w:val="21"/>
                  <w:lang w:val="en-US" w:eastAsia="zh-CN"/>
                </w:rPr>
                <w:delText>7</w:delText>
              </w:r>
            </w:del>
            <w:r>
              <w:rPr>
                <w:rFonts w:hint="eastAsia" w:ascii="宋体" w:hAnsi="宋体" w:cs="宋体"/>
                <w:szCs w:val="21"/>
              </w:rPr>
              <w:t>.</w:t>
            </w:r>
            <w:r>
              <w:rPr>
                <w:rFonts w:hint="eastAsia" w:ascii="宋体" w:hAnsi="宋体"/>
                <w:szCs w:val="21"/>
                <w:highlight w:val="none"/>
              </w:rPr>
              <w:t>项目实施方案（格式自拟）</w:t>
            </w:r>
            <w:r>
              <w:rPr>
                <w:rFonts w:hint="eastAsia" w:ascii="宋体" w:hAnsi="宋体" w:cs="宋体"/>
                <w:szCs w:val="21"/>
                <w:highlight w:val="none"/>
              </w:rPr>
              <w:t>；（</w:t>
            </w:r>
            <w:r>
              <w:rPr>
                <w:rFonts w:hint="eastAsia" w:ascii="宋体" w:hAnsi="宋体" w:cs="宋体"/>
                <w:b/>
                <w:szCs w:val="21"/>
                <w:highlight w:val="none"/>
              </w:rPr>
              <w:t>必须提供，</w:t>
            </w:r>
            <w:r>
              <w:rPr>
                <w:rFonts w:hint="eastAsia" w:ascii="宋体" w:hAnsi="宋体" w:cs="宋体"/>
                <w:b/>
                <w:color w:val="auto"/>
                <w:szCs w:val="21"/>
                <w:highlight w:val="none"/>
              </w:rPr>
              <w:t>否则响应文件按无效响应处理</w:t>
            </w:r>
            <w:r>
              <w:rPr>
                <w:rFonts w:hint="eastAsia" w:ascii="宋体" w:hAnsi="宋体" w:cs="宋体"/>
                <w:szCs w:val="21"/>
                <w:highlight w:val="none"/>
              </w:rPr>
              <w:t>）</w:t>
            </w:r>
          </w:p>
          <w:p w14:paraId="578425E8">
            <w:pPr>
              <w:spacing w:line="360" w:lineRule="auto"/>
              <w:ind w:firstLine="0"/>
              <w:rPr>
                <w:rFonts w:hint="eastAsia" w:ascii="宋体" w:hAnsi="宋体" w:cs="宋体"/>
                <w:szCs w:val="21"/>
              </w:rPr>
              <w:pPrChange w:id="285" w:author="sun" w:date="2026-09-08T10:35:53Z">
                <w:pPr>
                  <w:spacing w:line="400" w:lineRule="exact"/>
                </w:pPr>
              </w:pPrChange>
            </w:pPr>
            <w:ins w:id="286" w:author="sun" w:date="2026-09-04T10:01:05Z">
              <w:r>
                <w:rPr>
                  <w:rFonts w:hint="eastAsia" w:ascii="宋体" w:hAnsi="宋体" w:cs="宋体"/>
                  <w:szCs w:val="21"/>
                  <w:lang w:val="en-US" w:eastAsia="zh-CN"/>
                </w:rPr>
                <w:t>7</w:t>
              </w:r>
            </w:ins>
            <w:del w:id="287" w:author="sun" w:date="2026-09-04T10:01:04Z">
              <w:r>
                <w:rPr>
                  <w:rFonts w:hint="eastAsia" w:ascii="宋体" w:hAnsi="宋体" w:cs="宋体"/>
                  <w:szCs w:val="21"/>
                  <w:lang w:val="en-US" w:eastAsia="zh-CN"/>
                </w:rPr>
                <w:delText>8</w:delText>
              </w:r>
            </w:del>
            <w:r>
              <w:rPr>
                <w:rFonts w:hint="eastAsia" w:ascii="宋体" w:hAnsi="宋体" w:cs="宋体"/>
                <w:szCs w:val="21"/>
              </w:rPr>
              <w:t>.商务条款偏离表（格式后附）；（</w:t>
            </w:r>
            <w:r>
              <w:rPr>
                <w:rFonts w:hint="eastAsia" w:ascii="宋体" w:hAnsi="宋体" w:cs="宋体"/>
                <w:b/>
                <w:szCs w:val="21"/>
              </w:rPr>
              <w:t>必须提供，</w:t>
            </w:r>
            <w:r>
              <w:rPr>
                <w:rFonts w:hint="eastAsia" w:ascii="宋体" w:hAnsi="宋体" w:cs="宋体"/>
                <w:b/>
                <w:color w:val="auto"/>
                <w:szCs w:val="21"/>
                <w:highlight w:val="none"/>
              </w:rPr>
              <w:t>否则响应文件按无效响应处理</w:t>
            </w:r>
            <w:r>
              <w:rPr>
                <w:rFonts w:hint="eastAsia" w:ascii="宋体" w:hAnsi="宋体" w:cs="宋体"/>
                <w:szCs w:val="21"/>
              </w:rPr>
              <w:t>）</w:t>
            </w:r>
          </w:p>
          <w:p w14:paraId="5F6BABFD">
            <w:pPr>
              <w:spacing w:line="360" w:lineRule="auto"/>
              <w:ind w:firstLine="0"/>
              <w:rPr>
                <w:rFonts w:hint="eastAsia" w:ascii="宋体" w:hAnsi="宋体" w:cs="宋体"/>
                <w:szCs w:val="21"/>
              </w:rPr>
              <w:pPrChange w:id="288" w:author="sun" w:date="2026-09-08T10:35:54Z">
                <w:pPr>
                  <w:spacing w:line="400" w:lineRule="exact"/>
                </w:pPr>
              </w:pPrChange>
            </w:pPr>
            <w:ins w:id="289" w:author="sun" w:date="2026-09-04T10:01:07Z">
              <w:r>
                <w:rPr>
                  <w:rFonts w:hint="eastAsia" w:ascii="宋体" w:hAnsi="宋体" w:cs="宋体"/>
                  <w:szCs w:val="21"/>
                  <w:lang w:val="en-US" w:eastAsia="zh-CN"/>
                </w:rPr>
                <w:t>8</w:t>
              </w:r>
            </w:ins>
            <w:del w:id="290" w:author="sun" w:date="2026-09-04T10:01:07Z">
              <w:r>
                <w:rPr>
                  <w:rFonts w:hint="eastAsia" w:ascii="宋体" w:hAnsi="宋体" w:cs="宋体"/>
                  <w:szCs w:val="21"/>
                  <w:lang w:val="en-US" w:eastAsia="zh-CN"/>
                </w:rPr>
                <w:delText>9</w:delText>
              </w:r>
            </w:del>
            <w:r>
              <w:rPr>
                <w:rFonts w:hint="eastAsia" w:ascii="宋体" w:hAnsi="宋体" w:cs="宋体"/>
                <w:szCs w:val="21"/>
              </w:rPr>
              <w:t>.技术</w:t>
            </w:r>
            <w:r>
              <w:rPr>
                <w:rFonts w:hint="eastAsia" w:ascii="宋体" w:hAnsi="宋体" w:cs="宋体"/>
                <w:szCs w:val="21"/>
                <w:lang w:eastAsia="zh-CN"/>
              </w:rPr>
              <w:t>条款</w:t>
            </w:r>
            <w:r>
              <w:rPr>
                <w:rFonts w:hint="eastAsia" w:ascii="宋体" w:hAnsi="宋体" w:cs="宋体"/>
                <w:szCs w:val="21"/>
              </w:rPr>
              <w:t>偏离表（格式后附）；（</w:t>
            </w:r>
            <w:r>
              <w:rPr>
                <w:rFonts w:hint="eastAsia" w:ascii="宋体" w:hAnsi="宋体" w:cs="宋体"/>
                <w:b/>
                <w:szCs w:val="21"/>
              </w:rPr>
              <w:t>必须提供，</w:t>
            </w:r>
            <w:r>
              <w:rPr>
                <w:rFonts w:hint="eastAsia" w:ascii="宋体" w:hAnsi="宋体" w:cs="宋体"/>
                <w:b/>
                <w:color w:val="auto"/>
                <w:szCs w:val="21"/>
                <w:highlight w:val="none"/>
              </w:rPr>
              <w:t>否则响应文件按无效响应处理</w:t>
            </w:r>
            <w:r>
              <w:rPr>
                <w:rFonts w:hint="eastAsia" w:ascii="宋体" w:hAnsi="宋体" w:cs="宋体"/>
                <w:szCs w:val="21"/>
              </w:rPr>
              <w:t>）</w:t>
            </w:r>
          </w:p>
          <w:p w14:paraId="6EA1DBA2">
            <w:pPr>
              <w:spacing w:line="360" w:lineRule="auto"/>
              <w:ind w:firstLine="0"/>
              <w:rPr>
                <w:rFonts w:hint="eastAsia" w:ascii="宋体" w:hAnsi="宋体" w:cs="宋体"/>
                <w:szCs w:val="21"/>
              </w:rPr>
              <w:pPrChange w:id="291" w:author="sun" w:date="2026-09-08T10:35:55Z">
                <w:pPr>
                  <w:spacing w:line="400" w:lineRule="exact"/>
                </w:pPr>
              </w:pPrChange>
            </w:pPr>
            <w:ins w:id="292" w:author="sun" w:date="2026-09-04T10:01:10Z">
              <w:r>
                <w:rPr>
                  <w:rFonts w:hint="eastAsia" w:ascii="宋体" w:hAnsi="宋体" w:cs="宋体"/>
                  <w:szCs w:val="21"/>
                  <w:lang w:val="en-US" w:eastAsia="zh-CN"/>
                </w:rPr>
                <w:t>9</w:t>
              </w:r>
            </w:ins>
            <w:del w:id="293" w:author="sun" w:date="2026-09-04T10:01:09Z">
              <w:r>
                <w:rPr>
                  <w:rFonts w:hint="eastAsia" w:ascii="宋体" w:hAnsi="宋体" w:cs="宋体"/>
                  <w:szCs w:val="21"/>
                  <w:lang w:val="en-US" w:eastAsia="zh-CN"/>
                </w:rPr>
                <w:delText>10</w:delText>
              </w:r>
            </w:del>
            <w:r>
              <w:rPr>
                <w:rFonts w:hint="eastAsia" w:ascii="宋体" w:hAnsi="宋体" w:cs="宋体"/>
                <w:szCs w:val="21"/>
                <w:lang w:val="en-US" w:eastAsia="zh-CN"/>
              </w:rPr>
              <w:t>.</w:t>
            </w:r>
            <w:r>
              <w:rPr>
                <w:rFonts w:hint="eastAsia" w:ascii="宋体" w:hAnsi="宋体" w:cs="宋体"/>
                <w:szCs w:val="21"/>
              </w:rPr>
              <w:t>售后服务承诺</w:t>
            </w:r>
            <w:r>
              <w:rPr>
                <w:rFonts w:hint="eastAsia" w:ascii="宋体" w:hAnsi="宋体"/>
                <w:szCs w:val="21"/>
                <w:highlight w:val="none"/>
              </w:rPr>
              <w:t>（格式自拟）</w:t>
            </w:r>
            <w:r>
              <w:rPr>
                <w:rFonts w:hint="eastAsia" w:ascii="宋体" w:hAnsi="宋体" w:cs="宋体"/>
                <w:szCs w:val="21"/>
              </w:rPr>
              <w:t>；（</w:t>
            </w:r>
            <w:r>
              <w:rPr>
                <w:rFonts w:hint="eastAsia" w:ascii="宋体" w:hAnsi="宋体" w:cs="宋体"/>
                <w:b/>
                <w:szCs w:val="21"/>
              </w:rPr>
              <w:t>必须提供，</w:t>
            </w:r>
            <w:r>
              <w:rPr>
                <w:rFonts w:hint="eastAsia" w:ascii="宋体" w:hAnsi="宋体" w:cs="宋体"/>
                <w:b/>
                <w:color w:val="auto"/>
                <w:szCs w:val="21"/>
                <w:highlight w:val="none"/>
              </w:rPr>
              <w:t>否则响应文件按无效响应处理</w:t>
            </w:r>
            <w:r>
              <w:rPr>
                <w:rFonts w:hint="eastAsia" w:ascii="宋体" w:hAnsi="宋体" w:cs="宋体"/>
                <w:szCs w:val="21"/>
              </w:rPr>
              <w:t>）</w:t>
            </w:r>
          </w:p>
          <w:p w14:paraId="497CA67A">
            <w:pPr>
              <w:spacing w:line="360" w:lineRule="auto"/>
              <w:ind w:firstLine="0"/>
              <w:rPr>
                <w:rFonts w:hint="eastAsia" w:ascii="宋体" w:hAnsi="宋体" w:cs="宋体"/>
                <w:b/>
                <w:bCs/>
                <w:szCs w:val="21"/>
              </w:rPr>
              <w:pPrChange w:id="294" w:author="sun" w:date="2026-09-08T10:35:55Z">
                <w:pPr>
                  <w:spacing w:line="400" w:lineRule="exact"/>
                </w:pPr>
              </w:pPrChange>
            </w:pPr>
            <w:r>
              <w:rPr>
                <w:rFonts w:hint="eastAsia" w:ascii="宋体" w:hAnsi="宋体" w:cs="宋体"/>
                <w:szCs w:val="21"/>
                <w:lang w:val="en-US" w:eastAsia="zh-CN"/>
              </w:rPr>
              <w:t>1</w:t>
            </w:r>
            <w:ins w:id="295" w:author="sun" w:date="2026-09-04T10:01:11Z">
              <w:r>
                <w:rPr>
                  <w:rFonts w:hint="eastAsia" w:ascii="宋体" w:hAnsi="宋体" w:cs="宋体"/>
                  <w:szCs w:val="21"/>
                  <w:lang w:val="en-US" w:eastAsia="zh-CN"/>
                </w:rPr>
                <w:t>0</w:t>
              </w:r>
            </w:ins>
            <w:del w:id="296" w:author="sun" w:date="2026-09-04T10:01:11Z">
              <w:r>
                <w:rPr>
                  <w:rFonts w:hint="eastAsia" w:ascii="宋体" w:hAnsi="宋体" w:cs="宋体"/>
                  <w:szCs w:val="21"/>
                  <w:lang w:val="en-US" w:eastAsia="zh-CN"/>
                </w:rPr>
                <w:delText>1</w:delText>
              </w:r>
            </w:del>
            <w:r>
              <w:rPr>
                <w:rFonts w:hint="eastAsia" w:ascii="宋体" w:hAnsi="宋体" w:cs="宋体"/>
                <w:szCs w:val="21"/>
              </w:rPr>
              <w:t>.采购项目需求中要求提供的证明文件或检测报告</w:t>
            </w:r>
            <w:ins w:id="297" w:author="sun" w:date="2026-08-12T16:02:26Z">
              <w:r>
                <w:rPr>
                  <w:rFonts w:hint="eastAsia" w:ascii="宋体" w:hAnsi="宋体" w:cs="宋体"/>
                  <w:szCs w:val="21"/>
                </w:rPr>
                <w:t>或承诺函</w:t>
              </w:r>
            </w:ins>
            <w:r>
              <w:rPr>
                <w:rFonts w:hint="eastAsia" w:ascii="宋体" w:hAnsi="宋体" w:cs="宋体"/>
                <w:szCs w:val="21"/>
              </w:rPr>
              <w:t>等；</w:t>
            </w:r>
            <w:r>
              <w:rPr>
                <w:rFonts w:hint="eastAsia" w:ascii="宋体" w:hAnsi="宋体" w:cs="宋体"/>
                <w:b/>
                <w:bCs/>
                <w:szCs w:val="21"/>
              </w:rPr>
              <w:t>（采购需求中要求提供的必须提供，</w:t>
            </w:r>
            <w:r>
              <w:rPr>
                <w:rFonts w:hint="eastAsia" w:ascii="宋体" w:hAnsi="宋体" w:cs="宋体"/>
                <w:b/>
                <w:color w:val="auto"/>
                <w:szCs w:val="21"/>
                <w:highlight w:val="none"/>
              </w:rPr>
              <w:t>否则响应文件按无效响应处理</w:t>
            </w:r>
            <w:r>
              <w:rPr>
                <w:rFonts w:hint="eastAsia" w:ascii="宋体" w:hAnsi="宋体" w:cs="宋体"/>
                <w:b/>
                <w:bCs/>
                <w:szCs w:val="21"/>
              </w:rPr>
              <w:t>）</w:t>
            </w:r>
          </w:p>
          <w:p w14:paraId="76256B59">
            <w:pPr>
              <w:spacing w:line="360" w:lineRule="auto"/>
              <w:ind w:firstLine="0"/>
              <w:rPr>
                <w:rFonts w:hint="eastAsia" w:ascii="宋体" w:hAnsi="宋体" w:cs="宋体"/>
                <w:szCs w:val="21"/>
              </w:rPr>
              <w:pPrChange w:id="298" w:author="sun" w:date="2026-09-08T10:35:57Z">
                <w:pPr>
                  <w:spacing w:line="400" w:lineRule="exact"/>
                </w:pPr>
              </w:pPrChange>
            </w:pPr>
            <w:r>
              <w:rPr>
                <w:rFonts w:hint="eastAsia" w:ascii="宋体" w:hAnsi="宋体" w:cs="宋体"/>
                <w:szCs w:val="21"/>
              </w:rPr>
              <w:t>1</w:t>
            </w:r>
            <w:ins w:id="299" w:author="sun" w:date="2026-09-04T10:01:13Z">
              <w:r>
                <w:rPr>
                  <w:rFonts w:hint="eastAsia" w:ascii="宋体" w:hAnsi="宋体" w:cs="宋体"/>
                  <w:szCs w:val="21"/>
                  <w:lang w:val="en-US" w:eastAsia="zh-CN"/>
                </w:rPr>
                <w:t>1</w:t>
              </w:r>
            </w:ins>
            <w:del w:id="300" w:author="sun" w:date="2026-09-04T10:01:13Z">
              <w:r>
                <w:rPr>
                  <w:rFonts w:hint="eastAsia" w:ascii="宋体" w:hAnsi="宋体" w:cs="宋体"/>
                  <w:szCs w:val="21"/>
                  <w:lang w:val="en-US" w:eastAsia="zh-CN"/>
                </w:rPr>
                <w:delText>2</w:delText>
              </w:r>
            </w:del>
            <w:r>
              <w:rPr>
                <w:rFonts w:hint="eastAsia" w:ascii="宋体" w:hAnsi="宋体" w:cs="宋体"/>
                <w:szCs w:val="21"/>
              </w:rPr>
              <w:t>.符合本国产品标准的声明函（格式后附）；（如有,请提供）</w:t>
            </w:r>
          </w:p>
          <w:p w14:paraId="2611ECE5">
            <w:pPr>
              <w:spacing w:line="360" w:lineRule="auto"/>
              <w:ind w:firstLine="0"/>
              <w:rPr>
                <w:rFonts w:hint="eastAsia"/>
              </w:rPr>
              <w:pPrChange w:id="301" w:author="sun" w:date="2026-09-08T10:35:58Z">
                <w:pPr>
                  <w:spacing w:line="400" w:lineRule="exact"/>
                </w:pPr>
              </w:pPrChange>
            </w:pPr>
            <w:r>
              <w:rPr>
                <w:rFonts w:hint="eastAsia" w:ascii="宋体" w:hAnsi="宋体" w:cs="宋体"/>
                <w:szCs w:val="21"/>
              </w:rPr>
              <w:t>1</w:t>
            </w:r>
            <w:ins w:id="302" w:author="sun" w:date="2026-09-04T10:01:15Z">
              <w:r>
                <w:rPr>
                  <w:rFonts w:hint="eastAsia" w:ascii="宋体" w:hAnsi="宋体" w:cs="宋体"/>
                  <w:szCs w:val="21"/>
                  <w:lang w:val="en-US" w:eastAsia="zh-CN"/>
                </w:rPr>
                <w:t>2</w:t>
              </w:r>
            </w:ins>
            <w:del w:id="303" w:author="sun" w:date="2026-09-04T10:01:15Z">
              <w:r>
                <w:rPr>
                  <w:rFonts w:hint="eastAsia" w:ascii="宋体" w:hAnsi="宋体" w:cs="宋体"/>
                  <w:szCs w:val="21"/>
                  <w:lang w:val="en-US" w:eastAsia="zh-CN"/>
                </w:rPr>
                <w:delText>3</w:delText>
              </w:r>
            </w:del>
            <w:r>
              <w:rPr>
                <w:rFonts w:hint="eastAsia" w:ascii="宋体" w:hAnsi="宋体" w:cs="宋体"/>
                <w:szCs w:val="21"/>
              </w:rPr>
              <w:t>.供应商认为需要提供的其他有关资料。</w:t>
            </w:r>
          </w:p>
          <w:p w14:paraId="4E252302">
            <w:pPr>
              <w:spacing w:line="360" w:lineRule="auto"/>
              <w:ind w:firstLine="211" w:firstLineChars="100"/>
              <w:jc w:val="left"/>
              <w:rPr>
                <w:rFonts w:hint="eastAsia" w:ascii="宋体" w:hAnsi="宋体" w:cs="宋体"/>
                <w:b/>
                <w:szCs w:val="21"/>
              </w:rPr>
              <w:pPrChange w:id="304" w:author="sun" w:date="2026-09-08T10:36:05Z">
                <w:pPr>
                  <w:spacing w:line="360" w:lineRule="auto"/>
                  <w:jc w:val="left"/>
                </w:pPr>
              </w:pPrChange>
            </w:pPr>
            <w:r>
              <w:rPr>
                <w:rFonts w:hint="eastAsia" w:ascii="宋体" w:hAnsi="宋体" w:cs="宋体"/>
                <w:b/>
                <w:szCs w:val="21"/>
              </w:rPr>
              <w:t xml:space="preserve">注： </w:t>
            </w:r>
          </w:p>
          <w:p w14:paraId="5F5AFE7A">
            <w:pPr>
              <w:spacing w:line="360" w:lineRule="auto"/>
              <w:ind w:firstLine="413"/>
              <w:jc w:val="left"/>
              <w:rPr>
                <w:rFonts w:hint="eastAsia" w:ascii="宋体" w:hAnsi="宋体" w:cs="宋体"/>
                <w:b/>
                <w:szCs w:val="21"/>
              </w:rPr>
            </w:pPr>
            <w:r>
              <w:rPr>
                <w:rFonts w:hint="eastAsia" w:ascii="宋体" w:hAnsi="宋体" w:cs="宋体"/>
                <w:b/>
                <w:szCs w:val="21"/>
              </w:rPr>
              <w:t>1.法定代表人授权委托书必须由法定代表人及委托代理人签字，并加盖供应商公章，否则响应文件</w:t>
            </w:r>
            <w:ins w:id="305" w:author="sun" w:date="2026-09-04T10:03:04Z">
              <w:r>
                <w:rPr>
                  <w:rFonts w:hint="eastAsia" w:ascii="宋体" w:hAnsi="宋体" w:cs="宋体"/>
                  <w:b/>
                  <w:color w:val="auto"/>
                  <w:szCs w:val="21"/>
                  <w:highlight w:val="none"/>
                </w:rPr>
                <w:t>按无效响应</w:t>
              </w:r>
            </w:ins>
            <w:del w:id="306" w:author="sun" w:date="2026-09-04T10:03:04Z">
              <w:r>
                <w:rPr>
                  <w:rFonts w:hint="eastAsia" w:ascii="宋体" w:hAnsi="宋体" w:cs="宋体"/>
                  <w:b/>
                  <w:szCs w:val="21"/>
                </w:rPr>
                <w:delText>作无效</w:delText>
              </w:r>
            </w:del>
            <w:r>
              <w:rPr>
                <w:rFonts w:hint="eastAsia" w:ascii="宋体" w:hAnsi="宋体" w:cs="宋体"/>
                <w:b/>
                <w:szCs w:val="21"/>
              </w:rPr>
              <w:t>处理。</w:t>
            </w:r>
          </w:p>
          <w:p w14:paraId="7242DA19">
            <w:pPr>
              <w:spacing w:line="360" w:lineRule="auto"/>
              <w:ind w:firstLine="413"/>
              <w:rPr>
                <w:rFonts w:hint="eastAsia" w:ascii="宋体" w:hAnsi="宋体" w:cs="宋体"/>
                <w:b/>
                <w:szCs w:val="21"/>
              </w:rPr>
            </w:pPr>
            <w:r>
              <w:rPr>
                <w:rFonts w:hint="eastAsia" w:ascii="宋体" w:hAnsi="宋体" w:cs="宋体"/>
                <w:b/>
                <w:szCs w:val="21"/>
              </w:rPr>
              <w:t>2. 以上标明“必须提供”材料复印件的，必须加盖供应商公章，</w:t>
            </w:r>
            <w:r>
              <w:rPr>
                <w:rFonts w:hint="eastAsia" w:ascii="宋体" w:hAnsi="宋体" w:cs="宋体"/>
                <w:b/>
                <w:color w:val="auto"/>
                <w:szCs w:val="21"/>
                <w:highlight w:val="none"/>
              </w:rPr>
              <w:t>否则响应文件按无效响应处理</w:t>
            </w:r>
            <w:r>
              <w:rPr>
                <w:rFonts w:hint="eastAsia" w:ascii="宋体" w:hAnsi="宋体" w:cs="宋体"/>
                <w:b/>
                <w:szCs w:val="21"/>
              </w:rPr>
              <w:t>。</w:t>
            </w:r>
          </w:p>
          <w:p w14:paraId="08ECD2A8">
            <w:pPr>
              <w:spacing w:line="360" w:lineRule="auto"/>
              <w:ind w:firstLine="413"/>
              <w:rPr>
                <w:del w:id="307" w:author="sun" w:date="2026-09-04T10:00:53Z"/>
                <w:rFonts w:hint="eastAsia" w:ascii="宋体" w:hAnsi="宋体" w:cs="宋体"/>
                <w:b/>
                <w:szCs w:val="21"/>
              </w:rPr>
            </w:pPr>
            <w:r>
              <w:rPr>
                <w:rFonts w:hint="eastAsia" w:ascii="宋体" w:hAnsi="宋体" w:cs="宋体"/>
                <w:b/>
                <w:szCs w:val="21"/>
              </w:rPr>
              <w:t>3.以上材料未附格式的，由供应商自行拟定。</w:t>
            </w:r>
          </w:p>
          <w:p w14:paraId="50962D00">
            <w:pPr>
              <w:spacing w:line="360" w:lineRule="auto"/>
              <w:ind w:firstLine="413"/>
              <w:rPr>
                <w:rFonts w:hint="eastAsia" w:ascii="宋体" w:hAnsi="宋体" w:cs="宋体"/>
                <w:b/>
                <w:szCs w:val="21"/>
              </w:rPr>
              <w:pPrChange w:id="308" w:author="sun" w:date="2026-09-04T10:00:53Z">
                <w:pPr>
                  <w:spacing w:line="360" w:lineRule="auto"/>
                  <w:ind w:firstLine="422"/>
                </w:pPr>
              </w:pPrChange>
            </w:pPr>
            <w:del w:id="309" w:author="sun" w:date="2026-09-04T10:00:52Z">
              <w:r>
                <w:rPr>
                  <w:rFonts w:hint="eastAsia" w:ascii="宋体" w:hAnsi="宋体" w:cs="宋体"/>
                  <w:b/>
                  <w:szCs w:val="21"/>
                </w:rPr>
                <w:delText>4.竞标声明必须在规定签章处加盖供应商公章，否则</w:delText>
              </w:r>
            </w:del>
            <w:del w:id="310" w:author="sun" w:date="2026-09-04T10:00:52Z">
              <w:r>
                <w:rPr>
                  <w:rFonts w:hint="eastAsia" w:ascii="宋体" w:hAnsi="宋体" w:cs="宋体"/>
                  <w:b/>
                  <w:color w:val="auto"/>
                  <w:szCs w:val="21"/>
                  <w:highlight w:val="none"/>
                </w:rPr>
                <w:delText>响应文件按无效响应处理</w:delText>
              </w:r>
            </w:del>
            <w:del w:id="311" w:author="sun" w:date="2026-09-04T10:00:52Z">
              <w:r>
                <w:rPr>
                  <w:rFonts w:hint="eastAsia" w:ascii="宋体" w:hAnsi="宋体" w:cs="宋体"/>
                  <w:b/>
                  <w:szCs w:val="21"/>
                </w:rPr>
                <w:delText>。</w:delText>
              </w:r>
            </w:del>
          </w:p>
        </w:tc>
      </w:tr>
      <w:tr w14:paraId="6BE19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45" w:type="dxa"/>
            <w:tcBorders>
              <w:top w:val="single" w:color="000000" w:sz="4" w:space="0"/>
              <w:left w:val="single" w:color="000000" w:sz="4" w:space="0"/>
              <w:bottom w:val="single" w:color="000000" w:sz="4" w:space="0"/>
              <w:right w:val="single" w:color="000000" w:sz="4" w:space="0"/>
            </w:tcBorders>
            <w:noWrap w:val="0"/>
            <w:vAlign w:val="center"/>
          </w:tcPr>
          <w:p w14:paraId="2B8C3FB0">
            <w:pPr>
              <w:spacing w:line="360" w:lineRule="auto"/>
              <w:jc w:val="center"/>
              <w:rPr>
                <w:rFonts w:hint="eastAsia" w:ascii="宋体" w:hAnsi="宋体" w:cs="宋体"/>
                <w:szCs w:val="21"/>
              </w:rPr>
            </w:pPr>
            <w:r>
              <w:rPr>
                <w:rFonts w:hint="eastAsia" w:ascii="宋体" w:hAnsi="宋体" w:cs="宋体"/>
                <w:szCs w:val="21"/>
              </w:rPr>
              <w:t>15.2</w:t>
            </w:r>
          </w:p>
        </w:tc>
        <w:tc>
          <w:tcPr>
            <w:tcW w:w="7959" w:type="dxa"/>
            <w:tcBorders>
              <w:top w:val="single" w:color="000000" w:sz="4" w:space="0"/>
              <w:left w:val="single" w:color="000000" w:sz="4" w:space="0"/>
              <w:bottom w:val="single" w:color="000000" w:sz="4" w:space="0"/>
              <w:right w:val="single" w:color="000000" w:sz="4" w:space="0"/>
            </w:tcBorders>
            <w:noWrap w:val="0"/>
            <w:vAlign w:val="center"/>
          </w:tcPr>
          <w:p w14:paraId="4F51777F">
            <w:pPr>
              <w:spacing w:line="360" w:lineRule="auto"/>
              <w:jc w:val="left"/>
              <w:rPr>
                <w:rFonts w:ascii="宋体" w:hAnsi="宋体" w:cs="宋体"/>
                <w:szCs w:val="21"/>
              </w:rPr>
            </w:pPr>
            <w:r>
              <w:rPr>
                <w:rFonts w:hint="eastAsia" w:ascii="宋体" w:hAnsi="宋体" w:cs="宋体"/>
                <w:szCs w:val="21"/>
              </w:rPr>
              <w:t>竞标报价的价格构成为：竞标货物（包括备品备件、专用工具等）的价格（包括已在中国</w:t>
            </w:r>
            <w:r>
              <w:rPr>
                <w:rFonts w:hint="eastAsia"/>
              </w:rPr>
              <w:t>境内</w:t>
            </w:r>
            <w:r>
              <w:rPr>
                <w:rFonts w:hint="eastAsia" w:ascii="宋体" w:hAnsi="宋体" w:cs="宋体"/>
                <w:szCs w:val="21"/>
              </w:rPr>
              <w:t>的进口货物完税后的仓库交货价、展室交货价或者货架交货价），竞标货物运输（含保险）、安装（如有）、调试、检验、技术服务、培训和竞争性谈判文件要求提供的所有伴随服务、工程等费用和税费。</w:t>
            </w:r>
          </w:p>
          <w:p w14:paraId="4A928B18">
            <w:pPr>
              <w:spacing w:line="360" w:lineRule="auto"/>
              <w:rPr>
                <w:rFonts w:hint="eastAsia" w:ascii="宋体" w:hAnsi="宋体"/>
                <w:b/>
                <w:szCs w:val="21"/>
              </w:rPr>
            </w:pPr>
            <w:r>
              <w:rPr>
                <w:rFonts w:hint="eastAsia"/>
              </w:rPr>
              <w:t>■</w:t>
            </w:r>
            <w:r>
              <w:rPr>
                <w:rFonts w:hint="eastAsia" w:ascii="宋体" w:hAnsi="宋体"/>
                <w:b/>
                <w:szCs w:val="21"/>
              </w:rPr>
              <w:t>竞标报价包含验收费用</w:t>
            </w:r>
          </w:p>
          <w:p w14:paraId="12CF4085">
            <w:pPr>
              <w:spacing w:line="360" w:lineRule="auto"/>
              <w:jc w:val="left"/>
              <w:rPr>
                <w:rFonts w:hint="eastAsia" w:ascii="宋体" w:hAnsi="宋体" w:cs="宋体"/>
                <w:szCs w:val="21"/>
              </w:rPr>
            </w:pPr>
            <w:r>
              <w:rPr>
                <w:rFonts w:hint="eastAsia" w:ascii="宋体" w:hAnsi="宋体"/>
                <w:b/>
                <w:szCs w:val="21"/>
              </w:rPr>
              <w:t>□竞标报价不包含验收费用</w:t>
            </w:r>
          </w:p>
        </w:tc>
      </w:tr>
      <w:tr w14:paraId="290B00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45" w:type="dxa"/>
            <w:tcBorders>
              <w:top w:val="single" w:color="000000" w:sz="4" w:space="0"/>
              <w:left w:val="single" w:color="000000" w:sz="4" w:space="0"/>
              <w:bottom w:val="single" w:color="000000" w:sz="4" w:space="0"/>
              <w:right w:val="single" w:color="000000" w:sz="4" w:space="0"/>
            </w:tcBorders>
            <w:noWrap w:val="0"/>
            <w:vAlign w:val="center"/>
          </w:tcPr>
          <w:p w14:paraId="44DFBA2A">
            <w:pPr>
              <w:spacing w:line="360" w:lineRule="auto"/>
              <w:jc w:val="center"/>
              <w:rPr>
                <w:rFonts w:hint="eastAsia" w:ascii="宋体" w:hAnsi="宋体" w:cs="宋体"/>
                <w:szCs w:val="21"/>
              </w:rPr>
            </w:pPr>
            <w:r>
              <w:rPr>
                <w:rFonts w:hint="eastAsia" w:ascii="宋体" w:hAnsi="宋体" w:cs="宋体"/>
                <w:szCs w:val="21"/>
              </w:rPr>
              <w:t>16.</w:t>
            </w:r>
            <w:r>
              <w:rPr>
                <w:rFonts w:ascii="宋体" w:hAnsi="宋体" w:cs="宋体"/>
                <w:szCs w:val="21"/>
              </w:rPr>
              <w:t>2</w:t>
            </w:r>
          </w:p>
        </w:tc>
        <w:tc>
          <w:tcPr>
            <w:tcW w:w="7959" w:type="dxa"/>
            <w:tcBorders>
              <w:top w:val="single" w:color="000000" w:sz="4" w:space="0"/>
              <w:left w:val="single" w:color="000000" w:sz="4" w:space="0"/>
              <w:bottom w:val="single" w:color="000000" w:sz="4" w:space="0"/>
              <w:right w:val="single" w:color="000000" w:sz="4" w:space="0"/>
            </w:tcBorders>
            <w:noWrap w:val="0"/>
            <w:vAlign w:val="center"/>
          </w:tcPr>
          <w:p w14:paraId="59A4E700">
            <w:pPr>
              <w:pStyle w:val="209"/>
              <w:widowControl w:val="0"/>
              <w:spacing w:line="360" w:lineRule="auto"/>
              <w:ind w:left="283" w:hanging="283"/>
              <w:rPr>
                <w:rFonts w:hint="eastAsia" w:ascii="宋体" w:hAnsi="宋体" w:cs="宋体"/>
                <w:sz w:val="21"/>
                <w:szCs w:val="21"/>
              </w:rPr>
            </w:pPr>
            <w:r>
              <w:rPr>
                <w:rFonts w:hint="eastAsia" w:ascii="宋体" w:hAnsi="宋体" w:cs="宋体"/>
                <w:sz w:val="21"/>
                <w:szCs w:val="21"/>
              </w:rPr>
              <w:t>竞标有效期：自首次响应文件提交截止之日起</w:t>
            </w:r>
            <w:r>
              <w:rPr>
                <w:rFonts w:hint="eastAsia" w:ascii="宋体" w:hAnsi="宋体" w:cs="宋体"/>
                <w:sz w:val="21"/>
                <w:szCs w:val="21"/>
                <w:u w:val="single"/>
              </w:rPr>
              <w:t>60</w:t>
            </w:r>
            <w:r>
              <w:rPr>
                <w:rFonts w:hint="eastAsia" w:ascii="宋体" w:hAnsi="宋体" w:cs="宋体"/>
                <w:sz w:val="21"/>
                <w:szCs w:val="21"/>
              </w:rPr>
              <w:t>日。</w:t>
            </w:r>
          </w:p>
        </w:tc>
      </w:tr>
      <w:tr w14:paraId="5DC207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45" w:type="dxa"/>
            <w:tcBorders>
              <w:top w:val="single" w:color="000000" w:sz="4" w:space="0"/>
              <w:left w:val="single" w:color="000000" w:sz="4" w:space="0"/>
              <w:bottom w:val="single" w:color="000000" w:sz="4" w:space="0"/>
              <w:right w:val="single" w:color="000000" w:sz="4" w:space="0"/>
            </w:tcBorders>
            <w:noWrap w:val="0"/>
            <w:vAlign w:val="center"/>
          </w:tcPr>
          <w:p w14:paraId="3D1CD1D2">
            <w:pPr>
              <w:spacing w:line="360" w:lineRule="auto"/>
              <w:jc w:val="center"/>
              <w:rPr>
                <w:rFonts w:hint="eastAsia" w:ascii="宋体" w:hAnsi="宋体" w:cs="宋体"/>
                <w:szCs w:val="21"/>
              </w:rPr>
            </w:pPr>
            <w:r>
              <w:rPr>
                <w:rFonts w:hint="eastAsia" w:ascii="宋体" w:hAnsi="宋体" w:cs="宋体"/>
                <w:szCs w:val="21"/>
              </w:rPr>
              <w:t>17.1</w:t>
            </w:r>
          </w:p>
        </w:tc>
        <w:tc>
          <w:tcPr>
            <w:tcW w:w="7959" w:type="dxa"/>
            <w:tcBorders>
              <w:top w:val="single" w:color="000000" w:sz="4" w:space="0"/>
              <w:left w:val="single" w:color="000000" w:sz="4" w:space="0"/>
              <w:bottom w:val="single" w:color="000000" w:sz="4" w:space="0"/>
              <w:right w:val="single" w:color="000000" w:sz="4" w:space="0"/>
            </w:tcBorders>
            <w:noWrap w:val="0"/>
            <w:vAlign w:val="center"/>
          </w:tcPr>
          <w:p w14:paraId="7AB7BEF0">
            <w:pPr>
              <w:spacing w:line="360" w:lineRule="auto"/>
              <w:rPr>
                <w:rFonts w:hint="eastAsia" w:ascii="宋体" w:hAnsi="宋体" w:cs="宋体"/>
                <w:szCs w:val="21"/>
              </w:rPr>
            </w:pPr>
            <w:r>
              <w:rPr>
                <w:rFonts w:hint="eastAsia" w:ascii="宋体" w:hAnsi="宋体" w:cs="宋体"/>
                <w:szCs w:val="21"/>
              </w:rPr>
              <w:t>竞标保证金的交纳方式：详见竞争性谈判公告。</w:t>
            </w:r>
          </w:p>
          <w:p w14:paraId="61935767">
            <w:pPr>
              <w:spacing w:line="360" w:lineRule="auto"/>
              <w:rPr>
                <w:rFonts w:hint="eastAsia" w:ascii="宋体" w:hAnsi="宋体" w:cs="宋体"/>
                <w:szCs w:val="21"/>
              </w:rPr>
            </w:pPr>
            <w:r>
              <w:rPr>
                <w:rFonts w:hint="eastAsia" w:ascii="宋体" w:hAnsi="宋体" w:cs="宋体"/>
                <w:szCs w:val="21"/>
              </w:rPr>
              <w:t>竞标保证金的金额：详见竞争性谈判公告。</w:t>
            </w:r>
          </w:p>
          <w:p w14:paraId="570EB022">
            <w:pPr>
              <w:spacing w:line="360" w:lineRule="auto"/>
              <w:rPr>
                <w:rFonts w:hint="eastAsia" w:ascii="宋体" w:hAnsi="宋体" w:cs="宋体"/>
                <w:szCs w:val="21"/>
              </w:rPr>
            </w:pPr>
            <w:r>
              <w:rPr>
                <w:rFonts w:hint="eastAsia" w:ascii="宋体" w:hAnsi="宋体" w:cs="宋体"/>
                <w:szCs w:val="21"/>
              </w:rPr>
              <w:t>相关要求：</w:t>
            </w:r>
          </w:p>
          <w:p w14:paraId="72955854">
            <w:pPr>
              <w:spacing w:line="360" w:lineRule="auto"/>
              <w:rPr>
                <w:rFonts w:hint="eastAsia" w:ascii="宋体" w:hAnsi="宋体" w:cs="宋体"/>
                <w:szCs w:val="21"/>
              </w:rPr>
            </w:pPr>
            <w:r>
              <w:rPr>
                <w:rFonts w:hint="eastAsia" w:ascii="宋体" w:hAnsi="宋体" w:cs="宋体"/>
                <w:szCs w:val="21"/>
              </w:rPr>
              <w:t>1.竞标保证金采用银行转账交纳方式的，在首次响应文件提交截止时间前交至采购代理机构指定账户并且到账，供应商应将银行转账底单的复印件作为竞标保证金提交凭证，放置于报价商务技术文件中，</w:t>
            </w:r>
            <w:r>
              <w:rPr>
                <w:rFonts w:hint="eastAsia" w:ascii="宋体" w:hAnsi="宋体" w:cs="宋体"/>
                <w:b/>
                <w:color w:val="auto"/>
                <w:szCs w:val="21"/>
                <w:highlight w:val="none"/>
              </w:rPr>
              <w:t>否则响应文件按无效响应处理</w:t>
            </w:r>
            <w:r>
              <w:rPr>
                <w:rFonts w:hint="eastAsia" w:ascii="宋体" w:hAnsi="宋体" w:cs="宋体"/>
                <w:szCs w:val="21"/>
              </w:rPr>
              <w:t>。</w:t>
            </w:r>
          </w:p>
          <w:p w14:paraId="3BF067E0">
            <w:pPr>
              <w:spacing w:line="360" w:lineRule="auto"/>
              <w:rPr>
                <w:rFonts w:hint="eastAsia" w:ascii="宋体" w:hAnsi="宋体"/>
                <w:szCs w:val="21"/>
                <w:highlight w:val="none"/>
              </w:rPr>
            </w:pPr>
            <w:r>
              <w:rPr>
                <w:rFonts w:hint="eastAsia" w:ascii="宋体" w:hAnsi="宋体"/>
                <w:szCs w:val="21"/>
                <w:highlight w:val="none"/>
              </w:rPr>
              <w:t>2.竞标保证金采用支票、汇票、本票或者金融、担保机构出具的保函交纳方式的，供应商应将支票、汇票、本票或者金融、担保机构出具的保函的复印件作为竞标保证金提交凭证，放置于</w:t>
            </w:r>
            <w:r>
              <w:rPr>
                <w:rFonts w:hint="eastAsia" w:ascii="宋体" w:hAnsi="宋体" w:cs="宋体"/>
                <w:szCs w:val="21"/>
                <w:highlight w:val="none"/>
              </w:rPr>
              <w:t>报价商务技术文件</w:t>
            </w:r>
            <w:r>
              <w:rPr>
                <w:rFonts w:hint="eastAsia" w:ascii="宋体" w:hAnsi="宋体"/>
                <w:szCs w:val="21"/>
                <w:highlight w:val="none"/>
              </w:rPr>
              <w:t>中，</w:t>
            </w:r>
            <w:r>
              <w:rPr>
                <w:rFonts w:hint="eastAsia" w:ascii="宋体" w:hAnsi="宋体" w:cs="宋体"/>
                <w:b/>
                <w:color w:val="auto"/>
                <w:szCs w:val="21"/>
                <w:highlight w:val="none"/>
              </w:rPr>
              <w:t>否则响应文件按无效响应处理</w:t>
            </w:r>
            <w:r>
              <w:rPr>
                <w:rFonts w:hint="eastAsia" w:ascii="宋体" w:hAnsi="宋体"/>
                <w:szCs w:val="21"/>
                <w:highlight w:val="none"/>
              </w:rPr>
              <w:t>。供应商必须在响应文件提交截止时间前采用现场或邮寄方式（地址详见</w:t>
            </w:r>
            <w:r>
              <w:rPr>
                <w:rFonts w:hint="eastAsia" w:ascii="宋体" w:hAnsi="宋体" w:cs="宋体"/>
                <w:szCs w:val="21"/>
                <w:highlight w:val="none"/>
              </w:rPr>
              <w:t>竞争性谈判</w:t>
            </w:r>
            <w:r>
              <w:rPr>
                <w:rFonts w:hint="eastAsia" w:ascii="宋体" w:hAnsi="宋体"/>
                <w:szCs w:val="21"/>
                <w:highlight w:val="none"/>
              </w:rPr>
              <w:t>公告）将</w:t>
            </w:r>
            <w:r>
              <w:rPr>
                <w:rFonts w:hint="eastAsia" w:ascii="宋体" w:hAnsi="宋体"/>
                <w:b/>
                <w:szCs w:val="21"/>
                <w:highlight w:val="none"/>
              </w:rPr>
              <w:t>单独密封</w:t>
            </w:r>
            <w:r>
              <w:rPr>
                <w:rFonts w:hint="eastAsia" w:ascii="宋体" w:hAnsi="宋体"/>
                <w:szCs w:val="21"/>
                <w:highlight w:val="none"/>
              </w:rPr>
              <w:t>的支票、汇票、本票或者银行、保险机构出具的保函原件</w:t>
            </w:r>
            <w:r>
              <w:rPr>
                <w:rFonts w:hint="eastAsia" w:ascii="宋体" w:hAnsi="宋体"/>
                <w:b/>
                <w:szCs w:val="21"/>
                <w:highlight w:val="none"/>
              </w:rPr>
              <w:t>（注明项目名称、项目编号、分标号）</w:t>
            </w:r>
            <w:r>
              <w:rPr>
                <w:rFonts w:hint="eastAsia" w:ascii="宋体" w:hAnsi="宋体"/>
                <w:szCs w:val="21"/>
                <w:highlight w:val="none"/>
              </w:rPr>
              <w:t>提交给采购人或者采购代理机构，并妥善保管。</w:t>
            </w:r>
          </w:p>
          <w:p w14:paraId="57577E5F">
            <w:pPr>
              <w:spacing w:line="360" w:lineRule="auto"/>
              <w:rPr>
                <w:rFonts w:hint="eastAsia" w:ascii="宋体" w:hAnsi="宋体" w:cs="宋体"/>
                <w:szCs w:val="21"/>
              </w:rPr>
            </w:pPr>
            <w:r>
              <w:rPr>
                <w:rFonts w:hint="eastAsia" w:ascii="宋体" w:hAnsi="宋体" w:cs="宋体"/>
                <w:szCs w:val="21"/>
              </w:rPr>
              <w:t>3.竞标保证金指定帐户：详见竞争性谈判公告。</w:t>
            </w:r>
          </w:p>
          <w:p w14:paraId="67417019">
            <w:pPr>
              <w:spacing w:line="360" w:lineRule="auto"/>
              <w:rPr>
                <w:rFonts w:hint="eastAsia" w:ascii="宋体" w:hAnsi="宋体" w:cs="宋体"/>
                <w:b/>
                <w:szCs w:val="21"/>
              </w:rPr>
            </w:pPr>
            <w:r>
              <w:rPr>
                <w:rFonts w:hint="eastAsia" w:ascii="宋体" w:hAnsi="宋体" w:cs="宋体"/>
                <w:b/>
                <w:szCs w:val="21"/>
              </w:rPr>
              <w:t xml:space="preserve">备注： </w:t>
            </w:r>
          </w:p>
          <w:p w14:paraId="0650316E">
            <w:pPr>
              <w:spacing w:line="360" w:lineRule="auto"/>
              <w:rPr>
                <w:rFonts w:hint="eastAsia" w:ascii="宋体" w:hAnsi="宋体" w:cs="宋体"/>
                <w:b/>
                <w:szCs w:val="21"/>
              </w:rPr>
            </w:pPr>
            <w:r>
              <w:rPr>
                <w:rFonts w:hint="eastAsia" w:ascii="宋体" w:hAnsi="宋体" w:cs="宋体"/>
                <w:b/>
                <w:szCs w:val="21"/>
              </w:rPr>
              <w:t>1.</w:t>
            </w:r>
            <w:r>
              <w:rPr>
                <w:rFonts w:hint="eastAsia" w:ascii="宋体" w:hAnsi="宋体" w:cs="宋体"/>
                <w:b/>
                <w:bCs/>
                <w:szCs w:val="21"/>
              </w:rPr>
              <w:t>开户名称务必填写完整，如因填写不完整而造成保证金在截标时间前无法到达我中心指定账户，由此造成的后果由供应商自负。</w:t>
            </w:r>
          </w:p>
          <w:p w14:paraId="38DE3F03">
            <w:pPr>
              <w:spacing w:line="360" w:lineRule="auto"/>
              <w:rPr>
                <w:rFonts w:hint="eastAsia" w:ascii="宋体" w:hAnsi="宋体" w:cs="宋体"/>
                <w:b/>
                <w:szCs w:val="21"/>
              </w:rPr>
            </w:pPr>
            <w:r>
              <w:rPr>
                <w:rFonts w:hint="eastAsia" w:ascii="宋体" w:hAnsi="宋体" w:cs="宋体"/>
                <w:b/>
                <w:szCs w:val="21"/>
              </w:rPr>
              <w:t>2.</w:t>
            </w:r>
            <w:r>
              <w:rPr>
                <w:rFonts w:hint="eastAsia" w:ascii="宋体" w:hAnsi="宋体" w:cs="宋体"/>
                <w:b/>
                <w:szCs w:val="21"/>
                <w:lang w:eastAsia="zh-CN"/>
              </w:rPr>
              <w:t>竞标</w:t>
            </w:r>
            <w:r>
              <w:rPr>
                <w:rFonts w:hint="eastAsia" w:ascii="宋体" w:hAnsi="宋体" w:cs="宋体"/>
                <w:b/>
                <w:szCs w:val="21"/>
              </w:rPr>
              <w:t>保证金在投标截止时间后提交的，或者不按规定交纳方式交纳的，或者未足额交纳的（包含保函额度不足的），视为无效</w:t>
            </w:r>
            <w:r>
              <w:rPr>
                <w:rFonts w:hint="eastAsia" w:ascii="宋体" w:hAnsi="宋体" w:cs="宋体"/>
                <w:b/>
                <w:szCs w:val="21"/>
                <w:lang w:eastAsia="zh-CN"/>
              </w:rPr>
              <w:t>竞标</w:t>
            </w:r>
            <w:r>
              <w:rPr>
                <w:rFonts w:hint="eastAsia" w:ascii="宋体" w:hAnsi="宋体" w:cs="宋体"/>
                <w:b/>
                <w:szCs w:val="21"/>
              </w:rPr>
              <w:t>保证金。</w:t>
            </w:r>
          </w:p>
          <w:p w14:paraId="1921BD3C">
            <w:pPr>
              <w:spacing w:line="360" w:lineRule="auto"/>
              <w:rPr>
                <w:rFonts w:hint="eastAsia" w:ascii="宋体" w:hAnsi="宋体" w:cs="宋体"/>
                <w:b/>
                <w:szCs w:val="21"/>
              </w:rPr>
            </w:pPr>
            <w:r>
              <w:rPr>
                <w:rFonts w:hint="eastAsia" w:ascii="宋体" w:hAnsi="宋体" w:cs="宋体"/>
                <w:b/>
                <w:szCs w:val="21"/>
              </w:rPr>
              <w:t>3.</w:t>
            </w:r>
            <w:r>
              <w:rPr>
                <w:rFonts w:hint="eastAsia" w:ascii="宋体" w:hAnsi="宋体" w:cs="宋体"/>
                <w:b/>
                <w:szCs w:val="21"/>
                <w:lang w:eastAsia="zh-CN"/>
              </w:rPr>
              <w:t>供应商</w:t>
            </w:r>
            <w:r>
              <w:rPr>
                <w:rFonts w:hint="eastAsia" w:ascii="宋体" w:hAnsi="宋体" w:cs="宋体"/>
                <w:b/>
                <w:szCs w:val="21"/>
              </w:rPr>
              <w:t>采用现钞方式或者从个人账户（自然人投标除外）转出的</w:t>
            </w:r>
            <w:r>
              <w:rPr>
                <w:rFonts w:hint="eastAsia" w:ascii="宋体" w:hAnsi="宋体" w:cs="宋体"/>
                <w:b/>
                <w:szCs w:val="21"/>
                <w:lang w:eastAsia="zh-CN"/>
              </w:rPr>
              <w:t>竞标</w:t>
            </w:r>
            <w:r>
              <w:rPr>
                <w:rFonts w:hint="eastAsia" w:ascii="宋体" w:hAnsi="宋体" w:cs="宋体"/>
                <w:b/>
                <w:szCs w:val="21"/>
              </w:rPr>
              <w:t>保证金，视为无效</w:t>
            </w:r>
            <w:r>
              <w:rPr>
                <w:rFonts w:hint="eastAsia" w:ascii="宋体" w:hAnsi="宋体" w:cs="宋体"/>
                <w:b/>
                <w:szCs w:val="21"/>
                <w:lang w:eastAsia="zh-CN"/>
              </w:rPr>
              <w:t>竞标</w:t>
            </w:r>
            <w:r>
              <w:rPr>
                <w:rFonts w:hint="eastAsia" w:ascii="宋体" w:hAnsi="宋体" w:cs="宋体"/>
                <w:b/>
                <w:szCs w:val="21"/>
              </w:rPr>
              <w:t>保证金。</w:t>
            </w:r>
          </w:p>
          <w:p w14:paraId="12ADC826">
            <w:pPr>
              <w:spacing w:line="360" w:lineRule="auto"/>
              <w:rPr>
                <w:rFonts w:hint="eastAsia" w:ascii="宋体" w:hAnsi="宋体" w:cs="宋体"/>
                <w:b/>
                <w:szCs w:val="21"/>
              </w:rPr>
            </w:pPr>
            <w:r>
              <w:rPr>
                <w:rFonts w:hint="eastAsia" w:ascii="宋体" w:hAnsi="宋体" w:cs="宋体"/>
                <w:b/>
                <w:szCs w:val="21"/>
              </w:rPr>
              <w:t>4.支票、汇票或者本票出现无效或者背书情形的，视为无效</w:t>
            </w:r>
            <w:r>
              <w:rPr>
                <w:rFonts w:hint="eastAsia" w:ascii="宋体" w:hAnsi="宋体" w:cs="宋体"/>
                <w:b/>
                <w:szCs w:val="21"/>
                <w:lang w:eastAsia="zh-CN"/>
              </w:rPr>
              <w:t>竞标</w:t>
            </w:r>
            <w:r>
              <w:rPr>
                <w:rFonts w:hint="eastAsia" w:ascii="宋体" w:hAnsi="宋体" w:cs="宋体"/>
                <w:b/>
                <w:szCs w:val="21"/>
              </w:rPr>
              <w:t>保证金。</w:t>
            </w:r>
          </w:p>
          <w:p w14:paraId="4F74502B">
            <w:pPr>
              <w:spacing w:line="360" w:lineRule="auto"/>
              <w:rPr>
                <w:rFonts w:hint="eastAsia" w:ascii="宋体" w:hAnsi="宋体" w:cs="宋体"/>
                <w:b/>
                <w:szCs w:val="21"/>
              </w:rPr>
            </w:pPr>
            <w:r>
              <w:rPr>
                <w:rFonts w:hint="eastAsia" w:ascii="宋体" w:hAnsi="宋体" w:cs="宋体"/>
                <w:b/>
                <w:szCs w:val="21"/>
              </w:rPr>
              <w:t>5.保函有效期低于投标有效期的，视为无效</w:t>
            </w:r>
            <w:r>
              <w:rPr>
                <w:rFonts w:hint="eastAsia" w:ascii="宋体" w:hAnsi="宋体" w:cs="宋体"/>
                <w:b/>
                <w:szCs w:val="21"/>
                <w:lang w:eastAsia="zh-CN"/>
              </w:rPr>
              <w:t>竞标</w:t>
            </w:r>
            <w:r>
              <w:rPr>
                <w:rFonts w:hint="eastAsia" w:ascii="宋体" w:hAnsi="宋体" w:cs="宋体"/>
                <w:b/>
                <w:szCs w:val="21"/>
              </w:rPr>
              <w:t>保证金。</w:t>
            </w:r>
          </w:p>
          <w:p w14:paraId="6CAFB0B8">
            <w:pPr>
              <w:spacing w:line="360" w:lineRule="auto"/>
              <w:rPr>
                <w:rFonts w:hint="eastAsia" w:ascii="宋体" w:hAnsi="宋体" w:cs="宋体"/>
                <w:szCs w:val="21"/>
              </w:rPr>
            </w:pPr>
            <w:r>
              <w:rPr>
                <w:rFonts w:hint="eastAsia" w:ascii="宋体" w:hAnsi="宋体" w:cs="宋体"/>
                <w:b/>
                <w:szCs w:val="21"/>
              </w:rPr>
              <w:t>6.采用银行、保险机构出具保函的，必须为无条件保函，否则视为无效</w:t>
            </w:r>
            <w:r>
              <w:rPr>
                <w:rFonts w:hint="eastAsia" w:ascii="宋体" w:hAnsi="宋体" w:cs="宋体"/>
                <w:b/>
                <w:szCs w:val="21"/>
                <w:lang w:eastAsia="zh-CN"/>
              </w:rPr>
              <w:t>竞标</w:t>
            </w:r>
            <w:r>
              <w:rPr>
                <w:rFonts w:hint="eastAsia" w:ascii="宋体" w:hAnsi="宋体" w:cs="宋体"/>
                <w:b/>
                <w:szCs w:val="21"/>
              </w:rPr>
              <w:t>保证金。</w:t>
            </w:r>
          </w:p>
        </w:tc>
      </w:tr>
      <w:tr w14:paraId="7A9789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45" w:type="dxa"/>
            <w:tcBorders>
              <w:top w:val="single" w:color="000000" w:sz="4" w:space="0"/>
              <w:left w:val="single" w:color="000000" w:sz="4" w:space="0"/>
              <w:bottom w:val="single" w:color="000000" w:sz="4" w:space="0"/>
              <w:right w:val="single" w:color="000000" w:sz="4" w:space="0"/>
            </w:tcBorders>
            <w:noWrap w:val="0"/>
            <w:vAlign w:val="center"/>
          </w:tcPr>
          <w:p w14:paraId="41078770">
            <w:pPr>
              <w:spacing w:line="360" w:lineRule="auto"/>
              <w:jc w:val="center"/>
              <w:rPr>
                <w:rFonts w:hint="eastAsia" w:ascii="宋体" w:hAnsi="宋体" w:cs="宋体"/>
                <w:szCs w:val="21"/>
              </w:rPr>
            </w:pPr>
            <w:r>
              <w:rPr>
                <w:rFonts w:hint="eastAsia" w:ascii="宋体" w:hAnsi="宋体" w:cs="宋体"/>
                <w:szCs w:val="21"/>
              </w:rPr>
              <w:t>20.1</w:t>
            </w:r>
          </w:p>
        </w:tc>
        <w:tc>
          <w:tcPr>
            <w:tcW w:w="7959" w:type="dxa"/>
            <w:tcBorders>
              <w:top w:val="single" w:color="000000" w:sz="4" w:space="0"/>
              <w:left w:val="single" w:color="000000" w:sz="4" w:space="0"/>
              <w:bottom w:val="single" w:color="000000" w:sz="4" w:space="0"/>
              <w:right w:val="single" w:color="000000" w:sz="4" w:space="0"/>
            </w:tcBorders>
            <w:noWrap w:val="0"/>
            <w:vAlign w:val="center"/>
          </w:tcPr>
          <w:p w14:paraId="3B7A160E">
            <w:pPr>
              <w:spacing w:line="360" w:lineRule="auto"/>
              <w:jc w:val="left"/>
              <w:rPr>
                <w:rFonts w:hint="eastAsia" w:ascii="宋体" w:hAnsi="宋体" w:cs="宋体"/>
                <w:szCs w:val="21"/>
                <w:u w:val="single"/>
              </w:rPr>
            </w:pPr>
            <w:r>
              <w:rPr>
                <w:rFonts w:hint="eastAsia" w:ascii="宋体" w:hAnsi="宋体" w:cs="宋体"/>
                <w:szCs w:val="21"/>
              </w:rPr>
              <w:t>响应文件提交起止时间：详见竞争性谈判公告。</w:t>
            </w:r>
          </w:p>
          <w:p w14:paraId="1CB284D7">
            <w:pPr>
              <w:spacing w:line="360" w:lineRule="auto"/>
              <w:contextualSpacing/>
              <w:jc w:val="left"/>
              <w:rPr>
                <w:rFonts w:hint="eastAsia" w:ascii="宋体" w:hAnsi="宋体" w:cs="宋体"/>
                <w:szCs w:val="21"/>
                <w:u w:val="single"/>
              </w:rPr>
            </w:pPr>
            <w:r>
              <w:rPr>
                <w:rFonts w:hint="eastAsia" w:ascii="宋体" w:hAnsi="宋体" w:cs="宋体"/>
                <w:szCs w:val="21"/>
              </w:rPr>
              <w:t>响应文件提交截止时间：详见竞争性谈判公告。</w:t>
            </w:r>
          </w:p>
          <w:p w14:paraId="1962CB4B">
            <w:pPr>
              <w:spacing w:line="360" w:lineRule="auto"/>
              <w:rPr>
                <w:rFonts w:hint="eastAsia" w:ascii="宋体" w:hAnsi="宋体" w:cs="宋体"/>
                <w:szCs w:val="21"/>
              </w:rPr>
            </w:pPr>
            <w:r>
              <w:rPr>
                <w:rFonts w:hint="eastAsia" w:ascii="宋体" w:hAnsi="宋体" w:cs="宋体"/>
                <w:szCs w:val="21"/>
              </w:rPr>
              <w:t>响应文件提交地点：详见竞争性谈判公告。</w:t>
            </w:r>
          </w:p>
        </w:tc>
      </w:tr>
      <w:tr w14:paraId="46616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45" w:type="dxa"/>
            <w:tcBorders>
              <w:top w:val="single" w:color="000000" w:sz="4" w:space="0"/>
              <w:left w:val="single" w:color="000000" w:sz="4" w:space="0"/>
              <w:bottom w:val="single" w:color="000000" w:sz="4" w:space="0"/>
              <w:right w:val="single" w:color="000000" w:sz="4" w:space="0"/>
            </w:tcBorders>
            <w:noWrap w:val="0"/>
            <w:vAlign w:val="center"/>
          </w:tcPr>
          <w:p w14:paraId="15772A5D">
            <w:pPr>
              <w:spacing w:line="360" w:lineRule="auto"/>
              <w:jc w:val="center"/>
              <w:rPr>
                <w:rFonts w:hint="eastAsia" w:ascii="宋体" w:hAnsi="宋体" w:cs="宋体"/>
                <w:szCs w:val="21"/>
              </w:rPr>
            </w:pPr>
            <w:r>
              <w:rPr>
                <w:rFonts w:hint="eastAsia" w:ascii="宋体" w:hAnsi="宋体" w:cs="宋体"/>
                <w:szCs w:val="21"/>
              </w:rPr>
              <w:t>24.1</w:t>
            </w:r>
          </w:p>
        </w:tc>
        <w:tc>
          <w:tcPr>
            <w:tcW w:w="7959" w:type="dxa"/>
            <w:tcBorders>
              <w:top w:val="single" w:color="000000" w:sz="4" w:space="0"/>
              <w:left w:val="single" w:color="000000" w:sz="4" w:space="0"/>
              <w:bottom w:val="single" w:color="000000" w:sz="4" w:space="0"/>
              <w:right w:val="single" w:color="000000" w:sz="4" w:space="0"/>
            </w:tcBorders>
            <w:noWrap w:val="0"/>
            <w:vAlign w:val="center"/>
          </w:tcPr>
          <w:p w14:paraId="46F53EF2">
            <w:pPr>
              <w:spacing w:line="360" w:lineRule="auto"/>
              <w:jc w:val="left"/>
              <w:rPr>
                <w:rFonts w:ascii="宋体" w:hAnsi="宋体" w:cs="宋体"/>
                <w:szCs w:val="21"/>
                <w:u w:val="single"/>
              </w:rPr>
            </w:pPr>
            <w:r>
              <w:rPr>
                <w:rFonts w:hint="eastAsia" w:ascii="宋体" w:hAnsi="宋体" w:cs="宋体"/>
                <w:szCs w:val="21"/>
              </w:rPr>
              <w:t>谈判小组的人数：</w:t>
            </w:r>
            <w:r>
              <w:rPr>
                <w:rFonts w:hint="eastAsia" w:ascii="宋体" w:hAnsi="宋体" w:cs="宋体"/>
                <w:szCs w:val="21"/>
                <w:u w:val="single"/>
              </w:rPr>
              <w:t xml:space="preserve">  3   </w:t>
            </w:r>
            <w:r>
              <w:rPr>
                <w:rFonts w:hint="eastAsia" w:ascii="宋体" w:hAnsi="宋体" w:cs="宋体"/>
                <w:szCs w:val="21"/>
              </w:rPr>
              <w:t>人。</w:t>
            </w:r>
          </w:p>
        </w:tc>
      </w:tr>
      <w:tr w14:paraId="554AA7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45" w:type="dxa"/>
            <w:tcBorders>
              <w:top w:val="single" w:color="000000" w:sz="4" w:space="0"/>
              <w:left w:val="single" w:color="000000" w:sz="4" w:space="0"/>
              <w:bottom w:val="single" w:color="000000" w:sz="4" w:space="0"/>
              <w:right w:val="single" w:color="000000" w:sz="4" w:space="0"/>
            </w:tcBorders>
            <w:noWrap w:val="0"/>
            <w:vAlign w:val="center"/>
          </w:tcPr>
          <w:p w14:paraId="56772967">
            <w:pPr>
              <w:spacing w:line="360" w:lineRule="auto"/>
              <w:jc w:val="center"/>
              <w:rPr>
                <w:rFonts w:hint="eastAsia" w:ascii="宋体" w:hAnsi="宋体" w:cs="宋体"/>
                <w:szCs w:val="21"/>
              </w:rPr>
            </w:pPr>
            <w:r>
              <w:rPr>
                <w:rFonts w:hint="eastAsia" w:ascii="宋体" w:hAnsi="宋体" w:cs="宋体"/>
                <w:szCs w:val="21"/>
              </w:rPr>
              <w:t>2</w:t>
            </w:r>
            <w:r>
              <w:rPr>
                <w:rFonts w:ascii="宋体" w:hAnsi="宋体" w:cs="宋体"/>
                <w:szCs w:val="21"/>
              </w:rPr>
              <w:t>5</w:t>
            </w:r>
          </w:p>
        </w:tc>
        <w:tc>
          <w:tcPr>
            <w:tcW w:w="7959" w:type="dxa"/>
            <w:tcBorders>
              <w:top w:val="single" w:color="000000" w:sz="4" w:space="0"/>
              <w:left w:val="single" w:color="000000" w:sz="4" w:space="0"/>
              <w:bottom w:val="single" w:color="000000" w:sz="4" w:space="0"/>
              <w:right w:val="single" w:color="000000" w:sz="4" w:space="0"/>
            </w:tcBorders>
            <w:noWrap w:val="0"/>
            <w:vAlign w:val="center"/>
          </w:tcPr>
          <w:p w14:paraId="3A80A529">
            <w:pPr>
              <w:spacing w:line="360" w:lineRule="auto"/>
              <w:jc w:val="left"/>
              <w:rPr>
                <w:rFonts w:hint="eastAsia" w:ascii="宋体" w:hAnsi="宋体" w:cs="宋体"/>
                <w:szCs w:val="21"/>
              </w:rPr>
            </w:pPr>
            <w:r>
              <w:rPr>
                <w:rFonts w:hint="eastAsia" w:ascii="宋体" w:hAnsi="宋体" w:cs="宋体"/>
                <w:szCs w:val="21"/>
              </w:rPr>
              <w:t>首次响应文件开启时间详见“竞争性谈判公告”</w:t>
            </w:r>
          </w:p>
        </w:tc>
      </w:tr>
      <w:tr w14:paraId="67AD4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945" w:type="dxa"/>
            <w:vMerge w:val="restart"/>
            <w:tcBorders>
              <w:top w:val="single" w:color="000000" w:sz="4" w:space="0"/>
              <w:left w:val="single" w:color="000000" w:sz="4" w:space="0"/>
              <w:bottom w:val="single" w:color="000000" w:sz="4" w:space="0"/>
              <w:right w:val="single" w:color="000000" w:sz="4" w:space="0"/>
            </w:tcBorders>
            <w:noWrap w:val="0"/>
            <w:vAlign w:val="center"/>
          </w:tcPr>
          <w:p w14:paraId="22E99730">
            <w:pPr>
              <w:spacing w:line="360" w:lineRule="auto"/>
              <w:jc w:val="center"/>
              <w:rPr>
                <w:rFonts w:hint="eastAsia" w:ascii="宋体" w:hAnsi="宋体" w:cs="宋体"/>
                <w:szCs w:val="21"/>
              </w:rPr>
            </w:pPr>
            <w:r>
              <w:rPr>
                <w:rFonts w:ascii="宋体" w:hAnsi="宋体" w:cs="宋体"/>
                <w:szCs w:val="21"/>
              </w:rPr>
              <w:t>26</w:t>
            </w:r>
          </w:p>
        </w:tc>
        <w:tc>
          <w:tcPr>
            <w:tcW w:w="7959" w:type="dxa"/>
            <w:tcBorders>
              <w:top w:val="single" w:color="000000" w:sz="4" w:space="0"/>
              <w:left w:val="single" w:color="000000" w:sz="4" w:space="0"/>
              <w:bottom w:val="single" w:color="000000" w:sz="4" w:space="0"/>
              <w:right w:val="single" w:color="000000" w:sz="4" w:space="0"/>
            </w:tcBorders>
            <w:noWrap w:val="0"/>
            <w:vAlign w:val="center"/>
          </w:tcPr>
          <w:p w14:paraId="3D927905">
            <w:pPr>
              <w:spacing w:line="360" w:lineRule="auto"/>
              <w:rPr>
                <w:rFonts w:hint="eastAsia" w:ascii="宋体" w:hAnsi="宋体" w:cs="宋体"/>
                <w:szCs w:val="21"/>
              </w:rPr>
            </w:pPr>
            <w:r>
              <w:rPr>
                <w:rFonts w:hint="eastAsia" w:ascii="宋体" w:hAnsi="宋体" w:cs="宋体"/>
                <w:szCs w:val="21"/>
              </w:rPr>
              <w:t>商务条款评审中允许负偏离的条款数为</w:t>
            </w:r>
            <w:r>
              <w:rPr>
                <w:rFonts w:hint="eastAsia" w:ascii="宋体" w:hAnsi="宋体" w:cs="宋体"/>
                <w:szCs w:val="21"/>
                <w:u w:val="single"/>
              </w:rPr>
              <w:t xml:space="preserve"> 0  </w:t>
            </w:r>
            <w:r>
              <w:rPr>
                <w:rFonts w:hint="eastAsia" w:ascii="宋体" w:hAnsi="宋体" w:cs="宋体"/>
                <w:szCs w:val="21"/>
              </w:rPr>
              <w:t>项。</w:t>
            </w:r>
          </w:p>
          <w:p w14:paraId="605F9137">
            <w:pPr>
              <w:spacing w:line="360" w:lineRule="auto"/>
              <w:rPr>
                <w:rFonts w:hint="eastAsia" w:ascii="宋体" w:hAnsi="宋体" w:cs="宋体"/>
                <w:szCs w:val="21"/>
              </w:rPr>
            </w:pPr>
            <w:r>
              <w:rPr>
                <w:rFonts w:hint="eastAsia" w:ascii="宋体" w:hAnsi="宋体" w:cs="宋体"/>
                <w:szCs w:val="21"/>
              </w:rPr>
              <w:t>技术需求评审中允许负偏离的条款数为</w:t>
            </w:r>
            <w:r>
              <w:rPr>
                <w:rFonts w:hint="eastAsia" w:ascii="宋体" w:hAnsi="宋体" w:cs="宋体"/>
                <w:szCs w:val="21"/>
                <w:u w:val="single"/>
              </w:rPr>
              <w:t xml:space="preserve"> </w:t>
            </w:r>
            <w:r>
              <w:rPr>
                <w:rFonts w:ascii="宋体" w:hAnsi="宋体" w:cs="宋体"/>
                <w:szCs w:val="21"/>
                <w:u w:val="single"/>
                <w:lang w:val="en"/>
              </w:rPr>
              <w:t>0</w:t>
            </w:r>
            <w:r>
              <w:rPr>
                <w:rFonts w:hint="eastAsia" w:ascii="宋体" w:hAnsi="宋体" w:cs="宋体"/>
                <w:szCs w:val="21"/>
                <w:u w:val="single"/>
              </w:rPr>
              <w:t xml:space="preserve">  </w:t>
            </w:r>
            <w:r>
              <w:rPr>
                <w:rFonts w:hint="eastAsia" w:ascii="宋体" w:hAnsi="宋体" w:cs="宋体"/>
                <w:szCs w:val="21"/>
              </w:rPr>
              <w:t>项。注:指采购需求中非带“</w:t>
            </w:r>
            <w:ins w:id="312" w:author="十辰" w:date="2026-08-12T14:41:10Z">
              <w:r>
                <w:rPr>
                  <w:rFonts w:hint="eastAsia" w:ascii="仿宋" w:hAnsi="仿宋" w:eastAsia="仿宋" w:cs="仿宋"/>
                  <w:sz w:val="21"/>
                  <w:szCs w:val="21"/>
                </w:rPr>
                <w:t>▲</w:t>
              </w:r>
            </w:ins>
            <w:del w:id="313" w:author="十辰" w:date="2026-08-12T14:41:09Z">
              <w:r>
                <w:rPr>
                  <w:rFonts w:hint="eastAsia" w:ascii="宋体" w:hAnsi="宋体" w:cs="宋体"/>
                  <w:szCs w:val="21"/>
                </w:rPr>
                <w:delText>★</w:delText>
              </w:r>
            </w:del>
            <w:r>
              <w:rPr>
                <w:rFonts w:hint="eastAsia" w:ascii="宋体" w:hAnsi="宋体" w:cs="宋体"/>
                <w:szCs w:val="21"/>
              </w:rPr>
              <w:t>”的部分</w:t>
            </w:r>
          </w:p>
        </w:tc>
      </w:tr>
      <w:tr w14:paraId="460C22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4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88DA7A">
            <w:pPr>
              <w:spacing w:line="360" w:lineRule="auto"/>
              <w:jc w:val="center"/>
              <w:rPr>
                <w:rFonts w:hint="eastAsia" w:ascii="宋体" w:hAnsi="宋体" w:cs="宋体"/>
                <w:szCs w:val="21"/>
              </w:rPr>
            </w:pPr>
          </w:p>
        </w:tc>
        <w:tc>
          <w:tcPr>
            <w:tcW w:w="7959" w:type="dxa"/>
            <w:tcBorders>
              <w:top w:val="single" w:color="000000" w:sz="4" w:space="0"/>
              <w:left w:val="single" w:color="000000" w:sz="4" w:space="0"/>
              <w:bottom w:val="single" w:color="000000" w:sz="4" w:space="0"/>
              <w:right w:val="single" w:color="000000" w:sz="4" w:space="0"/>
            </w:tcBorders>
            <w:noWrap w:val="0"/>
            <w:vAlign w:val="center"/>
          </w:tcPr>
          <w:p w14:paraId="0FCAD807">
            <w:pPr>
              <w:spacing w:line="360" w:lineRule="auto"/>
              <w:rPr>
                <w:rFonts w:hint="eastAsia" w:ascii="宋体" w:hAnsi="宋体" w:cs="宋体"/>
                <w:szCs w:val="21"/>
              </w:rPr>
            </w:pPr>
            <w:r>
              <w:rPr>
                <w:rFonts w:hint="eastAsia" w:ascii="宋体" w:hAnsi="宋体" w:cs="宋体"/>
                <w:szCs w:val="21"/>
              </w:rPr>
              <w:t>评审价相同时，按照最后报价由低到高顺序依次推荐；最后报价相同时，按以下原则确定成交候选人的顺序：</w:t>
            </w:r>
          </w:p>
          <w:p w14:paraId="2A88B2CF">
            <w:pPr>
              <w:spacing w:line="360" w:lineRule="auto"/>
              <w:rPr>
                <w:rFonts w:hint="eastAsia" w:ascii="宋体" w:hAnsi="宋体" w:cs="宋体"/>
                <w:szCs w:val="21"/>
              </w:rPr>
            </w:pPr>
            <w:r>
              <w:rPr>
                <w:rFonts w:hint="eastAsia"/>
              </w:rPr>
              <w:t>■</w:t>
            </w:r>
            <w:r>
              <w:rPr>
                <w:rFonts w:hint="eastAsia" w:ascii="宋体" w:hAnsi="宋体" w:cs="宋体"/>
                <w:szCs w:val="21"/>
              </w:rPr>
              <w:t>依次按节能、环保产品累计金额高的优先、带“</w:t>
            </w:r>
            <w:ins w:id="314" w:author="sun" w:date="2026-08-12T15:28:00Z">
              <w:r>
                <w:rPr>
                  <w:rFonts w:hint="eastAsia" w:ascii="仿宋" w:hAnsi="仿宋" w:eastAsia="仿宋" w:cs="仿宋"/>
                  <w:sz w:val="21"/>
                  <w:szCs w:val="21"/>
                </w:rPr>
                <w:t>▲</w:t>
              </w:r>
            </w:ins>
            <w:del w:id="315" w:author="sun" w:date="2026-08-12T15:28:00Z">
              <w:r>
                <w:rPr>
                  <w:rFonts w:hint="eastAsia" w:ascii="仿宋" w:hAnsi="仿宋" w:eastAsia="仿宋" w:cs="仿宋"/>
                  <w:b/>
                  <w:bCs/>
                  <w:szCs w:val="21"/>
                </w:rPr>
                <w:delText>★</w:delText>
              </w:r>
            </w:del>
            <w:r>
              <w:rPr>
                <w:rFonts w:hint="eastAsia" w:ascii="宋体" w:hAnsi="宋体" w:cs="宋体"/>
                <w:szCs w:val="21"/>
              </w:rPr>
              <w:t>”的实质性要求正偏离项数多的优先、均无正偏离或者正偏离项数一致时负偏离项数少的优先、质量保证期长优先、交货期短优先、故障响应时间短优先的顺序排列。</w:t>
            </w:r>
          </w:p>
          <w:p w14:paraId="120314B6">
            <w:pPr>
              <w:spacing w:line="360" w:lineRule="auto"/>
              <w:rPr>
                <w:rFonts w:hint="eastAsia" w:ascii="宋体" w:hAnsi="宋体" w:cs="宋体"/>
                <w:szCs w:val="21"/>
              </w:rPr>
            </w:pPr>
            <w:r>
              <w:rPr>
                <w:rFonts w:hint="eastAsia" w:ascii="宋体" w:hAnsi="宋体" w:cs="宋体"/>
                <w:szCs w:val="21"/>
              </w:rPr>
              <w:t>□由谈判小组推荐代表随机抽取。</w:t>
            </w:r>
          </w:p>
        </w:tc>
      </w:tr>
      <w:tr w14:paraId="63F56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45" w:type="dxa"/>
            <w:tcBorders>
              <w:top w:val="single" w:color="000000" w:sz="4" w:space="0"/>
              <w:left w:val="single" w:color="000000" w:sz="4" w:space="0"/>
              <w:bottom w:val="single" w:color="000000" w:sz="4" w:space="0"/>
              <w:right w:val="single" w:color="000000" w:sz="4" w:space="0"/>
            </w:tcBorders>
            <w:noWrap w:val="0"/>
            <w:vAlign w:val="center"/>
          </w:tcPr>
          <w:p w14:paraId="1939FF9F">
            <w:pPr>
              <w:spacing w:line="360" w:lineRule="auto"/>
              <w:jc w:val="center"/>
              <w:rPr>
                <w:rFonts w:hint="eastAsia" w:ascii="宋体" w:hAnsi="宋体" w:cs="宋体"/>
                <w:szCs w:val="21"/>
              </w:rPr>
            </w:pPr>
            <w:r>
              <w:rPr>
                <w:rFonts w:ascii="宋体" w:hAnsi="宋体" w:cs="宋体"/>
                <w:szCs w:val="21"/>
              </w:rPr>
              <w:t>28.1</w:t>
            </w:r>
          </w:p>
        </w:tc>
        <w:tc>
          <w:tcPr>
            <w:tcW w:w="7959" w:type="dxa"/>
            <w:tcBorders>
              <w:top w:val="single" w:color="000000" w:sz="4" w:space="0"/>
              <w:left w:val="single" w:color="000000" w:sz="4" w:space="0"/>
              <w:bottom w:val="single" w:color="000000" w:sz="4" w:space="0"/>
              <w:right w:val="single" w:color="000000" w:sz="4" w:space="0"/>
            </w:tcBorders>
            <w:noWrap w:val="0"/>
            <w:vAlign w:val="center"/>
          </w:tcPr>
          <w:p w14:paraId="75B7EBF8">
            <w:pPr>
              <w:spacing w:line="360" w:lineRule="auto"/>
              <w:rPr>
                <w:ins w:id="316" w:author="Administrator" w:date="2026-08-31T10:24:35Z"/>
                <w:rFonts w:hint="eastAsia" w:ascii="宋体" w:hAnsi="宋体" w:cs="宋体"/>
                <w:b/>
                <w:bCs/>
                <w:szCs w:val="21"/>
                <w:highlight w:val="none"/>
              </w:rPr>
            </w:pPr>
            <w:r>
              <w:rPr>
                <w:rFonts w:hint="eastAsia" w:ascii="宋体" w:hAnsi="宋体" w:cs="宋体"/>
                <w:b/>
                <w:bCs/>
                <w:szCs w:val="21"/>
                <w:highlight w:val="none"/>
              </w:rPr>
              <w:t>履约保证金金额：</w:t>
            </w:r>
            <w:ins w:id="317" w:author="Administrator" w:date="2026-08-31T10:24:35Z">
              <w:r>
                <w:rPr>
                  <w:rFonts w:hint="eastAsia" w:ascii="宋体" w:hAnsi="宋体" w:cs="宋体"/>
                  <w:b/>
                  <w:bCs/>
                  <w:szCs w:val="21"/>
                  <w:highlight w:val="none"/>
                </w:rPr>
                <w:t>合同签订10个工作日内由乙方按合同金额的2%向甲方支付履约保证金，根据桂财采〔2022〕30号文的要求，履约保证金的退付日期均须在5个工作日内。</w:t>
              </w:r>
            </w:ins>
          </w:p>
          <w:p w14:paraId="64BC1317">
            <w:pPr>
              <w:spacing w:line="360" w:lineRule="auto"/>
              <w:rPr>
                <w:ins w:id="318" w:author="Administrator" w:date="2026-08-31T10:24:35Z"/>
                <w:rFonts w:hint="eastAsia" w:ascii="宋体" w:hAnsi="宋体" w:cs="宋体"/>
                <w:b/>
                <w:bCs/>
                <w:szCs w:val="21"/>
                <w:highlight w:val="none"/>
              </w:rPr>
            </w:pPr>
            <w:ins w:id="319" w:author="Administrator" w:date="2026-08-31T10:24:35Z">
              <w:r>
                <w:rPr>
                  <w:rFonts w:hint="eastAsia" w:ascii="宋体" w:hAnsi="宋体" w:cs="宋体"/>
                  <w:b/>
                  <w:bCs/>
                  <w:szCs w:val="21"/>
                  <w:highlight w:val="none"/>
                </w:rPr>
                <w:t>采购单位账户信息</w:t>
              </w:r>
            </w:ins>
          </w:p>
          <w:p w14:paraId="4FC801FA">
            <w:pPr>
              <w:spacing w:line="360" w:lineRule="auto"/>
              <w:rPr>
                <w:ins w:id="320" w:author="Administrator" w:date="2026-08-31T10:24:35Z"/>
                <w:rFonts w:hint="eastAsia" w:ascii="宋体" w:hAnsi="宋体" w:cs="宋体"/>
                <w:b/>
                <w:bCs/>
                <w:szCs w:val="21"/>
                <w:highlight w:val="none"/>
              </w:rPr>
            </w:pPr>
            <w:ins w:id="321" w:author="Administrator" w:date="2026-08-31T10:24:35Z">
              <w:r>
                <w:rPr>
                  <w:rFonts w:hint="eastAsia" w:ascii="宋体" w:hAnsi="宋体" w:cs="宋体"/>
                  <w:b/>
                  <w:bCs/>
                  <w:szCs w:val="21"/>
                  <w:highlight w:val="none"/>
                </w:rPr>
                <w:t xml:space="preserve">开户名称：梧州职业学院 </w:t>
              </w:r>
            </w:ins>
          </w:p>
          <w:p w14:paraId="0213148D">
            <w:pPr>
              <w:spacing w:line="360" w:lineRule="auto"/>
              <w:rPr>
                <w:ins w:id="322" w:author="Administrator" w:date="2026-08-31T10:24:35Z"/>
                <w:rFonts w:hint="eastAsia" w:ascii="宋体" w:hAnsi="宋体" w:cs="宋体"/>
                <w:b/>
                <w:bCs/>
                <w:szCs w:val="21"/>
                <w:highlight w:val="none"/>
              </w:rPr>
            </w:pPr>
            <w:ins w:id="323" w:author="Administrator" w:date="2026-08-31T10:24:35Z">
              <w:r>
                <w:rPr>
                  <w:rFonts w:hint="eastAsia" w:ascii="宋体" w:hAnsi="宋体" w:cs="宋体"/>
                  <w:b/>
                  <w:bCs/>
                  <w:szCs w:val="21"/>
                  <w:highlight w:val="none"/>
                </w:rPr>
                <w:t>开户银行：农行梧州灏景支行</w:t>
              </w:r>
            </w:ins>
          </w:p>
          <w:p w14:paraId="59FBC233">
            <w:pPr>
              <w:spacing w:line="360" w:lineRule="auto"/>
              <w:rPr>
                <w:del w:id="324" w:author="Administrator" w:date="2026-08-31T10:24:35Z"/>
                <w:rFonts w:hint="eastAsia" w:ascii="宋体" w:hAnsi="宋体" w:cs="宋体"/>
                <w:b/>
                <w:bCs/>
                <w:szCs w:val="21"/>
                <w:highlight w:val="none"/>
              </w:rPr>
            </w:pPr>
            <w:ins w:id="325" w:author="Administrator" w:date="2026-08-31T10:24:35Z">
              <w:r>
                <w:rPr>
                  <w:rFonts w:hint="eastAsia" w:ascii="宋体" w:hAnsi="宋体" w:cs="宋体"/>
                  <w:b/>
                  <w:bCs/>
                  <w:szCs w:val="21"/>
                  <w:highlight w:val="none"/>
                </w:rPr>
                <w:t>银行账号：20312801040005880</w:t>
              </w:r>
            </w:ins>
            <w:del w:id="326" w:author="Administrator" w:date="2026-08-31T10:24:35Z">
              <w:r>
                <w:rPr>
                  <w:rFonts w:hint="eastAsia" w:ascii="宋体" w:hAnsi="宋体" w:cs="宋体"/>
                  <w:b/>
                  <w:bCs/>
                  <w:szCs w:val="21"/>
                  <w:highlight w:val="none"/>
                </w:rPr>
                <w:delText>合同签订10个工作日内由乙方</w:delText>
              </w:r>
            </w:del>
            <w:ins w:id="327" w:author="sun" w:date="2026-08-13T10:41:21Z">
              <w:del w:id="328" w:author="Administrator" w:date="2026-08-31T10:24:35Z">
                <w:r>
                  <w:rPr>
                    <w:rFonts w:hint="eastAsia" w:ascii="宋体" w:hAnsi="宋体" w:cs="宋体"/>
                    <w:b/>
                    <w:bCs/>
                    <w:szCs w:val="21"/>
                    <w:highlight w:val="none"/>
                    <w:lang w:eastAsia="zh-CN"/>
                  </w:rPr>
                  <w:delText>成交</w:delText>
                </w:r>
              </w:del>
            </w:ins>
            <w:ins w:id="329" w:author="sun" w:date="2026-08-13T10:41:25Z">
              <w:del w:id="330" w:author="Administrator" w:date="2026-08-31T10:24:35Z">
                <w:r>
                  <w:rPr>
                    <w:rFonts w:hint="eastAsia" w:ascii="宋体" w:hAnsi="宋体" w:cs="宋体"/>
                    <w:b/>
                    <w:bCs/>
                    <w:szCs w:val="21"/>
                    <w:highlight w:val="none"/>
                    <w:lang w:eastAsia="zh-CN"/>
                  </w:rPr>
                  <w:delText>供应商</w:delText>
                </w:r>
              </w:del>
            </w:ins>
            <w:del w:id="331" w:author="Administrator" w:date="2026-08-31T10:24:35Z">
              <w:r>
                <w:rPr>
                  <w:rFonts w:hint="eastAsia" w:ascii="宋体" w:hAnsi="宋体" w:cs="宋体"/>
                  <w:b/>
                  <w:bCs/>
                  <w:szCs w:val="21"/>
                  <w:highlight w:val="none"/>
                </w:rPr>
                <w:delText>按合同金额的2%向甲方</w:delText>
              </w:r>
            </w:del>
            <w:ins w:id="332" w:author="sun" w:date="2026-08-13T10:41:31Z">
              <w:del w:id="333" w:author="Administrator" w:date="2026-08-31T10:24:35Z">
                <w:r>
                  <w:rPr>
                    <w:rFonts w:hint="eastAsia" w:ascii="宋体" w:hAnsi="宋体" w:cs="宋体"/>
                    <w:b/>
                    <w:bCs/>
                    <w:szCs w:val="21"/>
                    <w:highlight w:val="none"/>
                    <w:lang w:eastAsia="zh-CN"/>
                  </w:rPr>
                  <w:delText>采购人</w:delText>
                </w:r>
              </w:del>
            </w:ins>
            <w:del w:id="334" w:author="Administrator" w:date="2026-08-31T10:24:35Z">
              <w:r>
                <w:rPr>
                  <w:rFonts w:hint="eastAsia" w:ascii="宋体" w:hAnsi="宋体" w:cs="宋体"/>
                  <w:b/>
                  <w:bCs/>
                  <w:szCs w:val="21"/>
                  <w:highlight w:val="none"/>
                </w:rPr>
                <w:delText>支付履约保证金，根据桂财采〔2022〕30号文的要求，履约保证金的退付日期均须在5个工作日内。</w:delText>
              </w:r>
            </w:del>
          </w:p>
          <w:p w14:paraId="26C0FED2">
            <w:pPr>
              <w:spacing w:line="360" w:lineRule="auto"/>
              <w:rPr>
                <w:del w:id="335" w:author="Administrator" w:date="2026-08-31T10:24:35Z"/>
                <w:rFonts w:hint="eastAsia" w:ascii="宋体" w:hAnsi="宋体" w:cs="宋体"/>
                <w:b/>
                <w:bCs/>
                <w:szCs w:val="21"/>
                <w:highlight w:val="none"/>
              </w:rPr>
            </w:pPr>
            <w:del w:id="336" w:author="Administrator" w:date="2026-08-31T10:24:35Z">
              <w:r>
                <w:rPr>
                  <w:rFonts w:hint="eastAsia" w:ascii="宋体" w:hAnsi="宋体" w:cs="宋体"/>
                  <w:b/>
                  <w:bCs/>
                  <w:szCs w:val="21"/>
                  <w:highlight w:val="none"/>
                </w:rPr>
                <w:delText>采购单位账户信息</w:delText>
              </w:r>
            </w:del>
          </w:p>
          <w:p w14:paraId="4F55071E">
            <w:pPr>
              <w:spacing w:line="360" w:lineRule="auto"/>
              <w:rPr>
                <w:del w:id="337" w:author="Administrator" w:date="2026-08-31T10:24:35Z"/>
                <w:rFonts w:hint="eastAsia" w:ascii="宋体" w:hAnsi="宋体" w:eastAsia="宋体" w:cs="宋体"/>
                <w:b/>
                <w:bCs/>
                <w:szCs w:val="21"/>
                <w:highlight w:val="none"/>
                <w:lang w:eastAsia="zh-CN"/>
              </w:rPr>
            </w:pPr>
            <w:del w:id="338" w:author="Administrator" w:date="2026-08-31T10:24:35Z">
              <w:r>
                <w:rPr>
                  <w:rFonts w:hint="eastAsia" w:ascii="宋体" w:hAnsi="宋体" w:cs="宋体"/>
                  <w:b/>
                  <w:bCs/>
                  <w:szCs w:val="21"/>
                  <w:highlight w:val="none"/>
                </w:rPr>
                <w:delText>开户名称：</w:delText>
              </w:r>
            </w:del>
            <w:ins w:id="339" w:author="大号" w:date="2026-08-09T16:32:10Z">
              <w:del w:id="340" w:author="Administrator" w:date="2026-08-31T10:24:35Z">
                <w:r>
                  <w:rPr>
                    <w:rFonts w:hint="eastAsia" w:ascii="宋体" w:hAnsi="宋体" w:cs="宋体"/>
                    <w:b/>
                    <w:bCs/>
                    <w:szCs w:val="21"/>
                    <w:highlight w:val="none"/>
                    <w:lang w:eastAsia="zh-CN"/>
                  </w:rPr>
                  <w:delText>梧</w:delText>
                </w:r>
              </w:del>
            </w:ins>
            <w:ins w:id="341" w:author="大号" w:date="2026-08-09T16:32:12Z">
              <w:del w:id="342" w:author="Administrator" w:date="2026-08-31T10:24:35Z">
                <w:r>
                  <w:rPr>
                    <w:rFonts w:hint="eastAsia" w:ascii="宋体" w:hAnsi="宋体" w:cs="宋体"/>
                    <w:b/>
                    <w:bCs/>
                    <w:szCs w:val="21"/>
                    <w:highlight w:val="none"/>
                    <w:lang w:eastAsia="zh-CN"/>
                  </w:rPr>
                  <w:delText>州</w:delText>
                </w:r>
              </w:del>
            </w:ins>
            <w:ins w:id="343" w:author="大号" w:date="2026-08-09T16:32:14Z">
              <w:del w:id="344" w:author="Administrator" w:date="2026-08-31T10:24:35Z">
                <w:r>
                  <w:rPr>
                    <w:rFonts w:hint="eastAsia" w:ascii="宋体" w:hAnsi="宋体" w:cs="宋体"/>
                    <w:b/>
                    <w:bCs/>
                    <w:szCs w:val="21"/>
                    <w:highlight w:val="none"/>
                    <w:lang w:eastAsia="zh-CN"/>
                  </w:rPr>
                  <w:delText>市龙</w:delText>
                </w:r>
              </w:del>
            </w:ins>
            <w:ins w:id="345" w:author="大号" w:date="2026-08-09T16:32:16Z">
              <w:del w:id="346" w:author="Administrator" w:date="2026-08-31T10:24:35Z">
                <w:r>
                  <w:rPr>
                    <w:rFonts w:hint="eastAsia" w:ascii="宋体" w:hAnsi="宋体" w:cs="宋体"/>
                    <w:b/>
                    <w:bCs/>
                    <w:szCs w:val="21"/>
                    <w:highlight w:val="none"/>
                    <w:lang w:eastAsia="zh-CN"/>
                  </w:rPr>
                  <w:delText>圩实验</w:delText>
                </w:r>
              </w:del>
            </w:ins>
            <w:ins w:id="347" w:author="大号" w:date="2026-08-09T16:32:18Z">
              <w:del w:id="348" w:author="Administrator" w:date="2026-08-31T10:24:35Z">
                <w:r>
                  <w:rPr>
                    <w:rFonts w:hint="eastAsia" w:ascii="宋体" w:hAnsi="宋体" w:cs="宋体"/>
                    <w:b/>
                    <w:bCs/>
                    <w:szCs w:val="21"/>
                    <w:highlight w:val="none"/>
                    <w:lang w:eastAsia="zh-CN"/>
                  </w:rPr>
                  <w:delText>中学</w:delText>
                </w:r>
              </w:del>
            </w:ins>
          </w:p>
          <w:p w14:paraId="2093CB17">
            <w:pPr>
              <w:spacing w:line="360" w:lineRule="auto"/>
              <w:rPr>
                <w:del w:id="349" w:author="Administrator" w:date="2026-08-31T10:24:35Z"/>
                <w:rFonts w:hint="eastAsia" w:ascii="宋体" w:hAnsi="宋体" w:eastAsia="宋体" w:cs="宋体"/>
                <w:b/>
                <w:bCs/>
                <w:szCs w:val="21"/>
                <w:highlight w:val="none"/>
                <w:lang w:eastAsia="zh-CN"/>
              </w:rPr>
            </w:pPr>
            <w:del w:id="350" w:author="Administrator" w:date="2026-08-31T10:24:35Z">
              <w:r>
                <w:rPr>
                  <w:rFonts w:hint="eastAsia" w:ascii="宋体" w:hAnsi="宋体" w:cs="宋体"/>
                  <w:b/>
                  <w:bCs/>
                  <w:szCs w:val="21"/>
                  <w:highlight w:val="none"/>
                </w:rPr>
                <w:delText>开户银行：</w:delText>
              </w:r>
            </w:del>
            <w:ins w:id="351" w:author="大号" w:date="2026-08-09T16:32:23Z">
              <w:del w:id="352" w:author="Administrator" w:date="2026-08-31T10:24:35Z">
                <w:r>
                  <w:rPr>
                    <w:rFonts w:hint="eastAsia" w:ascii="宋体" w:hAnsi="宋体" w:cs="宋体"/>
                    <w:b/>
                    <w:bCs/>
                    <w:szCs w:val="21"/>
                    <w:highlight w:val="none"/>
                    <w:lang w:eastAsia="zh-CN"/>
                  </w:rPr>
                  <w:delText>农</w:delText>
                </w:r>
              </w:del>
            </w:ins>
            <w:ins w:id="353" w:author="大号" w:date="2026-08-09T16:32:24Z">
              <w:del w:id="354" w:author="Administrator" w:date="2026-08-31T10:24:35Z">
                <w:r>
                  <w:rPr>
                    <w:rFonts w:hint="eastAsia" w:ascii="宋体" w:hAnsi="宋体" w:cs="宋体"/>
                    <w:b/>
                    <w:bCs/>
                    <w:szCs w:val="21"/>
                    <w:highlight w:val="none"/>
                    <w:lang w:eastAsia="zh-CN"/>
                  </w:rPr>
                  <w:delText>行</w:delText>
                </w:r>
              </w:del>
            </w:ins>
            <w:ins w:id="355" w:author="大号" w:date="2026-08-09T16:32:27Z">
              <w:del w:id="356" w:author="Administrator" w:date="2026-08-31T10:24:35Z">
                <w:r>
                  <w:rPr>
                    <w:rFonts w:hint="eastAsia" w:ascii="宋体" w:hAnsi="宋体" w:cs="宋体"/>
                    <w:b/>
                    <w:bCs/>
                    <w:szCs w:val="21"/>
                    <w:highlight w:val="none"/>
                    <w:lang w:eastAsia="zh-CN"/>
                  </w:rPr>
                  <w:delText>苍梧</w:delText>
                </w:r>
              </w:del>
            </w:ins>
            <w:ins w:id="357" w:author="大号" w:date="2026-08-09T16:32:28Z">
              <w:del w:id="358" w:author="Administrator" w:date="2026-08-31T10:24:35Z">
                <w:r>
                  <w:rPr>
                    <w:rFonts w:hint="eastAsia" w:ascii="宋体" w:hAnsi="宋体" w:cs="宋体"/>
                    <w:b/>
                    <w:bCs/>
                    <w:szCs w:val="21"/>
                    <w:highlight w:val="none"/>
                    <w:lang w:eastAsia="zh-CN"/>
                  </w:rPr>
                  <w:delText>县</w:delText>
                </w:r>
              </w:del>
            </w:ins>
            <w:ins w:id="359" w:author="大号" w:date="2026-08-09T16:32:30Z">
              <w:del w:id="360" w:author="Administrator" w:date="2026-08-31T10:24:35Z">
                <w:r>
                  <w:rPr>
                    <w:rFonts w:hint="eastAsia" w:ascii="宋体" w:hAnsi="宋体" w:cs="宋体"/>
                    <w:b/>
                    <w:bCs/>
                    <w:szCs w:val="21"/>
                    <w:highlight w:val="none"/>
                    <w:lang w:eastAsia="zh-CN"/>
                  </w:rPr>
                  <w:delText>支</w:delText>
                </w:r>
              </w:del>
            </w:ins>
            <w:ins w:id="361" w:author="大号" w:date="2026-08-09T16:32:31Z">
              <w:del w:id="362" w:author="Administrator" w:date="2026-08-31T10:24:35Z">
                <w:r>
                  <w:rPr>
                    <w:rFonts w:hint="eastAsia" w:ascii="宋体" w:hAnsi="宋体" w:cs="宋体"/>
                    <w:b/>
                    <w:bCs/>
                    <w:szCs w:val="21"/>
                    <w:highlight w:val="none"/>
                    <w:lang w:eastAsia="zh-CN"/>
                  </w:rPr>
                  <w:delText>行</w:delText>
                </w:r>
              </w:del>
            </w:ins>
          </w:p>
          <w:p w14:paraId="6FFC0594">
            <w:pPr>
              <w:spacing w:line="360" w:lineRule="auto"/>
              <w:rPr>
                <w:rFonts w:hint="default" w:ascii="宋体" w:hAnsi="宋体" w:eastAsia="宋体" w:cs="宋体"/>
                <w:b/>
                <w:bCs/>
                <w:szCs w:val="21"/>
                <w:highlight w:val="none"/>
                <w:lang w:val="en-US" w:eastAsia="zh-CN"/>
              </w:rPr>
            </w:pPr>
            <w:del w:id="363" w:author="Administrator" w:date="2026-08-31T10:24:35Z">
              <w:r>
                <w:rPr>
                  <w:rFonts w:hint="eastAsia" w:ascii="宋体" w:hAnsi="宋体" w:cs="宋体"/>
                  <w:b/>
                  <w:bCs/>
                  <w:szCs w:val="21"/>
                  <w:highlight w:val="none"/>
                </w:rPr>
                <w:delText>银行账号：</w:delText>
              </w:r>
            </w:del>
            <w:ins w:id="364" w:author="大号" w:date="2026-08-09T16:32:37Z">
              <w:del w:id="365" w:author="Administrator" w:date="2026-08-31T10:24:35Z">
                <w:r>
                  <w:rPr>
                    <w:rFonts w:hint="eastAsia" w:ascii="宋体" w:hAnsi="宋体" w:cs="宋体"/>
                    <w:b/>
                    <w:bCs/>
                    <w:szCs w:val="21"/>
                    <w:highlight w:val="none"/>
                    <w:lang w:val="en-US" w:eastAsia="zh-CN"/>
                  </w:rPr>
                  <w:delText>203</w:delText>
                </w:r>
              </w:del>
            </w:ins>
            <w:ins w:id="366" w:author="大号" w:date="2026-08-09T16:32:38Z">
              <w:del w:id="367" w:author="Administrator" w:date="2026-08-31T10:24:35Z">
                <w:r>
                  <w:rPr>
                    <w:rFonts w:hint="eastAsia" w:ascii="宋体" w:hAnsi="宋体" w:cs="宋体"/>
                    <w:b/>
                    <w:bCs/>
                    <w:szCs w:val="21"/>
                    <w:highlight w:val="none"/>
                    <w:lang w:val="en-US" w:eastAsia="zh-CN"/>
                  </w:rPr>
                  <w:delText>5</w:delText>
                </w:r>
              </w:del>
            </w:ins>
            <w:ins w:id="368" w:author="大号" w:date="2026-08-09T16:32:40Z">
              <w:del w:id="369" w:author="Administrator" w:date="2026-08-31T10:24:35Z">
                <w:r>
                  <w:rPr>
                    <w:rFonts w:hint="eastAsia" w:ascii="宋体" w:hAnsi="宋体" w:cs="宋体"/>
                    <w:b/>
                    <w:bCs/>
                    <w:szCs w:val="21"/>
                    <w:highlight w:val="none"/>
                    <w:lang w:val="en-US" w:eastAsia="zh-CN"/>
                  </w:rPr>
                  <w:delText>11</w:delText>
                </w:r>
              </w:del>
            </w:ins>
            <w:ins w:id="370" w:author="大号" w:date="2026-08-09T16:32:41Z">
              <w:del w:id="371" w:author="Administrator" w:date="2026-08-31T10:24:35Z">
                <w:r>
                  <w:rPr>
                    <w:rFonts w:hint="eastAsia" w:ascii="宋体" w:hAnsi="宋体" w:cs="宋体"/>
                    <w:b/>
                    <w:bCs/>
                    <w:szCs w:val="21"/>
                    <w:highlight w:val="none"/>
                    <w:lang w:val="en-US" w:eastAsia="zh-CN"/>
                  </w:rPr>
                  <w:delText>01</w:delText>
                </w:r>
              </w:del>
            </w:ins>
            <w:ins w:id="372" w:author="大号" w:date="2026-08-09T16:32:54Z">
              <w:del w:id="373" w:author="Administrator" w:date="2026-08-31T10:24:35Z">
                <w:r>
                  <w:rPr>
                    <w:rFonts w:hint="eastAsia" w:ascii="宋体" w:hAnsi="宋体" w:cs="宋体"/>
                    <w:b/>
                    <w:bCs/>
                    <w:szCs w:val="21"/>
                    <w:highlight w:val="none"/>
                    <w:lang w:val="en-US" w:eastAsia="zh-CN"/>
                  </w:rPr>
                  <w:delText>0</w:delText>
                </w:r>
              </w:del>
            </w:ins>
            <w:ins w:id="374" w:author="大号" w:date="2026-08-09T16:32:55Z">
              <w:del w:id="375" w:author="Administrator" w:date="2026-08-31T10:24:35Z">
                <w:r>
                  <w:rPr>
                    <w:rFonts w:hint="eastAsia" w:ascii="宋体" w:hAnsi="宋体" w:cs="宋体"/>
                    <w:b/>
                    <w:bCs/>
                    <w:szCs w:val="21"/>
                    <w:highlight w:val="none"/>
                    <w:lang w:val="en-US" w:eastAsia="zh-CN"/>
                  </w:rPr>
                  <w:delText>4000</w:delText>
                </w:r>
              </w:del>
            </w:ins>
            <w:ins w:id="376" w:author="大号" w:date="2026-08-09T16:32:58Z">
              <w:del w:id="377" w:author="Administrator" w:date="2026-08-31T10:24:35Z">
                <w:r>
                  <w:rPr>
                    <w:rFonts w:hint="eastAsia" w:ascii="宋体" w:hAnsi="宋体" w:cs="宋体"/>
                    <w:b/>
                    <w:bCs/>
                    <w:szCs w:val="21"/>
                    <w:highlight w:val="none"/>
                    <w:lang w:val="en-US" w:eastAsia="zh-CN"/>
                  </w:rPr>
                  <w:delText>6</w:delText>
                </w:r>
              </w:del>
            </w:ins>
            <w:ins w:id="378" w:author="大号" w:date="2026-08-09T16:32:59Z">
              <w:del w:id="379" w:author="Administrator" w:date="2026-08-31T10:24:35Z">
                <w:r>
                  <w:rPr>
                    <w:rFonts w:hint="eastAsia" w:ascii="宋体" w:hAnsi="宋体" w:cs="宋体"/>
                    <w:b/>
                    <w:bCs/>
                    <w:szCs w:val="21"/>
                    <w:highlight w:val="none"/>
                    <w:lang w:val="en-US" w:eastAsia="zh-CN"/>
                  </w:rPr>
                  <w:delText>653</w:delText>
                </w:r>
              </w:del>
            </w:ins>
          </w:p>
          <w:p w14:paraId="04CF7E7A">
            <w:pPr>
              <w:spacing w:line="360" w:lineRule="auto"/>
              <w:rPr>
                <w:rFonts w:hint="eastAsia" w:ascii="宋体" w:hAnsi="宋体" w:cs="宋体"/>
                <w:szCs w:val="21"/>
                <w:highlight w:val="none"/>
              </w:rPr>
            </w:pPr>
            <w:r>
              <w:rPr>
                <w:rFonts w:hint="eastAsia" w:ascii="宋体" w:hAnsi="宋体" w:cs="宋体"/>
                <w:szCs w:val="21"/>
              </w:rPr>
              <w:t>履约保证金退付方式、时间及条件：</w:t>
            </w:r>
            <w:r>
              <w:rPr>
                <w:rFonts w:hint="eastAsia" w:ascii="宋体" w:hAnsi="宋体" w:cs="宋体"/>
                <w:szCs w:val="21"/>
                <w:highlight w:val="none"/>
              </w:rPr>
              <w:t>由</w:t>
            </w:r>
            <w:r>
              <w:rPr>
                <w:rFonts w:hint="eastAsia" w:ascii="宋体" w:hAnsi="宋体" w:cs="宋体"/>
                <w:szCs w:val="21"/>
                <w:highlight w:val="none"/>
                <w:lang w:eastAsia="zh-CN"/>
              </w:rPr>
              <w:t>成交供应商</w:t>
            </w:r>
            <w:r>
              <w:rPr>
                <w:rFonts w:hint="eastAsia" w:ascii="宋体" w:hAnsi="宋体" w:cs="宋体"/>
                <w:szCs w:val="21"/>
                <w:highlight w:val="none"/>
              </w:rPr>
              <w:t>向履约保证金收取单位提供《政府采购项目合同验收书》（详见附件1）及《政府采购项目履约保证金退付意见书》（详见附件2），保证金收取单位在收到合格材料后5个工作日内办理退还手续（不计利息）</w:t>
            </w:r>
          </w:p>
          <w:p w14:paraId="27DF5F26">
            <w:pPr>
              <w:spacing w:line="360" w:lineRule="auto"/>
              <w:rPr>
                <w:rFonts w:hint="eastAsia" w:ascii="宋体" w:hAnsi="宋体" w:cs="宋体"/>
                <w:szCs w:val="21"/>
              </w:rPr>
            </w:pPr>
            <w:r>
              <w:rPr>
                <w:rFonts w:hint="eastAsia" w:ascii="宋体" w:hAnsi="宋体" w:cs="宋体"/>
                <w:szCs w:val="21"/>
                <w:highlight w:val="none"/>
              </w:rPr>
              <w:t>1. 根据 《 2024年广西壮族自治区财政厅关于持续优化政府采购营商环境推动高质量发展的通知》（桂财采〔20</w:t>
            </w:r>
            <w:r>
              <w:rPr>
                <w:rFonts w:hint="eastAsia" w:ascii="宋体" w:hAnsi="宋体" w:cs="宋体"/>
                <w:szCs w:val="21"/>
                <w:highlight w:val="none"/>
                <w:lang w:val="en-US" w:eastAsia="zh-CN"/>
              </w:rPr>
              <w:t>24</w:t>
            </w:r>
            <w:r>
              <w:rPr>
                <w:rFonts w:hint="eastAsia" w:ascii="宋体" w:hAnsi="宋体" w:cs="宋体"/>
                <w:szCs w:val="21"/>
                <w:highlight w:val="none"/>
              </w:rPr>
              <w:t>〕</w:t>
            </w:r>
            <w:r>
              <w:rPr>
                <w:rFonts w:hint="eastAsia" w:ascii="宋体" w:hAnsi="宋体" w:cs="宋体"/>
                <w:szCs w:val="21"/>
                <w:highlight w:val="none"/>
                <w:lang w:val="en-US" w:eastAsia="zh-CN"/>
              </w:rPr>
              <w:t>55</w:t>
            </w:r>
            <w:r>
              <w:rPr>
                <w:rFonts w:hint="eastAsia" w:ascii="宋体" w:hAnsi="宋体" w:cs="宋体"/>
                <w:szCs w:val="21"/>
                <w:highlight w:val="none"/>
              </w:rPr>
              <w:t>号）规</w:t>
            </w:r>
            <w:r>
              <w:rPr>
                <w:rFonts w:hint="eastAsia" w:ascii="宋体" w:hAnsi="宋体" w:cs="宋体"/>
                <w:szCs w:val="21"/>
              </w:rPr>
              <w:t>定 广西壮族自治区财政厅关于进一步发挥政府采购政策功能促进企业发展的通知，履约保证金数额不得超过政府采购合同金额的5% ，对中小企业收取的履约保证金数额不得超过政府采购合同金额的 2% 。采购人可根据供应商的资信等情况减免履约保证金。</w:t>
            </w:r>
          </w:p>
          <w:p w14:paraId="243E7C53">
            <w:pPr>
              <w:spacing w:line="360" w:lineRule="auto"/>
              <w:rPr>
                <w:rFonts w:hint="eastAsia" w:ascii="宋体" w:hAnsi="宋体" w:cs="宋体"/>
                <w:szCs w:val="21"/>
              </w:rPr>
            </w:pPr>
            <w:r>
              <w:rPr>
                <w:rFonts w:hint="eastAsia" w:ascii="宋体" w:hAnsi="宋体" w:cs="宋体"/>
                <w:szCs w:val="21"/>
              </w:rPr>
              <w:t>2. 履约保证金不足额缴纳的（包含保函额度不足的），或者不按规定提交方式提交的，或者保函有效期低于合同履行期限（即合同中规定的当事人履行自己的义务，如交付标的物、价款或者报酬，履行劳务、完成工作的时间界限）的，不予签订合同。</w:t>
            </w:r>
          </w:p>
          <w:p w14:paraId="16FA8757">
            <w:pPr>
              <w:spacing w:line="360" w:lineRule="auto"/>
              <w:rPr>
                <w:rFonts w:hint="eastAsia"/>
              </w:rPr>
            </w:pPr>
            <w:r>
              <w:rPr>
                <w:rFonts w:hint="eastAsia" w:ascii="宋体" w:hAnsi="宋体" w:cs="宋体"/>
                <w:szCs w:val="21"/>
              </w:rPr>
              <w:t>3. 采用银行、保险机构出具的保函的，必须为无条件保函，否则不予签订合同。</w:t>
            </w:r>
          </w:p>
        </w:tc>
      </w:tr>
      <w:tr w14:paraId="2EAA5A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9" w:hRule="atLeast"/>
          <w:jc w:val="center"/>
        </w:trPr>
        <w:tc>
          <w:tcPr>
            <w:tcW w:w="945" w:type="dxa"/>
            <w:tcBorders>
              <w:top w:val="single" w:color="000000" w:sz="4" w:space="0"/>
              <w:left w:val="single" w:color="000000" w:sz="4" w:space="0"/>
              <w:bottom w:val="single" w:color="000000" w:sz="4" w:space="0"/>
              <w:right w:val="single" w:color="000000" w:sz="4" w:space="0"/>
            </w:tcBorders>
            <w:noWrap w:val="0"/>
            <w:vAlign w:val="center"/>
          </w:tcPr>
          <w:p w14:paraId="67EEE2BB">
            <w:pPr>
              <w:spacing w:line="360" w:lineRule="auto"/>
              <w:jc w:val="center"/>
              <w:rPr>
                <w:rFonts w:hint="eastAsia" w:ascii="宋体" w:hAnsi="宋体" w:cs="宋体"/>
                <w:szCs w:val="21"/>
              </w:rPr>
            </w:pPr>
            <w:r>
              <w:rPr>
                <w:rFonts w:ascii="宋体" w:hAnsi="宋体" w:cs="宋体"/>
                <w:szCs w:val="21"/>
              </w:rPr>
              <w:t>29</w:t>
            </w:r>
            <w:r>
              <w:rPr>
                <w:rFonts w:hint="eastAsia" w:ascii="宋体" w:hAnsi="宋体" w:cs="宋体"/>
                <w:szCs w:val="21"/>
              </w:rPr>
              <w:t>.1</w:t>
            </w:r>
          </w:p>
        </w:tc>
        <w:tc>
          <w:tcPr>
            <w:tcW w:w="7959" w:type="dxa"/>
            <w:tcBorders>
              <w:top w:val="single" w:color="000000" w:sz="4" w:space="0"/>
              <w:left w:val="single" w:color="000000" w:sz="4" w:space="0"/>
              <w:bottom w:val="single" w:color="000000" w:sz="4" w:space="0"/>
              <w:right w:val="single" w:color="000000" w:sz="4" w:space="0"/>
            </w:tcBorders>
            <w:noWrap w:val="0"/>
            <w:vAlign w:val="center"/>
          </w:tcPr>
          <w:p w14:paraId="2B99FDFE">
            <w:pPr>
              <w:spacing w:line="360" w:lineRule="auto"/>
              <w:rPr>
                <w:rFonts w:hint="eastAsia" w:ascii="宋体" w:hAnsi="宋体"/>
                <w:szCs w:val="21"/>
              </w:rPr>
            </w:pPr>
            <w:r>
              <w:rPr>
                <w:rFonts w:hint="eastAsia" w:ascii="宋体" w:hAnsi="宋体"/>
                <w:szCs w:val="21"/>
              </w:rPr>
              <w:t xml:space="preserve">签订合同携带的证明材料： </w:t>
            </w:r>
          </w:p>
          <w:p w14:paraId="2AF95704">
            <w:pPr>
              <w:spacing w:line="360" w:lineRule="auto"/>
              <w:rPr>
                <w:rFonts w:hint="eastAsia" w:ascii="宋体" w:hAnsi="宋体"/>
                <w:szCs w:val="21"/>
              </w:rPr>
            </w:pPr>
            <w:r>
              <w:rPr>
                <w:rFonts w:hint="eastAsia" w:ascii="宋体" w:hAnsi="宋体" w:cs="宋体"/>
                <w:szCs w:val="21"/>
              </w:rPr>
              <w:t>成交供应商在自成交通知书发出之</w:t>
            </w:r>
            <w:r>
              <w:rPr>
                <w:szCs w:val="21"/>
              </w:rPr>
              <w:t>日起</w:t>
            </w:r>
            <w:del w:id="380" w:author="sun" w:date="2026-08-13T11:32:16Z">
              <w:r>
                <w:rPr>
                  <w:rFonts w:hint="default" w:ascii="宋体" w:hAnsi="宋体" w:cs="宋体"/>
                  <w:szCs w:val="21"/>
                  <w:lang w:val="en-US"/>
                </w:rPr>
                <w:delText>15</w:delText>
              </w:r>
            </w:del>
            <w:ins w:id="381" w:author="sun" w:date="2026-08-13T11:32:16Z">
              <w:r>
                <w:rPr>
                  <w:rFonts w:hint="eastAsia" w:ascii="宋体" w:hAnsi="宋体" w:cs="宋体"/>
                  <w:szCs w:val="21"/>
                  <w:lang w:val="en-US" w:eastAsia="zh-CN"/>
                </w:rPr>
                <w:t>25</w:t>
              </w:r>
            </w:ins>
            <w:r>
              <w:rPr>
                <w:szCs w:val="21"/>
              </w:rPr>
              <w:t>日内与</w:t>
            </w:r>
            <w:r>
              <w:rPr>
                <w:rFonts w:hint="eastAsia" w:ascii="宋体" w:hAnsi="宋体" w:cs="宋体"/>
                <w:szCs w:val="21"/>
              </w:rPr>
              <w:t>采购单位签订合同。</w:t>
            </w:r>
          </w:p>
          <w:p w14:paraId="3CF85AA8">
            <w:pPr>
              <w:spacing w:line="360" w:lineRule="auto"/>
              <w:rPr>
                <w:rFonts w:hint="eastAsia" w:ascii="宋体" w:hAnsi="宋体"/>
                <w:szCs w:val="21"/>
              </w:rPr>
            </w:pPr>
            <w:r>
              <w:rPr>
                <w:rFonts w:hint="eastAsia" w:ascii="宋体" w:hAnsi="宋体"/>
                <w:szCs w:val="21"/>
              </w:rPr>
              <w:t>委托代理人负责签订合同的，须携带授权委托书及委托代理人身份证原件等其他资格证件。</w:t>
            </w:r>
          </w:p>
          <w:p w14:paraId="14CF558F">
            <w:pPr>
              <w:spacing w:line="360" w:lineRule="auto"/>
              <w:rPr>
                <w:rFonts w:hint="eastAsia" w:ascii="宋体" w:hAnsi="宋体" w:cs="宋体"/>
                <w:szCs w:val="21"/>
              </w:rPr>
            </w:pPr>
            <w:r>
              <w:rPr>
                <w:rFonts w:hint="eastAsia" w:ascii="宋体" w:hAnsi="宋体"/>
                <w:szCs w:val="21"/>
              </w:rPr>
              <w:t>法定代表人负责签订合同的，须携带法定代表人</w:t>
            </w:r>
            <w:r>
              <w:rPr>
                <w:rFonts w:ascii="宋体" w:hAnsi="宋体"/>
                <w:szCs w:val="21"/>
              </w:rPr>
              <w:t>身份证明原件</w:t>
            </w:r>
            <w:r>
              <w:rPr>
                <w:rFonts w:hint="eastAsia" w:ascii="宋体" w:hAnsi="宋体"/>
                <w:szCs w:val="21"/>
              </w:rPr>
              <w:t>及</w:t>
            </w:r>
            <w:r>
              <w:rPr>
                <w:rFonts w:ascii="宋体" w:hAnsi="宋体"/>
                <w:szCs w:val="21"/>
              </w:rPr>
              <w:t>身份证原件</w:t>
            </w:r>
            <w:r>
              <w:rPr>
                <w:rFonts w:hint="eastAsia" w:ascii="宋体" w:hAnsi="宋体"/>
                <w:szCs w:val="21"/>
              </w:rPr>
              <w:t>等其他证明材料。</w:t>
            </w:r>
          </w:p>
        </w:tc>
      </w:tr>
      <w:tr w14:paraId="67601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45" w:type="dxa"/>
            <w:tcBorders>
              <w:top w:val="single" w:color="000000" w:sz="4" w:space="0"/>
              <w:left w:val="single" w:color="000000" w:sz="4" w:space="0"/>
              <w:bottom w:val="single" w:color="000000" w:sz="4" w:space="0"/>
              <w:right w:val="single" w:color="000000" w:sz="4" w:space="0"/>
            </w:tcBorders>
            <w:noWrap w:val="0"/>
            <w:vAlign w:val="center"/>
          </w:tcPr>
          <w:p w14:paraId="1101B6CC">
            <w:pPr>
              <w:spacing w:line="360" w:lineRule="auto"/>
              <w:jc w:val="center"/>
              <w:rPr>
                <w:rFonts w:hint="eastAsia" w:ascii="宋体" w:hAnsi="宋体" w:cs="宋体"/>
                <w:szCs w:val="21"/>
              </w:rPr>
            </w:pPr>
            <w:r>
              <w:rPr>
                <w:rFonts w:hint="eastAsia" w:ascii="宋体" w:hAnsi="宋体" w:cs="宋体"/>
                <w:szCs w:val="21"/>
              </w:rPr>
              <w:t>3</w:t>
            </w:r>
            <w:r>
              <w:rPr>
                <w:rFonts w:ascii="宋体" w:hAnsi="宋体" w:cs="宋体"/>
                <w:szCs w:val="21"/>
              </w:rPr>
              <w:t>0</w:t>
            </w:r>
          </w:p>
        </w:tc>
        <w:tc>
          <w:tcPr>
            <w:tcW w:w="7959" w:type="dxa"/>
            <w:tcBorders>
              <w:top w:val="single" w:color="000000" w:sz="4" w:space="0"/>
              <w:left w:val="single" w:color="000000" w:sz="4" w:space="0"/>
              <w:bottom w:val="single" w:color="000000" w:sz="4" w:space="0"/>
              <w:right w:val="single" w:color="000000" w:sz="4" w:space="0"/>
            </w:tcBorders>
            <w:noWrap w:val="0"/>
            <w:vAlign w:val="center"/>
          </w:tcPr>
          <w:p w14:paraId="14978E06">
            <w:pPr>
              <w:pStyle w:val="216"/>
              <w:spacing w:line="360" w:lineRule="auto"/>
              <w:rPr>
                <w:rFonts w:hint="eastAsia" w:hAnsi="宋体" w:cs="宋体"/>
                <w:sz w:val="21"/>
              </w:rPr>
            </w:pPr>
            <w:r>
              <w:rPr>
                <w:rFonts w:hint="eastAsia" w:hAnsi="宋体" w:cs="宋体"/>
                <w:sz w:val="21"/>
              </w:rPr>
              <w:t>政府采购合同公告。</w:t>
            </w:r>
          </w:p>
          <w:p w14:paraId="433B050E">
            <w:pPr>
              <w:spacing w:line="360" w:lineRule="auto"/>
              <w:ind w:firstLine="420"/>
              <w:rPr>
                <w:rFonts w:hint="eastAsia" w:ascii="宋体" w:hAnsi="宋体" w:cs="宋体"/>
                <w:szCs w:val="21"/>
              </w:rPr>
            </w:pPr>
            <w:r>
              <w:rPr>
                <w:rFonts w:hint="eastAsia" w:ascii="宋体" w:hAnsi="宋体" w:cs="宋体"/>
                <w:szCs w:val="21"/>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tc>
      </w:tr>
      <w:tr w14:paraId="085A35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45" w:type="dxa"/>
            <w:tcBorders>
              <w:top w:val="single" w:color="000000" w:sz="4" w:space="0"/>
              <w:left w:val="single" w:color="000000" w:sz="4" w:space="0"/>
              <w:bottom w:val="single" w:color="000000" w:sz="4" w:space="0"/>
              <w:right w:val="single" w:color="000000" w:sz="4" w:space="0"/>
            </w:tcBorders>
            <w:noWrap w:val="0"/>
            <w:vAlign w:val="center"/>
          </w:tcPr>
          <w:p w14:paraId="6054F5B4">
            <w:pPr>
              <w:spacing w:line="360" w:lineRule="auto"/>
              <w:jc w:val="center"/>
              <w:rPr>
                <w:rFonts w:hint="eastAsia" w:ascii="宋体" w:hAnsi="宋体" w:cs="宋体"/>
                <w:szCs w:val="21"/>
              </w:rPr>
            </w:pPr>
            <w:r>
              <w:rPr>
                <w:rFonts w:hint="eastAsia" w:ascii="宋体" w:hAnsi="宋体" w:cs="宋体"/>
                <w:szCs w:val="21"/>
              </w:rPr>
              <w:t>3</w:t>
            </w:r>
            <w:r>
              <w:rPr>
                <w:rFonts w:ascii="宋体" w:hAnsi="宋体" w:cs="宋体"/>
                <w:szCs w:val="21"/>
              </w:rPr>
              <w:t>1.2</w:t>
            </w:r>
          </w:p>
        </w:tc>
        <w:tc>
          <w:tcPr>
            <w:tcW w:w="7959" w:type="dxa"/>
            <w:tcBorders>
              <w:top w:val="single" w:color="000000" w:sz="4" w:space="0"/>
              <w:left w:val="single" w:color="000000" w:sz="4" w:space="0"/>
              <w:bottom w:val="single" w:color="000000" w:sz="4" w:space="0"/>
              <w:right w:val="single" w:color="000000" w:sz="4" w:space="0"/>
            </w:tcBorders>
            <w:noWrap w:val="0"/>
            <w:vAlign w:val="center"/>
          </w:tcPr>
          <w:p w14:paraId="43E85998">
            <w:pPr>
              <w:spacing w:line="360" w:lineRule="auto"/>
              <w:rPr>
                <w:rFonts w:hint="eastAsia" w:ascii="宋体" w:hAnsi="宋体" w:cs="宋体"/>
                <w:szCs w:val="21"/>
              </w:rPr>
            </w:pPr>
            <w:r>
              <w:rPr>
                <w:rFonts w:hint="eastAsia" w:ascii="宋体" w:hAnsi="宋体" w:cs="宋体"/>
                <w:szCs w:val="21"/>
              </w:rPr>
              <w:t>接收质疑函方式：以书面形式</w:t>
            </w:r>
          </w:p>
          <w:p w14:paraId="1B1E158D">
            <w:pPr>
              <w:snapToGrid w:val="0"/>
              <w:spacing w:line="360" w:lineRule="auto"/>
              <w:rPr>
                <w:rFonts w:ascii="宋体" w:hAnsi="宋体" w:cs="宋体"/>
                <w:szCs w:val="21"/>
              </w:rPr>
            </w:pPr>
            <w:r>
              <w:rPr>
                <w:rFonts w:hint="eastAsia" w:ascii="宋体" w:hAnsi="宋体" w:cs="宋体"/>
                <w:szCs w:val="21"/>
              </w:rPr>
              <w:t>质疑联系部门及联系方式：</w:t>
            </w:r>
          </w:p>
          <w:p w14:paraId="08BB0046">
            <w:pPr>
              <w:numPr>
                <w:ilvl w:val="0"/>
                <w:numId w:val="0"/>
              </w:numPr>
              <w:spacing w:line="360" w:lineRule="auto"/>
              <w:rPr>
                <w:ins w:id="382" w:author="Administrator" w:date="2026-08-31T10:24:56Z"/>
                <w:rFonts w:ascii="宋体" w:hAnsi="宋体" w:cs="宋体"/>
                <w:color w:val="000000"/>
                <w:szCs w:val="21"/>
                <w:highlight w:val="none"/>
              </w:rPr>
            </w:pPr>
            <w:ins w:id="383" w:author="Administrator" w:date="2026-08-31T10:24:56Z">
              <w:r>
                <w:rPr>
                  <w:rFonts w:hint="eastAsia" w:ascii="宋体" w:hAnsi="宋体" w:cs="宋体"/>
                  <w:color w:val="000000"/>
                  <w:szCs w:val="21"/>
                  <w:highlight w:val="none"/>
                  <w:lang w:val="en-US" w:eastAsia="zh-CN"/>
                </w:rPr>
                <w:t xml:space="preserve">1.梧州职业学院 </w:t>
              </w:r>
            </w:ins>
            <w:ins w:id="384" w:author="Administrator" w:date="2026-08-31T10:24:56Z">
              <w:r>
                <w:rPr>
                  <w:rFonts w:hint="eastAsia" w:ascii="宋体" w:hAnsi="宋体" w:cs="宋体"/>
                  <w:color w:val="000000"/>
                  <w:szCs w:val="21"/>
                  <w:highlight w:val="none"/>
                </w:rPr>
                <w:t>,联系地址：</w:t>
              </w:r>
            </w:ins>
            <w:ins w:id="385" w:author="Administrator" w:date="2026-08-31T10:24:56Z">
              <w:r>
                <w:rPr>
                  <w:rFonts w:hint="eastAsia" w:ascii="宋体" w:hAnsi="宋体" w:cs="宋体"/>
                  <w:color w:val="000000"/>
                  <w:szCs w:val="21"/>
                  <w:highlight w:val="none"/>
                  <w:lang w:val="en-US" w:eastAsia="zh-CN"/>
                </w:rPr>
                <w:t xml:space="preserve">梧州市三龙大道88号  </w:t>
              </w:r>
            </w:ins>
          </w:p>
          <w:p w14:paraId="6AEE08BB">
            <w:pPr>
              <w:spacing w:line="360" w:lineRule="auto"/>
              <w:rPr>
                <w:ins w:id="386" w:author="Administrator" w:date="2026-08-31T10:24:56Z"/>
                <w:rFonts w:hint="default" w:ascii="宋体" w:hAnsi="宋体" w:eastAsia="宋体" w:cs="宋体"/>
                <w:highlight w:val="none"/>
                <w:lang w:val="en-US" w:eastAsia="zh-CN"/>
              </w:rPr>
            </w:pPr>
            <w:ins w:id="387" w:author="Administrator" w:date="2026-08-31T10:24:56Z">
              <w:r>
                <w:rPr>
                  <w:rFonts w:hint="eastAsia" w:ascii="宋体" w:hAnsi="宋体" w:cs="宋体"/>
                  <w:color w:val="000000"/>
                  <w:szCs w:val="21"/>
                  <w:highlight w:val="none"/>
                </w:rPr>
                <w:t>联系方式：</w:t>
              </w:r>
            </w:ins>
            <w:ins w:id="388" w:author="Administrator" w:date="2026-08-31T10:24:56Z">
              <w:r>
                <w:rPr>
                  <w:rFonts w:hint="eastAsia" w:ascii="宋体" w:hAnsi="宋体" w:eastAsia="宋体" w:cs="宋体"/>
                  <w:lang w:eastAsia="zh-CN"/>
                </w:rPr>
                <w:t>林</w:t>
              </w:r>
            </w:ins>
            <w:ins w:id="389" w:author="Administrator" w:date="2026-08-31T10:24:56Z">
              <w:r>
                <w:rPr>
                  <w:rFonts w:hint="eastAsia" w:ascii="宋体" w:hAnsi="宋体" w:eastAsia="宋体" w:cs="宋体"/>
                </w:rPr>
                <w:t>老师</w:t>
              </w:r>
            </w:ins>
            <w:ins w:id="390" w:author="Administrator" w:date="2026-08-31T10:24:56Z">
              <w:r>
                <w:rPr>
                  <w:rFonts w:hint="eastAsia" w:ascii="宋体" w:hAnsi="宋体" w:eastAsia="宋体" w:cs="宋体"/>
                  <w:highlight w:val="none"/>
                  <w:lang w:val="en-US" w:eastAsia="zh-CN"/>
                </w:rPr>
                <w:t>，</w:t>
              </w:r>
            </w:ins>
            <w:ins w:id="391" w:author="Administrator" w:date="2026-08-31T10:24:56Z">
              <w:r>
                <w:rPr>
                  <w:rFonts w:hint="eastAsia" w:ascii="宋体" w:hAnsi="宋体" w:eastAsia="宋体" w:cs="宋体"/>
                  <w:highlight w:val="none"/>
                </w:rPr>
                <w:t>0774-</w:t>
              </w:r>
            </w:ins>
            <w:ins w:id="392" w:author="Administrator" w:date="2026-08-31T10:24:56Z">
              <w:r>
                <w:rPr>
                  <w:rFonts w:hint="eastAsia" w:ascii="宋体" w:hAnsi="宋体" w:cs="宋体"/>
                  <w:highlight w:val="none"/>
                  <w:lang w:val="en-US" w:eastAsia="zh-CN"/>
                </w:rPr>
                <w:t>3832396</w:t>
              </w:r>
            </w:ins>
          </w:p>
          <w:p w14:paraId="0A3592A0">
            <w:pPr>
              <w:spacing w:line="360" w:lineRule="auto"/>
              <w:rPr>
                <w:ins w:id="393" w:author="Administrator" w:date="2026-08-31T10:24:56Z"/>
              </w:rPr>
            </w:pPr>
            <w:ins w:id="394" w:author="Administrator" w:date="2026-08-31T10:24:56Z">
              <w:r>
                <w:rPr>
                  <w:rFonts w:hint="eastAsia" w:ascii="宋体" w:hAnsi="宋体" w:cs="宋体"/>
                </w:rPr>
                <w:t>现场提交质疑办理业务时间：每天上午8时到12时，下午15时到18时，双休日和法定节假日不办理业务。</w:t>
              </w:r>
            </w:ins>
          </w:p>
          <w:p w14:paraId="12C632F0">
            <w:pPr>
              <w:spacing w:line="360" w:lineRule="auto"/>
              <w:rPr>
                <w:ins w:id="395" w:author="Administrator" w:date="2026-08-31T10:24:56Z"/>
                <w:rFonts w:ascii="宋体" w:hAnsi="宋体" w:cs="宋体"/>
                <w:szCs w:val="21"/>
              </w:rPr>
            </w:pPr>
            <w:ins w:id="396" w:author="Administrator" w:date="2026-08-31T10:24:56Z">
              <w:r>
                <w:rPr>
                  <w:rFonts w:hint="eastAsia" w:ascii="宋体" w:hAnsi="宋体" w:cs="宋体"/>
                  <w:szCs w:val="21"/>
                  <w:lang w:val="en-US" w:eastAsia="zh-CN"/>
                </w:rPr>
                <w:t>2.</w:t>
              </w:r>
            </w:ins>
            <w:ins w:id="397" w:author="Administrator" w:date="2026-08-31T10:24:56Z">
              <w:r>
                <w:rPr>
                  <w:rFonts w:hint="eastAsia" w:ascii="宋体" w:hAnsi="宋体" w:cs="宋体"/>
                  <w:szCs w:val="21"/>
                </w:rPr>
                <w:t>梧州市公共资源交易中心（梧州市政府采购中心），联系电话：0774-</w:t>
              </w:r>
            </w:ins>
            <w:ins w:id="398" w:author="Administrator" w:date="2026-08-31T10:24:56Z">
              <w:r>
                <w:rPr>
                  <w:rFonts w:hint="eastAsia" w:ascii="宋体" w:hAnsi="宋体" w:cs="宋体"/>
                  <w:szCs w:val="21"/>
                  <w:lang w:val="en-US" w:eastAsia="zh-CN"/>
                </w:rPr>
                <w:t>3828966</w:t>
              </w:r>
            </w:ins>
            <w:ins w:id="399" w:author="Administrator" w:date="2026-08-31T10:24:56Z">
              <w:r>
                <w:rPr>
                  <w:rFonts w:hint="eastAsia" w:ascii="宋体" w:hAnsi="宋体" w:cs="宋体"/>
                  <w:szCs w:val="21"/>
                </w:rPr>
                <w:t>，通讯地址：梧州市三龙大道红岭大厦（梧州高中西侧）10楼</w:t>
              </w:r>
            </w:ins>
          </w:p>
          <w:p w14:paraId="4031B001">
            <w:pPr>
              <w:spacing w:line="360" w:lineRule="auto"/>
              <w:jc w:val="left"/>
              <w:rPr>
                <w:del w:id="400" w:author="Administrator" w:date="2026-08-31T10:24:56Z"/>
                <w:rFonts w:hint="default" w:ascii="宋体" w:hAnsi="宋体" w:eastAsia="宋体"/>
                <w:szCs w:val="21"/>
                <w:highlight w:val="none"/>
                <w:lang w:val="en-US" w:eastAsia="zh-CN"/>
              </w:rPr>
            </w:pPr>
            <w:ins w:id="401" w:author="Administrator" w:date="2026-08-31T10:24:56Z">
              <w:r>
                <w:rPr>
                  <w:rFonts w:hint="eastAsia" w:ascii="宋体" w:hAnsi="宋体" w:cs="宋体"/>
                </w:rPr>
                <w:t>现场提交质疑办理业务时间：每天上午9时到12时，下午13时到16时30分，双休日和法</w:t>
              </w:r>
            </w:ins>
            <w:ins w:id="402" w:author="Administrator" w:date="2026-08-31T10:24:56Z">
              <w:r>
                <w:rPr>
                  <w:rFonts w:hint="eastAsia" w:ascii="宋体" w:hAnsi="宋体" w:eastAsia="宋体" w:cs="宋体"/>
                  <w:szCs w:val="21"/>
                </w:rPr>
                <w:t>定节假日不办理业务。</w:t>
              </w:r>
            </w:ins>
            <w:del w:id="403" w:author="Administrator" w:date="2026-08-31T10:24:56Z">
              <w:r>
                <w:rPr>
                  <w:rFonts w:hint="eastAsia" w:ascii="宋体" w:hAnsi="宋体" w:cs="宋体"/>
                  <w:szCs w:val="21"/>
                </w:rPr>
                <w:delText>1</w:delText>
              </w:r>
            </w:del>
            <w:del w:id="404" w:author="Administrator" w:date="2026-08-31T10:24:56Z">
              <w:r>
                <w:rPr>
                  <w:rFonts w:hint="eastAsia" w:ascii="宋体" w:hAnsi="宋体" w:cs="宋体"/>
                  <w:szCs w:val="21"/>
                  <w:highlight w:val="none"/>
                </w:rPr>
                <w:delText>.</w:delText>
              </w:r>
            </w:del>
            <w:del w:id="405" w:author="Administrator" w:date="2026-08-31T10:24:56Z">
              <w:r>
                <w:rPr>
                  <w:rFonts w:hint="eastAsia" w:ascii="宋体" w:hAnsi="宋体" w:cs="宋体"/>
                  <w:szCs w:val="21"/>
                  <w:highlight w:val="none"/>
                  <w:lang w:eastAsia="zh-CN"/>
                </w:rPr>
                <w:delText>梧州市龙圩实验中学</w:delText>
              </w:r>
            </w:del>
            <w:del w:id="406" w:author="Administrator" w:date="2026-08-31T10:24:56Z">
              <w:r>
                <w:rPr>
                  <w:rFonts w:hint="eastAsia" w:ascii="宋体" w:hAnsi="宋体" w:eastAsia="宋体" w:cs="宋体"/>
                  <w:sz w:val="21"/>
                  <w:szCs w:val="21"/>
                  <w:highlight w:val="none"/>
                </w:rPr>
                <w:delText>，联系方式：</w:delText>
              </w:r>
            </w:del>
            <w:ins w:id="407" w:author="大号" w:date="2026-08-08T15:13:47Z">
              <w:del w:id="408" w:author="Administrator" w:date="2026-08-31T10:24:56Z">
                <w:r>
                  <w:rPr>
                    <w:rFonts w:hint="eastAsia" w:ascii="宋体" w:hAnsi="宋体" w:cs="宋体"/>
                    <w:sz w:val="21"/>
                    <w:szCs w:val="21"/>
                    <w:highlight w:val="none"/>
                    <w:lang w:eastAsia="zh-CN"/>
                  </w:rPr>
                  <w:delText>联</w:delText>
                </w:r>
              </w:del>
            </w:ins>
            <w:ins w:id="409" w:author="大号" w:date="2026-08-08T15:13:49Z">
              <w:del w:id="410" w:author="Administrator" w:date="2026-08-31T10:24:56Z">
                <w:r>
                  <w:rPr>
                    <w:rFonts w:hint="eastAsia" w:ascii="宋体" w:hAnsi="宋体" w:cs="宋体"/>
                    <w:sz w:val="21"/>
                    <w:szCs w:val="21"/>
                    <w:highlight w:val="none"/>
                    <w:lang w:eastAsia="zh-CN"/>
                  </w:rPr>
                  <w:delText>系人</w:delText>
                </w:r>
              </w:del>
            </w:ins>
            <w:ins w:id="411" w:author="大号" w:date="2026-08-08T15:13:53Z">
              <w:del w:id="412" w:author="Administrator" w:date="2026-08-31T10:24:56Z">
                <w:r>
                  <w:rPr>
                    <w:rFonts w:hint="eastAsia" w:ascii="宋体" w:hAnsi="宋体" w:cs="宋体"/>
                    <w:sz w:val="21"/>
                    <w:szCs w:val="21"/>
                    <w:highlight w:val="none"/>
                    <w:lang w:eastAsia="zh-CN"/>
                  </w:rPr>
                  <w:delText>：</w:delText>
                </w:r>
              </w:del>
            </w:ins>
            <w:ins w:id="413" w:author="大号" w:date="2026-08-08T15:13:55Z">
              <w:del w:id="414" w:author="Administrator" w:date="2026-08-31T10:24:56Z">
                <w:r>
                  <w:rPr>
                    <w:rFonts w:hint="eastAsia" w:ascii="宋体" w:hAnsi="宋体" w:cs="宋体"/>
                    <w:sz w:val="21"/>
                    <w:szCs w:val="21"/>
                    <w:highlight w:val="none"/>
                    <w:lang w:eastAsia="zh-CN"/>
                  </w:rPr>
                  <w:delText>潘</w:delText>
                </w:r>
              </w:del>
            </w:ins>
            <w:ins w:id="415" w:author="大号" w:date="2026-08-08T15:13:59Z">
              <w:del w:id="416" w:author="Administrator" w:date="2026-08-31T10:24:56Z">
                <w:r>
                  <w:rPr>
                    <w:rFonts w:hint="eastAsia" w:ascii="宋体" w:hAnsi="宋体" w:cs="宋体"/>
                    <w:sz w:val="21"/>
                    <w:szCs w:val="21"/>
                    <w:highlight w:val="none"/>
                    <w:lang w:eastAsia="zh-CN"/>
                  </w:rPr>
                  <w:delText>老师</w:delText>
                </w:r>
              </w:del>
            </w:ins>
            <w:ins w:id="417" w:author="大号" w:date="2026-08-08T15:14:04Z">
              <w:del w:id="418" w:author="Administrator" w:date="2026-08-31T10:24:56Z">
                <w:r>
                  <w:rPr>
                    <w:rFonts w:hint="eastAsia" w:ascii="宋体" w:hAnsi="宋体" w:cs="宋体"/>
                    <w:sz w:val="21"/>
                    <w:szCs w:val="21"/>
                    <w:highlight w:val="none"/>
                    <w:lang w:eastAsia="zh-CN"/>
                  </w:rPr>
                  <w:delText>，</w:delText>
                </w:r>
              </w:del>
            </w:ins>
            <w:ins w:id="419" w:author="大号" w:date="2026-08-08T15:14:07Z">
              <w:del w:id="420" w:author="Administrator" w:date="2026-08-31T10:24:56Z">
                <w:r>
                  <w:rPr>
                    <w:rFonts w:hint="eastAsia" w:ascii="宋体" w:hAnsi="宋体" w:cs="宋体"/>
                    <w:sz w:val="21"/>
                    <w:szCs w:val="21"/>
                    <w:highlight w:val="none"/>
                    <w:lang w:eastAsia="zh-CN"/>
                  </w:rPr>
                  <w:delText>电话</w:delText>
                </w:r>
              </w:del>
            </w:ins>
            <w:ins w:id="421" w:author="大号" w:date="2026-08-08T15:14:08Z">
              <w:del w:id="422" w:author="Administrator" w:date="2026-08-31T10:24:56Z">
                <w:r>
                  <w:rPr>
                    <w:rFonts w:hint="eastAsia" w:ascii="宋体" w:hAnsi="宋体" w:cs="宋体"/>
                    <w:sz w:val="21"/>
                    <w:szCs w:val="21"/>
                    <w:highlight w:val="none"/>
                    <w:lang w:eastAsia="zh-CN"/>
                  </w:rPr>
                  <w:delText>：</w:delText>
                </w:r>
              </w:del>
            </w:ins>
            <w:ins w:id="423" w:author="大号" w:date="2026-08-08T15:14:10Z">
              <w:del w:id="424" w:author="Administrator" w:date="2026-08-31T10:24:56Z">
                <w:r>
                  <w:rPr>
                    <w:rFonts w:hint="eastAsia" w:ascii="宋体" w:hAnsi="宋体" w:cs="宋体"/>
                    <w:sz w:val="21"/>
                    <w:szCs w:val="21"/>
                    <w:highlight w:val="none"/>
                    <w:lang w:val="en-US" w:eastAsia="zh-CN"/>
                  </w:rPr>
                  <w:delText>0774</w:delText>
                </w:r>
              </w:del>
            </w:ins>
            <w:ins w:id="425" w:author="大号" w:date="2026-08-10T13:42:22Z">
              <w:del w:id="426" w:author="Administrator" w:date="2026-08-31T10:24:56Z">
                <w:r>
                  <w:rPr>
                    <w:rFonts w:hint="eastAsia" w:ascii="宋体" w:hAnsi="宋体" w:cs="宋体"/>
                    <w:sz w:val="21"/>
                    <w:szCs w:val="21"/>
                    <w:highlight w:val="none"/>
                    <w:lang w:val="en-US" w:eastAsia="zh-CN"/>
                  </w:rPr>
                  <w:delText>-</w:delText>
                </w:r>
              </w:del>
            </w:ins>
            <w:ins w:id="427" w:author="大号" w:date="2026-08-08T15:14:11Z">
              <w:del w:id="428" w:author="Administrator" w:date="2026-08-31T10:24:56Z">
                <w:r>
                  <w:rPr>
                    <w:rFonts w:hint="eastAsia" w:ascii="宋体" w:hAnsi="宋体" w:cs="宋体"/>
                    <w:sz w:val="21"/>
                    <w:szCs w:val="21"/>
                    <w:highlight w:val="none"/>
                    <w:lang w:val="en-US" w:eastAsia="zh-CN"/>
                  </w:rPr>
                  <w:delText>27</w:delText>
                </w:r>
              </w:del>
            </w:ins>
            <w:ins w:id="429" w:author="大号" w:date="2026-08-08T15:14:12Z">
              <w:del w:id="430" w:author="Administrator" w:date="2026-08-31T10:24:56Z">
                <w:r>
                  <w:rPr>
                    <w:rFonts w:hint="eastAsia" w:ascii="宋体" w:hAnsi="宋体" w:cs="宋体"/>
                    <w:sz w:val="21"/>
                    <w:szCs w:val="21"/>
                    <w:highlight w:val="none"/>
                    <w:lang w:val="en-US" w:eastAsia="zh-CN"/>
                  </w:rPr>
                  <w:delText>2082</w:delText>
                </w:r>
              </w:del>
            </w:ins>
            <w:ins w:id="431" w:author="大号" w:date="2026-08-08T15:14:13Z">
              <w:del w:id="432" w:author="Administrator" w:date="2026-08-31T10:24:56Z">
                <w:r>
                  <w:rPr>
                    <w:rFonts w:hint="eastAsia" w:ascii="宋体" w:hAnsi="宋体" w:cs="宋体"/>
                    <w:sz w:val="21"/>
                    <w:szCs w:val="21"/>
                    <w:highlight w:val="none"/>
                    <w:lang w:val="en-US" w:eastAsia="zh-CN"/>
                  </w:rPr>
                  <w:delText>2</w:delText>
                </w:r>
              </w:del>
            </w:ins>
            <w:del w:id="433" w:author="Administrator" w:date="2026-08-31T10:24:56Z">
              <w:r>
                <w:rPr>
                  <w:rFonts w:hint="eastAsia" w:ascii="宋体" w:hAnsi="宋体" w:eastAsia="宋体" w:cs="宋体"/>
                  <w:spacing w:val="5"/>
                  <w:sz w:val="21"/>
                  <w:szCs w:val="21"/>
                  <w:highlight w:val="none"/>
                  <w:lang w:val="en-US" w:eastAsia="zh-CN"/>
                </w:rPr>
                <w:delText>,</w:delText>
              </w:r>
            </w:del>
            <w:del w:id="434" w:author="Administrator" w:date="2026-08-31T10:24:56Z">
              <w:r>
                <w:rPr>
                  <w:rFonts w:hint="eastAsia" w:ascii="宋体" w:hAnsi="宋体" w:eastAsia="宋体" w:cs="宋体"/>
                  <w:sz w:val="21"/>
                  <w:szCs w:val="21"/>
                  <w:highlight w:val="none"/>
                </w:rPr>
                <w:delText>通讯地址：</w:delText>
              </w:r>
            </w:del>
            <w:ins w:id="435" w:author="大号" w:date="2026-08-08T15:14:24Z">
              <w:del w:id="436" w:author="Administrator" w:date="2026-08-31T10:24:56Z">
                <w:r>
                  <w:rPr>
                    <w:rFonts w:hint="eastAsia" w:ascii="宋体" w:hAnsi="宋体" w:cs="宋体"/>
                    <w:sz w:val="21"/>
                    <w:szCs w:val="21"/>
                    <w:highlight w:val="none"/>
                    <w:lang w:eastAsia="zh-CN"/>
                  </w:rPr>
                  <w:delText>梧</w:delText>
                </w:r>
              </w:del>
            </w:ins>
            <w:ins w:id="437" w:author="大号" w:date="2026-08-08T15:14:28Z">
              <w:del w:id="438" w:author="Administrator" w:date="2026-08-31T10:24:56Z">
                <w:r>
                  <w:rPr>
                    <w:rFonts w:hint="eastAsia" w:ascii="宋体" w:hAnsi="宋体" w:cs="宋体"/>
                    <w:sz w:val="21"/>
                    <w:szCs w:val="21"/>
                    <w:highlight w:val="none"/>
                    <w:lang w:eastAsia="zh-CN"/>
                  </w:rPr>
                  <w:delText>州</w:delText>
                </w:r>
              </w:del>
            </w:ins>
            <w:ins w:id="439" w:author="大号" w:date="2026-08-08T15:14:29Z">
              <w:del w:id="440" w:author="Administrator" w:date="2026-08-31T10:24:56Z">
                <w:r>
                  <w:rPr>
                    <w:rFonts w:hint="eastAsia" w:ascii="宋体" w:hAnsi="宋体" w:cs="宋体"/>
                    <w:sz w:val="21"/>
                    <w:szCs w:val="21"/>
                    <w:highlight w:val="none"/>
                    <w:lang w:eastAsia="zh-CN"/>
                  </w:rPr>
                  <w:delText>市</w:delText>
                </w:r>
              </w:del>
            </w:ins>
            <w:ins w:id="441" w:author="大号" w:date="2026-08-08T15:14:37Z">
              <w:del w:id="442" w:author="Administrator" w:date="2026-08-31T10:24:56Z">
                <w:r>
                  <w:rPr>
                    <w:rFonts w:hint="eastAsia" w:ascii="宋体" w:hAnsi="宋体" w:cs="宋体"/>
                    <w:sz w:val="21"/>
                    <w:szCs w:val="21"/>
                    <w:highlight w:val="none"/>
                    <w:lang w:eastAsia="zh-CN"/>
                  </w:rPr>
                  <w:delText>龙</w:delText>
                </w:r>
              </w:del>
            </w:ins>
            <w:ins w:id="443" w:author="大号" w:date="2026-08-08T15:14:39Z">
              <w:del w:id="444" w:author="Administrator" w:date="2026-08-31T10:24:56Z">
                <w:r>
                  <w:rPr>
                    <w:rFonts w:hint="eastAsia" w:ascii="宋体" w:hAnsi="宋体" w:cs="宋体"/>
                    <w:sz w:val="21"/>
                    <w:szCs w:val="21"/>
                    <w:highlight w:val="none"/>
                    <w:lang w:eastAsia="zh-CN"/>
                  </w:rPr>
                  <w:delText>圩</w:delText>
                </w:r>
              </w:del>
            </w:ins>
            <w:ins w:id="445" w:author="大号" w:date="2026-08-08T15:14:40Z">
              <w:del w:id="446" w:author="Administrator" w:date="2026-08-31T10:24:56Z">
                <w:r>
                  <w:rPr>
                    <w:rFonts w:hint="eastAsia" w:ascii="宋体" w:hAnsi="宋体" w:cs="宋体"/>
                    <w:sz w:val="21"/>
                    <w:szCs w:val="21"/>
                    <w:highlight w:val="none"/>
                    <w:lang w:eastAsia="zh-CN"/>
                  </w:rPr>
                  <w:delText>区</w:delText>
                </w:r>
              </w:del>
            </w:ins>
            <w:ins w:id="447" w:author="大号" w:date="2026-08-08T15:14:42Z">
              <w:del w:id="448" w:author="Administrator" w:date="2026-08-31T10:24:56Z">
                <w:r>
                  <w:rPr>
                    <w:rFonts w:hint="eastAsia" w:ascii="宋体" w:hAnsi="宋体" w:cs="宋体"/>
                    <w:sz w:val="21"/>
                    <w:szCs w:val="21"/>
                    <w:highlight w:val="none"/>
                    <w:lang w:eastAsia="zh-CN"/>
                  </w:rPr>
                  <w:delText>龙</w:delText>
                </w:r>
              </w:del>
            </w:ins>
            <w:ins w:id="449" w:author="大号" w:date="2026-08-08T15:14:43Z">
              <w:del w:id="450" w:author="Administrator" w:date="2026-08-31T10:24:56Z">
                <w:r>
                  <w:rPr>
                    <w:rFonts w:hint="eastAsia" w:ascii="宋体" w:hAnsi="宋体" w:cs="宋体"/>
                    <w:sz w:val="21"/>
                    <w:szCs w:val="21"/>
                    <w:highlight w:val="none"/>
                    <w:lang w:eastAsia="zh-CN"/>
                  </w:rPr>
                  <w:delText>圩</w:delText>
                </w:r>
              </w:del>
            </w:ins>
            <w:ins w:id="451" w:author="大号" w:date="2026-08-08T15:14:45Z">
              <w:del w:id="452" w:author="Administrator" w:date="2026-08-31T10:24:56Z">
                <w:r>
                  <w:rPr>
                    <w:rFonts w:hint="eastAsia" w:ascii="宋体" w:hAnsi="宋体" w:cs="宋体"/>
                    <w:sz w:val="21"/>
                    <w:szCs w:val="21"/>
                    <w:highlight w:val="none"/>
                    <w:lang w:eastAsia="zh-CN"/>
                  </w:rPr>
                  <w:delText>镇</w:delText>
                </w:r>
              </w:del>
            </w:ins>
            <w:ins w:id="453" w:author="大号" w:date="2026-08-08T15:14:47Z">
              <w:del w:id="454" w:author="Administrator" w:date="2026-08-31T10:24:56Z">
                <w:r>
                  <w:rPr>
                    <w:rFonts w:hint="eastAsia" w:ascii="宋体" w:hAnsi="宋体" w:cs="宋体"/>
                    <w:sz w:val="21"/>
                    <w:szCs w:val="21"/>
                    <w:highlight w:val="none"/>
                    <w:lang w:eastAsia="zh-CN"/>
                  </w:rPr>
                  <w:delText>龙</w:delText>
                </w:r>
              </w:del>
            </w:ins>
            <w:ins w:id="455" w:author="大号" w:date="2026-08-08T15:14:48Z">
              <w:del w:id="456" w:author="Administrator" w:date="2026-08-31T10:24:56Z">
                <w:r>
                  <w:rPr>
                    <w:rFonts w:hint="eastAsia" w:ascii="宋体" w:hAnsi="宋体" w:cs="宋体"/>
                    <w:sz w:val="21"/>
                    <w:szCs w:val="21"/>
                    <w:highlight w:val="none"/>
                    <w:lang w:eastAsia="zh-CN"/>
                  </w:rPr>
                  <w:delText>城</w:delText>
                </w:r>
              </w:del>
            </w:ins>
            <w:ins w:id="457" w:author="大号" w:date="2026-08-08T15:14:50Z">
              <w:del w:id="458" w:author="Administrator" w:date="2026-08-31T10:24:56Z">
                <w:r>
                  <w:rPr>
                    <w:rFonts w:hint="eastAsia" w:ascii="宋体" w:hAnsi="宋体" w:cs="宋体"/>
                    <w:sz w:val="21"/>
                    <w:szCs w:val="21"/>
                    <w:highlight w:val="none"/>
                    <w:lang w:eastAsia="zh-CN"/>
                  </w:rPr>
                  <w:delText>路</w:delText>
                </w:r>
              </w:del>
            </w:ins>
            <w:ins w:id="459" w:author="大号" w:date="2026-08-08T15:14:51Z">
              <w:del w:id="460" w:author="Administrator" w:date="2026-08-31T10:24:56Z">
                <w:r>
                  <w:rPr>
                    <w:rFonts w:hint="eastAsia" w:ascii="宋体" w:hAnsi="宋体" w:cs="宋体"/>
                    <w:sz w:val="21"/>
                    <w:szCs w:val="21"/>
                    <w:highlight w:val="none"/>
                    <w:lang w:val="en-US" w:eastAsia="zh-CN"/>
                  </w:rPr>
                  <w:delText>118</w:delText>
                </w:r>
              </w:del>
            </w:ins>
            <w:ins w:id="461" w:author="大号" w:date="2026-08-08T15:14:54Z">
              <w:del w:id="462" w:author="Administrator" w:date="2026-08-31T10:24:56Z">
                <w:r>
                  <w:rPr>
                    <w:rFonts w:hint="eastAsia" w:ascii="宋体" w:hAnsi="宋体" w:cs="宋体"/>
                    <w:sz w:val="21"/>
                    <w:szCs w:val="21"/>
                    <w:highlight w:val="none"/>
                    <w:lang w:val="en-US" w:eastAsia="zh-CN"/>
                  </w:rPr>
                  <w:delText>号</w:delText>
                </w:r>
              </w:del>
            </w:ins>
          </w:p>
          <w:p w14:paraId="58BF830C">
            <w:pPr>
              <w:tabs>
                <w:tab w:val="left" w:pos="312"/>
              </w:tabs>
              <w:snapToGrid w:val="0"/>
              <w:spacing w:line="360" w:lineRule="auto"/>
              <w:rPr>
                <w:del w:id="463" w:author="Administrator" w:date="2026-08-31T10:24:56Z"/>
                <w:rFonts w:ascii="宋体" w:hAnsi="宋体" w:cs="宋体"/>
                <w:szCs w:val="21"/>
              </w:rPr>
            </w:pPr>
            <w:del w:id="464" w:author="Administrator" w:date="2026-08-31T10:24:56Z">
              <w:r>
                <w:rPr>
                  <w:rFonts w:hint="eastAsia" w:ascii="宋体" w:hAnsi="宋体" w:cs="宋体"/>
                </w:rPr>
                <w:delText>现场提交质疑办理业务时间：每天上午8时到12时，下午15时到18时，双休日和法定节假日不办理业务。</w:delText>
              </w:r>
            </w:del>
          </w:p>
          <w:p w14:paraId="68BB719D">
            <w:pPr>
              <w:snapToGrid w:val="0"/>
              <w:spacing w:line="360" w:lineRule="auto"/>
              <w:rPr>
                <w:del w:id="465" w:author="Administrator" w:date="2026-08-31T10:24:56Z"/>
                <w:rFonts w:ascii="宋体" w:hAnsi="宋体" w:cs="宋体"/>
                <w:szCs w:val="21"/>
              </w:rPr>
            </w:pPr>
            <w:del w:id="466" w:author="Administrator" w:date="2026-08-31T10:24:56Z">
              <w:r>
                <w:rPr>
                  <w:rFonts w:hint="eastAsia" w:ascii="宋体" w:hAnsi="宋体" w:cs="宋体"/>
                  <w:szCs w:val="21"/>
                </w:rPr>
                <w:delText>2.梧州市公共资源交易中心（梧州市政府采购中心），联系方式：</w:delText>
              </w:r>
            </w:del>
            <w:del w:id="467" w:author="Administrator" w:date="2026-08-31T10:24:56Z">
              <w:r>
                <w:rPr>
                  <w:rFonts w:hint="eastAsia" w:ascii="宋体" w:hAnsi="宋体" w:cs="宋体"/>
                  <w:szCs w:val="21"/>
                  <w:lang w:eastAsia="zh-CN"/>
                </w:rPr>
                <w:delText>孙</w:delText>
              </w:r>
            </w:del>
            <w:del w:id="468" w:author="Administrator" w:date="2026-08-31T10:24:56Z">
              <w:r>
                <w:rPr>
                  <w:rFonts w:hint="eastAsia" w:ascii="宋体" w:hAnsi="宋体" w:cs="宋体"/>
                  <w:szCs w:val="21"/>
                </w:rPr>
                <w:delText>小姐0774-</w:delText>
              </w:r>
            </w:del>
            <w:del w:id="469" w:author="Administrator" w:date="2026-08-31T10:24:56Z">
              <w:r>
                <w:rPr>
                  <w:rFonts w:hint="eastAsia" w:ascii="宋体" w:hAnsi="宋体" w:cs="宋体"/>
                  <w:szCs w:val="21"/>
                  <w:lang w:val="en-US" w:eastAsia="zh-CN"/>
                </w:rPr>
                <w:delText>3828966</w:delText>
              </w:r>
            </w:del>
            <w:del w:id="470" w:author="Administrator" w:date="2026-08-31T10:24:56Z">
              <w:r>
                <w:rPr>
                  <w:rFonts w:hint="eastAsia" w:ascii="宋体" w:hAnsi="宋体" w:cs="宋体"/>
                  <w:szCs w:val="21"/>
                </w:rPr>
                <w:delText>，通讯地址：梧州市三龙大道红岭大厦（梧州高中西侧）10楼</w:delText>
              </w:r>
            </w:del>
          </w:p>
          <w:p w14:paraId="6A7E6199">
            <w:pPr>
              <w:snapToGrid w:val="0"/>
              <w:spacing w:line="360" w:lineRule="auto"/>
              <w:rPr>
                <w:rFonts w:hint="eastAsia" w:hAnsi="宋体" w:cs="宋体"/>
                <w:sz w:val="21"/>
              </w:rPr>
            </w:pPr>
            <w:del w:id="471" w:author="Administrator" w:date="2026-08-31T10:24:56Z">
              <w:r>
                <w:rPr>
                  <w:rFonts w:hint="eastAsia" w:ascii="宋体" w:hAnsi="宋体" w:cs="宋体"/>
                </w:rPr>
                <w:delText>现场提交质疑办理业务时间：每天上午9时到12时，下午13时到16时30分，双休日和法定节假日不办理业务。</w:delText>
              </w:r>
            </w:del>
          </w:p>
        </w:tc>
      </w:tr>
      <w:tr w14:paraId="26F46F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45" w:type="dxa"/>
            <w:tcBorders>
              <w:top w:val="single" w:color="000000" w:sz="4" w:space="0"/>
              <w:left w:val="single" w:color="000000" w:sz="4" w:space="0"/>
              <w:bottom w:val="single" w:color="000000" w:sz="4" w:space="0"/>
              <w:right w:val="single" w:color="000000" w:sz="4" w:space="0"/>
            </w:tcBorders>
            <w:noWrap w:val="0"/>
            <w:vAlign w:val="center"/>
          </w:tcPr>
          <w:p w14:paraId="35F65A45">
            <w:pPr>
              <w:spacing w:line="360" w:lineRule="auto"/>
              <w:jc w:val="center"/>
              <w:rPr>
                <w:rFonts w:ascii="宋体" w:hAnsi="宋体" w:eastAsia="宋体" w:cs="宋体"/>
                <w:szCs w:val="21"/>
                <w:lang w:val="en-US" w:eastAsia="zh-CN"/>
              </w:rPr>
            </w:pPr>
            <w:r>
              <w:rPr>
                <w:rFonts w:hint="eastAsia" w:ascii="宋体" w:hAnsi="宋体" w:cs="宋体"/>
                <w:szCs w:val="21"/>
                <w:lang w:val="en-US" w:eastAsia="zh-CN"/>
              </w:rPr>
              <w:t>31.6</w:t>
            </w:r>
          </w:p>
        </w:tc>
        <w:tc>
          <w:tcPr>
            <w:tcW w:w="7959" w:type="dxa"/>
            <w:tcBorders>
              <w:top w:val="single" w:color="000000" w:sz="4" w:space="0"/>
              <w:left w:val="single" w:color="000000" w:sz="4" w:space="0"/>
              <w:bottom w:val="single" w:color="000000" w:sz="4" w:space="0"/>
              <w:right w:val="single" w:color="000000" w:sz="4" w:space="0"/>
            </w:tcBorders>
            <w:noWrap w:val="0"/>
            <w:vAlign w:val="center"/>
          </w:tcPr>
          <w:p w14:paraId="0C769F8B">
            <w:pPr>
              <w:spacing w:line="360" w:lineRule="auto"/>
              <w:rPr>
                <w:rFonts w:hint="eastAsia" w:ascii="宋体" w:hAnsi="宋体" w:cs="宋体"/>
                <w:szCs w:val="21"/>
              </w:rPr>
            </w:pPr>
            <w:r>
              <w:rPr>
                <w:rFonts w:hint="eastAsia" w:ascii="宋体" w:hAnsi="宋体" w:cs="宋体"/>
                <w:szCs w:val="21"/>
              </w:rPr>
              <w:t>接收投诉函方式：以书面形式。</w:t>
            </w:r>
          </w:p>
          <w:p w14:paraId="76BC42B0">
            <w:pPr>
              <w:spacing w:line="360" w:lineRule="auto"/>
              <w:rPr>
                <w:rFonts w:hint="eastAsia" w:ascii="宋体" w:hAnsi="宋体" w:cs="宋体"/>
                <w:szCs w:val="21"/>
              </w:rPr>
            </w:pPr>
            <w:r>
              <w:rPr>
                <w:rFonts w:hint="eastAsia" w:ascii="宋体" w:hAnsi="宋体" w:cs="宋体"/>
                <w:szCs w:val="21"/>
              </w:rPr>
              <w:t>投诉联系部门及联系方式：</w:t>
            </w:r>
          </w:p>
          <w:p w14:paraId="28462423">
            <w:pPr>
              <w:spacing w:line="360" w:lineRule="auto"/>
              <w:rPr>
                <w:ins w:id="472" w:author="Administrator" w:date="2026-08-31T10:25:10Z"/>
                <w:rFonts w:hint="eastAsia" w:ascii="宋体" w:hAnsi="宋体" w:eastAsia="宋体" w:cs="宋体"/>
                <w:szCs w:val="21"/>
                <w:highlight w:val="none"/>
                <w:lang w:val="en-US" w:eastAsia="zh-CN"/>
                <w:rPrChange w:id="473" w:author="sun" w:date="2026-09-01T15:28:17Z">
                  <w:rPr>
                    <w:ins w:id="474" w:author="Administrator" w:date="2026-08-31T10:25:10Z"/>
                    <w:rFonts w:hint="eastAsia" w:ascii="宋体" w:hAnsi="宋体" w:eastAsia="宋体" w:cs="宋体"/>
                    <w:szCs w:val="21"/>
                    <w:lang w:val="en-US" w:eastAsia="zh-CN"/>
                  </w:rPr>
                </w:rPrChange>
              </w:rPr>
            </w:pPr>
            <w:ins w:id="475" w:author="Administrator" w:date="2026-08-31T10:25:10Z">
              <w:r>
                <w:rPr>
                  <w:rFonts w:hint="eastAsia" w:ascii="宋体" w:hAnsi="宋体" w:cs="宋体"/>
                  <w:szCs w:val="21"/>
                  <w:highlight w:val="none"/>
                  <w:rPrChange w:id="476" w:author="sun" w:date="2026-09-01T15:28:17Z">
                    <w:rPr>
                      <w:rFonts w:hint="eastAsia" w:ascii="宋体" w:hAnsi="宋体" w:cs="宋体"/>
                      <w:szCs w:val="21"/>
                    </w:rPr>
                  </w:rPrChange>
                </w:rPr>
                <w:t>梧州市财政局</w:t>
              </w:r>
            </w:ins>
            <w:ins w:id="477" w:author="Administrator" w:date="2026-08-31T10:25:10Z">
              <w:r>
                <w:rPr>
                  <w:rFonts w:hint="eastAsia" w:ascii="宋体" w:hAnsi="宋体" w:cs="宋体"/>
                  <w:szCs w:val="21"/>
                  <w:highlight w:val="none"/>
                  <w:lang w:eastAsia="zh-CN"/>
                  <w:rPrChange w:id="478" w:author="sun" w:date="2026-09-01T15:28:17Z">
                    <w:rPr>
                      <w:rFonts w:hint="eastAsia" w:ascii="宋体" w:hAnsi="宋体" w:cs="宋体"/>
                      <w:szCs w:val="21"/>
                      <w:lang w:eastAsia="zh-CN"/>
                    </w:rPr>
                  </w:rPrChange>
                </w:rPr>
                <w:t>政府采购</w:t>
              </w:r>
            </w:ins>
            <w:ins w:id="479" w:author="Administrator" w:date="2026-08-31T10:25:10Z">
              <w:r>
                <w:rPr>
                  <w:rFonts w:hint="eastAsia" w:ascii="宋体" w:hAnsi="宋体" w:cs="宋体"/>
                  <w:szCs w:val="21"/>
                  <w:highlight w:val="none"/>
                  <w:rPrChange w:id="480" w:author="sun" w:date="2026-09-01T15:28:17Z">
                    <w:rPr>
                      <w:rFonts w:hint="eastAsia" w:ascii="宋体" w:hAnsi="宋体" w:cs="宋体"/>
                      <w:szCs w:val="21"/>
                    </w:rPr>
                  </w:rPrChange>
                </w:rPr>
                <w:t>监督管理科，联系电话：</w:t>
              </w:r>
            </w:ins>
            <w:ins w:id="481" w:author="Administrator" w:date="2026-08-31T10:25:10Z">
              <w:del w:id="482" w:author="sun" w:date="2026-09-01T15:27:59Z">
                <w:r>
                  <w:rPr>
                    <w:rFonts w:hint="eastAsia" w:ascii="宋体" w:hAnsi="宋体" w:cs="宋体"/>
                    <w:szCs w:val="21"/>
                    <w:highlight w:val="none"/>
                    <w:rPrChange w:id="483" w:author="sun" w:date="2026-09-01T15:28:17Z">
                      <w:rPr>
                        <w:rFonts w:hint="eastAsia" w:ascii="宋体" w:hAnsi="宋体" w:cs="宋体"/>
                        <w:szCs w:val="21"/>
                      </w:rPr>
                    </w:rPrChange>
                  </w:rPr>
                  <w:delText>0774-</w:delText>
                </w:r>
              </w:del>
            </w:ins>
            <w:ins w:id="484" w:author="sun" w:date="2026-09-01T15:27:56Z">
              <w:r>
                <w:rPr>
                  <w:rFonts w:hint="eastAsia" w:ascii="宋体" w:hAnsi="宋体" w:cs="宋体"/>
                  <w:sz w:val="21"/>
                  <w:szCs w:val="21"/>
                  <w:highlight w:val="none"/>
                  <w:lang w:val="en-US" w:eastAsia="zh-CN"/>
                  <w:rPrChange w:id="485" w:author="sun" w:date="2026-09-01T15:28:17Z">
                    <w:rPr>
                      <w:rFonts w:hint="eastAsia" w:ascii="宋体" w:hAnsi="宋体" w:cs="宋体"/>
                      <w:sz w:val="21"/>
                      <w:szCs w:val="21"/>
                      <w:lang w:val="en-US" w:eastAsia="zh-CN"/>
                    </w:rPr>
                  </w:rPrChange>
                </w:rPr>
                <w:t>0774-3856434</w:t>
              </w:r>
            </w:ins>
            <w:ins w:id="486" w:author="Administrator" w:date="2026-08-31T10:25:10Z">
              <w:del w:id="487" w:author="sun" w:date="2026-09-01T15:22:58Z">
                <w:r>
                  <w:rPr>
                    <w:rFonts w:hint="eastAsia" w:ascii="宋体" w:hAnsi="宋体" w:cs="宋体"/>
                    <w:szCs w:val="21"/>
                    <w:highlight w:val="none"/>
                    <w:rPrChange w:id="488" w:author="sun" w:date="2026-09-01T15:28:17Z">
                      <w:rPr>
                        <w:rFonts w:hint="eastAsia" w:ascii="宋体" w:hAnsi="宋体" w:cs="宋体"/>
                        <w:szCs w:val="21"/>
                      </w:rPr>
                    </w:rPrChange>
                  </w:rPr>
                  <w:delText>7288236</w:delText>
                </w:r>
              </w:del>
            </w:ins>
            <w:ins w:id="489" w:author="Administrator" w:date="2026-08-31T10:25:10Z">
              <w:r>
                <w:rPr>
                  <w:rFonts w:hint="eastAsia" w:ascii="宋体" w:hAnsi="宋体" w:cs="宋体"/>
                  <w:szCs w:val="21"/>
                  <w:highlight w:val="none"/>
                  <w:rPrChange w:id="490" w:author="sun" w:date="2026-09-01T15:28:17Z">
                    <w:rPr>
                      <w:rFonts w:hint="eastAsia" w:ascii="宋体" w:hAnsi="宋体" w:cs="宋体"/>
                      <w:szCs w:val="21"/>
                    </w:rPr>
                  </w:rPrChange>
                </w:rPr>
                <w:t>，通讯地址：梧州市三龙大道红岭大厦（梧州高中西侧）</w:t>
              </w:r>
            </w:ins>
            <w:ins w:id="491" w:author="Administrator" w:date="2026-08-31T10:25:10Z">
              <w:r>
                <w:rPr>
                  <w:rFonts w:hint="eastAsia" w:ascii="宋体" w:hAnsi="宋体" w:cs="宋体"/>
                  <w:szCs w:val="21"/>
                  <w:highlight w:val="none"/>
                  <w:lang w:val="en-US" w:eastAsia="zh-CN"/>
                  <w:rPrChange w:id="492" w:author="sun" w:date="2026-09-01T15:28:17Z">
                    <w:rPr>
                      <w:rFonts w:hint="eastAsia" w:ascii="宋体" w:hAnsi="宋体" w:cs="宋体"/>
                      <w:szCs w:val="21"/>
                      <w:lang w:val="en-US" w:eastAsia="zh-CN"/>
                    </w:rPr>
                  </w:rPrChange>
                </w:rPr>
                <w:t>22</w:t>
              </w:r>
            </w:ins>
            <w:ins w:id="493" w:author="Administrator" w:date="2026-08-31T10:25:10Z">
              <w:r>
                <w:rPr>
                  <w:rFonts w:hint="eastAsia" w:ascii="宋体" w:hAnsi="宋体" w:cs="宋体"/>
                  <w:szCs w:val="21"/>
                  <w:highlight w:val="none"/>
                  <w:rPrChange w:id="494" w:author="sun" w:date="2026-09-01T15:28:17Z">
                    <w:rPr>
                      <w:rFonts w:hint="eastAsia" w:ascii="宋体" w:hAnsi="宋体" w:cs="宋体"/>
                      <w:szCs w:val="21"/>
                    </w:rPr>
                  </w:rPrChange>
                </w:rPr>
                <w:t>楼</w:t>
              </w:r>
            </w:ins>
            <w:ins w:id="495" w:author="sun" w:date="2026-09-01T15:28:11Z">
              <w:r>
                <w:rPr>
                  <w:rFonts w:hint="eastAsia" w:ascii="宋体" w:hAnsi="宋体" w:cs="宋体"/>
                  <w:szCs w:val="21"/>
                  <w:highlight w:val="none"/>
                  <w:rPrChange w:id="496" w:author="sun" w:date="2026-09-01T15:28:17Z">
                    <w:rPr>
                      <w:rFonts w:hint="eastAsia" w:ascii="宋体" w:hAnsi="宋体" w:cs="宋体"/>
                      <w:szCs w:val="21"/>
                    </w:rPr>
                  </w:rPrChange>
                </w:rPr>
                <w:t>2217、2226室</w:t>
              </w:r>
            </w:ins>
            <w:ins w:id="497" w:author="Administrator" w:date="2026-08-31T10:25:10Z">
              <w:r>
                <w:rPr>
                  <w:rFonts w:hint="eastAsia" w:ascii="宋体" w:hAnsi="宋体" w:cs="宋体"/>
                  <w:szCs w:val="21"/>
                  <w:highlight w:val="none"/>
                  <w:lang w:val="en-US" w:eastAsia="zh-CN"/>
                  <w:rPrChange w:id="498" w:author="sun" w:date="2026-09-01T15:28:17Z">
                    <w:rPr>
                      <w:rFonts w:hint="eastAsia" w:ascii="宋体" w:hAnsi="宋体" w:cs="宋体"/>
                      <w:szCs w:val="21"/>
                      <w:lang w:val="en-US" w:eastAsia="zh-CN"/>
                    </w:rPr>
                  </w:rPrChange>
                </w:rPr>
                <w:t>。</w:t>
              </w:r>
            </w:ins>
          </w:p>
          <w:p w14:paraId="592A3913">
            <w:pPr>
              <w:spacing w:line="360" w:lineRule="auto"/>
              <w:rPr>
                <w:del w:id="499" w:author="Administrator" w:date="2026-08-31T10:25:10Z"/>
                <w:rFonts w:hint="eastAsia" w:ascii="宋体" w:hAnsi="宋体" w:eastAsia="宋体" w:cs="宋体"/>
                <w:szCs w:val="21"/>
                <w:lang w:val="en-US" w:eastAsia="zh-CN"/>
              </w:rPr>
            </w:pPr>
            <w:del w:id="500" w:author="Administrator" w:date="2026-08-31T10:25:10Z">
              <w:r>
                <w:rPr>
                  <w:rFonts w:hint="eastAsia" w:ascii="宋体" w:hAnsi="宋体" w:eastAsia="宋体" w:cs="宋体"/>
                  <w:sz w:val="21"/>
                  <w:szCs w:val="21"/>
                  <w:highlight w:val="none"/>
                  <w:lang w:eastAsia="zh-CN"/>
                </w:rPr>
                <w:delText>龙圩区</w:delText>
              </w:r>
            </w:del>
            <w:del w:id="501" w:author="Administrator" w:date="2026-08-31T10:25:10Z">
              <w:r>
                <w:rPr>
                  <w:rFonts w:hint="eastAsia" w:ascii="宋体" w:hAnsi="宋体" w:eastAsia="宋体" w:cs="宋体"/>
                  <w:sz w:val="21"/>
                  <w:szCs w:val="21"/>
                  <w:highlight w:val="none"/>
                </w:rPr>
                <w:delText>财政局</w:delText>
              </w:r>
            </w:del>
            <w:del w:id="502" w:author="Administrator" w:date="2026-08-31T10:25:10Z">
              <w:r>
                <w:rPr>
                  <w:rFonts w:hint="eastAsia" w:ascii="宋体" w:hAnsi="宋体" w:cs="宋体"/>
                  <w:szCs w:val="21"/>
                </w:rPr>
                <w:delText>，联系电话：联系电话：</w:delText>
              </w:r>
            </w:del>
            <w:del w:id="503" w:author="Administrator" w:date="2026-08-31T10:25:10Z">
              <w:r>
                <w:rPr>
                  <w:rFonts w:hint="eastAsia" w:ascii="宋体" w:hAnsi="宋体" w:eastAsia="宋体" w:cs="宋体"/>
                  <w:sz w:val="21"/>
                  <w:szCs w:val="21"/>
                  <w:highlight w:val="none"/>
                  <w:lang w:val="en-US" w:eastAsia="zh-CN"/>
                </w:rPr>
                <w:delText>0774-2722719</w:delText>
              </w:r>
            </w:del>
            <w:del w:id="504" w:author="Administrator" w:date="2026-08-31T10:25:10Z">
              <w:r>
                <w:rPr>
                  <w:rFonts w:hint="eastAsia" w:ascii="宋体" w:hAnsi="宋体" w:cs="宋体"/>
                  <w:szCs w:val="21"/>
                </w:rPr>
                <w:delText>，通讯地址：</w:delText>
              </w:r>
            </w:del>
            <w:del w:id="505" w:author="Administrator" w:date="2026-08-31T10:25:10Z">
              <w:r>
                <w:rPr>
                  <w:rFonts w:hint="eastAsia" w:ascii="宋体" w:hAnsi="宋体" w:eastAsia="宋体" w:cs="宋体"/>
                  <w:sz w:val="21"/>
                  <w:szCs w:val="21"/>
                  <w:highlight w:val="none"/>
                  <w:lang w:val="en-US" w:eastAsia="zh-CN"/>
                </w:rPr>
                <w:delText>梧州市龙圩区龙圩镇政贤路150号</w:delText>
              </w:r>
            </w:del>
            <w:del w:id="506" w:author="Administrator" w:date="2026-08-31T10:25:10Z">
              <w:r>
                <w:rPr>
                  <w:rFonts w:hint="eastAsia" w:ascii="宋体" w:hAnsi="宋体" w:cs="宋体"/>
                  <w:szCs w:val="21"/>
                </w:rPr>
                <w:delText>。</w:delText>
              </w:r>
            </w:del>
          </w:p>
          <w:p w14:paraId="3A7D1A74">
            <w:pPr>
              <w:spacing w:line="360" w:lineRule="auto"/>
              <w:rPr>
                <w:rFonts w:hint="eastAsia" w:ascii="宋体" w:hAnsi="宋体" w:eastAsia="宋体" w:cs="宋体"/>
                <w:szCs w:val="21"/>
                <w:lang w:eastAsia="zh-CN"/>
              </w:rPr>
            </w:pPr>
            <w:r>
              <w:rPr>
                <w:rFonts w:hint="eastAsia" w:ascii="宋体" w:hAnsi="宋体" w:cs="宋体"/>
                <w:szCs w:val="21"/>
              </w:rPr>
              <w:t>现场提交投诉办理业务时间：投诉期内工作日每天上午 8时00分到12时00分，15时00分到18时00分。</w:t>
            </w:r>
          </w:p>
        </w:tc>
      </w:tr>
      <w:tr w14:paraId="7CA147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45" w:type="dxa"/>
            <w:tcBorders>
              <w:top w:val="single" w:color="000000" w:sz="4" w:space="0"/>
              <w:left w:val="single" w:color="000000" w:sz="4" w:space="0"/>
              <w:bottom w:val="single" w:color="000000" w:sz="4" w:space="0"/>
              <w:right w:val="single" w:color="000000" w:sz="4" w:space="0"/>
            </w:tcBorders>
            <w:noWrap w:val="0"/>
            <w:vAlign w:val="center"/>
          </w:tcPr>
          <w:p w14:paraId="5205AC25">
            <w:pPr>
              <w:spacing w:line="360" w:lineRule="auto"/>
              <w:jc w:val="center"/>
              <w:rPr>
                <w:rFonts w:hint="eastAsia" w:ascii="宋体" w:hAnsi="宋体" w:cs="宋体"/>
                <w:szCs w:val="21"/>
              </w:rPr>
            </w:pPr>
            <w:r>
              <w:rPr>
                <w:rFonts w:hint="eastAsia" w:ascii="宋体" w:hAnsi="宋体" w:cs="宋体"/>
                <w:szCs w:val="21"/>
              </w:rPr>
              <w:t>3</w:t>
            </w:r>
            <w:r>
              <w:rPr>
                <w:rFonts w:ascii="宋体" w:hAnsi="宋体" w:cs="宋体"/>
                <w:szCs w:val="21"/>
              </w:rPr>
              <w:t>2</w:t>
            </w:r>
            <w:r>
              <w:rPr>
                <w:rFonts w:hint="eastAsia" w:ascii="宋体" w:hAnsi="宋体" w:cs="宋体"/>
                <w:szCs w:val="21"/>
              </w:rPr>
              <w:t>.1</w:t>
            </w:r>
          </w:p>
        </w:tc>
        <w:tc>
          <w:tcPr>
            <w:tcW w:w="7959" w:type="dxa"/>
            <w:tcBorders>
              <w:top w:val="single" w:color="000000" w:sz="4" w:space="0"/>
              <w:left w:val="single" w:color="000000" w:sz="4" w:space="0"/>
              <w:bottom w:val="single" w:color="000000" w:sz="4" w:space="0"/>
              <w:right w:val="single" w:color="000000" w:sz="4" w:space="0"/>
            </w:tcBorders>
            <w:noWrap w:val="0"/>
            <w:vAlign w:val="center"/>
          </w:tcPr>
          <w:p w14:paraId="726AE048">
            <w:pPr>
              <w:pStyle w:val="216"/>
              <w:spacing w:line="360" w:lineRule="auto"/>
              <w:rPr>
                <w:rFonts w:hint="eastAsia" w:hAnsi="宋体" w:cs="宋体"/>
                <w:sz w:val="21"/>
              </w:rPr>
            </w:pPr>
            <w:r>
              <w:rPr>
                <w:rFonts w:hint="eastAsia" w:hAnsi="宋体" w:cs="宋体"/>
                <w:sz w:val="21"/>
              </w:rPr>
              <w:t>采购代理费支付方式：无</w:t>
            </w:r>
          </w:p>
        </w:tc>
      </w:tr>
      <w:tr w14:paraId="553300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45" w:type="dxa"/>
            <w:tcBorders>
              <w:top w:val="single" w:color="000000" w:sz="4" w:space="0"/>
              <w:left w:val="single" w:color="000000" w:sz="4" w:space="0"/>
              <w:bottom w:val="single" w:color="000000" w:sz="4" w:space="0"/>
              <w:right w:val="single" w:color="000000" w:sz="4" w:space="0"/>
            </w:tcBorders>
            <w:noWrap w:val="0"/>
            <w:vAlign w:val="center"/>
          </w:tcPr>
          <w:p w14:paraId="14015369">
            <w:pPr>
              <w:spacing w:line="360" w:lineRule="auto"/>
              <w:jc w:val="center"/>
              <w:rPr>
                <w:rFonts w:hint="eastAsia" w:ascii="宋体" w:hAnsi="宋体" w:cs="宋体"/>
                <w:szCs w:val="21"/>
              </w:rPr>
            </w:pPr>
            <w:r>
              <w:rPr>
                <w:rFonts w:hint="eastAsia" w:ascii="宋体" w:hAnsi="宋体" w:cs="宋体"/>
                <w:szCs w:val="21"/>
              </w:rPr>
              <w:t>3</w:t>
            </w:r>
            <w:r>
              <w:rPr>
                <w:rFonts w:ascii="宋体" w:hAnsi="宋体" w:cs="宋体"/>
                <w:szCs w:val="21"/>
              </w:rPr>
              <w:t>3.1</w:t>
            </w:r>
          </w:p>
        </w:tc>
        <w:tc>
          <w:tcPr>
            <w:tcW w:w="7959" w:type="dxa"/>
            <w:tcBorders>
              <w:top w:val="single" w:color="000000" w:sz="4" w:space="0"/>
              <w:left w:val="single" w:color="000000" w:sz="4" w:space="0"/>
              <w:bottom w:val="single" w:color="000000" w:sz="4" w:space="0"/>
              <w:right w:val="single" w:color="000000" w:sz="4" w:space="0"/>
            </w:tcBorders>
            <w:noWrap w:val="0"/>
            <w:vAlign w:val="center"/>
          </w:tcPr>
          <w:p w14:paraId="14F21E96">
            <w:pPr>
              <w:pStyle w:val="216"/>
              <w:spacing w:line="360" w:lineRule="auto"/>
              <w:rPr>
                <w:rFonts w:hint="eastAsia" w:hAnsi="宋体" w:cs="宋体"/>
                <w:sz w:val="21"/>
              </w:rPr>
            </w:pPr>
            <w:r>
              <w:rPr>
                <w:rFonts w:hint="eastAsia" w:hAnsi="宋体" w:cs="宋体"/>
                <w:sz w:val="21"/>
              </w:rPr>
              <w:t>解释：</w:t>
            </w:r>
            <w:r>
              <w:rPr>
                <w:rFonts w:hAnsi="宋体" w:cs="宋体"/>
                <w:sz w:val="21"/>
              </w:rPr>
              <w:t>构成本</w:t>
            </w:r>
            <w:r>
              <w:rPr>
                <w:rFonts w:hint="eastAsia" w:hAnsi="宋体" w:cs="宋体"/>
                <w:sz w:val="21"/>
              </w:rPr>
              <w:t>竞争性谈判</w:t>
            </w:r>
            <w:r>
              <w:rPr>
                <w:rFonts w:hAnsi="宋体" w:cs="宋体"/>
                <w:sz w:val="21"/>
              </w:rPr>
              <w:t>文件的各个组成文件应互为解释，互为说明；除</w:t>
            </w:r>
            <w:r>
              <w:rPr>
                <w:rFonts w:hint="eastAsia" w:hAnsi="宋体" w:cs="宋体"/>
                <w:sz w:val="21"/>
              </w:rPr>
              <w:t>竞争性谈判</w:t>
            </w:r>
            <w:r>
              <w:rPr>
                <w:rFonts w:hAnsi="宋体" w:cs="宋体"/>
                <w:sz w:val="21"/>
              </w:rPr>
              <w:t>文件中有特别规定外，仅适用于</w:t>
            </w:r>
            <w:r>
              <w:rPr>
                <w:rFonts w:hint="eastAsia" w:hAnsi="宋体" w:cs="宋体"/>
                <w:sz w:val="21"/>
              </w:rPr>
              <w:t>竞标</w:t>
            </w:r>
            <w:r>
              <w:rPr>
                <w:rFonts w:hAnsi="宋体" w:cs="宋体"/>
                <w:sz w:val="21"/>
              </w:rPr>
              <w:t>阶段的规定，按</w:t>
            </w:r>
            <w:r>
              <w:rPr>
                <w:rFonts w:hint="eastAsia" w:hAnsi="宋体" w:cs="宋体"/>
                <w:sz w:val="21"/>
              </w:rPr>
              <w:t>更正公告（澄清公告）</w:t>
            </w:r>
            <w:r>
              <w:rPr>
                <w:rFonts w:hAnsi="宋体" w:cs="宋体"/>
                <w:sz w:val="21"/>
              </w:rPr>
              <w:t>、</w:t>
            </w:r>
            <w:r>
              <w:rPr>
                <w:rFonts w:hint="eastAsia" w:hAnsi="宋体" w:cs="宋体"/>
                <w:sz w:val="21"/>
              </w:rPr>
              <w:t>竞争性谈判</w:t>
            </w:r>
            <w:r>
              <w:rPr>
                <w:rFonts w:hAnsi="宋体" w:cs="宋体"/>
                <w:sz w:val="21"/>
              </w:rPr>
              <w:t>公告、</w:t>
            </w:r>
            <w:r>
              <w:rPr>
                <w:rFonts w:hint="eastAsia" w:hAnsi="宋体" w:cs="宋体"/>
                <w:sz w:val="21"/>
              </w:rPr>
              <w:t>供应商</w:t>
            </w:r>
            <w:r>
              <w:rPr>
                <w:rFonts w:hAnsi="宋体" w:cs="宋体"/>
                <w:sz w:val="21"/>
              </w:rPr>
              <w:t>须知</w:t>
            </w:r>
            <w:r>
              <w:rPr>
                <w:rFonts w:hint="eastAsia" w:hAnsi="宋体" w:cs="宋体"/>
                <w:sz w:val="21"/>
              </w:rPr>
              <w:t>、采购需求</w:t>
            </w:r>
            <w:r>
              <w:rPr>
                <w:rFonts w:hAnsi="宋体" w:cs="宋体"/>
                <w:sz w:val="21"/>
              </w:rPr>
              <w:t>、</w:t>
            </w:r>
            <w:r>
              <w:rPr>
                <w:rFonts w:hint="eastAsia" w:hAnsi="宋体" w:cs="宋体"/>
                <w:sz w:val="21"/>
              </w:rPr>
              <w:t>评审程序和评定成交的标准</w:t>
            </w:r>
            <w:r>
              <w:rPr>
                <w:rFonts w:hAnsi="宋体" w:cs="宋体"/>
                <w:sz w:val="21"/>
              </w:rPr>
              <w:t>、</w:t>
            </w:r>
            <w:r>
              <w:rPr>
                <w:rFonts w:hint="eastAsia" w:hAnsi="宋体" w:cs="宋体"/>
                <w:sz w:val="21"/>
              </w:rPr>
              <w:t>响应</w:t>
            </w:r>
            <w:r>
              <w:rPr>
                <w:rFonts w:hAnsi="宋体" w:cs="宋体"/>
                <w:sz w:val="21"/>
              </w:rPr>
              <w:t>文件格式</w:t>
            </w:r>
            <w:r>
              <w:rPr>
                <w:rFonts w:hint="eastAsia" w:hAnsi="宋体" w:cs="宋体"/>
                <w:sz w:val="21"/>
              </w:rPr>
              <w:t>、合同文本</w:t>
            </w:r>
            <w:r>
              <w:rPr>
                <w:rFonts w:hAnsi="宋体" w:cs="宋体"/>
                <w:sz w:val="21"/>
              </w:rPr>
              <w:t>的先后顺序解释；同一组成文件中就同一事项的规定或约定不一致的，以编排顺序在后者为准；同一组成文件不同版本之间有不一致的，以形成时间在后者为准；</w:t>
            </w:r>
            <w:r>
              <w:rPr>
                <w:rFonts w:hint="eastAsia" w:hAnsi="宋体" w:cs="宋体"/>
                <w:sz w:val="21"/>
              </w:rPr>
              <w:t>更正公告（澄清公告）</w:t>
            </w:r>
            <w:r>
              <w:rPr>
                <w:rFonts w:hAnsi="宋体" w:cs="宋体"/>
                <w:sz w:val="21"/>
              </w:rPr>
              <w:t>与同步更新的</w:t>
            </w:r>
            <w:r>
              <w:rPr>
                <w:rFonts w:hint="eastAsia" w:hAnsi="宋体" w:cs="宋体"/>
                <w:sz w:val="21"/>
              </w:rPr>
              <w:t>竞争性谈判</w:t>
            </w:r>
            <w:r>
              <w:rPr>
                <w:rFonts w:hAnsi="宋体" w:cs="宋体"/>
                <w:sz w:val="21"/>
              </w:rPr>
              <w:t>文件不一致时以</w:t>
            </w:r>
            <w:r>
              <w:rPr>
                <w:rFonts w:hint="eastAsia" w:hAnsi="宋体" w:cs="宋体"/>
                <w:sz w:val="21"/>
              </w:rPr>
              <w:t>更正公告（澄清公告）</w:t>
            </w:r>
            <w:r>
              <w:rPr>
                <w:rFonts w:hAnsi="宋体" w:cs="宋体"/>
                <w:sz w:val="21"/>
              </w:rPr>
              <w:t>为准。按本款前述规定仍不能形成结论的，由</w:t>
            </w:r>
            <w:r>
              <w:rPr>
                <w:rFonts w:hint="eastAsia" w:hAnsi="宋体" w:cs="宋体"/>
                <w:sz w:val="21"/>
              </w:rPr>
              <w:t>采购</w:t>
            </w:r>
            <w:r>
              <w:rPr>
                <w:rFonts w:hAnsi="宋体" w:cs="宋体"/>
                <w:sz w:val="21"/>
              </w:rPr>
              <w:t>人</w:t>
            </w:r>
            <w:r>
              <w:rPr>
                <w:rFonts w:hint="eastAsia" w:hAnsi="宋体" w:cs="宋体"/>
                <w:sz w:val="21"/>
              </w:rPr>
              <w:t>或者采购代理机构</w:t>
            </w:r>
            <w:r>
              <w:rPr>
                <w:rFonts w:hAnsi="宋体" w:cs="宋体"/>
                <w:sz w:val="21"/>
              </w:rPr>
              <w:t>负责解释。</w:t>
            </w:r>
          </w:p>
        </w:tc>
      </w:tr>
      <w:tr w14:paraId="2E4DF2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45" w:type="dxa"/>
            <w:tcBorders>
              <w:top w:val="single" w:color="000000" w:sz="4" w:space="0"/>
              <w:left w:val="single" w:color="000000" w:sz="4" w:space="0"/>
              <w:bottom w:val="single" w:color="000000" w:sz="4" w:space="0"/>
              <w:right w:val="single" w:color="000000" w:sz="4" w:space="0"/>
            </w:tcBorders>
            <w:noWrap w:val="0"/>
            <w:vAlign w:val="center"/>
          </w:tcPr>
          <w:p w14:paraId="2D34E9BC">
            <w:pPr>
              <w:spacing w:line="360" w:lineRule="auto"/>
              <w:jc w:val="center"/>
              <w:rPr>
                <w:rFonts w:hint="eastAsia" w:ascii="宋体" w:hAnsi="宋体" w:cs="宋体"/>
                <w:szCs w:val="21"/>
              </w:rPr>
            </w:pPr>
            <w:r>
              <w:rPr>
                <w:rFonts w:hint="eastAsia" w:ascii="宋体" w:hAnsi="宋体" w:cs="宋体"/>
                <w:szCs w:val="21"/>
              </w:rPr>
              <w:t>3</w:t>
            </w:r>
            <w:r>
              <w:rPr>
                <w:rFonts w:ascii="宋体" w:hAnsi="宋体" w:cs="宋体"/>
                <w:szCs w:val="21"/>
              </w:rPr>
              <w:t>3.2</w:t>
            </w:r>
          </w:p>
        </w:tc>
        <w:tc>
          <w:tcPr>
            <w:tcW w:w="7959" w:type="dxa"/>
            <w:tcBorders>
              <w:top w:val="single" w:color="000000" w:sz="4" w:space="0"/>
              <w:left w:val="single" w:color="000000" w:sz="4" w:space="0"/>
              <w:bottom w:val="single" w:color="000000" w:sz="4" w:space="0"/>
              <w:right w:val="single" w:color="000000" w:sz="4" w:space="0"/>
            </w:tcBorders>
            <w:noWrap w:val="0"/>
            <w:vAlign w:val="center"/>
          </w:tcPr>
          <w:p w14:paraId="19441888">
            <w:pPr>
              <w:pStyle w:val="216"/>
              <w:spacing w:line="360" w:lineRule="auto"/>
              <w:rPr>
                <w:rFonts w:hAnsi="宋体" w:cs="宋体"/>
                <w:sz w:val="21"/>
              </w:rPr>
            </w:pPr>
            <w:r>
              <w:rPr>
                <w:rFonts w:hint="eastAsia" w:hAnsi="宋体" w:cs="宋体"/>
                <w:sz w:val="21"/>
              </w:rPr>
              <w:t>1.本文件中描述供应商的“公章”是指根据我国对公章的管理规定，用供应商法定主体行为名称制作的印章，除本文件有特殊规定外，供应商的财务章、部门章、分公司章、工会章、合同章、竞标专用章、业务专用章及银行的转账章、现金收讫章、现金付讫章等其他形式印章均不能代替公章。</w:t>
            </w:r>
          </w:p>
          <w:p w14:paraId="2715B3A1">
            <w:pPr>
              <w:pStyle w:val="216"/>
              <w:spacing w:line="360" w:lineRule="auto"/>
              <w:rPr>
                <w:rFonts w:hint="eastAsia" w:hAnsi="宋体" w:cs="宋体"/>
                <w:sz w:val="21"/>
              </w:rPr>
            </w:pPr>
            <w:r>
              <w:rPr>
                <w:rFonts w:hAnsi="宋体" w:cs="宋体"/>
                <w:sz w:val="21"/>
              </w:rPr>
              <w:t>2</w:t>
            </w:r>
            <w:r>
              <w:rPr>
                <w:rFonts w:hint="eastAsia" w:hAnsi="宋体" w:cs="宋体"/>
                <w:sz w:val="21"/>
              </w:rPr>
              <w:t>.供应商为其他组织或者自然人时，本竞争性谈判文件规定的法定代表人指负责人或者自然人。本竞争性谈判文件所称负责人是指参加竞标的其他组织营业执照上的负责人，本竞争性谈判文件所称自然人指参与竞标的自然人本人。</w:t>
            </w:r>
          </w:p>
          <w:p w14:paraId="0D2D2992">
            <w:pPr>
              <w:pStyle w:val="216"/>
              <w:spacing w:line="360" w:lineRule="auto"/>
              <w:rPr>
                <w:rFonts w:hint="eastAsia" w:hAnsi="宋体" w:cs="宋体"/>
                <w:sz w:val="21"/>
              </w:rPr>
            </w:pPr>
            <w:r>
              <w:rPr>
                <w:rFonts w:hAnsi="宋体" w:cs="宋体"/>
                <w:sz w:val="21"/>
              </w:rPr>
              <w:t>3</w:t>
            </w:r>
            <w:r>
              <w:rPr>
                <w:rFonts w:hint="eastAsia" w:hAnsi="宋体" w:cs="宋体"/>
                <w:sz w:val="21"/>
              </w:rPr>
              <w:t>.本文件中描述供应商的“签字”是指供应商的法定代表人或者委托代理人亲自在文件规定签署处亲笔写上个人的名字的行为，私章、签字章、印鉴、影印等其他形式均不能代替亲笔签字。</w:t>
            </w:r>
            <w:r>
              <w:rPr>
                <w:rFonts w:hint="eastAsia"/>
                <w:b/>
              </w:rPr>
              <w:t>CA签章上目前没有法人（负责人）或授权代表签字信息，供应商在</w:t>
            </w:r>
            <w:r>
              <w:rPr>
                <w:rFonts w:hint="eastAsia"/>
                <w:b/>
                <w:lang w:eastAsia="zh-CN"/>
              </w:rPr>
              <w:t>响应文件</w:t>
            </w:r>
            <w:r>
              <w:rPr>
                <w:rFonts w:hint="eastAsia"/>
                <w:b/>
              </w:rPr>
              <w:t>中涉及到签字的位置线下签好字然后扫描或者拍照做成PDF的格式亦可。</w:t>
            </w:r>
            <w:r>
              <w:rPr>
                <w:rFonts w:hint="eastAsia"/>
                <w:b/>
                <w:lang w:eastAsia="zh-CN"/>
              </w:rPr>
              <w:t>响应文件</w:t>
            </w:r>
            <w:r>
              <w:rPr>
                <w:rFonts w:hint="eastAsia"/>
                <w:b/>
              </w:rPr>
              <w:t>中涉及到签字的位置未按要求签字的，提供的材料视为无效。</w:t>
            </w:r>
          </w:p>
          <w:p w14:paraId="4E3EABE0">
            <w:pPr>
              <w:pStyle w:val="216"/>
              <w:spacing w:line="360" w:lineRule="auto"/>
              <w:rPr>
                <w:rFonts w:hAnsi="宋体" w:cs="宋体"/>
                <w:sz w:val="21"/>
              </w:rPr>
            </w:pPr>
            <w:r>
              <w:rPr>
                <w:rFonts w:hAnsi="宋体" w:cs="宋体"/>
                <w:sz w:val="21"/>
              </w:rPr>
              <w:t>4</w:t>
            </w:r>
            <w:r>
              <w:rPr>
                <w:rFonts w:hint="eastAsia" w:hAnsi="宋体" w:cs="宋体"/>
                <w:sz w:val="21"/>
              </w:rPr>
              <w:t>.自然人竞标的，竞争性谈判文件规定盖章的地方自然人可以加盖手指指印。</w:t>
            </w:r>
          </w:p>
        </w:tc>
      </w:tr>
    </w:tbl>
    <w:p w14:paraId="0881A1FD">
      <w:pPr>
        <w:spacing w:line="400" w:lineRule="exact"/>
        <w:jc w:val="center"/>
        <w:rPr>
          <w:rFonts w:hint="eastAsia" w:ascii="宋体" w:hAnsi="宋体"/>
          <w:b/>
          <w:sz w:val="32"/>
          <w:szCs w:val="32"/>
        </w:rPr>
      </w:pPr>
      <w:r>
        <w:rPr>
          <w:rFonts w:ascii="宋体" w:hAnsi="宋体"/>
          <w:b/>
          <w:sz w:val="32"/>
          <w:szCs w:val="32"/>
        </w:rPr>
        <w:br w:type="page" w:clear="all"/>
      </w:r>
      <w:r>
        <w:rPr>
          <w:rFonts w:hint="eastAsia" w:ascii="宋体" w:hAnsi="宋体"/>
          <w:b/>
          <w:sz w:val="32"/>
          <w:szCs w:val="32"/>
        </w:rPr>
        <w:t>供应商须知正文</w:t>
      </w:r>
    </w:p>
    <w:p w14:paraId="6508CCDD">
      <w:pPr>
        <w:spacing w:line="400" w:lineRule="exact"/>
        <w:jc w:val="center"/>
        <w:rPr>
          <w:rFonts w:hint="eastAsia" w:ascii="宋体" w:hAnsi="宋体"/>
          <w:b/>
          <w:sz w:val="32"/>
          <w:szCs w:val="32"/>
        </w:rPr>
      </w:pPr>
    </w:p>
    <w:p w14:paraId="44C32526">
      <w:pPr>
        <w:spacing w:line="400" w:lineRule="exact"/>
        <w:jc w:val="center"/>
        <w:rPr>
          <w:rFonts w:hint="eastAsia" w:ascii="宋体" w:hAnsi="宋体"/>
          <w:b/>
          <w:sz w:val="32"/>
          <w:szCs w:val="32"/>
        </w:rPr>
      </w:pPr>
      <w:r>
        <w:rPr>
          <w:rFonts w:hint="eastAsia" w:ascii="宋体" w:hAnsi="宋体"/>
          <w:b/>
          <w:sz w:val="32"/>
          <w:szCs w:val="32"/>
        </w:rPr>
        <w:t>一、总则</w:t>
      </w:r>
    </w:p>
    <w:p w14:paraId="4BD93B74">
      <w:pPr>
        <w:spacing w:line="400" w:lineRule="exact"/>
        <w:rPr>
          <w:rFonts w:hint="eastAsia" w:ascii="宋体" w:hAnsi="宋体"/>
          <w:szCs w:val="21"/>
        </w:rPr>
      </w:pPr>
    </w:p>
    <w:p w14:paraId="3572C02E">
      <w:pPr>
        <w:spacing w:line="360" w:lineRule="auto"/>
        <w:ind w:firstLine="482"/>
        <w:rPr>
          <w:rFonts w:hint="eastAsia" w:ascii="黑体" w:hAnsi="黑体" w:eastAsia="黑体" w:cs="宋体"/>
          <w:b/>
          <w:bCs/>
          <w:sz w:val="24"/>
        </w:rPr>
      </w:pPr>
      <w:r>
        <w:rPr>
          <w:rFonts w:hint="eastAsia" w:ascii="黑体" w:hAnsi="黑体" w:eastAsia="黑体" w:cs="宋体"/>
          <w:b/>
          <w:bCs/>
          <w:sz w:val="24"/>
        </w:rPr>
        <w:t>1. 适用范围</w:t>
      </w:r>
    </w:p>
    <w:p w14:paraId="593E1657">
      <w:pPr>
        <w:spacing w:line="360" w:lineRule="auto"/>
        <w:ind w:firstLine="420"/>
        <w:rPr>
          <w:rFonts w:hint="eastAsia" w:ascii="宋体" w:hAnsi="宋体" w:cs="宋体"/>
          <w:szCs w:val="21"/>
        </w:rPr>
      </w:pPr>
      <w:r>
        <w:rPr>
          <w:rFonts w:hint="eastAsia" w:ascii="宋体" w:hAnsi="宋体" w:cs="宋体"/>
          <w:szCs w:val="21"/>
        </w:rPr>
        <w:t>1.1适用法律：本项目采购人、采购代理机构、供应商、谈判小组的相关行为均受《中华人民共和国政府采购法》《中华人民共和国政府采购法实施条例》《政府采购非招标采购方式管理办法》及本项目本级和上级财政部门政府采购有关规定的约束和保护。</w:t>
      </w:r>
    </w:p>
    <w:p w14:paraId="48F7AE79">
      <w:pPr>
        <w:spacing w:line="360" w:lineRule="auto"/>
        <w:ind w:firstLine="420"/>
        <w:rPr>
          <w:rFonts w:hint="eastAsia" w:ascii="宋体" w:hAnsi="宋体" w:cs="宋体"/>
          <w:szCs w:val="21"/>
        </w:rPr>
      </w:pPr>
      <w:r>
        <w:rPr>
          <w:rFonts w:hint="eastAsia" w:ascii="宋体" w:hAnsi="宋体" w:cs="宋体"/>
          <w:szCs w:val="21"/>
        </w:rPr>
        <w:t>1.2</w:t>
      </w:r>
      <w:r>
        <w:rPr>
          <w:rFonts w:hint="eastAsia" w:ascii="宋体" w:hAnsi="宋体" w:cs="宋体"/>
          <w:spacing w:val="-6"/>
          <w:szCs w:val="21"/>
        </w:rPr>
        <w:t>本竞争性谈判文件适用于本项目的所有采购程序和环节（法律、法规另有规定的，从其规定）。</w:t>
      </w:r>
    </w:p>
    <w:p w14:paraId="435A56BC">
      <w:pPr>
        <w:spacing w:line="360" w:lineRule="auto"/>
        <w:ind w:firstLine="482"/>
        <w:rPr>
          <w:rFonts w:hint="eastAsia" w:ascii="黑体" w:hAnsi="黑体" w:eastAsia="黑体" w:cs="宋体"/>
          <w:b/>
          <w:bCs/>
          <w:sz w:val="24"/>
        </w:rPr>
      </w:pPr>
      <w:r>
        <w:rPr>
          <w:rFonts w:hint="eastAsia" w:ascii="黑体" w:hAnsi="黑体" w:eastAsia="黑体" w:cs="宋体"/>
          <w:b/>
          <w:bCs/>
          <w:sz w:val="24"/>
        </w:rPr>
        <w:t>2. 定义</w:t>
      </w:r>
    </w:p>
    <w:p w14:paraId="1D96A388">
      <w:pPr>
        <w:spacing w:line="360" w:lineRule="auto"/>
        <w:ind w:firstLine="420"/>
        <w:rPr>
          <w:rFonts w:hint="eastAsia" w:ascii="宋体" w:hAnsi="宋体" w:cs="宋体"/>
          <w:szCs w:val="21"/>
        </w:rPr>
      </w:pPr>
      <w:r>
        <w:rPr>
          <w:rFonts w:hint="eastAsia" w:ascii="宋体" w:hAnsi="宋体" w:cs="宋体"/>
          <w:szCs w:val="21"/>
        </w:rPr>
        <w:t>2.1“采购人”是指依法进行采购的国家机关、事业单位、团体组织。</w:t>
      </w:r>
    </w:p>
    <w:p w14:paraId="24EEF753">
      <w:pPr>
        <w:spacing w:line="360" w:lineRule="auto"/>
        <w:ind w:firstLine="420"/>
        <w:rPr>
          <w:rFonts w:hint="eastAsia" w:ascii="宋体" w:hAnsi="宋体" w:cs="宋体"/>
          <w:szCs w:val="21"/>
          <w:u w:val="single"/>
        </w:rPr>
      </w:pPr>
      <w:r>
        <w:rPr>
          <w:rFonts w:hint="eastAsia" w:ascii="宋体" w:hAnsi="宋体" w:cs="宋体"/>
          <w:szCs w:val="21"/>
        </w:rPr>
        <w:t>2.2“采购代理机构”是指政府采购代理机构（以下简称采购代理机构）。</w:t>
      </w:r>
    </w:p>
    <w:p w14:paraId="4AA84137">
      <w:pPr>
        <w:spacing w:line="360" w:lineRule="auto"/>
        <w:ind w:firstLine="420"/>
        <w:rPr>
          <w:rFonts w:hint="eastAsia" w:ascii="宋体" w:hAnsi="宋体" w:cs="宋体"/>
          <w:szCs w:val="21"/>
        </w:rPr>
      </w:pPr>
      <w:r>
        <w:rPr>
          <w:rFonts w:hint="eastAsia" w:ascii="宋体" w:hAnsi="宋体" w:cs="宋体"/>
          <w:szCs w:val="21"/>
        </w:rPr>
        <w:t>2.3“供应商”是指向采购人提供货物、工程或者服务的法人、其他组织或者自然人。</w:t>
      </w:r>
    </w:p>
    <w:p w14:paraId="519F3BE2">
      <w:pPr>
        <w:spacing w:line="360" w:lineRule="auto"/>
        <w:ind w:firstLine="420"/>
        <w:rPr>
          <w:rFonts w:hint="eastAsia" w:ascii="宋体" w:hAnsi="宋体" w:cs="宋体"/>
          <w:szCs w:val="21"/>
        </w:rPr>
      </w:pPr>
      <w:r>
        <w:rPr>
          <w:rFonts w:hint="eastAsia" w:ascii="宋体" w:hAnsi="宋体" w:cs="宋体"/>
          <w:szCs w:val="21"/>
        </w:rPr>
        <w:t>2.4“货物”是指各种形态和种类的物品，包括原材料、燃料、设备、产品等。</w:t>
      </w:r>
    </w:p>
    <w:p w14:paraId="6BA88CE7">
      <w:pPr>
        <w:spacing w:line="360" w:lineRule="auto"/>
        <w:ind w:firstLine="420"/>
        <w:rPr>
          <w:rFonts w:hint="eastAsia" w:ascii="宋体" w:hAnsi="宋体" w:cs="宋体"/>
          <w:szCs w:val="21"/>
        </w:rPr>
      </w:pPr>
      <w:r>
        <w:rPr>
          <w:rFonts w:hint="eastAsia" w:ascii="宋体" w:hAnsi="宋体" w:cs="宋体"/>
          <w:szCs w:val="21"/>
        </w:rPr>
        <w:t>2.5“配套（售后）服务” 是指包含但不限于供应商须承担的备品备件、包装、运输、装卸、保险、货到就位以及安装、调试、培训、保修和其他类似的义务。</w:t>
      </w:r>
    </w:p>
    <w:p w14:paraId="4688E8AD">
      <w:pPr>
        <w:spacing w:line="360" w:lineRule="auto"/>
        <w:ind w:firstLine="420"/>
        <w:rPr>
          <w:rFonts w:hint="eastAsia" w:ascii="宋体" w:hAnsi="宋体" w:cs="宋体"/>
          <w:szCs w:val="21"/>
        </w:rPr>
      </w:pPr>
      <w:r>
        <w:rPr>
          <w:rFonts w:hint="eastAsia" w:ascii="宋体" w:hAnsi="宋体" w:cs="宋体"/>
          <w:szCs w:val="21"/>
        </w:rPr>
        <w:t>2.6“书面形式”是指合同书、信件和数据电文（包括电报、电传、传真、电子数据交换和电子邮件）等可以有形地表现所载内容的形式。</w:t>
      </w:r>
    </w:p>
    <w:p w14:paraId="505EF019">
      <w:pPr>
        <w:spacing w:line="360" w:lineRule="auto"/>
        <w:ind w:firstLine="420"/>
        <w:rPr>
          <w:rFonts w:hint="eastAsia" w:ascii="宋体" w:hAnsi="宋体" w:cs="宋体"/>
          <w:szCs w:val="21"/>
        </w:rPr>
      </w:pPr>
      <w:r>
        <w:rPr>
          <w:rFonts w:hint="eastAsia" w:ascii="宋体" w:hAnsi="宋体" w:cs="宋体"/>
          <w:szCs w:val="21"/>
        </w:rPr>
        <w:t>2.7“响应文件”</w:t>
      </w:r>
      <w:r>
        <w:rPr>
          <w:rFonts w:hint="eastAsia" w:ascii="宋体" w:hAnsi="宋体" w:cs="宋体"/>
          <w:spacing w:val="-6"/>
          <w:szCs w:val="21"/>
        </w:rPr>
        <w:t>是指：供应商根据本文件要求，编制包含报价、技术和服务等所有内容的文件。</w:t>
      </w:r>
    </w:p>
    <w:p w14:paraId="00C45D39">
      <w:pPr>
        <w:spacing w:line="360" w:lineRule="auto"/>
        <w:ind w:firstLine="420"/>
        <w:rPr>
          <w:rFonts w:hint="eastAsia" w:ascii="宋体" w:hAnsi="宋体" w:cs="宋体"/>
          <w:szCs w:val="21"/>
          <w:highlight w:val="none"/>
        </w:rPr>
      </w:pPr>
      <w:r>
        <w:rPr>
          <w:rFonts w:hint="eastAsia" w:ascii="宋体" w:hAnsi="宋体" w:cs="宋体"/>
          <w:szCs w:val="21"/>
          <w:highlight w:val="none"/>
        </w:rPr>
        <w:t>2.8 “实质性要求”是指采购需求中带“</w:t>
      </w:r>
      <w:ins w:id="507" w:author="十辰" w:date="2026-08-12T14:41:29Z">
        <w:r>
          <w:rPr>
            <w:rFonts w:hint="eastAsia" w:ascii="仿宋" w:hAnsi="仿宋" w:eastAsia="仿宋" w:cs="仿宋"/>
            <w:sz w:val="21"/>
            <w:szCs w:val="21"/>
          </w:rPr>
          <w:t>▲</w:t>
        </w:r>
      </w:ins>
      <w:del w:id="508" w:author="十辰" w:date="2026-08-12T14:41:29Z">
        <w:r>
          <w:rPr>
            <w:rFonts w:hint="eastAsia" w:ascii="仿宋" w:hAnsi="仿宋" w:eastAsia="仿宋" w:cs="仿宋"/>
            <w:b/>
            <w:bCs/>
            <w:szCs w:val="21"/>
            <w:highlight w:val="none"/>
          </w:rPr>
          <w:delText>★</w:delText>
        </w:r>
      </w:del>
      <w:r>
        <w:rPr>
          <w:rFonts w:hint="eastAsia" w:ascii="宋体" w:hAnsi="宋体" w:cs="宋体"/>
          <w:szCs w:val="21"/>
          <w:highlight w:val="none"/>
        </w:rPr>
        <w:t>”的条款或者不能负偏离的条款或者已经指明不满足按响应文件作无效处理的条款。</w:t>
      </w:r>
    </w:p>
    <w:p w14:paraId="7AE60D0B">
      <w:pPr>
        <w:spacing w:line="360" w:lineRule="auto"/>
        <w:ind w:firstLine="420"/>
        <w:rPr>
          <w:rFonts w:hint="eastAsia" w:ascii="宋体" w:hAnsi="宋体" w:cs="宋体"/>
          <w:szCs w:val="21"/>
          <w:highlight w:val="none"/>
        </w:rPr>
      </w:pPr>
      <w:r>
        <w:rPr>
          <w:rFonts w:hint="eastAsia" w:ascii="宋体" w:hAnsi="宋体" w:cs="宋体"/>
          <w:szCs w:val="21"/>
          <w:highlight w:val="none"/>
        </w:rPr>
        <w:t>2.9 “正偏离”，是指响应文件对竞争性谈判文件“采购需求”中有关条款作出优于条款要求并有利于采购人的响应情形；“负偏离”，是指响应文件对竞争性谈判文件“采购需求”中有关条款作出的响应不满足条款要求，导致采购人要求不能得到满足的情形。“满足”是指响应文件对竞争性谈判文件“采购需求”中有关条款作出无“负偏离”或者“正偏离”的情形。</w:t>
      </w:r>
    </w:p>
    <w:p w14:paraId="67051B6E">
      <w:pPr>
        <w:spacing w:line="360" w:lineRule="auto"/>
        <w:ind w:firstLine="420"/>
        <w:rPr>
          <w:rFonts w:hint="eastAsia" w:ascii="宋体" w:hAnsi="宋体" w:cs="宋体"/>
          <w:szCs w:val="21"/>
          <w:highlight w:val="none"/>
        </w:rPr>
      </w:pPr>
      <w:r>
        <w:rPr>
          <w:rFonts w:hint="eastAsia" w:ascii="宋体" w:hAnsi="宋体" w:cs="宋体"/>
          <w:szCs w:val="21"/>
          <w:highlight w:val="none"/>
        </w:rPr>
        <w:t>2.10 “允许负偏离的条款”是指采购需求中的不属于“实质性要求”的条款。</w:t>
      </w:r>
    </w:p>
    <w:p w14:paraId="37B69942">
      <w:pPr>
        <w:spacing w:line="360" w:lineRule="auto"/>
        <w:ind w:firstLine="420"/>
        <w:rPr>
          <w:rFonts w:hint="eastAsia" w:ascii="宋体" w:hAnsi="宋体" w:cs="宋体"/>
          <w:szCs w:val="21"/>
          <w:highlight w:val="none"/>
        </w:rPr>
      </w:pPr>
      <w:r>
        <w:rPr>
          <w:rFonts w:hint="eastAsia" w:ascii="宋体" w:hAnsi="宋体" w:cs="宋体"/>
          <w:szCs w:val="21"/>
          <w:highlight w:val="none"/>
        </w:rPr>
        <w:t>2.11响应文件对竞争性谈判文件中的实质性要求必须作出无偏离或者正偏离响应，实质性要求不允许负偏离。</w:t>
      </w:r>
    </w:p>
    <w:p w14:paraId="789368D7">
      <w:pPr>
        <w:spacing w:line="360" w:lineRule="auto"/>
        <w:ind w:firstLine="420"/>
        <w:rPr>
          <w:rFonts w:hint="eastAsia" w:ascii="宋体" w:hAnsi="宋体" w:cs="宋体"/>
          <w:szCs w:val="21"/>
          <w:highlight w:val="none"/>
        </w:rPr>
      </w:pPr>
      <w:r>
        <w:rPr>
          <w:rFonts w:hint="eastAsia" w:ascii="宋体" w:hAnsi="宋体" w:cs="宋体"/>
          <w:szCs w:val="21"/>
          <w:highlight w:val="none"/>
        </w:rPr>
        <w:t>2.12技术参数或者配置缺项漏项的，或者商务条款未承诺的视同为该项负偏离。</w:t>
      </w:r>
    </w:p>
    <w:p w14:paraId="6474877A">
      <w:pPr>
        <w:spacing w:line="360" w:lineRule="auto"/>
        <w:ind w:firstLine="420"/>
        <w:rPr>
          <w:rFonts w:hint="eastAsia" w:ascii="宋体" w:hAnsi="宋体" w:cs="宋体"/>
          <w:szCs w:val="21"/>
        </w:rPr>
      </w:pPr>
      <w:r>
        <w:rPr>
          <w:rFonts w:hint="eastAsia" w:ascii="宋体" w:hAnsi="宋体" w:cs="宋体"/>
          <w:szCs w:val="21"/>
        </w:rPr>
        <w:t>2.13“竞标”是指供应商获取竞争性谈判文件、提交响应文件并希望获得标的的行为。</w:t>
      </w:r>
    </w:p>
    <w:p w14:paraId="665D336A">
      <w:pPr>
        <w:spacing w:line="360" w:lineRule="auto"/>
        <w:ind w:firstLine="420"/>
        <w:rPr>
          <w:rFonts w:hint="eastAsia" w:ascii="宋体" w:hAnsi="宋体" w:cs="宋体"/>
          <w:szCs w:val="21"/>
        </w:rPr>
      </w:pPr>
      <w:r>
        <w:rPr>
          <w:rFonts w:hint="eastAsia" w:ascii="宋体" w:hAnsi="宋体" w:cs="宋体"/>
          <w:szCs w:val="21"/>
        </w:rPr>
        <w:t>2.14“首次报价”是指供应商提交的首次响应文件中的竞标报价。</w:t>
      </w:r>
    </w:p>
    <w:p w14:paraId="34DA94F9">
      <w:pPr>
        <w:spacing w:line="360" w:lineRule="auto"/>
        <w:ind w:firstLine="420"/>
        <w:rPr>
          <w:rFonts w:hint="eastAsia" w:ascii="宋体" w:hAnsi="宋体" w:cs="宋体"/>
          <w:szCs w:val="21"/>
        </w:rPr>
      </w:pPr>
      <w:r>
        <w:rPr>
          <w:rFonts w:hint="eastAsia" w:ascii="宋体" w:hAnsi="宋体" w:cs="宋体"/>
          <w:szCs w:val="21"/>
        </w:rPr>
        <w:t>2.15“评审价”是指供应商提交的最后报价并经修正和政策功能价格扣除后的价格。</w:t>
      </w:r>
    </w:p>
    <w:p w14:paraId="5AFD776A">
      <w:pPr>
        <w:numPr>
          <w:ilvl w:val="0"/>
          <w:numId w:val="0"/>
        </w:numPr>
        <w:spacing w:line="360" w:lineRule="auto"/>
        <w:ind w:left="420" w:leftChars="0"/>
        <w:rPr>
          <w:rFonts w:hint="eastAsia"/>
          <w:highlight w:val="none"/>
        </w:rPr>
      </w:pPr>
      <w:r>
        <w:rPr>
          <w:rFonts w:hint="eastAsia" w:ascii="黑体" w:hAnsi="黑体" w:eastAsia="黑体" w:cs="宋体"/>
          <w:b/>
          <w:bCs/>
          <w:sz w:val="24"/>
          <w:highlight w:val="none"/>
          <w:lang w:val="en-US" w:eastAsia="zh-CN"/>
        </w:rPr>
        <w:t>3.</w:t>
      </w:r>
      <w:r>
        <w:rPr>
          <w:rFonts w:hint="eastAsia" w:ascii="黑体" w:hAnsi="黑体" w:eastAsia="黑体" w:cs="宋体"/>
          <w:b/>
          <w:bCs/>
          <w:sz w:val="24"/>
          <w:highlight w:val="none"/>
        </w:rPr>
        <w:t>供应商的资格条件：详见“供应商须知前附表”。</w:t>
      </w:r>
    </w:p>
    <w:p w14:paraId="2B99EA68">
      <w:pPr>
        <w:spacing w:line="360" w:lineRule="auto"/>
        <w:ind w:firstLine="482"/>
        <w:rPr>
          <w:rFonts w:hint="eastAsia" w:ascii="黑体" w:hAnsi="黑体" w:eastAsia="黑体" w:cs="宋体"/>
          <w:b/>
          <w:bCs/>
          <w:sz w:val="24"/>
          <w:highlight w:val="none"/>
        </w:rPr>
      </w:pPr>
      <w:r>
        <w:rPr>
          <w:rFonts w:hint="eastAsia" w:ascii="黑体" w:hAnsi="黑体" w:eastAsia="黑体" w:cs="宋体"/>
          <w:b/>
          <w:bCs/>
          <w:sz w:val="24"/>
          <w:highlight w:val="none"/>
        </w:rPr>
        <w:t>4. 竞标费用</w:t>
      </w:r>
    </w:p>
    <w:p w14:paraId="5E35E13C">
      <w:pPr>
        <w:spacing w:line="360" w:lineRule="auto"/>
        <w:ind w:firstLine="420"/>
        <w:rPr>
          <w:rFonts w:hint="eastAsia" w:ascii="宋体" w:hAnsi="宋体" w:cs="宋体"/>
          <w:szCs w:val="21"/>
        </w:rPr>
      </w:pPr>
      <w:r>
        <w:rPr>
          <w:rFonts w:hint="eastAsia" w:ascii="宋体" w:hAnsi="宋体" w:cs="宋体"/>
          <w:szCs w:val="21"/>
        </w:rPr>
        <w:t>4.1竞标费用：供应商应承担参与本次采购活动有关的所有费用，包括但不限于获取竞争性谈判文件、勘查现场、编制和提交响应文件、参加谈判与应答、签订合同等，不论竞标结果如何，均应自行承担。</w:t>
      </w:r>
    </w:p>
    <w:p w14:paraId="5E73C3AB">
      <w:pPr>
        <w:spacing w:line="360" w:lineRule="auto"/>
        <w:ind w:firstLine="482"/>
        <w:rPr>
          <w:rFonts w:hint="eastAsia" w:ascii="黑体" w:hAnsi="黑体" w:eastAsia="黑体" w:cs="宋体"/>
          <w:b/>
          <w:bCs/>
          <w:sz w:val="24"/>
        </w:rPr>
      </w:pPr>
      <w:r>
        <w:rPr>
          <w:rFonts w:hint="eastAsia" w:ascii="黑体" w:hAnsi="黑体" w:eastAsia="黑体" w:cs="宋体"/>
          <w:b/>
          <w:bCs/>
          <w:sz w:val="24"/>
        </w:rPr>
        <w:t>5.联合体竞标</w:t>
      </w:r>
    </w:p>
    <w:p w14:paraId="6313D766">
      <w:pPr>
        <w:spacing w:line="360" w:lineRule="auto"/>
        <w:ind w:firstLine="420"/>
        <w:rPr>
          <w:rFonts w:hint="eastAsia" w:ascii="宋体" w:hAnsi="宋体" w:cs="宋体"/>
          <w:szCs w:val="21"/>
        </w:rPr>
      </w:pPr>
      <w:r>
        <w:rPr>
          <w:rFonts w:hint="eastAsia" w:ascii="宋体" w:hAnsi="宋体" w:cs="宋体"/>
          <w:szCs w:val="21"/>
        </w:rPr>
        <w:t>5.1本项目是否接受联合体竞标，详见“供应商须知前附表”。</w:t>
      </w:r>
    </w:p>
    <w:p w14:paraId="5D28EFAC">
      <w:pPr>
        <w:spacing w:line="360" w:lineRule="auto"/>
        <w:ind w:firstLine="420"/>
        <w:rPr>
          <w:rFonts w:hint="eastAsia" w:ascii="宋体" w:hAnsi="宋体" w:cs="宋体"/>
          <w:szCs w:val="21"/>
        </w:rPr>
      </w:pPr>
      <w:r>
        <w:rPr>
          <w:rFonts w:hint="eastAsia" w:ascii="宋体" w:hAnsi="宋体" w:cs="宋体"/>
          <w:szCs w:val="21"/>
        </w:rPr>
        <w:t>5.2联合体竞标要求，详见“供应商须知前附表”。</w:t>
      </w:r>
    </w:p>
    <w:p w14:paraId="211DAB49">
      <w:pPr>
        <w:spacing w:line="360" w:lineRule="auto"/>
        <w:ind w:firstLine="420"/>
        <w:rPr>
          <w:rFonts w:hint="eastAsia" w:ascii="宋体" w:hAnsi="宋体" w:cs="宋体"/>
          <w:szCs w:val="21"/>
        </w:rPr>
      </w:pPr>
      <w:r>
        <w:rPr>
          <w:rFonts w:hint="eastAsia" w:ascii="宋体" w:hAnsi="宋体" w:cs="宋体"/>
          <w:szCs w:val="21"/>
        </w:rPr>
        <w:t>5.3</w:t>
      </w:r>
      <w:r>
        <w:rPr>
          <w:rFonts w:hint="eastAsia" w:ascii="宋体" w:hAnsi="宋体"/>
          <w:szCs w:val="21"/>
        </w:rPr>
        <w:t>根据《政府采购促进中小企业发展管理办法》（财库〔2020〕46号）第九条第二款的规定，以及</w:t>
      </w:r>
      <w:r>
        <w:rPr>
          <w:rFonts w:hint="eastAsia" w:ascii="宋体" w:hAnsi="宋体"/>
          <w:bCs/>
        </w:rPr>
        <w:t>桂财采〔2022〕31号 广西壮族自治区财政厅关于贯彻落实政府采购支持中小企业发展政策的通知</w:t>
      </w:r>
      <w:r>
        <w:rPr>
          <w:rFonts w:hint="eastAsia" w:ascii="宋体" w:hAnsi="宋体"/>
          <w:szCs w:val="21"/>
        </w:rPr>
        <w:t>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2%-3%的扣除，用扣除后的价格参加评审。</w:t>
      </w:r>
    </w:p>
    <w:p w14:paraId="6B8673DC">
      <w:pPr>
        <w:spacing w:line="360" w:lineRule="auto"/>
        <w:ind w:firstLine="482"/>
        <w:rPr>
          <w:rFonts w:hint="eastAsia" w:ascii="黑体" w:hAnsi="黑体" w:eastAsia="黑体" w:cs="宋体"/>
          <w:b/>
          <w:bCs/>
          <w:sz w:val="24"/>
        </w:rPr>
      </w:pPr>
      <w:r>
        <w:rPr>
          <w:rFonts w:hint="eastAsia" w:ascii="黑体" w:hAnsi="黑体" w:eastAsia="黑体" w:cs="宋体"/>
          <w:b/>
          <w:bCs/>
          <w:sz w:val="24"/>
        </w:rPr>
        <w:t xml:space="preserve">6.转包与分包             </w:t>
      </w:r>
    </w:p>
    <w:p w14:paraId="1B004F0F">
      <w:pPr>
        <w:spacing w:line="360" w:lineRule="auto"/>
        <w:ind w:firstLine="420"/>
        <w:rPr>
          <w:rFonts w:hint="eastAsia" w:ascii="宋体" w:hAnsi="宋体" w:cs="宋体"/>
          <w:szCs w:val="21"/>
        </w:rPr>
      </w:pPr>
      <w:r>
        <w:rPr>
          <w:rFonts w:hint="eastAsia" w:ascii="宋体" w:hAnsi="宋体" w:cs="宋体"/>
          <w:szCs w:val="21"/>
        </w:rPr>
        <w:t>6.1本项目不允许转包。</w:t>
      </w:r>
    </w:p>
    <w:p w14:paraId="13506730">
      <w:pPr>
        <w:spacing w:line="360" w:lineRule="auto"/>
        <w:ind w:firstLine="482"/>
        <w:rPr>
          <w:rFonts w:hint="eastAsia" w:ascii="黑体" w:hAnsi="黑体" w:eastAsia="黑体" w:cs="宋体"/>
          <w:b/>
          <w:bCs/>
          <w:sz w:val="24"/>
        </w:rPr>
      </w:pPr>
      <w:bookmarkStart w:id="43" w:name="_Toc254970673"/>
      <w:bookmarkStart w:id="44" w:name="_Toc254970532"/>
      <w:r>
        <w:rPr>
          <w:rFonts w:hint="eastAsia" w:ascii="黑体" w:hAnsi="黑体" w:eastAsia="黑体" w:cs="宋体"/>
          <w:b/>
          <w:bCs/>
          <w:sz w:val="24"/>
        </w:rPr>
        <w:t>7.特别说明</w:t>
      </w:r>
      <w:bookmarkEnd w:id="43"/>
      <w:bookmarkEnd w:id="44"/>
    </w:p>
    <w:p w14:paraId="133BC5B0">
      <w:pPr>
        <w:spacing w:line="360" w:lineRule="auto"/>
        <w:ind w:firstLine="420"/>
        <w:rPr>
          <w:rFonts w:hint="eastAsia" w:ascii="宋体" w:hAnsi="宋体" w:cs="宋体"/>
          <w:szCs w:val="21"/>
        </w:rPr>
      </w:pPr>
      <w:bookmarkStart w:id="45" w:name="_8.1提供相同品牌产品且通过资格审查、符合性审查的不同投标人参加同一合"/>
      <w:bookmarkEnd w:id="45"/>
      <w:r>
        <w:rPr>
          <w:rFonts w:hint="eastAsia" w:ascii="宋体" w:hAnsi="宋体" w:cs="宋体"/>
          <w:szCs w:val="21"/>
        </w:rPr>
        <w:fldChar w:fldCharType="begin"/>
      </w:r>
      <w:r>
        <w:rPr>
          <w:rFonts w:hint="eastAsia" w:ascii="宋体" w:hAnsi="宋体" w:cs="宋体"/>
          <w:szCs w:val="21"/>
        </w:rPr>
        <w:instrText xml:space="preserve"> HYPERLINK  \l "_8.1" </w:instrText>
      </w:r>
      <w:r>
        <w:rPr>
          <w:rFonts w:hint="eastAsia" w:ascii="宋体" w:hAnsi="宋体" w:cs="宋体"/>
          <w:szCs w:val="21"/>
        </w:rPr>
        <w:fldChar w:fldCharType="separate"/>
      </w:r>
      <w:r>
        <w:rPr>
          <w:rFonts w:hint="eastAsia" w:ascii="宋体" w:hAnsi="宋体" w:cs="宋体"/>
          <w:szCs w:val="21"/>
        </w:rPr>
        <w:t>7.1</w:t>
      </w:r>
      <w:r>
        <w:rPr>
          <w:rFonts w:hint="eastAsia" w:ascii="宋体" w:hAnsi="宋体" w:cs="宋体"/>
          <w:szCs w:val="21"/>
        </w:rPr>
        <w:fldChar w:fldCharType="end"/>
      </w:r>
      <w:r>
        <w:rPr>
          <w:rFonts w:hint="eastAsia" w:ascii="宋体" w:hAnsi="宋体" w:cs="宋体"/>
          <w:szCs w:val="21"/>
        </w:rPr>
        <w:t>提供相同品牌产品的不同供应商参加同一合同项下竞标的，以其中通过资格审查、符合性审查、谈判且最后报价最低的参加报价评审；最后报价相同的，由采购人或者采购人委托谈判小组按照竞争性谈判文件规定的方式确定一个参加评审的供应商，竞争性谈判文件未规定的采取随机抽取方式确定，其他响应文件作无效处理。</w:t>
      </w:r>
    </w:p>
    <w:p w14:paraId="48ABB44E">
      <w:pPr>
        <w:spacing w:line="360" w:lineRule="auto"/>
        <w:ind w:firstLine="420"/>
        <w:rPr>
          <w:rFonts w:hint="eastAsia" w:ascii="宋体" w:hAnsi="宋体" w:cs="宋体"/>
          <w:szCs w:val="21"/>
        </w:rPr>
      </w:pPr>
      <w:r>
        <w:rPr>
          <w:rFonts w:hint="eastAsia" w:ascii="宋体" w:hAnsi="宋体" w:cs="宋体"/>
          <w:szCs w:val="21"/>
        </w:rPr>
        <w:t>非单一产品采购项目，多家供应商提供的核心产品品牌相同的，按前款规定处理。</w:t>
      </w:r>
    </w:p>
    <w:p w14:paraId="710C9A58">
      <w:pPr>
        <w:spacing w:line="360" w:lineRule="auto"/>
        <w:ind w:firstLine="420"/>
        <w:rPr>
          <w:rFonts w:hint="eastAsia" w:ascii="宋体" w:hAnsi="宋体" w:cs="宋体"/>
          <w:szCs w:val="21"/>
        </w:rPr>
      </w:pPr>
      <w:r>
        <w:rPr>
          <w:rFonts w:hint="eastAsia" w:ascii="宋体" w:hAnsi="宋体" w:cs="宋体"/>
          <w:szCs w:val="21"/>
        </w:rPr>
        <w:t>7.2</w:t>
      </w:r>
      <w:r>
        <w:rPr>
          <w:rFonts w:hint="eastAsia" w:ascii="宋体" w:hAnsi="宋体"/>
          <w:szCs w:val="21"/>
        </w:rPr>
        <w:t>如果本谈判文件要求供应商提供资格、信誉、荣誉、业绩与企业认证等材料的，则供应商所提供的以上材料必须为供应商所拥有</w:t>
      </w:r>
      <w:r>
        <w:rPr>
          <w:rFonts w:hint="eastAsia" w:ascii="宋体" w:hAnsi="宋体" w:cs="宋体"/>
          <w:szCs w:val="21"/>
        </w:rPr>
        <w:t>。</w:t>
      </w:r>
    </w:p>
    <w:p w14:paraId="73ECCC2C">
      <w:pPr>
        <w:spacing w:line="360" w:lineRule="auto"/>
        <w:ind w:firstLine="420"/>
        <w:rPr>
          <w:rFonts w:hint="eastAsia" w:ascii="宋体" w:hAnsi="宋体" w:cs="宋体"/>
          <w:szCs w:val="21"/>
        </w:rPr>
      </w:pPr>
      <w:r>
        <w:rPr>
          <w:rFonts w:hint="eastAsia" w:ascii="宋体" w:hAnsi="宋体" w:cs="宋体"/>
          <w:szCs w:val="21"/>
        </w:rPr>
        <w:t>7.3供应商应仔细阅读竞争性谈判文件的所有内容，按照竞争性谈判文件的要求提交响应文件，并对所提供的全部资料的真实性承担法律责任。</w:t>
      </w:r>
    </w:p>
    <w:p w14:paraId="62EF3EEA">
      <w:pPr>
        <w:spacing w:line="360" w:lineRule="auto"/>
        <w:ind w:firstLine="420"/>
        <w:rPr>
          <w:rFonts w:hint="eastAsia" w:ascii="宋体" w:hAnsi="宋体" w:cs="宋体"/>
          <w:szCs w:val="21"/>
        </w:rPr>
      </w:pPr>
      <w:r>
        <w:rPr>
          <w:rFonts w:hint="eastAsia" w:ascii="宋体" w:hAnsi="宋体" w:cs="宋体"/>
          <w:szCs w:val="21"/>
        </w:rPr>
        <w:t>7.4供应商在竞标活动中提供任何虚假材料,其响应文件作无效处理，并报监管部门查处；签订合同后发现的,成交供应商须依照《中华人民共和国消费者权益保护法》规定赔偿采购人，且民事赔偿并不免除违法供应商的行政与刑事责任。</w:t>
      </w:r>
    </w:p>
    <w:p w14:paraId="7967CBA2">
      <w:pPr>
        <w:spacing w:line="360" w:lineRule="auto"/>
        <w:ind w:firstLine="420"/>
        <w:rPr>
          <w:rFonts w:hint="eastAsia" w:ascii="宋体" w:hAnsi="宋体" w:cs="宋体"/>
          <w:szCs w:val="21"/>
        </w:rPr>
      </w:pPr>
      <w:r>
        <w:rPr>
          <w:rFonts w:hint="eastAsia" w:ascii="宋体" w:hAnsi="宋体" w:cs="宋体"/>
          <w:szCs w:val="21"/>
        </w:rPr>
        <w:t>7.5在政府采购活动中，采购人员及相关人员与供应商有下列利害关系之一的，应当回避：</w:t>
      </w:r>
    </w:p>
    <w:p w14:paraId="738462A8">
      <w:pPr>
        <w:spacing w:line="360" w:lineRule="auto"/>
        <w:ind w:firstLine="420"/>
        <w:rPr>
          <w:rFonts w:hint="eastAsia" w:ascii="宋体" w:hAnsi="宋体" w:cs="宋体"/>
          <w:szCs w:val="21"/>
        </w:rPr>
      </w:pPr>
      <w:r>
        <w:rPr>
          <w:rFonts w:hint="eastAsia" w:ascii="宋体" w:hAnsi="宋体" w:cs="宋体"/>
          <w:szCs w:val="21"/>
        </w:rPr>
        <w:t>（1）参加采购活动前3年内与供应商存在劳动关系；</w:t>
      </w:r>
    </w:p>
    <w:p w14:paraId="3753BFA7">
      <w:pPr>
        <w:spacing w:line="360" w:lineRule="auto"/>
        <w:ind w:firstLine="420"/>
        <w:rPr>
          <w:rFonts w:hint="eastAsia" w:ascii="宋体" w:hAnsi="宋体" w:cs="宋体"/>
          <w:szCs w:val="21"/>
        </w:rPr>
      </w:pPr>
      <w:r>
        <w:rPr>
          <w:rFonts w:hint="eastAsia" w:ascii="宋体" w:hAnsi="宋体" w:cs="宋体"/>
          <w:szCs w:val="21"/>
        </w:rPr>
        <w:t>（2）参加采购活动前3年内担任供应商的董事、监事；</w:t>
      </w:r>
    </w:p>
    <w:p w14:paraId="0DBFD2B4">
      <w:pPr>
        <w:spacing w:line="360" w:lineRule="auto"/>
        <w:ind w:firstLine="420"/>
        <w:rPr>
          <w:rFonts w:hint="eastAsia" w:ascii="宋体" w:hAnsi="宋体" w:cs="宋体"/>
          <w:szCs w:val="21"/>
        </w:rPr>
      </w:pPr>
      <w:r>
        <w:rPr>
          <w:rFonts w:hint="eastAsia" w:ascii="宋体" w:hAnsi="宋体" w:cs="宋体"/>
          <w:szCs w:val="21"/>
        </w:rPr>
        <w:t>（3）参加采购活动前3年内是供应商的控股股东或者实际控制人；</w:t>
      </w:r>
    </w:p>
    <w:p w14:paraId="68660134">
      <w:pPr>
        <w:spacing w:line="360" w:lineRule="auto"/>
        <w:ind w:firstLine="420"/>
        <w:rPr>
          <w:rFonts w:hint="eastAsia" w:ascii="宋体" w:hAnsi="宋体" w:cs="宋体"/>
          <w:szCs w:val="21"/>
        </w:rPr>
      </w:pPr>
      <w:r>
        <w:rPr>
          <w:rFonts w:hint="eastAsia" w:ascii="宋体" w:hAnsi="宋体" w:cs="宋体"/>
          <w:szCs w:val="21"/>
        </w:rPr>
        <w:t>（4）与供应商的法定代表人或者负责人有夫妻、直系血亲、三代以内旁系血亲或者近姻亲关系；</w:t>
      </w:r>
    </w:p>
    <w:p w14:paraId="069F5F77">
      <w:pPr>
        <w:spacing w:line="360" w:lineRule="auto"/>
        <w:ind w:firstLine="420"/>
        <w:rPr>
          <w:rFonts w:hint="eastAsia" w:ascii="宋体" w:hAnsi="宋体" w:cs="宋体"/>
          <w:szCs w:val="21"/>
        </w:rPr>
      </w:pPr>
      <w:r>
        <w:rPr>
          <w:rFonts w:hint="eastAsia" w:ascii="宋体" w:hAnsi="宋体" w:cs="宋体"/>
          <w:szCs w:val="21"/>
        </w:rPr>
        <w:t>（5）与供应商有其他可能影响政府采购活动公平、公正进行的关系。</w:t>
      </w:r>
    </w:p>
    <w:p w14:paraId="7D7A39D3">
      <w:pPr>
        <w:spacing w:line="360" w:lineRule="auto"/>
        <w:ind w:firstLine="420"/>
        <w:rPr>
          <w:rFonts w:hint="eastAsia" w:ascii="宋体" w:hAnsi="宋体" w:cs="宋体"/>
          <w:szCs w:val="21"/>
        </w:rPr>
      </w:pPr>
      <w:r>
        <w:rPr>
          <w:rFonts w:hint="eastAsia" w:ascii="宋体" w:hAnsi="宋体" w:cs="宋体"/>
          <w:szCs w:val="21"/>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182A6039">
      <w:pPr>
        <w:spacing w:line="360" w:lineRule="auto"/>
        <w:ind w:firstLine="420"/>
        <w:rPr>
          <w:rFonts w:hint="eastAsia" w:ascii="宋体" w:hAnsi="宋体" w:cs="宋体"/>
          <w:szCs w:val="21"/>
        </w:rPr>
      </w:pPr>
      <w:r>
        <w:rPr>
          <w:rFonts w:hint="eastAsia" w:ascii="宋体" w:hAnsi="宋体" w:cs="宋体"/>
          <w:szCs w:val="21"/>
        </w:rPr>
        <w:t>7.6有下列情形之一的视为供应商相互串通竞标，响应文件将被视为无效：</w:t>
      </w:r>
    </w:p>
    <w:p w14:paraId="40A54419">
      <w:pPr>
        <w:spacing w:line="360" w:lineRule="auto"/>
        <w:ind w:firstLine="420"/>
        <w:rPr>
          <w:rFonts w:hint="eastAsia" w:ascii="宋体" w:hAnsi="宋体" w:cs="宋体"/>
          <w:szCs w:val="21"/>
        </w:rPr>
      </w:pPr>
      <w:r>
        <w:rPr>
          <w:rFonts w:hint="eastAsia" w:ascii="宋体" w:hAnsi="宋体" w:cs="宋体"/>
          <w:szCs w:val="21"/>
        </w:rPr>
        <w:t>（1）不同供应商的响应文件由同一单位或者个人编制；或者不同供应商报名的IP地址一致的；</w:t>
      </w:r>
    </w:p>
    <w:p w14:paraId="5E09173E">
      <w:pPr>
        <w:spacing w:line="360" w:lineRule="auto"/>
        <w:ind w:firstLine="420"/>
        <w:rPr>
          <w:rFonts w:hint="eastAsia" w:ascii="宋体" w:hAnsi="宋体" w:cs="宋体"/>
          <w:szCs w:val="21"/>
        </w:rPr>
      </w:pPr>
      <w:r>
        <w:rPr>
          <w:rFonts w:hint="eastAsia" w:ascii="宋体" w:hAnsi="宋体" w:cs="宋体"/>
          <w:szCs w:val="21"/>
        </w:rPr>
        <w:t>（2）不同供应商委托同一单位或者个人办理竞标事宜；</w:t>
      </w:r>
    </w:p>
    <w:p w14:paraId="6560B510">
      <w:pPr>
        <w:spacing w:line="360" w:lineRule="auto"/>
        <w:ind w:firstLine="420"/>
        <w:rPr>
          <w:rFonts w:hint="eastAsia" w:ascii="宋体" w:hAnsi="宋体" w:cs="宋体"/>
          <w:szCs w:val="21"/>
        </w:rPr>
      </w:pPr>
      <w:r>
        <w:rPr>
          <w:rFonts w:hint="eastAsia" w:ascii="宋体" w:hAnsi="宋体" w:cs="宋体"/>
          <w:szCs w:val="21"/>
        </w:rPr>
        <w:t>（3）不同的供应商的响应文件载明的项目管理员为同一个人；</w:t>
      </w:r>
    </w:p>
    <w:p w14:paraId="585C6F35">
      <w:pPr>
        <w:spacing w:line="360" w:lineRule="auto"/>
        <w:ind w:firstLine="420"/>
        <w:rPr>
          <w:rFonts w:hint="eastAsia" w:ascii="宋体" w:hAnsi="宋体" w:cs="宋体"/>
          <w:szCs w:val="21"/>
        </w:rPr>
      </w:pPr>
      <w:r>
        <w:rPr>
          <w:rFonts w:hint="eastAsia" w:ascii="宋体" w:hAnsi="宋体" w:cs="宋体"/>
          <w:szCs w:val="21"/>
        </w:rPr>
        <w:t>（4）不同供应商的响应文件异常一致或者报价呈规律性差异；</w:t>
      </w:r>
    </w:p>
    <w:p w14:paraId="46094EAF">
      <w:pPr>
        <w:spacing w:line="360" w:lineRule="auto"/>
        <w:ind w:firstLine="420"/>
        <w:rPr>
          <w:rFonts w:hint="eastAsia" w:ascii="宋体" w:hAnsi="宋体" w:cs="宋体"/>
          <w:szCs w:val="21"/>
        </w:rPr>
      </w:pPr>
      <w:r>
        <w:rPr>
          <w:rFonts w:hint="eastAsia" w:ascii="宋体" w:hAnsi="宋体" w:cs="宋体"/>
          <w:szCs w:val="21"/>
        </w:rPr>
        <w:t>（5）不同供应商的响应文件相互混装；</w:t>
      </w:r>
    </w:p>
    <w:p w14:paraId="1345D1F4">
      <w:pPr>
        <w:spacing w:line="360" w:lineRule="auto"/>
        <w:ind w:firstLine="420"/>
        <w:rPr>
          <w:rFonts w:hint="eastAsia" w:ascii="宋体" w:hAnsi="宋体" w:cs="宋体"/>
          <w:szCs w:val="21"/>
        </w:rPr>
      </w:pPr>
      <w:r>
        <w:rPr>
          <w:rFonts w:hint="eastAsia" w:ascii="宋体" w:hAnsi="宋体" w:cs="宋体"/>
          <w:szCs w:val="21"/>
        </w:rPr>
        <w:t>（6）不同供应商的竞标保证金从同一单位或者个人账户转出。</w:t>
      </w:r>
    </w:p>
    <w:p w14:paraId="4614735D">
      <w:pPr>
        <w:spacing w:line="360" w:lineRule="auto"/>
        <w:ind w:firstLine="420"/>
        <w:rPr>
          <w:rFonts w:hint="eastAsia" w:ascii="宋体" w:hAnsi="宋体" w:cs="宋体"/>
          <w:szCs w:val="21"/>
        </w:rPr>
      </w:pPr>
      <w:r>
        <w:rPr>
          <w:rFonts w:hint="eastAsia" w:ascii="宋体" w:hAnsi="宋体" w:cs="宋体"/>
          <w:szCs w:val="21"/>
        </w:rPr>
        <w:t>7.7供应商有下列情形之一的，属于恶意串通行为</w:t>
      </w:r>
      <w:bookmarkStart w:id="46" w:name="_Hlk54682620"/>
      <w:r>
        <w:rPr>
          <w:rFonts w:hint="eastAsia" w:ascii="宋体" w:hAnsi="宋体" w:cs="宋体"/>
          <w:szCs w:val="21"/>
        </w:rPr>
        <w:t>，将报同级监督管理部门</w:t>
      </w:r>
      <w:bookmarkEnd w:id="46"/>
      <w:r>
        <w:rPr>
          <w:rFonts w:hint="eastAsia" w:ascii="宋体" w:hAnsi="宋体" w:cs="宋体"/>
          <w:szCs w:val="21"/>
        </w:rPr>
        <w:t>：</w:t>
      </w:r>
    </w:p>
    <w:p w14:paraId="796AEAA7">
      <w:pPr>
        <w:spacing w:line="360" w:lineRule="auto"/>
        <w:ind w:firstLine="420"/>
        <w:rPr>
          <w:rFonts w:hint="eastAsia" w:ascii="宋体" w:hAnsi="宋体" w:cs="宋体"/>
          <w:szCs w:val="21"/>
        </w:rPr>
      </w:pPr>
      <w:r>
        <w:rPr>
          <w:rFonts w:hint="eastAsia" w:ascii="宋体" w:hAnsi="宋体" w:cs="宋体"/>
          <w:szCs w:val="21"/>
        </w:rPr>
        <w:t>（1）供应商直接或者间接从采购人或者采购代理机构处获得其他供应商的相关信息并修改其响应文件；</w:t>
      </w:r>
    </w:p>
    <w:p w14:paraId="3BBB37C5">
      <w:pPr>
        <w:spacing w:line="360" w:lineRule="auto"/>
        <w:ind w:firstLine="420"/>
        <w:rPr>
          <w:rFonts w:hint="eastAsia" w:ascii="宋体" w:hAnsi="宋体" w:cs="宋体"/>
          <w:szCs w:val="21"/>
        </w:rPr>
      </w:pPr>
      <w:r>
        <w:rPr>
          <w:rFonts w:hint="eastAsia" w:ascii="宋体" w:hAnsi="宋体" w:cs="宋体"/>
          <w:szCs w:val="21"/>
        </w:rPr>
        <w:t>（2）供应商按照采购人或者采购代理机构的授意撤换、修改响应文件；</w:t>
      </w:r>
    </w:p>
    <w:p w14:paraId="45576FC9">
      <w:pPr>
        <w:spacing w:line="360" w:lineRule="auto"/>
        <w:ind w:firstLine="420"/>
        <w:rPr>
          <w:rFonts w:hint="eastAsia" w:ascii="宋体" w:hAnsi="宋体" w:cs="宋体"/>
          <w:szCs w:val="21"/>
        </w:rPr>
      </w:pPr>
      <w:r>
        <w:rPr>
          <w:rFonts w:hint="eastAsia" w:ascii="宋体" w:hAnsi="宋体" w:cs="宋体"/>
          <w:szCs w:val="21"/>
        </w:rPr>
        <w:t>（3）供应商之间协商报价、技术方案等响应文件或者响应文件的实质性内容；</w:t>
      </w:r>
    </w:p>
    <w:p w14:paraId="61999CDA">
      <w:pPr>
        <w:spacing w:line="360" w:lineRule="auto"/>
        <w:ind w:firstLine="420"/>
        <w:rPr>
          <w:rFonts w:hint="eastAsia" w:ascii="宋体" w:hAnsi="宋体" w:cs="宋体"/>
          <w:szCs w:val="21"/>
        </w:rPr>
      </w:pPr>
      <w:r>
        <w:rPr>
          <w:rFonts w:hint="eastAsia" w:ascii="宋体" w:hAnsi="宋体" w:cs="宋体"/>
          <w:szCs w:val="21"/>
        </w:rPr>
        <w:t>（4）属于同一集团、协会、商会等组织成员的供应商按照该组织要求协同参加政府采购活动；</w:t>
      </w:r>
    </w:p>
    <w:p w14:paraId="0822A45D">
      <w:pPr>
        <w:spacing w:line="360" w:lineRule="auto"/>
        <w:ind w:firstLine="420"/>
        <w:rPr>
          <w:rFonts w:hint="eastAsia" w:ascii="宋体" w:hAnsi="宋体" w:cs="宋体"/>
          <w:szCs w:val="21"/>
        </w:rPr>
      </w:pPr>
      <w:r>
        <w:rPr>
          <w:rFonts w:hint="eastAsia" w:ascii="宋体" w:hAnsi="宋体" w:cs="宋体"/>
          <w:szCs w:val="21"/>
        </w:rPr>
        <w:t>（5）供应商之间事先约定一致抬高或者压低报价,或者在政府采购活动中事先约定轮流以高价位或者低价位成交,或者事先约定由某一特定供应商成交,然后再参加竞标；</w:t>
      </w:r>
    </w:p>
    <w:p w14:paraId="49221C2D">
      <w:pPr>
        <w:spacing w:line="360" w:lineRule="auto"/>
        <w:ind w:firstLine="420"/>
        <w:rPr>
          <w:rFonts w:hint="eastAsia" w:ascii="宋体" w:hAnsi="宋体" w:cs="宋体"/>
          <w:szCs w:val="21"/>
        </w:rPr>
      </w:pPr>
      <w:r>
        <w:rPr>
          <w:rFonts w:hint="eastAsia" w:ascii="宋体" w:hAnsi="宋体" w:cs="宋体"/>
          <w:szCs w:val="21"/>
        </w:rPr>
        <w:t>（6）供应商之间商定部分供应商放弃参加政府采购活动或者放弃成交；</w:t>
      </w:r>
    </w:p>
    <w:p w14:paraId="449A5549">
      <w:pPr>
        <w:spacing w:line="360" w:lineRule="auto"/>
        <w:ind w:firstLine="420"/>
        <w:rPr>
          <w:rFonts w:hint="eastAsia" w:ascii="宋体" w:hAnsi="宋体"/>
        </w:rPr>
      </w:pPr>
      <w:r>
        <w:rPr>
          <w:rFonts w:hint="eastAsia" w:ascii="宋体" w:hAnsi="宋体" w:cs="宋体"/>
          <w:szCs w:val="21"/>
        </w:rPr>
        <w:t>（7）供应商与采购人或者采购代理机构之间、供应商相互之间，为谋求特定供应商成交或者排斥其他供应商的其他串通行为。</w:t>
      </w:r>
      <w:bookmarkStart w:id="47" w:name="_Toc254970675"/>
      <w:bookmarkStart w:id="48" w:name="_Toc254970534"/>
    </w:p>
    <w:p w14:paraId="3E6439B0">
      <w:pPr>
        <w:spacing w:line="360" w:lineRule="auto"/>
        <w:jc w:val="center"/>
        <w:rPr>
          <w:rFonts w:hint="eastAsia" w:ascii="宋体" w:hAnsi="宋体"/>
          <w:b/>
          <w:sz w:val="32"/>
          <w:szCs w:val="32"/>
        </w:rPr>
      </w:pPr>
      <w:r>
        <w:rPr>
          <w:rFonts w:hint="eastAsia" w:ascii="宋体" w:hAnsi="宋体"/>
          <w:b/>
          <w:sz w:val="32"/>
          <w:szCs w:val="32"/>
        </w:rPr>
        <w:t>二、竞争性谈判文件</w:t>
      </w:r>
      <w:bookmarkEnd w:id="47"/>
      <w:bookmarkEnd w:id="48"/>
    </w:p>
    <w:p w14:paraId="1AA17006">
      <w:pPr>
        <w:spacing w:line="360" w:lineRule="auto"/>
        <w:jc w:val="center"/>
        <w:rPr>
          <w:rFonts w:hint="eastAsia" w:ascii="宋体" w:hAnsi="宋体"/>
          <w:szCs w:val="21"/>
        </w:rPr>
      </w:pPr>
    </w:p>
    <w:p w14:paraId="003E098E">
      <w:pPr>
        <w:spacing w:line="360" w:lineRule="auto"/>
        <w:ind w:firstLine="482"/>
        <w:rPr>
          <w:rFonts w:hint="eastAsia" w:ascii="黑体" w:hAnsi="黑体" w:eastAsia="黑体" w:cs="宋体"/>
          <w:b/>
          <w:bCs/>
          <w:sz w:val="24"/>
        </w:rPr>
      </w:pPr>
      <w:r>
        <w:rPr>
          <w:rFonts w:hint="eastAsia" w:ascii="黑体" w:hAnsi="黑体" w:eastAsia="黑体" w:cs="宋体"/>
          <w:b/>
          <w:bCs/>
          <w:sz w:val="24"/>
        </w:rPr>
        <w:t>8.竞争性谈判文件的构成</w:t>
      </w:r>
    </w:p>
    <w:p w14:paraId="59EA9B52">
      <w:pPr>
        <w:spacing w:line="360" w:lineRule="auto"/>
        <w:ind w:firstLine="420"/>
        <w:jc w:val="left"/>
        <w:rPr>
          <w:rFonts w:hint="eastAsia" w:ascii="宋体" w:hAnsi="宋体"/>
          <w:szCs w:val="21"/>
        </w:rPr>
      </w:pPr>
      <w:r>
        <w:rPr>
          <w:rFonts w:hint="eastAsia" w:ascii="宋体" w:hAnsi="宋体"/>
          <w:szCs w:val="21"/>
        </w:rPr>
        <w:t>（1）竞争性谈判公告；</w:t>
      </w:r>
    </w:p>
    <w:p w14:paraId="3AAF8091">
      <w:pPr>
        <w:spacing w:line="360" w:lineRule="auto"/>
        <w:ind w:firstLine="420"/>
        <w:jc w:val="left"/>
        <w:rPr>
          <w:rFonts w:hint="eastAsia" w:ascii="宋体" w:hAnsi="宋体"/>
          <w:szCs w:val="21"/>
        </w:rPr>
      </w:pPr>
      <w:r>
        <w:rPr>
          <w:rFonts w:hint="eastAsia" w:ascii="宋体" w:hAnsi="宋体"/>
          <w:szCs w:val="21"/>
        </w:rPr>
        <w:t xml:space="preserve">（2）供应商须知； </w:t>
      </w:r>
    </w:p>
    <w:p w14:paraId="55B2760E">
      <w:pPr>
        <w:spacing w:line="360" w:lineRule="auto"/>
        <w:ind w:firstLine="420"/>
        <w:jc w:val="left"/>
        <w:rPr>
          <w:rFonts w:hint="eastAsia" w:ascii="宋体" w:hAnsi="宋体"/>
          <w:szCs w:val="21"/>
        </w:rPr>
      </w:pPr>
      <w:r>
        <w:rPr>
          <w:rFonts w:hint="eastAsia" w:ascii="宋体" w:hAnsi="宋体"/>
          <w:szCs w:val="21"/>
        </w:rPr>
        <w:t>（3）采购需求；</w:t>
      </w:r>
    </w:p>
    <w:p w14:paraId="7CFF3327">
      <w:pPr>
        <w:spacing w:line="360" w:lineRule="auto"/>
        <w:ind w:firstLine="420"/>
        <w:jc w:val="left"/>
        <w:rPr>
          <w:rFonts w:hint="eastAsia" w:ascii="宋体" w:hAnsi="宋体"/>
          <w:szCs w:val="21"/>
        </w:rPr>
      </w:pPr>
      <w:r>
        <w:rPr>
          <w:rFonts w:hint="eastAsia" w:ascii="宋体" w:hAnsi="宋体"/>
          <w:szCs w:val="21"/>
        </w:rPr>
        <w:t>（4）响应文件格式</w:t>
      </w:r>
    </w:p>
    <w:p w14:paraId="6BAF9ECC">
      <w:pPr>
        <w:spacing w:line="360" w:lineRule="auto"/>
        <w:ind w:firstLine="420"/>
        <w:jc w:val="left"/>
        <w:rPr>
          <w:rFonts w:hint="eastAsia" w:ascii="宋体" w:hAnsi="宋体"/>
          <w:szCs w:val="21"/>
        </w:rPr>
      </w:pPr>
      <w:r>
        <w:rPr>
          <w:rFonts w:hint="eastAsia" w:ascii="宋体" w:hAnsi="宋体"/>
          <w:szCs w:val="21"/>
        </w:rPr>
        <w:t>（5）合同主要条款；</w:t>
      </w:r>
    </w:p>
    <w:p w14:paraId="096AB14C">
      <w:pPr>
        <w:spacing w:line="360" w:lineRule="auto"/>
        <w:ind w:firstLine="420"/>
        <w:jc w:val="left"/>
        <w:rPr>
          <w:rFonts w:hint="eastAsia" w:ascii="宋体" w:hAnsi="宋体"/>
          <w:szCs w:val="21"/>
        </w:rPr>
      </w:pPr>
      <w:r>
        <w:rPr>
          <w:rFonts w:hint="eastAsia" w:ascii="宋体" w:hAnsi="宋体"/>
          <w:szCs w:val="21"/>
        </w:rPr>
        <w:t>（6）评审程序和评定成交的标准；</w:t>
      </w:r>
    </w:p>
    <w:p w14:paraId="5DFA0985">
      <w:pPr>
        <w:spacing w:line="360" w:lineRule="auto"/>
        <w:ind w:firstLine="482"/>
        <w:rPr>
          <w:rFonts w:hint="eastAsia" w:ascii="黑体" w:hAnsi="黑体" w:eastAsia="黑体" w:cs="宋体"/>
          <w:b/>
          <w:bCs/>
          <w:sz w:val="24"/>
        </w:rPr>
      </w:pPr>
      <w:r>
        <w:rPr>
          <w:rFonts w:hint="eastAsia" w:ascii="黑体" w:hAnsi="黑体" w:eastAsia="黑体" w:cs="宋体"/>
          <w:b/>
          <w:bCs/>
          <w:sz w:val="24"/>
        </w:rPr>
        <w:t>9.供应商的询问</w:t>
      </w:r>
    </w:p>
    <w:p w14:paraId="258E6CC8">
      <w:pPr>
        <w:spacing w:line="360" w:lineRule="auto"/>
        <w:ind w:firstLine="420"/>
        <w:rPr>
          <w:rFonts w:hint="eastAsia" w:ascii="宋体" w:hAnsi="宋体"/>
          <w:szCs w:val="21"/>
        </w:rPr>
      </w:pPr>
      <w:r>
        <w:rPr>
          <w:rFonts w:hint="eastAsia" w:ascii="宋体" w:hAnsi="宋体"/>
          <w:szCs w:val="21"/>
        </w:rPr>
        <w:t>供应商应认真阅读谈判文件的采购需求，如供应商对竞争性谈判文件有疑问的，如要求采购人作出澄清或者修改的，供应商尽可能在</w:t>
      </w:r>
      <w:r>
        <w:rPr>
          <w:rFonts w:ascii="宋体" w:hAnsi="宋体"/>
          <w:szCs w:val="21"/>
        </w:rPr>
        <w:t>提交首次响应文件截止之日前</w:t>
      </w:r>
      <w:r>
        <w:rPr>
          <w:rFonts w:hint="eastAsia" w:ascii="宋体" w:hAnsi="宋体"/>
          <w:szCs w:val="21"/>
        </w:rPr>
        <w:t>，以书面形式向</w:t>
      </w:r>
      <w:r>
        <w:rPr>
          <w:rFonts w:ascii="宋体" w:hAnsi="宋体"/>
          <w:szCs w:val="21"/>
        </w:rPr>
        <w:t>采购人、采购代理机构</w:t>
      </w:r>
      <w:r>
        <w:rPr>
          <w:rFonts w:hint="eastAsia" w:ascii="宋体" w:hAnsi="宋体"/>
          <w:szCs w:val="21"/>
        </w:rPr>
        <w:t>提出。</w:t>
      </w:r>
    </w:p>
    <w:p w14:paraId="7872236A">
      <w:pPr>
        <w:spacing w:line="360" w:lineRule="auto"/>
        <w:ind w:firstLine="482"/>
        <w:rPr>
          <w:rFonts w:hint="eastAsia" w:ascii="黑体" w:hAnsi="黑体" w:eastAsia="黑体" w:cs="宋体"/>
          <w:b/>
          <w:bCs/>
          <w:sz w:val="24"/>
        </w:rPr>
      </w:pPr>
      <w:r>
        <w:rPr>
          <w:rFonts w:hint="eastAsia" w:ascii="黑体" w:hAnsi="黑体" w:eastAsia="黑体" w:cs="宋体"/>
          <w:b/>
          <w:bCs/>
          <w:sz w:val="24"/>
        </w:rPr>
        <w:t>10.竞争性谈判文件的澄清和修改</w:t>
      </w:r>
    </w:p>
    <w:p w14:paraId="0C5125DC">
      <w:pPr>
        <w:spacing w:line="360" w:lineRule="auto"/>
        <w:ind w:firstLine="420"/>
        <w:rPr>
          <w:rFonts w:hint="eastAsia" w:ascii="宋体" w:hAnsi="宋体"/>
          <w:szCs w:val="21"/>
        </w:rPr>
      </w:pPr>
      <w:r>
        <w:rPr>
          <w:rFonts w:ascii="宋体" w:hAnsi="宋体"/>
          <w:szCs w:val="21"/>
        </w:rPr>
        <w:t>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或者谈判小组应当在提交首次响应文件截止之日3个工作日前，以书面形式通知所有接收谈判文件的供应商，不足3个工作日的，应当顺延提交首次响应文件截止之日。</w:t>
      </w:r>
    </w:p>
    <w:p w14:paraId="4796C0FD">
      <w:pPr>
        <w:spacing w:line="360" w:lineRule="auto"/>
        <w:rPr>
          <w:rFonts w:hint="eastAsia" w:ascii="宋体" w:hAnsi="宋体"/>
          <w:szCs w:val="21"/>
        </w:rPr>
      </w:pPr>
    </w:p>
    <w:p w14:paraId="17155AB3">
      <w:pPr>
        <w:spacing w:line="360" w:lineRule="auto"/>
        <w:jc w:val="center"/>
        <w:rPr>
          <w:rFonts w:hint="eastAsia" w:ascii="宋体" w:hAnsi="宋体"/>
          <w:b/>
          <w:szCs w:val="21"/>
        </w:rPr>
      </w:pPr>
      <w:r>
        <w:rPr>
          <w:rFonts w:hint="eastAsia" w:ascii="宋体" w:hAnsi="宋体"/>
          <w:b/>
          <w:sz w:val="32"/>
          <w:szCs w:val="32"/>
        </w:rPr>
        <w:t>三、响应文件的编制</w:t>
      </w:r>
    </w:p>
    <w:p w14:paraId="75F473BA">
      <w:pPr>
        <w:spacing w:line="360" w:lineRule="auto"/>
        <w:rPr>
          <w:rFonts w:hint="eastAsia" w:ascii="宋体" w:hAnsi="宋体"/>
          <w:szCs w:val="21"/>
        </w:rPr>
      </w:pPr>
    </w:p>
    <w:p w14:paraId="76F300A4">
      <w:pPr>
        <w:spacing w:line="360" w:lineRule="auto"/>
        <w:ind w:firstLine="482"/>
        <w:rPr>
          <w:rFonts w:hint="eastAsia" w:ascii="黑体" w:hAnsi="黑体" w:eastAsia="黑体" w:cs="宋体"/>
          <w:b/>
          <w:bCs/>
          <w:sz w:val="24"/>
        </w:rPr>
      </w:pPr>
      <w:r>
        <w:rPr>
          <w:rFonts w:hint="eastAsia" w:ascii="黑体" w:hAnsi="黑体" w:eastAsia="黑体" w:cs="宋体"/>
          <w:b/>
          <w:bCs/>
          <w:sz w:val="24"/>
        </w:rPr>
        <w:t>11.响应文件的编制原则</w:t>
      </w:r>
    </w:p>
    <w:p w14:paraId="13392EE5">
      <w:pPr>
        <w:spacing w:line="360" w:lineRule="auto"/>
        <w:ind w:firstLine="420"/>
        <w:rPr>
          <w:rFonts w:hint="eastAsia" w:ascii="宋体" w:hAnsi="宋体" w:cs="宋体"/>
          <w:szCs w:val="21"/>
        </w:rPr>
      </w:pPr>
      <w:r>
        <w:rPr>
          <w:rFonts w:hint="eastAsia" w:ascii="宋体" w:hAnsi="宋体" w:cs="宋体"/>
          <w:szCs w:val="21"/>
        </w:rPr>
        <w:t>供应商必须按照竞争性谈判文件的要求编制响应文件，并对其提交的响应文件的真实性、合法性承担法律责任。响应文件必须对竞争性谈判文件作出实质性响应。</w:t>
      </w:r>
    </w:p>
    <w:p w14:paraId="0ED18165">
      <w:pPr>
        <w:spacing w:line="360" w:lineRule="auto"/>
        <w:ind w:firstLine="482"/>
        <w:rPr>
          <w:rFonts w:ascii="黑体" w:hAnsi="黑体" w:eastAsia="黑体" w:cs="宋体"/>
          <w:b/>
          <w:bCs/>
          <w:sz w:val="24"/>
        </w:rPr>
      </w:pPr>
      <w:r>
        <w:rPr>
          <w:rFonts w:hint="eastAsia" w:ascii="黑体" w:hAnsi="黑体" w:eastAsia="黑体" w:cs="宋体"/>
          <w:b/>
          <w:bCs/>
          <w:sz w:val="24"/>
        </w:rPr>
        <w:t>12.响应文件的组成</w:t>
      </w:r>
    </w:p>
    <w:p w14:paraId="3CD7E787">
      <w:pPr>
        <w:spacing w:line="360" w:lineRule="auto"/>
        <w:ind w:firstLine="420"/>
        <w:rPr>
          <w:rFonts w:hint="eastAsia" w:ascii="宋体" w:hAnsi="宋体" w:cs="宋体"/>
          <w:szCs w:val="21"/>
        </w:rPr>
      </w:pPr>
      <w:r>
        <w:rPr>
          <w:rFonts w:hint="eastAsia" w:ascii="宋体" w:hAnsi="宋体" w:cs="宋体"/>
          <w:szCs w:val="21"/>
        </w:rPr>
        <w:t>1</w:t>
      </w:r>
      <w:r>
        <w:rPr>
          <w:rFonts w:ascii="宋体" w:hAnsi="宋体" w:cs="宋体"/>
          <w:szCs w:val="21"/>
        </w:rPr>
        <w:t>2.1</w:t>
      </w:r>
      <w:r>
        <w:rPr>
          <w:rFonts w:hint="eastAsia" w:ascii="宋体" w:hAnsi="宋体" w:cs="宋体"/>
          <w:szCs w:val="21"/>
        </w:rPr>
        <w:t>响应文件由资格证明文件、报价商务技术文件两部分组成。</w:t>
      </w:r>
    </w:p>
    <w:p w14:paraId="58219991">
      <w:pPr>
        <w:spacing w:line="360" w:lineRule="auto"/>
        <w:ind w:left="840" w:hanging="420"/>
        <w:rPr>
          <w:rFonts w:hint="eastAsia" w:ascii="宋体" w:hAnsi="宋体" w:cs="宋体"/>
          <w:szCs w:val="21"/>
        </w:rPr>
      </w:pPr>
      <w:r>
        <w:rPr>
          <w:rFonts w:hint="eastAsia" w:ascii="宋体" w:hAnsi="宋体" w:cs="宋体"/>
          <w:szCs w:val="21"/>
        </w:rPr>
        <w:t>12.1</w:t>
      </w:r>
      <w:r>
        <w:rPr>
          <w:rFonts w:ascii="宋体" w:hAnsi="宋体" w:cs="宋体"/>
          <w:szCs w:val="21"/>
        </w:rPr>
        <w:t>.1</w:t>
      </w:r>
      <w:r>
        <w:rPr>
          <w:rFonts w:hint="eastAsia" w:ascii="宋体" w:hAnsi="宋体" w:cs="宋体"/>
          <w:szCs w:val="21"/>
        </w:rPr>
        <w:t>资格证明文件：详见须知前附表</w:t>
      </w:r>
    </w:p>
    <w:p w14:paraId="0E8D5847">
      <w:pPr>
        <w:spacing w:line="360" w:lineRule="auto"/>
        <w:ind w:left="840" w:hanging="420"/>
        <w:rPr>
          <w:rFonts w:hint="eastAsia" w:ascii="宋体" w:hAnsi="宋体" w:cs="宋体"/>
          <w:szCs w:val="21"/>
        </w:rPr>
      </w:pPr>
      <w:r>
        <w:rPr>
          <w:rFonts w:hint="eastAsia" w:ascii="宋体" w:hAnsi="宋体" w:cs="宋体"/>
          <w:szCs w:val="21"/>
        </w:rPr>
        <w:t>12.</w:t>
      </w:r>
      <w:r>
        <w:rPr>
          <w:rFonts w:ascii="宋体" w:hAnsi="宋体" w:cs="宋体"/>
          <w:szCs w:val="21"/>
        </w:rPr>
        <w:t>1.</w:t>
      </w:r>
      <w:r>
        <w:rPr>
          <w:rFonts w:hint="eastAsia" w:ascii="宋体" w:hAnsi="宋体" w:cs="宋体"/>
          <w:szCs w:val="21"/>
        </w:rPr>
        <w:t>2报价商务技术文件：详见须知前附表</w:t>
      </w:r>
    </w:p>
    <w:p w14:paraId="173F9DD6">
      <w:pPr>
        <w:spacing w:line="360" w:lineRule="auto"/>
        <w:ind w:firstLine="482"/>
        <w:rPr>
          <w:rFonts w:hint="eastAsia" w:ascii="黑体" w:hAnsi="黑体" w:eastAsia="黑体" w:cs="宋体"/>
          <w:b/>
          <w:bCs/>
          <w:sz w:val="24"/>
        </w:rPr>
      </w:pPr>
      <w:r>
        <w:rPr>
          <w:rFonts w:hint="eastAsia" w:ascii="黑体" w:hAnsi="黑体" w:eastAsia="黑体" w:cs="宋体"/>
          <w:b/>
          <w:bCs/>
          <w:sz w:val="24"/>
        </w:rPr>
        <w:t>13.计量单位</w:t>
      </w:r>
    </w:p>
    <w:p w14:paraId="2FB8F8B8">
      <w:pPr>
        <w:spacing w:line="360" w:lineRule="auto"/>
        <w:ind w:firstLine="420"/>
        <w:rPr>
          <w:rFonts w:hint="eastAsia" w:ascii="宋体" w:hAnsi="宋体" w:cs="宋体"/>
          <w:szCs w:val="21"/>
        </w:rPr>
      </w:pPr>
      <w:r>
        <w:rPr>
          <w:rFonts w:hint="eastAsia" w:ascii="宋体" w:hAnsi="宋体" w:cs="宋体"/>
          <w:szCs w:val="21"/>
        </w:rPr>
        <w:t>竞争性谈判文件已有明确规定的，使用竞争性谈判文件规定的计量单位；竞争性谈判文件没有规定的，应采用中华人民共和国法定计量单位，货币种类为人民币，否则视同未响应。</w:t>
      </w:r>
    </w:p>
    <w:p w14:paraId="659A6744">
      <w:pPr>
        <w:spacing w:line="360" w:lineRule="auto"/>
        <w:ind w:firstLine="482"/>
        <w:rPr>
          <w:rFonts w:hint="eastAsia" w:ascii="黑体" w:hAnsi="黑体" w:eastAsia="黑体" w:cs="宋体"/>
          <w:b/>
          <w:bCs/>
          <w:sz w:val="24"/>
        </w:rPr>
      </w:pPr>
      <w:r>
        <w:rPr>
          <w:rFonts w:hint="eastAsia" w:ascii="黑体" w:hAnsi="黑体" w:eastAsia="黑体" w:cs="宋体"/>
          <w:b/>
          <w:bCs/>
          <w:sz w:val="24"/>
        </w:rPr>
        <w:t>14.竞标的风险</w:t>
      </w:r>
    </w:p>
    <w:p w14:paraId="6E8719F4">
      <w:pPr>
        <w:spacing w:line="360" w:lineRule="auto"/>
        <w:ind w:firstLine="420"/>
        <w:rPr>
          <w:rFonts w:hint="eastAsia" w:ascii="宋体" w:hAnsi="宋体" w:cs="宋体"/>
          <w:szCs w:val="21"/>
        </w:rPr>
      </w:pPr>
      <w:r>
        <w:rPr>
          <w:rFonts w:hint="eastAsia" w:ascii="宋体" w:hAnsi="宋体" w:cs="宋体"/>
          <w:szCs w:val="21"/>
        </w:rPr>
        <w:t>供应商没有按照竞争性谈判文件要求提供全部资料，或者供应商没有对竞争性谈判文件在各方面作出实质性响应可能导致其响应文件作无效处理，是供应商应当考虑的风险。</w:t>
      </w:r>
    </w:p>
    <w:p w14:paraId="3A41293B">
      <w:pPr>
        <w:spacing w:line="360" w:lineRule="auto"/>
        <w:ind w:firstLine="482"/>
        <w:rPr>
          <w:rFonts w:ascii="黑体" w:hAnsi="黑体" w:eastAsia="黑体" w:cs="宋体"/>
          <w:b/>
          <w:bCs/>
          <w:sz w:val="24"/>
        </w:rPr>
      </w:pPr>
      <w:r>
        <w:rPr>
          <w:rFonts w:hint="eastAsia" w:ascii="黑体" w:hAnsi="黑体" w:eastAsia="黑体" w:cs="宋体"/>
          <w:b/>
          <w:bCs/>
          <w:sz w:val="24"/>
        </w:rPr>
        <w:t>15.竞标报价要求和构成</w:t>
      </w:r>
    </w:p>
    <w:p w14:paraId="0F80D487">
      <w:pPr>
        <w:spacing w:line="360" w:lineRule="auto"/>
        <w:ind w:firstLine="420"/>
        <w:rPr>
          <w:rFonts w:hint="eastAsia" w:ascii="宋体" w:hAnsi="宋体" w:cs="宋体"/>
          <w:szCs w:val="21"/>
        </w:rPr>
      </w:pPr>
      <w:r>
        <w:rPr>
          <w:rFonts w:hint="eastAsia" w:ascii="宋体" w:hAnsi="宋体" w:cs="宋体"/>
          <w:szCs w:val="21"/>
        </w:rPr>
        <w:t>15.1竞标报价应按竞争性谈判文件中“竞标报价表”格式填写。</w:t>
      </w:r>
    </w:p>
    <w:p w14:paraId="17B0C2B2">
      <w:pPr>
        <w:tabs>
          <w:tab w:val="left" w:pos="2492"/>
        </w:tabs>
        <w:spacing w:line="360" w:lineRule="auto"/>
        <w:ind w:firstLine="420"/>
        <w:rPr>
          <w:rFonts w:hint="eastAsia" w:ascii="宋体" w:hAnsi="宋体" w:cs="宋体"/>
          <w:szCs w:val="21"/>
        </w:rPr>
      </w:pPr>
      <w:r>
        <w:rPr>
          <w:rFonts w:hint="eastAsia" w:ascii="宋体" w:hAnsi="宋体" w:cs="宋体"/>
          <w:szCs w:val="21"/>
        </w:rPr>
        <w:t>15.2竞标报价的价格构成见“供应商须知前附表”。</w:t>
      </w:r>
    </w:p>
    <w:p w14:paraId="15127736">
      <w:pPr>
        <w:spacing w:line="360" w:lineRule="auto"/>
        <w:ind w:left="426"/>
        <w:rPr>
          <w:rFonts w:hint="eastAsia" w:ascii="宋体" w:hAnsi="宋体" w:cs="宋体"/>
          <w:szCs w:val="21"/>
        </w:rPr>
      </w:pPr>
      <w:r>
        <w:rPr>
          <w:rFonts w:hint="eastAsia" w:ascii="宋体" w:hAnsi="宋体" w:cs="宋体"/>
          <w:szCs w:val="21"/>
        </w:rPr>
        <w:t>15.3竞标报价要求</w:t>
      </w:r>
    </w:p>
    <w:p w14:paraId="4BC03EBD">
      <w:pPr>
        <w:spacing w:line="360" w:lineRule="auto"/>
        <w:ind w:firstLine="420"/>
        <w:rPr>
          <w:rFonts w:ascii="宋体" w:hAnsi="宋体" w:cs="宋体"/>
          <w:szCs w:val="21"/>
        </w:rPr>
      </w:pPr>
      <w:r>
        <w:rPr>
          <w:rFonts w:hint="eastAsia" w:ascii="宋体" w:hAnsi="宋体" w:cs="宋体"/>
          <w:szCs w:val="21"/>
        </w:rPr>
        <w:t>1</w:t>
      </w:r>
      <w:r>
        <w:rPr>
          <w:rFonts w:ascii="宋体" w:hAnsi="宋体" w:cs="宋体"/>
          <w:szCs w:val="21"/>
        </w:rPr>
        <w:t>5.3.1</w:t>
      </w:r>
      <w:r>
        <w:rPr>
          <w:rFonts w:hint="eastAsia" w:ascii="宋体" w:hAnsi="宋体" w:cs="宋体"/>
          <w:szCs w:val="21"/>
        </w:rPr>
        <w:t>供应商的竞标报价应符合以下要求，否则响应文件按无效响应处理：</w:t>
      </w:r>
    </w:p>
    <w:p w14:paraId="1C4F5DE4">
      <w:pPr>
        <w:spacing w:line="360" w:lineRule="auto"/>
        <w:ind w:left="420"/>
        <w:rPr>
          <w:rFonts w:ascii="宋体" w:hAnsi="宋体" w:cs="宋体"/>
          <w:szCs w:val="21"/>
        </w:rPr>
      </w:pPr>
      <w:r>
        <w:rPr>
          <w:rFonts w:hint="eastAsia" w:ascii="宋体" w:hAnsi="宋体" w:cs="宋体"/>
          <w:szCs w:val="21"/>
        </w:rPr>
        <w:t>（1）供应商必须就“采购需求”中所竞标的每个分标的全部内容分别作完整唯一总价报价，</w:t>
      </w:r>
    </w:p>
    <w:p w14:paraId="7685E789">
      <w:pPr>
        <w:spacing w:line="360" w:lineRule="auto"/>
        <w:rPr>
          <w:rFonts w:ascii="宋体" w:hAnsi="宋体" w:cs="宋体"/>
          <w:szCs w:val="21"/>
        </w:rPr>
      </w:pPr>
      <w:r>
        <w:rPr>
          <w:rFonts w:hint="eastAsia" w:ascii="宋体" w:hAnsi="宋体" w:cs="宋体"/>
          <w:szCs w:val="21"/>
        </w:rPr>
        <w:t>不得存在漏项报价；</w:t>
      </w:r>
    </w:p>
    <w:p w14:paraId="5A583B18">
      <w:pPr>
        <w:spacing w:line="360" w:lineRule="auto"/>
        <w:ind w:firstLine="420"/>
        <w:rPr>
          <w:rFonts w:ascii="宋体" w:hAnsi="宋体" w:cs="宋体"/>
          <w:szCs w:val="21"/>
        </w:rPr>
      </w:pPr>
      <w:r>
        <w:rPr>
          <w:rFonts w:hint="eastAsia" w:ascii="宋体" w:hAnsi="宋体" w:cs="宋体"/>
          <w:szCs w:val="21"/>
        </w:rPr>
        <w:t>（</w:t>
      </w:r>
      <w:r>
        <w:rPr>
          <w:rFonts w:ascii="宋体" w:hAnsi="宋体" w:cs="宋体"/>
          <w:szCs w:val="21"/>
        </w:rPr>
        <w:t>2</w:t>
      </w:r>
      <w:r>
        <w:rPr>
          <w:rFonts w:hint="eastAsia" w:ascii="宋体" w:hAnsi="宋体" w:cs="宋体"/>
          <w:szCs w:val="21"/>
        </w:rPr>
        <w:t>）供应商必须就所竞标的分标的单项内容作唯一报价。</w:t>
      </w:r>
    </w:p>
    <w:p w14:paraId="49355DAB">
      <w:pPr>
        <w:spacing w:line="360" w:lineRule="auto"/>
        <w:ind w:firstLine="420"/>
        <w:rPr>
          <w:rFonts w:hint="eastAsia" w:ascii="宋体" w:hAnsi="宋体" w:cs="宋体"/>
          <w:szCs w:val="21"/>
        </w:rPr>
      </w:pPr>
      <w:r>
        <w:rPr>
          <w:rFonts w:hint="eastAsia" w:ascii="宋体" w:hAnsi="宋体" w:cs="宋体"/>
          <w:szCs w:val="21"/>
        </w:rPr>
        <w:t>15.3.</w:t>
      </w:r>
      <w:r>
        <w:rPr>
          <w:rFonts w:ascii="宋体" w:hAnsi="宋体" w:cs="宋体"/>
          <w:szCs w:val="21"/>
        </w:rPr>
        <w:t>2</w:t>
      </w:r>
      <w:r>
        <w:rPr>
          <w:rFonts w:hint="eastAsia" w:ascii="宋体" w:hAnsi="宋体" w:cs="宋体"/>
          <w:szCs w:val="21"/>
        </w:rPr>
        <w:t>竞标报价（包含首次报价、最后报价）超过所竞标分标规定的采购预算金额或者最高限价的，其响应文件将作无效处理。</w:t>
      </w:r>
    </w:p>
    <w:p w14:paraId="6AD7155B">
      <w:pPr>
        <w:spacing w:line="360" w:lineRule="auto"/>
        <w:ind w:firstLine="420"/>
        <w:rPr>
          <w:rFonts w:hint="eastAsia" w:ascii="宋体" w:hAnsi="宋体" w:cs="宋体"/>
          <w:szCs w:val="21"/>
        </w:rPr>
      </w:pPr>
      <w:r>
        <w:rPr>
          <w:rFonts w:hint="eastAsia" w:ascii="宋体" w:hAnsi="宋体" w:cs="宋体"/>
          <w:szCs w:val="21"/>
        </w:rPr>
        <w:t>15.3.</w:t>
      </w:r>
      <w:r>
        <w:rPr>
          <w:rFonts w:ascii="宋体" w:hAnsi="宋体" w:cs="宋体"/>
          <w:szCs w:val="21"/>
        </w:rPr>
        <w:t>3</w:t>
      </w:r>
      <w:r>
        <w:rPr>
          <w:rFonts w:hint="eastAsia" w:ascii="宋体" w:hAnsi="宋体" w:cs="宋体"/>
          <w:szCs w:val="21"/>
        </w:rPr>
        <w:t>竞标报价（包含首次报价、最后报价）超过分项采购预算金额或者最高限价的，其响应文件将作无效处理。</w:t>
      </w:r>
    </w:p>
    <w:p w14:paraId="6C750CA9">
      <w:pPr>
        <w:pStyle w:val="42"/>
        <w:rPr>
          <w:rFonts w:hint="eastAsia"/>
        </w:rPr>
      </w:pPr>
    </w:p>
    <w:p w14:paraId="6F5A9790">
      <w:pPr>
        <w:spacing w:line="360" w:lineRule="auto"/>
        <w:ind w:firstLine="482"/>
        <w:rPr>
          <w:rFonts w:hint="eastAsia" w:ascii="黑体" w:hAnsi="黑体" w:eastAsia="黑体" w:cs="宋体"/>
          <w:b/>
          <w:bCs/>
          <w:sz w:val="24"/>
        </w:rPr>
      </w:pPr>
      <w:r>
        <w:rPr>
          <w:rFonts w:hint="eastAsia" w:ascii="黑体" w:hAnsi="黑体" w:eastAsia="黑体" w:cs="宋体"/>
          <w:b/>
          <w:bCs/>
          <w:sz w:val="24"/>
        </w:rPr>
        <w:t>16.竞标有效期</w:t>
      </w:r>
    </w:p>
    <w:p w14:paraId="530CA568">
      <w:pPr>
        <w:spacing w:line="360" w:lineRule="auto"/>
        <w:ind w:firstLine="420"/>
        <w:rPr>
          <w:rFonts w:hint="eastAsia" w:ascii="宋体" w:hAnsi="宋体" w:cs="宋体"/>
          <w:szCs w:val="21"/>
        </w:rPr>
      </w:pPr>
      <w:r>
        <w:rPr>
          <w:rFonts w:hint="eastAsia" w:ascii="宋体" w:hAnsi="宋体" w:cs="宋体"/>
          <w:szCs w:val="21"/>
        </w:rPr>
        <w:t>16.1竞标有效期是指为保证采购人有足够的时间在提交响应文件后完成评审、确定成交供应商、合同签订等工作而要求供应商提交的响应文件在一定时间内保持有效的期限。</w:t>
      </w:r>
    </w:p>
    <w:p w14:paraId="6E9B50DB">
      <w:pPr>
        <w:spacing w:line="360" w:lineRule="auto"/>
        <w:ind w:firstLine="420"/>
        <w:rPr>
          <w:rFonts w:hint="eastAsia" w:ascii="宋体" w:hAnsi="宋体" w:cs="宋体"/>
          <w:szCs w:val="21"/>
        </w:rPr>
      </w:pPr>
      <w:r>
        <w:rPr>
          <w:rFonts w:hint="eastAsia" w:ascii="宋体" w:hAnsi="宋体" w:cs="宋体"/>
          <w:szCs w:val="21"/>
        </w:rPr>
        <w:t>16.2 竞标有效期应由供应商按“供应商须知前附表”规定的期限作出响应。</w:t>
      </w:r>
    </w:p>
    <w:p w14:paraId="54A94970">
      <w:pPr>
        <w:spacing w:line="360" w:lineRule="auto"/>
        <w:ind w:firstLine="420"/>
        <w:rPr>
          <w:rFonts w:hint="eastAsia" w:ascii="宋体" w:hAnsi="宋体" w:cs="宋体"/>
          <w:szCs w:val="21"/>
        </w:rPr>
      </w:pPr>
      <w:r>
        <w:rPr>
          <w:rFonts w:hint="eastAsia" w:ascii="宋体" w:hAnsi="宋体" w:cs="宋体"/>
          <w:szCs w:val="21"/>
        </w:rPr>
        <w:t>16.3供应商的响应文件在竞标有效期内均保持有效。</w:t>
      </w:r>
    </w:p>
    <w:p w14:paraId="3B6AC5CE">
      <w:pPr>
        <w:spacing w:line="360" w:lineRule="auto"/>
        <w:ind w:firstLine="482"/>
        <w:rPr>
          <w:rFonts w:hint="eastAsia" w:ascii="黑体" w:hAnsi="黑体" w:eastAsia="黑体" w:cs="宋体"/>
          <w:b/>
          <w:bCs/>
          <w:sz w:val="24"/>
        </w:rPr>
      </w:pPr>
      <w:r>
        <w:rPr>
          <w:rFonts w:hint="eastAsia" w:ascii="黑体" w:hAnsi="黑体" w:eastAsia="黑体" w:cs="宋体"/>
          <w:b/>
          <w:bCs/>
          <w:sz w:val="24"/>
        </w:rPr>
        <w:t>17.竞标保证金</w:t>
      </w:r>
    </w:p>
    <w:p w14:paraId="07A6D350">
      <w:pPr>
        <w:spacing w:line="360" w:lineRule="auto"/>
        <w:ind w:left="420"/>
        <w:rPr>
          <w:rFonts w:hint="eastAsia" w:ascii="宋体" w:hAnsi="宋体" w:cs="宋体"/>
          <w:szCs w:val="21"/>
        </w:rPr>
      </w:pPr>
      <w:r>
        <w:rPr>
          <w:rFonts w:hint="eastAsia" w:ascii="宋体" w:hAnsi="宋体" w:cs="宋体"/>
          <w:szCs w:val="21"/>
        </w:rPr>
        <w:t>17.1供应商须按“供应商须知前附表”的规定提交竞标保证金。</w:t>
      </w:r>
    </w:p>
    <w:p w14:paraId="3436F36F">
      <w:pPr>
        <w:spacing w:line="360" w:lineRule="auto"/>
        <w:ind w:left="420"/>
        <w:rPr>
          <w:rFonts w:hint="eastAsia" w:ascii="宋体" w:hAnsi="宋体" w:cs="宋体"/>
          <w:szCs w:val="21"/>
        </w:rPr>
      </w:pPr>
      <w:r>
        <w:rPr>
          <w:rFonts w:hint="eastAsia" w:ascii="宋体" w:hAnsi="宋体" w:cs="宋体"/>
          <w:szCs w:val="21"/>
        </w:rPr>
        <w:t>17.2竞标保证金的退还</w:t>
      </w:r>
    </w:p>
    <w:p w14:paraId="045ACE26">
      <w:pPr>
        <w:spacing w:line="360" w:lineRule="auto"/>
        <w:ind w:firstLine="420"/>
        <w:rPr>
          <w:rFonts w:ascii="宋体" w:hAnsi="宋体" w:cs="宋体"/>
          <w:szCs w:val="21"/>
        </w:rPr>
      </w:pPr>
      <w:r>
        <w:rPr>
          <w:rFonts w:hint="eastAsia" w:ascii="宋体" w:hAnsi="宋体" w:cs="宋体"/>
          <w:szCs w:val="21"/>
        </w:rPr>
        <w:t>17.2.1保证金在法律法规规定时间内办理退还</w:t>
      </w:r>
      <w:r>
        <w:rPr>
          <w:rFonts w:hint="eastAsia" w:ascii="宋体" w:hAnsi="宋体" w:cs="宋体"/>
          <w:spacing w:val="-6"/>
          <w:szCs w:val="21"/>
        </w:rPr>
        <w:t>，退还方式如下：</w:t>
      </w:r>
    </w:p>
    <w:p w14:paraId="1E125623">
      <w:pPr>
        <w:spacing w:line="360" w:lineRule="auto"/>
        <w:ind w:firstLine="420"/>
        <w:rPr>
          <w:rFonts w:ascii="宋体" w:hAnsi="宋体" w:cs="宋体"/>
          <w:szCs w:val="21"/>
        </w:rPr>
      </w:pPr>
      <w:r>
        <w:rPr>
          <w:rFonts w:hint="eastAsia" w:ascii="宋体" w:hAnsi="宋体" w:cs="宋体"/>
          <w:szCs w:val="21"/>
        </w:rPr>
        <w:t>（1）采用银行转账方式的，以转账方式退回到供应商银行账户。</w:t>
      </w:r>
    </w:p>
    <w:p w14:paraId="20DB757C">
      <w:pPr>
        <w:pStyle w:val="202"/>
        <w:spacing w:line="360" w:lineRule="auto"/>
        <w:ind w:firstLine="315"/>
        <w:rPr>
          <w:rFonts w:hint="eastAsia" w:ascii="宋体" w:hAnsi="宋体" w:cs="宋体"/>
          <w:szCs w:val="21"/>
        </w:rPr>
      </w:pPr>
      <w:r>
        <w:rPr>
          <w:rFonts w:hint="eastAsia" w:ascii="宋体" w:hAnsi="宋体" w:cs="宋体"/>
          <w:szCs w:val="21"/>
        </w:rPr>
        <w:t>（2）采用支票、汇票、本票或者金融、担保机构出具的保函方式的，由供应商代表持相关授权证明材料至采购人或者采购代理机构办理支票、汇票、本票或者金融、担保机构出具的保函原件退还手续。</w:t>
      </w:r>
    </w:p>
    <w:p w14:paraId="14EB5C27">
      <w:pPr>
        <w:pStyle w:val="202"/>
        <w:spacing w:line="360" w:lineRule="auto"/>
        <w:ind w:firstLine="315"/>
        <w:rPr>
          <w:rFonts w:hint="eastAsia" w:ascii="宋体" w:hAnsi="宋体" w:cs="宋体"/>
          <w:szCs w:val="21"/>
        </w:rPr>
      </w:pPr>
      <w:r>
        <w:rPr>
          <w:rFonts w:hint="eastAsia" w:ascii="宋体" w:hAnsi="宋体" w:cs="宋体"/>
          <w:szCs w:val="21"/>
        </w:rPr>
        <w:t>17.2.2本项目</w:t>
      </w:r>
      <w:r>
        <w:rPr>
          <w:rFonts w:hint="eastAsia" w:ascii="宋体" w:hAnsi="宋体" w:cs="宋体"/>
        </w:rPr>
        <w:t>需缴纳履约保证金，于广西政府采购云平台上签订线上合同后，在</w:t>
      </w:r>
      <w:r>
        <w:rPr>
          <w:rFonts w:hint="eastAsia" w:ascii="宋体" w:hAnsi="宋体" w:cs="宋体"/>
          <w:szCs w:val="21"/>
        </w:rPr>
        <w:t>法律法规规定时间内办理退还</w:t>
      </w:r>
      <w:r>
        <w:rPr>
          <w:rFonts w:hint="eastAsia" w:ascii="宋体" w:hAnsi="宋体" w:cs="宋体"/>
        </w:rPr>
        <w:t>。</w:t>
      </w:r>
    </w:p>
    <w:p w14:paraId="48947EBD">
      <w:pPr>
        <w:spacing w:line="360" w:lineRule="auto"/>
        <w:ind w:left="420"/>
        <w:rPr>
          <w:rFonts w:hint="eastAsia" w:ascii="宋体" w:hAnsi="宋体" w:cs="宋体"/>
          <w:szCs w:val="21"/>
        </w:rPr>
      </w:pPr>
      <w:r>
        <w:rPr>
          <w:rFonts w:hint="eastAsia" w:ascii="宋体" w:hAnsi="宋体" w:cs="宋体"/>
          <w:szCs w:val="21"/>
        </w:rPr>
        <w:t>17.3竞标保证金不计息。</w:t>
      </w:r>
    </w:p>
    <w:p w14:paraId="29C74AD2">
      <w:pPr>
        <w:spacing w:line="360" w:lineRule="auto"/>
        <w:ind w:left="420"/>
        <w:rPr>
          <w:rFonts w:hint="eastAsia" w:ascii="宋体" w:hAnsi="宋体" w:cs="宋体"/>
          <w:szCs w:val="21"/>
        </w:rPr>
      </w:pPr>
      <w:r>
        <w:rPr>
          <w:rFonts w:hint="eastAsia" w:ascii="宋体" w:hAnsi="宋体" w:cs="宋体"/>
          <w:szCs w:val="21"/>
        </w:rPr>
        <w:t xml:space="preserve">17.4供应商有下列情形之一的，竞标保证金将不予退还： </w:t>
      </w:r>
    </w:p>
    <w:p w14:paraId="43C71829">
      <w:pPr>
        <w:numPr>
          <w:ilvl w:val="0"/>
          <w:numId w:val="3"/>
        </w:numPr>
        <w:spacing w:line="360" w:lineRule="auto"/>
        <w:ind w:left="420"/>
        <w:rPr>
          <w:rFonts w:hint="eastAsia" w:ascii="宋体" w:hAnsi="宋体" w:cs="宋体"/>
          <w:szCs w:val="21"/>
        </w:rPr>
      </w:pPr>
      <w:r>
        <w:rPr>
          <w:rFonts w:hint="eastAsia" w:ascii="宋体" w:hAnsi="宋体" w:cs="宋体"/>
          <w:szCs w:val="21"/>
        </w:rPr>
        <w:t>供应商在提交响应文件截止时间后撤回响应文件的；</w:t>
      </w:r>
    </w:p>
    <w:p w14:paraId="5878024D">
      <w:pPr>
        <w:pStyle w:val="200"/>
        <w:spacing w:before="0" w:after="0" w:line="360" w:lineRule="auto"/>
        <w:ind w:firstLine="420"/>
        <w:jc w:val="both"/>
        <w:rPr>
          <w:rFonts w:hint="eastAsia" w:ascii="宋体" w:hAnsi="宋体" w:cs="宋体"/>
          <w:b w:val="0"/>
          <w:bCs w:val="0"/>
          <w:sz w:val="21"/>
          <w:szCs w:val="21"/>
        </w:rPr>
      </w:pPr>
      <w:r>
        <w:rPr>
          <w:rFonts w:hint="eastAsia" w:ascii="宋体" w:hAnsi="宋体" w:cs="宋体"/>
          <w:b w:val="0"/>
          <w:bCs w:val="0"/>
          <w:sz w:val="21"/>
          <w:szCs w:val="21"/>
        </w:rPr>
        <w:t>（2）未按规定提交履约保证金的；</w:t>
      </w:r>
    </w:p>
    <w:p w14:paraId="0F292D39">
      <w:pPr>
        <w:spacing w:line="360" w:lineRule="auto"/>
        <w:ind w:left="420"/>
        <w:rPr>
          <w:rFonts w:hint="eastAsia" w:ascii="宋体" w:hAnsi="宋体" w:cs="宋体"/>
          <w:szCs w:val="21"/>
        </w:rPr>
      </w:pPr>
      <w:r>
        <w:rPr>
          <w:rFonts w:hint="eastAsia" w:ascii="宋体" w:hAnsi="宋体" w:cs="宋体"/>
          <w:szCs w:val="21"/>
        </w:rPr>
        <w:t>（3）供应商在响应文件中提供虚假材料的；</w:t>
      </w:r>
    </w:p>
    <w:p w14:paraId="366693A4">
      <w:pPr>
        <w:spacing w:line="360" w:lineRule="auto"/>
        <w:ind w:firstLine="420"/>
        <w:rPr>
          <w:rFonts w:hint="eastAsia" w:ascii="宋体" w:hAnsi="宋体" w:cs="宋体"/>
          <w:szCs w:val="21"/>
        </w:rPr>
      </w:pPr>
      <w:r>
        <w:rPr>
          <w:rFonts w:hint="eastAsia" w:ascii="宋体" w:hAnsi="宋体" w:cs="宋体"/>
          <w:szCs w:val="21"/>
        </w:rPr>
        <w:t>（4）除因不可抗力或者谈判文件认可的情形以外，成交供应商不与采购人签订合同的；</w:t>
      </w:r>
    </w:p>
    <w:p w14:paraId="2C0E33A4">
      <w:pPr>
        <w:spacing w:line="360" w:lineRule="auto"/>
        <w:ind w:left="420"/>
        <w:rPr>
          <w:rFonts w:hint="eastAsia" w:ascii="宋体" w:hAnsi="宋体" w:cs="宋体"/>
          <w:szCs w:val="21"/>
        </w:rPr>
      </w:pPr>
      <w:r>
        <w:rPr>
          <w:rFonts w:hint="eastAsia" w:ascii="宋体" w:hAnsi="宋体" w:cs="宋体"/>
          <w:szCs w:val="21"/>
        </w:rPr>
        <w:t>（5）供应商与采购人、其他供应商或者采购代理机构恶意串通的；</w:t>
      </w:r>
    </w:p>
    <w:p w14:paraId="2554954D">
      <w:pPr>
        <w:spacing w:line="360" w:lineRule="auto"/>
        <w:ind w:left="420"/>
        <w:rPr>
          <w:rFonts w:hint="eastAsia" w:ascii="宋体" w:hAnsi="宋体" w:cs="宋体"/>
          <w:szCs w:val="21"/>
        </w:rPr>
      </w:pPr>
      <w:r>
        <w:rPr>
          <w:rFonts w:hint="eastAsia" w:ascii="宋体" w:hAnsi="宋体" w:cs="宋体"/>
          <w:szCs w:val="21"/>
        </w:rPr>
        <w:t>（6）谈判文件规定的其他情形。</w:t>
      </w:r>
    </w:p>
    <w:p w14:paraId="068F3FC5">
      <w:pPr>
        <w:spacing w:line="360" w:lineRule="auto"/>
        <w:ind w:firstLine="482"/>
        <w:rPr>
          <w:rFonts w:hint="eastAsia" w:ascii="黑体" w:hAnsi="黑体" w:eastAsia="黑体" w:cs="宋体"/>
          <w:b/>
          <w:bCs/>
          <w:sz w:val="24"/>
        </w:rPr>
      </w:pPr>
      <w:r>
        <w:rPr>
          <w:rFonts w:hint="eastAsia" w:ascii="黑体" w:hAnsi="黑体" w:eastAsia="黑体" w:cs="宋体"/>
          <w:b/>
          <w:bCs/>
          <w:sz w:val="24"/>
        </w:rPr>
        <w:t>18. 响应文件编制的要求</w:t>
      </w:r>
    </w:p>
    <w:p w14:paraId="57BE5AC3">
      <w:pPr>
        <w:spacing w:line="360" w:lineRule="auto"/>
        <w:ind w:firstLine="420"/>
        <w:rPr>
          <w:rFonts w:hint="eastAsia" w:ascii="宋体" w:hAnsi="宋体" w:cs="宋体"/>
          <w:szCs w:val="21"/>
        </w:rPr>
      </w:pPr>
      <w:r>
        <w:rPr>
          <w:rFonts w:hint="eastAsia" w:ascii="宋体" w:hAnsi="宋体" w:cs="宋体"/>
          <w:szCs w:val="21"/>
        </w:rPr>
        <w:t>18.1供应商应先安装“政采云电子交易客户端”（请自行前往“政采云”平台进行下载），并按照本项目谈判文件规定的格式和顺序和“政采云”平台的要求编制并加密。响应文件内容不完整、编排混乱导致响应文件被误读、漏读或者查找不到相关内容的，由此引发的后果由供应商承担。</w:t>
      </w:r>
    </w:p>
    <w:p w14:paraId="61C1AAF5">
      <w:pPr>
        <w:spacing w:line="360" w:lineRule="auto"/>
        <w:ind w:firstLine="420"/>
        <w:rPr>
          <w:rFonts w:hint="eastAsia" w:ascii="宋体" w:hAnsi="宋体" w:cs="宋体"/>
          <w:szCs w:val="21"/>
        </w:rPr>
      </w:pPr>
      <w:r>
        <w:rPr>
          <w:rFonts w:hint="eastAsia" w:ascii="宋体" w:hAnsi="宋体" w:cs="宋体"/>
          <w:szCs w:val="21"/>
        </w:rPr>
        <w:t>18.2为确保网上操作合法、有效和安全，供应商应当在提交响应文件截止时间前完成在“政采云”平台的身份认证，确保在电子竞标过程中能够对相关数据电文进行加密和使用电子签章。</w:t>
      </w:r>
    </w:p>
    <w:p w14:paraId="2CE69F33">
      <w:pPr>
        <w:spacing w:line="360" w:lineRule="auto"/>
        <w:ind w:firstLine="420"/>
        <w:rPr>
          <w:rFonts w:hint="eastAsia"/>
        </w:rPr>
      </w:pPr>
      <w:r>
        <w:rPr>
          <w:rFonts w:hint="eastAsia" w:ascii="宋体" w:hAnsi="宋体" w:cs="宋体"/>
          <w:szCs w:val="21"/>
        </w:rPr>
        <w:t>18.3响应文件须由供应商在规定位置签字、盖章（具体以供应商须知前附表或响应文件格式规定为准），否则按无效响应处理。</w:t>
      </w:r>
      <w:r>
        <w:rPr>
          <w:rFonts w:hint="eastAsia"/>
          <w:b/>
        </w:rPr>
        <w:t>CA签章上目前没有法人（负责人）或授权代表签字信息，供应商在</w:t>
      </w:r>
      <w:r>
        <w:rPr>
          <w:rFonts w:hint="eastAsia"/>
          <w:b/>
          <w:lang w:eastAsia="zh-CN"/>
        </w:rPr>
        <w:t>响应文件</w:t>
      </w:r>
      <w:r>
        <w:rPr>
          <w:rFonts w:hint="eastAsia"/>
          <w:b/>
        </w:rPr>
        <w:t>中涉及到签字的位置线下签好字然后扫描或者拍照做成PDF的格式亦可。</w:t>
      </w:r>
      <w:r>
        <w:rPr>
          <w:rFonts w:hint="eastAsia"/>
          <w:b/>
          <w:lang w:eastAsia="zh-CN"/>
        </w:rPr>
        <w:t>响应文件</w:t>
      </w:r>
      <w:r>
        <w:rPr>
          <w:rFonts w:hint="eastAsia"/>
          <w:b/>
        </w:rPr>
        <w:t>中涉及到签字的位置未按要求签字的，提供的材料视为无效。</w:t>
      </w:r>
    </w:p>
    <w:p w14:paraId="4DD17DA1">
      <w:pPr>
        <w:spacing w:line="360" w:lineRule="auto"/>
        <w:ind w:firstLine="420"/>
        <w:rPr>
          <w:rFonts w:hint="eastAsia" w:ascii="宋体" w:hAnsi="宋体" w:cs="宋体"/>
          <w:szCs w:val="21"/>
        </w:rPr>
      </w:pPr>
      <w:r>
        <w:rPr>
          <w:rFonts w:hint="eastAsia" w:ascii="宋体" w:hAnsi="宋体" w:cs="宋体"/>
          <w:szCs w:val="21"/>
        </w:rPr>
        <w:t>18.4响应文件中标注的供应商名称应与主体资格证明（如营业执照或者事业单位法人证书或者执业许可证或者登记证书等）及公章一致，供应商为自然人的，标注的供应商名称应与身份证姓名及签名一致，否则其响应文件按无效响应处理。</w:t>
      </w:r>
    </w:p>
    <w:p w14:paraId="7D505EF5">
      <w:pPr>
        <w:spacing w:line="360" w:lineRule="auto"/>
        <w:ind w:firstLine="420"/>
        <w:rPr>
          <w:rFonts w:hint="eastAsia" w:ascii="宋体" w:hAnsi="宋体" w:cs="宋体"/>
          <w:szCs w:val="21"/>
        </w:rPr>
      </w:pPr>
      <w:r>
        <w:rPr>
          <w:rFonts w:hint="eastAsia" w:ascii="宋体" w:hAnsi="宋体" w:cs="宋体"/>
          <w:szCs w:val="21"/>
        </w:rPr>
        <w:t>18.5响应文件应尽量避免涂改、行间插字或者删除。如果出现上述情况，改动之处应由供应商的法定代表人或者其委托代理人签字（或者电子签名）或者加盖公章或者加盖电子签章。响应文件因涂改、行间插字或者删除导致字迹潦草或者表达不清所引起的后果由供应商承担。</w:t>
      </w:r>
    </w:p>
    <w:p w14:paraId="209C2011">
      <w:pPr>
        <w:spacing w:line="360" w:lineRule="auto"/>
        <w:ind w:firstLine="482"/>
        <w:rPr>
          <w:rFonts w:hint="eastAsia" w:ascii="黑体" w:hAnsi="黑体" w:eastAsia="黑体" w:cs="宋体"/>
          <w:b/>
          <w:bCs/>
          <w:sz w:val="24"/>
        </w:rPr>
      </w:pPr>
      <w:r>
        <w:rPr>
          <w:rFonts w:hint="eastAsia" w:ascii="黑体" w:hAnsi="黑体" w:eastAsia="黑体" w:cs="宋体"/>
          <w:b/>
          <w:bCs/>
          <w:sz w:val="24"/>
        </w:rPr>
        <w:t>19.响应文件的密封和提交</w:t>
      </w:r>
    </w:p>
    <w:p w14:paraId="5CD4E1D1">
      <w:pPr>
        <w:spacing w:line="360" w:lineRule="auto"/>
        <w:ind w:firstLine="420"/>
        <w:rPr>
          <w:rFonts w:hint="eastAsia" w:ascii="宋体" w:hAnsi="宋体" w:cs="宋体"/>
          <w:szCs w:val="21"/>
        </w:rPr>
      </w:pPr>
      <w:r>
        <w:rPr>
          <w:rFonts w:hint="eastAsia" w:ascii="宋体" w:hAnsi="宋体" w:cs="宋体"/>
          <w:szCs w:val="21"/>
        </w:rPr>
        <w:t>在政采云平台上制作并提交。</w:t>
      </w:r>
    </w:p>
    <w:p w14:paraId="6740FC2B">
      <w:pPr>
        <w:spacing w:line="360" w:lineRule="auto"/>
        <w:ind w:firstLine="482"/>
        <w:rPr>
          <w:rFonts w:hint="eastAsia" w:ascii="黑体" w:hAnsi="黑体" w:eastAsia="黑体" w:cs="宋体"/>
          <w:b/>
          <w:bCs/>
          <w:sz w:val="24"/>
        </w:rPr>
      </w:pPr>
      <w:r>
        <w:rPr>
          <w:rFonts w:hint="eastAsia" w:ascii="黑体" w:hAnsi="黑体" w:eastAsia="黑体" w:cs="宋体"/>
          <w:b/>
          <w:bCs/>
          <w:sz w:val="24"/>
        </w:rPr>
        <w:t>20.响应文件的提交</w:t>
      </w:r>
    </w:p>
    <w:p w14:paraId="79289F2B">
      <w:pPr>
        <w:spacing w:line="360" w:lineRule="auto"/>
        <w:ind w:firstLine="420"/>
        <w:rPr>
          <w:rFonts w:hint="eastAsia" w:ascii="宋体" w:hAnsi="宋体" w:cs="宋体"/>
          <w:szCs w:val="21"/>
        </w:rPr>
      </w:pPr>
      <w:r>
        <w:rPr>
          <w:rFonts w:hint="eastAsia" w:hAnsi="宋体"/>
          <w:bCs/>
          <w:szCs w:val="21"/>
        </w:rPr>
        <w:t>20.1供应商必须按“供应商须知前附表”规定的</w:t>
      </w:r>
      <w:r>
        <w:rPr>
          <w:rFonts w:hint="eastAsia" w:ascii="宋体" w:hAnsi="宋体" w:cs="宋体"/>
          <w:szCs w:val="21"/>
        </w:rPr>
        <w:t>时间</w:t>
      </w:r>
      <w:r>
        <w:rPr>
          <w:rFonts w:hint="eastAsia" w:ascii="宋体" w:hAnsi="宋体"/>
          <w:szCs w:val="21"/>
        </w:rPr>
        <w:t>及</w:t>
      </w:r>
      <w:r>
        <w:rPr>
          <w:rFonts w:hint="eastAsia" w:hAnsi="宋体"/>
          <w:bCs/>
          <w:szCs w:val="21"/>
        </w:rPr>
        <w:t>地点提交响应文件。电子响应文件应在制作完成后，</w:t>
      </w:r>
      <w:r>
        <w:rPr>
          <w:rFonts w:hAnsi="宋体"/>
          <w:bCs/>
          <w:szCs w:val="21"/>
        </w:rPr>
        <w:t>在</w:t>
      </w:r>
      <w:r>
        <w:rPr>
          <w:rFonts w:hint="eastAsia" w:hAnsi="宋体"/>
          <w:bCs/>
          <w:szCs w:val="21"/>
        </w:rPr>
        <w:t>提交响应文件截止</w:t>
      </w:r>
      <w:r>
        <w:rPr>
          <w:rFonts w:hAnsi="宋体"/>
          <w:bCs/>
          <w:szCs w:val="21"/>
        </w:rPr>
        <w:t>时间前</w:t>
      </w:r>
      <w:r>
        <w:rPr>
          <w:rFonts w:hint="eastAsia" w:hAnsi="宋体"/>
          <w:bCs/>
          <w:szCs w:val="21"/>
        </w:rPr>
        <w:t>通过有效数字证书（CA认证锁）进行电子签章、加密，然后通过网络将加密的电子响应文件提交至</w:t>
      </w:r>
      <w:r>
        <w:rPr>
          <w:rFonts w:hint="eastAsia" w:ascii="宋体" w:hAnsi="宋体"/>
          <w:szCs w:val="21"/>
        </w:rPr>
        <w:t>“政采云”平台</w:t>
      </w:r>
      <w:r>
        <w:rPr>
          <w:rFonts w:hint="eastAsia" w:hAnsi="宋体"/>
          <w:bCs/>
          <w:szCs w:val="21"/>
        </w:rPr>
        <w:t>。</w:t>
      </w:r>
    </w:p>
    <w:p w14:paraId="48724EA6">
      <w:pPr>
        <w:spacing w:line="360" w:lineRule="auto"/>
        <w:ind w:firstLine="482"/>
        <w:rPr>
          <w:rFonts w:hint="eastAsia" w:ascii="黑体" w:hAnsi="黑体" w:eastAsia="黑体" w:cs="宋体"/>
          <w:b/>
          <w:bCs/>
          <w:sz w:val="24"/>
        </w:rPr>
      </w:pPr>
      <w:r>
        <w:rPr>
          <w:rFonts w:hint="eastAsia" w:ascii="黑体" w:hAnsi="黑体" w:eastAsia="黑体" w:cs="宋体"/>
          <w:b/>
          <w:bCs/>
          <w:sz w:val="24"/>
        </w:rPr>
        <w:t>21.首次响应文件的补充、修改与撤回</w:t>
      </w:r>
    </w:p>
    <w:p w14:paraId="76901197">
      <w:pPr>
        <w:spacing w:line="360" w:lineRule="auto"/>
        <w:ind w:firstLine="420"/>
        <w:jc w:val="left"/>
        <w:rPr>
          <w:rFonts w:hint="eastAsia" w:ascii="宋体" w:hAnsi="宋体"/>
          <w:szCs w:val="21"/>
        </w:rPr>
      </w:pPr>
      <w:bookmarkStart w:id="49" w:name="_Toc254970684"/>
      <w:bookmarkStart w:id="50" w:name="_Toc254970543"/>
      <w:r>
        <w:rPr>
          <w:rFonts w:ascii="宋体" w:hAnsi="宋体" w:cs="宋体"/>
          <w:szCs w:val="21"/>
        </w:rPr>
        <w:t>2</w:t>
      </w:r>
      <w:r>
        <w:rPr>
          <w:rFonts w:hint="eastAsia" w:ascii="宋体" w:hAnsi="宋体" w:cs="宋体"/>
          <w:szCs w:val="21"/>
        </w:rPr>
        <w:t>1.1</w:t>
      </w:r>
      <w:r>
        <w:rPr>
          <w:rFonts w:hint="eastAsia" w:ascii="宋体" w:hAnsi="宋体"/>
          <w:bCs/>
          <w:szCs w:val="21"/>
        </w:rPr>
        <w:t>供应商应当在</w:t>
      </w:r>
      <w:r>
        <w:rPr>
          <w:rFonts w:hint="eastAsia" w:hAnsi="宋体"/>
          <w:bCs/>
          <w:szCs w:val="21"/>
        </w:rPr>
        <w:t>提交响应文件截止</w:t>
      </w:r>
      <w:r>
        <w:rPr>
          <w:rFonts w:hAnsi="宋体"/>
          <w:bCs/>
          <w:szCs w:val="21"/>
        </w:rPr>
        <w:t>时间</w:t>
      </w:r>
      <w:r>
        <w:rPr>
          <w:rFonts w:hint="eastAsia" w:ascii="宋体" w:hAnsi="宋体"/>
          <w:bCs/>
          <w:szCs w:val="21"/>
        </w:rPr>
        <w:t>前完成电子响应文件的提交（上传），</w:t>
      </w:r>
      <w:r>
        <w:rPr>
          <w:rFonts w:hint="eastAsia" w:hAnsi="宋体"/>
          <w:bCs/>
          <w:szCs w:val="21"/>
        </w:rPr>
        <w:t>提交响应文件截止</w:t>
      </w:r>
      <w:r>
        <w:rPr>
          <w:rFonts w:hAnsi="宋体"/>
          <w:bCs/>
          <w:szCs w:val="21"/>
        </w:rPr>
        <w:t>时间</w:t>
      </w:r>
      <w:r>
        <w:rPr>
          <w:rFonts w:hint="eastAsia" w:hAnsi="宋体"/>
          <w:bCs/>
          <w:szCs w:val="21"/>
        </w:rPr>
        <w:t>前</w:t>
      </w:r>
      <w:r>
        <w:rPr>
          <w:rFonts w:hint="eastAsia" w:ascii="宋体" w:hAnsi="宋体"/>
          <w:bCs/>
          <w:szCs w:val="21"/>
        </w:rPr>
        <w:t>可以补充、修改或者撤回响应文件。补充或者修改响应文件的，应当先行撤回原响应文件，补充、修改后重新提交（上传），</w:t>
      </w:r>
      <w:r>
        <w:rPr>
          <w:rFonts w:hint="eastAsia" w:hAnsi="宋体"/>
          <w:bCs/>
          <w:szCs w:val="21"/>
        </w:rPr>
        <w:t>提交响应文件截止</w:t>
      </w:r>
      <w:r>
        <w:rPr>
          <w:rFonts w:hAnsi="宋体"/>
          <w:bCs/>
          <w:szCs w:val="21"/>
        </w:rPr>
        <w:t>时间</w:t>
      </w:r>
      <w:r>
        <w:rPr>
          <w:rFonts w:hint="eastAsia" w:hAnsi="宋体"/>
          <w:bCs/>
          <w:szCs w:val="21"/>
        </w:rPr>
        <w:t>前</w:t>
      </w:r>
      <w:r>
        <w:rPr>
          <w:rFonts w:hint="eastAsia" w:ascii="宋体" w:hAnsi="宋体"/>
          <w:bCs/>
          <w:szCs w:val="21"/>
        </w:rPr>
        <w:t>未完成提交（上传）的，视为撤回响应文件。</w:t>
      </w:r>
      <w:r>
        <w:rPr>
          <w:rFonts w:hint="eastAsia" w:hAnsi="宋体"/>
          <w:bCs/>
          <w:szCs w:val="21"/>
        </w:rPr>
        <w:t>提交响应文件截止</w:t>
      </w:r>
      <w:r>
        <w:rPr>
          <w:rFonts w:hAnsi="宋体"/>
          <w:bCs/>
          <w:szCs w:val="21"/>
        </w:rPr>
        <w:t>时间</w:t>
      </w:r>
      <w:r>
        <w:rPr>
          <w:rFonts w:hint="eastAsia" w:ascii="宋体" w:hAnsi="宋体"/>
          <w:bCs/>
          <w:szCs w:val="21"/>
        </w:rPr>
        <w:t>以后提交（上传）的响应文件，“政采云”平台将予以拒收。</w:t>
      </w:r>
      <w:r>
        <w:rPr>
          <w:rFonts w:hint="eastAsia" w:ascii="宋体" w:hAnsi="宋体" w:cs="宋体"/>
          <w:szCs w:val="21"/>
        </w:rPr>
        <w:t>（补充、修改或者撤回方式可</w:t>
      </w:r>
      <w:r>
        <w:rPr>
          <w:rFonts w:hint="eastAsia" w:ascii="宋体" w:hAnsi="宋体"/>
          <w:szCs w:val="21"/>
        </w:rPr>
        <w:t>登陆</w:t>
      </w:r>
      <w:r>
        <w:rPr>
          <w:rFonts w:hint="eastAsia" w:ascii="宋体" w:hAnsi="宋体" w:cs="宋体"/>
          <w:szCs w:val="21"/>
        </w:rPr>
        <w:t>“政采云”平台，</w:t>
      </w:r>
      <w:r>
        <w:rPr>
          <w:rFonts w:hint="eastAsia" w:ascii="宋体" w:hAnsi="宋体"/>
          <w:szCs w:val="21"/>
        </w:rPr>
        <w:t>进入“服务中心”中查看</w:t>
      </w:r>
      <w:r>
        <w:rPr>
          <w:rFonts w:hint="eastAsia" w:ascii="宋体" w:hAnsi="宋体" w:cs="宋体"/>
          <w:szCs w:val="21"/>
        </w:rPr>
        <w:t xml:space="preserve"> “电子</w:t>
      </w:r>
      <w:r>
        <w:rPr>
          <w:rFonts w:hint="eastAsia" w:ascii="宋体" w:hAnsi="宋体" w:cs="宋体"/>
          <w:szCs w:val="21"/>
          <w:lang w:eastAsia="zh-CN"/>
        </w:rPr>
        <w:t>响应文件</w:t>
      </w:r>
      <w:r>
        <w:rPr>
          <w:rFonts w:hint="eastAsia" w:ascii="宋体" w:hAnsi="宋体" w:cs="宋体"/>
          <w:szCs w:val="21"/>
        </w:rPr>
        <w:t>制作与投送教程”）</w:t>
      </w:r>
    </w:p>
    <w:bookmarkEnd w:id="49"/>
    <w:bookmarkEnd w:id="50"/>
    <w:p w14:paraId="0CF0889E">
      <w:pPr>
        <w:spacing w:line="360" w:lineRule="auto"/>
        <w:ind w:firstLine="420"/>
        <w:rPr>
          <w:rFonts w:hint="eastAsia" w:ascii="宋体" w:hAnsi="宋体" w:cs="宋体"/>
          <w:szCs w:val="21"/>
        </w:rPr>
      </w:pPr>
      <w:r>
        <w:rPr>
          <w:rFonts w:ascii="宋体" w:hAnsi="宋体" w:cs="宋体"/>
          <w:szCs w:val="21"/>
        </w:rPr>
        <w:t>2</w:t>
      </w:r>
      <w:r>
        <w:rPr>
          <w:rFonts w:hint="eastAsia" w:ascii="宋体" w:hAnsi="宋体" w:cs="宋体"/>
          <w:szCs w:val="21"/>
        </w:rPr>
        <w:t>1</w:t>
      </w:r>
      <w:r>
        <w:rPr>
          <w:rFonts w:ascii="宋体" w:hAnsi="宋体" w:cs="宋体"/>
          <w:szCs w:val="21"/>
        </w:rPr>
        <w:t>.</w:t>
      </w:r>
      <w:r>
        <w:rPr>
          <w:rFonts w:hint="eastAsia" w:ascii="宋体" w:hAnsi="宋体" w:cs="宋体"/>
          <w:szCs w:val="21"/>
        </w:rPr>
        <w:t>2在提交响应文件截止时间前，除供应商补充、修改或者撤回响应文件外，任何单位和个人不得解密或提取响应文件。</w:t>
      </w:r>
    </w:p>
    <w:p w14:paraId="6D3B3A49">
      <w:pPr>
        <w:spacing w:line="360" w:lineRule="auto"/>
        <w:ind w:firstLine="482"/>
        <w:rPr>
          <w:rFonts w:ascii="黑体" w:hAnsi="黑体" w:eastAsia="黑体" w:cs="宋体"/>
          <w:b/>
          <w:bCs/>
          <w:sz w:val="24"/>
        </w:rPr>
      </w:pPr>
      <w:r>
        <w:rPr>
          <w:rFonts w:hint="eastAsia" w:ascii="黑体" w:hAnsi="黑体" w:eastAsia="黑体" w:cs="宋体"/>
          <w:b/>
          <w:bCs/>
          <w:sz w:val="24"/>
        </w:rPr>
        <w:t>22.首次响应文件的退回</w:t>
      </w:r>
    </w:p>
    <w:p w14:paraId="3132BF27">
      <w:pPr>
        <w:spacing w:line="360" w:lineRule="auto"/>
        <w:ind w:firstLine="420"/>
        <w:rPr>
          <w:rFonts w:hint="eastAsia" w:ascii="宋体" w:hAnsi="宋体" w:cs="宋体"/>
          <w:szCs w:val="21"/>
        </w:rPr>
      </w:pPr>
      <w:r>
        <w:rPr>
          <w:rFonts w:hint="eastAsia" w:ascii="宋体" w:hAnsi="宋体" w:cs="宋体"/>
          <w:szCs w:val="21"/>
        </w:rPr>
        <w:t>采购人和采购代理机构对响应文件概不退回。</w:t>
      </w:r>
    </w:p>
    <w:p w14:paraId="7132A18F">
      <w:pPr>
        <w:spacing w:line="360" w:lineRule="auto"/>
        <w:ind w:firstLine="482"/>
        <w:rPr>
          <w:rFonts w:ascii="黑体" w:hAnsi="黑体" w:eastAsia="黑体" w:cs="宋体"/>
          <w:b/>
          <w:bCs/>
          <w:sz w:val="24"/>
        </w:rPr>
      </w:pPr>
      <w:r>
        <w:rPr>
          <w:rFonts w:hint="eastAsia" w:ascii="黑体" w:hAnsi="黑体" w:eastAsia="黑体" w:cs="宋体"/>
          <w:b/>
          <w:bCs/>
          <w:sz w:val="24"/>
        </w:rPr>
        <w:t>23. 截止时间后的撤回</w:t>
      </w:r>
    </w:p>
    <w:p w14:paraId="6D883824">
      <w:pPr>
        <w:spacing w:line="360" w:lineRule="auto"/>
        <w:ind w:firstLine="420"/>
        <w:rPr>
          <w:ins w:id="509" w:author="sun" w:date="2026-08-13T11:29:25Z"/>
          <w:rFonts w:hint="eastAsia" w:ascii="宋体" w:hAnsi="宋体" w:cs="宋体"/>
          <w:szCs w:val="21"/>
        </w:rPr>
      </w:pPr>
      <w:r>
        <w:rPr>
          <w:rFonts w:hint="eastAsia" w:ascii="宋体" w:hAnsi="宋体" w:cs="宋体"/>
          <w:szCs w:val="21"/>
        </w:rPr>
        <w:t>供应商在首次响应文件提交截止时间后向采购人、采购代理机构书面申请撤回响应文件的，将根据本须知正文第17.4条的规定不予退还其竞标保证金。</w:t>
      </w:r>
    </w:p>
    <w:p w14:paraId="6E3B2B99">
      <w:pPr>
        <w:pStyle w:val="41"/>
        <w:rPr>
          <w:rFonts w:hint="eastAsia"/>
        </w:rPr>
      </w:pPr>
    </w:p>
    <w:p w14:paraId="632E4AC3">
      <w:pPr>
        <w:spacing w:line="360" w:lineRule="auto"/>
        <w:jc w:val="center"/>
        <w:rPr>
          <w:rFonts w:hint="eastAsia" w:ascii="宋体" w:hAnsi="宋体"/>
          <w:szCs w:val="21"/>
        </w:rPr>
      </w:pPr>
      <w:r>
        <w:rPr>
          <w:rFonts w:hint="eastAsia" w:ascii="宋体" w:hAnsi="宋体"/>
          <w:b/>
          <w:sz w:val="32"/>
          <w:szCs w:val="32"/>
        </w:rPr>
        <w:t>四、评审及谈判</w:t>
      </w:r>
    </w:p>
    <w:p w14:paraId="6F535B81">
      <w:pPr>
        <w:spacing w:line="360" w:lineRule="auto"/>
        <w:ind w:firstLine="482"/>
        <w:rPr>
          <w:rFonts w:hint="eastAsia" w:ascii="黑体" w:hAnsi="黑体" w:eastAsia="黑体" w:cs="宋体"/>
          <w:b/>
          <w:bCs/>
          <w:sz w:val="24"/>
        </w:rPr>
      </w:pPr>
      <w:r>
        <w:rPr>
          <w:rFonts w:hint="eastAsia" w:ascii="黑体" w:hAnsi="黑体" w:eastAsia="黑体" w:cs="宋体"/>
          <w:b/>
          <w:bCs/>
          <w:sz w:val="24"/>
        </w:rPr>
        <w:t>24.谈判小组成立</w:t>
      </w:r>
    </w:p>
    <w:p w14:paraId="79DB2B4D">
      <w:pPr>
        <w:spacing w:line="360" w:lineRule="auto"/>
        <w:ind w:firstLine="420"/>
        <w:rPr>
          <w:rFonts w:hint="eastAsia" w:ascii="宋体" w:hAnsi="宋体" w:cs="宋体"/>
          <w:szCs w:val="21"/>
        </w:rPr>
      </w:pPr>
      <w:r>
        <w:rPr>
          <w:rFonts w:hint="eastAsia" w:ascii="宋体" w:hAnsi="宋体" w:cs="宋体"/>
          <w:szCs w:val="21"/>
        </w:rPr>
        <w:t>24.1竞争性谈判小组成立：谈判小组由采购人代表和评审专家共3人以上单数组成，具体人数见“供应商须知前附表”，其中评审专家人数不得少于竞争性谈判小组成员总数的2/3。采购人不得以评审专家身份参加本部门或者本单位采购项目的评审。采购代理机构人员不得参加本机构代理的采购项目的评审。达到公开招标数额标准的货物或者服务采购项目，或者达到招标规模标准的政府采购工程，竞争性谈判小组应当由5人以上单数组成。</w:t>
      </w:r>
    </w:p>
    <w:p w14:paraId="56A45417">
      <w:pPr>
        <w:spacing w:line="360" w:lineRule="auto"/>
        <w:ind w:firstLine="420"/>
        <w:rPr>
          <w:rFonts w:hint="eastAsia" w:ascii="宋体" w:hAnsi="宋体" w:cs="宋体"/>
          <w:szCs w:val="21"/>
        </w:rPr>
      </w:pPr>
      <w:r>
        <w:rPr>
          <w:rFonts w:hint="eastAsia" w:ascii="宋体" w:hAnsi="宋体" w:cs="宋体"/>
          <w:szCs w:val="21"/>
        </w:rPr>
        <w:t>24.2评审专家应当从政府采购评审专家库内相关专业的专家名单中随机抽取。技术复杂、专业性强的竞争性谈判采购项目，通过随机方式难以确定合适的评审专家的，经主管预算单位同意，可以自行选定评审专家。技术复杂、专业性强的竞争性谈判采购项目，评审专家中应当包含1名法律专家。</w:t>
      </w:r>
    </w:p>
    <w:p w14:paraId="010876C5">
      <w:pPr>
        <w:spacing w:line="360" w:lineRule="auto"/>
        <w:ind w:firstLine="482"/>
        <w:rPr>
          <w:rFonts w:ascii="黑体" w:hAnsi="黑体" w:eastAsia="黑体" w:cs="宋体"/>
          <w:b/>
          <w:bCs/>
          <w:sz w:val="24"/>
        </w:rPr>
      </w:pPr>
      <w:r>
        <w:rPr>
          <w:rFonts w:ascii="黑体" w:hAnsi="黑体" w:eastAsia="黑体" w:cs="宋体"/>
          <w:b/>
          <w:bCs/>
          <w:sz w:val="24"/>
        </w:rPr>
        <w:t>25.</w:t>
      </w:r>
      <w:r>
        <w:rPr>
          <w:rFonts w:hint="eastAsia" w:ascii="黑体" w:hAnsi="黑体" w:eastAsia="黑体" w:cs="宋体"/>
          <w:b/>
          <w:bCs/>
          <w:sz w:val="24"/>
        </w:rPr>
        <w:t xml:space="preserve"> 首次响应文件的开启</w:t>
      </w:r>
    </w:p>
    <w:p w14:paraId="533C1F95">
      <w:pPr>
        <w:spacing w:line="360" w:lineRule="auto"/>
        <w:ind w:firstLine="420"/>
        <w:rPr>
          <w:rFonts w:ascii="宋体" w:hAnsi="宋体" w:cs="宋体"/>
          <w:szCs w:val="21"/>
        </w:rPr>
      </w:pPr>
      <w:r>
        <w:rPr>
          <w:rFonts w:hint="eastAsia" w:hAnsi="宋体"/>
          <w:bCs/>
        </w:rPr>
        <w:t>采购代理机构将在“供应商须知前附表”规定的时</w:t>
      </w:r>
      <w:r>
        <w:rPr>
          <w:rFonts w:hint="eastAsia" w:hAnsi="宋体"/>
        </w:rPr>
        <w:t>间通过电子交易平台组织响应文件开启，供应商的法定代表人或其委托代理人须携带加密时所用的CA锁，按平台提示和谈判文件的规定登录到“政采云”平台电子开标大厅签到，</w:t>
      </w:r>
      <w:r>
        <w:rPr>
          <w:rFonts w:hint="eastAsia"/>
        </w:rPr>
        <w:t>采购代理机构依托“政采云”平台向各供应商发出电子加密响应文件【开始解密】通知，由供应商按</w:t>
      </w:r>
      <w:r>
        <w:rPr>
          <w:rFonts w:hint="eastAsia" w:hAnsi="宋体"/>
          <w:bCs/>
          <w:szCs w:val="21"/>
        </w:rPr>
        <w:t>“供应商须知前附表”</w:t>
      </w:r>
      <w:r>
        <w:rPr>
          <w:rFonts w:hint="eastAsia"/>
        </w:rPr>
        <w:t>规定的时间内自行进行响应文件解密</w:t>
      </w:r>
      <w:r>
        <w:rPr>
          <w:rFonts w:hint="eastAsia" w:hAnsi="宋体"/>
        </w:rPr>
        <w:t>。</w:t>
      </w:r>
      <w:r>
        <w:rPr>
          <w:rFonts w:hint="eastAsia"/>
          <w:b/>
        </w:rPr>
        <w:t>供应商未在</w:t>
      </w:r>
      <w:r>
        <w:rPr>
          <w:b/>
        </w:rPr>
        <w:t>规定的时间内解密</w:t>
      </w:r>
      <w:r>
        <w:rPr>
          <w:rFonts w:hint="eastAsia"/>
          <w:b/>
        </w:rPr>
        <w:t>响应文件</w:t>
      </w:r>
      <w:r>
        <w:rPr>
          <w:b/>
        </w:rPr>
        <w:t>或</w:t>
      </w:r>
      <w:r>
        <w:rPr>
          <w:rFonts w:hint="eastAsia"/>
          <w:b/>
        </w:rPr>
        <w:t>者</w:t>
      </w:r>
      <w:r>
        <w:rPr>
          <w:b/>
        </w:rPr>
        <w:t>解密失败的</w:t>
      </w:r>
      <w:r>
        <w:rPr>
          <w:rFonts w:hint="eastAsia"/>
          <w:b/>
        </w:rPr>
        <w:t>，供应商</w:t>
      </w:r>
      <w:r>
        <w:rPr>
          <w:rFonts w:hint="eastAsia" w:ascii="宋体" w:hAnsi="宋体"/>
          <w:b/>
          <w:szCs w:val="21"/>
        </w:rPr>
        <w:t>的响应文件作无效处理</w:t>
      </w:r>
      <w:r>
        <w:rPr>
          <w:b/>
        </w:rPr>
        <w:t>。</w:t>
      </w:r>
    </w:p>
    <w:p w14:paraId="42120E18">
      <w:pPr>
        <w:spacing w:line="360" w:lineRule="auto"/>
        <w:ind w:firstLine="482"/>
        <w:rPr>
          <w:rFonts w:ascii="黑体" w:hAnsi="黑体" w:eastAsia="黑体" w:cs="宋体"/>
          <w:b/>
          <w:bCs/>
          <w:sz w:val="24"/>
        </w:rPr>
      </w:pPr>
      <w:r>
        <w:rPr>
          <w:rFonts w:ascii="黑体" w:hAnsi="黑体" w:eastAsia="黑体" w:cs="宋体"/>
          <w:b/>
          <w:bCs/>
          <w:sz w:val="24"/>
        </w:rPr>
        <w:t>26</w:t>
      </w:r>
      <w:r>
        <w:rPr>
          <w:rFonts w:hint="eastAsia" w:ascii="黑体" w:hAnsi="黑体" w:eastAsia="黑体" w:cs="宋体"/>
          <w:b/>
          <w:bCs/>
          <w:sz w:val="24"/>
        </w:rPr>
        <w:t>. 评审程序和评定成交的标准</w:t>
      </w:r>
    </w:p>
    <w:p w14:paraId="0E249111">
      <w:pPr>
        <w:spacing w:line="360" w:lineRule="auto"/>
        <w:ind w:firstLine="420"/>
        <w:rPr>
          <w:rFonts w:hint="eastAsia" w:ascii="宋体" w:hAnsi="宋体" w:cs="宋体"/>
          <w:b/>
          <w:bCs/>
          <w:szCs w:val="21"/>
        </w:rPr>
      </w:pPr>
      <w:r>
        <w:rPr>
          <w:rFonts w:hint="eastAsia"/>
        </w:rPr>
        <w:t>谈判小组按照“第四章  评审程序和评定成交的标准”规定的评审程序对响应文件进行评审，并按照评定成交的标准推荐成交候选供应商。</w:t>
      </w:r>
    </w:p>
    <w:p w14:paraId="7E7BAE02">
      <w:pPr>
        <w:spacing w:line="360" w:lineRule="auto"/>
        <w:ind w:firstLine="482"/>
        <w:rPr>
          <w:rFonts w:hint="eastAsia" w:ascii="黑体" w:hAnsi="黑体" w:eastAsia="黑体" w:cs="宋体"/>
          <w:b/>
          <w:bCs/>
          <w:sz w:val="24"/>
        </w:rPr>
      </w:pPr>
      <w:r>
        <w:rPr>
          <w:rFonts w:ascii="黑体" w:hAnsi="黑体" w:eastAsia="黑体" w:cs="宋体"/>
          <w:b/>
          <w:bCs/>
          <w:sz w:val="24"/>
        </w:rPr>
        <w:t>27</w:t>
      </w:r>
      <w:r>
        <w:rPr>
          <w:rFonts w:hint="eastAsia" w:ascii="黑体" w:hAnsi="黑体" w:eastAsia="黑体" w:cs="宋体"/>
          <w:b/>
          <w:bCs/>
          <w:sz w:val="24"/>
        </w:rPr>
        <w:t>.确定成交供应商及结果公告</w:t>
      </w:r>
    </w:p>
    <w:p w14:paraId="0EC3C4E7">
      <w:pPr>
        <w:spacing w:line="360" w:lineRule="auto"/>
        <w:ind w:firstLine="420"/>
        <w:rPr>
          <w:rFonts w:hint="eastAsia" w:ascii="宋体" w:hAnsi="宋体" w:cs="宋体"/>
          <w:szCs w:val="21"/>
        </w:rPr>
      </w:pPr>
      <w:r>
        <w:rPr>
          <w:rFonts w:ascii="宋体" w:hAnsi="宋体" w:cs="宋体"/>
          <w:szCs w:val="21"/>
        </w:rPr>
        <w:t>27</w:t>
      </w:r>
      <w:r>
        <w:rPr>
          <w:rFonts w:hint="eastAsia" w:ascii="宋体" w:hAnsi="宋体" w:cs="宋体"/>
          <w:szCs w:val="21"/>
        </w:rPr>
        <w:t>.1 采购代理机构应当在评审结束后2个工作日内将评审报告送采购人确认。采购人应当在收到评审报告后5个工作日内，将评审报告提出的排名第一的成交候选人确定为成交供应商，也可以书面授权谈判小组直接确定成交供应商。采购人逾期未确定成交供应商且不提出异议的，视为确定评审报告提出的排名第一的成交候选人为成交供应商。</w:t>
      </w:r>
    </w:p>
    <w:p w14:paraId="7F13D2B0">
      <w:pPr>
        <w:pStyle w:val="210"/>
        <w:spacing w:line="360" w:lineRule="auto"/>
        <w:ind w:firstLine="420"/>
        <w:rPr>
          <w:rFonts w:ascii="宋体" w:hAnsi="宋体" w:cs="宋体"/>
          <w:szCs w:val="21"/>
        </w:rPr>
      </w:pPr>
      <w:r>
        <w:rPr>
          <w:rFonts w:ascii="宋体" w:hAnsi="宋体" w:cs="宋体"/>
          <w:szCs w:val="21"/>
        </w:rPr>
        <w:t>27</w:t>
      </w:r>
      <w:r>
        <w:rPr>
          <w:rFonts w:hint="eastAsia" w:ascii="宋体" w:hAnsi="宋体" w:cs="宋体"/>
          <w:szCs w:val="21"/>
        </w:rPr>
        <w:t>.2采购代理机构应当在成交供应商确定后2个工作日内，在财政部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上信息查询记录及相关证据与谈判文件一并保存。</w:t>
      </w:r>
    </w:p>
    <w:p w14:paraId="1F7B58D5">
      <w:pPr>
        <w:pStyle w:val="210"/>
        <w:spacing w:line="360" w:lineRule="auto"/>
        <w:ind w:firstLine="420"/>
        <w:rPr>
          <w:rFonts w:ascii="宋体" w:hAnsi="宋体"/>
          <w:bCs/>
          <w:szCs w:val="21"/>
        </w:rPr>
      </w:pPr>
      <w:r>
        <w:rPr>
          <w:rFonts w:ascii="宋体" w:hAnsi="宋体"/>
          <w:bCs/>
          <w:szCs w:val="21"/>
        </w:rPr>
        <w:t>27.3</w:t>
      </w:r>
      <w:r>
        <w:rPr>
          <w:rFonts w:hint="eastAsia" w:ascii="宋体" w:hAnsi="宋体" w:cs="宋体"/>
        </w:rPr>
        <w:t>除</w:t>
      </w:r>
      <w:r>
        <w:rPr>
          <w:rFonts w:hint="eastAsia" w:ascii="宋体" w:hAnsi="宋体" w:cs="宋体"/>
          <w:szCs w:val="21"/>
        </w:rPr>
        <w:t>“第四章 评审程序和评定成交的标准”第</w:t>
      </w:r>
      <w:r>
        <w:rPr>
          <w:rFonts w:ascii="宋体" w:hAnsi="宋体" w:cs="宋体"/>
          <w:szCs w:val="21"/>
        </w:rPr>
        <w:t>3</w:t>
      </w:r>
      <w:r>
        <w:rPr>
          <w:rFonts w:hint="eastAsia" w:ascii="宋体" w:hAnsi="宋体" w:cs="宋体"/>
          <w:szCs w:val="21"/>
        </w:rPr>
        <w:t>.6条规定的情形外</w:t>
      </w:r>
      <w:r>
        <w:rPr>
          <w:rFonts w:hint="eastAsia" w:ascii="宋体" w:hAnsi="宋体" w:cs="宋体"/>
        </w:rPr>
        <w:t>，在采购过程中符合竞争要求的供应商或者报价未超过采购预算的供应商不足3家的，采购活动终止；终止后，若采购人需要采取调整采购预算或者项目配置标准等，或者采取其他采购方式的，应当在采购活动开始前通过财政部门批准或者备案。</w:t>
      </w:r>
    </w:p>
    <w:p w14:paraId="4394E870">
      <w:pPr>
        <w:pStyle w:val="210"/>
        <w:spacing w:line="360" w:lineRule="auto"/>
        <w:ind w:firstLine="420"/>
        <w:rPr>
          <w:rFonts w:ascii="宋体" w:hAnsi="宋体" w:cs="宋体"/>
          <w:szCs w:val="21"/>
          <w:lang w:val="en"/>
        </w:rPr>
      </w:pPr>
      <w:r>
        <w:rPr>
          <w:rFonts w:hint="eastAsia" w:ascii="宋体" w:hAnsi="宋体"/>
          <w:bCs/>
          <w:szCs w:val="21"/>
        </w:rPr>
        <w:t>2</w:t>
      </w:r>
      <w:r>
        <w:rPr>
          <w:rFonts w:ascii="宋体" w:hAnsi="宋体"/>
          <w:bCs/>
          <w:szCs w:val="21"/>
        </w:rPr>
        <w:t>7.4</w:t>
      </w:r>
      <w:r>
        <w:rPr>
          <w:rFonts w:hint="eastAsia" w:ascii="宋体" w:hAnsi="宋体"/>
          <w:bCs/>
          <w:szCs w:val="21"/>
        </w:rPr>
        <w:t>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以此类推。</w:t>
      </w:r>
    </w:p>
    <w:p w14:paraId="0C976B15">
      <w:pPr>
        <w:spacing w:line="360" w:lineRule="auto"/>
        <w:ind w:firstLine="482"/>
        <w:rPr>
          <w:rFonts w:hint="eastAsia" w:ascii="黑体" w:hAnsi="黑体" w:eastAsia="黑体" w:cs="宋体"/>
          <w:b/>
          <w:bCs/>
          <w:sz w:val="24"/>
        </w:rPr>
      </w:pPr>
      <w:r>
        <w:rPr>
          <w:rFonts w:ascii="黑体" w:hAnsi="黑体" w:eastAsia="黑体" w:cs="宋体"/>
          <w:b/>
          <w:bCs/>
          <w:sz w:val="24"/>
        </w:rPr>
        <w:t>28</w:t>
      </w:r>
      <w:r>
        <w:rPr>
          <w:rFonts w:hint="eastAsia" w:ascii="黑体" w:hAnsi="黑体" w:eastAsia="黑体" w:cs="宋体"/>
          <w:b/>
          <w:bCs/>
          <w:sz w:val="24"/>
        </w:rPr>
        <w:t>.履约保证金</w:t>
      </w:r>
    </w:p>
    <w:p w14:paraId="5A26B02F">
      <w:pPr>
        <w:pStyle w:val="210"/>
        <w:spacing w:line="360" w:lineRule="auto"/>
        <w:ind w:firstLine="420"/>
        <w:rPr>
          <w:rFonts w:hint="eastAsia"/>
        </w:rPr>
      </w:pPr>
      <w:r>
        <w:rPr>
          <w:rFonts w:ascii="宋体" w:hAnsi="宋体" w:cs="宋体"/>
          <w:szCs w:val="21"/>
        </w:rPr>
        <w:t>28</w:t>
      </w:r>
      <w:r>
        <w:rPr>
          <w:rFonts w:hint="eastAsia" w:ascii="宋体" w:hAnsi="宋体" w:cs="宋体"/>
          <w:szCs w:val="21"/>
        </w:rPr>
        <w:t>.1履约保证金的金额、提交方式、退付的时间和条件详见 “供应商须知前附表”。成交供应商未按规定提交履约保证金的，视为拒绝</w:t>
      </w:r>
      <w:r>
        <w:t>与采购人</w:t>
      </w:r>
      <w:r>
        <w:rPr>
          <w:rFonts w:hint="eastAsia" w:ascii="宋体" w:hAnsi="宋体" w:cs="宋体"/>
          <w:szCs w:val="21"/>
        </w:rPr>
        <w:t>签订合同，采购人可以按照评审报告推荐的成交候选人名单排序，确定下一候选人为成交供应商，也可以重新开展政府采购活动。</w:t>
      </w:r>
    </w:p>
    <w:p w14:paraId="4DD3F530">
      <w:pPr>
        <w:spacing w:line="360" w:lineRule="auto"/>
        <w:ind w:firstLine="424"/>
        <w:rPr>
          <w:rFonts w:hint="eastAsia" w:ascii="宋体" w:hAnsi="宋体" w:cs="宋体"/>
          <w:szCs w:val="21"/>
        </w:rPr>
      </w:pPr>
      <w:r>
        <w:rPr>
          <w:rFonts w:ascii="宋体" w:hAnsi="宋体" w:cs="宋体"/>
          <w:szCs w:val="21"/>
        </w:rPr>
        <w:t>28</w:t>
      </w:r>
      <w:r>
        <w:rPr>
          <w:rFonts w:hint="eastAsia" w:ascii="宋体" w:hAnsi="宋体" w:cs="宋体"/>
          <w:szCs w:val="21"/>
        </w:rPr>
        <w:t>.2签订合同后，如成交供应商不按双方签订的合同规定履约，则没收其全部履约保证金，履约保证金不足以赔偿损失的，按实际损失赔偿。</w:t>
      </w:r>
    </w:p>
    <w:p w14:paraId="6DC3080B">
      <w:pPr>
        <w:spacing w:line="360" w:lineRule="auto"/>
        <w:ind w:firstLine="424"/>
        <w:rPr>
          <w:rFonts w:hint="eastAsia" w:ascii="宋体" w:hAnsi="宋体" w:cs="宋体"/>
          <w:szCs w:val="21"/>
        </w:rPr>
      </w:pPr>
      <w:r>
        <w:rPr>
          <w:rFonts w:ascii="宋体" w:hAnsi="宋体" w:cs="宋体"/>
          <w:szCs w:val="21"/>
        </w:rPr>
        <w:t>28</w:t>
      </w:r>
      <w:r>
        <w:rPr>
          <w:rFonts w:hint="eastAsia" w:ascii="宋体" w:hAnsi="宋体" w:cs="宋体"/>
          <w:szCs w:val="21"/>
        </w:rPr>
        <w:t>.</w:t>
      </w:r>
      <w:r>
        <w:rPr>
          <w:rFonts w:ascii="宋体" w:hAnsi="宋体" w:cs="宋体"/>
          <w:szCs w:val="21"/>
        </w:rPr>
        <w:t>3</w:t>
      </w:r>
      <w:r>
        <w:rPr>
          <w:rFonts w:hint="eastAsia" w:ascii="宋体" w:hAnsi="宋体" w:cs="宋体"/>
          <w:szCs w:val="21"/>
        </w:rPr>
        <w:t>在履约保证金退还日期前，若成交供应商的开户名称、开户银行、帐号有变动的，请以书面形式通知履约保证金收取单位，否则由此产生的后果由成交供应商自负。</w:t>
      </w:r>
    </w:p>
    <w:p w14:paraId="2FA1E311">
      <w:pPr>
        <w:spacing w:line="360" w:lineRule="auto"/>
        <w:ind w:firstLine="482"/>
        <w:rPr>
          <w:rFonts w:hint="eastAsia" w:ascii="黑体" w:hAnsi="黑体" w:eastAsia="黑体" w:cs="宋体"/>
          <w:b/>
          <w:bCs/>
          <w:sz w:val="24"/>
        </w:rPr>
      </w:pPr>
      <w:r>
        <w:rPr>
          <w:rFonts w:ascii="黑体" w:hAnsi="黑体" w:eastAsia="黑体" w:cs="宋体"/>
          <w:b/>
          <w:bCs/>
          <w:sz w:val="24"/>
        </w:rPr>
        <w:t>29</w:t>
      </w:r>
      <w:r>
        <w:rPr>
          <w:rFonts w:hint="eastAsia" w:ascii="黑体" w:hAnsi="黑体" w:eastAsia="黑体" w:cs="宋体"/>
          <w:b/>
          <w:bCs/>
          <w:sz w:val="24"/>
        </w:rPr>
        <w:t>.签订合同</w:t>
      </w:r>
    </w:p>
    <w:p w14:paraId="11CA296E">
      <w:pPr>
        <w:spacing w:line="360" w:lineRule="auto"/>
        <w:ind w:firstLine="424"/>
        <w:rPr>
          <w:rFonts w:hint="eastAsia" w:ascii="宋体" w:hAnsi="宋体" w:cs="宋体"/>
          <w:szCs w:val="21"/>
        </w:rPr>
      </w:pPr>
      <w:r>
        <w:rPr>
          <w:rFonts w:ascii="宋体" w:hAnsi="宋体" w:cs="宋体"/>
          <w:szCs w:val="21"/>
        </w:rPr>
        <w:t>29</w:t>
      </w:r>
      <w:r>
        <w:rPr>
          <w:rFonts w:hint="eastAsia" w:ascii="宋体" w:hAnsi="宋体" w:cs="宋体"/>
          <w:szCs w:val="21"/>
        </w:rPr>
        <w:t>.1成交供应商在收到成交通知书后，按须知前附表规定向采购人出示相关证明材料，经采购人核验合格后方可签订合同。</w:t>
      </w:r>
    </w:p>
    <w:p w14:paraId="516590B0">
      <w:pPr>
        <w:spacing w:line="360" w:lineRule="auto"/>
        <w:ind w:firstLine="424"/>
        <w:rPr>
          <w:rFonts w:hint="eastAsia" w:ascii="宋体" w:hAnsi="宋体" w:cs="宋体"/>
          <w:szCs w:val="21"/>
        </w:rPr>
      </w:pPr>
      <w:r>
        <w:rPr>
          <w:rFonts w:ascii="宋体" w:hAnsi="宋体" w:cs="宋体"/>
          <w:szCs w:val="21"/>
        </w:rPr>
        <w:t>29</w:t>
      </w:r>
      <w:r>
        <w:rPr>
          <w:rFonts w:hint="eastAsia" w:ascii="宋体" w:hAnsi="宋体" w:cs="宋体"/>
          <w:szCs w:val="21"/>
        </w:rPr>
        <w:t>.2 签订合同时间：按成交通知书的规定与采购人签订政府采购合同。</w:t>
      </w:r>
    </w:p>
    <w:p w14:paraId="3016869D">
      <w:pPr>
        <w:spacing w:line="360" w:lineRule="auto"/>
        <w:ind w:firstLine="424"/>
        <w:rPr>
          <w:rFonts w:hint="eastAsia" w:ascii="宋体" w:hAnsi="宋体" w:cs="宋体"/>
          <w:szCs w:val="21"/>
        </w:rPr>
      </w:pPr>
      <w:r>
        <w:rPr>
          <w:rFonts w:ascii="宋体" w:hAnsi="宋体" w:cs="宋体"/>
          <w:szCs w:val="21"/>
        </w:rPr>
        <w:t>29</w:t>
      </w:r>
      <w:r>
        <w:rPr>
          <w:rFonts w:hint="eastAsia" w:ascii="宋体" w:hAnsi="宋体" w:cs="宋体"/>
          <w:szCs w:val="21"/>
        </w:rPr>
        <w:t>.3成交供应商拒绝与采购人签订合同的，采购人可以按照评审报告推荐的成交候选人名单排序，确定下一候选人为成交供应商，也可以重新开展政府采购活动。拒绝签订政府采购合同的成交供应商不得参加对该合同项重新开展的采购活动。</w:t>
      </w:r>
    </w:p>
    <w:p w14:paraId="63B3E409">
      <w:pPr>
        <w:spacing w:line="360" w:lineRule="auto"/>
        <w:ind w:firstLine="482"/>
        <w:rPr>
          <w:rFonts w:hint="eastAsia" w:ascii="黑体" w:hAnsi="黑体" w:eastAsia="黑体" w:cs="宋体"/>
          <w:b/>
          <w:bCs/>
          <w:sz w:val="24"/>
        </w:rPr>
      </w:pPr>
      <w:r>
        <w:rPr>
          <w:rFonts w:ascii="黑体" w:hAnsi="黑体" w:eastAsia="黑体" w:cs="宋体"/>
          <w:b/>
          <w:bCs/>
          <w:sz w:val="24"/>
        </w:rPr>
        <w:t>30</w:t>
      </w:r>
      <w:r>
        <w:rPr>
          <w:rFonts w:hint="eastAsia" w:ascii="黑体" w:hAnsi="黑体" w:eastAsia="黑体" w:cs="宋体"/>
          <w:b/>
          <w:bCs/>
          <w:sz w:val="24"/>
        </w:rPr>
        <w:t>.政府采购合同公告</w:t>
      </w:r>
    </w:p>
    <w:p w14:paraId="4C0177F3">
      <w:pPr>
        <w:spacing w:line="360" w:lineRule="auto"/>
        <w:ind w:firstLine="420"/>
        <w:rPr>
          <w:rFonts w:hint="eastAsia" w:ascii="宋体" w:hAnsi="宋体" w:cs="宋体"/>
          <w:szCs w:val="21"/>
        </w:rPr>
      </w:pPr>
      <w:r>
        <w:rPr>
          <w:rFonts w:hint="eastAsia" w:ascii="宋体" w:hAnsi="宋体" w:cs="宋体"/>
          <w:szCs w:val="21"/>
        </w:rPr>
        <w:t>详见须知前附表</w:t>
      </w:r>
    </w:p>
    <w:p w14:paraId="049D959A">
      <w:pPr>
        <w:spacing w:line="360" w:lineRule="auto"/>
        <w:ind w:firstLine="482"/>
        <w:rPr>
          <w:rFonts w:hint="eastAsia" w:ascii="黑体" w:hAnsi="黑体" w:eastAsia="黑体" w:cs="宋体"/>
          <w:b/>
          <w:bCs/>
          <w:sz w:val="24"/>
        </w:rPr>
      </w:pPr>
      <w:r>
        <w:rPr>
          <w:rFonts w:ascii="黑体" w:hAnsi="黑体" w:eastAsia="黑体" w:cs="宋体"/>
          <w:b/>
          <w:bCs/>
          <w:sz w:val="24"/>
        </w:rPr>
        <w:t>31</w:t>
      </w:r>
      <w:r>
        <w:rPr>
          <w:rFonts w:hint="eastAsia" w:ascii="黑体" w:hAnsi="黑体" w:eastAsia="黑体" w:cs="宋体"/>
          <w:b/>
          <w:bCs/>
          <w:sz w:val="24"/>
        </w:rPr>
        <w:t>. 询问、质疑和投诉</w:t>
      </w:r>
    </w:p>
    <w:p w14:paraId="0F0840E0">
      <w:pPr>
        <w:spacing w:line="360" w:lineRule="auto"/>
        <w:ind w:firstLine="420"/>
        <w:rPr>
          <w:rFonts w:hint="eastAsia" w:ascii="宋体" w:hAnsi="宋体" w:cs="宋体"/>
        </w:rPr>
      </w:pPr>
      <w:r>
        <w:rPr>
          <w:rFonts w:ascii="宋体" w:hAnsi="宋体" w:cs="宋体"/>
        </w:rPr>
        <w:t>31</w:t>
      </w:r>
      <w:r>
        <w:rPr>
          <w:rFonts w:hint="eastAsia" w:ascii="宋体" w:hAnsi="宋体" w:cs="宋体"/>
        </w:rPr>
        <w:t>.1供应商对政府采购活动事项有疑问的，可以向采购人、采购代理机构提出询问，采购人或者采购代理机构应当在3个工作日内对供应商依法提出的询问作出答复。</w:t>
      </w:r>
    </w:p>
    <w:p w14:paraId="5C9A40A3">
      <w:pPr>
        <w:spacing w:line="360" w:lineRule="auto"/>
        <w:ind w:firstLine="420"/>
        <w:rPr>
          <w:rFonts w:hint="eastAsia" w:ascii="宋体" w:hAnsi="宋体" w:cs="宋体"/>
        </w:rPr>
      </w:pPr>
      <w:r>
        <w:rPr>
          <w:rFonts w:ascii="宋体" w:hAnsi="宋体" w:cs="宋体"/>
        </w:rPr>
        <w:t>31</w:t>
      </w:r>
      <w:r>
        <w:rPr>
          <w:rFonts w:hint="eastAsia" w:ascii="宋体" w:hAnsi="宋体" w:cs="宋体"/>
        </w:rPr>
        <w:t>.2供应商认为谈判文件、采购过程或者成交结果使自己的合法权益受到损害的，应当在知道或者应知其权益受到损害之日起7个工作日内，以书面形式向采购人、采购代理机构提出质疑，</w:t>
      </w:r>
      <w:r>
        <w:rPr>
          <w:rFonts w:ascii="Arial" w:hAnsi="Arial" w:cs="Arial"/>
          <w:shd w:val="clear" w:color="auto" w:fill="FFFFFF"/>
        </w:rPr>
        <w:t>接收质疑函的方式、联系部门、联系电话和通讯地址等信息</w:t>
      </w:r>
      <w:r>
        <w:rPr>
          <w:rFonts w:hint="eastAsia" w:ascii="Arial" w:hAnsi="Arial" w:cs="Arial"/>
          <w:shd w:val="clear" w:color="auto" w:fill="FFFFFF"/>
        </w:rPr>
        <w:t>详见本须知前附表</w:t>
      </w:r>
      <w:r>
        <w:rPr>
          <w:rFonts w:hint="eastAsia" w:ascii="宋体" w:hAnsi="宋体" w:cs="宋体"/>
        </w:rPr>
        <w:t>。具体质疑起算时间如下：</w:t>
      </w:r>
    </w:p>
    <w:p w14:paraId="5E6D6637">
      <w:pPr>
        <w:spacing w:line="360" w:lineRule="auto"/>
        <w:ind w:firstLine="420"/>
        <w:rPr>
          <w:rFonts w:hint="eastAsia" w:ascii="宋体" w:hAnsi="宋体" w:cs="宋体"/>
        </w:rPr>
      </w:pPr>
      <w:r>
        <w:rPr>
          <w:rFonts w:hint="eastAsia" w:ascii="宋体" w:hAnsi="宋体" w:cs="宋体"/>
        </w:rPr>
        <w:t>（1）对可以质疑的谈判文件提出质疑的，为获取谈判文件之日；</w:t>
      </w:r>
    </w:p>
    <w:p w14:paraId="56F9ACB2">
      <w:pPr>
        <w:spacing w:line="360" w:lineRule="auto"/>
        <w:ind w:firstLine="420"/>
        <w:rPr>
          <w:rFonts w:hint="eastAsia" w:ascii="宋体" w:hAnsi="宋体" w:cs="宋体"/>
        </w:rPr>
      </w:pPr>
      <w:r>
        <w:rPr>
          <w:rFonts w:hint="eastAsia" w:ascii="宋体" w:hAnsi="宋体" w:cs="宋体"/>
        </w:rPr>
        <w:t>（2）对采购过程提出质疑的，为各采购程序环节结束之日；</w:t>
      </w:r>
    </w:p>
    <w:p w14:paraId="74297E46">
      <w:pPr>
        <w:spacing w:line="360" w:lineRule="auto"/>
        <w:ind w:firstLine="420"/>
        <w:rPr>
          <w:rFonts w:hint="eastAsia" w:ascii="宋体" w:hAnsi="宋体" w:cs="宋体"/>
        </w:rPr>
      </w:pPr>
      <w:r>
        <w:rPr>
          <w:rFonts w:hint="eastAsia" w:ascii="宋体" w:hAnsi="宋体" w:cs="宋体"/>
        </w:rPr>
        <w:t>（3）对成交结果提出质疑的，为成交结果公告期限届满之日。</w:t>
      </w:r>
    </w:p>
    <w:p w14:paraId="167F46EC">
      <w:pPr>
        <w:spacing w:line="360" w:lineRule="auto"/>
        <w:ind w:firstLine="420"/>
        <w:rPr>
          <w:rFonts w:hint="eastAsia" w:ascii="宋体" w:hAnsi="宋体" w:cs="宋体"/>
        </w:rPr>
      </w:pPr>
      <w:r>
        <w:rPr>
          <w:rFonts w:ascii="宋体" w:hAnsi="宋体" w:cs="宋体"/>
        </w:rPr>
        <w:t>31</w:t>
      </w:r>
      <w:r>
        <w:rPr>
          <w:rFonts w:hint="eastAsia" w:ascii="宋体" w:hAnsi="宋体" w:cs="宋体"/>
        </w:rPr>
        <w:t>.3供应商提出的询问或者质疑超出采购人对采购代理机构委托授权范围的，采购代理机构应当告知供应商向采购人提出。政府采购评审专家应当配合采购人或者采购代理机构答复供应商的询问和质疑。</w:t>
      </w:r>
    </w:p>
    <w:p w14:paraId="72876940">
      <w:pPr>
        <w:spacing w:line="360" w:lineRule="auto"/>
        <w:ind w:firstLine="420"/>
        <w:rPr>
          <w:rFonts w:hint="eastAsia" w:ascii="宋体" w:hAnsi="宋体" w:cs="宋体"/>
        </w:rPr>
      </w:pPr>
      <w:r>
        <w:rPr>
          <w:rFonts w:ascii="宋体" w:hAnsi="宋体" w:cs="宋体"/>
        </w:rPr>
        <w:t>31</w:t>
      </w:r>
      <w:r>
        <w:rPr>
          <w:rFonts w:hint="eastAsia" w:ascii="宋体" w:hAnsi="宋体" w:cs="宋体"/>
        </w:rPr>
        <w:t>.4供应商提出质疑应当提交质疑函和必要的证明材料，针对同一采购程序环节的质疑必须在法定质疑期内一次性提出。质疑函应当包括下列内容</w:t>
      </w:r>
      <w:r>
        <w:rPr>
          <w:rFonts w:hint="eastAsia" w:hAnsi="宋体"/>
          <w:bCs/>
        </w:rPr>
        <w:t>（质疑函格式后附）</w:t>
      </w:r>
      <w:r>
        <w:rPr>
          <w:rFonts w:hint="eastAsia" w:ascii="宋体" w:hAnsi="宋体" w:cs="宋体"/>
        </w:rPr>
        <w:t>：</w:t>
      </w:r>
    </w:p>
    <w:p w14:paraId="39325AD6">
      <w:pPr>
        <w:spacing w:line="360" w:lineRule="auto"/>
        <w:ind w:firstLine="420"/>
        <w:rPr>
          <w:rFonts w:hint="eastAsia" w:ascii="宋体" w:hAnsi="宋体" w:cs="宋体"/>
        </w:rPr>
      </w:pPr>
      <w:r>
        <w:rPr>
          <w:rFonts w:hint="eastAsia" w:ascii="宋体" w:hAnsi="宋体" w:cs="宋体"/>
        </w:rPr>
        <w:t>（1）供应商的姓名或者名称、地址、邮编、联系人及联系电话；</w:t>
      </w:r>
    </w:p>
    <w:p w14:paraId="69FEAF26">
      <w:pPr>
        <w:spacing w:line="360" w:lineRule="auto"/>
        <w:ind w:firstLine="420"/>
        <w:rPr>
          <w:rFonts w:hint="eastAsia" w:ascii="宋体" w:hAnsi="宋体" w:cs="宋体"/>
        </w:rPr>
      </w:pPr>
      <w:r>
        <w:rPr>
          <w:rFonts w:hint="eastAsia" w:ascii="宋体" w:hAnsi="宋体" w:cs="宋体"/>
        </w:rPr>
        <w:t>（2）质疑项目的名称、编号；</w:t>
      </w:r>
    </w:p>
    <w:p w14:paraId="69335EB1">
      <w:pPr>
        <w:spacing w:line="360" w:lineRule="auto"/>
        <w:ind w:firstLine="420"/>
        <w:rPr>
          <w:rFonts w:hint="eastAsia" w:ascii="宋体" w:hAnsi="宋体" w:cs="宋体"/>
        </w:rPr>
      </w:pPr>
      <w:r>
        <w:rPr>
          <w:rFonts w:hint="eastAsia" w:ascii="宋体" w:hAnsi="宋体" w:cs="宋体"/>
        </w:rPr>
        <w:t>（3）具体、明确的质疑事项和与质疑事项相关的请求；</w:t>
      </w:r>
    </w:p>
    <w:p w14:paraId="6E2479A7">
      <w:pPr>
        <w:spacing w:line="360" w:lineRule="auto"/>
        <w:ind w:firstLine="420"/>
        <w:rPr>
          <w:rFonts w:hint="eastAsia" w:ascii="宋体" w:hAnsi="宋体" w:cs="宋体"/>
        </w:rPr>
      </w:pPr>
      <w:r>
        <w:rPr>
          <w:rFonts w:hint="eastAsia" w:ascii="宋体" w:hAnsi="宋体" w:cs="宋体"/>
        </w:rPr>
        <w:t>（4）事实依据；</w:t>
      </w:r>
    </w:p>
    <w:p w14:paraId="423D421E">
      <w:pPr>
        <w:spacing w:line="360" w:lineRule="auto"/>
        <w:ind w:firstLine="420"/>
        <w:rPr>
          <w:rFonts w:hint="eastAsia" w:ascii="宋体" w:hAnsi="宋体" w:cs="宋体"/>
        </w:rPr>
      </w:pPr>
      <w:r>
        <w:rPr>
          <w:rFonts w:hint="eastAsia" w:ascii="宋体" w:hAnsi="宋体" w:cs="宋体"/>
        </w:rPr>
        <w:t>（5）必要的法律依据；</w:t>
      </w:r>
    </w:p>
    <w:p w14:paraId="4BAFA4B9">
      <w:pPr>
        <w:spacing w:line="360" w:lineRule="auto"/>
        <w:ind w:firstLine="420"/>
        <w:rPr>
          <w:rFonts w:hint="eastAsia" w:ascii="宋体" w:hAnsi="宋体" w:cs="宋体"/>
        </w:rPr>
      </w:pPr>
      <w:r>
        <w:rPr>
          <w:rFonts w:hint="eastAsia" w:ascii="宋体" w:hAnsi="宋体" w:cs="宋体"/>
        </w:rPr>
        <w:t>（6）提出质疑的日期。</w:t>
      </w:r>
    </w:p>
    <w:p w14:paraId="1E73BDA9">
      <w:pPr>
        <w:spacing w:line="360" w:lineRule="auto"/>
        <w:ind w:firstLine="420"/>
        <w:rPr>
          <w:rFonts w:ascii="宋体" w:hAnsi="宋体" w:cs="宋体"/>
        </w:rPr>
      </w:pPr>
      <w:r>
        <w:rPr>
          <w:rFonts w:hint="eastAsia" w:ascii="宋体" w:hAnsi="宋体" w:cs="宋体"/>
        </w:rPr>
        <w:t>供应商为自然人的，应当由本人签字；供应商为法人或者其他组织的，应当由法定代表人、主要负责人，或者其委托代理人签字或者盖章，并加盖公章。</w:t>
      </w:r>
    </w:p>
    <w:p w14:paraId="4F946AB3">
      <w:pPr>
        <w:spacing w:line="360" w:lineRule="auto"/>
        <w:ind w:firstLine="420"/>
        <w:rPr>
          <w:rFonts w:hint="eastAsia" w:ascii="宋体" w:hAnsi="宋体" w:cs="宋体"/>
        </w:rPr>
      </w:pPr>
      <w:r>
        <w:rPr>
          <w:rFonts w:hint="eastAsia" w:ascii="宋体" w:hAnsi="宋体" w:cs="宋体"/>
        </w:rPr>
        <w:t>3</w:t>
      </w:r>
      <w:r>
        <w:rPr>
          <w:rFonts w:ascii="宋体" w:hAnsi="宋体" w:cs="宋体"/>
        </w:rPr>
        <w:t>1.5</w:t>
      </w:r>
      <w:r>
        <w:rPr>
          <w:rFonts w:hint="eastAsia" w:ascii="宋体" w:hAnsi="宋体" w:cs="宋体"/>
        </w:rPr>
        <w:t>采购人、采购代理机构认为供应商质疑不成立，或者成立但未对成交结果构成影响的，继续开展采购活动；认为供应商质疑成立且影响或者可能影响成交结果的，按照下列情况处理：</w:t>
      </w:r>
    </w:p>
    <w:p w14:paraId="65EA12AB">
      <w:pPr>
        <w:spacing w:line="360" w:lineRule="auto"/>
        <w:ind w:firstLine="420"/>
        <w:rPr>
          <w:rFonts w:ascii="宋体" w:hAnsi="宋体" w:cs="宋体"/>
        </w:rPr>
      </w:pPr>
      <w:r>
        <w:rPr>
          <w:rFonts w:hint="eastAsia" w:ascii="宋体" w:hAnsi="宋体" w:cs="宋体"/>
        </w:rPr>
        <w:t>（一）对采购文件提出的质疑，依法通过澄清或者修改可以继续开展采购活动的，澄清或者修改采购文件后继续开展采购活动；否则应当修改采购文件后重新开展采购活动。</w:t>
      </w:r>
    </w:p>
    <w:p w14:paraId="106A10D0">
      <w:pPr>
        <w:spacing w:line="360" w:lineRule="auto"/>
        <w:ind w:firstLine="420"/>
        <w:rPr>
          <w:rFonts w:ascii="宋体" w:hAnsi="宋体" w:cs="宋体"/>
        </w:rPr>
      </w:pPr>
      <w:r>
        <w:rPr>
          <w:rFonts w:hint="eastAsia" w:ascii="宋体" w:hAnsi="宋体" w:cs="宋体"/>
        </w:rPr>
        <w:t>（二）对采购过程或者成交结果提出的质疑，合格供应商符合法定数量时，可以从合格的成交候选人中另行确定成交供应商的，应当依法另行确定成交供应商；否则应当重新开展采购活动。</w:t>
      </w:r>
    </w:p>
    <w:p w14:paraId="5EFB4D67">
      <w:pPr>
        <w:spacing w:line="360" w:lineRule="auto"/>
        <w:ind w:firstLine="420"/>
        <w:rPr>
          <w:rFonts w:hint="eastAsia" w:ascii="宋体" w:hAnsi="宋体" w:cs="宋体"/>
        </w:rPr>
      </w:pPr>
      <w:r>
        <w:rPr>
          <w:rFonts w:hint="eastAsia" w:ascii="宋体" w:hAnsi="宋体" w:cs="宋体"/>
        </w:rPr>
        <w:t>质疑答复导致成交结果改变的，采购人或者采购代理机构应当将有关情况书面报告本级财政部门。</w:t>
      </w:r>
    </w:p>
    <w:p w14:paraId="7B93883B">
      <w:pPr>
        <w:spacing w:line="360" w:lineRule="auto"/>
        <w:ind w:firstLine="420"/>
        <w:rPr>
          <w:rFonts w:hint="eastAsia"/>
          <w:highlight w:val="yellow"/>
        </w:rPr>
      </w:pPr>
      <w:r>
        <w:rPr>
          <w:rFonts w:ascii="宋体" w:hAnsi="宋体" w:cs="宋体"/>
        </w:rPr>
        <w:t>31</w:t>
      </w:r>
      <w:r>
        <w:rPr>
          <w:rFonts w:hint="eastAsia" w:ascii="宋体" w:hAnsi="宋体" w:cs="宋体"/>
        </w:rPr>
        <w:t>.</w:t>
      </w:r>
      <w:r>
        <w:rPr>
          <w:rFonts w:ascii="宋体" w:hAnsi="宋体" w:cs="宋体"/>
        </w:rPr>
        <w:t>6</w:t>
      </w:r>
      <w:r>
        <w:rPr>
          <w:rFonts w:hint="eastAsia" w:ascii="宋体" w:hAnsi="宋体" w:cs="宋体"/>
        </w:rPr>
        <w:t>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bookmarkStart w:id="51" w:name="_Toc35611512"/>
      <w:bookmarkStart w:id="52" w:name="_Toc35611513"/>
    </w:p>
    <w:p w14:paraId="55C1F5BB">
      <w:pPr>
        <w:pStyle w:val="198"/>
        <w:keepNext w:val="0"/>
        <w:keepLines w:val="0"/>
        <w:spacing w:before="240" w:after="240" w:line="415" w:lineRule="auto"/>
        <w:jc w:val="center"/>
        <w:rPr>
          <w:rFonts w:hint="eastAsia"/>
        </w:rPr>
      </w:pPr>
      <w:r>
        <w:rPr>
          <w:rFonts w:hint="eastAsia"/>
        </w:rPr>
        <w:t>五、其他事项</w:t>
      </w:r>
    </w:p>
    <w:bookmarkEnd w:id="51"/>
    <w:p w14:paraId="1FFBF67F">
      <w:pPr>
        <w:pStyle w:val="201"/>
        <w:keepNext w:val="0"/>
        <w:keepLines w:val="0"/>
        <w:spacing w:before="0" w:after="0" w:line="360" w:lineRule="auto"/>
        <w:ind w:left="420"/>
        <w:rPr>
          <w:rFonts w:hint="eastAsia" w:ascii="黑体" w:hAnsi="黑体" w:eastAsia="黑体"/>
          <w:sz w:val="24"/>
        </w:rPr>
      </w:pPr>
      <w:bookmarkStart w:id="53" w:name="_42.代理服务费"/>
      <w:r>
        <w:rPr>
          <w:rFonts w:hint="eastAsia" w:ascii="黑体" w:hAnsi="黑体" w:eastAsia="黑体"/>
          <w:sz w:val="24"/>
        </w:rPr>
        <w:t>32.代理服务费</w:t>
      </w:r>
    </w:p>
    <w:p w14:paraId="27A66D43">
      <w:pPr>
        <w:pStyle w:val="216"/>
        <w:spacing w:line="360" w:lineRule="auto"/>
        <w:ind w:firstLine="420"/>
        <w:rPr>
          <w:rFonts w:hint="eastAsia" w:hAnsi="宋体" w:cs="宋体"/>
          <w:sz w:val="21"/>
        </w:rPr>
      </w:pPr>
      <w:r>
        <w:rPr>
          <w:rFonts w:hint="eastAsia" w:hAnsi="宋体" w:cs="宋体"/>
          <w:sz w:val="21"/>
        </w:rPr>
        <w:t>无</w:t>
      </w:r>
    </w:p>
    <w:p w14:paraId="413AE1CA">
      <w:pPr>
        <w:spacing w:line="360" w:lineRule="auto"/>
        <w:ind w:firstLine="482"/>
        <w:rPr>
          <w:rFonts w:ascii="黑体" w:hAnsi="黑体" w:eastAsia="黑体" w:cs="宋体"/>
          <w:b/>
          <w:bCs/>
          <w:sz w:val="24"/>
        </w:rPr>
      </w:pPr>
      <w:r>
        <w:rPr>
          <w:rFonts w:hint="eastAsia" w:ascii="黑体" w:hAnsi="黑体" w:eastAsia="黑体" w:cs="宋体"/>
          <w:b/>
          <w:bCs/>
          <w:sz w:val="24"/>
        </w:rPr>
        <w:t>33</w:t>
      </w:r>
      <w:r>
        <w:rPr>
          <w:rFonts w:ascii="黑体" w:hAnsi="黑体" w:eastAsia="黑体" w:cs="宋体"/>
          <w:b/>
          <w:bCs/>
          <w:sz w:val="24"/>
        </w:rPr>
        <w:t>.需要补充的其他内容</w:t>
      </w:r>
    </w:p>
    <w:p w14:paraId="64CD329A">
      <w:pPr>
        <w:pStyle w:val="216"/>
        <w:spacing w:line="360" w:lineRule="auto"/>
        <w:ind w:firstLine="420"/>
        <w:rPr>
          <w:rFonts w:hAnsi="宋体"/>
          <w:sz w:val="21"/>
        </w:rPr>
      </w:pPr>
      <w:r>
        <w:rPr>
          <w:rFonts w:hAnsi="宋体"/>
          <w:sz w:val="21"/>
        </w:rPr>
        <w:t>3</w:t>
      </w:r>
      <w:r>
        <w:rPr>
          <w:rFonts w:hint="eastAsia" w:hAnsi="宋体"/>
          <w:sz w:val="21"/>
        </w:rPr>
        <w:t>3</w:t>
      </w:r>
      <w:r>
        <w:rPr>
          <w:rFonts w:hAnsi="宋体"/>
          <w:sz w:val="21"/>
        </w:rPr>
        <w:t>.1</w:t>
      </w:r>
      <w:r>
        <w:rPr>
          <w:rFonts w:hint="eastAsia" w:hAnsi="宋体" w:cs="宋体"/>
          <w:sz w:val="21"/>
        </w:rPr>
        <w:t>本竞争性谈判文件解释规则详见</w:t>
      </w:r>
      <w:r>
        <w:rPr>
          <w:rFonts w:hint="eastAsia" w:hAnsi="宋体"/>
          <w:sz w:val="21"/>
        </w:rPr>
        <w:t>“供应商须知前附表”。</w:t>
      </w:r>
    </w:p>
    <w:p w14:paraId="3D74BE68">
      <w:pPr>
        <w:spacing w:line="360" w:lineRule="auto"/>
        <w:ind w:firstLine="420"/>
        <w:rPr>
          <w:rFonts w:hint="eastAsia" w:ascii="宋体" w:hAnsi="宋体" w:cs="宋体"/>
          <w:b/>
          <w:sz w:val="32"/>
          <w:szCs w:val="32"/>
        </w:rPr>
      </w:pPr>
      <w:r>
        <w:rPr>
          <w:rFonts w:hint="eastAsia" w:ascii="宋体" w:hAnsi="宋体" w:cs="宋体"/>
        </w:rPr>
        <w:t>33.2 其他事项详见“供应商须知前附表”。</w:t>
      </w:r>
    </w:p>
    <w:p w14:paraId="4502C769">
      <w:pPr>
        <w:pStyle w:val="216"/>
        <w:spacing w:line="360" w:lineRule="auto"/>
        <w:ind w:firstLine="420"/>
        <w:rPr>
          <w:rFonts w:hint="eastAsia" w:hAnsi="宋体"/>
          <w:sz w:val="21"/>
        </w:rPr>
      </w:pPr>
      <w:r>
        <w:rPr>
          <w:rFonts w:hint="eastAsia" w:hAnsi="宋体"/>
          <w:sz w:val="21"/>
        </w:rPr>
        <w:t>33</w:t>
      </w:r>
      <w:r>
        <w:rPr>
          <w:rFonts w:hAnsi="宋体"/>
          <w:sz w:val="21"/>
        </w:rPr>
        <w:t>.3</w:t>
      </w:r>
      <w:r>
        <w:rPr>
          <w:rFonts w:hint="eastAsia" w:hAnsi="宋体"/>
          <w:sz w:val="21"/>
        </w:rPr>
        <w:t>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文件规定的中小企业扶持政策：</w:t>
      </w:r>
    </w:p>
    <w:p w14:paraId="7D23BFB2">
      <w:pPr>
        <w:pStyle w:val="216"/>
        <w:spacing w:line="360" w:lineRule="auto"/>
        <w:ind w:firstLine="420"/>
        <w:rPr>
          <w:rFonts w:hint="eastAsia" w:hAnsi="宋体"/>
          <w:sz w:val="21"/>
        </w:rPr>
      </w:pPr>
      <w:r>
        <w:rPr>
          <w:rFonts w:hint="eastAsia" w:hAnsi="宋体"/>
          <w:sz w:val="21"/>
        </w:rPr>
        <w:t>（1）在货物采购项目中，货物由中小企业制造，即货物由中小企业生产且使用该中小企业商号或者注册商标，不对其中涉及的工程承建商和服务的承接商作出要求；</w:t>
      </w:r>
    </w:p>
    <w:p w14:paraId="19DC86B2">
      <w:pPr>
        <w:pStyle w:val="216"/>
        <w:spacing w:line="360" w:lineRule="auto"/>
        <w:ind w:firstLine="420"/>
        <w:rPr>
          <w:rFonts w:hint="eastAsia" w:hAnsi="宋体"/>
          <w:sz w:val="21"/>
        </w:rPr>
      </w:pPr>
      <w:r>
        <w:rPr>
          <w:rFonts w:hint="eastAsia" w:hAnsi="宋体"/>
          <w:sz w:val="21"/>
        </w:rPr>
        <w:t>（2）在工程采购项目中，工程由中小企业承建，即工程施工单位为中小企业，不对其中涉及的货物的制造商和服务的承接商作出要求；</w:t>
      </w:r>
    </w:p>
    <w:p w14:paraId="17599DD6">
      <w:pPr>
        <w:pStyle w:val="216"/>
        <w:spacing w:line="360" w:lineRule="auto"/>
        <w:ind w:firstLine="420"/>
        <w:rPr>
          <w:rFonts w:hint="eastAsia" w:hAnsi="宋体"/>
          <w:sz w:val="21"/>
        </w:rPr>
      </w:pPr>
      <w:r>
        <w:rPr>
          <w:rFonts w:hint="eastAsia" w:hAnsi="宋体"/>
          <w:sz w:val="21"/>
        </w:rPr>
        <w:t>（3）在服务采购项目中，服务由中小企业承接，即提供服务的人员为中小企业依照《中华人民共和国劳动合同法》订立劳动合同的从业人员，不对其中涉及的货物的制造商和工程承建商作出要求。</w:t>
      </w:r>
    </w:p>
    <w:p w14:paraId="2F1E57D7">
      <w:pPr>
        <w:pStyle w:val="216"/>
        <w:spacing w:line="360" w:lineRule="auto"/>
        <w:ind w:firstLine="420"/>
        <w:rPr>
          <w:rFonts w:hint="eastAsia" w:hAnsi="宋体"/>
          <w:sz w:val="21"/>
        </w:rPr>
      </w:pPr>
      <w:r>
        <w:rPr>
          <w:rFonts w:hint="eastAsia" w:hAnsi="宋体"/>
          <w:sz w:val="21"/>
        </w:rPr>
        <w:t>在货物采购项目中，供应商提供的货物既有中小企业制造货物，也有大型企业制造货物的，不享受本文件规定的中小企业扶持政策。以联合体形式参加政府采购活动，联合体各方均为中小企业的，联合体视同中小企业。其中，联合体各方均为小微企业的，联合体视同小微企业。</w:t>
      </w:r>
    </w:p>
    <w:p w14:paraId="1D921A41">
      <w:pPr>
        <w:pStyle w:val="216"/>
        <w:spacing w:line="360" w:lineRule="auto"/>
        <w:ind w:firstLine="420"/>
        <w:rPr>
          <w:rFonts w:hint="eastAsia" w:hAnsi="宋体"/>
          <w:sz w:val="21"/>
        </w:rPr>
      </w:pPr>
      <w:r>
        <w:rPr>
          <w:rFonts w:hint="eastAsia" w:hAnsi="宋体"/>
          <w:sz w:val="21"/>
        </w:rPr>
        <w:t>依据本文件规定享受扶持政策获得政府采购合同的，小微企业不得将合同分包给大中型企业，中型企业不得将合同分包给大型企业。</w:t>
      </w:r>
    </w:p>
    <w:p w14:paraId="3B5A38C4">
      <w:pPr>
        <w:pStyle w:val="216"/>
        <w:spacing w:line="360" w:lineRule="auto"/>
        <w:ind w:firstLine="420"/>
        <w:rPr>
          <w:rFonts w:hint="eastAsia" w:hAnsi="宋体"/>
          <w:sz w:val="21"/>
        </w:rPr>
      </w:pPr>
    </w:p>
    <w:p w14:paraId="47B8E9A3">
      <w:pPr>
        <w:pStyle w:val="216"/>
        <w:spacing w:line="360" w:lineRule="auto"/>
        <w:ind w:firstLine="420"/>
        <w:rPr>
          <w:rFonts w:hint="eastAsia" w:hAnsi="宋体"/>
          <w:sz w:val="21"/>
        </w:rPr>
      </w:pPr>
    </w:p>
    <w:p w14:paraId="22E5ED3E">
      <w:pPr>
        <w:pStyle w:val="216"/>
        <w:spacing w:line="360" w:lineRule="auto"/>
        <w:ind w:firstLine="420"/>
        <w:rPr>
          <w:rFonts w:hint="eastAsia" w:hAnsi="宋体"/>
          <w:sz w:val="21"/>
        </w:rPr>
      </w:pPr>
    </w:p>
    <w:p w14:paraId="6FDDC647">
      <w:pPr>
        <w:pStyle w:val="216"/>
        <w:spacing w:line="360" w:lineRule="auto"/>
        <w:ind w:firstLine="420"/>
        <w:rPr>
          <w:rFonts w:hint="eastAsia" w:hAnsi="宋体"/>
          <w:sz w:val="21"/>
        </w:rPr>
      </w:pPr>
    </w:p>
    <w:p w14:paraId="14CE944B">
      <w:pPr>
        <w:pStyle w:val="216"/>
        <w:spacing w:line="360" w:lineRule="auto"/>
        <w:rPr>
          <w:ins w:id="510" w:author="sun" w:date="2026-08-12T15:18:44Z"/>
          <w:rFonts w:hint="eastAsia" w:hAnsi="宋体"/>
          <w:sz w:val="21"/>
        </w:rPr>
      </w:pPr>
    </w:p>
    <w:p w14:paraId="533BCE09">
      <w:pPr>
        <w:pStyle w:val="216"/>
        <w:spacing w:line="360" w:lineRule="auto"/>
        <w:rPr>
          <w:ins w:id="511" w:author="sun" w:date="2026-08-12T15:18:44Z"/>
          <w:rFonts w:hint="eastAsia" w:hAnsi="宋体"/>
          <w:sz w:val="21"/>
        </w:rPr>
      </w:pPr>
    </w:p>
    <w:p w14:paraId="028349F5">
      <w:pPr>
        <w:pStyle w:val="216"/>
        <w:spacing w:line="360" w:lineRule="auto"/>
        <w:rPr>
          <w:ins w:id="512" w:author="sun" w:date="2026-08-12T15:18:49Z"/>
          <w:rFonts w:hint="eastAsia" w:hAnsi="宋体"/>
          <w:sz w:val="21"/>
        </w:rPr>
      </w:pPr>
    </w:p>
    <w:p w14:paraId="1F5F31EB">
      <w:pPr>
        <w:pStyle w:val="216"/>
        <w:spacing w:line="360" w:lineRule="auto"/>
        <w:rPr>
          <w:ins w:id="513" w:author="sun" w:date="2026-08-12T15:18:49Z"/>
          <w:rFonts w:hint="eastAsia" w:hAnsi="宋体"/>
          <w:sz w:val="21"/>
        </w:rPr>
      </w:pPr>
    </w:p>
    <w:p w14:paraId="29B15CB7">
      <w:pPr>
        <w:pStyle w:val="216"/>
        <w:spacing w:line="360" w:lineRule="auto"/>
        <w:rPr>
          <w:ins w:id="514" w:author="sun" w:date="2026-08-12T15:18:49Z"/>
          <w:rFonts w:hint="eastAsia" w:hAnsi="宋体"/>
          <w:sz w:val="21"/>
        </w:rPr>
      </w:pPr>
    </w:p>
    <w:p w14:paraId="0D4D47B2">
      <w:pPr>
        <w:pStyle w:val="216"/>
        <w:spacing w:line="360" w:lineRule="auto"/>
        <w:rPr>
          <w:ins w:id="515" w:author="sun" w:date="2026-08-12T15:18:50Z"/>
          <w:rFonts w:hint="eastAsia" w:hAnsi="宋体"/>
          <w:sz w:val="21"/>
        </w:rPr>
      </w:pPr>
    </w:p>
    <w:p w14:paraId="5AF1EED3">
      <w:pPr>
        <w:pStyle w:val="216"/>
        <w:spacing w:line="360" w:lineRule="auto"/>
        <w:rPr>
          <w:ins w:id="516" w:author="sun" w:date="2026-08-12T15:18:50Z"/>
          <w:rFonts w:hint="eastAsia" w:hAnsi="宋体"/>
          <w:sz w:val="21"/>
        </w:rPr>
      </w:pPr>
    </w:p>
    <w:p w14:paraId="584F1798">
      <w:pPr>
        <w:pStyle w:val="216"/>
        <w:spacing w:line="360" w:lineRule="auto"/>
        <w:rPr>
          <w:ins w:id="517" w:author="sun" w:date="2026-08-12T15:18:50Z"/>
          <w:rFonts w:hint="eastAsia" w:hAnsi="宋体"/>
          <w:sz w:val="21"/>
        </w:rPr>
      </w:pPr>
    </w:p>
    <w:p w14:paraId="1D18A65F">
      <w:pPr>
        <w:pStyle w:val="216"/>
        <w:spacing w:line="360" w:lineRule="auto"/>
        <w:rPr>
          <w:ins w:id="518" w:author="sun" w:date="2026-08-12T15:18:51Z"/>
          <w:rFonts w:hint="eastAsia" w:hAnsi="宋体"/>
          <w:sz w:val="21"/>
        </w:rPr>
      </w:pPr>
    </w:p>
    <w:p w14:paraId="3BD0238C">
      <w:pPr>
        <w:pStyle w:val="216"/>
        <w:spacing w:line="360" w:lineRule="auto"/>
        <w:rPr>
          <w:ins w:id="519" w:author="sun" w:date="2026-08-12T15:18:51Z"/>
          <w:rFonts w:hint="eastAsia" w:hAnsi="宋体"/>
          <w:sz w:val="21"/>
        </w:rPr>
      </w:pPr>
    </w:p>
    <w:p w14:paraId="1C94CFA5">
      <w:pPr>
        <w:pStyle w:val="216"/>
        <w:spacing w:line="360" w:lineRule="auto"/>
        <w:rPr>
          <w:ins w:id="520" w:author="sun" w:date="2026-08-12T15:18:51Z"/>
          <w:rFonts w:hint="eastAsia" w:hAnsi="宋体"/>
          <w:sz w:val="21"/>
        </w:rPr>
      </w:pPr>
    </w:p>
    <w:p w14:paraId="4726355F">
      <w:pPr>
        <w:pStyle w:val="216"/>
        <w:spacing w:line="360" w:lineRule="auto"/>
        <w:rPr>
          <w:ins w:id="521" w:author="sun" w:date="2026-08-12T15:18:51Z"/>
          <w:rFonts w:hint="eastAsia" w:hAnsi="宋体"/>
          <w:sz w:val="21"/>
        </w:rPr>
      </w:pPr>
    </w:p>
    <w:p w14:paraId="20580768">
      <w:pPr>
        <w:pStyle w:val="216"/>
        <w:spacing w:line="360" w:lineRule="auto"/>
        <w:rPr>
          <w:ins w:id="522" w:author="sun" w:date="2026-08-12T15:18:52Z"/>
          <w:rFonts w:hint="eastAsia" w:hAnsi="宋体"/>
          <w:sz w:val="21"/>
        </w:rPr>
      </w:pPr>
    </w:p>
    <w:p w14:paraId="14CAF406">
      <w:pPr>
        <w:pStyle w:val="216"/>
        <w:spacing w:line="360" w:lineRule="auto"/>
        <w:rPr>
          <w:ins w:id="523" w:author="sun" w:date="2026-08-12T15:18:52Z"/>
          <w:rFonts w:hint="eastAsia" w:hAnsi="宋体"/>
          <w:sz w:val="21"/>
        </w:rPr>
      </w:pPr>
    </w:p>
    <w:p w14:paraId="1D990E3E">
      <w:pPr>
        <w:pStyle w:val="216"/>
        <w:spacing w:line="360" w:lineRule="auto"/>
        <w:rPr>
          <w:ins w:id="524" w:author="sun" w:date="2026-08-12T15:18:52Z"/>
          <w:rFonts w:hint="eastAsia" w:hAnsi="宋体"/>
          <w:sz w:val="21"/>
        </w:rPr>
      </w:pPr>
    </w:p>
    <w:p w14:paraId="67B4C31B">
      <w:pPr>
        <w:pStyle w:val="216"/>
        <w:spacing w:line="360" w:lineRule="auto"/>
        <w:rPr>
          <w:ins w:id="525" w:author="sun" w:date="2026-08-12T15:18:52Z"/>
          <w:rFonts w:hint="eastAsia" w:hAnsi="宋体"/>
          <w:sz w:val="21"/>
        </w:rPr>
      </w:pPr>
    </w:p>
    <w:p w14:paraId="21C5D36B">
      <w:pPr>
        <w:pStyle w:val="216"/>
        <w:spacing w:line="360" w:lineRule="auto"/>
        <w:rPr>
          <w:ins w:id="526" w:author="sun" w:date="2026-08-12T15:18:52Z"/>
          <w:rFonts w:hint="eastAsia" w:hAnsi="宋体"/>
          <w:sz w:val="21"/>
        </w:rPr>
      </w:pPr>
    </w:p>
    <w:p w14:paraId="2C13F4DF">
      <w:pPr>
        <w:pStyle w:val="216"/>
        <w:spacing w:line="360" w:lineRule="auto"/>
        <w:rPr>
          <w:ins w:id="527" w:author="sun" w:date="2026-08-12T15:18:53Z"/>
          <w:rFonts w:hint="eastAsia" w:hAnsi="宋体"/>
          <w:sz w:val="21"/>
        </w:rPr>
      </w:pPr>
    </w:p>
    <w:p w14:paraId="2F26ECAC">
      <w:pPr>
        <w:pStyle w:val="216"/>
        <w:spacing w:line="360" w:lineRule="auto"/>
        <w:rPr>
          <w:ins w:id="528" w:author="sun" w:date="2026-08-12T15:18:53Z"/>
          <w:rFonts w:hint="eastAsia" w:hAnsi="宋体"/>
          <w:sz w:val="21"/>
        </w:rPr>
      </w:pPr>
    </w:p>
    <w:p w14:paraId="3C4E3D07">
      <w:pPr>
        <w:pStyle w:val="216"/>
        <w:spacing w:line="360" w:lineRule="auto"/>
        <w:rPr>
          <w:ins w:id="529" w:author="sun" w:date="2026-08-12T15:18:53Z"/>
          <w:rFonts w:hint="eastAsia" w:hAnsi="宋体"/>
          <w:sz w:val="21"/>
        </w:rPr>
      </w:pPr>
    </w:p>
    <w:p w14:paraId="0ADB5C16">
      <w:pPr>
        <w:pStyle w:val="216"/>
        <w:spacing w:line="360" w:lineRule="auto"/>
        <w:rPr>
          <w:ins w:id="530" w:author="sun" w:date="2026-08-12T15:18:53Z"/>
          <w:rFonts w:hint="eastAsia" w:hAnsi="宋体"/>
          <w:sz w:val="21"/>
        </w:rPr>
      </w:pPr>
    </w:p>
    <w:p w14:paraId="3F68C37E">
      <w:pPr>
        <w:pStyle w:val="216"/>
        <w:spacing w:line="360" w:lineRule="auto"/>
        <w:rPr>
          <w:ins w:id="531" w:author="sun" w:date="2026-08-12T15:18:53Z"/>
          <w:rFonts w:hint="eastAsia" w:hAnsi="宋体"/>
          <w:sz w:val="21"/>
        </w:rPr>
      </w:pPr>
    </w:p>
    <w:p w14:paraId="7A0153D2">
      <w:pPr>
        <w:pStyle w:val="216"/>
        <w:spacing w:line="360" w:lineRule="auto"/>
        <w:rPr>
          <w:ins w:id="532" w:author="sun" w:date="2026-08-12T15:18:54Z"/>
          <w:rFonts w:hint="eastAsia" w:hAnsi="宋体"/>
          <w:sz w:val="21"/>
        </w:rPr>
      </w:pPr>
    </w:p>
    <w:p w14:paraId="018CDD7D">
      <w:pPr>
        <w:pStyle w:val="216"/>
        <w:spacing w:line="360" w:lineRule="auto"/>
        <w:rPr>
          <w:rFonts w:hint="eastAsia" w:hAnsi="宋体"/>
          <w:sz w:val="21"/>
        </w:rPr>
      </w:pPr>
    </w:p>
    <w:p w14:paraId="44D183D8">
      <w:pPr>
        <w:spacing w:line="360" w:lineRule="auto"/>
        <w:rPr>
          <w:rFonts w:ascii="宋体" w:hAnsi="宋体" w:cs="宋体"/>
          <w:b/>
          <w:bCs w:val="0"/>
        </w:rPr>
      </w:pPr>
      <w:r>
        <w:rPr>
          <w:rFonts w:hint="eastAsia" w:ascii="宋体" w:hAnsi="宋体" w:cs="宋体"/>
          <w:b/>
          <w:bCs w:val="0"/>
          <w:sz w:val="32"/>
          <w:szCs w:val="32"/>
        </w:rPr>
        <w:t>附件1：</w:t>
      </w:r>
    </w:p>
    <w:p w14:paraId="16398FE7">
      <w:pPr>
        <w:widowControl/>
        <w:shd w:val="clear" w:color="auto" w:fill="FFFFFF"/>
        <w:spacing w:line="480" w:lineRule="atLeast"/>
        <w:jc w:val="center"/>
        <w:rPr>
          <w:rFonts w:ascii="宋体" w:hAnsi="宋体" w:cs="宋体"/>
          <w:sz w:val="32"/>
          <w:szCs w:val="32"/>
        </w:rPr>
      </w:pPr>
      <w:r>
        <w:rPr>
          <w:rFonts w:hint="eastAsia" w:ascii="宋体" w:hAnsi="宋体" w:cs="宋体"/>
          <w:b/>
          <w:bCs/>
          <w:sz w:val="32"/>
          <w:szCs w:val="32"/>
        </w:rPr>
        <w:t>广西壮族自治区政府采购项目合同验收书（格式）</w:t>
      </w:r>
    </w:p>
    <w:p w14:paraId="165C5AC0">
      <w:pPr>
        <w:widowControl/>
        <w:shd w:val="clear" w:color="auto" w:fill="FFFFFF"/>
        <w:spacing w:line="480" w:lineRule="atLeast"/>
        <w:jc w:val="center"/>
        <w:rPr>
          <w:rFonts w:ascii="宋体" w:hAnsi="宋体" w:cs="宋体"/>
          <w:sz w:val="32"/>
          <w:szCs w:val="32"/>
        </w:rPr>
      </w:pPr>
    </w:p>
    <w:p w14:paraId="6A4163E6">
      <w:pPr>
        <w:widowControl/>
        <w:shd w:val="clear" w:color="auto" w:fill="FFFFFF"/>
        <w:spacing w:line="320" w:lineRule="atLeast"/>
        <w:ind w:firstLine="480"/>
        <w:jc w:val="left"/>
        <w:rPr>
          <w:rFonts w:ascii="宋体" w:hAnsi="宋体" w:cs="宋体"/>
          <w:szCs w:val="21"/>
        </w:rPr>
      </w:pPr>
      <w:r>
        <w:rPr>
          <w:rFonts w:hint="eastAsia" w:ascii="宋体" w:hAnsi="宋体" w:cs="宋体"/>
          <w:szCs w:val="21"/>
        </w:rPr>
        <w:t>根据政府采购项目（</w:t>
      </w:r>
      <w:r>
        <w:rPr>
          <w:rFonts w:hint="eastAsia" w:ascii="宋体" w:hAnsi="宋体" w:cs="宋体"/>
          <w:szCs w:val="21"/>
          <w:u w:val="single"/>
        </w:rPr>
        <w:t>采购合同编号：</w:t>
      </w:r>
      <w:r>
        <w:rPr>
          <w:rFonts w:hint="eastAsia" w:ascii="宋体" w:hAnsi="宋体" w:cs="宋体"/>
          <w:szCs w:val="21"/>
        </w:rPr>
        <w:t>）的约定，我单位对（</w:t>
      </w:r>
      <w:r>
        <w:rPr>
          <w:rFonts w:hint="eastAsia" w:ascii="宋体" w:hAnsi="宋体" w:cs="宋体"/>
          <w:szCs w:val="21"/>
          <w:u w:val="single"/>
        </w:rPr>
        <w:t xml:space="preserve"> 项目名称 </w:t>
      </w:r>
      <w:r>
        <w:rPr>
          <w:rFonts w:hint="eastAsia" w:ascii="宋体" w:hAnsi="宋体" w:cs="宋体"/>
          <w:szCs w:val="21"/>
        </w:rPr>
        <w:t>） 政府采购项目成交供应商（</w:t>
      </w:r>
      <w:r>
        <w:rPr>
          <w:rFonts w:hint="eastAsia" w:ascii="宋体" w:hAnsi="宋体" w:cs="宋体"/>
          <w:szCs w:val="21"/>
          <w:u w:val="single"/>
        </w:rPr>
        <w:t xml:space="preserve"> 公司名称 </w:t>
      </w:r>
      <w:r>
        <w:rPr>
          <w:rFonts w:hint="eastAsia" w:ascii="宋体" w:hAnsi="宋体" w:cs="宋体"/>
          <w:szCs w:val="21"/>
        </w:rPr>
        <w:t>） 提供的货物（或者工程、服务）进行了验收，验收情况如下：</w:t>
      </w:r>
    </w:p>
    <w:tbl>
      <w:tblPr>
        <w:tblStyle w:val="32"/>
        <w:tblW w:w="0" w:type="auto"/>
        <w:jc w:val="center"/>
        <w:tblLayout w:type="fixed"/>
        <w:tblCellMar>
          <w:top w:w="0" w:type="dxa"/>
          <w:left w:w="0" w:type="dxa"/>
          <w:bottom w:w="0" w:type="dxa"/>
          <w:right w:w="0" w:type="dxa"/>
        </w:tblCellMar>
      </w:tblPr>
      <w:tblGrid>
        <w:gridCol w:w="804"/>
        <w:gridCol w:w="825"/>
        <w:gridCol w:w="1623"/>
        <w:gridCol w:w="798"/>
        <w:gridCol w:w="102"/>
        <w:gridCol w:w="2002"/>
        <w:gridCol w:w="178"/>
        <w:gridCol w:w="685"/>
        <w:gridCol w:w="1428"/>
      </w:tblGrid>
      <w:tr w14:paraId="1315FA36">
        <w:tblPrEx>
          <w:tblCellMar>
            <w:top w:w="0" w:type="dxa"/>
            <w:left w:w="0" w:type="dxa"/>
            <w:bottom w:w="0" w:type="dxa"/>
            <w:right w:w="0" w:type="dxa"/>
          </w:tblCellMar>
        </w:tblPrEx>
        <w:trPr>
          <w:trHeight w:val="497" w:hRule="atLeast"/>
          <w:jc w:val="center"/>
        </w:trPr>
        <w:tc>
          <w:tcPr>
            <w:tcW w:w="3252" w:type="dxa"/>
            <w:gridSpan w:val="3"/>
            <w:tcBorders>
              <w:top w:val="single" w:color="auto" w:sz="8" w:space="0"/>
              <w:left w:val="single" w:color="auto" w:sz="8" w:space="0"/>
              <w:bottom w:val="single" w:color="auto" w:sz="8" w:space="0"/>
              <w:right w:val="single" w:color="auto" w:sz="8" w:space="0"/>
            </w:tcBorders>
            <w:noWrap/>
            <w:vAlign w:val="center"/>
          </w:tcPr>
          <w:p w14:paraId="67FA9CB1">
            <w:pPr>
              <w:widowControl/>
              <w:spacing w:before="100" w:beforeAutospacing="1" w:after="100" w:afterAutospacing="1" w:line="320" w:lineRule="atLeast"/>
              <w:ind w:firstLine="5"/>
              <w:jc w:val="center"/>
              <w:rPr>
                <w:rFonts w:ascii="宋体" w:hAnsi="宋体" w:cs="宋体"/>
                <w:szCs w:val="21"/>
              </w:rPr>
            </w:pPr>
            <w:r>
              <w:rPr>
                <w:rFonts w:hint="eastAsia" w:ascii="宋体" w:hAnsi="宋体" w:cs="宋体"/>
                <w:szCs w:val="21"/>
              </w:rPr>
              <w:t>验收方式：</w:t>
            </w:r>
          </w:p>
        </w:tc>
        <w:tc>
          <w:tcPr>
            <w:tcW w:w="5193" w:type="dxa"/>
            <w:gridSpan w:val="6"/>
            <w:tcBorders>
              <w:top w:val="single" w:color="auto" w:sz="8" w:space="0"/>
              <w:left w:val="nil"/>
              <w:bottom w:val="single" w:color="auto" w:sz="8" w:space="0"/>
              <w:right w:val="single" w:color="auto" w:sz="8" w:space="0"/>
            </w:tcBorders>
            <w:noWrap/>
            <w:vAlign w:val="center"/>
          </w:tcPr>
          <w:p w14:paraId="2518D8A7">
            <w:pPr>
              <w:widowControl/>
              <w:spacing w:before="100" w:beforeAutospacing="1" w:after="100" w:afterAutospacing="1" w:line="320" w:lineRule="atLeast"/>
              <w:jc w:val="center"/>
              <w:rPr>
                <w:rFonts w:ascii="宋体" w:hAnsi="宋体" w:cs="宋体"/>
                <w:szCs w:val="21"/>
              </w:rPr>
            </w:pPr>
            <w:r>
              <w:rPr>
                <w:rFonts w:ascii="Wingdings 2" w:hAnsi="Wingdings 2" w:eastAsia="Wingdings 2" w:cs="Wingdings 2"/>
                <w:szCs w:val="21"/>
              </w:rPr>
              <w:t>£</w:t>
            </w:r>
            <w:r>
              <w:rPr>
                <w:rFonts w:hint="eastAsia" w:ascii="宋体" w:hAnsi="宋体" w:cs="宋体"/>
                <w:szCs w:val="21"/>
              </w:rPr>
              <w:t xml:space="preserve">自行验收 </w:t>
            </w:r>
            <w:r>
              <w:rPr>
                <w:rFonts w:ascii="Wingdings 2" w:hAnsi="Wingdings 2" w:eastAsia="Wingdings 2" w:cs="Wingdings 2"/>
                <w:szCs w:val="21"/>
              </w:rPr>
              <w:t>£</w:t>
            </w:r>
            <w:r>
              <w:rPr>
                <w:rFonts w:hint="eastAsia" w:ascii="宋体" w:hAnsi="宋体" w:cs="宋体"/>
                <w:szCs w:val="21"/>
              </w:rPr>
              <w:t>委托验收</w:t>
            </w:r>
          </w:p>
        </w:tc>
      </w:tr>
      <w:tr w14:paraId="5138E841">
        <w:tblPrEx>
          <w:tblCellMar>
            <w:top w:w="0" w:type="dxa"/>
            <w:left w:w="0" w:type="dxa"/>
            <w:bottom w:w="0" w:type="dxa"/>
            <w:right w:w="0" w:type="dxa"/>
          </w:tblCellMar>
        </w:tblPrEx>
        <w:trPr>
          <w:trHeight w:val="622" w:hRule="atLeast"/>
          <w:jc w:val="center"/>
        </w:trPr>
        <w:tc>
          <w:tcPr>
            <w:tcW w:w="804" w:type="dxa"/>
            <w:tcBorders>
              <w:top w:val="nil"/>
              <w:left w:val="single" w:color="auto" w:sz="8" w:space="0"/>
              <w:bottom w:val="single" w:color="auto" w:sz="8" w:space="0"/>
              <w:right w:val="single" w:color="auto" w:sz="8" w:space="0"/>
            </w:tcBorders>
            <w:noWrap/>
            <w:vAlign w:val="center"/>
          </w:tcPr>
          <w:p w14:paraId="2E8714D9">
            <w:pPr>
              <w:widowControl/>
              <w:spacing w:before="100" w:beforeAutospacing="1" w:after="100" w:afterAutospacing="1" w:line="320" w:lineRule="atLeast"/>
              <w:ind w:firstLine="2"/>
              <w:jc w:val="center"/>
              <w:rPr>
                <w:rFonts w:ascii="宋体" w:hAnsi="宋体" w:cs="宋体"/>
                <w:szCs w:val="21"/>
              </w:rPr>
            </w:pPr>
            <w:r>
              <w:rPr>
                <w:rFonts w:hint="eastAsia" w:ascii="宋体" w:hAnsi="宋体" w:cs="宋体"/>
                <w:szCs w:val="21"/>
              </w:rPr>
              <w:t>序号</w:t>
            </w:r>
          </w:p>
        </w:tc>
        <w:tc>
          <w:tcPr>
            <w:tcW w:w="2448" w:type="dxa"/>
            <w:gridSpan w:val="2"/>
            <w:tcBorders>
              <w:top w:val="nil"/>
              <w:left w:val="nil"/>
              <w:bottom w:val="single" w:color="auto" w:sz="8" w:space="0"/>
              <w:right w:val="single" w:color="auto" w:sz="8" w:space="0"/>
            </w:tcBorders>
            <w:noWrap/>
            <w:vAlign w:val="center"/>
          </w:tcPr>
          <w:p w14:paraId="2DB03B38">
            <w:pPr>
              <w:widowControl/>
              <w:spacing w:before="100" w:beforeAutospacing="1" w:after="100" w:afterAutospacing="1" w:line="320" w:lineRule="atLeast"/>
              <w:ind w:firstLine="2"/>
              <w:jc w:val="center"/>
              <w:rPr>
                <w:rFonts w:ascii="宋体" w:hAnsi="宋体" w:cs="宋体"/>
                <w:szCs w:val="21"/>
              </w:rPr>
            </w:pPr>
            <w:r>
              <w:rPr>
                <w:rFonts w:hint="eastAsia" w:ascii="宋体" w:hAnsi="宋体" w:cs="宋体"/>
                <w:szCs w:val="21"/>
              </w:rPr>
              <w:t>名称</w:t>
            </w:r>
          </w:p>
        </w:tc>
        <w:tc>
          <w:tcPr>
            <w:tcW w:w="2902" w:type="dxa"/>
            <w:gridSpan w:val="3"/>
            <w:tcBorders>
              <w:top w:val="nil"/>
              <w:left w:val="nil"/>
              <w:bottom w:val="single" w:color="auto" w:sz="8" w:space="0"/>
              <w:right w:val="single" w:color="auto" w:sz="8" w:space="0"/>
            </w:tcBorders>
            <w:noWrap/>
            <w:vAlign w:val="center"/>
          </w:tcPr>
          <w:p w14:paraId="6E95F927">
            <w:pPr>
              <w:widowControl/>
              <w:spacing w:before="100" w:beforeAutospacing="1" w:after="100" w:afterAutospacing="1" w:line="320" w:lineRule="atLeast"/>
              <w:ind w:firstLine="2"/>
              <w:jc w:val="center"/>
              <w:rPr>
                <w:rFonts w:ascii="宋体" w:hAnsi="宋体" w:cs="宋体"/>
                <w:szCs w:val="21"/>
              </w:rPr>
            </w:pPr>
            <w:r>
              <w:rPr>
                <w:rFonts w:hint="eastAsia" w:ascii="宋体" w:hAnsi="宋体" w:cs="宋体"/>
                <w:szCs w:val="21"/>
              </w:rPr>
              <w:t>货物型号规格、标准及配置等（或者服务内容、标准）</w:t>
            </w:r>
          </w:p>
        </w:tc>
        <w:tc>
          <w:tcPr>
            <w:tcW w:w="863" w:type="dxa"/>
            <w:gridSpan w:val="2"/>
            <w:tcBorders>
              <w:top w:val="nil"/>
              <w:left w:val="nil"/>
              <w:bottom w:val="single" w:color="auto" w:sz="8" w:space="0"/>
              <w:right w:val="single" w:color="auto" w:sz="8" w:space="0"/>
            </w:tcBorders>
            <w:noWrap/>
            <w:vAlign w:val="center"/>
          </w:tcPr>
          <w:p w14:paraId="21B6F265">
            <w:pPr>
              <w:widowControl/>
              <w:spacing w:before="100" w:beforeAutospacing="1" w:after="100" w:afterAutospacing="1" w:line="320" w:lineRule="atLeast"/>
              <w:jc w:val="center"/>
              <w:rPr>
                <w:rFonts w:ascii="宋体" w:hAnsi="宋体" w:cs="宋体"/>
                <w:szCs w:val="21"/>
              </w:rPr>
            </w:pPr>
            <w:r>
              <w:rPr>
                <w:rFonts w:hint="eastAsia" w:ascii="宋体" w:hAnsi="宋体" w:cs="宋体"/>
                <w:szCs w:val="21"/>
              </w:rPr>
              <w:t>数量</w:t>
            </w:r>
          </w:p>
        </w:tc>
        <w:tc>
          <w:tcPr>
            <w:tcW w:w="1428" w:type="dxa"/>
            <w:tcBorders>
              <w:top w:val="nil"/>
              <w:left w:val="nil"/>
              <w:bottom w:val="single" w:color="auto" w:sz="8" w:space="0"/>
              <w:right w:val="single" w:color="auto" w:sz="8" w:space="0"/>
            </w:tcBorders>
            <w:noWrap/>
            <w:vAlign w:val="center"/>
          </w:tcPr>
          <w:p w14:paraId="01673536">
            <w:pPr>
              <w:widowControl/>
              <w:spacing w:before="100" w:beforeAutospacing="1" w:after="100" w:afterAutospacing="1" w:line="320" w:lineRule="atLeast"/>
              <w:ind w:firstLine="2"/>
              <w:jc w:val="center"/>
              <w:rPr>
                <w:rFonts w:ascii="宋体" w:hAnsi="宋体" w:cs="宋体"/>
                <w:szCs w:val="21"/>
              </w:rPr>
            </w:pPr>
            <w:r>
              <w:rPr>
                <w:rFonts w:hint="eastAsia" w:ascii="宋体" w:hAnsi="宋体" w:cs="宋体"/>
                <w:szCs w:val="21"/>
              </w:rPr>
              <w:t>金额</w:t>
            </w:r>
          </w:p>
        </w:tc>
      </w:tr>
      <w:tr w14:paraId="7D8CC730">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noWrap/>
            <w:vAlign w:val="center"/>
          </w:tcPr>
          <w:p w14:paraId="6EE453D9">
            <w:pPr>
              <w:widowControl/>
              <w:spacing w:before="100" w:beforeAutospacing="1" w:after="100" w:afterAutospacing="1" w:line="240" w:lineRule="atLeast"/>
              <w:jc w:val="center"/>
              <w:rPr>
                <w:rFonts w:ascii="宋体" w:hAnsi="宋体" w:cs="宋体"/>
                <w:szCs w:val="21"/>
              </w:rPr>
            </w:pPr>
          </w:p>
        </w:tc>
        <w:tc>
          <w:tcPr>
            <w:tcW w:w="2448" w:type="dxa"/>
            <w:gridSpan w:val="2"/>
            <w:tcBorders>
              <w:top w:val="nil"/>
              <w:left w:val="nil"/>
              <w:bottom w:val="single" w:color="auto" w:sz="8" w:space="0"/>
              <w:right w:val="single" w:color="auto" w:sz="8" w:space="0"/>
            </w:tcBorders>
            <w:noWrap/>
            <w:vAlign w:val="center"/>
          </w:tcPr>
          <w:p w14:paraId="10AA21E9">
            <w:pPr>
              <w:widowControl/>
              <w:spacing w:before="100" w:beforeAutospacing="1" w:after="100" w:afterAutospacing="1" w:line="240" w:lineRule="atLeast"/>
              <w:jc w:val="center"/>
              <w:rPr>
                <w:rFonts w:ascii="宋体" w:hAnsi="宋体" w:cs="宋体"/>
                <w:szCs w:val="21"/>
              </w:rPr>
            </w:pPr>
          </w:p>
        </w:tc>
        <w:tc>
          <w:tcPr>
            <w:tcW w:w="2902" w:type="dxa"/>
            <w:gridSpan w:val="3"/>
            <w:tcBorders>
              <w:top w:val="nil"/>
              <w:left w:val="nil"/>
              <w:bottom w:val="single" w:color="auto" w:sz="8" w:space="0"/>
              <w:right w:val="single" w:color="auto" w:sz="8" w:space="0"/>
            </w:tcBorders>
            <w:noWrap/>
            <w:vAlign w:val="center"/>
          </w:tcPr>
          <w:p w14:paraId="53A8B19F">
            <w:pPr>
              <w:widowControl/>
              <w:spacing w:before="100" w:beforeAutospacing="1" w:after="100" w:afterAutospacing="1" w:line="240" w:lineRule="atLeast"/>
              <w:jc w:val="center"/>
              <w:rPr>
                <w:rFonts w:ascii="宋体" w:hAnsi="宋体" w:cs="宋体"/>
                <w:szCs w:val="21"/>
              </w:rPr>
            </w:pPr>
          </w:p>
        </w:tc>
        <w:tc>
          <w:tcPr>
            <w:tcW w:w="863" w:type="dxa"/>
            <w:gridSpan w:val="2"/>
            <w:tcBorders>
              <w:top w:val="nil"/>
              <w:left w:val="nil"/>
              <w:bottom w:val="single" w:color="auto" w:sz="8" w:space="0"/>
              <w:right w:val="single" w:color="auto" w:sz="8" w:space="0"/>
            </w:tcBorders>
            <w:noWrap/>
            <w:vAlign w:val="center"/>
          </w:tcPr>
          <w:p w14:paraId="0DE37085">
            <w:pPr>
              <w:widowControl/>
              <w:spacing w:before="100" w:beforeAutospacing="1" w:after="100" w:afterAutospacing="1" w:line="240" w:lineRule="atLeast"/>
              <w:jc w:val="center"/>
              <w:rPr>
                <w:rFonts w:ascii="宋体" w:hAnsi="宋体" w:cs="宋体"/>
                <w:szCs w:val="21"/>
              </w:rPr>
            </w:pPr>
          </w:p>
        </w:tc>
        <w:tc>
          <w:tcPr>
            <w:tcW w:w="1428" w:type="dxa"/>
            <w:tcBorders>
              <w:top w:val="nil"/>
              <w:left w:val="nil"/>
              <w:bottom w:val="single" w:color="auto" w:sz="8" w:space="0"/>
              <w:right w:val="single" w:color="auto" w:sz="8" w:space="0"/>
            </w:tcBorders>
            <w:noWrap/>
            <w:vAlign w:val="center"/>
          </w:tcPr>
          <w:p w14:paraId="088578E8">
            <w:pPr>
              <w:widowControl/>
              <w:spacing w:before="100" w:beforeAutospacing="1" w:after="100" w:afterAutospacing="1" w:line="240" w:lineRule="atLeast"/>
              <w:jc w:val="center"/>
              <w:rPr>
                <w:rFonts w:ascii="宋体" w:hAnsi="宋体" w:cs="宋体"/>
                <w:szCs w:val="21"/>
              </w:rPr>
            </w:pPr>
          </w:p>
        </w:tc>
      </w:tr>
      <w:tr w14:paraId="5C7B4FC7">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noWrap/>
            <w:vAlign w:val="center"/>
          </w:tcPr>
          <w:p w14:paraId="67CBA78D">
            <w:pPr>
              <w:widowControl/>
              <w:spacing w:before="100" w:beforeAutospacing="1" w:after="100" w:afterAutospacing="1" w:line="240" w:lineRule="atLeast"/>
              <w:jc w:val="center"/>
              <w:rPr>
                <w:rFonts w:ascii="宋体" w:hAnsi="宋体" w:cs="宋体"/>
                <w:szCs w:val="21"/>
              </w:rPr>
            </w:pPr>
          </w:p>
        </w:tc>
        <w:tc>
          <w:tcPr>
            <w:tcW w:w="2448" w:type="dxa"/>
            <w:gridSpan w:val="2"/>
            <w:tcBorders>
              <w:top w:val="nil"/>
              <w:left w:val="nil"/>
              <w:bottom w:val="single" w:color="auto" w:sz="8" w:space="0"/>
              <w:right w:val="single" w:color="auto" w:sz="8" w:space="0"/>
            </w:tcBorders>
            <w:noWrap/>
            <w:vAlign w:val="center"/>
          </w:tcPr>
          <w:p w14:paraId="578CDAEF">
            <w:pPr>
              <w:widowControl/>
              <w:spacing w:before="100" w:beforeAutospacing="1" w:after="100" w:afterAutospacing="1" w:line="240" w:lineRule="atLeast"/>
              <w:jc w:val="center"/>
              <w:rPr>
                <w:rFonts w:ascii="宋体" w:hAnsi="宋体" w:cs="宋体"/>
                <w:szCs w:val="21"/>
              </w:rPr>
            </w:pPr>
          </w:p>
        </w:tc>
        <w:tc>
          <w:tcPr>
            <w:tcW w:w="2902" w:type="dxa"/>
            <w:gridSpan w:val="3"/>
            <w:tcBorders>
              <w:top w:val="nil"/>
              <w:left w:val="nil"/>
              <w:bottom w:val="single" w:color="auto" w:sz="8" w:space="0"/>
              <w:right w:val="single" w:color="auto" w:sz="8" w:space="0"/>
            </w:tcBorders>
            <w:noWrap/>
            <w:vAlign w:val="center"/>
          </w:tcPr>
          <w:p w14:paraId="6B03AF79">
            <w:pPr>
              <w:widowControl/>
              <w:spacing w:before="100" w:beforeAutospacing="1" w:after="100" w:afterAutospacing="1" w:line="240" w:lineRule="atLeast"/>
              <w:jc w:val="center"/>
              <w:rPr>
                <w:rFonts w:ascii="宋体" w:hAnsi="宋体" w:cs="宋体"/>
                <w:szCs w:val="21"/>
              </w:rPr>
            </w:pPr>
          </w:p>
        </w:tc>
        <w:tc>
          <w:tcPr>
            <w:tcW w:w="863" w:type="dxa"/>
            <w:gridSpan w:val="2"/>
            <w:tcBorders>
              <w:top w:val="nil"/>
              <w:left w:val="nil"/>
              <w:bottom w:val="single" w:color="auto" w:sz="8" w:space="0"/>
              <w:right w:val="single" w:color="auto" w:sz="8" w:space="0"/>
            </w:tcBorders>
            <w:noWrap/>
            <w:vAlign w:val="center"/>
          </w:tcPr>
          <w:p w14:paraId="1B3B4341">
            <w:pPr>
              <w:widowControl/>
              <w:spacing w:before="100" w:beforeAutospacing="1" w:after="100" w:afterAutospacing="1" w:line="240" w:lineRule="atLeast"/>
              <w:jc w:val="center"/>
              <w:rPr>
                <w:rFonts w:ascii="宋体" w:hAnsi="宋体" w:cs="宋体"/>
                <w:szCs w:val="21"/>
              </w:rPr>
            </w:pPr>
          </w:p>
        </w:tc>
        <w:tc>
          <w:tcPr>
            <w:tcW w:w="1428" w:type="dxa"/>
            <w:tcBorders>
              <w:top w:val="nil"/>
              <w:left w:val="nil"/>
              <w:bottom w:val="single" w:color="auto" w:sz="8" w:space="0"/>
              <w:right w:val="single" w:color="auto" w:sz="8" w:space="0"/>
            </w:tcBorders>
            <w:noWrap/>
            <w:vAlign w:val="center"/>
          </w:tcPr>
          <w:p w14:paraId="6AFF9375">
            <w:pPr>
              <w:widowControl/>
              <w:spacing w:before="100" w:beforeAutospacing="1" w:after="100" w:afterAutospacing="1" w:line="240" w:lineRule="atLeast"/>
              <w:jc w:val="center"/>
              <w:rPr>
                <w:rFonts w:ascii="宋体" w:hAnsi="宋体" w:cs="宋体"/>
                <w:szCs w:val="21"/>
              </w:rPr>
            </w:pPr>
          </w:p>
        </w:tc>
      </w:tr>
      <w:tr w14:paraId="5F522CEE">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noWrap/>
            <w:vAlign w:val="center"/>
          </w:tcPr>
          <w:p w14:paraId="05564D00">
            <w:pPr>
              <w:widowControl/>
              <w:spacing w:before="100" w:beforeAutospacing="1" w:after="100" w:afterAutospacing="1" w:line="240" w:lineRule="atLeast"/>
              <w:jc w:val="center"/>
              <w:rPr>
                <w:rFonts w:ascii="宋体" w:hAnsi="宋体" w:cs="宋体"/>
                <w:szCs w:val="21"/>
              </w:rPr>
            </w:pPr>
          </w:p>
        </w:tc>
        <w:tc>
          <w:tcPr>
            <w:tcW w:w="2448" w:type="dxa"/>
            <w:gridSpan w:val="2"/>
            <w:tcBorders>
              <w:top w:val="nil"/>
              <w:left w:val="nil"/>
              <w:bottom w:val="single" w:color="auto" w:sz="8" w:space="0"/>
              <w:right w:val="single" w:color="auto" w:sz="8" w:space="0"/>
            </w:tcBorders>
            <w:noWrap/>
            <w:vAlign w:val="center"/>
          </w:tcPr>
          <w:p w14:paraId="26DCB35C">
            <w:pPr>
              <w:widowControl/>
              <w:spacing w:before="100" w:beforeAutospacing="1" w:after="100" w:afterAutospacing="1" w:line="240" w:lineRule="atLeast"/>
              <w:jc w:val="center"/>
              <w:rPr>
                <w:rFonts w:ascii="宋体" w:hAnsi="宋体" w:cs="宋体"/>
                <w:szCs w:val="21"/>
              </w:rPr>
            </w:pPr>
          </w:p>
        </w:tc>
        <w:tc>
          <w:tcPr>
            <w:tcW w:w="2902" w:type="dxa"/>
            <w:gridSpan w:val="3"/>
            <w:tcBorders>
              <w:top w:val="nil"/>
              <w:left w:val="nil"/>
              <w:bottom w:val="single" w:color="auto" w:sz="8" w:space="0"/>
              <w:right w:val="single" w:color="auto" w:sz="8" w:space="0"/>
            </w:tcBorders>
            <w:noWrap/>
            <w:vAlign w:val="center"/>
          </w:tcPr>
          <w:p w14:paraId="4840EF3B">
            <w:pPr>
              <w:widowControl/>
              <w:spacing w:before="100" w:beforeAutospacing="1" w:after="100" w:afterAutospacing="1" w:line="240" w:lineRule="atLeast"/>
              <w:jc w:val="center"/>
              <w:rPr>
                <w:rFonts w:ascii="宋体" w:hAnsi="宋体" w:cs="宋体"/>
                <w:szCs w:val="21"/>
              </w:rPr>
            </w:pPr>
          </w:p>
        </w:tc>
        <w:tc>
          <w:tcPr>
            <w:tcW w:w="863" w:type="dxa"/>
            <w:gridSpan w:val="2"/>
            <w:tcBorders>
              <w:top w:val="nil"/>
              <w:left w:val="nil"/>
              <w:bottom w:val="single" w:color="auto" w:sz="8" w:space="0"/>
              <w:right w:val="single" w:color="auto" w:sz="8" w:space="0"/>
            </w:tcBorders>
            <w:noWrap/>
            <w:vAlign w:val="center"/>
          </w:tcPr>
          <w:p w14:paraId="7E0A4A13">
            <w:pPr>
              <w:widowControl/>
              <w:spacing w:before="100" w:beforeAutospacing="1" w:after="100" w:afterAutospacing="1" w:line="240" w:lineRule="atLeast"/>
              <w:jc w:val="center"/>
              <w:rPr>
                <w:rFonts w:ascii="宋体" w:hAnsi="宋体" w:cs="宋体"/>
                <w:szCs w:val="21"/>
              </w:rPr>
            </w:pPr>
          </w:p>
        </w:tc>
        <w:tc>
          <w:tcPr>
            <w:tcW w:w="1428" w:type="dxa"/>
            <w:tcBorders>
              <w:top w:val="nil"/>
              <w:left w:val="nil"/>
              <w:bottom w:val="single" w:color="auto" w:sz="8" w:space="0"/>
              <w:right w:val="single" w:color="auto" w:sz="8" w:space="0"/>
            </w:tcBorders>
            <w:noWrap/>
            <w:vAlign w:val="center"/>
          </w:tcPr>
          <w:p w14:paraId="609931BB">
            <w:pPr>
              <w:widowControl/>
              <w:spacing w:before="100" w:beforeAutospacing="1" w:after="100" w:afterAutospacing="1" w:line="240" w:lineRule="atLeast"/>
              <w:jc w:val="center"/>
              <w:rPr>
                <w:rFonts w:ascii="宋体" w:hAnsi="宋体" w:cs="宋体"/>
                <w:szCs w:val="21"/>
              </w:rPr>
            </w:pPr>
          </w:p>
        </w:tc>
      </w:tr>
      <w:tr w14:paraId="139552B8">
        <w:tblPrEx>
          <w:tblCellMar>
            <w:top w:w="0" w:type="dxa"/>
            <w:left w:w="0" w:type="dxa"/>
            <w:bottom w:w="0" w:type="dxa"/>
            <w:right w:w="0" w:type="dxa"/>
          </w:tblCellMar>
        </w:tblPrEx>
        <w:trPr>
          <w:trHeight w:val="487" w:hRule="atLeast"/>
          <w:jc w:val="center"/>
        </w:trPr>
        <w:tc>
          <w:tcPr>
            <w:tcW w:w="6154" w:type="dxa"/>
            <w:gridSpan w:val="6"/>
            <w:tcBorders>
              <w:top w:val="nil"/>
              <w:left w:val="single" w:color="auto" w:sz="8" w:space="0"/>
              <w:bottom w:val="single" w:color="auto" w:sz="8" w:space="0"/>
              <w:right w:val="single" w:color="auto" w:sz="8" w:space="0"/>
            </w:tcBorders>
            <w:noWrap/>
            <w:vAlign w:val="center"/>
          </w:tcPr>
          <w:p w14:paraId="6D524DF0">
            <w:pPr>
              <w:widowControl/>
              <w:spacing w:before="100" w:beforeAutospacing="1" w:after="100" w:afterAutospacing="1" w:line="320" w:lineRule="atLeast"/>
              <w:ind w:firstLine="5"/>
              <w:jc w:val="center"/>
              <w:rPr>
                <w:rFonts w:ascii="宋体" w:hAnsi="宋体" w:cs="宋体"/>
                <w:szCs w:val="21"/>
              </w:rPr>
            </w:pPr>
            <w:r>
              <w:rPr>
                <w:rFonts w:hint="eastAsia" w:ascii="宋体" w:hAnsi="宋体" w:cs="宋体"/>
                <w:szCs w:val="21"/>
              </w:rPr>
              <w:t>合 计</w:t>
            </w:r>
          </w:p>
        </w:tc>
        <w:tc>
          <w:tcPr>
            <w:tcW w:w="863" w:type="dxa"/>
            <w:gridSpan w:val="2"/>
            <w:tcBorders>
              <w:top w:val="nil"/>
              <w:left w:val="nil"/>
              <w:bottom w:val="single" w:color="auto" w:sz="8" w:space="0"/>
              <w:right w:val="single" w:color="auto" w:sz="8" w:space="0"/>
            </w:tcBorders>
            <w:noWrap/>
            <w:vAlign w:val="center"/>
          </w:tcPr>
          <w:p w14:paraId="3BA7E8F2">
            <w:pPr>
              <w:widowControl/>
              <w:spacing w:before="100" w:beforeAutospacing="1" w:after="100" w:afterAutospacing="1" w:line="240" w:lineRule="atLeast"/>
              <w:jc w:val="center"/>
              <w:rPr>
                <w:rFonts w:ascii="宋体" w:hAnsi="宋体" w:cs="宋体"/>
                <w:szCs w:val="21"/>
              </w:rPr>
            </w:pPr>
          </w:p>
        </w:tc>
        <w:tc>
          <w:tcPr>
            <w:tcW w:w="1428" w:type="dxa"/>
            <w:tcBorders>
              <w:top w:val="nil"/>
              <w:left w:val="nil"/>
              <w:bottom w:val="single" w:color="auto" w:sz="8" w:space="0"/>
              <w:right w:val="single" w:color="auto" w:sz="8" w:space="0"/>
            </w:tcBorders>
            <w:noWrap/>
            <w:vAlign w:val="center"/>
          </w:tcPr>
          <w:p w14:paraId="150237EB">
            <w:pPr>
              <w:widowControl/>
              <w:spacing w:before="100" w:beforeAutospacing="1" w:after="100" w:afterAutospacing="1" w:line="240" w:lineRule="atLeast"/>
              <w:jc w:val="center"/>
              <w:rPr>
                <w:rFonts w:ascii="宋体" w:hAnsi="宋体" w:cs="宋体"/>
                <w:szCs w:val="21"/>
              </w:rPr>
            </w:pPr>
          </w:p>
        </w:tc>
      </w:tr>
      <w:tr w14:paraId="3FA1A7B9">
        <w:tblPrEx>
          <w:tblCellMar>
            <w:top w:w="0" w:type="dxa"/>
            <w:left w:w="0" w:type="dxa"/>
            <w:bottom w:w="0" w:type="dxa"/>
            <w:right w:w="0" w:type="dxa"/>
          </w:tblCellMar>
        </w:tblPrEx>
        <w:trPr>
          <w:trHeight w:val="641" w:hRule="atLeast"/>
          <w:jc w:val="center"/>
        </w:trPr>
        <w:tc>
          <w:tcPr>
            <w:tcW w:w="8445" w:type="dxa"/>
            <w:gridSpan w:val="9"/>
            <w:tcBorders>
              <w:top w:val="nil"/>
              <w:left w:val="single" w:color="auto" w:sz="8" w:space="0"/>
              <w:bottom w:val="single" w:color="auto" w:sz="8" w:space="0"/>
              <w:right w:val="single" w:color="auto" w:sz="8" w:space="0"/>
            </w:tcBorders>
            <w:noWrap/>
            <w:vAlign w:val="center"/>
          </w:tcPr>
          <w:p w14:paraId="555BD2FF">
            <w:pPr>
              <w:widowControl/>
              <w:spacing w:before="100" w:beforeAutospacing="1" w:after="100" w:afterAutospacing="1" w:line="320" w:lineRule="atLeast"/>
              <w:ind w:firstLine="210"/>
              <w:jc w:val="left"/>
              <w:rPr>
                <w:rFonts w:ascii="宋体" w:hAnsi="宋体" w:cs="宋体"/>
                <w:szCs w:val="21"/>
              </w:rPr>
            </w:pPr>
            <w:r>
              <w:rPr>
                <w:rFonts w:hint="eastAsia" w:ascii="宋体" w:hAnsi="宋体" w:cs="宋体"/>
                <w:szCs w:val="21"/>
              </w:rPr>
              <w:t>合计大写金额：  仟  佰  拾  万  仟  佰  拾  元</w:t>
            </w:r>
          </w:p>
        </w:tc>
      </w:tr>
      <w:tr w14:paraId="7E52A09E">
        <w:tblPrEx>
          <w:tblCellMar>
            <w:top w:w="0" w:type="dxa"/>
            <w:left w:w="0" w:type="dxa"/>
            <w:bottom w:w="0" w:type="dxa"/>
            <w:right w:w="0" w:type="dxa"/>
          </w:tblCellMar>
        </w:tblPrEx>
        <w:trPr>
          <w:trHeight w:val="641" w:hRule="atLeast"/>
          <w:jc w:val="center"/>
        </w:trPr>
        <w:tc>
          <w:tcPr>
            <w:tcW w:w="1629" w:type="dxa"/>
            <w:gridSpan w:val="2"/>
            <w:tcBorders>
              <w:top w:val="nil"/>
              <w:left w:val="single" w:color="auto" w:sz="8" w:space="0"/>
              <w:bottom w:val="single" w:color="auto" w:sz="8" w:space="0"/>
              <w:right w:val="single" w:color="auto" w:sz="8" w:space="0"/>
            </w:tcBorders>
            <w:noWrap/>
            <w:vAlign w:val="center"/>
          </w:tcPr>
          <w:p w14:paraId="022C27C1">
            <w:pPr>
              <w:widowControl/>
              <w:spacing w:before="100" w:beforeAutospacing="1" w:after="100" w:afterAutospacing="1" w:line="320" w:lineRule="atLeast"/>
              <w:ind w:firstLine="2"/>
              <w:jc w:val="center"/>
              <w:rPr>
                <w:rFonts w:ascii="宋体" w:hAnsi="宋体" w:cs="宋体"/>
                <w:szCs w:val="21"/>
              </w:rPr>
            </w:pPr>
            <w:r>
              <w:rPr>
                <w:rFonts w:hint="eastAsia" w:ascii="宋体" w:hAnsi="宋体" w:cs="宋体"/>
                <w:szCs w:val="21"/>
              </w:rPr>
              <w:t>实际供货日期</w:t>
            </w:r>
          </w:p>
        </w:tc>
        <w:tc>
          <w:tcPr>
            <w:tcW w:w="2421" w:type="dxa"/>
            <w:gridSpan w:val="2"/>
            <w:tcBorders>
              <w:top w:val="nil"/>
              <w:left w:val="nil"/>
              <w:bottom w:val="single" w:color="auto" w:sz="8" w:space="0"/>
              <w:right w:val="single" w:color="auto" w:sz="8" w:space="0"/>
            </w:tcBorders>
            <w:noWrap/>
            <w:vAlign w:val="center"/>
          </w:tcPr>
          <w:p w14:paraId="34F26F9C">
            <w:pPr>
              <w:widowControl/>
              <w:spacing w:before="100" w:beforeAutospacing="1" w:after="100" w:afterAutospacing="1" w:line="240" w:lineRule="atLeast"/>
              <w:jc w:val="center"/>
              <w:rPr>
                <w:rFonts w:ascii="宋体" w:hAnsi="宋体" w:cs="宋体"/>
                <w:szCs w:val="21"/>
              </w:rPr>
            </w:pPr>
          </w:p>
        </w:tc>
        <w:tc>
          <w:tcPr>
            <w:tcW w:w="2282" w:type="dxa"/>
            <w:gridSpan w:val="3"/>
            <w:tcBorders>
              <w:top w:val="nil"/>
              <w:left w:val="nil"/>
              <w:bottom w:val="single" w:color="auto" w:sz="8" w:space="0"/>
              <w:right w:val="single" w:color="auto" w:sz="8" w:space="0"/>
            </w:tcBorders>
            <w:noWrap/>
            <w:vAlign w:val="center"/>
          </w:tcPr>
          <w:p w14:paraId="2199019F">
            <w:pPr>
              <w:widowControl/>
              <w:spacing w:before="100" w:beforeAutospacing="1" w:after="100" w:afterAutospacing="1" w:line="320" w:lineRule="atLeast"/>
              <w:ind w:firstLine="46"/>
              <w:jc w:val="center"/>
              <w:rPr>
                <w:rFonts w:ascii="宋体" w:hAnsi="宋体" w:cs="宋体"/>
                <w:szCs w:val="21"/>
              </w:rPr>
            </w:pPr>
            <w:r>
              <w:rPr>
                <w:rFonts w:hint="eastAsia" w:ascii="宋体" w:hAnsi="宋体" w:cs="宋体"/>
                <w:szCs w:val="21"/>
              </w:rPr>
              <w:t>合同交货验收日期</w:t>
            </w:r>
          </w:p>
        </w:tc>
        <w:tc>
          <w:tcPr>
            <w:tcW w:w="2113" w:type="dxa"/>
            <w:gridSpan w:val="2"/>
            <w:tcBorders>
              <w:top w:val="nil"/>
              <w:left w:val="nil"/>
              <w:bottom w:val="single" w:color="auto" w:sz="8" w:space="0"/>
              <w:right w:val="single" w:color="auto" w:sz="8" w:space="0"/>
            </w:tcBorders>
            <w:noWrap/>
            <w:vAlign w:val="center"/>
          </w:tcPr>
          <w:p w14:paraId="74B43F2E">
            <w:pPr>
              <w:widowControl/>
              <w:spacing w:before="100" w:beforeAutospacing="1" w:after="100" w:afterAutospacing="1" w:line="240" w:lineRule="atLeast"/>
              <w:jc w:val="center"/>
              <w:rPr>
                <w:rFonts w:ascii="宋体" w:hAnsi="宋体" w:cs="宋体"/>
                <w:szCs w:val="21"/>
              </w:rPr>
            </w:pPr>
          </w:p>
        </w:tc>
      </w:tr>
      <w:tr w14:paraId="7DBC2CB8">
        <w:tblPrEx>
          <w:tblCellMar>
            <w:top w:w="0" w:type="dxa"/>
            <w:left w:w="0" w:type="dxa"/>
            <w:bottom w:w="0" w:type="dxa"/>
            <w:right w:w="0" w:type="dxa"/>
          </w:tblCellMar>
        </w:tblPrEx>
        <w:trPr>
          <w:trHeight w:val="693" w:hRule="atLeast"/>
          <w:jc w:val="center"/>
        </w:trPr>
        <w:tc>
          <w:tcPr>
            <w:tcW w:w="1629" w:type="dxa"/>
            <w:gridSpan w:val="2"/>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FBFC073">
            <w:pPr>
              <w:widowControl/>
              <w:spacing w:before="100" w:beforeAutospacing="1" w:after="100" w:afterAutospacing="1" w:line="320" w:lineRule="atLeast"/>
              <w:jc w:val="left"/>
              <w:rPr>
                <w:rFonts w:ascii="宋体" w:hAnsi="宋体" w:cs="宋体"/>
                <w:szCs w:val="21"/>
              </w:rPr>
            </w:pPr>
            <w:r>
              <w:rPr>
                <w:rFonts w:hint="eastAsia" w:ascii="宋体" w:hAnsi="宋体" w:cs="宋体"/>
                <w:szCs w:val="21"/>
              </w:rPr>
              <w:t>验收具体内容</w:t>
            </w:r>
          </w:p>
        </w:tc>
        <w:tc>
          <w:tcPr>
            <w:tcW w:w="6816" w:type="dxa"/>
            <w:gridSpan w:val="7"/>
            <w:tcBorders>
              <w:top w:val="nil"/>
              <w:left w:val="nil"/>
              <w:bottom w:val="single" w:color="auto" w:sz="8" w:space="0"/>
              <w:right w:val="single" w:color="auto" w:sz="8" w:space="0"/>
            </w:tcBorders>
            <w:noWrap/>
            <w:tcMar>
              <w:top w:w="0" w:type="dxa"/>
              <w:left w:w="108" w:type="dxa"/>
              <w:bottom w:w="0" w:type="dxa"/>
              <w:right w:w="108" w:type="dxa"/>
            </w:tcMar>
            <w:vAlign w:val="center"/>
          </w:tcPr>
          <w:p w14:paraId="6C8DE200">
            <w:pPr>
              <w:widowControl/>
              <w:spacing w:before="100" w:beforeAutospacing="1" w:after="100" w:afterAutospacing="1" w:line="320" w:lineRule="atLeast"/>
              <w:jc w:val="left"/>
              <w:rPr>
                <w:rFonts w:ascii="宋体" w:hAnsi="宋体" w:cs="宋体"/>
                <w:szCs w:val="21"/>
              </w:rPr>
            </w:pPr>
            <w:r>
              <w:rPr>
                <w:rFonts w:hint="eastAsia" w:ascii="宋体" w:hAnsi="宋体" w:cs="宋体"/>
                <w:szCs w:val="21"/>
              </w:rPr>
              <w:t>（应按采购合同、磋商文件、竞标响应文件及验收方案等进行验收；并核对成交供应商在安装调试等方面是否违反合同约定或者服务规范要求、提供的质量保证证明材料是否齐全、应有的配件及附件是否达到合同约定等。可附件)</w:t>
            </w:r>
          </w:p>
        </w:tc>
      </w:tr>
      <w:tr w14:paraId="3CD9C5F6">
        <w:tblPrEx>
          <w:tblCellMar>
            <w:top w:w="0" w:type="dxa"/>
            <w:left w:w="0" w:type="dxa"/>
            <w:bottom w:w="0" w:type="dxa"/>
            <w:right w:w="0" w:type="dxa"/>
          </w:tblCellMar>
        </w:tblPrEx>
        <w:trPr>
          <w:trHeight w:val="1281" w:hRule="atLeast"/>
          <w:jc w:val="center"/>
        </w:trPr>
        <w:tc>
          <w:tcPr>
            <w:tcW w:w="1629" w:type="dxa"/>
            <w:gridSpan w:val="2"/>
            <w:vMerge w:val="restart"/>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11EC1DF9">
            <w:pPr>
              <w:widowControl/>
              <w:spacing w:before="100" w:beforeAutospacing="1" w:after="100" w:afterAutospacing="1" w:line="320" w:lineRule="atLeast"/>
              <w:jc w:val="left"/>
              <w:rPr>
                <w:rFonts w:ascii="宋体" w:hAnsi="宋体" w:cs="宋体"/>
                <w:szCs w:val="21"/>
              </w:rPr>
            </w:pPr>
            <w:r>
              <w:rPr>
                <w:rFonts w:hint="eastAsia" w:ascii="宋体" w:hAnsi="宋体" w:cs="宋体"/>
                <w:szCs w:val="21"/>
              </w:rPr>
              <w:t>验收小组意见</w:t>
            </w:r>
          </w:p>
        </w:tc>
        <w:tc>
          <w:tcPr>
            <w:tcW w:w="6816" w:type="dxa"/>
            <w:gridSpan w:val="7"/>
            <w:tcBorders>
              <w:top w:val="nil"/>
              <w:left w:val="nil"/>
              <w:bottom w:val="single" w:color="auto" w:sz="8" w:space="0"/>
              <w:right w:val="single" w:color="auto" w:sz="8" w:space="0"/>
            </w:tcBorders>
            <w:noWrap/>
            <w:vAlign w:val="center"/>
          </w:tcPr>
          <w:p w14:paraId="090E628A">
            <w:pPr>
              <w:widowControl/>
              <w:spacing w:before="100" w:beforeAutospacing="1" w:after="100" w:afterAutospacing="1" w:line="320" w:lineRule="atLeast"/>
              <w:ind w:firstLine="210"/>
              <w:jc w:val="left"/>
              <w:rPr>
                <w:rFonts w:ascii="宋体" w:hAnsi="宋体" w:cs="宋体"/>
                <w:szCs w:val="21"/>
              </w:rPr>
            </w:pPr>
            <w:r>
              <w:rPr>
                <w:rFonts w:hint="eastAsia" w:ascii="宋体" w:hAnsi="宋体" w:cs="宋体"/>
                <w:szCs w:val="21"/>
              </w:rPr>
              <w:t>验收结论性意见：</w:t>
            </w:r>
          </w:p>
        </w:tc>
      </w:tr>
      <w:tr w14:paraId="03B027F8">
        <w:tblPrEx>
          <w:tblCellMar>
            <w:top w:w="0" w:type="dxa"/>
            <w:left w:w="0" w:type="dxa"/>
            <w:bottom w:w="0" w:type="dxa"/>
            <w:right w:w="0" w:type="dxa"/>
          </w:tblCellMar>
        </w:tblPrEx>
        <w:trPr>
          <w:trHeight w:val="607" w:hRule="atLeast"/>
          <w:jc w:val="center"/>
        </w:trPr>
        <w:tc>
          <w:tcPr>
            <w:tcW w:w="1629" w:type="dxa"/>
            <w:gridSpan w:val="2"/>
            <w:vMerge w:val="continue"/>
            <w:tcBorders>
              <w:top w:val="nil"/>
              <w:left w:val="single" w:color="auto" w:sz="8" w:space="0"/>
              <w:bottom w:val="single" w:color="auto" w:sz="8" w:space="0"/>
              <w:right w:val="single" w:color="auto" w:sz="8" w:space="0"/>
            </w:tcBorders>
            <w:noWrap/>
            <w:vAlign w:val="center"/>
          </w:tcPr>
          <w:p w14:paraId="42C9785E">
            <w:pPr>
              <w:widowControl/>
              <w:jc w:val="left"/>
              <w:rPr>
                <w:rFonts w:ascii="宋体" w:hAnsi="宋体" w:cs="宋体"/>
                <w:szCs w:val="21"/>
              </w:rPr>
            </w:pPr>
          </w:p>
        </w:tc>
        <w:tc>
          <w:tcPr>
            <w:tcW w:w="6816" w:type="dxa"/>
            <w:gridSpan w:val="7"/>
            <w:tcBorders>
              <w:top w:val="nil"/>
              <w:left w:val="nil"/>
              <w:bottom w:val="single" w:color="auto" w:sz="8" w:space="0"/>
              <w:right w:val="single" w:color="auto" w:sz="8" w:space="0"/>
            </w:tcBorders>
            <w:noWrap/>
            <w:vAlign w:val="center"/>
          </w:tcPr>
          <w:p w14:paraId="3E948A39">
            <w:pPr>
              <w:widowControl/>
              <w:spacing w:before="100" w:beforeAutospacing="1" w:after="100" w:afterAutospacing="1" w:line="320" w:lineRule="atLeast"/>
              <w:ind w:firstLine="210"/>
              <w:jc w:val="left"/>
              <w:rPr>
                <w:rFonts w:ascii="宋体" w:hAnsi="宋体" w:cs="宋体"/>
                <w:szCs w:val="21"/>
              </w:rPr>
            </w:pPr>
            <w:r>
              <w:rPr>
                <w:rFonts w:hint="eastAsia" w:ascii="宋体" w:hAnsi="宋体" w:cs="宋体"/>
                <w:szCs w:val="21"/>
              </w:rPr>
              <w:t>有异议的意见和说明理由：</w:t>
            </w:r>
          </w:p>
          <w:p w14:paraId="6AD8DCA5">
            <w:pPr>
              <w:widowControl/>
              <w:spacing w:before="100" w:beforeAutospacing="1" w:after="100" w:afterAutospacing="1" w:line="320" w:lineRule="atLeast"/>
              <w:ind w:firstLine="210"/>
              <w:jc w:val="left"/>
              <w:rPr>
                <w:rFonts w:ascii="宋体" w:hAnsi="宋体" w:cs="宋体"/>
                <w:szCs w:val="21"/>
              </w:rPr>
            </w:pPr>
            <w:r>
              <w:rPr>
                <w:rFonts w:hint="eastAsia" w:ascii="宋体" w:hAnsi="宋体" w:cs="宋体"/>
                <w:szCs w:val="21"/>
              </w:rPr>
              <w:t>签字：</w:t>
            </w:r>
          </w:p>
        </w:tc>
      </w:tr>
      <w:tr w14:paraId="689C69E3">
        <w:tblPrEx>
          <w:tblCellMar>
            <w:top w:w="0" w:type="dxa"/>
            <w:left w:w="0" w:type="dxa"/>
            <w:bottom w:w="0" w:type="dxa"/>
            <w:right w:w="0" w:type="dxa"/>
          </w:tblCellMar>
        </w:tblPrEx>
        <w:trPr>
          <w:trHeight w:val="507" w:hRule="atLeast"/>
          <w:jc w:val="center"/>
        </w:trPr>
        <w:tc>
          <w:tcPr>
            <w:tcW w:w="8445" w:type="dxa"/>
            <w:gridSpan w:val="9"/>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A5D0D2B">
            <w:pPr>
              <w:widowControl/>
              <w:spacing w:before="100" w:beforeAutospacing="1" w:after="100" w:afterAutospacing="1" w:line="320" w:lineRule="atLeast"/>
              <w:jc w:val="left"/>
              <w:rPr>
                <w:rFonts w:ascii="宋体" w:hAnsi="宋体" w:cs="宋体"/>
                <w:szCs w:val="21"/>
              </w:rPr>
            </w:pPr>
            <w:r>
              <w:rPr>
                <w:rFonts w:hint="eastAsia" w:ascii="宋体" w:hAnsi="宋体" w:cs="宋体"/>
                <w:szCs w:val="21"/>
              </w:rPr>
              <w:t>验收小组成员签字：</w:t>
            </w:r>
          </w:p>
        </w:tc>
      </w:tr>
      <w:tr w14:paraId="425A11F5">
        <w:tblPrEx>
          <w:tblCellMar>
            <w:top w:w="0" w:type="dxa"/>
            <w:left w:w="0" w:type="dxa"/>
            <w:bottom w:w="0" w:type="dxa"/>
            <w:right w:w="0" w:type="dxa"/>
          </w:tblCellMar>
        </w:tblPrEx>
        <w:trPr>
          <w:trHeight w:val="736" w:hRule="atLeast"/>
          <w:jc w:val="center"/>
        </w:trPr>
        <w:tc>
          <w:tcPr>
            <w:tcW w:w="8445" w:type="dxa"/>
            <w:gridSpan w:val="9"/>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E97F3CA">
            <w:pPr>
              <w:widowControl/>
              <w:spacing w:before="100" w:beforeAutospacing="1" w:after="100" w:afterAutospacing="1" w:line="320" w:lineRule="atLeast"/>
              <w:jc w:val="left"/>
              <w:rPr>
                <w:rFonts w:ascii="宋体" w:hAnsi="宋体" w:cs="宋体"/>
                <w:szCs w:val="21"/>
              </w:rPr>
            </w:pPr>
            <w:r>
              <w:rPr>
                <w:rFonts w:hint="eastAsia" w:ascii="宋体" w:hAnsi="宋体" w:cs="宋体"/>
                <w:szCs w:val="21"/>
              </w:rPr>
              <w:t>监督人员或者其他相关人员签字：</w:t>
            </w:r>
          </w:p>
          <w:p w14:paraId="2E97F809">
            <w:pPr>
              <w:widowControl/>
              <w:spacing w:before="100" w:beforeAutospacing="1" w:after="100" w:afterAutospacing="1" w:line="320" w:lineRule="atLeast"/>
              <w:ind w:firstLine="74"/>
              <w:jc w:val="left"/>
              <w:rPr>
                <w:rFonts w:ascii="宋体" w:hAnsi="宋体" w:cs="宋体"/>
                <w:szCs w:val="21"/>
              </w:rPr>
            </w:pPr>
            <w:r>
              <w:rPr>
                <w:rFonts w:hint="eastAsia" w:ascii="宋体" w:hAnsi="宋体" w:cs="宋体"/>
                <w:szCs w:val="21"/>
              </w:rPr>
              <w:t>或者受邀机构的意见（盖章）：</w:t>
            </w:r>
          </w:p>
        </w:tc>
      </w:tr>
      <w:tr w14:paraId="5CC97EE6">
        <w:tblPrEx>
          <w:tblCellMar>
            <w:top w:w="0" w:type="dxa"/>
            <w:left w:w="0" w:type="dxa"/>
            <w:bottom w:w="0" w:type="dxa"/>
            <w:right w:w="0" w:type="dxa"/>
          </w:tblCellMar>
        </w:tblPrEx>
        <w:trPr>
          <w:trHeight w:val="758" w:hRule="atLeast"/>
          <w:jc w:val="center"/>
        </w:trPr>
        <w:tc>
          <w:tcPr>
            <w:tcW w:w="4152" w:type="dxa"/>
            <w:gridSpan w:val="5"/>
            <w:tcBorders>
              <w:top w:val="nil"/>
              <w:left w:val="single" w:color="auto" w:sz="8" w:space="0"/>
              <w:bottom w:val="single" w:color="auto" w:sz="8" w:space="0"/>
              <w:right w:val="nil"/>
            </w:tcBorders>
            <w:noWrap/>
            <w:tcMar>
              <w:top w:w="0" w:type="dxa"/>
              <w:left w:w="108" w:type="dxa"/>
              <w:bottom w:w="0" w:type="dxa"/>
              <w:right w:w="108" w:type="dxa"/>
            </w:tcMar>
            <w:vAlign w:val="center"/>
          </w:tcPr>
          <w:p w14:paraId="04BA8F32">
            <w:pPr>
              <w:widowControl/>
              <w:spacing w:before="100" w:beforeAutospacing="1" w:after="100" w:afterAutospacing="1" w:line="320" w:lineRule="atLeast"/>
              <w:jc w:val="left"/>
              <w:rPr>
                <w:rFonts w:ascii="宋体" w:hAnsi="宋体" w:cs="宋体"/>
                <w:szCs w:val="21"/>
              </w:rPr>
            </w:pPr>
            <w:r>
              <w:rPr>
                <w:rFonts w:hint="eastAsia" w:ascii="宋体" w:hAnsi="宋体" w:cs="宋体"/>
                <w:szCs w:val="21"/>
              </w:rPr>
              <w:t>成交供应商负责人签字或者盖章：</w:t>
            </w:r>
          </w:p>
          <w:p w14:paraId="1AF2262B">
            <w:pPr>
              <w:widowControl/>
              <w:spacing w:before="100" w:beforeAutospacing="1" w:after="100" w:afterAutospacing="1" w:line="320" w:lineRule="atLeast"/>
              <w:jc w:val="left"/>
              <w:rPr>
                <w:rFonts w:ascii="宋体" w:hAnsi="宋体" w:cs="宋体"/>
                <w:szCs w:val="21"/>
              </w:rPr>
            </w:pPr>
            <w:r>
              <w:rPr>
                <w:rFonts w:hint="eastAsia" w:ascii="宋体" w:hAnsi="宋体" w:cs="宋体"/>
                <w:szCs w:val="21"/>
              </w:rPr>
              <w:t>联系电话：                年  月  日</w:t>
            </w:r>
          </w:p>
        </w:tc>
        <w:tc>
          <w:tcPr>
            <w:tcW w:w="4293" w:type="dxa"/>
            <w:gridSpan w:val="4"/>
            <w:tcBorders>
              <w:top w:val="nil"/>
              <w:left w:val="nil"/>
              <w:bottom w:val="single" w:color="auto" w:sz="8" w:space="0"/>
              <w:right w:val="single" w:color="auto" w:sz="8" w:space="0"/>
            </w:tcBorders>
            <w:noWrap/>
            <w:vAlign w:val="center"/>
          </w:tcPr>
          <w:p w14:paraId="75052EED">
            <w:pPr>
              <w:widowControl/>
              <w:spacing w:before="100" w:beforeAutospacing="1" w:after="100" w:afterAutospacing="1" w:line="320" w:lineRule="atLeast"/>
              <w:ind w:firstLine="210"/>
              <w:jc w:val="left"/>
              <w:rPr>
                <w:rFonts w:ascii="宋体" w:hAnsi="宋体" w:cs="宋体"/>
                <w:szCs w:val="21"/>
              </w:rPr>
            </w:pPr>
            <w:r>
              <w:rPr>
                <w:rFonts w:hint="eastAsia" w:ascii="宋体" w:hAnsi="宋体" w:cs="宋体"/>
                <w:szCs w:val="21"/>
              </w:rPr>
              <w:t>采购人或者受托机构的意见（盖章）：</w:t>
            </w:r>
          </w:p>
          <w:p w14:paraId="23D0262B">
            <w:pPr>
              <w:widowControl/>
              <w:spacing w:before="100" w:beforeAutospacing="1" w:after="100" w:afterAutospacing="1" w:line="320" w:lineRule="atLeast"/>
              <w:ind w:firstLine="210"/>
              <w:jc w:val="left"/>
              <w:rPr>
                <w:rFonts w:ascii="宋体" w:hAnsi="宋体" w:cs="宋体"/>
                <w:szCs w:val="21"/>
              </w:rPr>
            </w:pPr>
            <w:r>
              <w:rPr>
                <w:rFonts w:hint="eastAsia" w:ascii="宋体" w:hAnsi="宋体" w:cs="宋体"/>
                <w:szCs w:val="21"/>
              </w:rPr>
              <w:t>联系电话：                  年  月  日</w:t>
            </w:r>
          </w:p>
        </w:tc>
      </w:tr>
    </w:tbl>
    <w:p w14:paraId="5F77AA71">
      <w:pPr>
        <w:pStyle w:val="216"/>
      </w:pPr>
      <w:r>
        <w:rPr>
          <w:rFonts w:hint="eastAsia"/>
        </w:rPr>
        <w:br w:type="page" w:clear="all"/>
      </w:r>
      <w:r>
        <w:rPr>
          <w:rFonts w:hint="eastAsia"/>
          <w:b/>
          <w:bCs/>
          <w:sz w:val="32"/>
          <w:szCs w:val="32"/>
        </w:rPr>
        <w:t>附件2：</w:t>
      </w:r>
    </w:p>
    <w:p w14:paraId="50742E2E">
      <w:pPr>
        <w:jc w:val="center"/>
        <w:rPr>
          <w:ins w:id="533" w:author="sun" w:date="2026-08-13T11:30:36Z"/>
          <w:rFonts w:hint="eastAsia" w:ascii="宋体" w:hAnsi="宋体" w:cs="宋体"/>
          <w:b/>
          <w:bCs/>
          <w:sz w:val="32"/>
          <w:szCs w:val="32"/>
        </w:rPr>
      </w:pPr>
      <w:r>
        <w:rPr>
          <w:rFonts w:hint="eastAsia" w:ascii="宋体" w:hAnsi="宋体" w:cs="宋体"/>
          <w:b/>
          <w:bCs/>
          <w:sz w:val="32"/>
          <w:szCs w:val="32"/>
        </w:rPr>
        <w:t>政府采购项目履约保证金退付意见书</w:t>
      </w:r>
    </w:p>
    <w:p w14:paraId="7F4B7ED3">
      <w:pPr>
        <w:pStyle w:val="41"/>
        <w:rPr>
          <w:del w:id="534" w:author="sun" w:date="2026-08-13T11:30:28Z"/>
        </w:rPr>
      </w:pPr>
    </w:p>
    <w:p w14:paraId="22C194DE">
      <w:pPr>
        <w:jc w:val="center"/>
        <w:rPr>
          <w:rFonts w:ascii="宋体" w:hAnsi="宋体" w:cs="宋体"/>
          <w:sz w:val="36"/>
          <w:szCs w:val="36"/>
        </w:rPr>
      </w:pP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8009"/>
      </w:tblGrid>
      <w:tr w14:paraId="21891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817" w:type="dxa"/>
            <w:vMerge w:val="restart"/>
            <w:tcBorders>
              <w:top w:val="single" w:color="auto" w:sz="4" w:space="0"/>
              <w:left w:val="single" w:color="auto" w:sz="4" w:space="0"/>
              <w:bottom w:val="single" w:color="auto" w:sz="4" w:space="0"/>
              <w:right w:val="single" w:color="auto" w:sz="4" w:space="0"/>
            </w:tcBorders>
            <w:noWrap/>
            <w:vAlign w:val="center"/>
          </w:tcPr>
          <w:p w14:paraId="63E6D379">
            <w:pPr>
              <w:jc w:val="center"/>
              <w:rPr>
                <w:rFonts w:ascii="宋体" w:hAnsi="宋体" w:cs="宋体"/>
                <w:sz w:val="24"/>
              </w:rPr>
            </w:pPr>
            <w:r>
              <w:rPr>
                <w:rFonts w:hint="eastAsia" w:ascii="宋体" w:hAnsi="宋体" w:cs="宋体"/>
                <w:sz w:val="24"/>
              </w:rPr>
              <w:t>供</w:t>
            </w:r>
          </w:p>
          <w:p w14:paraId="29C5E0E9">
            <w:pPr>
              <w:jc w:val="center"/>
              <w:rPr>
                <w:rFonts w:ascii="宋体" w:hAnsi="宋体" w:cs="宋体"/>
                <w:sz w:val="24"/>
              </w:rPr>
            </w:pPr>
            <w:r>
              <w:rPr>
                <w:rFonts w:hint="eastAsia" w:ascii="宋体" w:hAnsi="宋体" w:cs="宋体"/>
                <w:sz w:val="24"/>
              </w:rPr>
              <w:t>应</w:t>
            </w:r>
          </w:p>
          <w:p w14:paraId="109EF60D">
            <w:pPr>
              <w:jc w:val="center"/>
              <w:rPr>
                <w:rFonts w:ascii="宋体" w:hAnsi="宋体" w:cs="宋体"/>
                <w:sz w:val="24"/>
              </w:rPr>
            </w:pPr>
            <w:r>
              <w:rPr>
                <w:rFonts w:hint="eastAsia" w:ascii="宋体" w:hAnsi="宋体" w:cs="宋体"/>
                <w:sz w:val="24"/>
              </w:rPr>
              <w:t>商</w:t>
            </w:r>
          </w:p>
          <w:p w14:paraId="0CB9D766">
            <w:pPr>
              <w:jc w:val="center"/>
              <w:rPr>
                <w:rFonts w:ascii="宋体" w:hAnsi="宋体" w:cs="宋体"/>
                <w:sz w:val="24"/>
              </w:rPr>
            </w:pPr>
            <w:r>
              <w:rPr>
                <w:rFonts w:hint="eastAsia" w:ascii="宋体" w:hAnsi="宋体" w:cs="宋体"/>
                <w:sz w:val="24"/>
              </w:rPr>
              <w:t>申</w:t>
            </w:r>
          </w:p>
          <w:p w14:paraId="1B2C3E9B">
            <w:pPr>
              <w:jc w:val="center"/>
              <w:rPr>
                <w:rFonts w:ascii="宋体" w:hAnsi="宋体" w:cs="宋体"/>
                <w:sz w:val="24"/>
              </w:rPr>
            </w:pPr>
            <w:r>
              <w:rPr>
                <w:rFonts w:hint="eastAsia" w:ascii="宋体" w:hAnsi="宋体" w:cs="宋体"/>
                <w:sz w:val="24"/>
              </w:rPr>
              <w:t>请</w:t>
            </w:r>
          </w:p>
        </w:tc>
        <w:tc>
          <w:tcPr>
            <w:tcW w:w="8009" w:type="dxa"/>
            <w:tcBorders>
              <w:top w:val="single" w:color="auto" w:sz="4" w:space="0"/>
              <w:left w:val="single" w:color="auto" w:sz="4" w:space="0"/>
              <w:bottom w:val="single" w:color="auto" w:sz="4" w:space="0"/>
              <w:right w:val="single" w:color="auto" w:sz="4" w:space="0"/>
            </w:tcBorders>
            <w:noWrap/>
            <w:vAlign w:val="center"/>
          </w:tcPr>
          <w:p w14:paraId="4AF0E056">
            <w:pPr>
              <w:rPr>
                <w:rFonts w:ascii="宋体" w:hAnsi="宋体" w:cs="宋体"/>
                <w:sz w:val="24"/>
              </w:rPr>
            </w:pPr>
            <w:r>
              <w:rPr>
                <w:rFonts w:hint="eastAsia" w:ascii="宋体" w:hAnsi="宋体" w:cs="宋体"/>
                <w:sz w:val="24"/>
              </w:rPr>
              <w:t>项目编号：</w:t>
            </w:r>
          </w:p>
        </w:tc>
      </w:tr>
      <w:tr w14:paraId="30F9F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817" w:type="dxa"/>
            <w:vMerge w:val="continue"/>
            <w:tcBorders>
              <w:top w:val="single" w:color="auto" w:sz="4" w:space="0"/>
              <w:left w:val="single" w:color="auto" w:sz="4" w:space="0"/>
              <w:bottom w:val="single" w:color="auto" w:sz="4" w:space="0"/>
              <w:right w:val="single" w:color="auto" w:sz="4" w:space="0"/>
            </w:tcBorders>
            <w:noWrap/>
            <w:vAlign w:val="center"/>
          </w:tcPr>
          <w:p w14:paraId="45D15249">
            <w:pPr>
              <w:rPr>
                <w:rFonts w:ascii="宋体" w:hAnsi="宋体" w:cs="宋体"/>
                <w:sz w:val="24"/>
              </w:rPr>
            </w:pPr>
          </w:p>
        </w:tc>
        <w:tc>
          <w:tcPr>
            <w:tcW w:w="8009" w:type="dxa"/>
            <w:tcBorders>
              <w:top w:val="single" w:color="auto" w:sz="4" w:space="0"/>
              <w:left w:val="single" w:color="auto" w:sz="4" w:space="0"/>
              <w:bottom w:val="single" w:color="auto" w:sz="4" w:space="0"/>
              <w:right w:val="single" w:color="auto" w:sz="4" w:space="0"/>
            </w:tcBorders>
            <w:noWrap/>
            <w:vAlign w:val="center"/>
          </w:tcPr>
          <w:p w14:paraId="7B8F9751">
            <w:pPr>
              <w:rPr>
                <w:rFonts w:ascii="宋体" w:hAnsi="宋体" w:cs="宋体"/>
                <w:sz w:val="24"/>
              </w:rPr>
            </w:pPr>
            <w:r>
              <w:rPr>
                <w:rFonts w:hint="eastAsia" w:ascii="宋体" w:hAnsi="宋体" w:cs="宋体"/>
                <w:sz w:val="24"/>
              </w:rPr>
              <w:t>项目名称：</w:t>
            </w:r>
          </w:p>
        </w:tc>
      </w:tr>
      <w:tr w14:paraId="7E185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17" w:type="dxa"/>
            <w:vMerge w:val="continue"/>
            <w:tcBorders>
              <w:top w:val="single" w:color="auto" w:sz="4" w:space="0"/>
              <w:left w:val="single" w:color="auto" w:sz="4" w:space="0"/>
              <w:bottom w:val="single" w:color="auto" w:sz="4" w:space="0"/>
              <w:right w:val="single" w:color="auto" w:sz="4" w:space="0"/>
            </w:tcBorders>
            <w:noWrap/>
            <w:vAlign w:val="top"/>
          </w:tcPr>
          <w:p w14:paraId="1E6CE82D">
            <w:pPr>
              <w:rPr>
                <w:rFonts w:ascii="宋体" w:hAnsi="宋体" w:cs="宋体"/>
                <w:sz w:val="24"/>
              </w:rPr>
            </w:pPr>
          </w:p>
        </w:tc>
        <w:tc>
          <w:tcPr>
            <w:tcW w:w="8009" w:type="dxa"/>
            <w:tcBorders>
              <w:top w:val="single" w:color="auto" w:sz="4" w:space="0"/>
              <w:left w:val="single" w:color="auto" w:sz="4" w:space="0"/>
              <w:bottom w:val="single" w:color="auto" w:sz="4" w:space="0"/>
              <w:right w:val="single" w:color="auto" w:sz="4" w:space="0"/>
            </w:tcBorders>
            <w:noWrap/>
            <w:vAlign w:val="top"/>
          </w:tcPr>
          <w:p w14:paraId="1895FDB6">
            <w:pPr>
              <w:rPr>
                <w:rFonts w:ascii="宋体" w:hAnsi="宋体" w:cs="宋体"/>
                <w:sz w:val="24"/>
              </w:rPr>
            </w:pPr>
          </w:p>
          <w:p w14:paraId="074FE26F">
            <w:pPr>
              <w:ind w:firstLine="480"/>
              <w:rPr>
                <w:rFonts w:ascii="宋体" w:hAnsi="宋体" w:cs="宋体"/>
                <w:sz w:val="24"/>
              </w:rPr>
            </w:pPr>
            <w:r>
              <w:rPr>
                <w:rFonts w:hint="eastAsia" w:ascii="宋体" w:hAnsi="宋体" w:cs="宋体"/>
                <w:sz w:val="24"/>
              </w:rPr>
              <w:t>该项目已于年月日验收并交付使用。根据合同规定，该项目的履约保证金期限于年月日已满，请将履约保证金</w:t>
            </w:r>
          </w:p>
          <w:p w14:paraId="070544CA">
            <w:pPr>
              <w:rPr>
                <w:rFonts w:ascii="宋体" w:hAnsi="宋体" w:cs="宋体"/>
                <w:sz w:val="24"/>
              </w:rPr>
            </w:pPr>
            <w:r>
              <w:rPr>
                <w:rFonts w:hint="eastAsia" w:ascii="宋体" w:hAnsi="宋体" w:cs="宋体"/>
                <w:sz w:val="24"/>
              </w:rPr>
              <w:t>（大写）¥（小写）退付到达以下帐户。</w:t>
            </w:r>
          </w:p>
          <w:p w14:paraId="5A479E33">
            <w:pPr>
              <w:rPr>
                <w:rFonts w:ascii="宋体" w:hAnsi="宋体" w:cs="宋体"/>
                <w:sz w:val="24"/>
              </w:rPr>
            </w:pPr>
            <w:r>
              <w:rPr>
                <w:rFonts w:hint="eastAsia" w:ascii="宋体" w:hAnsi="宋体" w:cs="宋体"/>
                <w:sz w:val="24"/>
              </w:rPr>
              <w:t>单位名称：</w:t>
            </w:r>
          </w:p>
          <w:p w14:paraId="35AE75B7">
            <w:pPr>
              <w:rPr>
                <w:rFonts w:ascii="宋体" w:hAnsi="宋体" w:cs="宋体"/>
                <w:sz w:val="24"/>
              </w:rPr>
            </w:pPr>
            <w:r>
              <w:rPr>
                <w:rFonts w:hint="eastAsia" w:ascii="宋体" w:hAnsi="宋体" w:cs="宋体"/>
                <w:sz w:val="24"/>
              </w:rPr>
              <w:t>开户银行：</w:t>
            </w:r>
          </w:p>
          <w:p w14:paraId="796F65E5">
            <w:pPr>
              <w:rPr>
                <w:rFonts w:ascii="宋体" w:hAnsi="宋体" w:cs="宋体"/>
                <w:sz w:val="24"/>
              </w:rPr>
            </w:pPr>
            <w:r>
              <w:rPr>
                <w:rFonts w:hint="eastAsia" w:ascii="宋体" w:hAnsi="宋体" w:cs="宋体"/>
                <w:sz w:val="24"/>
              </w:rPr>
              <w:t>帐    号：</w:t>
            </w:r>
          </w:p>
          <w:p w14:paraId="42741CF1">
            <w:pPr>
              <w:rPr>
                <w:rFonts w:ascii="宋体" w:hAnsi="宋体" w:cs="宋体"/>
                <w:sz w:val="24"/>
              </w:rPr>
            </w:pPr>
            <w:r>
              <w:rPr>
                <w:rFonts w:hint="eastAsia" w:ascii="宋体" w:hAnsi="宋体" w:cs="宋体"/>
                <w:sz w:val="24"/>
              </w:rPr>
              <w:t>联系人及电话：</w:t>
            </w:r>
          </w:p>
          <w:p w14:paraId="18E42816">
            <w:pPr>
              <w:rPr>
                <w:rFonts w:ascii="宋体" w:hAnsi="宋体" w:cs="宋体"/>
                <w:sz w:val="24"/>
              </w:rPr>
            </w:pPr>
          </w:p>
          <w:p w14:paraId="1F84BBA0">
            <w:pPr>
              <w:jc w:val="center"/>
              <w:rPr>
                <w:rFonts w:ascii="宋体" w:hAnsi="宋体" w:cs="宋体"/>
                <w:sz w:val="24"/>
              </w:rPr>
            </w:pPr>
            <w:r>
              <w:rPr>
                <w:rFonts w:hint="eastAsia" w:ascii="宋体" w:hAnsi="宋体" w:cs="宋体"/>
                <w:sz w:val="24"/>
              </w:rPr>
              <w:t xml:space="preserve">                           供应商签章：</w:t>
            </w:r>
          </w:p>
          <w:p w14:paraId="34AD1DF1">
            <w:pPr>
              <w:jc w:val="center"/>
              <w:rPr>
                <w:rFonts w:ascii="宋体" w:hAnsi="宋体" w:cs="宋体"/>
                <w:sz w:val="24"/>
              </w:rPr>
            </w:pPr>
            <w:r>
              <w:rPr>
                <w:rFonts w:hint="eastAsia" w:ascii="宋体" w:hAnsi="宋体" w:cs="宋体"/>
                <w:sz w:val="24"/>
              </w:rPr>
              <w:t xml:space="preserve">                                                年    月    日</w:t>
            </w:r>
          </w:p>
        </w:tc>
      </w:tr>
      <w:tr w14:paraId="1C8EE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5" w:hRule="atLeast"/>
          <w:jc w:val="center"/>
        </w:trPr>
        <w:tc>
          <w:tcPr>
            <w:tcW w:w="817" w:type="dxa"/>
            <w:tcBorders>
              <w:top w:val="single" w:color="auto" w:sz="4" w:space="0"/>
              <w:left w:val="single" w:color="auto" w:sz="4" w:space="0"/>
              <w:bottom w:val="single" w:color="auto" w:sz="4" w:space="0"/>
              <w:right w:val="single" w:color="auto" w:sz="4" w:space="0"/>
            </w:tcBorders>
            <w:noWrap/>
            <w:vAlign w:val="center"/>
          </w:tcPr>
          <w:p w14:paraId="0C1F8898">
            <w:pPr>
              <w:jc w:val="center"/>
              <w:rPr>
                <w:rFonts w:ascii="宋体" w:hAnsi="宋体" w:cs="宋体"/>
                <w:sz w:val="24"/>
              </w:rPr>
            </w:pPr>
            <w:r>
              <w:rPr>
                <w:rFonts w:hint="eastAsia" w:ascii="宋体" w:hAnsi="宋体" w:cs="宋体"/>
                <w:sz w:val="24"/>
              </w:rPr>
              <w:t>采</w:t>
            </w:r>
          </w:p>
          <w:p w14:paraId="52BEFA2E">
            <w:pPr>
              <w:jc w:val="center"/>
              <w:rPr>
                <w:rFonts w:ascii="宋体" w:hAnsi="宋体" w:cs="宋体"/>
                <w:sz w:val="24"/>
              </w:rPr>
            </w:pPr>
            <w:r>
              <w:rPr>
                <w:rFonts w:hint="eastAsia" w:ascii="宋体" w:hAnsi="宋体" w:cs="宋体"/>
                <w:sz w:val="24"/>
              </w:rPr>
              <w:t>购</w:t>
            </w:r>
          </w:p>
          <w:p w14:paraId="28C17247">
            <w:pPr>
              <w:jc w:val="center"/>
              <w:rPr>
                <w:rFonts w:ascii="宋体" w:hAnsi="宋体" w:cs="宋体"/>
                <w:sz w:val="24"/>
              </w:rPr>
            </w:pPr>
            <w:r>
              <w:rPr>
                <w:rFonts w:hint="eastAsia" w:ascii="宋体" w:hAnsi="宋体" w:cs="宋体"/>
                <w:sz w:val="24"/>
              </w:rPr>
              <w:t>单</w:t>
            </w:r>
          </w:p>
          <w:p w14:paraId="26AB6889">
            <w:pPr>
              <w:jc w:val="center"/>
              <w:rPr>
                <w:rFonts w:ascii="宋体" w:hAnsi="宋体" w:cs="宋体"/>
                <w:sz w:val="24"/>
              </w:rPr>
            </w:pPr>
            <w:r>
              <w:rPr>
                <w:rFonts w:hint="eastAsia" w:ascii="宋体" w:hAnsi="宋体" w:cs="宋体"/>
                <w:sz w:val="24"/>
              </w:rPr>
              <w:t>位</w:t>
            </w:r>
          </w:p>
          <w:p w14:paraId="66768D97">
            <w:pPr>
              <w:jc w:val="center"/>
              <w:rPr>
                <w:rFonts w:ascii="宋体" w:hAnsi="宋体" w:cs="宋体"/>
                <w:sz w:val="24"/>
              </w:rPr>
            </w:pPr>
            <w:r>
              <w:rPr>
                <w:rFonts w:hint="eastAsia" w:ascii="宋体" w:hAnsi="宋体" w:cs="宋体"/>
                <w:sz w:val="24"/>
              </w:rPr>
              <w:t>意</w:t>
            </w:r>
          </w:p>
          <w:p w14:paraId="1720FCFD">
            <w:pPr>
              <w:jc w:val="center"/>
              <w:rPr>
                <w:rFonts w:ascii="宋体" w:hAnsi="宋体" w:cs="宋体"/>
                <w:sz w:val="24"/>
              </w:rPr>
            </w:pPr>
            <w:r>
              <w:rPr>
                <w:rFonts w:hint="eastAsia" w:ascii="宋体" w:hAnsi="宋体" w:cs="宋体"/>
                <w:sz w:val="24"/>
              </w:rPr>
              <w:t>见</w:t>
            </w:r>
          </w:p>
        </w:tc>
        <w:tc>
          <w:tcPr>
            <w:tcW w:w="8009" w:type="dxa"/>
            <w:tcBorders>
              <w:top w:val="single" w:color="auto" w:sz="4" w:space="0"/>
              <w:left w:val="single" w:color="auto" w:sz="4" w:space="0"/>
              <w:bottom w:val="single" w:color="auto" w:sz="4" w:space="0"/>
              <w:right w:val="single" w:color="auto" w:sz="4" w:space="0"/>
            </w:tcBorders>
            <w:noWrap/>
            <w:vAlign w:val="top"/>
          </w:tcPr>
          <w:p w14:paraId="2ED78349">
            <w:pPr>
              <w:rPr>
                <w:rFonts w:ascii="宋体" w:hAnsi="宋体" w:cs="宋体"/>
                <w:sz w:val="24"/>
              </w:rPr>
            </w:pPr>
          </w:p>
          <w:p w14:paraId="534AE5AE">
            <w:pPr>
              <w:rPr>
                <w:rFonts w:ascii="宋体" w:hAnsi="宋体" w:cs="宋体"/>
                <w:sz w:val="24"/>
              </w:rPr>
            </w:pPr>
            <w:r>
              <w:rPr>
                <w:rFonts w:hint="eastAsia" w:ascii="宋体" w:hAnsi="宋体" w:cs="宋体"/>
                <w:sz w:val="24"/>
              </w:rPr>
              <w:t>退付意见：是否同意退付履约保证金及退付金额：</w:t>
            </w:r>
          </w:p>
          <w:p w14:paraId="28D8B274">
            <w:pPr>
              <w:rPr>
                <w:rFonts w:ascii="宋体" w:hAnsi="宋体" w:cs="宋体"/>
                <w:sz w:val="24"/>
              </w:rPr>
            </w:pPr>
          </w:p>
          <w:p w14:paraId="5218A4BC">
            <w:pPr>
              <w:rPr>
                <w:rFonts w:ascii="宋体" w:hAnsi="宋体" w:cs="宋体"/>
                <w:sz w:val="24"/>
              </w:rPr>
            </w:pPr>
          </w:p>
          <w:p w14:paraId="41CA7033">
            <w:pPr>
              <w:rPr>
                <w:rFonts w:ascii="宋体" w:hAnsi="宋体" w:cs="宋体"/>
                <w:sz w:val="24"/>
              </w:rPr>
            </w:pPr>
            <w:r>
              <w:rPr>
                <w:rFonts w:hint="eastAsia" w:ascii="宋体" w:hAnsi="宋体" w:cs="宋体"/>
                <w:sz w:val="24"/>
              </w:rPr>
              <w:t xml:space="preserve">联系人及电话：                                </w:t>
            </w:r>
          </w:p>
          <w:p w14:paraId="6B77FEDD">
            <w:pPr>
              <w:rPr>
                <w:rFonts w:ascii="宋体" w:hAnsi="宋体" w:cs="宋体"/>
                <w:sz w:val="24"/>
              </w:rPr>
            </w:pPr>
          </w:p>
          <w:p w14:paraId="271B08B6">
            <w:pPr>
              <w:ind w:firstLine="4560"/>
              <w:rPr>
                <w:rFonts w:ascii="宋体" w:hAnsi="宋体" w:cs="宋体"/>
                <w:sz w:val="24"/>
              </w:rPr>
            </w:pPr>
            <w:r>
              <w:rPr>
                <w:rFonts w:hint="eastAsia" w:ascii="宋体" w:hAnsi="宋体" w:cs="宋体"/>
                <w:sz w:val="24"/>
              </w:rPr>
              <w:t xml:space="preserve"> 采购人签章：</w:t>
            </w:r>
          </w:p>
          <w:p w14:paraId="3C286484">
            <w:pPr>
              <w:jc w:val="center"/>
              <w:rPr>
                <w:rFonts w:ascii="宋体" w:hAnsi="宋体" w:cs="宋体"/>
                <w:sz w:val="24"/>
              </w:rPr>
            </w:pPr>
            <w:r>
              <w:rPr>
                <w:rFonts w:hint="eastAsia" w:ascii="宋体" w:hAnsi="宋体" w:cs="宋体"/>
                <w:sz w:val="24"/>
              </w:rPr>
              <w:t xml:space="preserve">                                                年    月    日</w:t>
            </w:r>
          </w:p>
        </w:tc>
      </w:tr>
      <w:tr w14:paraId="00564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3" w:hRule="atLeast"/>
          <w:jc w:val="center"/>
        </w:trPr>
        <w:tc>
          <w:tcPr>
            <w:tcW w:w="817" w:type="dxa"/>
            <w:tcBorders>
              <w:top w:val="single" w:color="auto" w:sz="4" w:space="0"/>
              <w:left w:val="single" w:color="auto" w:sz="4" w:space="0"/>
              <w:bottom w:val="single" w:color="auto" w:sz="4" w:space="0"/>
              <w:right w:val="single" w:color="auto" w:sz="4" w:space="0"/>
            </w:tcBorders>
            <w:noWrap/>
            <w:vAlign w:val="center"/>
          </w:tcPr>
          <w:p w14:paraId="7EB143A0">
            <w:pPr>
              <w:jc w:val="center"/>
              <w:rPr>
                <w:rFonts w:ascii="宋体" w:hAnsi="宋体" w:cs="宋体"/>
                <w:sz w:val="24"/>
              </w:rPr>
            </w:pPr>
            <w:r>
              <w:rPr>
                <w:rFonts w:hint="eastAsia" w:ascii="宋体" w:hAnsi="宋体" w:cs="宋体"/>
                <w:sz w:val="24"/>
              </w:rPr>
              <w:t>备注</w:t>
            </w:r>
          </w:p>
        </w:tc>
        <w:tc>
          <w:tcPr>
            <w:tcW w:w="8009" w:type="dxa"/>
            <w:tcBorders>
              <w:top w:val="single" w:color="auto" w:sz="4" w:space="0"/>
              <w:left w:val="single" w:color="auto" w:sz="4" w:space="0"/>
              <w:bottom w:val="single" w:color="auto" w:sz="4" w:space="0"/>
              <w:right w:val="single" w:color="auto" w:sz="4" w:space="0"/>
            </w:tcBorders>
            <w:noWrap/>
            <w:vAlign w:val="top"/>
          </w:tcPr>
          <w:p w14:paraId="2CB90818">
            <w:pPr>
              <w:rPr>
                <w:rFonts w:ascii="宋体" w:hAnsi="宋体" w:cs="宋体"/>
                <w:sz w:val="24"/>
              </w:rPr>
            </w:pPr>
          </w:p>
        </w:tc>
      </w:tr>
    </w:tbl>
    <w:p w14:paraId="1F1D1247">
      <w:pPr>
        <w:pStyle w:val="205"/>
        <w:ind w:left="1" w:firstLine="2"/>
        <w:rPr>
          <w:rFonts w:hint="eastAsia" w:ascii="宋体" w:hAnsi="宋体" w:cs="宋体"/>
          <w:b/>
          <w:bCs/>
          <w:sz w:val="18"/>
          <w:szCs w:val="18"/>
        </w:rPr>
      </w:pPr>
      <w:r>
        <w:rPr>
          <w:rFonts w:hint="eastAsia" w:ascii="宋体" w:hAnsi="宋体" w:cs="宋体"/>
          <w:b/>
          <w:bCs/>
          <w:sz w:val="18"/>
          <w:szCs w:val="18"/>
        </w:rPr>
        <w:t>注：供应商凭经采购人审批的退付意见书到履约保证金收取单位财务部门办理履约保证金退付事宜。</w:t>
      </w:r>
    </w:p>
    <w:p w14:paraId="14ED5514">
      <w:pPr>
        <w:rPr>
          <w:rFonts w:hint="eastAsia" w:ascii="宋体" w:hAnsi="宋体" w:cs="宋体"/>
          <w:b/>
          <w:bCs/>
          <w:sz w:val="18"/>
          <w:szCs w:val="18"/>
        </w:rPr>
      </w:pPr>
    </w:p>
    <w:p w14:paraId="68B37F41">
      <w:pPr>
        <w:rPr>
          <w:rFonts w:hint="eastAsia" w:ascii="宋体" w:hAnsi="宋体" w:cs="宋体"/>
          <w:b/>
          <w:bCs/>
          <w:sz w:val="18"/>
          <w:szCs w:val="18"/>
        </w:rPr>
      </w:pPr>
    </w:p>
    <w:p w14:paraId="75F21E96">
      <w:pPr>
        <w:rPr>
          <w:rFonts w:hint="eastAsia" w:ascii="宋体" w:hAnsi="宋体" w:cs="宋体"/>
          <w:b/>
          <w:bCs/>
          <w:sz w:val="18"/>
          <w:szCs w:val="18"/>
        </w:rPr>
      </w:pPr>
    </w:p>
    <w:p w14:paraId="0B8B3F72">
      <w:pPr>
        <w:rPr>
          <w:ins w:id="535" w:author="sun" w:date="2026-08-13T11:30:30Z"/>
          <w:rFonts w:hint="eastAsia" w:ascii="宋体" w:hAnsi="宋体" w:cs="宋体"/>
          <w:b/>
          <w:bCs/>
          <w:sz w:val="18"/>
          <w:szCs w:val="18"/>
        </w:rPr>
      </w:pPr>
    </w:p>
    <w:p w14:paraId="0BA735C2">
      <w:pPr>
        <w:pStyle w:val="41"/>
        <w:rPr>
          <w:del w:id="536" w:author="sun" w:date="2026-08-13T11:30:39Z"/>
          <w:rFonts w:hint="eastAsia"/>
        </w:rPr>
      </w:pPr>
    </w:p>
    <w:p w14:paraId="41E98687">
      <w:pPr>
        <w:rPr>
          <w:rFonts w:hint="eastAsia" w:ascii="宋体" w:hAnsi="宋体" w:cs="宋体"/>
          <w:b/>
          <w:bCs/>
          <w:sz w:val="18"/>
          <w:szCs w:val="18"/>
        </w:rPr>
      </w:pPr>
    </w:p>
    <w:p w14:paraId="3CC743DF">
      <w:pPr>
        <w:pStyle w:val="42"/>
        <w:rPr>
          <w:del w:id="537" w:author="sun" w:date="2026-08-12T15:19:14Z"/>
          <w:rFonts w:hint="eastAsia" w:ascii="宋体" w:hAnsi="宋体" w:cs="宋体"/>
          <w:b/>
          <w:bCs/>
          <w:sz w:val="18"/>
          <w:szCs w:val="18"/>
        </w:rPr>
      </w:pPr>
    </w:p>
    <w:p w14:paraId="72DF6B4F">
      <w:pPr>
        <w:pStyle w:val="14"/>
        <w:rPr>
          <w:del w:id="538" w:author="sun" w:date="2026-08-12T15:19:13Z"/>
          <w:rFonts w:hint="eastAsia"/>
        </w:rPr>
      </w:pPr>
    </w:p>
    <w:p w14:paraId="05564C2B">
      <w:pPr>
        <w:rPr>
          <w:del w:id="539" w:author="sun" w:date="2026-08-12T15:19:13Z"/>
          <w:rFonts w:hint="eastAsia" w:ascii="宋体" w:hAnsi="宋体" w:cs="宋体"/>
          <w:b/>
          <w:bCs/>
          <w:sz w:val="18"/>
          <w:szCs w:val="18"/>
        </w:rPr>
      </w:pPr>
    </w:p>
    <w:p w14:paraId="2501B233">
      <w:pPr>
        <w:rPr>
          <w:del w:id="540" w:author="sun" w:date="2026-08-12T15:19:13Z"/>
          <w:rFonts w:hint="eastAsia" w:ascii="宋体" w:hAnsi="宋体" w:cs="宋体"/>
          <w:b/>
          <w:bCs/>
          <w:sz w:val="18"/>
          <w:szCs w:val="18"/>
        </w:rPr>
      </w:pPr>
    </w:p>
    <w:p w14:paraId="57C46F48">
      <w:pPr>
        <w:rPr>
          <w:rFonts w:hint="eastAsia" w:ascii="宋体" w:hAnsi="宋体" w:cs="宋体"/>
          <w:b/>
          <w:bCs/>
          <w:sz w:val="18"/>
          <w:szCs w:val="18"/>
        </w:rPr>
      </w:pPr>
    </w:p>
    <w:p w14:paraId="14E9E7A1">
      <w:pPr>
        <w:pStyle w:val="216"/>
        <w:spacing w:line="460" w:lineRule="exact"/>
        <w:rPr>
          <w:b/>
          <w:bCs/>
          <w:sz w:val="32"/>
          <w:szCs w:val="32"/>
        </w:rPr>
      </w:pPr>
      <w:r>
        <w:rPr>
          <w:rFonts w:hint="eastAsia"/>
          <w:b/>
          <w:bCs/>
          <w:sz w:val="32"/>
          <w:szCs w:val="32"/>
        </w:rPr>
        <w:t>附件</w:t>
      </w:r>
      <w:r>
        <w:rPr>
          <w:rFonts w:hint="eastAsia"/>
          <w:b/>
          <w:bCs/>
          <w:sz w:val="32"/>
          <w:szCs w:val="32"/>
          <w:lang w:val="en-US" w:eastAsia="zh-CN"/>
        </w:rPr>
        <w:t>3</w:t>
      </w:r>
      <w:r>
        <w:rPr>
          <w:rFonts w:hint="eastAsia"/>
          <w:b/>
          <w:bCs/>
          <w:sz w:val="32"/>
          <w:szCs w:val="32"/>
        </w:rPr>
        <w:t>：</w:t>
      </w:r>
    </w:p>
    <w:p w14:paraId="753C659D">
      <w:pPr>
        <w:pStyle w:val="216"/>
        <w:spacing w:line="460" w:lineRule="exact"/>
        <w:jc w:val="center"/>
        <w:rPr>
          <w:rFonts w:cs="宋体"/>
          <w:b w:val="0"/>
          <w:sz w:val="44"/>
          <w:szCs w:val="44"/>
        </w:rPr>
      </w:pPr>
      <w:r>
        <w:rPr>
          <w:rFonts w:hint="eastAsia" w:cs="宋体"/>
          <w:b w:val="0"/>
          <w:sz w:val="44"/>
          <w:szCs w:val="44"/>
        </w:rPr>
        <w:t>中小企业划型标准规定</w:t>
      </w:r>
    </w:p>
    <w:p w14:paraId="493FBAF4">
      <w:pPr>
        <w:pStyle w:val="216"/>
        <w:spacing w:line="460" w:lineRule="exact"/>
        <w:jc w:val="center"/>
        <w:rPr>
          <w:rFonts w:cs="宋体"/>
          <w:b w:val="0"/>
          <w:sz w:val="21"/>
          <w:szCs w:val="21"/>
        </w:rPr>
      </w:pPr>
      <w:r>
        <w:rPr>
          <w:rFonts w:hint="eastAsia" w:cs="宋体"/>
          <w:b w:val="0"/>
          <w:sz w:val="21"/>
          <w:szCs w:val="21"/>
        </w:rPr>
        <w:t>工信部联企业〔2011〕300 号</w:t>
      </w:r>
    </w:p>
    <w:p w14:paraId="56CAC21D">
      <w:pPr>
        <w:spacing w:line="460" w:lineRule="exact"/>
      </w:pPr>
    </w:p>
    <w:p w14:paraId="5C848546">
      <w:pPr>
        <w:pStyle w:val="216"/>
        <w:spacing w:line="460" w:lineRule="exact"/>
        <w:rPr>
          <w:rFonts w:cs="宋体"/>
          <w:b w:val="0"/>
          <w:sz w:val="21"/>
          <w:szCs w:val="21"/>
        </w:rPr>
      </w:pPr>
      <w:r>
        <w:rPr>
          <w:rFonts w:hint="eastAsia" w:cs="宋体"/>
          <w:b w:val="0"/>
          <w:sz w:val="21"/>
          <w:szCs w:val="21"/>
        </w:rPr>
        <w:t xml:space="preserve">一、根据《中华人民共和国中小企业促进法》和《国务院关于进一步促进中小企业发展的若干意见》(国发〔2009〕36 号)，制定本规定。 </w:t>
      </w:r>
    </w:p>
    <w:p w14:paraId="75060561">
      <w:pPr>
        <w:pStyle w:val="216"/>
        <w:spacing w:line="460" w:lineRule="exact"/>
        <w:rPr>
          <w:rFonts w:cs="宋体"/>
          <w:b w:val="0"/>
          <w:sz w:val="21"/>
          <w:szCs w:val="21"/>
        </w:rPr>
      </w:pPr>
      <w:r>
        <w:rPr>
          <w:rFonts w:hint="eastAsia" w:cs="宋体"/>
          <w:b w:val="0"/>
          <w:sz w:val="21"/>
          <w:szCs w:val="21"/>
        </w:rPr>
        <w:t xml:space="preserve">二、中小企业划分为中型、小型、微型三种类型，具体标准根据企业从业人员、营业收入、资产总额等指标，结合行业特点制定。 </w:t>
      </w:r>
    </w:p>
    <w:p w14:paraId="2E702218">
      <w:pPr>
        <w:pStyle w:val="216"/>
        <w:spacing w:line="460" w:lineRule="exact"/>
        <w:rPr>
          <w:rFonts w:cs="宋体"/>
          <w:b w:val="0"/>
          <w:sz w:val="21"/>
          <w:szCs w:val="21"/>
        </w:rPr>
      </w:pPr>
      <w:r>
        <w:rPr>
          <w:rFonts w:hint="eastAsia" w:cs="宋体"/>
          <w:b w:val="0"/>
          <w:sz w:val="21"/>
          <w:szCs w:val="21"/>
        </w:rPr>
        <w:t xml:space="preserve">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 </w:t>
      </w:r>
    </w:p>
    <w:p w14:paraId="5C6E462D">
      <w:pPr>
        <w:pStyle w:val="216"/>
        <w:spacing w:line="460" w:lineRule="exact"/>
        <w:rPr>
          <w:rFonts w:cs="宋体"/>
          <w:b w:val="0"/>
          <w:sz w:val="21"/>
          <w:szCs w:val="21"/>
        </w:rPr>
      </w:pPr>
      <w:r>
        <w:rPr>
          <w:rFonts w:hint="eastAsia" w:cs="宋体"/>
          <w:b w:val="0"/>
          <w:sz w:val="21"/>
          <w:szCs w:val="21"/>
        </w:rPr>
        <w:t xml:space="preserve">四、各行业划型标准为： </w:t>
      </w:r>
    </w:p>
    <w:p w14:paraId="7EA708DB">
      <w:pPr>
        <w:pStyle w:val="216"/>
        <w:spacing w:line="460" w:lineRule="exact"/>
        <w:rPr>
          <w:rFonts w:cs="宋体"/>
          <w:b w:val="0"/>
          <w:sz w:val="21"/>
          <w:szCs w:val="21"/>
        </w:rPr>
      </w:pPr>
      <w:r>
        <w:rPr>
          <w:rFonts w:hint="eastAsia" w:cs="宋体"/>
          <w:b w:val="0"/>
          <w:sz w:val="21"/>
          <w:szCs w:val="21"/>
        </w:rPr>
        <w:t xml:space="preserve">（一）农、林、牧、渔业。营业收入20000万元以下的为中小微型企业。其中，营业收入500万元及以上的为中型企业，营业收入50万元及以上的为小型企业，营业收入50万元以下的为微型企业。 </w:t>
      </w:r>
    </w:p>
    <w:p w14:paraId="567F7191">
      <w:pPr>
        <w:pStyle w:val="216"/>
        <w:spacing w:line="460" w:lineRule="exact"/>
        <w:rPr>
          <w:rFonts w:cs="宋体"/>
          <w:b w:val="0"/>
          <w:sz w:val="21"/>
          <w:szCs w:val="21"/>
        </w:rPr>
      </w:pPr>
      <w:r>
        <w:rPr>
          <w:rFonts w:hint="eastAsia" w:cs="宋体"/>
          <w:b w:val="0"/>
          <w:sz w:val="21"/>
          <w:szCs w:val="21"/>
        </w:rPr>
        <w:t xml:space="preserve">（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 </w:t>
      </w:r>
    </w:p>
    <w:p w14:paraId="2B3E989F">
      <w:pPr>
        <w:pStyle w:val="216"/>
        <w:spacing w:line="460" w:lineRule="exact"/>
        <w:rPr>
          <w:rFonts w:cs="宋体"/>
          <w:b w:val="0"/>
          <w:sz w:val="21"/>
          <w:szCs w:val="21"/>
        </w:rPr>
      </w:pPr>
      <w:r>
        <w:rPr>
          <w:rFonts w:hint="eastAsia" w:cs="宋体"/>
          <w:b w:val="0"/>
          <w:sz w:val="21"/>
          <w:szCs w:val="21"/>
        </w:rPr>
        <w:t xml:space="preserve">（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 </w:t>
      </w:r>
    </w:p>
    <w:p w14:paraId="59BB3043">
      <w:pPr>
        <w:pStyle w:val="216"/>
        <w:spacing w:line="460" w:lineRule="exact"/>
        <w:rPr>
          <w:rFonts w:cs="宋体"/>
          <w:b w:val="0"/>
          <w:sz w:val="21"/>
          <w:szCs w:val="21"/>
        </w:rPr>
      </w:pPr>
      <w:r>
        <w:rPr>
          <w:rFonts w:hint="eastAsia" w:cs="宋体"/>
          <w:b w:val="0"/>
          <w:sz w:val="21"/>
          <w:szCs w:val="21"/>
        </w:rPr>
        <w:t xml:space="preserve">（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 </w:t>
      </w:r>
    </w:p>
    <w:p w14:paraId="50DE770C">
      <w:pPr>
        <w:pStyle w:val="216"/>
        <w:spacing w:line="460" w:lineRule="exact"/>
        <w:rPr>
          <w:rFonts w:cs="宋体"/>
          <w:b w:val="0"/>
          <w:sz w:val="21"/>
          <w:szCs w:val="21"/>
        </w:rPr>
      </w:pPr>
      <w:r>
        <w:rPr>
          <w:rFonts w:hint="eastAsia" w:cs="宋体"/>
          <w:b w:val="0"/>
          <w:sz w:val="21"/>
          <w:szCs w:val="21"/>
        </w:rPr>
        <w:t xml:space="preserve">（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 </w:t>
      </w:r>
    </w:p>
    <w:p w14:paraId="778EE805">
      <w:pPr>
        <w:pStyle w:val="216"/>
        <w:spacing w:line="460" w:lineRule="exact"/>
        <w:rPr>
          <w:rFonts w:cs="宋体"/>
          <w:b w:val="0"/>
          <w:sz w:val="21"/>
          <w:szCs w:val="21"/>
        </w:rPr>
      </w:pPr>
      <w:r>
        <w:rPr>
          <w:rFonts w:hint="eastAsia" w:cs="宋体"/>
          <w:b w:val="0"/>
          <w:sz w:val="21"/>
          <w:szCs w:val="21"/>
        </w:rPr>
        <w:t xml:space="preserve">（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 </w:t>
      </w:r>
    </w:p>
    <w:p w14:paraId="14133F69">
      <w:pPr>
        <w:pStyle w:val="216"/>
        <w:spacing w:line="460" w:lineRule="exact"/>
        <w:rPr>
          <w:rFonts w:cs="宋体"/>
          <w:b w:val="0"/>
          <w:sz w:val="21"/>
          <w:szCs w:val="21"/>
        </w:rPr>
      </w:pPr>
      <w:r>
        <w:rPr>
          <w:rFonts w:hint="eastAsia" w:cs="宋体"/>
          <w:b w:val="0"/>
          <w:sz w:val="21"/>
          <w:szCs w:val="21"/>
        </w:rPr>
        <w:t xml:space="preserve">（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 </w:t>
      </w:r>
    </w:p>
    <w:p w14:paraId="5A5E0752">
      <w:pPr>
        <w:pStyle w:val="216"/>
        <w:spacing w:line="460" w:lineRule="exact"/>
        <w:rPr>
          <w:rFonts w:cs="宋体"/>
          <w:b w:val="0"/>
          <w:sz w:val="21"/>
          <w:szCs w:val="21"/>
        </w:rPr>
      </w:pPr>
      <w:r>
        <w:rPr>
          <w:rFonts w:hint="eastAsia" w:cs="宋体"/>
          <w:b w:val="0"/>
          <w:sz w:val="21"/>
          <w:szCs w:val="21"/>
        </w:rPr>
        <w:t xml:space="preserve">（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 </w:t>
      </w:r>
    </w:p>
    <w:p w14:paraId="7999FEF0">
      <w:pPr>
        <w:pStyle w:val="216"/>
        <w:spacing w:line="460" w:lineRule="exact"/>
        <w:rPr>
          <w:rFonts w:cs="宋体"/>
          <w:b w:val="0"/>
          <w:sz w:val="21"/>
          <w:szCs w:val="21"/>
        </w:rPr>
      </w:pPr>
      <w:r>
        <w:rPr>
          <w:rFonts w:hint="eastAsia" w:cs="宋体"/>
          <w:b w:val="0"/>
          <w:sz w:val="21"/>
          <w:szCs w:val="21"/>
        </w:rPr>
        <w:t xml:space="preserve">（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 </w:t>
      </w:r>
    </w:p>
    <w:p w14:paraId="7E1B8100">
      <w:pPr>
        <w:pStyle w:val="216"/>
        <w:spacing w:line="460" w:lineRule="exact"/>
        <w:rPr>
          <w:rFonts w:cs="宋体"/>
          <w:b w:val="0"/>
          <w:sz w:val="21"/>
          <w:szCs w:val="21"/>
        </w:rPr>
      </w:pPr>
      <w:r>
        <w:rPr>
          <w:rFonts w:hint="eastAsia" w:cs="宋体"/>
          <w:b w:val="0"/>
          <w:sz w:val="21"/>
          <w:szCs w:val="21"/>
        </w:rPr>
        <w:t xml:space="preserve">（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 </w:t>
      </w:r>
    </w:p>
    <w:p w14:paraId="6D110F28">
      <w:pPr>
        <w:pStyle w:val="216"/>
        <w:spacing w:line="460" w:lineRule="exact"/>
        <w:rPr>
          <w:rFonts w:cs="宋体"/>
          <w:b w:val="0"/>
          <w:sz w:val="21"/>
          <w:szCs w:val="21"/>
        </w:rPr>
      </w:pPr>
      <w:r>
        <w:rPr>
          <w:rFonts w:hint="eastAsia" w:cs="宋体"/>
          <w:b w:val="0"/>
          <w:sz w:val="21"/>
          <w:szCs w:val="21"/>
        </w:rPr>
        <w:t xml:space="preserve">（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 </w:t>
      </w:r>
    </w:p>
    <w:p w14:paraId="4266B0C6">
      <w:pPr>
        <w:pStyle w:val="216"/>
        <w:spacing w:line="460" w:lineRule="exact"/>
        <w:rPr>
          <w:rFonts w:hint="eastAsia" w:cs="宋体"/>
          <w:b w:val="0"/>
          <w:sz w:val="21"/>
          <w:szCs w:val="21"/>
        </w:rPr>
      </w:pPr>
      <w:r>
        <w:rPr>
          <w:rFonts w:hint="eastAsia" w:cs="宋体"/>
          <w:b w:val="0"/>
          <w:sz w:val="21"/>
          <w:szCs w:val="21"/>
        </w:rPr>
        <w:t xml:space="preserve">（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 </w:t>
      </w:r>
    </w:p>
    <w:p w14:paraId="4B71B1F0">
      <w:pPr>
        <w:pStyle w:val="216"/>
        <w:spacing w:line="460" w:lineRule="exact"/>
        <w:rPr>
          <w:rFonts w:hint="eastAsia" w:cs="宋体"/>
          <w:b w:val="0"/>
          <w:sz w:val="21"/>
          <w:szCs w:val="21"/>
        </w:rPr>
      </w:pPr>
    </w:p>
    <w:p w14:paraId="236CFF83">
      <w:pPr>
        <w:pStyle w:val="216"/>
        <w:spacing w:line="460" w:lineRule="exact"/>
        <w:rPr>
          <w:rFonts w:hint="eastAsia" w:cs="宋体"/>
          <w:b w:val="0"/>
          <w:sz w:val="21"/>
          <w:szCs w:val="21"/>
        </w:rPr>
      </w:pPr>
    </w:p>
    <w:p w14:paraId="584E3C99">
      <w:pPr>
        <w:pStyle w:val="216"/>
        <w:spacing w:line="460" w:lineRule="exact"/>
        <w:rPr>
          <w:rFonts w:hint="eastAsia" w:cs="宋体"/>
          <w:b w:val="0"/>
          <w:sz w:val="21"/>
          <w:szCs w:val="21"/>
        </w:rPr>
      </w:pPr>
    </w:p>
    <w:p w14:paraId="10C61175">
      <w:pPr>
        <w:pStyle w:val="216"/>
        <w:spacing w:line="460" w:lineRule="exact"/>
        <w:rPr>
          <w:rFonts w:hint="eastAsia" w:cs="宋体"/>
          <w:b w:val="0"/>
          <w:sz w:val="21"/>
          <w:szCs w:val="21"/>
        </w:rPr>
      </w:pPr>
    </w:p>
    <w:p w14:paraId="71F843FE">
      <w:pPr>
        <w:pStyle w:val="216"/>
        <w:spacing w:line="460" w:lineRule="exact"/>
        <w:rPr>
          <w:rFonts w:hint="eastAsia" w:cs="宋体"/>
          <w:b w:val="0"/>
          <w:sz w:val="21"/>
          <w:szCs w:val="21"/>
        </w:rPr>
      </w:pPr>
    </w:p>
    <w:p w14:paraId="35205995">
      <w:pPr>
        <w:pStyle w:val="216"/>
        <w:spacing w:line="460" w:lineRule="exact"/>
        <w:rPr>
          <w:rFonts w:hint="eastAsia" w:cs="宋体"/>
          <w:b w:val="0"/>
          <w:sz w:val="21"/>
          <w:szCs w:val="21"/>
        </w:rPr>
      </w:pPr>
    </w:p>
    <w:p w14:paraId="3EAB2A7A">
      <w:pPr>
        <w:pStyle w:val="216"/>
        <w:spacing w:line="460" w:lineRule="exact"/>
        <w:rPr>
          <w:rFonts w:hint="eastAsia" w:cs="宋体"/>
          <w:b w:val="0"/>
          <w:sz w:val="21"/>
          <w:szCs w:val="21"/>
        </w:rPr>
      </w:pPr>
    </w:p>
    <w:p w14:paraId="6B044A99">
      <w:pPr>
        <w:pStyle w:val="216"/>
        <w:spacing w:line="460" w:lineRule="exact"/>
        <w:rPr>
          <w:rFonts w:hint="eastAsia" w:cs="宋体"/>
          <w:b w:val="0"/>
          <w:sz w:val="21"/>
          <w:szCs w:val="21"/>
        </w:rPr>
      </w:pPr>
    </w:p>
    <w:p w14:paraId="27955B2F">
      <w:pPr>
        <w:pStyle w:val="216"/>
        <w:spacing w:line="460" w:lineRule="exact"/>
        <w:rPr>
          <w:rFonts w:hint="eastAsia" w:cs="宋体"/>
          <w:b w:val="0"/>
          <w:sz w:val="21"/>
          <w:szCs w:val="21"/>
        </w:rPr>
      </w:pPr>
    </w:p>
    <w:p w14:paraId="3CB51819">
      <w:pPr>
        <w:pStyle w:val="216"/>
        <w:spacing w:line="460" w:lineRule="exact"/>
        <w:rPr>
          <w:rFonts w:hint="eastAsia" w:cs="宋体"/>
          <w:b w:val="0"/>
          <w:sz w:val="21"/>
          <w:szCs w:val="21"/>
        </w:rPr>
      </w:pPr>
    </w:p>
    <w:p w14:paraId="7AFBE322">
      <w:pPr>
        <w:pStyle w:val="216"/>
        <w:spacing w:line="460" w:lineRule="exact"/>
        <w:rPr>
          <w:rFonts w:hint="eastAsia" w:cs="宋体"/>
          <w:b w:val="0"/>
          <w:sz w:val="21"/>
          <w:szCs w:val="21"/>
        </w:rPr>
      </w:pPr>
    </w:p>
    <w:p w14:paraId="4A2DA571">
      <w:pPr>
        <w:pStyle w:val="216"/>
        <w:spacing w:line="460" w:lineRule="exact"/>
        <w:rPr>
          <w:rFonts w:hint="eastAsia" w:cs="宋体"/>
          <w:b w:val="0"/>
          <w:sz w:val="21"/>
          <w:szCs w:val="21"/>
        </w:rPr>
      </w:pPr>
    </w:p>
    <w:p w14:paraId="31F55203">
      <w:pPr>
        <w:pStyle w:val="216"/>
        <w:spacing w:line="460" w:lineRule="exact"/>
        <w:rPr>
          <w:rFonts w:hint="eastAsia" w:cs="宋体"/>
          <w:b w:val="0"/>
          <w:sz w:val="21"/>
          <w:szCs w:val="21"/>
        </w:rPr>
      </w:pPr>
    </w:p>
    <w:p w14:paraId="1DC2977A">
      <w:pPr>
        <w:pStyle w:val="216"/>
        <w:spacing w:line="460" w:lineRule="exact"/>
        <w:rPr>
          <w:rFonts w:hint="eastAsia" w:cs="宋体"/>
          <w:b w:val="0"/>
          <w:sz w:val="21"/>
          <w:szCs w:val="21"/>
        </w:rPr>
      </w:pPr>
    </w:p>
    <w:p w14:paraId="260119C9">
      <w:pPr>
        <w:pStyle w:val="216"/>
        <w:spacing w:line="460" w:lineRule="exact"/>
        <w:rPr>
          <w:rFonts w:hint="eastAsia" w:cs="宋体"/>
          <w:b w:val="0"/>
          <w:sz w:val="21"/>
          <w:szCs w:val="21"/>
        </w:rPr>
      </w:pPr>
    </w:p>
    <w:p w14:paraId="4C8B9245">
      <w:pPr>
        <w:pStyle w:val="216"/>
        <w:spacing w:line="460" w:lineRule="exact"/>
        <w:rPr>
          <w:rFonts w:hint="eastAsia" w:cs="宋体"/>
          <w:b w:val="0"/>
          <w:sz w:val="21"/>
          <w:szCs w:val="21"/>
        </w:rPr>
      </w:pPr>
    </w:p>
    <w:p w14:paraId="1EF74B86">
      <w:pPr>
        <w:pStyle w:val="216"/>
        <w:spacing w:line="460" w:lineRule="exact"/>
        <w:rPr>
          <w:rFonts w:hint="eastAsia" w:cs="宋体"/>
          <w:b w:val="0"/>
          <w:sz w:val="21"/>
          <w:szCs w:val="21"/>
        </w:rPr>
      </w:pPr>
    </w:p>
    <w:p w14:paraId="578C9EEA">
      <w:pPr>
        <w:pStyle w:val="216"/>
        <w:spacing w:line="460" w:lineRule="exact"/>
        <w:rPr>
          <w:rFonts w:hint="eastAsia" w:cs="宋体"/>
          <w:b w:val="0"/>
          <w:sz w:val="21"/>
          <w:szCs w:val="21"/>
        </w:rPr>
      </w:pPr>
    </w:p>
    <w:p w14:paraId="150E29C6">
      <w:pPr>
        <w:pStyle w:val="216"/>
        <w:spacing w:line="460" w:lineRule="exact"/>
        <w:rPr>
          <w:rFonts w:hint="eastAsia" w:cs="宋体"/>
          <w:b w:val="0"/>
          <w:sz w:val="21"/>
          <w:szCs w:val="21"/>
        </w:rPr>
      </w:pPr>
    </w:p>
    <w:p w14:paraId="600EB064">
      <w:pPr>
        <w:pStyle w:val="216"/>
        <w:spacing w:line="460" w:lineRule="exact"/>
        <w:rPr>
          <w:rFonts w:hint="eastAsia" w:cs="宋体"/>
          <w:b w:val="0"/>
          <w:sz w:val="21"/>
          <w:szCs w:val="21"/>
        </w:rPr>
      </w:pPr>
    </w:p>
    <w:p w14:paraId="085092FE">
      <w:pPr>
        <w:pStyle w:val="216"/>
        <w:spacing w:line="460" w:lineRule="exact"/>
        <w:rPr>
          <w:rFonts w:hint="eastAsia" w:cs="宋体"/>
          <w:b w:val="0"/>
          <w:sz w:val="21"/>
          <w:szCs w:val="21"/>
        </w:rPr>
      </w:pPr>
    </w:p>
    <w:p w14:paraId="791C815A">
      <w:pPr>
        <w:pStyle w:val="216"/>
        <w:spacing w:line="460" w:lineRule="exact"/>
        <w:rPr>
          <w:rFonts w:hint="eastAsia" w:cs="宋体"/>
          <w:b w:val="0"/>
          <w:sz w:val="21"/>
          <w:szCs w:val="21"/>
        </w:rPr>
      </w:pPr>
    </w:p>
    <w:p w14:paraId="04A26DBB">
      <w:pPr>
        <w:pStyle w:val="216"/>
        <w:spacing w:line="460" w:lineRule="exact"/>
        <w:rPr>
          <w:rFonts w:hint="eastAsia" w:cs="宋体"/>
          <w:b w:val="0"/>
          <w:sz w:val="21"/>
          <w:szCs w:val="21"/>
        </w:rPr>
      </w:pPr>
    </w:p>
    <w:p w14:paraId="05B39322">
      <w:pPr>
        <w:pStyle w:val="216"/>
        <w:spacing w:line="460" w:lineRule="exact"/>
        <w:rPr>
          <w:rFonts w:hint="eastAsia" w:cs="宋体"/>
          <w:b w:val="0"/>
          <w:sz w:val="21"/>
          <w:szCs w:val="21"/>
        </w:rPr>
      </w:pPr>
    </w:p>
    <w:p w14:paraId="68FC9D72">
      <w:pPr>
        <w:pStyle w:val="216"/>
        <w:spacing w:line="460" w:lineRule="exact"/>
        <w:rPr>
          <w:rFonts w:hint="eastAsia" w:cs="宋体"/>
          <w:b w:val="0"/>
          <w:sz w:val="21"/>
          <w:szCs w:val="21"/>
        </w:rPr>
      </w:pPr>
    </w:p>
    <w:p w14:paraId="121C67B2">
      <w:pPr>
        <w:pStyle w:val="216"/>
        <w:spacing w:line="460" w:lineRule="exact"/>
        <w:rPr>
          <w:rFonts w:hint="eastAsia" w:cs="宋体"/>
          <w:b w:val="0"/>
          <w:sz w:val="21"/>
          <w:szCs w:val="21"/>
        </w:rPr>
      </w:pPr>
    </w:p>
    <w:p w14:paraId="7DCB3D17">
      <w:pPr>
        <w:pStyle w:val="216"/>
        <w:spacing w:line="460" w:lineRule="exact"/>
        <w:rPr>
          <w:rFonts w:hint="eastAsia" w:cs="宋体"/>
          <w:b w:val="0"/>
          <w:sz w:val="21"/>
          <w:szCs w:val="21"/>
        </w:rPr>
      </w:pPr>
    </w:p>
    <w:p w14:paraId="3F4BD8FE">
      <w:pPr>
        <w:spacing w:before="173" w:line="187" w:lineRule="auto"/>
        <w:rPr>
          <w:rFonts w:ascii="Arial Unicode MS" w:hAnsi="Arial Unicode MS" w:eastAsia="Arial Unicode MS" w:cs="Arial Unicode MS"/>
          <w:sz w:val="31"/>
          <w:szCs w:val="31"/>
        </w:rPr>
      </w:pPr>
      <w:r>
        <w:rPr>
          <w:rFonts w:ascii="Arial Unicode MS" w:hAnsi="Arial Unicode MS" w:eastAsia="Arial Unicode MS" w:cs="Arial Unicode MS"/>
          <w:spacing w:val="1"/>
          <w:sz w:val="31"/>
          <w:szCs w:val="31"/>
        </w:rPr>
        <w:t>附件</w:t>
      </w:r>
      <w:r>
        <w:rPr>
          <w:rFonts w:hint="eastAsia" w:ascii="Arial Unicode MS" w:hAnsi="Arial Unicode MS" w:eastAsia="Arial Unicode MS" w:cs="Arial Unicode MS"/>
          <w:spacing w:val="1"/>
          <w:sz w:val="31"/>
          <w:szCs w:val="31"/>
          <w:lang w:val="en-US" w:eastAsia="zh-CN"/>
        </w:rPr>
        <w:t>4</w:t>
      </w:r>
      <w:r>
        <w:rPr>
          <w:rFonts w:ascii="Arial Unicode MS" w:hAnsi="Arial Unicode MS" w:eastAsia="Arial Unicode MS" w:cs="Arial Unicode MS"/>
          <w:spacing w:val="1"/>
          <w:sz w:val="31"/>
          <w:szCs w:val="31"/>
        </w:rPr>
        <w:t>：</w:t>
      </w:r>
    </w:p>
    <w:p w14:paraId="596CCB5A">
      <w:pPr>
        <w:spacing w:before="321" w:line="183" w:lineRule="auto"/>
        <w:ind w:left="1793"/>
        <w:outlineLvl w:val="0"/>
        <w:rPr>
          <w:rFonts w:ascii="Arial Unicode MS" w:hAnsi="Arial Unicode MS" w:eastAsia="Arial Unicode MS" w:cs="Arial Unicode MS"/>
          <w:sz w:val="40"/>
          <w:szCs w:val="40"/>
        </w:rPr>
      </w:pPr>
      <w:r>
        <w:rPr>
          <w:rFonts w:ascii="Arial Unicode MS" w:hAnsi="Arial Unicode MS" w:eastAsia="Arial Unicode MS" w:cs="Arial Unicode MS"/>
          <w:spacing w:val="-2"/>
          <w:sz w:val="40"/>
          <w:szCs w:val="40"/>
        </w:rPr>
        <w:t>节能产品政府采购品目清单</w:t>
      </w:r>
    </w:p>
    <w:p w14:paraId="0D3037E4">
      <w:pPr>
        <w:spacing w:line="121" w:lineRule="exact"/>
      </w:pPr>
    </w:p>
    <w:tbl>
      <w:tblPr>
        <w:tblStyle w:val="32"/>
        <w:tblW w:w="84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8"/>
        <w:gridCol w:w="1166"/>
        <w:gridCol w:w="1799"/>
        <w:gridCol w:w="1914"/>
        <w:gridCol w:w="2969"/>
      </w:tblGrid>
      <w:tr w14:paraId="3C130C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578" w:type="dxa"/>
            <w:tcBorders>
              <w:top w:val="single" w:color="000000" w:sz="2" w:space="0"/>
              <w:left w:val="single" w:color="000000" w:sz="2" w:space="0"/>
              <w:bottom w:val="single" w:color="000000" w:sz="2" w:space="0"/>
              <w:right w:val="single" w:color="000000" w:sz="2" w:space="0"/>
            </w:tcBorders>
            <w:noWrap w:val="0"/>
            <w:vAlign w:val="top"/>
          </w:tcPr>
          <w:p w14:paraId="761002DF">
            <w:pPr>
              <w:pStyle w:val="251"/>
              <w:spacing w:before="129" w:line="242" w:lineRule="auto"/>
              <w:ind w:left="72" w:right="66" w:firstLine="18"/>
              <w:rPr>
                <w:sz w:val="22"/>
                <w:szCs w:val="22"/>
              </w:rPr>
            </w:pPr>
            <w:r>
              <w:rPr>
                <w:spacing w:val="-13"/>
                <w:sz w:val="22"/>
                <w:szCs w:val="22"/>
              </w:rPr>
              <w:t>品目</w:t>
            </w:r>
            <w:r>
              <w:rPr>
                <w:sz w:val="22"/>
                <w:szCs w:val="22"/>
              </w:rPr>
              <w:t xml:space="preserve"> </w:t>
            </w:r>
            <w:r>
              <w:rPr>
                <w:spacing w:val="-4"/>
                <w:sz w:val="22"/>
                <w:szCs w:val="22"/>
              </w:rPr>
              <w:t>序号</w:t>
            </w:r>
          </w:p>
        </w:tc>
        <w:tc>
          <w:tcPr>
            <w:tcW w:w="4879" w:type="dxa"/>
            <w:gridSpan w:val="3"/>
            <w:tcBorders>
              <w:top w:val="single" w:color="000000" w:sz="2" w:space="0"/>
              <w:left w:val="single" w:color="000000" w:sz="2" w:space="0"/>
              <w:bottom w:val="single" w:color="000000" w:sz="2" w:space="0"/>
              <w:right w:val="single" w:color="000000" w:sz="2" w:space="0"/>
            </w:tcBorders>
            <w:noWrap w:val="0"/>
            <w:vAlign w:val="top"/>
          </w:tcPr>
          <w:p w14:paraId="563881F0">
            <w:pPr>
              <w:pStyle w:val="251"/>
              <w:spacing w:before="285" w:line="223" w:lineRule="auto"/>
              <w:ind w:left="2226"/>
              <w:rPr>
                <w:sz w:val="22"/>
                <w:szCs w:val="22"/>
              </w:rPr>
            </w:pPr>
            <w:r>
              <w:rPr>
                <w:spacing w:val="-3"/>
                <w:sz w:val="22"/>
                <w:szCs w:val="22"/>
              </w:rPr>
              <w:t>名称</w:t>
            </w:r>
          </w:p>
        </w:tc>
        <w:tc>
          <w:tcPr>
            <w:tcW w:w="2969" w:type="dxa"/>
            <w:tcBorders>
              <w:top w:val="single" w:color="000000" w:sz="2" w:space="0"/>
              <w:left w:val="single" w:color="000000" w:sz="2" w:space="0"/>
              <w:bottom w:val="single" w:color="000000" w:sz="2" w:space="0"/>
              <w:right w:val="single" w:color="000000" w:sz="2" w:space="0"/>
            </w:tcBorders>
            <w:noWrap w:val="0"/>
            <w:vAlign w:val="top"/>
          </w:tcPr>
          <w:p w14:paraId="4946CFED">
            <w:pPr>
              <w:pStyle w:val="251"/>
              <w:spacing w:before="285" w:line="220" w:lineRule="auto"/>
              <w:ind w:left="939"/>
              <w:rPr>
                <w:sz w:val="22"/>
                <w:szCs w:val="22"/>
              </w:rPr>
            </w:pPr>
            <w:r>
              <w:rPr>
                <w:spacing w:val="-2"/>
                <w:sz w:val="22"/>
                <w:szCs w:val="22"/>
              </w:rPr>
              <w:t>依据的标准</w:t>
            </w:r>
          </w:p>
        </w:tc>
      </w:tr>
      <w:tr w14:paraId="1B5058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trPr>
        <w:tc>
          <w:tcPr>
            <w:tcW w:w="578" w:type="dxa"/>
            <w:vMerge w:val="restart"/>
            <w:tcBorders>
              <w:top w:val="single" w:color="000000" w:sz="2" w:space="0"/>
              <w:left w:val="single" w:color="000000" w:sz="2" w:space="0"/>
              <w:bottom w:val="single" w:color="000000" w:sz="2" w:space="0"/>
              <w:right w:val="single" w:color="000000" w:sz="2" w:space="0"/>
            </w:tcBorders>
            <w:noWrap w:val="0"/>
            <w:vAlign w:val="top"/>
          </w:tcPr>
          <w:p w14:paraId="607D83D7">
            <w:pPr>
              <w:spacing w:line="254" w:lineRule="auto"/>
              <w:rPr>
                <w:rFonts w:ascii="Arial"/>
              </w:rPr>
            </w:pPr>
          </w:p>
          <w:p w14:paraId="1A6415DC">
            <w:pPr>
              <w:spacing w:line="254" w:lineRule="auto"/>
              <w:rPr>
                <w:rFonts w:ascii="Arial"/>
              </w:rPr>
            </w:pPr>
          </w:p>
          <w:p w14:paraId="2CD7528E">
            <w:pPr>
              <w:spacing w:line="254" w:lineRule="auto"/>
              <w:rPr>
                <w:rFonts w:ascii="Arial"/>
              </w:rPr>
            </w:pPr>
          </w:p>
          <w:p w14:paraId="0D1BC172">
            <w:pPr>
              <w:spacing w:line="255" w:lineRule="auto"/>
              <w:rPr>
                <w:rFonts w:ascii="Arial"/>
              </w:rPr>
            </w:pPr>
          </w:p>
          <w:p w14:paraId="5831C55D">
            <w:pPr>
              <w:pStyle w:val="251"/>
              <w:spacing w:before="62" w:line="190" w:lineRule="auto"/>
              <w:ind w:left="257"/>
            </w:pPr>
            <w:r>
              <w:t>1</w:t>
            </w:r>
          </w:p>
        </w:tc>
        <w:tc>
          <w:tcPr>
            <w:tcW w:w="1166" w:type="dxa"/>
            <w:vMerge w:val="restart"/>
            <w:tcBorders>
              <w:top w:val="single" w:color="000000" w:sz="2" w:space="0"/>
              <w:left w:val="single" w:color="000000" w:sz="2" w:space="0"/>
              <w:bottom w:val="single" w:color="000000" w:sz="2" w:space="0"/>
              <w:right w:val="single" w:color="000000" w:sz="2" w:space="0"/>
            </w:tcBorders>
            <w:noWrap w:val="0"/>
            <w:vAlign w:val="top"/>
          </w:tcPr>
          <w:p w14:paraId="5FB1EE89">
            <w:pPr>
              <w:spacing w:line="277" w:lineRule="auto"/>
              <w:rPr>
                <w:rFonts w:ascii="Arial"/>
              </w:rPr>
            </w:pPr>
          </w:p>
          <w:p w14:paraId="71287DE5">
            <w:pPr>
              <w:spacing w:line="277" w:lineRule="auto"/>
              <w:rPr>
                <w:rFonts w:ascii="Arial"/>
              </w:rPr>
            </w:pPr>
          </w:p>
          <w:p w14:paraId="4B2FB63E">
            <w:pPr>
              <w:spacing w:line="277" w:lineRule="auto"/>
              <w:rPr>
                <w:rFonts w:ascii="Arial"/>
              </w:rPr>
            </w:pPr>
          </w:p>
          <w:p w14:paraId="1C50533B">
            <w:pPr>
              <w:pStyle w:val="251"/>
              <w:spacing w:before="62" w:line="266" w:lineRule="auto"/>
              <w:ind w:left="14" w:right="8" w:hanging="5"/>
            </w:pPr>
            <w:r>
              <w:rPr>
                <w:spacing w:val="5"/>
              </w:rPr>
              <w:t>A020101</w:t>
            </w:r>
            <w:r>
              <w:rPr>
                <w:spacing w:val="-43"/>
              </w:rPr>
              <w:t xml:space="preserve"> </w:t>
            </w:r>
            <w:r>
              <w:rPr>
                <w:spacing w:val="5"/>
              </w:rPr>
              <w:t>计算</w:t>
            </w:r>
            <w:r>
              <w:t xml:space="preserve"> </w:t>
            </w:r>
            <w:r>
              <w:rPr>
                <w:spacing w:val="6"/>
              </w:rPr>
              <w:t>机设备</w:t>
            </w:r>
          </w:p>
        </w:tc>
        <w:tc>
          <w:tcPr>
            <w:tcW w:w="1799" w:type="dxa"/>
            <w:tcBorders>
              <w:top w:val="single" w:color="000000" w:sz="2" w:space="0"/>
              <w:left w:val="single" w:color="000000" w:sz="2" w:space="0"/>
              <w:bottom w:val="single" w:color="000000" w:sz="2" w:space="0"/>
              <w:right w:val="single" w:color="000000" w:sz="2" w:space="0"/>
            </w:tcBorders>
            <w:noWrap w:val="0"/>
            <w:vAlign w:val="top"/>
          </w:tcPr>
          <w:p w14:paraId="1076CAF4">
            <w:pPr>
              <w:pStyle w:val="251"/>
              <w:spacing w:before="154" w:line="266" w:lineRule="auto"/>
              <w:ind w:left="17" w:right="10" w:firstLine="1"/>
            </w:pPr>
            <w:r>
              <w:rPr>
                <w:spacing w:val="3"/>
              </w:rPr>
              <w:t>★A02010104 台式计</w:t>
            </w:r>
            <w:r>
              <w:rPr>
                <w:spacing w:val="12"/>
              </w:rPr>
              <w:t xml:space="preserve"> </w:t>
            </w:r>
            <w:r>
              <w:rPr>
                <w:spacing w:val="4"/>
              </w:rPr>
              <w:t>算机</w:t>
            </w:r>
          </w:p>
        </w:tc>
        <w:tc>
          <w:tcPr>
            <w:tcW w:w="1914" w:type="dxa"/>
            <w:tcBorders>
              <w:top w:val="single" w:color="000000" w:sz="2" w:space="0"/>
              <w:left w:val="single" w:color="000000" w:sz="2" w:space="0"/>
              <w:bottom w:val="single" w:color="000000" w:sz="2" w:space="0"/>
              <w:right w:val="single" w:color="000000" w:sz="2" w:space="0"/>
            </w:tcBorders>
            <w:noWrap w:val="0"/>
            <w:vAlign w:val="top"/>
          </w:tcPr>
          <w:p w14:paraId="2B060CC9">
            <w:pPr>
              <w:rPr>
                <w:rFonts w:ascii="Arial"/>
              </w:rPr>
            </w:pPr>
          </w:p>
        </w:tc>
        <w:tc>
          <w:tcPr>
            <w:tcW w:w="2969" w:type="dxa"/>
            <w:tcBorders>
              <w:top w:val="single" w:color="000000" w:sz="2" w:space="0"/>
              <w:left w:val="single" w:color="000000" w:sz="2" w:space="0"/>
              <w:bottom w:val="single" w:color="000000" w:sz="2" w:space="0"/>
              <w:right w:val="single" w:color="000000" w:sz="2" w:space="0"/>
            </w:tcBorders>
            <w:noWrap w:val="0"/>
            <w:vAlign w:val="top"/>
          </w:tcPr>
          <w:p w14:paraId="4F2B5376">
            <w:pPr>
              <w:pStyle w:val="251"/>
              <w:spacing w:before="155" w:line="266" w:lineRule="auto"/>
              <w:ind w:left="19" w:right="11" w:firstLine="3"/>
              <w:rPr>
                <w:lang w:eastAsia="zh-CN"/>
              </w:rPr>
            </w:pPr>
            <w:r>
              <w:rPr>
                <w:spacing w:val="19"/>
                <w:lang w:eastAsia="zh-CN"/>
              </w:rPr>
              <w:t>《微型计算机能效限定值及能效</w:t>
            </w:r>
            <w:r>
              <w:rPr>
                <w:spacing w:val="2"/>
                <w:lang w:eastAsia="zh-CN"/>
              </w:rPr>
              <w:t xml:space="preserve"> </w:t>
            </w:r>
            <w:r>
              <w:rPr>
                <w:spacing w:val="6"/>
                <w:lang w:eastAsia="zh-CN"/>
              </w:rPr>
              <w:t>等级》（</w:t>
            </w:r>
            <w:r>
              <w:rPr>
                <w:lang w:eastAsia="zh-CN"/>
              </w:rPr>
              <w:t>GB</w:t>
            </w:r>
            <w:r>
              <w:rPr>
                <w:spacing w:val="6"/>
                <w:lang w:eastAsia="zh-CN"/>
              </w:rPr>
              <w:t xml:space="preserve"> 28380）</w:t>
            </w:r>
          </w:p>
        </w:tc>
      </w:tr>
      <w:tr w14:paraId="3FB887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2" w:hRule="atLeast"/>
        </w:trPr>
        <w:tc>
          <w:tcPr>
            <w:tcW w:w="578" w:type="dxa"/>
            <w:vMerge w:val="continue"/>
            <w:tcBorders>
              <w:top w:val="single" w:color="000000" w:sz="2" w:space="0"/>
              <w:left w:val="single" w:color="000000" w:sz="2" w:space="0"/>
              <w:bottom w:val="single" w:color="000000" w:sz="2" w:space="0"/>
              <w:right w:val="single" w:color="000000" w:sz="2" w:space="0"/>
            </w:tcBorders>
            <w:noWrap w:val="0"/>
            <w:vAlign w:val="top"/>
          </w:tcPr>
          <w:p w14:paraId="2C321957">
            <w:pPr>
              <w:rPr>
                <w:rFonts w:ascii="Arial"/>
              </w:rPr>
            </w:pPr>
          </w:p>
        </w:tc>
        <w:tc>
          <w:tcPr>
            <w:tcW w:w="1166" w:type="dxa"/>
            <w:vMerge w:val="continue"/>
            <w:tcBorders>
              <w:top w:val="single" w:color="000000" w:sz="2" w:space="0"/>
              <w:left w:val="single" w:color="000000" w:sz="2" w:space="0"/>
              <w:bottom w:val="single" w:color="000000" w:sz="2" w:space="0"/>
              <w:right w:val="single" w:color="000000" w:sz="2" w:space="0"/>
            </w:tcBorders>
            <w:noWrap w:val="0"/>
            <w:vAlign w:val="top"/>
          </w:tcPr>
          <w:p w14:paraId="00117BC1">
            <w:pPr>
              <w:rPr>
                <w:rFonts w:ascii="Arial"/>
              </w:rPr>
            </w:pPr>
          </w:p>
        </w:tc>
        <w:tc>
          <w:tcPr>
            <w:tcW w:w="1799" w:type="dxa"/>
            <w:tcBorders>
              <w:top w:val="single" w:color="000000" w:sz="2" w:space="0"/>
              <w:left w:val="single" w:color="000000" w:sz="2" w:space="0"/>
              <w:bottom w:val="single" w:color="000000" w:sz="2" w:space="0"/>
              <w:right w:val="single" w:color="000000" w:sz="2" w:space="0"/>
            </w:tcBorders>
            <w:noWrap w:val="0"/>
            <w:vAlign w:val="top"/>
          </w:tcPr>
          <w:p w14:paraId="2E624E87">
            <w:pPr>
              <w:pStyle w:val="251"/>
              <w:spacing w:before="110" w:line="266" w:lineRule="auto"/>
              <w:ind w:left="15" w:right="10" w:firstLine="3"/>
            </w:pPr>
            <w:r>
              <w:rPr>
                <w:spacing w:val="3"/>
              </w:rPr>
              <w:t>★A02010105 便携式</w:t>
            </w:r>
            <w:r>
              <w:rPr>
                <w:spacing w:val="12"/>
              </w:rPr>
              <w:t xml:space="preserve"> </w:t>
            </w:r>
            <w:r>
              <w:rPr>
                <w:spacing w:val="6"/>
              </w:rPr>
              <w:t>计算机</w:t>
            </w:r>
          </w:p>
        </w:tc>
        <w:tc>
          <w:tcPr>
            <w:tcW w:w="1914" w:type="dxa"/>
            <w:tcBorders>
              <w:top w:val="single" w:color="000000" w:sz="2" w:space="0"/>
              <w:left w:val="single" w:color="000000" w:sz="2" w:space="0"/>
              <w:bottom w:val="single" w:color="000000" w:sz="2" w:space="0"/>
              <w:right w:val="single" w:color="000000" w:sz="2" w:space="0"/>
            </w:tcBorders>
            <w:noWrap w:val="0"/>
            <w:vAlign w:val="top"/>
          </w:tcPr>
          <w:p w14:paraId="0726EC08">
            <w:pPr>
              <w:rPr>
                <w:rFonts w:ascii="Arial"/>
              </w:rPr>
            </w:pPr>
          </w:p>
        </w:tc>
        <w:tc>
          <w:tcPr>
            <w:tcW w:w="2969" w:type="dxa"/>
            <w:tcBorders>
              <w:top w:val="single" w:color="000000" w:sz="2" w:space="0"/>
              <w:left w:val="single" w:color="000000" w:sz="2" w:space="0"/>
              <w:bottom w:val="single" w:color="000000" w:sz="2" w:space="0"/>
              <w:right w:val="single" w:color="000000" w:sz="2" w:space="0"/>
            </w:tcBorders>
            <w:noWrap w:val="0"/>
            <w:vAlign w:val="top"/>
          </w:tcPr>
          <w:p w14:paraId="0D3E5759">
            <w:pPr>
              <w:pStyle w:val="251"/>
              <w:spacing w:before="111" w:line="266" w:lineRule="auto"/>
              <w:ind w:left="19" w:right="11" w:firstLine="3"/>
              <w:rPr>
                <w:lang w:eastAsia="zh-CN"/>
              </w:rPr>
            </w:pPr>
            <w:r>
              <w:rPr>
                <w:spacing w:val="19"/>
                <w:lang w:eastAsia="zh-CN"/>
              </w:rPr>
              <w:t>《微型计算机能效限定值及能效</w:t>
            </w:r>
            <w:r>
              <w:rPr>
                <w:spacing w:val="2"/>
                <w:lang w:eastAsia="zh-CN"/>
              </w:rPr>
              <w:t xml:space="preserve"> </w:t>
            </w:r>
            <w:r>
              <w:rPr>
                <w:spacing w:val="6"/>
                <w:lang w:eastAsia="zh-CN"/>
              </w:rPr>
              <w:t>等级》（</w:t>
            </w:r>
            <w:r>
              <w:rPr>
                <w:lang w:eastAsia="zh-CN"/>
              </w:rPr>
              <w:t>GB</w:t>
            </w:r>
            <w:r>
              <w:rPr>
                <w:spacing w:val="6"/>
                <w:lang w:eastAsia="zh-CN"/>
              </w:rPr>
              <w:t xml:space="preserve"> 28380）</w:t>
            </w:r>
          </w:p>
        </w:tc>
      </w:tr>
      <w:tr w14:paraId="68D4CF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trPr>
        <w:tc>
          <w:tcPr>
            <w:tcW w:w="578" w:type="dxa"/>
            <w:vMerge w:val="continue"/>
            <w:tcBorders>
              <w:top w:val="single" w:color="000000" w:sz="2" w:space="0"/>
              <w:left w:val="single" w:color="000000" w:sz="2" w:space="0"/>
              <w:bottom w:val="single" w:color="000000" w:sz="2" w:space="0"/>
              <w:right w:val="single" w:color="000000" w:sz="2" w:space="0"/>
            </w:tcBorders>
            <w:noWrap w:val="0"/>
            <w:vAlign w:val="top"/>
          </w:tcPr>
          <w:p w14:paraId="39543D2D">
            <w:pPr>
              <w:rPr>
                <w:rFonts w:ascii="Arial"/>
              </w:rPr>
            </w:pPr>
          </w:p>
        </w:tc>
        <w:tc>
          <w:tcPr>
            <w:tcW w:w="1166" w:type="dxa"/>
            <w:vMerge w:val="continue"/>
            <w:tcBorders>
              <w:top w:val="single" w:color="000000" w:sz="2" w:space="0"/>
              <w:left w:val="single" w:color="000000" w:sz="2" w:space="0"/>
              <w:bottom w:val="single" w:color="000000" w:sz="2" w:space="0"/>
              <w:right w:val="single" w:color="000000" w:sz="2" w:space="0"/>
            </w:tcBorders>
            <w:noWrap w:val="0"/>
            <w:vAlign w:val="top"/>
          </w:tcPr>
          <w:p w14:paraId="12FE38DB">
            <w:pPr>
              <w:rPr>
                <w:rFonts w:ascii="Arial"/>
              </w:rPr>
            </w:pPr>
          </w:p>
        </w:tc>
        <w:tc>
          <w:tcPr>
            <w:tcW w:w="1799" w:type="dxa"/>
            <w:tcBorders>
              <w:top w:val="single" w:color="000000" w:sz="2" w:space="0"/>
              <w:left w:val="single" w:color="000000" w:sz="2" w:space="0"/>
              <w:bottom w:val="single" w:color="000000" w:sz="2" w:space="0"/>
              <w:right w:val="single" w:color="000000" w:sz="2" w:space="0"/>
            </w:tcBorders>
            <w:noWrap w:val="0"/>
            <w:vAlign w:val="top"/>
          </w:tcPr>
          <w:p w14:paraId="7065978D">
            <w:pPr>
              <w:pStyle w:val="251"/>
              <w:spacing w:before="129" w:line="266" w:lineRule="auto"/>
              <w:ind w:left="15" w:right="10" w:firstLine="3"/>
              <w:rPr>
                <w:lang w:eastAsia="zh-CN"/>
              </w:rPr>
            </w:pPr>
            <w:r>
              <w:rPr>
                <w:spacing w:val="3"/>
                <w:lang w:eastAsia="zh-CN"/>
              </w:rPr>
              <w:t>★A02010107 平板式</w:t>
            </w:r>
            <w:r>
              <w:rPr>
                <w:spacing w:val="12"/>
                <w:lang w:eastAsia="zh-CN"/>
              </w:rPr>
              <w:t xml:space="preserve"> </w:t>
            </w:r>
            <w:r>
              <w:rPr>
                <w:spacing w:val="8"/>
                <w:lang w:eastAsia="zh-CN"/>
              </w:rPr>
              <w:t>微型计算机</w:t>
            </w:r>
          </w:p>
        </w:tc>
        <w:tc>
          <w:tcPr>
            <w:tcW w:w="1914" w:type="dxa"/>
            <w:tcBorders>
              <w:top w:val="single" w:color="000000" w:sz="2" w:space="0"/>
              <w:left w:val="single" w:color="000000" w:sz="2" w:space="0"/>
              <w:bottom w:val="single" w:color="000000" w:sz="2" w:space="0"/>
              <w:right w:val="single" w:color="000000" w:sz="2" w:space="0"/>
            </w:tcBorders>
            <w:noWrap w:val="0"/>
            <w:vAlign w:val="top"/>
          </w:tcPr>
          <w:p w14:paraId="3B34FE8B">
            <w:pPr>
              <w:rPr>
                <w:rFonts w:ascii="Arial"/>
              </w:rPr>
            </w:pPr>
          </w:p>
        </w:tc>
        <w:tc>
          <w:tcPr>
            <w:tcW w:w="2969" w:type="dxa"/>
            <w:tcBorders>
              <w:top w:val="single" w:color="000000" w:sz="2" w:space="0"/>
              <w:left w:val="single" w:color="000000" w:sz="2" w:space="0"/>
              <w:bottom w:val="single" w:color="000000" w:sz="2" w:space="0"/>
              <w:right w:val="single" w:color="000000" w:sz="2" w:space="0"/>
            </w:tcBorders>
            <w:noWrap w:val="0"/>
            <w:vAlign w:val="top"/>
          </w:tcPr>
          <w:p w14:paraId="4717D123">
            <w:pPr>
              <w:pStyle w:val="251"/>
              <w:spacing w:before="130" w:line="266" w:lineRule="auto"/>
              <w:ind w:left="19" w:right="11" w:firstLine="3"/>
              <w:rPr>
                <w:lang w:eastAsia="zh-CN"/>
              </w:rPr>
            </w:pPr>
            <w:r>
              <w:rPr>
                <w:spacing w:val="19"/>
                <w:lang w:eastAsia="zh-CN"/>
              </w:rPr>
              <w:t>《微型计算机能效限定值及能效</w:t>
            </w:r>
            <w:r>
              <w:rPr>
                <w:spacing w:val="2"/>
                <w:lang w:eastAsia="zh-CN"/>
              </w:rPr>
              <w:t xml:space="preserve"> </w:t>
            </w:r>
            <w:r>
              <w:rPr>
                <w:spacing w:val="6"/>
                <w:lang w:eastAsia="zh-CN"/>
              </w:rPr>
              <w:t>等级》（</w:t>
            </w:r>
            <w:r>
              <w:rPr>
                <w:lang w:eastAsia="zh-CN"/>
              </w:rPr>
              <w:t>GB</w:t>
            </w:r>
            <w:r>
              <w:rPr>
                <w:spacing w:val="6"/>
                <w:lang w:eastAsia="zh-CN"/>
              </w:rPr>
              <w:t xml:space="preserve"> 28380）</w:t>
            </w:r>
          </w:p>
        </w:tc>
      </w:tr>
      <w:tr w14:paraId="648271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578" w:type="dxa"/>
            <w:vMerge w:val="restart"/>
            <w:tcBorders>
              <w:top w:val="single" w:color="000000" w:sz="2" w:space="0"/>
              <w:left w:val="single" w:color="000000" w:sz="2" w:space="0"/>
              <w:bottom w:val="single" w:color="000000" w:sz="2" w:space="0"/>
              <w:right w:val="single" w:color="000000" w:sz="2" w:space="0"/>
            </w:tcBorders>
            <w:noWrap w:val="0"/>
            <w:vAlign w:val="top"/>
          </w:tcPr>
          <w:p w14:paraId="483E9EE4">
            <w:pPr>
              <w:spacing w:line="255" w:lineRule="auto"/>
              <w:rPr>
                <w:rFonts w:ascii="Arial"/>
              </w:rPr>
            </w:pPr>
          </w:p>
          <w:p w14:paraId="70DE3900">
            <w:pPr>
              <w:spacing w:line="255" w:lineRule="auto"/>
              <w:rPr>
                <w:rFonts w:ascii="Arial"/>
              </w:rPr>
            </w:pPr>
          </w:p>
          <w:p w14:paraId="5FC66EC1">
            <w:pPr>
              <w:spacing w:line="255" w:lineRule="auto"/>
              <w:rPr>
                <w:rFonts w:ascii="Arial"/>
              </w:rPr>
            </w:pPr>
          </w:p>
          <w:p w14:paraId="562803A3">
            <w:pPr>
              <w:spacing w:line="255" w:lineRule="auto"/>
              <w:rPr>
                <w:rFonts w:ascii="Arial"/>
              </w:rPr>
            </w:pPr>
          </w:p>
          <w:p w14:paraId="42969609">
            <w:pPr>
              <w:spacing w:line="255" w:lineRule="auto"/>
              <w:rPr>
                <w:rFonts w:ascii="Arial"/>
              </w:rPr>
            </w:pPr>
          </w:p>
          <w:p w14:paraId="7E683AA8">
            <w:pPr>
              <w:spacing w:line="255" w:lineRule="auto"/>
              <w:rPr>
                <w:rFonts w:ascii="Arial"/>
              </w:rPr>
            </w:pPr>
          </w:p>
          <w:p w14:paraId="3FE52DC0">
            <w:pPr>
              <w:spacing w:line="256" w:lineRule="auto"/>
              <w:rPr>
                <w:rFonts w:ascii="Arial"/>
              </w:rPr>
            </w:pPr>
          </w:p>
          <w:p w14:paraId="59C51F0D">
            <w:pPr>
              <w:spacing w:line="256" w:lineRule="auto"/>
              <w:rPr>
                <w:rFonts w:ascii="Arial"/>
              </w:rPr>
            </w:pPr>
          </w:p>
          <w:p w14:paraId="76AD57B1">
            <w:pPr>
              <w:pStyle w:val="251"/>
              <w:spacing w:before="62" w:line="189" w:lineRule="auto"/>
              <w:ind w:left="245"/>
            </w:pPr>
            <w:r>
              <w:t>2</w:t>
            </w:r>
          </w:p>
        </w:tc>
        <w:tc>
          <w:tcPr>
            <w:tcW w:w="1166" w:type="dxa"/>
            <w:vMerge w:val="restart"/>
            <w:tcBorders>
              <w:top w:val="single" w:color="000000" w:sz="2" w:space="0"/>
              <w:left w:val="single" w:color="000000" w:sz="2" w:space="0"/>
              <w:bottom w:val="single" w:color="000000" w:sz="2" w:space="0"/>
              <w:right w:val="single" w:color="000000" w:sz="2" w:space="0"/>
            </w:tcBorders>
            <w:noWrap w:val="0"/>
            <w:vAlign w:val="top"/>
          </w:tcPr>
          <w:p w14:paraId="04FDD428">
            <w:pPr>
              <w:spacing w:line="265" w:lineRule="auto"/>
              <w:rPr>
                <w:rFonts w:ascii="Arial"/>
              </w:rPr>
            </w:pPr>
          </w:p>
          <w:p w14:paraId="5D185B59">
            <w:pPr>
              <w:spacing w:line="265" w:lineRule="auto"/>
              <w:rPr>
                <w:rFonts w:ascii="Arial"/>
              </w:rPr>
            </w:pPr>
          </w:p>
          <w:p w14:paraId="50DCCD6E">
            <w:pPr>
              <w:spacing w:line="265" w:lineRule="auto"/>
              <w:rPr>
                <w:rFonts w:ascii="Arial"/>
              </w:rPr>
            </w:pPr>
          </w:p>
          <w:p w14:paraId="3E6F3E01">
            <w:pPr>
              <w:spacing w:line="265" w:lineRule="auto"/>
              <w:rPr>
                <w:rFonts w:ascii="Arial"/>
              </w:rPr>
            </w:pPr>
          </w:p>
          <w:p w14:paraId="391E68F8">
            <w:pPr>
              <w:spacing w:line="265" w:lineRule="auto"/>
              <w:rPr>
                <w:rFonts w:ascii="Arial"/>
              </w:rPr>
            </w:pPr>
          </w:p>
          <w:p w14:paraId="4072E9D6">
            <w:pPr>
              <w:spacing w:line="265" w:lineRule="auto"/>
              <w:rPr>
                <w:rFonts w:ascii="Arial"/>
              </w:rPr>
            </w:pPr>
          </w:p>
          <w:p w14:paraId="291F0747">
            <w:pPr>
              <w:spacing w:line="266" w:lineRule="auto"/>
              <w:rPr>
                <w:rFonts w:ascii="Arial"/>
              </w:rPr>
            </w:pPr>
          </w:p>
          <w:p w14:paraId="5FF0A332">
            <w:pPr>
              <w:pStyle w:val="251"/>
              <w:spacing w:before="62" w:line="266" w:lineRule="auto"/>
              <w:ind w:left="14" w:right="8" w:hanging="5"/>
            </w:pPr>
            <w:r>
              <w:rPr>
                <w:spacing w:val="5"/>
              </w:rPr>
              <w:t>A020106</w:t>
            </w:r>
            <w:r>
              <w:rPr>
                <w:spacing w:val="-43"/>
              </w:rPr>
              <w:t xml:space="preserve"> </w:t>
            </w:r>
            <w:r>
              <w:rPr>
                <w:spacing w:val="5"/>
              </w:rPr>
              <w:t>输入</w:t>
            </w:r>
            <w:r>
              <w:t xml:space="preserve"> </w:t>
            </w:r>
            <w:r>
              <w:rPr>
                <w:spacing w:val="7"/>
              </w:rPr>
              <w:t>输出设备</w:t>
            </w:r>
          </w:p>
        </w:tc>
        <w:tc>
          <w:tcPr>
            <w:tcW w:w="1799" w:type="dxa"/>
            <w:vMerge w:val="restart"/>
            <w:tcBorders>
              <w:top w:val="single" w:color="000000" w:sz="2" w:space="0"/>
              <w:left w:val="single" w:color="000000" w:sz="2" w:space="0"/>
              <w:bottom w:val="single" w:color="000000" w:sz="2" w:space="0"/>
              <w:right w:val="single" w:color="000000" w:sz="2" w:space="0"/>
            </w:tcBorders>
            <w:noWrap w:val="0"/>
            <w:vAlign w:val="top"/>
          </w:tcPr>
          <w:p w14:paraId="299446F9">
            <w:pPr>
              <w:spacing w:line="316" w:lineRule="auto"/>
              <w:rPr>
                <w:rFonts w:ascii="Arial"/>
              </w:rPr>
            </w:pPr>
          </w:p>
          <w:p w14:paraId="156E3FD0">
            <w:pPr>
              <w:spacing w:line="316" w:lineRule="auto"/>
              <w:rPr>
                <w:rFonts w:ascii="Arial"/>
              </w:rPr>
            </w:pPr>
          </w:p>
          <w:p w14:paraId="3960611E">
            <w:pPr>
              <w:spacing w:line="317" w:lineRule="auto"/>
              <w:rPr>
                <w:rFonts w:ascii="Arial"/>
              </w:rPr>
            </w:pPr>
          </w:p>
          <w:p w14:paraId="270BE1C2">
            <w:pPr>
              <w:pStyle w:val="251"/>
              <w:spacing w:before="62" w:line="229" w:lineRule="auto"/>
              <w:ind w:left="9"/>
            </w:pPr>
            <w:r>
              <w:rPr>
                <w:spacing w:val="5"/>
              </w:rPr>
              <w:t>A02010601</w:t>
            </w:r>
            <w:r>
              <w:rPr>
                <w:spacing w:val="-28"/>
              </w:rPr>
              <w:t xml:space="preserve"> </w:t>
            </w:r>
            <w:r>
              <w:rPr>
                <w:spacing w:val="5"/>
              </w:rPr>
              <w:t>打印设备</w:t>
            </w:r>
          </w:p>
        </w:tc>
        <w:tc>
          <w:tcPr>
            <w:tcW w:w="1914" w:type="dxa"/>
            <w:tcBorders>
              <w:top w:val="single" w:color="000000" w:sz="2" w:space="0"/>
              <w:left w:val="single" w:color="000000" w:sz="2" w:space="0"/>
              <w:bottom w:val="single" w:color="000000" w:sz="2" w:space="0"/>
              <w:right w:val="single" w:color="000000" w:sz="2" w:space="0"/>
            </w:tcBorders>
            <w:noWrap w:val="0"/>
            <w:vAlign w:val="top"/>
          </w:tcPr>
          <w:p w14:paraId="20093D5C">
            <w:pPr>
              <w:pStyle w:val="251"/>
              <w:spacing w:before="119" w:line="266" w:lineRule="auto"/>
              <w:ind w:left="31" w:right="8" w:hanging="21"/>
            </w:pPr>
            <w:r>
              <w:rPr>
                <w:spacing w:val="3"/>
              </w:rPr>
              <w:t>A0201060101</w:t>
            </w:r>
            <w:r>
              <w:rPr>
                <w:spacing w:val="50"/>
              </w:rPr>
              <w:t xml:space="preserve"> </w:t>
            </w:r>
            <w:r>
              <w:rPr>
                <w:spacing w:val="3"/>
              </w:rPr>
              <w:t>喷</w:t>
            </w:r>
            <w:r>
              <w:rPr>
                <w:spacing w:val="-51"/>
              </w:rPr>
              <w:t xml:space="preserve"> </w:t>
            </w:r>
            <w:r>
              <w:rPr>
                <w:spacing w:val="3"/>
              </w:rPr>
              <w:t>墨</w:t>
            </w:r>
            <w:r>
              <w:rPr>
                <w:spacing w:val="-53"/>
              </w:rPr>
              <w:t xml:space="preserve"> </w:t>
            </w:r>
            <w:r>
              <w:rPr>
                <w:spacing w:val="3"/>
              </w:rPr>
              <w:t>打</w:t>
            </w:r>
            <w:r>
              <w:t xml:space="preserve"> </w:t>
            </w:r>
            <w:r>
              <w:rPr>
                <w:spacing w:val="-2"/>
              </w:rPr>
              <w:t>印机</w:t>
            </w:r>
          </w:p>
        </w:tc>
        <w:tc>
          <w:tcPr>
            <w:tcW w:w="2969" w:type="dxa"/>
            <w:tcBorders>
              <w:top w:val="single" w:color="000000" w:sz="2" w:space="0"/>
              <w:left w:val="single" w:color="000000" w:sz="2" w:space="0"/>
              <w:bottom w:val="single" w:color="000000" w:sz="2" w:space="0"/>
              <w:right w:val="single" w:color="000000" w:sz="2" w:space="0"/>
            </w:tcBorders>
            <w:noWrap w:val="0"/>
            <w:vAlign w:val="top"/>
          </w:tcPr>
          <w:p w14:paraId="5518BE82">
            <w:pPr>
              <w:pStyle w:val="251"/>
              <w:spacing w:before="119" w:line="266" w:lineRule="auto"/>
              <w:ind w:left="22" w:right="13"/>
              <w:rPr>
                <w:lang w:eastAsia="zh-CN"/>
              </w:rPr>
            </w:pPr>
            <w:r>
              <w:rPr>
                <w:spacing w:val="5"/>
                <w:lang w:eastAsia="zh-CN"/>
              </w:rPr>
              <w:t>《复印机、打印机和传真机能效限</w:t>
            </w:r>
            <w:r>
              <w:rPr>
                <w:lang w:eastAsia="zh-CN"/>
              </w:rPr>
              <w:t xml:space="preserve"> </w:t>
            </w:r>
            <w:r>
              <w:rPr>
                <w:spacing w:val="7"/>
                <w:lang w:eastAsia="zh-CN"/>
              </w:rPr>
              <w:t>定值及能效等级》（</w:t>
            </w:r>
            <w:r>
              <w:rPr>
                <w:lang w:eastAsia="zh-CN"/>
              </w:rPr>
              <w:t>GB</w:t>
            </w:r>
            <w:r>
              <w:rPr>
                <w:spacing w:val="7"/>
                <w:lang w:eastAsia="zh-CN"/>
              </w:rPr>
              <w:t xml:space="preserve"> 21521）</w:t>
            </w:r>
          </w:p>
        </w:tc>
      </w:tr>
      <w:tr w14:paraId="127EF8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578" w:type="dxa"/>
            <w:vMerge w:val="continue"/>
            <w:tcBorders>
              <w:top w:val="single" w:color="000000" w:sz="2" w:space="0"/>
              <w:left w:val="single" w:color="000000" w:sz="2" w:space="0"/>
              <w:bottom w:val="single" w:color="000000" w:sz="2" w:space="0"/>
              <w:right w:val="single" w:color="000000" w:sz="2" w:space="0"/>
            </w:tcBorders>
            <w:noWrap w:val="0"/>
            <w:vAlign w:val="top"/>
          </w:tcPr>
          <w:p w14:paraId="6ADB865E">
            <w:pPr>
              <w:rPr>
                <w:rFonts w:ascii="Arial"/>
              </w:rPr>
            </w:pPr>
          </w:p>
        </w:tc>
        <w:tc>
          <w:tcPr>
            <w:tcW w:w="1166" w:type="dxa"/>
            <w:vMerge w:val="continue"/>
            <w:tcBorders>
              <w:top w:val="single" w:color="000000" w:sz="2" w:space="0"/>
              <w:left w:val="single" w:color="000000" w:sz="2" w:space="0"/>
              <w:bottom w:val="single" w:color="000000" w:sz="2" w:space="0"/>
              <w:right w:val="single" w:color="000000" w:sz="2" w:space="0"/>
            </w:tcBorders>
            <w:noWrap w:val="0"/>
            <w:vAlign w:val="top"/>
          </w:tcPr>
          <w:p w14:paraId="70AAAFBD">
            <w:pPr>
              <w:rPr>
                <w:rFonts w:ascii="Arial"/>
              </w:rPr>
            </w:pPr>
          </w:p>
        </w:tc>
        <w:tc>
          <w:tcPr>
            <w:tcW w:w="1799" w:type="dxa"/>
            <w:vMerge w:val="continue"/>
            <w:tcBorders>
              <w:top w:val="single" w:color="000000" w:sz="2" w:space="0"/>
              <w:left w:val="single" w:color="000000" w:sz="2" w:space="0"/>
              <w:bottom w:val="single" w:color="000000" w:sz="2" w:space="0"/>
              <w:right w:val="single" w:color="000000" w:sz="2" w:space="0"/>
            </w:tcBorders>
            <w:noWrap w:val="0"/>
            <w:vAlign w:val="top"/>
          </w:tcPr>
          <w:p w14:paraId="2B7201C3">
            <w:pPr>
              <w:rPr>
                <w:rFonts w:ascii="Arial"/>
              </w:rPr>
            </w:pPr>
          </w:p>
        </w:tc>
        <w:tc>
          <w:tcPr>
            <w:tcW w:w="1914" w:type="dxa"/>
            <w:tcBorders>
              <w:top w:val="single" w:color="000000" w:sz="2" w:space="0"/>
              <w:left w:val="single" w:color="000000" w:sz="2" w:space="0"/>
              <w:bottom w:val="single" w:color="000000" w:sz="2" w:space="0"/>
              <w:right w:val="single" w:color="000000" w:sz="2" w:space="0"/>
            </w:tcBorders>
            <w:noWrap w:val="0"/>
            <w:vAlign w:val="top"/>
          </w:tcPr>
          <w:p w14:paraId="58F53AA6">
            <w:pPr>
              <w:pStyle w:val="251"/>
              <w:spacing w:before="119" w:line="266" w:lineRule="auto"/>
              <w:ind w:left="19" w:right="8"/>
            </w:pPr>
            <w:r>
              <w:rPr>
                <w:spacing w:val="3"/>
              </w:rPr>
              <w:t>★</w:t>
            </w:r>
            <w:r>
              <w:rPr>
                <w:spacing w:val="-50"/>
              </w:rPr>
              <w:t xml:space="preserve"> </w:t>
            </w:r>
            <w:r>
              <w:rPr>
                <w:spacing w:val="3"/>
              </w:rPr>
              <w:t>A0201060102</w:t>
            </w:r>
            <w:r>
              <w:rPr>
                <w:spacing w:val="41"/>
              </w:rPr>
              <w:t xml:space="preserve"> </w:t>
            </w:r>
            <w:r>
              <w:rPr>
                <w:spacing w:val="3"/>
              </w:rPr>
              <w:t>激</w:t>
            </w:r>
            <w:r>
              <w:rPr>
                <w:spacing w:val="-54"/>
              </w:rPr>
              <w:t xml:space="preserve"> </w:t>
            </w:r>
            <w:r>
              <w:rPr>
                <w:spacing w:val="3"/>
              </w:rPr>
              <w:t>光</w:t>
            </w:r>
            <w:r>
              <w:t xml:space="preserve"> </w:t>
            </w:r>
            <w:r>
              <w:rPr>
                <w:spacing w:val="5"/>
              </w:rPr>
              <w:t>打印机</w:t>
            </w:r>
          </w:p>
        </w:tc>
        <w:tc>
          <w:tcPr>
            <w:tcW w:w="2969" w:type="dxa"/>
            <w:tcBorders>
              <w:top w:val="single" w:color="000000" w:sz="2" w:space="0"/>
              <w:left w:val="single" w:color="000000" w:sz="2" w:space="0"/>
              <w:bottom w:val="single" w:color="000000" w:sz="2" w:space="0"/>
              <w:right w:val="single" w:color="000000" w:sz="2" w:space="0"/>
            </w:tcBorders>
            <w:noWrap w:val="0"/>
            <w:vAlign w:val="top"/>
          </w:tcPr>
          <w:p w14:paraId="2C2C8CFE">
            <w:pPr>
              <w:pStyle w:val="251"/>
              <w:spacing w:before="120" w:line="266" w:lineRule="auto"/>
              <w:ind w:left="22" w:right="13"/>
              <w:rPr>
                <w:lang w:eastAsia="zh-CN"/>
              </w:rPr>
            </w:pPr>
            <w:r>
              <w:rPr>
                <w:spacing w:val="5"/>
                <w:lang w:eastAsia="zh-CN"/>
              </w:rPr>
              <w:t>《复印机、打印机和传真机能效限</w:t>
            </w:r>
            <w:r>
              <w:rPr>
                <w:lang w:eastAsia="zh-CN"/>
              </w:rPr>
              <w:t xml:space="preserve"> </w:t>
            </w:r>
            <w:r>
              <w:rPr>
                <w:spacing w:val="7"/>
                <w:lang w:eastAsia="zh-CN"/>
              </w:rPr>
              <w:t>定值及能效等级》（</w:t>
            </w:r>
            <w:r>
              <w:rPr>
                <w:lang w:eastAsia="zh-CN"/>
              </w:rPr>
              <w:t>GB</w:t>
            </w:r>
            <w:r>
              <w:rPr>
                <w:spacing w:val="7"/>
                <w:lang w:eastAsia="zh-CN"/>
              </w:rPr>
              <w:t xml:space="preserve"> 21521）</w:t>
            </w:r>
          </w:p>
        </w:tc>
      </w:tr>
      <w:tr w14:paraId="0F3998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trPr>
        <w:tc>
          <w:tcPr>
            <w:tcW w:w="578" w:type="dxa"/>
            <w:vMerge w:val="continue"/>
            <w:tcBorders>
              <w:top w:val="single" w:color="000000" w:sz="2" w:space="0"/>
              <w:left w:val="single" w:color="000000" w:sz="2" w:space="0"/>
              <w:bottom w:val="single" w:color="000000" w:sz="2" w:space="0"/>
              <w:right w:val="single" w:color="000000" w:sz="2" w:space="0"/>
            </w:tcBorders>
            <w:noWrap w:val="0"/>
            <w:vAlign w:val="top"/>
          </w:tcPr>
          <w:p w14:paraId="7F3B9ECE">
            <w:pPr>
              <w:rPr>
                <w:rFonts w:ascii="Arial"/>
              </w:rPr>
            </w:pPr>
          </w:p>
        </w:tc>
        <w:tc>
          <w:tcPr>
            <w:tcW w:w="1166" w:type="dxa"/>
            <w:vMerge w:val="continue"/>
            <w:tcBorders>
              <w:top w:val="single" w:color="000000" w:sz="2" w:space="0"/>
              <w:left w:val="single" w:color="000000" w:sz="2" w:space="0"/>
              <w:bottom w:val="single" w:color="000000" w:sz="2" w:space="0"/>
              <w:right w:val="single" w:color="000000" w:sz="2" w:space="0"/>
            </w:tcBorders>
            <w:noWrap w:val="0"/>
            <w:vAlign w:val="top"/>
          </w:tcPr>
          <w:p w14:paraId="35B424A3">
            <w:pPr>
              <w:rPr>
                <w:rFonts w:ascii="Arial"/>
              </w:rPr>
            </w:pPr>
          </w:p>
        </w:tc>
        <w:tc>
          <w:tcPr>
            <w:tcW w:w="1799" w:type="dxa"/>
            <w:vMerge w:val="continue"/>
            <w:tcBorders>
              <w:top w:val="single" w:color="000000" w:sz="2" w:space="0"/>
              <w:left w:val="single" w:color="000000" w:sz="2" w:space="0"/>
              <w:bottom w:val="single" w:color="000000" w:sz="2" w:space="0"/>
              <w:right w:val="single" w:color="000000" w:sz="2" w:space="0"/>
            </w:tcBorders>
            <w:noWrap w:val="0"/>
            <w:vAlign w:val="top"/>
          </w:tcPr>
          <w:p w14:paraId="47D89542">
            <w:pPr>
              <w:rPr>
                <w:rFonts w:ascii="Arial"/>
              </w:rPr>
            </w:pPr>
          </w:p>
        </w:tc>
        <w:tc>
          <w:tcPr>
            <w:tcW w:w="1914" w:type="dxa"/>
            <w:tcBorders>
              <w:top w:val="single" w:color="000000" w:sz="2" w:space="0"/>
              <w:left w:val="single" w:color="000000" w:sz="2" w:space="0"/>
              <w:bottom w:val="single" w:color="000000" w:sz="2" w:space="0"/>
              <w:right w:val="single" w:color="000000" w:sz="2" w:space="0"/>
            </w:tcBorders>
            <w:noWrap w:val="0"/>
            <w:vAlign w:val="top"/>
          </w:tcPr>
          <w:p w14:paraId="28D7C864">
            <w:pPr>
              <w:pStyle w:val="251"/>
              <w:spacing w:before="119" w:line="266" w:lineRule="auto"/>
              <w:ind w:left="19" w:right="8"/>
            </w:pPr>
            <w:r>
              <w:rPr>
                <w:spacing w:val="3"/>
              </w:rPr>
              <w:t>★</w:t>
            </w:r>
            <w:r>
              <w:rPr>
                <w:spacing w:val="-54"/>
              </w:rPr>
              <w:t xml:space="preserve"> </w:t>
            </w:r>
            <w:r>
              <w:rPr>
                <w:spacing w:val="3"/>
              </w:rPr>
              <w:t>A0201060104</w:t>
            </w:r>
            <w:r>
              <w:rPr>
                <w:spacing w:val="43"/>
              </w:rPr>
              <w:t xml:space="preserve"> </w:t>
            </w:r>
            <w:r>
              <w:rPr>
                <w:spacing w:val="3"/>
              </w:rPr>
              <w:t>针</w:t>
            </w:r>
            <w:r>
              <w:rPr>
                <w:spacing w:val="-52"/>
              </w:rPr>
              <w:t xml:space="preserve"> </w:t>
            </w:r>
            <w:r>
              <w:rPr>
                <w:spacing w:val="3"/>
              </w:rPr>
              <w:t>式</w:t>
            </w:r>
            <w:r>
              <w:t xml:space="preserve"> </w:t>
            </w:r>
            <w:r>
              <w:rPr>
                <w:spacing w:val="5"/>
              </w:rPr>
              <w:t>打印机</w:t>
            </w:r>
          </w:p>
        </w:tc>
        <w:tc>
          <w:tcPr>
            <w:tcW w:w="2969" w:type="dxa"/>
            <w:tcBorders>
              <w:top w:val="single" w:color="000000" w:sz="2" w:space="0"/>
              <w:left w:val="single" w:color="000000" w:sz="2" w:space="0"/>
              <w:bottom w:val="single" w:color="000000" w:sz="2" w:space="0"/>
              <w:right w:val="single" w:color="000000" w:sz="2" w:space="0"/>
            </w:tcBorders>
            <w:noWrap w:val="0"/>
            <w:vAlign w:val="top"/>
          </w:tcPr>
          <w:p w14:paraId="1664CF03">
            <w:pPr>
              <w:pStyle w:val="251"/>
              <w:spacing w:before="120" w:line="266" w:lineRule="auto"/>
              <w:ind w:left="22" w:right="13"/>
              <w:rPr>
                <w:lang w:eastAsia="zh-CN"/>
              </w:rPr>
            </w:pPr>
            <w:r>
              <w:rPr>
                <w:spacing w:val="5"/>
                <w:lang w:eastAsia="zh-CN"/>
              </w:rPr>
              <w:t>《复印机、打印机和传真机能效限</w:t>
            </w:r>
            <w:r>
              <w:rPr>
                <w:lang w:eastAsia="zh-CN"/>
              </w:rPr>
              <w:t xml:space="preserve"> </w:t>
            </w:r>
            <w:r>
              <w:rPr>
                <w:spacing w:val="7"/>
                <w:lang w:eastAsia="zh-CN"/>
              </w:rPr>
              <w:t>定值及能效等级》（</w:t>
            </w:r>
            <w:r>
              <w:rPr>
                <w:lang w:eastAsia="zh-CN"/>
              </w:rPr>
              <w:t>GB</w:t>
            </w:r>
            <w:r>
              <w:rPr>
                <w:spacing w:val="7"/>
                <w:lang w:eastAsia="zh-CN"/>
              </w:rPr>
              <w:t xml:space="preserve"> 21521）</w:t>
            </w:r>
          </w:p>
        </w:tc>
      </w:tr>
      <w:tr w14:paraId="12AA25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8" w:hRule="atLeast"/>
        </w:trPr>
        <w:tc>
          <w:tcPr>
            <w:tcW w:w="578" w:type="dxa"/>
            <w:vMerge w:val="continue"/>
            <w:tcBorders>
              <w:top w:val="single" w:color="000000" w:sz="2" w:space="0"/>
              <w:left w:val="single" w:color="000000" w:sz="2" w:space="0"/>
              <w:bottom w:val="single" w:color="000000" w:sz="2" w:space="0"/>
              <w:right w:val="single" w:color="000000" w:sz="2" w:space="0"/>
            </w:tcBorders>
            <w:noWrap w:val="0"/>
            <w:vAlign w:val="top"/>
          </w:tcPr>
          <w:p w14:paraId="19175DE0">
            <w:pPr>
              <w:rPr>
                <w:rFonts w:ascii="Arial"/>
              </w:rPr>
            </w:pPr>
          </w:p>
        </w:tc>
        <w:tc>
          <w:tcPr>
            <w:tcW w:w="1166" w:type="dxa"/>
            <w:vMerge w:val="continue"/>
            <w:tcBorders>
              <w:top w:val="single" w:color="000000" w:sz="2" w:space="0"/>
              <w:left w:val="single" w:color="000000" w:sz="2" w:space="0"/>
              <w:bottom w:val="single" w:color="000000" w:sz="2" w:space="0"/>
              <w:right w:val="single" w:color="000000" w:sz="2" w:space="0"/>
            </w:tcBorders>
            <w:noWrap w:val="0"/>
            <w:vAlign w:val="top"/>
          </w:tcPr>
          <w:p w14:paraId="180C404E">
            <w:pPr>
              <w:rPr>
                <w:rFonts w:ascii="Arial"/>
              </w:rPr>
            </w:pPr>
          </w:p>
        </w:tc>
        <w:tc>
          <w:tcPr>
            <w:tcW w:w="1799" w:type="dxa"/>
            <w:tcBorders>
              <w:top w:val="single" w:color="000000" w:sz="2" w:space="0"/>
              <w:left w:val="single" w:color="000000" w:sz="2" w:space="0"/>
              <w:bottom w:val="single" w:color="000000" w:sz="2" w:space="0"/>
              <w:right w:val="single" w:color="000000" w:sz="2" w:space="0"/>
            </w:tcBorders>
            <w:noWrap w:val="0"/>
            <w:vAlign w:val="top"/>
          </w:tcPr>
          <w:p w14:paraId="244756BC">
            <w:pPr>
              <w:pStyle w:val="251"/>
              <w:spacing w:before="292" w:line="230" w:lineRule="auto"/>
              <w:ind w:left="9"/>
            </w:pPr>
            <w:r>
              <w:rPr>
                <w:spacing w:val="5"/>
              </w:rPr>
              <w:t>A02010604</w:t>
            </w:r>
            <w:r>
              <w:rPr>
                <w:spacing w:val="-28"/>
              </w:rPr>
              <w:t xml:space="preserve"> </w:t>
            </w:r>
            <w:r>
              <w:rPr>
                <w:spacing w:val="5"/>
              </w:rPr>
              <w:t>显示设备</w:t>
            </w:r>
          </w:p>
        </w:tc>
        <w:tc>
          <w:tcPr>
            <w:tcW w:w="1914" w:type="dxa"/>
            <w:tcBorders>
              <w:top w:val="single" w:color="000000" w:sz="2" w:space="0"/>
              <w:left w:val="single" w:color="000000" w:sz="2" w:space="0"/>
              <w:bottom w:val="single" w:color="000000" w:sz="2" w:space="0"/>
              <w:right w:val="single" w:color="000000" w:sz="2" w:space="0"/>
            </w:tcBorders>
            <w:noWrap w:val="0"/>
            <w:vAlign w:val="top"/>
          </w:tcPr>
          <w:p w14:paraId="3CD30AD1">
            <w:pPr>
              <w:pStyle w:val="251"/>
              <w:spacing w:before="135" w:line="267" w:lineRule="auto"/>
              <w:ind w:left="20" w:right="8" w:hanging="1"/>
            </w:pPr>
            <w:r>
              <w:rPr>
                <w:spacing w:val="2"/>
              </w:rPr>
              <w:t>★</w:t>
            </w:r>
            <w:r>
              <w:rPr>
                <w:spacing w:val="-54"/>
              </w:rPr>
              <w:t xml:space="preserve"> </w:t>
            </w:r>
            <w:r>
              <w:rPr>
                <w:spacing w:val="2"/>
              </w:rPr>
              <w:t>A0201060401</w:t>
            </w:r>
            <w:r>
              <w:rPr>
                <w:spacing w:val="44"/>
              </w:rPr>
              <w:t xml:space="preserve"> </w:t>
            </w:r>
            <w:r>
              <w:rPr>
                <w:spacing w:val="2"/>
              </w:rPr>
              <w:t>液</w:t>
            </w:r>
            <w:r>
              <w:rPr>
                <w:spacing w:val="-39"/>
              </w:rPr>
              <w:t xml:space="preserve"> </w:t>
            </w:r>
            <w:r>
              <w:rPr>
                <w:spacing w:val="2"/>
              </w:rPr>
              <w:t>晶</w:t>
            </w:r>
            <w:r>
              <w:t xml:space="preserve"> </w:t>
            </w:r>
            <w:r>
              <w:rPr>
                <w:spacing w:val="5"/>
              </w:rPr>
              <w:t>显示器</w:t>
            </w:r>
          </w:p>
        </w:tc>
        <w:tc>
          <w:tcPr>
            <w:tcW w:w="2969" w:type="dxa"/>
            <w:tcBorders>
              <w:top w:val="single" w:color="000000" w:sz="2" w:space="0"/>
              <w:left w:val="single" w:color="000000" w:sz="2" w:space="0"/>
              <w:bottom w:val="single" w:color="000000" w:sz="2" w:space="0"/>
              <w:right w:val="single" w:color="000000" w:sz="2" w:space="0"/>
            </w:tcBorders>
            <w:noWrap w:val="0"/>
            <w:vAlign w:val="top"/>
          </w:tcPr>
          <w:p w14:paraId="0C16C211">
            <w:pPr>
              <w:pStyle w:val="251"/>
              <w:spacing w:before="136" w:line="266" w:lineRule="auto"/>
              <w:ind w:left="22" w:right="11"/>
              <w:rPr>
                <w:lang w:eastAsia="zh-CN"/>
              </w:rPr>
            </w:pPr>
            <w:r>
              <w:rPr>
                <w:spacing w:val="19"/>
                <w:lang w:eastAsia="zh-CN"/>
              </w:rPr>
              <w:t>《计算机显示器能效限定值及能</w:t>
            </w:r>
            <w:r>
              <w:rPr>
                <w:spacing w:val="2"/>
                <w:lang w:eastAsia="zh-CN"/>
              </w:rPr>
              <w:t xml:space="preserve"> </w:t>
            </w:r>
            <w:r>
              <w:rPr>
                <w:spacing w:val="6"/>
                <w:lang w:eastAsia="zh-CN"/>
              </w:rPr>
              <w:t>效等级》（</w:t>
            </w:r>
            <w:r>
              <w:rPr>
                <w:lang w:eastAsia="zh-CN"/>
              </w:rPr>
              <w:t>GB</w:t>
            </w:r>
            <w:r>
              <w:rPr>
                <w:spacing w:val="6"/>
                <w:lang w:eastAsia="zh-CN"/>
              </w:rPr>
              <w:t xml:space="preserve"> 21520）</w:t>
            </w:r>
          </w:p>
        </w:tc>
      </w:tr>
      <w:tr w14:paraId="3B5140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6" w:hRule="atLeast"/>
        </w:trPr>
        <w:tc>
          <w:tcPr>
            <w:tcW w:w="578" w:type="dxa"/>
            <w:vMerge w:val="continue"/>
            <w:tcBorders>
              <w:top w:val="single" w:color="000000" w:sz="2" w:space="0"/>
              <w:left w:val="single" w:color="000000" w:sz="2" w:space="0"/>
              <w:bottom w:val="single" w:color="000000" w:sz="2" w:space="0"/>
              <w:right w:val="single" w:color="000000" w:sz="2" w:space="0"/>
            </w:tcBorders>
            <w:noWrap w:val="0"/>
            <w:vAlign w:val="top"/>
          </w:tcPr>
          <w:p w14:paraId="3EBEDED9">
            <w:pPr>
              <w:rPr>
                <w:rFonts w:ascii="Arial"/>
              </w:rPr>
            </w:pPr>
          </w:p>
        </w:tc>
        <w:tc>
          <w:tcPr>
            <w:tcW w:w="1166" w:type="dxa"/>
            <w:vMerge w:val="continue"/>
            <w:tcBorders>
              <w:top w:val="single" w:color="000000" w:sz="2" w:space="0"/>
              <w:left w:val="single" w:color="000000" w:sz="2" w:space="0"/>
              <w:bottom w:val="single" w:color="000000" w:sz="2" w:space="0"/>
              <w:right w:val="single" w:color="000000" w:sz="2" w:space="0"/>
            </w:tcBorders>
            <w:noWrap w:val="0"/>
            <w:vAlign w:val="top"/>
          </w:tcPr>
          <w:p w14:paraId="6C300701">
            <w:pPr>
              <w:rPr>
                <w:rFonts w:ascii="Arial"/>
              </w:rPr>
            </w:pPr>
          </w:p>
        </w:tc>
        <w:tc>
          <w:tcPr>
            <w:tcW w:w="1799" w:type="dxa"/>
            <w:tcBorders>
              <w:top w:val="single" w:color="000000" w:sz="2" w:space="0"/>
              <w:left w:val="single" w:color="000000" w:sz="2" w:space="0"/>
              <w:bottom w:val="single" w:color="000000" w:sz="2" w:space="0"/>
              <w:right w:val="single" w:color="000000" w:sz="2" w:space="0"/>
            </w:tcBorders>
            <w:noWrap w:val="0"/>
            <w:vAlign w:val="top"/>
          </w:tcPr>
          <w:p w14:paraId="4BD8B723">
            <w:pPr>
              <w:spacing w:line="365" w:lineRule="auto"/>
              <w:rPr>
                <w:rFonts w:ascii="Arial"/>
              </w:rPr>
            </w:pPr>
          </w:p>
          <w:p w14:paraId="05DBCA72">
            <w:pPr>
              <w:pStyle w:val="251"/>
              <w:spacing w:before="61" w:line="266" w:lineRule="auto"/>
              <w:ind w:left="14" w:right="10" w:hanging="5"/>
            </w:pPr>
            <w:r>
              <w:rPr>
                <w:spacing w:val="4"/>
              </w:rPr>
              <w:t>A02010609 图形图像</w:t>
            </w:r>
            <w:r>
              <w:rPr>
                <w:spacing w:val="7"/>
              </w:rPr>
              <w:t xml:space="preserve"> 输入设备</w:t>
            </w:r>
          </w:p>
        </w:tc>
        <w:tc>
          <w:tcPr>
            <w:tcW w:w="1914" w:type="dxa"/>
            <w:tcBorders>
              <w:top w:val="single" w:color="000000" w:sz="2" w:space="0"/>
              <w:left w:val="single" w:color="000000" w:sz="2" w:space="0"/>
              <w:bottom w:val="single" w:color="000000" w:sz="2" w:space="0"/>
              <w:right w:val="single" w:color="000000" w:sz="2" w:space="0"/>
            </w:tcBorders>
            <w:noWrap w:val="0"/>
            <w:vAlign w:val="top"/>
          </w:tcPr>
          <w:p w14:paraId="1F58D2B9">
            <w:pPr>
              <w:spacing w:line="260" w:lineRule="auto"/>
              <w:rPr>
                <w:rFonts w:ascii="Arial"/>
              </w:rPr>
            </w:pPr>
          </w:p>
          <w:p w14:paraId="0F964488">
            <w:pPr>
              <w:spacing w:line="260" w:lineRule="auto"/>
              <w:rPr>
                <w:rFonts w:ascii="Arial"/>
              </w:rPr>
            </w:pPr>
          </w:p>
          <w:p w14:paraId="579B0F2D">
            <w:pPr>
              <w:pStyle w:val="251"/>
              <w:spacing w:before="61" w:line="229" w:lineRule="auto"/>
              <w:ind w:left="10"/>
            </w:pPr>
            <w:r>
              <w:rPr>
                <w:spacing w:val="5"/>
              </w:rPr>
              <w:t>A0201060901</w:t>
            </w:r>
            <w:r>
              <w:rPr>
                <w:spacing w:val="-34"/>
              </w:rPr>
              <w:t xml:space="preserve"> </w:t>
            </w:r>
            <w:r>
              <w:rPr>
                <w:spacing w:val="5"/>
              </w:rPr>
              <w:t>扫描仪</w:t>
            </w:r>
          </w:p>
        </w:tc>
        <w:tc>
          <w:tcPr>
            <w:tcW w:w="2969" w:type="dxa"/>
            <w:tcBorders>
              <w:top w:val="single" w:color="000000" w:sz="2" w:space="0"/>
              <w:left w:val="single" w:color="000000" w:sz="2" w:space="0"/>
              <w:bottom w:val="single" w:color="000000" w:sz="2" w:space="0"/>
              <w:right w:val="single" w:color="000000" w:sz="2" w:space="0"/>
            </w:tcBorders>
            <w:noWrap w:val="0"/>
            <w:vAlign w:val="top"/>
          </w:tcPr>
          <w:p w14:paraId="78C74B45">
            <w:pPr>
              <w:pStyle w:val="251"/>
              <w:spacing w:before="118" w:line="284" w:lineRule="auto"/>
              <w:ind w:left="22" w:hanging="3"/>
              <w:rPr>
                <w:lang w:eastAsia="zh-CN"/>
              </w:rPr>
            </w:pPr>
            <w:r>
              <w:rPr>
                <w:lang w:eastAsia="zh-CN"/>
              </w:rPr>
              <w:t>参照《复印机、打印机和传真机能</w:t>
            </w:r>
            <w:r>
              <w:rPr>
                <w:spacing w:val="3"/>
                <w:lang w:eastAsia="zh-CN"/>
              </w:rPr>
              <w:t xml:space="preserve">  </w:t>
            </w:r>
            <w:r>
              <w:rPr>
                <w:spacing w:val="-4"/>
                <w:lang w:eastAsia="zh-CN"/>
              </w:rPr>
              <w:t>效限定值及能效等级》（GB</w:t>
            </w:r>
            <w:r>
              <w:rPr>
                <w:spacing w:val="-24"/>
                <w:lang w:eastAsia="zh-CN"/>
              </w:rPr>
              <w:t xml:space="preserve"> </w:t>
            </w:r>
            <w:r>
              <w:rPr>
                <w:spacing w:val="-4"/>
                <w:lang w:eastAsia="zh-CN"/>
              </w:rPr>
              <w:t>21521）</w:t>
            </w:r>
            <w:r>
              <w:rPr>
                <w:lang w:eastAsia="zh-CN"/>
              </w:rPr>
              <w:t xml:space="preserve"> </w:t>
            </w:r>
            <w:r>
              <w:rPr>
                <w:spacing w:val="4"/>
                <w:lang w:eastAsia="zh-CN"/>
              </w:rPr>
              <w:t>中打印速度为</w:t>
            </w:r>
            <w:r>
              <w:rPr>
                <w:spacing w:val="38"/>
                <w:lang w:eastAsia="zh-CN"/>
              </w:rPr>
              <w:t xml:space="preserve"> </w:t>
            </w:r>
            <w:r>
              <w:rPr>
                <w:spacing w:val="4"/>
                <w:lang w:eastAsia="zh-CN"/>
              </w:rPr>
              <w:t>15 页/分的针式打</w:t>
            </w:r>
            <w:r>
              <w:rPr>
                <w:lang w:eastAsia="zh-CN"/>
              </w:rPr>
              <w:t xml:space="preserve">  </w:t>
            </w:r>
            <w:r>
              <w:rPr>
                <w:spacing w:val="2"/>
                <w:lang w:eastAsia="zh-CN"/>
              </w:rPr>
              <w:t>印机相关要求</w:t>
            </w:r>
          </w:p>
        </w:tc>
      </w:tr>
      <w:tr w14:paraId="2CBF43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trPr>
        <w:tc>
          <w:tcPr>
            <w:tcW w:w="578" w:type="dxa"/>
            <w:tcBorders>
              <w:top w:val="single" w:color="000000" w:sz="2" w:space="0"/>
              <w:left w:val="single" w:color="000000" w:sz="2" w:space="0"/>
              <w:bottom w:val="single" w:color="000000" w:sz="2" w:space="0"/>
              <w:right w:val="single" w:color="000000" w:sz="2" w:space="0"/>
            </w:tcBorders>
            <w:noWrap w:val="0"/>
            <w:vAlign w:val="top"/>
          </w:tcPr>
          <w:p w14:paraId="3219F640">
            <w:pPr>
              <w:pStyle w:val="251"/>
              <w:spacing w:before="277" w:line="189" w:lineRule="auto"/>
              <w:ind w:left="246"/>
            </w:pPr>
            <w:r>
              <w:t>3</w:t>
            </w:r>
          </w:p>
        </w:tc>
        <w:tc>
          <w:tcPr>
            <w:tcW w:w="1166" w:type="dxa"/>
            <w:tcBorders>
              <w:top w:val="single" w:color="000000" w:sz="2" w:space="0"/>
              <w:left w:val="single" w:color="000000" w:sz="2" w:space="0"/>
              <w:bottom w:val="single" w:color="000000" w:sz="2" w:space="0"/>
              <w:right w:val="single" w:color="000000" w:sz="2" w:space="0"/>
            </w:tcBorders>
            <w:noWrap w:val="0"/>
            <w:vAlign w:val="top"/>
          </w:tcPr>
          <w:p w14:paraId="276E79B0">
            <w:pPr>
              <w:pStyle w:val="251"/>
              <w:spacing w:before="90" w:line="266" w:lineRule="auto"/>
              <w:ind w:left="15" w:right="8" w:hanging="6"/>
            </w:pPr>
            <w:r>
              <w:rPr>
                <w:spacing w:val="4"/>
              </w:rPr>
              <w:t>A020202</w:t>
            </w:r>
            <w:r>
              <w:rPr>
                <w:spacing w:val="-34"/>
              </w:rPr>
              <w:t xml:space="preserve"> </w:t>
            </w:r>
            <w:r>
              <w:rPr>
                <w:spacing w:val="4"/>
              </w:rPr>
              <w:t>投影</w:t>
            </w:r>
            <w:r>
              <w:t xml:space="preserve"> 仪</w:t>
            </w:r>
          </w:p>
        </w:tc>
        <w:tc>
          <w:tcPr>
            <w:tcW w:w="1799" w:type="dxa"/>
            <w:tcBorders>
              <w:top w:val="single" w:color="000000" w:sz="2" w:space="0"/>
              <w:left w:val="single" w:color="000000" w:sz="2" w:space="0"/>
              <w:bottom w:val="single" w:color="000000" w:sz="2" w:space="0"/>
              <w:right w:val="single" w:color="000000" w:sz="2" w:space="0"/>
            </w:tcBorders>
            <w:noWrap w:val="0"/>
            <w:vAlign w:val="top"/>
          </w:tcPr>
          <w:p w14:paraId="3D8CC9D7">
            <w:pPr>
              <w:rPr>
                <w:rFonts w:ascii="Arial"/>
              </w:rPr>
            </w:pPr>
          </w:p>
        </w:tc>
        <w:tc>
          <w:tcPr>
            <w:tcW w:w="1914" w:type="dxa"/>
            <w:tcBorders>
              <w:top w:val="single" w:color="000000" w:sz="2" w:space="0"/>
              <w:left w:val="single" w:color="000000" w:sz="2" w:space="0"/>
              <w:bottom w:val="single" w:color="000000" w:sz="2" w:space="0"/>
              <w:right w:val="single" w:color="000000" w:sz="2" w:space="0"/>
            </w:tcBorders>
            <w:noWrap w:val="0"/>
            <w:vAlign w:val="top"/>
          </w:tcPr>
          <w:p w14:paraId="324B85F8">
            <w:pPr>
              <w:rPr>
                <w:rFonts w:ascii="Arial"/>
              </w:rPr>
            </w:pPr>
          </w:p>
        </w:tc>
        <w:tc>
          <w:tcPr>
            <w:tcW w:w="2969" w:type="dxa"/>
            <w:tcBorders>
              <w:top w:val="single" w:color="000000" w:sz="2" w:space="0"/>
              <w:left w:val="single" w:color="000000" w:sz="2" w:space="0"/>
              <w:bottom w:val="single" w:color="000000" w:sz="2" w:space="0"/>
              <w:right w:val="single" w:color="000000" w:sz="2" w:space="0"/>
            </w:tcBorders>
            <w:noWrap w:val="0"/>
            <w:vAlign w:val="top"/>
          </w:tcPr>
          <w:p w14:paraId="24F8D9DA">
            <w:pPr>
              <w:pStyle w:val="251"/>
              <w:spacing w:before="90" w:line="272" w:lineRule="auto"/>
              <w:ind w:left="27" w:hanging="4"/>
              <w:rPr>
                <w:lang w:eastAsia="zh-CN"/>
              </w:rPr>
            </w:pPr>
            <w:r>
              <w:rPr>
                <w:spacing w:val="6"/>
                <w:lang w:eastAsia="zh-CN"/>
              </w:rPr>
              <w:t>《投影机能效限定值及能效等级》</w:t>
            </w:r>
            <w:r>
              <w:rPr>
                <w:lang w:eastAsia="zh-CN"/>
              </w:rPr>
              <w:t xml:space="preserve"> （GB</w:t>
            </w:r>
            <w:r>
              <w:rPr>
                <w:spacing w:val="22"/>
                <w:lang w:eastAsia="zh-CN"/>
              </w:rPr>
              <w:t xml:space="preserve"> </w:t>
            </w:r>
            <w:r>
              <w:rPr>
                <w:lang w:eastAsia="zh-CN"/>
              </w:rPr>
              <w:t>32028）</w:t>
            </w:r>
          </w:p>
        </w:tc>
      </w:tr>
      <w:tr w14:paraId="4A448D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trPr>
        <w:tc>
          <w:tcPr>
            <w:tcW w:w="578" w:type="dxa"/>
            <w:tcBorders>
              <w:top w:val="single" w:color="000000" w:sz="2" w:space="0"/>
              <w:left w:val="single" w:color="000000" w:sz="2" w:space="0"/>
              <w:bottom w:val="single" w:color="000000" w:sz="2" w:space="0"/>
              <w:right w:val="single" w:color="000000" w:sz="2" w:space="0"/>
            </w:tcBorders>
            <w:noWrap w:val="0"/>
            <w:vAlign w:val="top"/>
          </w:tcPr>
          <w:p w14:paraId="7BA01352">
            <w:pPr>
              <w:spacing w:line="257" w:lineRule="auto"/>
              <w:rPr>
                <w:rFonts w:ascii="Arial"/>
              </w:rPr>
            </w:pPr>
          </w:p>
          <w:p w14:paraId="43A323B4">
            <w:pPr>
              <w:pStyle w:val="251"/>
              <w:spacing w:before="62" w:line="189" w:lineRule="auto"/>
              <w:ind w:left="242"/>
            </w:pPr>
            <w:r>
              <w:t>4</w:t>
            </w:r>
          </w:p>
        </w:tc>
        <w:tc>
          <w:tcPr>
            <w:tcW w:w="1166" w:type="dxa"/>
            <w:tcBorders>
              <w:top w:val="single" w:color="000000" w:sz="2" w:space="0"/>
              <w:left w:val="single" w:color="000000" w:sz="2" w:space="0"/>
              <w:bottom w:val="single" w:color="000000" w:sz="2" w:space="0"/>
              <w:right w:val="single" w:color="000000" w:sz="2" w:space="0"/>
            </w:tcBorders>
            <w:noWrap w:val="0"/>
            <w:vAlign w:val="top"/>
          </w:tcPr>
          <w:p w14:paraId="68A78EA0">
            <w:pPr>
              <w:pStyle w:val="251"/>
              <w:spacing w:before="132" w:line="266" w:lineRule="auto"/>
              <w:ind w:left="22" w:right="8" w:hanging="13"/>
            </w:pPr>
            <w:r>
              <w:rPr>
                <w:spacing w:val="4"/>
              </w:rPr>
              <w:t>A020204</w:t>
            </w:r>
            <w:r>
              <w:rPr>
                <w:spacing w:val="-34"/>
              </w:rPr>
              <w:t xml:space="preserve"> </w:t>
            </w:r>
            <w:r>
              <w:rPr>
                <w:spacing w:val="4"/>
              </w:rPr>
              <w:t>多功</w:t>
            </w:r>
            <w:r>
              <w:t xml:space="preserve"> </w:t>
            </w:r>
            <w:r>
              <w:rPr>
                <w:spacing w:val="5"/>
              </w:rPr>
              <w:t>能一体机</w:t>
            </w:r>
          </w:p>
        </w:tc>
        <w:tc>
          <w:tcPr>
            <w:tcW w:w="1799" w:type="dxa"/>
            <w:tcBorders>
              <w:top w:val="single" w:color="000000" w:sz="2" w:space="0"/>
              <w:left w:val="single" w:color="000000" w:sz="2" w:space="0"/>
              <w:bottom w:val="single" w:color="000000" w:sz="2" w:space="0"/>
              <w:right w:val="single" w:color="000000" w:sz="2" w:space="0"/>
            </w:tcBorders>
            <w:noWrap w:val="0"/>
            <w:vAlign w:val="top"/>
          </w:tcPr>
          <w:p w14:paraId="74625285">
            <w:pPr>
              <w:rPr>
                <w:rFonts w:ascii="Arial"/>
              </w:rPr>
            </w:pPr>
          </w:p>
        </w:tc>
        <w:tc>
          <w:tcPr>
            <w:tcW w:w="1914" w:type="dxa"/>
            <w:tcBorders>
              <w:top w:val="single" w:color="000000" w:sz="2" w:space="0"/>
              <w:left w:val="single" w:color="000000" w:sz="2" w:space="0"/>
              <w:bottom w:val="single" w:color="000000" w:sz="2" w:space="0"/>
              <w:right w:val="single" w:color="000000" w:sz="2" w:space="0"/>
            </w:tcBorders>
            <w:noWrap w:val="0"/>
            <w:vAlign w:val="top"/>
          </w:tcPr>
          <w:p w14:paraId="550A2297">
            <w:pPr>
              <w:rPr>
                <w:rFonts w:ascii="Arial"/>
              </w:rPr>
            </w:pPr>
          </w:p>
        </w:tc>
        <w:tc>
          <w:tcPr>
            <w:tcW w:w="2969" w:type="dxa"/>
            <w:tcBorders>
              <w:top w:val="single" w:color="000000" w:sz="2" w:space="0"/>
              <w:left w:val="single" w:color="000000" w:sz="2" w:space="0"/>
              <w:bottom w:val="single" w:color="000000" w:sz="2" w:space="0"/>
              <w:right w:val="single" w:color="000000" w:sz="2" w:space="0"/>
            </w:tcBorders>
            <w:noWrap w:val="0"/>
            <w:vAlign w:val="top"/>
          </w:tcPr>
          <w:p w14:paraId="327D6272">
            <w:pPr>
              <w:pStyle w:val="251"/>
              <w:spacing w:before="133" w:line="266" w:lineRule="auto"/>
              <w:ind w:left="22" w:right="13"/>
              <w:rPr>
                <w:lang w:eastAsia="zh-CN"/>
              </w:rPr>
            </w:pPr>
            <w:r>
              <w:rPr>
                <w:spacing w:val="5"/>
                <w:lang w:eastAsia="zh-CN"/>
              </w:rPr>
              <w:t>《复印机、打印机和传真机能效限</w:t>
            </w:r>
            <w:r>
              <w:rPr>
                <w:lang w:eastAsia="zh-CN"/>
              </w:rPr>
              <w:t xml:space="preserve"> </w:t>
            </w:r>
            <w:r>
              <w:rPr>
                <w:spacing w:val="7"/>
                <w:lang w:eastAsia="zh-CN"/>
              </w:rPr>
              <w:t>定值及能效等级》（</w:t>
            </w:r>
            <w:r>
              <w:rPr>
                <w:lang w:eastAsia="zh-CN"/>
              </w:rPr>
              <w:t>GB</w:t>
            </w:r>
            <w:r>
              <w:rPr>
                <w:spacing w:val="7"/>
                <w:lang w:eastAsia="zh-CN"/>
              </w:rPr>
              <w:t xml:space="preserve"> 21521）</w:t>
            </w:r>
          </w:p>
        </w:tc>
      </w:tr>
      <w:tr w14:paraId="475DD3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578" w:type="dxa"/>
            <w:tcBorders>
              <w:top w:val="single" w:color="000000" w:sz="2" w:space="0"/>
              <w:left w:val="single" w:color="000000" w:sz="2" w:space="0"/>
              <w:bottom w:val="single" w:color="000000" w:sz="2" w:space="0"/>
              <w:right w:val="single" w:color="000000" w:sz="2" w:space="0"/>
            </w:tcBorders>
            <w:noWrap w:val="0"/>
            <w:vAlign w:val="top"/>
          </w:tcPr>
          <w:p w14:paraId="674AE2D4">
            <w:pPr>
              <w:pStyle w:val="251"/>
              <w:spacing w:before="260" w:line="188" w:lineRule="auto"/>
              <w:ind w:left="246"/>
            </w:pPr>
            <w:r>
              <w:t>5</w:t>
            </w:r>
          </w:p>
        </w:tc>
        <w:tc>
          <w:tcPr>
            <w:tcW w:w="1166" w:type="dxa"/>
            <w:tcBorders>
              <w:top w:val="single" w:color="000000" w:sz="2" w:space="0"/>
              <w:left w:val="single" w:color="000000" w:sz="2" w:space="0"/>
              <w:bottom w:val="single" w:color="000000" w:sz="2" w:space="0"/>
              <w:right w:val="single" w:color="000000" w:sz="2" w:space="0"/>
            </w:tcBorders>
            <w:noWrap w:val="0"/>
            <w:vAlign w:val="top"/>
          </w:tcPr>
          <w:p w14:paraId="6BF530BD">
            <w:pPr>
              <w:pStyle w:val="251"/>
              <w:spacing w:before="227" w:line="229" w:lineRule="auto"/>
              <w:ind w:left="9"/>
            </w:pPr>
            <w:r>
              <w:rPr>
                <w:spacing w:val="4"/>
              </w:rPr>
              <w:t>A020519</w:t>
            </w:r>
            <w:r>
              <w:rPr>
                <w:spacing w:val="-32"/>
              </w:rPr>
              <w:t xml:space="preserve"> </w:t>
            </w:r>
            <w:r>
              <w:rPr>
                <w:spacing w:val="4"/>
              </w:rPr>
              <w:t>泵</w:t>
            </w:r>
          </w:p>
        </w:tc>
        <w:tc>
          <w:tcPr>
            <w:tcW w:w="1799" w:type="dxa"/>
            <w:tcBorders>
              <w:top w:val="single" w:color="000000" w:sz="2" w:space="0"/>
              <w:left w:val="single" w:color="000000" w:sz="2" w:space="0"/>
              <w:bottom w:val="single" w:color="000000" w:sz="2" w:space="0"/>
              <w:right w:val="single" w:color="000000" w:sz="2" w:space="0"/>
            </w:tcBorders>
            <w:noWrap w:val="0"/>
            <w:vAlign w:val="top"/>
          </w:tcPr>
          <w:p w14:paraId="41D5C07C">
            <w:pPr>
              <w:pStyle w:val="251"/>
              <w:spacing w:before="227" w:line="229" w:lineRule="auto"/>
              <w:ind w:left="9"/>
            </w:pPr>
            <w:r>
              <w:rPr>
                <w:spacing w:val="5"/>
              </w:rPr>
              <w:t>A02051901</w:t>
            </w:r>
            <w:r>
              <w:rPr>
                <w:spacing w:val="-33"/>
              </w:rPr>
              <w:t xml:space="preserve"> </w:t>
            </w:r>
            <w:r>
              <w:rPr>
                <w:spacing w:val="5"/>
              </w:rPr>
              <w:t>离心泵</w:t>
            </w:r>
          </w:p>
        </w:tc>
        <w:tc>
          <w:tcPr>
            <w:tcW w:w="1914" w:type="dxa"/>
            <w:tcBorders>
              <w:top w:val="single" w:color="000000" w:sz="2" w:space="0"/>
              <w:left w:val="single" w:color="000000" w:sz="2" w:space="0"/>
              <w:bottom w:val="single" w:color="000000" w:sz="2" w:space="0"/>
              <w:right w:val="single" w:color="000000" w:sz="2" w:space="0"/>
            </w:tcBorders>
            <w:noWrap w:val="0"/>
            <w:vAlign w:val="top"/>
          </w:tcPr>
          <w:p w14:paraId="33FF13BA">
            <w:pPr>
              <w:rPr>
                <w:rFonts w:ascii="Arial"/>
              </w:rPr>
            </w:pPr>
          </w:p>
        </w:tc>
        <w:tc>
          <w:tcPr>
            <w:tcW w:w="2969" w:type="dxa"/>
            <w:tcBorders>
              <w:top w:val="single" w:color="000000" w:sz="2" w:space="0"/>
              <w:left w:val="single" w:color="000000" w:sz="2" w:space="0"/>
              <w:bottom w:val="single" w:color="000000" w:sz="2" w:space="0"/>
              <w:right w:val="single" w:color="000000" w:sz="2" w:space="0"/>
            </w:tcBorders>
            <w:noWrap w:val="0"/>
            <w:vAlign w:val="top"/>
          </w:tcPr>
          <w:p w14:paraId="420634F4">
            <w:pPr>
              <w:pStyle w:val="251"/>
              <w:spacing w:before="72" w:line="265" w:lineRule="auto"/>
              <w:ind w:left="17" w:right="11" w:firstLine="6"/>
              <w:rPr>
                <w:lang w:eastAsia="zh-CN"/>
              </w:rPr>
            </w:pPr>
            <w:r>
              <w:rPr>
                <w:spacing w:val="19"/>
                <w:lang w:eastAsia="zh-CN"/>
              </w:rPr>
              <w:t>《清水离心泵能效限定值及节能</w:t>
            </w:r>
            <w:r>
              <w:rPr>
                <w:spacing w:val="2"/>
                <w:lang w:eastAsia="zh-CN"/>
              </w:rPr>
              <w:t xml:space="preserve"> </w:t>
            </w:r>
            <w:r>
              <w:rPr>
                <w:spacing w:val="4"/>
                <w:lang w:eastAsia="zh-CN"/>
              </w:rPr>
              <w:t>评价值》（</w:t>
            </w:r>
            <w:r>
              <w:rPr>
                <w:lang w:eastAsia="zh-CN"/>
              </w:rPr>
              <w:t>GB</w:t>
            </w:r>
            <w:r>
              <w:rPr>
                <w:spacing w:val="39"/>
                <w:lang w:eastAsia="zh-CN"/>
              </w:rPr>
              <w:t xml:space="preserve"> </w:t>
            </w:r>
            <w:r>
              <w:rPr>
                <w:spacing w:val="4"/>
                <w:lang w:eastAsia="zh-CN"/>
              </w:rPr>
              <w:t>19762）</w:t>
            </w:r>
          </w:p>
        </w:tc>
      </w:tr>
      <w:tr w14:paraId="38960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7" w:hRule="atLeast"/>
        </w:trPr>
        <w:tc>
          <w:tcPr>
            <w:tcW w:w="578" w:type="dxa"/>
            <w:vMerge w:val="restart"/>
            <w:tcBorders>
              <w:top w:val="single" w:color="000000" w:sz="2" w:space="0"/>
              <w:left w:val="single" w:color="000000" w:sz="2" w:space="0"/>
              <w:bottom w:val="single" w:color="000000" w:sz="2" w:space="0"/>
              <w:right w:val="single" w:color="000000" w:sz="2" w:space="0"/>
            </w:tcBorders>
            <w:noWrap w:val="0"/>
            <w:vAlign w:val="top"/>
          </w:tcPr>
          <w:p w14:paraId="457E981F">
            <w:pPr>
              <w:spacing w:line="300" w:lineRule="auto"/>
              <w:rPr>
                <w:rFonts w:ascii="Arial"/>
              </w:rPr>
            </w:pPr>
          </w:p>
          <w:p w14:paraId="725A3B22">
            <w:pPr>
              <w:spacing w:line="300" w:lineRule="auto"/>
              <w:rPr>
                <w:rFonts w:ascii="Arial"/>
              </w:rPr>
            </w:pPr>
          </w:p>
          <w:p w14:paraId="096575F7">
            <w:pPr>
              <w:spacing w:line="301" w:lineRule="auto"/>
              <w:rPr>
                <w:rFonts w:ascii="Arial"/>
              </w:rPr>
            </w:pPr>
          </w:p>
          <w:p w14:paraId="4FCFE135">
            <w:pPr>
              <w:pStyle w:val="251"/>
              <w:spacing w:before="62" w:line="189" w:lineRule="auto"/>
              <w:ind w:left="244"/>
            </w:pPr>
            <w:r>
              <w:t>6</w:t>
            </w:r>
          </w:p>
        </w:tc>
        <w:tc>
          <w:tcPr>
            <w:tcW w:w="1166" w:type="dxa"/>
            <w:vMerge w:val="restart"/>
            <w:tcBorders>
              <w:top w:val="single" w:color="000000" w:sz="2" w:space="0"/>
              <w:left w:val="single" w:color="000000" w:sz="2" w:space="0"/>
              <w:bottom w:val="single" w:color="000000" w:sz="2" w:space="0"/>
              <w:right w:val="single" w:color="000000" w:sz="2" w:space="0"/>
            </w:tcBorders>
            <w:noWrap w:val="0"/>
            <w:vAlign w:val="top"/>
          </w:tcPr>
          <w:p w14:paraId="762E5938">
            <w:pPr>
              <w:spacing w:line="357" w:lineRule="auto"/>
              <w:rPr>
                <w:rFonts w:ascii="Arial"/>
              </w:rPr>
            </w:pPr>
          </w:p>
          <w:p w14:paraId="26000694">
            <w:pPr>
              <w:spacing w:line="357" w:lineRule="auto"/>
              <w:rPr>
                <w:rFonts w:ascii="Arial"/>
              </w:rPr>
            </w:pPr>
          </w:p>
          <w:p w14:paraId="1B9A89BA">
            <w:pPr>
              <w:pStyle w:val="251"/>
              <w:spacing w:before="62" w:line="267" w:lineRule="auto"/>
              <w:ind w:left="21" w:right="8" w:hanging="12"/>
            </w:pPr>
            <w:r>
              <w:rPr>
                <w:spacing w:val="5"/>
              </w:rPr>
              <w:t>A020523</w:t>
            </w:r>
            <w:r>
              <w:rPr>
                <w:spacing w:val="-43"/>
              </w:rPr>
              <w:t xml:space="preserve"> </w:t>
            </w:r>
            <w:r>
              <w:rPr>
                <w:spacing w:val="5"/>
              </w:rPr>
              <w:t>制冷</w:t>
            </w:r>
            <w:r>
              <w:t xml:space="preserve"> </w:t>
            </w:r>
            <w:r>
              <w:rPr>
                <w:spacing w:val="5"/>
              </w:rPr>
              <w:t>空调设备</w:t>
            </w:r>
          </w:p>
        </w:tc>
        <w:tc>
          <w:tcPr>
            <w:tcW w:w="1799" w:type="dxa"/>
            <w:vMerge w:val="restart"/>
            <w:tcBorders>
              <w:top w:val="single" w:color="000000" w:sz="2" w:space="0"/>
              <w:left w:val="single" w:color="000000" w:sz="2" w:space="0"/>
              <w:bottom w:val="single" w:color="000000" w:sz="2" w:space="0"/>
              <w:right w:val="single" w:color="000000" w:sz="2" w:space="0"/>
            </w:tcBorders>
            <w:noWrap w:val="0"/>
            <w:vAlign w:val="top"/>
          </w:tcPr>
          <w:p w14:paraId="0C49FBE1">
            <w:pPr>
              <w:spacing w:line="357" w:lineRule="auto"/>
              <w:rPr>
                <w:rFonts w:ascii="Arial"/>
              </w:rPr>
            </w:pPr>
          </w:p>
          <w:p w14:paraId="38EC4A2C">
            <w:pPr>
              <w:spacing w:line="357" w:lineRule="auto"/>
              <w:rPr>
                <w:rFonts w:ascii="Arial"/>
              </w:rPr>
            </w:pPr>
          </w:p>
          <w:p w14:paraId="693986E2">
            <w:pPr>
              <w:pStyle w:val="251"/>
              <w:spacing w:before="62" w:line="266" w:lineRule="auto"/>
              <w:ind w:left="15" w:right="10" w:firstLine="3"/>
            </w:pPr>
            <w:r>
              <w:rPr>
                <w:spacing w:val="3"/>
              </w:rPr>
              <w:t>★A02052301 制冷压</w:t>
            </w:r>
            <w:r>
              <w:rPr>
                <w:spacing w:val="12"/>
              </w:rPr>
              <w:t xml:space="preserve"> </w:t>
            </w:r>
            <w:r>
              <w:rPr>
                <w:spacing w:val="5"/>
              </w:rPr>
              <w:t>缩机</w:t>
            </w:r>
          </w:p>
        </w:tc>
        <w:tc>
          <w:tcPr>
            <w:tcW w:w="1914" w:type="dxa"/>
            <w:tcBorders>
              <w:top w:val="single" w:color="000000" w:sz="2" w:space="0"/>
              <w:left w:val="single" w:color="000000" w:sz="2" w:space="0"/>
              <w:bottom w:val="single" w:color="000000" w:sz="2" w:space="0"/>
              <w:right w:val="single" w:color="000000" w:sz="2" w:space="0"/>
            </w:tcBorders>
            <w:noWrap w:val="0"/>
            <w:vAlign w:val="top"/>
          </w:tcPr>
          <w:p w14:paraId="0ACA3BBB">
            <w:pPr>
              <w:spacing w:line="250" w:lineRule="auto"/>
              <w:rPr>
                <w:rFonts w:ascii="Arial"/>
              </w:rPr>
            </w:pPr>
          </w:p>
          <w:p w14:paraId="0B971D3A">
            <w:pPr>
              <w:spacing w:line="251" w:lineRule="auto"/>
              <w:rPr>
                <w:rFonts w:ascii="Arial"/>
              </w:rPr>
            </w:pPr>
          </w:p>
          <w:p w14:paraId="5598FD02">
            <w:pPr>
              <w:pStyle w:val="251"/>
              <w:spacing w:before="61" w:line="228" w:lineRule="auto"/>
              <w:ind w:left="18"/>
            </w:pPr>
            <w:r>
              <w:rPr>
                <w:spacing w:val="6"/>
              </w:rPr>
              <w:t>冷水机组</w:t>
            </w:r>
          </w:p>
        </w:tc>
        <w:tc>
          <w:tcPr>
            <w:tcW w:w="2969" w:type="dxa"/>
            <w:tcBorders>
              <w:top w:val="single" w:color="000000" w:sz="2" w:space="0"/>
              <w:left w:val="single" w:color="000000" w:sz="2" w:space="0"/>
              <w:bottom w:val="single" w:color="000000" w:sz="2" w:space="0"/>
              <w:right w:val="single" w:color="000000" w:sz="2" w:space="0"/>
            </w:tcBorders>
            <w:noWrap w:val="0"/>
            <w:vAlign w:val="top"/>
          </w:tcPr>
          <w:p w14:paraId="6368FFEE">
            <w:pPr>
              <w:pStyle w:val="251"/>
              <w:spacing w:before="95" w:line="285" w:lineRule="auto"/>
              <w:ind w:left="17" w:right="11" w:firstLine="5"/>
              <w:rPr>
                <w:lang w:eastAsia="zh-CN"/>
              </w:rPr>
            </w:pPr>
            <w:r>
              <w:rPr>
                <w:spacing w:val="19"/>
                <w:lang w:eastAsia="zh-CN"/>
              </w:rPr>
              <w:t>《冷水机组能效限定值及能效等</w:t>
            </w:r>
            <w:r>
              <w:rPr>
                <w:spacing w:val="2"/>
                <w:lang w:eastAsia="zh-CN"/>
              </w:rPr>
              <w:t xml:space="preserve"> </w:t>
            </w:r>
            <w:r>
              <w:rPr>
                <w:spacing w:val="6"/>
                <w:lang w:eastAsia="zh-CN"/>
              </w:rPr>
              <w:t>级》（</w:t>
            </w:r>
            <w:r>
              <w:rPr>
                <w:lang w:eastAsia="zh-CN"/>
              </w:rPr>
              <w:t>GB</w:t>
            </w:r>
            <w:r>
              <w:rPr>
                <w:spacing w:val="-21"/>
                <w:lang w:eastAsia="zh-CN"/>
              </w:rPr>
              <w:t xml:space="preserve"> </w:t>
            </w:r>
            <w:r>
              <w:rPr>
                <w:spacing w:val="6"/>
                <w:lang w:eastAsia="zh-CN"/>
              </w:rPr>
              <w:t>19577</w:t>
            </w:r>
            <w:r>
              <w:rPr>
                <w:spacing w:val="9"/>
                <w:lang w:eastAsia="zh-CN"/>
              </w:rPr>
              <w:t>），</w:t>
            </w:r>
            <w:r>
              <w:rPr>
                <w:spacing w:val="6"/>
                <w:lang w:eastAsia="zh-CN"/>
              </w:rPr>
              <w:t>《低环境温度</w:t>
            </w:r>
            <w:r>
              <w:rPr>
                <w:lang w:eastAsia="zh-CN"/>
              </w:rPr>
              <w:t xml:space="preserve"> </w:t>
            </w:r>
            <w:r>
              <w:rPr>
                <w:spacing w:val="5"/>
                <w:lang w:eastAsia="zh-CN"/>
              </w:rPr>
              <w:t>空气源热泵（冷水）机组能效限定</w:t>
            </w:r>
            <w:r>
              <w:rPr>
                <w:spacing w:val="6"/>
                <w:lang w:eastAsia="zh-CN"/>
              </w:rPr>
              <w:t xml:space="preserve"> </w:t>
            </w:r>
            <w:r>
              <w:rPr>
                <w:spacing w:val="7"/>
                <w:lang w:eastAsia="zh-CN"/>
              </w:rPr>
              <w:t>值及能效等级》（</w:t>
            </w:r>
            <w:r>
              <w:rPr>
                <w:lang w:eastAsia="zh-CN"/>
              </w:rPr>
              <w:t>GB</w:t>
            </w:r>
            <w:r>
              <w:rPr>
                <w:spacing w:val="7"/>
                <w:lang w:eastAsia="zh-CN"/>
              </w:rPr>
              <w:t xml:space="preserve"> 37480）</w:t>
            </w:r>
          </w:p>
        </w:tc>
      </w:tr>
      <w:tr w14:paraId="031EA8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4" w:hRule="atLeast"/>
        </w:trPr>
        <w:tc>
          <w:tcPr>
            <w:tcW w:w="578" w:type="dxa"/>
            <w:vMerge w:val="continue"/>
            <w:tcBorders>
              <w:top w:val="single" w:color="000000" w:sz="2" w:space="0"/>
              <w:left w:val="single" w:color="000000" w:sz="2" w:space="0"/>
              <w:bottom w:val="single" w:color="000000" w:sz="2" w:space="0"/>
              <w:right w:val="single" w:color="000000" w:sz="2" w:space="0"/>
            </w:tcBorders>
            <w:noWrap w:val="0"/>
            <w:vAlign w:val="top"/>
          </w:tcPr>
          <w:p w14:paraId="0117F8C2">
            <w:pPr>
              <w:rPr>
                <w:rFonts w:ascii="Arial"/>
              </w:rPr>
            </w:pPr>
          </w:p>
        </w:tc>
        <w:tc>
          <w:tcPr>
            <w:tcW w:w="1166" w:type="dxa"/>
            <w:vMerge w:val="continue"/>
            <w:tcBorders>
              <w:top w:val="single" w:color="000000" w:sz="2" w:space="0"/>
              <w:left w:val="single" w:color="000000" w:sz="2" w:space="0"/>
              <w:bottom w:val="single" w:color="000000" w:sz="2" w:space="0"/>
              <w:right w:val="single" w:color="000000" w:sz="2" w:space="0"/>
            </w:tcBorders>
            <w:noWrap w:val="0"/>
            <w:vAlign w:val="top"/>
          </w:tcPr>
          <w:p w14:paraId="654C1CCD">
            <w:pPr>
              <w:rPr>
                <w:rFonts w:ascii="Arial"/>
              </w:rPr>
            </w:pPr>
          </w:p>
        </w:tc>
        <w:tc>
          <w:tcPr>
            <w:tcW w:w="1799" w:type="dxa"/>
            <w:vMerge w:val="continue"/>
            <w:tcBorders>
              <w:top w:val="single" w:color="000000" w:sz="2" w:space="0"/>
              <w:left w:val="single" w:color="000000" w:sz="2" w:space="0"/>
              <w:bottom w:val="single" w:color="000000" w:sz="2" w:space="0"/>
              <w:right w:val="single" w:color="000000" w:sz="2" w:space="0"/>
            </w:tcBorders>
            <w:noWrap w:val="0"/>
            <w:vAlign w:val="top"/>
          </w:tcPr>
          <w:p w14:paraId="370CAAED">
            <w:pPr>
              <w:rPr>
                <w:rFonts w:ascii="Arial"/>
              </w:rPr>
            </w:pPr>
          </w:p>
        </w:tc>
        <w:tc>
          <w:tcPr>
            <w:tcW w:w="1914" w:type="dxa"/>
            <w:tcBorders>
              <w:top w:val="single" w:color="000000" w:sz="2" w:space="0"/>
              <w:left w:val="single" w:color="000000" w:sz="2" w:space="0"/>
              <w:bottom w:val="single" w:color="000000" w:sz="2" w:space="0"/>
              <w:right w:val="single" w:color="000000" w:sz="2" w:space="0"/>
            </w:tcBorders>
            <w:noWrap w:val="0"/>
            <w:vAlign w:val="top"/>
          </w:tcPr>
          <w:p w14:paraId="49D94FAE">
            <w:pPr>
              <w:pStyle w:val="251"/>
              <w:spacing w:before="275" w:line="228" w:lineRule="auto"/>
              <w:ind w:left="19"/>
            </w:pPr>
            <w:r>
              <w:rPr>
                <w:spacing w:val="7"/>
              </w:rPr>
              <w:t>水源热泵机组</w:t>
            </w:r>
          </w:p>
        </w:tc>
        <w:tc>
          <w:tcPr>
            <w:tcW w:w="2969" w:type="dxa"/>
            <w:tcBorders>
              <w:top w:val="single" w:color="000000" w:sz="2" w:space="0"/>
              <w:left w:val="single" w:color="000000" w:sz="2" w:space="0"/>
              <w:bottom w:val="single" w:color="000000" w:sz="2" w:space="0"/>
              <w:right w:val="single" w:color="000000" w:sz="2" w:space="0"/>
            </w:tcBorders>
            <w:noWrap w:val="0"/>
            <w:vAlign w:val="top"/>
          </w:tcPr>
          <w:p w14:paraId="790D1E5E">
            <w:pPr>
              <w:pStyle w:val="251"/>
              <w:spacing w:before="119" w:line="266" w:lineRule="auto"/>
              <w:ind w:left="17" w:right="13" w:firstLine="6"/>
              <w:rPr>
                <w:lang w:eastAsia="zh-CN"/>
              </w:rPr>
            </w:pPr>
            <w:r>
              <w:rPr>
                <w:spacing w:val="5"/>
                <w:lang w:eastAsia="zh-CN"/>
              </w:rPr>
              <w:t>《水（地）源热泵机组能效限定值</w:t>
            </w:r>
            <w:r>
              <w:rPr>
                <w:lang w:eastAsia="zh-CN"/>
              </w:rPr>
              <w:t xml:space="preserve"> </w:t>
            </w:r>
            <w:r>
              <w:rPr>
                <w:spacing w:val="7"/>
                <w:lang w:eastAsia="zh-CN"/>
              </w:rPr>
              <w:t>及能效等级》（</w:t>
            </w:r>
            <w:r>
              <w:rPr>
                <w:lang w:eastAsia="zh-CN"/>
              </w:rPr>
              <w:t>GB</w:t>
            </w:r>
            <w:r>
              <w:rPr>
                <w:spacing w:val="7"/>
                <w:lang w:eastAsia="zh-CN"/>
              </w:rPr>
              <w:t xml:space="preserve"> 30721）</w:t>
            </w:r>
          </w:p>
        </w:tc>
      </w:tr>
    </w:tbl>
    <w:p w14:paraId="00B33B87">
      <w:pPr>
        <w:rPr>
          <w:del w:id="541" w:author="sun" w:date="2026-08-13T14:55:20Z"/>
          <w:rFonts w:ascii="Arial"/>
        </w:rPr>
      </w:pPr>
    </w:p>
    <w:p w14:paraId="2E7C97F7">
      <w:pPr>
        <w:spacing w:line="91" w:lineRule="auto"/>
        <w:rPr>
          <w:del w:id="542" w:author="sun" w:date="2026-08-12T15:19:37Z"/>
          <w:rFonts w:ascii="Arial"/>
          <w:sz w:val="2"/>
        </w:rPr>
      </w:pPr>
    </w:p>
    <w:tbl>
      <w:tblPr>
        <w:tblStyle w:val="32"/>
        <w:tblW w:w="842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8"/>
        <w:gridCol w:w="1166"/>
        <w:gridCol w:w="1799"/>
        <w:gridCol w:w="1914"/>
        <w:gridCol w:w="2969"/>
      </w:tblGrid>
      <w:tr w14:paraId="188368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trPr>
        <w:tc>
          <w:tcPr>
            <w:tcW w:w="578" w:type="dxa"/>
            <w:vMerge w:val="restart"/>
            <w:tcBorders>
              <w:top w:val="single" w:color="000000" w:sz="2" w:space="0"/>
              <w:left w:val="single" w:color="000000" w:sz="2" w:space="0"/>
              <w:bottom w:val="single" w:color="000000" w:sz="2" w:space="0"/>
              <w:right w:val="single" w:color="000000" w:sz="2" w:space="0"/>
            </w:tcBorders>
            <w:noWrap w:val="0"/>
            <w:vAlign w:val="top"/>
          </w:tcPr>
          <w:p w14:paraId="30A15571">
            <w:pPr>
              <w:rPr>
                <w:rFonts w:ascii="Arial"/>
              </w:rPr>
            </w:pPr>
          </w:p>
        </w:tc>
        <w:tc>
          <w:tcPr>
            <w:tcW w:w="1166" w:type="dxa"/>
            <w:vMerge w:val="restart"/>
            <w:tcBorders>
              <w:top w:val="single" w:color="000000" w:sz="2" w:space="0"/>
              <w:left w:val="single" w:color="000000" w:sz="2" w:space="0"/>
              <w:bottom w:val="single" w:color="000000" w:sz="2" w:space="0"/>
              <w:right w:val="single" w:color="000000" w:sz="2" w:space="0"/>
            </w:tcBorders>
            <w:noWrap w:val="0"/>
            <w:vAlign w:val="top"/>
          </w:tcPr>
          <w:p w14:paraId="1B096257">
            <w:pPr>
              <w:rPr>
                <w:rFonts w:ascii="Arial"/>
              </w:rPr>
            </w:pPr>
          </w:p>
        </w:tc>
        <w:tc>
          <w:tcPr>
            <w:tcW w:w="1799" w:type="dxa"/>
            <w:tcBorders>
              <w:top w:val="single" w:color="000000" w:sz="2" w:space="0"/>
              <w:left w:val="single" w:color="000000" w:sz="2" w:space="0"/>
              <w:bottom w:val="single" w:color="000000" w:sz="2" w:space="0"/>
              <w:right w:val="single" w:color="000000" w:sz="2" w:space="0"/>
            </w:tcBorders>
            <w:noWrap w:val="0"/>
            <w:vAlign w:val="top"/>
          </w:tcPr>
          <w:p w14:paraId="5C2C94C0">
            <w:pPr>
              <w:rPr>
                <w:rFonts w:ascii="Arial"/>
              </w:rPr>
            </w:pPr>
          </w:p>
        </w:tc>
        <w:tc>
          <w:tcPr>
            <w:tcW w:w="1914" w:type="dxa"/>
            <w:tcBorders>
              <w:top w:val="single" w:color="000000" w:sz="2" w:space="0"/>
              <w:left w:val="single" w:color="000000" w:sz="2" w:space="0"/>
              <w:bottom w:val="single" w:color="000000" w:sz="2" w:space="0"/>
              <w:right w:val="single" w:color="000000" w:sz="2" w:space="0"/>
            </w:tcBorders>
            <w:noWrap w:val="0"/>
            <w:vAlign w:val="top"/>
          </w:tcPr>
          <w:p w14:paraId="648D7C3F">
            <w:pPr>
              <w:pStyle w:val="251"/>
              <w:spacing w:before="160" w:line="271" w:lineRule="auto"/>
              <w:ind w:left="19" w:right="11" w:firstLine="1"/>
              <w:rPr>
                <w:lang w:eastAsia="zh-CN"/>
              </w:rPr>
            </w:pPr>
            <w:r>
              <w:rPr>
                <w:spacing w:val="18"/>
                <w:lang w:eastAsia="zh-CN"/>
              </w:rPr>
              <w:t>溴化锂吸收式冷水机</w:t>
            </w:r>
            <w:r>
              <w:rPr>
                <w:spacing w:val="4"/>
                <w:lang w:eastAsia="zh-CN"/>
              </w:rPr>
              <w:t xml:space="preserve"> </w:t>
            </w:r>
            <w:r>
              <w:rPr>
                <w:lang w:eastAsia="zh-CN"/>
              </w:rPr>
              <w:t>组</w:t>
            </w:r>
          </w:p>
        </w:tc>
        <w:tc>
          <w:tcPr>
            <w:tcW w:w="2969" w:type="dxa"/>
            <w:tcBorders>
              <w:top w:val="single" w:color="000000" w:sz="2" w:space="0"/>
              <w:left w:val="single" w:color="000000" w:sz="2" w:space="0"/>
              <w:bottom w:val="single" w:color="000000" w:sz="2" w:space="0"/>
              <w:right w:val="single" w:color="000000" w:sz="2" w:space="0"/>
            </w:tcBorders>
            <w:noWrap w:val="0"/>
            <w:vAlign w:val="top"/>
          </w:tcPr>
          <w:p w14:paraId="3339B6EA">
            <w:pPr>
              <w:pStyle w:val="251"/>
              <w:spacing w:before="160" w:line="266" w:lineRule="auto"/>
              <w:ind w:left="22" w:right="11"/>
              <w:rPr>
                <w:lang w:eastAsia="zh-CN"/>
              </w:rPr>
            </w:pPr>
            <w:r>
              <w:rPr>
                <w:spacing w:val="19"/>
                <w:lang w:eastAsia="zh-CN"/>
              </w:rPr>
              <w:t>《溴化锂吸收式冷水机组能效限</w:t>
            </w:r>
            <w:r>
              <w:rPr>
                <w:spacing w:val="2"/>
                <w:lang w:eastAsia="zh-CN"/>
              </w:rPr>
              <w:t xml:space="preserve"> </w:t>
            </w:r>
            <w:r>
              <w:rPr>
                <w:spacing w:val="7"/>
                <w:lang w:eastAsia="zh-CN"/>
              </w:rPr>
              <w:t>定值及能效等级》（</w:t>
            </w:r>
            <w:r>
              <w:rPr>
                <w:lang w:eastAsia="zh-CN"/>
              </w:rPr>
              <w:t>GB</w:t>
            </w:r>
            <w:r>
              <w:rPr>
                <w:spacing w:val="7"/>
                <w:lang w:eastAsia="zh-CN"/>
              </w:rPr>
              <w:t xml:space="preserve"> 29540）</w:t>
            </w:r>
          </w:p>
        </w:tc>
      </w:tr>
      <w:tr w14:paraId="6DB57D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trPr>
        <w:tc>
          <w:tcPr>
            <w:tcW w:w="578" w:type="dxa"/>
            <w:vMerge w:val="continue"/>
            <w:tcBorders>
              <w:top w:val="single" w:color="000000" w:sz="2" w:space="0"/>
              <w:left w:val="single" w:color="000000" w:sz="2" w:space="0"/>
              <w:bottom w:val="single" w:color="000000" w:sz="2" w:space="0"/>
              <w:right w:val="single" w:color="000000" w:sz="2" w:space="0"/>
            </w:tcBorders>
            <w:noWrap w:val="0"/>
            <w:vAlign w:val="top"/>
          </w:tcPr>
          <w:p w14:paraId="73E464A6">
            <w:pPr>
              <w:rPr>
                <w:rFonts w:ascii="Arial"/>
              </w:rPr>
            </w:pPr>
          </w:p>
        </w:tc>
        <w:tc>
          <w:tcPr>
            <w:tcW w:w="1166" w:type="dxa"/>
            <w:vMerge w:val="continue"/>
            <w:tcBorders>
              <w:top w:val="single" w:color="000000" w:sz="2" w:space="0"/>
              <w:left w:val="single" w:color="000000" w:sz="2" w:space="0"/>
              <w:bottom w:val="single" w:color="000000" w:sz="2" w:space="0"/>
              <w:right w:val="single" w:color="000000" w:sz="2" w:space="0"/>
            </w:tcBorders>
            <w:noWrap w:val="0"/>
            <w:vAlign w:val="top"/>
          </w:tcPr>
          <w:p w14:paraId="5CD998B3">
            <w:pPr>
              <w:rPr>
                <w:rFonts w:ascii="Arial"/>
              </w:rPr>
            </w:pPr>
          </w:p>
        </w:tc>
        <w:tc>
          <w:tcPr>
            <w:tcW w:w="1799" w:type="dxa"/>
            <w:vMerge w:val="restart"/>
            <w:tcBorders>
              <w:top w:val="single" w:color="000000" w:sz="2" w:space="0"/>
              <w:left w:val="single" w:color="000000" w:sz="2" w:space="0"/>
              <w:bottom w:val="single" w:color="000000" w:sz="2" w:space="0"/>
              <w:right w:val="single" w:color="000000" w:sz="2" w:space="0"/>
            </w:tcBorders>
            <w:noWrap w:val="0"/>
            <w:vAlign w:val="top"/>
          </w:tcPr>
          <w:p w14:paraId="11B1273C">
            <w:pPr>
              <w:spacing w:line="265" w:lineRule="auto"/>
              <w:rPr>
                <w:rFonts w:ascii="Arial"/>
              </w:rPr>
            </w:pPr>
          </w:p>
          <w:p w14:paraId="1C28E598">
            <w:pPr>
              <w:spacing w:line="265" w:lineRule="auto"/>
              <w:rPr>
                <w:rFonts w:ascii="Arial"/>
              </w:rPr>
            </w:pPr>
          </w:p>
          <w:p w14:paraId="212E7002">
            <w:pPr>
              <w:spacing w:line="265" w:lineRule="auto"/>
              <w:rPr>
                <w:rFonts w:ascii="Arial"/>
              </w:rPr>
            </w:pPr>
          </w:p>
          <w:p w14:paraId="453BA630">
            <w:pPr>
              <w:pStyle w:val="251"/>
              <w:spacing w:before="62" w:line="272" w:lineRule="auto"/>
              <w:ind w:left="17" w:right="10"/>
            </w:pPr>
            <w:r>
              <w:rPr>
                <w:spacing w:val="3"/>
              </w:rPr>
              <w:t>★A02052305 空调机</w:t>
            </w:r>
            <w:r>
              <w:rPr>
                <w:spacing w:val="12"/>
              </w:rPr>
              <w:t xml:space="preserve"> </w:t>
            </w:r>
            <w:r>
              <w:t>组</w:t>
            </w:r>
          </w:p>
        </w:tc>
        <w:tc>
          <w:tcPr>
            <w:tcW w:w="1914" w:type="dxa"/>
            <w:tcBorders>
              <w:top w:val="single" w:color="000000" w:sz="2" w:space="0"/>
              <w:left w:val="single" w:color="000000" w:sz="2" w:space="0"/>
              <w:bottom w:val="single" w:color="000000" w:sz="2" w:space="0"/>
              <w:right w:val="single" w:color="000000" w:sz="2" w:space="0"/>
            </w:tcBorders>
            <w:noWrap w:val="0"/>
            <w:vAlign w:val="top"/>
          </w:tcPr>
          <w:p w14:paraId="2A2FF30C">
            <w:pPr>
              <w:pStyle w:val="251"/>
              <w:spacing w:before="67" w:line="279" w:lineRule="auto"/>
              <w:ind w:left="15" w:right="11" w:firstLine="10"/>
              <w:rPr>
                <w:lang w:eastAsia="zh-CN"/>
              </w:rPr>
            </w:pPr>
            <w:r>
              <w:rPr>
                <w:spacing w:val="15"/>
                <w:lang w:eastAsia="zh-CN"/>
              </w:rPr>
              <w:t>多联式空调（热泵）</w:t>
            </w:r>
            <w:r>
              <w:rPr>
                <w:spacing w:val="7"/>
                <w:lang w:eastAsia="zh-CN"/>
              </w:rPr>
              <w:t xml:space="preserve"> </w:t>
            </w:r>
            <w:r>
              <w:rPr>
                <w:spacing w:val="-8"/>
                <w:lang w:eastAsia="zh-CN"/>
              </w:rPr>
              <w:t>机</w:t>
            </w:r>
            <w:r>
              <w:rPr>
                <w:spacing w:val="34"/>
                <w:lang w:eastAsia="zh-CN"/>
              </w:rPr>
              <w:t xml:space="preserve">  </w:t>
            </w:r>
            <w:r>
              <w:rPr>
                <w:spacing w:val="-8"/>
                <w:lang w:eastAsia="zh-CN"/>
              </w:rPr>
              <w:t>组</w:t>
            </w:r>
            <w:r>
              <w:rPr>
                <w:spacing w:val="2"/>
                <w:lang w:eastAsia="zh-CN"/>
              </w:rPr>
              <w:t xml:space="preserve">   </w:t>
            </w:r>
            <w:r>
              <w:rPr>
                <w:spacing w:val="-8"/>
                <w:lang w:eastAsia="zh-CN"/>
              </w:rPr>
              <w:t>(</w:t>
            </w:r>
            <w:r>
              <w:rPr>
                <w:spacing w:val="33"/>
                <w:lang w:eastAsia="zh-CN"/>
              </w:rPr>
              <w:t xml:space="preserve">  </w:t>
            </w:r>
            <w:r>
              <w:rPr>
                <w:spacing w:val="-8"/>
                <w:lang w:eastAsia="zh-CN"/>
              </w:rPr>
              <w:t>制</w:t>
            </w:r>
            <w:r>
              <w:rPr>
                <w:spacing w:val="35"/>
                <w:lang w:eastAsia="zh-CN"/>
              </w:rPr>
              <w:t xml:space="preserve">  </w:t>
            </w:r>
            <w:r>
              <w:rPr>
                <w:spacing w:val="-8"/>
                <w:lang w:eastAsia="zh-CN"/>
              </w:rPr>
              <w:t>冷</w:t>
            </w:r>
            <w:r>
              <w:rPr>
                <w:lang w:eastAsia="zh-CN"/>
              </w:rPr>
              <w:t xml:space="preserve"> </w:t>
            </w:r>
            <w:r>
              <w:rPr>
                <w:spacing w:val="5"/>
                <w:lang w:eastAsia="zh-CN"/>
              </w:rPr>
              <w:t>量&gt;14000W)</w:t>
            </w:r>
          </w:p>
        </w:tc>
        <w:tc>
          <w:tcPr>
            <w:tcW w:w="2969" w:type="dxa"/>
            <w:tcBorders>
              <w:top w:val="single" w:color="000000" w:sz="2" w:space="0"/>
              <w:left w:val="single" w:color="000000" w:sz="2" w:space="0"/>
              <w:bottom w:val="single" w:color="000000" w:sz="2" w:space="0"/>
              <w:right w:val="single" w:color="000000" w:sz="2" w:space="0"/>
            </w:tcBorders>
            <w:noWrap w:val="0"/>
            <w:vAlign w:val="top"/>
          </w:tcPr>
          <w:p w14:paraId="2ECE708D">
            <w:pPr>
              <w:pStyle w:val="251"/>
              <w:spacing w:before="222" w:line="266" w:lineRule="auto"/>
              <w:ind w:left="22"/>
              <w:rPr>
                <w:lang w:eastAsia="zh-CN"/>
              </w:rPr>
            </w:pPr>
            <w:r>
              <w:rPr>
                <w:lang w:eastAsia="zh-CN"/>
              </w:rPr>
              <w:t>《多联式空调（热泵）机组能效限</w:t>
            </w:r>
            <w:r>
              <w:rPr>
                <w:spacing w:val="2"/>
                <w:lang w:eastAsia="zh-CN"/>
              </w:rPr>
              <w:t xml:space="preserve">  </w:t>
            </w:r>
            <w:r>
              <w:rPr>
                <w:spacing w:val="-4"/>
                <w:lang w:eastAsia="zh-CN"/>
              </w:rPr>
              <w:t>定值及能源效率等级》（GB</w:t>
            </w:r>
            <w:r>
              <w:rPr>
                <w:spacing w:val="-24"/>
                <w:lang w:eastAsia="zh-CN"/>
              </w:rPr>
              <w:t xml:space="preserve"> </w:t>
            </w:r>
            <w:r>
              <w:rPr>
                <w:spacing w:val="-4"/>
                <w:lang w:eastAsia="zh-CN"/>
              </w:rPr>
              <w:t>21454）</w:t>
            </w:r>
          </w:p>
        </w:tc>
      </w:tr>
      <w:tr w14:paraId="7D0D63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6" w:hRule="atLeast"/>
        </w:trPr>
        <w:tc>
          <w:tcPr>
            <w:tcW w:w="578" w:type="dxa"/>
            <w:vMerge w:val="continue"/>
            <w:tcBorders>
              <w:top w:val="single" w:color="000000" w:sz="2" w:space="0"/>
              <w:left w:val="single" w:color="000000" w:sz="2" w:space="0"/>
              <w:bottom w:val="single" w:color="000000" w:sz="2" w:space="0"/>
              <w:right w:val="single" w:color="000000" w:sz="2" w:space="0"/>
            </w:tcBorders>
            <w:noWrap w:val="0"/>
            <w:vAlign w:val="top"/>
          </w:tcPr>
          <w:p w14:paraId="07827239">
            <w:pPr>
              <w:rPr>
                <w:rFonts w:ascii="Arial"/>
              </w:rPr>
            </w:pPr>
          </w:p>
        </w:tc>
        <w:tc>
          <w:tcPr>
            <w:tcW w:w="1166" w:type="dxa"/>
            <w:vMerge w:val="continue"/>
            <w:tcBorders>
              <w:top w:val="single" w:color="000000" w:sz="2" w:space="0"/>
              <w:left w:val="single" w:color="000000" w:sz="2" w:space="0"/>
              <w:bottom w:val="single" w:color="000000" w:sz="2" w:space="0"/>
              <w:right w:val="single" w:color="000000" w:sz="2" w:space="0"/>
            </w:tcBorders>
            <w:noWrap w:val="0"/>
            <w:vAlign w:val="top"/>
          </w:tcPr>
          <w:p w14:paraId="0C3B9172">
            <w:pPr>
              <w:rPr>
                <w:rFonts w:ascii="Arial"/>
              </w:rPr>
            </w:pPr>
          </w:p>
        </w:tc>
        <w:tc>
          <w:tcPr>
            <w:tcW w:w="1799" w:type="dxa"/>
            <w:vMerge w:val="continue"/>
            <w:tcBorders>
              <w:top w:val="single" w:color="000000" w:sz="2" w:space="0"/>
              <w:left w:val="single" w:color="000000" w:sz="2" w:space="0"/>
              <w:bottom w:val="single" w:color="000000" w:sz="2" w:space="0"/>
              <w:right w:val="single" w:color="000000" w:sz="2" w:space="0"/>
            </w:tcBorders>
            <w:noWrap w:val="0"/>
            <w:vAlign w:val="top"/>
          </w:tcPr>
          <w:p w14:paraId="45741A39">
            <w:pPr>
              <w:rPr>
                <w:rFonts w:ascii="Arial"/>
              </w:rPr>
            </w:pPr>
          </w:p>
        </w:tc>
        <w:tc>
          <w:tcPr>
            <w:tcW w:w="1914" w:type="dxa"/>
            <w:tcBorders>
              <w:top w:val="single" w:color="000000" w:sz="2" w:space="0"/>
              <w:left w:val="single" w:color="000000" w:sz="2" w:space="0"/>
              <w:bottom w:val="single" w:color="000000" w:sz="2" w:space="0"/>
              <w:right w:val="single" w:color="000000" w:sz="2" w:space="0"/>
            </w:tcBorders>
            <w:noWrap w:val="0"/>
            <w:vAlign w:val="top"/>
          </w:tcPr>
          <w:p w14:paraId="18F1C3E7">
            <w:pPr>
              <w:spacing w:line="320" w:lineRule="auto"/>
              <w:rPr>
                <w:rFonts w:ascii="Arial"/>
              </w:rPr>
            </w:pPr>
          </w:p>
          <w:p w14:paraId="2F8B400F">
            <w:pPr>
              <w:pStyle w:val="251"/>
              <w:spacing w:before="62" w:line="266" w:lineRule="auto"/>
              <w:ind w:left="51" w:right="11" w:hanging="33"/>
              <w:rPr>
                <w:lang w:eastAsia="zh-CN"/>
              </w:rPr>
            </w:pPr>
            <w:r>
              <w:rPr>
                <w:spacing w:val="44"/>
                <w:lang w:eastAsia="zh-CN"/>
              </w:rPr>
              <w:t>单元式空气调节机</w:t>
            </w:r>
            <w:r>
              <w:rPr>
                <w:spacing w:val="6"/>
                <w:lang w:eastAsia="zh-CN"/>
              </w:rPr>
              <w:t xml:space="preserve"> </w:t>
            </w:r>
            <w:r>
              <w:rPr>
                <w:spacing w:val="2"/>
                <w:lang w:eastAsia="zh-CN"/>
              </w:rPr>
              <w:t>(制冷量&gt;14000W)</w:t>
            </w:r>
          </w:p>
        </w:tc>
        <w:tc>
          <w:tcPr>
            <w:tcW w:w="2969" w:type="dxa"/>
            <w:tcBorders>
              <w:top w:val="single" w:color="000000" w:sz="2" w:space="0"/>
              <w:left w:val="single" w:color="000000" w:sz="2" w:space="0"/>
              <w:bottom w:val="single" w:color="000000" w:sz="2" w:space="0"/>
              <w:right w:val="single" w:color="000000" w:sz="2" w:space="0"/>
            </w:tcBorders>
            <w:noWrap w:val="0"/>
            <w:vAlign w:val="top"/>
          </w:tcPr>
          <w:p w14:paraId="4703E072">
            <w:pPr>
              <w:pStyle w:val="251"/>
              <w:spacing w:before="70" w:line="285" w:lineRule="auto"/>
              <w:ind w:left="16" w:right="11" w:firstLine="6"/>
              <w:rPr>
                <w:lang w:eastAsia="zh-CN"/>
              </w:rPr>
            </w:pPr>
            <w:r>
              <w:rPr>
                <w:spacing w:val="19"/>
                <w:lang w:eastAsia="zh-CN"/>
              </w:rPr>
              <w:t>《单元式空气调节机能效限定值</w:t>
            </w:r>
            <w:r>
              <w:rPr>
                <w:spacing w:val="2"/>
                <w:lang w:eastAsia="zh-CN"/>
              </w:rPr>
              <w:t xml:space="preserve"> </w:t>
            </w:r>
            <w:r>
              <w:rPr>
                <w:spacing w:val="6"/>
                <w:lang w:eastAsia="zh-CN"/>
              </w:rPr>
              <w:t>及能效等级》（</w:t>
            </w:r>
            <w:r>
              <w:rPr>
                <w:lang w:eastAsia="zh-CN"/>
              </w:rPr>
              <w:t>GB</w:t>
            </w:r>
            <w:r>
              <w:rPr>
                <w:spacing w:val="-13"/>
                <w:lang w:eastAsia="zh-CN"/>
              </w:rPr>
              <w:t xml:space="preserve"> </w:t>
            </w:r>
            <w:r>
              <w:rPr>
                <w:spacing w:val="6"/>
                <w:lang w:eastAsia="zh-CN"/>
              </w:rPr>
              <w:t>19576）《风管</w:t>
            </w:r>
            <w:r>
              <w:rPr>
                <w:lang w:eastAsia="zh-CN"/>
              </w:rPr>
              <w:t xml:space="preserve"> </w:t>
            </w:r>
            <w:r>
              <w:rPr>
                <w:spacing w:val="19"/>
                <w:lang w:eastAsia="zh-CN"/>
              </w:rPr>
              <w:t>送风式空调机组能效限定值及能</w:t>
            </w:r>
            <w:r>
              <w:rPr>
                <w:spacing w:val="9"/>
                <w:lang w:eastAsia="zh-CN"/>
              </w:rPr>
              <w:t xml:space="preserve"> </w:t>
            </w:r>
            <w:r>
              <w:rPr>
                <w:spacing w:val="7"/>
                <w:lang w:eastAsia="zh-CN"/>
              </w:rPr>
              <w:t>效等级》（</w:t>
            </w:r>
            <w:r>
              <w:rPr>
                <w:lang w:eastAsia="zh-CN"/>
              </w:rPr>
              <w:t>GB</w:t>
            </w:r>
            <w:r>
              <w:rPr>
                <w:spacing w:val="7"/>
                <w:lang w:eastAsia="zh-CN"/>
              </w:rPr>
              <w:t xml:space="preserve"> 37479）</w:t>
            </w:r>
          </w:p>
        </w:tc>
      </w:tr>
      <w:tr w14:paraId="57E3C5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6" w:hRule="atLeast"/>
        </w:trPr>
        <w:tc>
          <w:tcPr>
            <w:tcW w:w="578" w:type="dxa"/>
            <w:vMerge w:val="continue"/>
            <w:tcBorders>
              <w:top w:val="single" w:color="000000" w:sz="2" w:space="0"/>
              <w:left w:val="single" w:color="000000" w:sz="2" w:space="0"/>
              <w:bottom w:val="single" w:color="000000" w:sz="2" w:space="0"/>
              <w:right w:val="single" w:color="000000" w:sz="2" w:space="0"/>
            </w:tcBorders>
            <w:noWrap w:val="0"/>
            <w:vAlign w:val="top"/>
          </w:tcPr>
          <w:p w14:paraId="3E9B2092">
            <w:pPr>
              <w:rPr>
                <w:rFonts w:ascii="Arial"/>
              </w:rPr>
            </w:pPr>
          </w:p>
        </w:tc>
        <w:tc>
          <w:tcPr>
            <w:tcW w:w="1166" w:type="dxa"/>
            <w:vMerge w:val="continue"/>
            <w:tcBorders>
              <w:top w:val="single" w:color="000000" w:sz="2" w:space="0"/>
              <w:left w:val="single" w:color="000000" w:sz="2" w:space="0"/>
              <w:bottom w:val="single" w:color="000000" w:sz="2" w:space="0"/>
              <w:right w:val="single" w:color="000000" w:sz="2" w:space="0"/>
            </w:tcBorders>
            <w:noWrap w:val="0"/>
            <w:vAlign w:val="top"/>
          </w:tcPr>
          <w:p w14:paraId="46E88F7F">
            <w:pPr>
              <w:rPr>
                <w:rFonts w:ascii="Arial"/>
              </w:rPr>
            </w:pPr>
          </w:p>
        </w:tc>
        <w:tc>
          <w:tcPr>
            <w:tcW w:w="1799" w:type="dxa"/>
            <w:tcBorders>
              <w:top w:val="single" w:color="000000" w:sz="2" w:space="0"/>
              <w:left w:val="single" w:color="000000" w:sz="2" w:space="0"/>
              <w:bottom w:val="single" w:color="000000" w:sz="2" w:space="0"/>
              <w:right w:val="single" w:color="000000" w:sz="2" w:space="0"/>
            </w:tcBorders>
            <w:noWrap w:val="0"/>
            <w:vAlign w:val="top"/>
          </w:tcPr>
          <w:p w14:paraId="7B970F32">
            <w:pPr>
              <w:pStyle w:val="251"/>
              <w:spacing w:before="145" w:line="266" w:lineRule="auto"/>
              <w:ind w:left="17" w:right="10" w:firstLine="1"/>
              <w:rPr>
                <w:lang w:eastAsia="zh-CN"/>
              </w:rPr>
            </w:pPr>
            <w:r>
              <w:rPr>
                <w:spacing w:val="3"/>
                <w:lang w:eastAsia="zh-CN"/>
              </w:rPr>
              <w:t>★A02052309 专用制</w:t>
            </w:r>
            <w:r>
              <w:rPr>
                <w:spacing w:val="12"/>
                <w:lang w:eastAsia="zh-CN"/>
              </w:rPr>
              <w:t xml:space="preserve"> </w:t>
            </w:r>
            <w:r>
              <w:rPr>
                <w:spacing w:val="8"/>
                <w:lang w:eastAsia="zh-CN"/>
              </w:rPr>
              <w:t>冷、空调设备</w:t>
            </w:r>
          </w:p>
        </w:tc>
        <w:tc>
          <w:tcPr>
            <w:tcW w:w="1914" w:type="dxa"/>
            <w:tcBorders>
              <w:top w:val="single" w:color="000000" w:sz="2" w:space="0"/>
              <w:left w:val="single" w:color="000000" w:sz="2" w:space="0"/>
              <w:bottom w:val="single" w:color="000000" w:sz="2" w:space="0"/>
              <w:right w:val="single" w:color="000000" w:sz="2" w:space="0"/>
            </w:tcBorders>
            <w:noWrap w:val="0"/>
            <w:vAlign w:val="top"/>
          </w:tcPr>
          <w:p w14:paraId="54286599">
            <w:pPr>
              <w:pStyle w:val="251"/>
              <w:spacing w:before="300" w:line="228" w:lineRule="auto"/>
              <w:ind w:left="15"/>
            </w:pPr>
            <w:r>
              <w:rPr>
                <w:spacing w:val="7"/>
              </w:rPr>
              <w:t>机房空调</w:t>
            </w:r>
          </w:p>
        </w:tc>
        <w:tc>
          <w:tcPr>
            <w:tcW w:w="2969" w:type="dxa"/>
            <w:tcBorders>
              <w:top w:val="single" w:color="000000" w:sz="2" w:space="0"/>
              <w:left w:val="single" w:color="000000" w:sz="2" w:space="0"/>
              <w:bottom w:val="single" w:color="000000" w:sz="2" w:space="0"/>
              <w:right w:val="single" w:color="000000" w:sz="2" w:space="0"/>
            </w:tcBorders>
            <w:noWrap w:val="0"/>
            <w:vAlign w:val="top"/>
          </w:tcPr>
          <w:p w14:paraId="54D3E625">
            <w:pPr>
              <w:pStyle w:val="251"/>
              <w:spacing w:before="146" w:line="265" w:lineRule="auto"/>
              <w:ind w:left="17" w:right="11" w:firstLine="6"/>
              <w:rPr>
                <w:lang w:eastAsia="zh-CN"/>
              </w:rPr>
            </w:pPr>
            <w:r>
              <w:rPr>
                <w:spacing w:val="19"/>
                <w:lang w:eastAsia="zh-CN"/>
              </w:rPr>
              <w:t>《单元式空气调节机能效限定值</w:t>
            </w:r>
            <w:r>
              <w:rPr>
                <w:spacing w:val="2"/>
                <w:lang w:eastAsia="zh-CN"/>
              </w:rPr>
              <w:t xml:space="preserve"> </w:t>
            </w:r>
            <w:r>
              <w:rPr>
                <w:spacing w:val="5"/>
                <w:lang w:eastAsia="zh-CN"/>
              </w:rPr>
              <w:t>及能效等级》（</w:t>
            </w:r>
            <w:r>
              <w:rPr>
                <w:lang w:eastAsia="zh-CN"/>
              </w:rPr>
              <w:t>GB</w:t>
            </w:r>
            <w:r>
              <w:rPr>
                <w:spacing w:val="39"/>
                <w:lang w:eastAsia="zh-CN"/>
              </w:rPr>
              <w:t xml:space="preserve"> </w:t>
            </w:r>
            <w:r>
              <w:rPr>
                <w:spacing w:val="5"/>
                <w:lang w:eastAsia="zh-CN"/>
              </w:rPr>
              <w:t>19576）</w:t>
            </w:r>
          </w:p>
        </w:tc>
      </w:tr>
      <w:tr w14:paraId="6B6859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6" w:hRule="atLeast"/>
        </w:trPr>
        <w:tc>
          <w:tcPr>
            <w:tcW w:w="578" w:type="dxa"/>
            <w:vMerge w:val="continue"/>
            <w:tcBorders>
              <w:top w:val="single" w:color="000000" w:sz="2" w:space="0"/>
              <w:left w:val="single" w:color="000000" w:sz="2" w:space="0"/>
              <w:bottom w:val="single" w:color="000000" w:sz="2" w:space="0"/>
              <w:right w:val="single" w:color="000000" w:sz="2" w:space="0"/>
            </w:tcBorders>
            <w:noWrap w:val="0"/>
            <w:vAlign w:val="top"/>
          </w:tcPr>
          <w:p w14:paraId="4B9586E4">
            <w:pPr>
              <w:rPr>
                <w:rFonts w:ascii="Arial"/>
              </w:rPr>
            </w:pPr>
          </w:p>
        </w:tc>
        <w:tc>
          <w:tcPr>
            <w:tcW w:w="1166" w:type="dxa"/>
            <w:vMerge w:val="continue"/>
            <w:tcBorders>
              <w:top w:val="single" w:color="000000" w:sz="2" w:space="0"/>
              <w:left w:val="single" w:color="000000" w:sz="2" w:space="0"/>
              <w:bottom w:val="single" w:color="000000" w:sz="2" w:space="0"/>
              <w:right w:val="single" w:color="000000" w:sz="2" w:space="0"/>
            </w:tcBorders>
            <w:noWrap w:val="0"/>
            <w:vAlign w:val="top"/>
          </w:tcPr>
          <w:p w14:paraId="52611EAC">
            <w:pPr>
              <w:rPr>
                <w:rFonts w:ascii="Arial"/>
              </w:rPr>
            </w:pPr>
          </w:p>
        </w:tc>
        <w:tc>
          <w:tcPr>
            <w:tcW w:w="1799" w:type="dxa"/>
            <w:tcBorders>
              <w:top w:val="single" w:color="000000" w:sz="2" w:space="0"/>
              <w:left w:val="single" w:color="000000" w:sz="2" w:space="0"/>
              <w:bottom w:val="single" w:color="000000" w:sz="2" w:space="0"/>
              <w:right w:val="single" w:color="000000" w:sz="2" w:space="0"/>
            </w:tcBorders>
            <w:noWrap w:val="0"/>
            <w:vAlign w:val="top"/>
          </w:tcPr>
          <w:p w14:paraId="3CCFA6CD">
            <w:pPr>
              <w:spacing w:line="265" w:lineRule="auto"/>
              <w:rPr>
                <w:rFonts w:ascii="Arial"/>
              </w:rPr>
            </w:pPr>
          </w:p>
          <w:p w14:paraId="69FD848F">
            <w:pPr>
              <w:spacing w:line="265" w:lineRule="auto"/>
              <w:rPr>
                <w:rFonts w:ascii="Arial"/>
              </w:rPr>
            </w:pPr>
          </w:p>
          <w:p w14:paraId="11A4613B">
            <w:pPr>
              <w:pStyle w:val="251"/>
              <w:spacing w:before="62" w:line="267" w:lineRule="auto"/>
              <w:ind w:left="21" w:right="10" w:hanging="12"/>
            </w:pPr>
            <w:r>
              <w:rPr>
                <w:spacing w:val="4"/>
              </w:rPr>
              <w:t>A02052399 其他制冷</w:t>
            </w:r>
            <w:r>
              <w:rPr>
                <w:spacing w:val="7"/>
              </w:rPr>
              <w:t xml:space="preserve"> </w:t>
            </w:r>
            <w:r>
              <w:rPr>
                <w:spacing w:val="5"/>
              </w:rPr>
              <w:t>空调设备</w:t>
            </w:r>
          </w:p>
        </w:tc>
        <w:tc>
          <w:tcPr>
            <w:tcW w:w="1914" w:type="dxa"/>
            <w:tcBorders>
              <w:top w:val="single" w:color="000000" w:sz="2" w:space="0"/>
              <w:left w:val="single" w:color="000000" w:sz="2" w:space="0"/>
              <w:bottom w:val="single" w:color="000000" w:sz="2" w:space="0"/>
              <w:right w:val="single" w:color="000000" w:sz="2" w:space="0"/>
            </w:tcBorders>
            <w:noWrap w:val="0"/>
            <w:vAlign w:val="top"/>
          </w:tcPr>
          <w:p w14:paraId="2B01AE3E">
            <w:pPr>
              <w:spacing w:line="343" w:lineRule="auto"/>
              <w:rPr>
                <w:rFonts w:ascii="Arial"/>
              </w:rPr>
            </w:pPr>
          </w:p>
          <w:p w14:paraId="2B082B74">
            <w:pPr>
              <w:spacing w:line="343" w:lineRule="auto"/>
              <w:rPr>
                <w:rFonts w:ascii="Arial"/>
              </w:rPr>
            </w:pPr>
          </w:p>
          <w:p w14:paraId="31347244">
            <w:pPr>
              <w:pStyle w:val="251"/>
              <w:spacing w:before="62" w:line="231" w:lineRule="auto"/>
              <w:ind w:left="18"/>
            </w:pPr>
            <w:r>
              <w:rPr>
                <w:spacing w:val="6"/>
              </w:rPr>
              <w:t>冷却塔</w:t>
            </w:r>
          </w:p>
        </w:tc>
        <w:tc>
          <w:tcPr>
            <w:tcW w:w="2969" w:type="dxa"/>
            <w:tcBorders>
              <w:top w:val="single" w:color="000000" w:sz="2" w:space="0"/>
              <w:left w:val="single" w:color="000000" w:sz="2" w:space="0"/>
              <w:bottom w:val="single" w:color="000000" w:sz="2" w:space="0"/>
              <w:right w:val="single" w:color="000000" w:sz="2" w:space="0"/>
            </w:tcBorders>
            <w:noWrap w:val="0"/>
            <w:vAlign w:val="top"/>
          </w:tcPr>
          <w:p w14:paraId="73F4F76B">
            <w:pPr>
              <w:pStyle w:val="251"/>
              <w:spacing w:before="284" w:line="285" w:lineRule="auto"/>
              <w:ind w:left="23"/>
              <w:rPr>
                <w:lang w:eastAsia="zh-CN"/>
              </w:rPr>
            </w:pPr>
            <w:r>
              <w:rPr>
                <w:spacing w:val="2"/>
                <w:lang w:eastAsia="zh-CN"/>
              </w:rPr>
              <w:t>《机械通风冷却塔 第 1 部分：中</w:t>
            </w:r>
            <w:r>
              <w:rPr>
                <w:spacing w:val="3"/>
                <w:lang w:eastAsia="zh-CN"/>
              </w:rPr>
              <w:t xml:space="preserve"> </w:t>
            </w:r>
            <w:r>
              <w:rPr>
                <w:spacing w:val="-6"/>
                <w:lang w:eastAsia="zh-CN"/>
              </w:rPr>
              <w:t>小型开式冷却塔》（GB</w:t>
            </w:r>
            <w:r>
              <w:rPr>
                <w:spacing w:val="-36"/>
                <w:lang w:eastAsia="zh-CN"/>
              </w:rPr>
              <w:t xml:space="preserve"> </w:t>
            </w:r>
            <w:r>
              <w:rPr>
                <w:spacing w:val="-6"/>
                <w:lang w:eastAsia="zh-CN"/>
              </w:rPr>
              <w:t>/T</w:t>
            </w:r>
            <w:r>
              <w:rPr>
                <w:spacing w:val="-31"/>
                <w:lang w:eastAsia="zh-CN"/>
              </w:rPr>
              <w:t xml:space="preserve"> </w:t>
            </w:r>
            <w:r>
              <w:rPr>
                <w:spacing w:val="-6"/>
                <w:lang w:eastAsia="zh-CN"/>
              </w:rPr>
              <w:t>7190.1</w:t>
            </w:r>
            <w:r>
              <w:rPr>
                <w:spacing w:val="-49"/>
                <w:lang w:eastAsia="zh-CN"/>
              </w:rPr>
              <w:t>）；</w:t>
            </w:r>
            <w:r>
              <w:rPr>
                <w:lang w:eastAsia="zh-CN"/>
              </w:rPr>
              <w:t xml:space="preserve"> </w:t>
            </w:r>
            <w:r>
              <w:rPr>
                <w:spacing w:val="2"/>
                <w:lang w:eastAsia="zh-CN"/>
              </w:rPr>
              <w:t>《机械通风冷却塔 第 2 部分：大</w:t>
            </w:r>
            <w:r>
              <w:rPr>
                <w:spacing w:val="3"/>
                <w:lang w:eastAsia="zh-CN"/>
              </w:rPr>
              <w:t xml:space="preserve"> </w:t>
            </w:r>
            <w:r>
              <w:rPr>
                <w:spacing w:val="4"/>
                <w:lang w:eastAsia="zh-CN"/>
              </w:rPr>
              <w:t>型开式冷却塔》（</w:t>
            </w:r>
            <w:r>
              <w:rPr>
                <w:lang w:eastAsia="zh-CN"/>
              </w:rPr>
              <w:t>GB</w:t>
            </w:r>
            <w:r>
              <w:rPr>
                <w:spacing w:val="4"/>
                <w:lang w:eastAsia="zh-CN"/>
              </w:rPr>
              <w:t xml:space="preserve"> /T 7190.2）</w:t>
            </w:r>
          </w:p>
        </w:tc>
      </w:tr>
      <w:tr w14:paraId="2F438F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578" w:type="dxa"/>
            <w:tcBorders>
              <w:top w:val="single" w:color="000000" w:sz="2" w:space="0"/>
              <w:left w:val="single" w:color="000000" w:sz="2" w:space="0"/>
              <w:bottom w:val="single" w:color="000000" w:sz="2" w:space="0"/>
              <w:right w:val="single" w:color="000000" w:sz="2" w:space="0"/>
            </w:tcBorders>
            <w:noWrap w:val="0"/>
            <w:vAlign w:val="top"/>
          </w:tcPr>
          <w:p w14:paraId="2618D7FB">
            <w:pPr>
              <w:spacing w:line="242" w:lineRule="auto"/>
              <w:rPr>
                <w:rFonts w:ascii="Arial"/>
              </w:rPr>
            </w:pPr>
          </w:p>
          <w:p w14:paraId="7EA12C97">
            <w:pPr>
              <w:pStyle w:val="251"/>
              <w:spacing w:before="62" w:line="188" w:lineRule="auto"/>
              <w:ind w:left="247"/>
            </w:pPr>
            <w:r>
              <w:t>7</w:t>
            </w:r>
          </w:p>
        </w:tc>
        <w:tc>
          <w:tcPr>
            <w:tcW w:w="1166" w:type="dxa"/>
            <w:tcBorders>
              <w:top w:val="single" w:color="000000" w:sz="2" w:space="0"/>
              <w:left w:val="single" w:color="000000" w:sz="2" w:space="0"/>
              <w:bottom w:val="single" w:color="000000" w:sz="2" w:space="0"/>
              <w:right w:val="single" w:color="000000" w:sz="2" w:space="0"/>
            </w:tcBorders>
            <w:noWrap w:val="0"/>
            <w:vAlign w:val="top"/>
          </w:tcPr>
          <w:p w14:paraId="368F076E">
            <w:pPr>
              <w:pStyle w:val="251"/>
              <w:spacing w:before="273" w:line="228" w:lineRule="auto"/>
              <w:ind w:left="9"/>
            </w:pPr>
            <w:r>
              <w:rPr>
                <w:spacing w:val="3"/>
              </w:rPr>
              <w:t>A020601</w:t>
            </w:r>
            <w:r>
              <w:rPr>
                <w:spacing w:val="-19"/>
              </w:rPr>
              <w:t xml:space="preserve"> </w:t>
            </w:r>
            <w:r>
              <w:rPr>
                <w:spacing w:val="3"/>
              </w:rPr>
              <w:t>电机</w:t>
            </w:r>
          </w:p>
        </w:tc>
        <w:tc>
          <w:tcPr>
            <w:tcW w:w="1799" w:type="dxa"/>
            <w:tcBorders>
              <w:top w:val="single" w:color="000000" w:sz="2" w:space="0"/>
              <w:left w:val="single" w:color="000000" w:sz="2" w:space="0"/>
              <w:bottom w:val="single" w:color="000000" w:sz="2" w:space="0"/>
              <w:right w:val="single" w:color="000000" w:sz="2" w:space="0"/>
            </w:tcBorders>
            <w:noWrap w:val="0"/>
            <w:vAlign w:val="top"/>
          </w:tcPr>
          <w:p w14:paraId="64280CC0">
            <w:pPr>
              <w:rPr>
                <w:rFonts w:ascii="Arial"/>
              </w:rPr>
            </w:pPr>
          </w:p>
        </w:tc>
        <w:tc>
          <w:tcPr>
            <w:tcW w:w="1914" w:type="dxa"/>
            <w:tcBorders>
              <w:top w:val="single" w:color="000000" w:sz="2" w:space="0"/>
              <w:left w:val="single" w:color="000000" w:sz="2" w:space="0"/>
              <w:bottom w:val="single" w:color="000000" w:sz="2" w:space="0"/>
              <w:right w:val="single" w:color="000000" w:sz="2" w:space="0"/>
            </w:tcBorders>
            <w:noWrap w:val="0"/>
            <w:vAlign w:val="top"/>
          </w:tcPr>
          <w:p w14:paraId="1AEA8447">
            <w:pPr>
              <w:rPr>
                <w:rFonts w:ascii="Arial"/>
              </w:rPr>
            </w:pPr>
          </w:p>
        </w:tc>
        <w:tc>
          <w:tcPr>
            <w:tcW w:w="2969" w:type="dxa"/>
            <w:tcBorders>
              <w:top w:val="single" w:color="000000" w:sz="2" w:space="0"/>
              <w:left w:val="single" w:color="000000" w:sz="2" w:space="0"/>
              <w:bottom w:val="single" w:color="000000" w:sz="2" w:space="0"/>
              <w:right w:val="single" w:color="000000" w:sz="2" w:space="0"/>
            </w:tcBorders>
            <w:noWrap w:val="0"/>
            <w:vAlign w:val="top"/>
          </w:tcPr>
          <w:p w14:paraId="3AE1CA13">
            <w:pPr>
              <w:pStyle w:val="251"/>
              <w:spacing w:before="116" w:line="266" w:lineRule="auto"/>
              <w:ind w:left="22" w:right="11"/>
              <w:rPr>
                <w:lang w:eastAsia="zh-CN"/>
              </w:rPr>
            </w:pPr>
            <w:r>
              <w:rPr>
                <w:spacing w:val="19"/>
                <w:lang w:eastAsia="zh-CN"/>
              </w:rPr>
              <w:t>《中小型三相异步电动机能效限</w:t>
            </w:r>
            <w:r>
              <w:rPr>
                <w:spacing w:val="2"/>
                <w:lang w:eastAsia="zh-CN"/>
              </w:rPr>
              <w:t xml:space="preserve"> </w:t>
            </w:r>
            <w:r>
              <w:rPr>
                <w:spacing w:val="5"/>
                <w:lang w:eastAsia="zh-CN"/>
              </w:rPr>
              <w:t>定值及能效等级》（</w:t>
            </w:r>
            <w:r>
              <w:rPr>
                <w:lang w:eastAsia="zh-CN"/>
              </w:rPr>
              <w:t>GB</w:t>
            </w:r>
            <w:r>
              <w:rPr>
                <w:spacing w:val="42"/>
                <w:lang w:eastAsia="zh-CN"/>
              </w:rPr>
              <w:t xml:space="preserve"> </w:t>
            </w:r>
            <w:r>
              <w:rPr>
                <w:spacing w:val="5"/>
                <w:lang w:eastAsia="zh-CN"/>
              </w:rPr>
              <w:t>18613）</w:t>
            </w:r>
          </w:p>
        </w:tc>
      </w:tr>
      <w:tr w14:paraId="1EDA65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3" w:hRule="atLeast"/>
        </w:trPr>
        <w:tc>
          <w:tcPr>
            <w:tcW w:w="578" w:type="dxa"/>
            <w:tcBorders>
              <w:top w:val="single" w:color="000000" w:sz="2" w:space="0"/>
              <w:left w:val="single" w:color="000000" w:sz="2" w:space="0"/>
              <w:bottom w:val="single" w:color="000000" w:sz="2" w:space="0"/>
              <w:right w:val="single" w:color="000000" w:sz="2" w:space="0"/>
            </w:tcBorders>
            <w:noWrap w:val="0"/>
            <w:vAlign w:val="top"/>
          </w:tcPr>
          <w:p w14:paraId="61DD9382">
            <w:pPr>
              <w:pStyle w:val="251"/>
              <w:spacing w:before="283" w:line="189" w:lineRule="auto"/>
              <w:ind w:left="243"/>
            </w:pPr>
            <w:r>
              <w:t>8</w:t>
            </w:r>
          </w:p>
        </w:tc>
        <w:tc>
          <w:tcPr>
            <w:tcW w:w="1166" w:type="dxa"/>
            <w:tcBorders>
              <w:top w:val="single" w:color="000000" w:sz="2" w:space="0"/>
              <w:left w:val="single" w:color="000000" w:sz="2" w:space="0"/>
              <w:bottom w:val="single" w:color="000000" w:sz="2" w:space="0"/>
              <w:right w:val="single" w:color="000000" w:sz="2" w:space="0"/>
            </w:tcBorders>
            <w:noWrap w:val="0"/>
            <w:vAlign w:val="top"/>
          </w:tcPr>
          <w:p w14:paraId="574F0CCF">
            <w:pPr>
              <w:pStyle w:val="251"/>
              <w:spacing w:before="94" w:line="269" w:lineRule="auto"/>
              <w:ind w:left="15" w:right="8" w:hanging="6"/>
            </w:pPr>
            <w:r>
              <w:rPr>
                <w:spacing w:val="5"/>
              </w:rPr>
              <w:t>A020602</w:t>
            </w:r>
            <w:r>
              <w:rPr>
                <w:spacing w:val="-43"/>
              </w:rPr>
              <w:t xml:space="preserve"> </w:t>
            </w:r>
            <w:r>
              <w:rPr>
                <w:spacing w:val="5"/>
              </w:rPr>
              <w:t>变压</w:t>
            </w:r>
            <w:r>
              <w:t xml:space="preserve"> </w:t>
            </w:r>
            <w:r>
              <w:rPr>
                <w:spacing w:val="1"/>
              </w:rPr>
              <w:t>器</w:t>
            </w:r>
          </w:p>
        </w:tc>
        <w:tc>
          <w:tcPr>
            <w:tcW w:w="1799" w:type="dxa"/>
            <w:tcBorders>
              <w:top w:val="single" w:color="000000" w:sz="2" w:space="0"/>
              <w:left w:val="single" w:color="000000" w:sz="2" w:space="0"/>
              <w:bottom w:val="single" w:color="000000" w:sz="2" w:space="0"/>
              <w:right w:val="single" w:color="000000" w:sz="2" w:space="0"/>
            </w:tcBorders>
            <w:noWrap w:val="0"/>
            <w:vAlign w:val="top"/>
          </w:tcPr>
          <w:p w14:paraId="6A03F195">
            <w:pPr>
              <w:pStyle w:val="251"/>
              <w:spacing w:before="252" w:line="230" w:lineRule="auto"/>
              <w:ind w:left="15"/>
            </w:pPr>
            <w:r>
              <w:rPr>
                <w:spacing w:val="8"/>
              </w:rPr>
              <w:t>配电变压器</w:t>
            </w:r>
          </w:p>
        </w:tc>
        <w:tc>
          <w:tcPr>
            <w:tcW w:w="1914" w:type="dxa"/>
            <w:tcBorders>
              <w:top w:val="single" w:color="000000" w:sz="2" w:space="0"/>
              <w:left w:val="single" w:color="000000" w:sz="2" w:space="0"/>
              <w:bottom w:val="single" w:color="000000" w:sz="2" w:space="0"/>
              <w:right w:val="single" w:color="000000" w:sz="2" w:space="0"/>
            </w:tcBorders>
            <w:noWrap w:val="0"/>
            <w:vAlign w:val="top"/>
          </w:tcPr>
          <w:p w14:paraId="73A50417">
            <w:pPr>
              <w:rPr>
                <w:rFonts w:ascii="Arial"/>
              </w:rPr>
            </w:pPr>
          </w:p>
        </w:tc>
        <w:tc>
          <w:tcPr>
            <w:tcW w:w="2969" w:type="dxa"/>
            <w:tcBorders>
              <w:top w:val="single" w:color="000000" w:sz="2" w:space="0"/>
              <w:left w:val="single" w:color="000000" w:sz="2" w:space="0"/>
              <w:bottom w:val="single" w:color="000000" w:sz="2" w:space="0"/>
              <w:right w:val="single" w:color="000000" w:sz="2" w:space="0"/>
            </w:tcBorders>
            <w:noWrap w:val="0"/>
            <w:vAlign w:val="top"/>
          </w:tcPr>
          <w:p w14:paraId="338A093B">
            <w:pPr>
              <w:pStyle w:val="251"/>
              <w:spacing w:before="95" w:line="266" w:lineRule="auto"/>
              <w:ind w:left="25" w:right="11" w:hanging="2"/>
              <w:rPr>
                <w:lang w:eastAsia="zh-CN"/>
              </w:rPr>
            </w:pPr>
            <w:r>
              <w:rPr>
                <w:spacing w:val="19"/>
                <w:lang w:eastAsia="zh-CN"/>
              </w:rPr>
              <w:t>《三相配电变压器能效限定值及</w:t>
            </w:r>
            <w:r>
              <w:rPr>
                <w:spacing w:val="2"/>
                <w:lang w:eastAsia="zh-CN"/>
              </w:rPr>
              <w:t xml:space="preserve"> </w:t>
            </w:r>
            <w:r>
              <w:rPr>
                <w:spacing w:val="6"/>
                <w:lang w:eastAsia="zh-CN"/>
              </w:rPr>
              <w:t>能效等级》（</w:t>
            </w:r>
            <w:r>
              <w:rPr>
                <w:lang w:eastAsia="zh-CN"/>
              </w:rPr>
              <w:t>GB</w:t>
            </w:r>
            <w:r>
              <w:rPr>
                <w:spacing w:val="6"/>
                <w:lang w:eastAsia="zh-CN"/>
              </w:rPr>
              <w:t xml:space="preserve"> 20052）</w:t>
            </w:r>
          </w:p>
        </w:tc>
      </w:tr>
      <w:tr w14:paraId="6D2538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5" w:hRule="atLeast"/>
        </w:trPr>
        <w:tc>
          <w:tcPr>
            <w:tcW w:w="578" w:type="dxa"/>
            <w:tcBorders>
              <w:top w:val="single" w:color="000000" w:sz="2" w:space="0"/>
              <w:left w:val="single" w:color="000000" w:sz="2" w:space="0"/>
              <w:bottom w:val="single" w:color="000000" w:sz="2" w:space="0"/>
              <w:right w:val="single" w:color="000000" w:sz="2" w:space="0"/>
            </w:tcBorders>
            <w:noWrap w:val="0"/>
            <w:vAlign w:val="top"/>
          </w:tcPr>
          <w:p w14:paraId="598B2109">
            <w:pPr>
              <w:spacing w:line="316" w:lineRule="auto"/>
              <w:rPr>
                <w:rFonts w:ascii="Arial"/>
              </w:rPr>
            </w:pPr>
          </w:p>
          <w:p w14:paraId="0423065E">
            <w:pPr>
              <w:pStyle w:val="251"/>
              <w:spacing w:before="61" w:line="189" w:lineRule="auto"/>
              <w:ind w:left="243"/>
            </w:pPr>
            <w:r>
              <w:t>9</w:t>
            </w:r>
          </w:p>
        </w:tc>
        <w:tc>
          <w:tcPr>
            <w:tcW w:w="1166" w:type="dxa"/>
            <w:tcBorders>
              <w:top w:val="single" w:color="000000" w:sz="2" w:space="0"/>
              <w:left w:val="single" w:color="000000" w:sz="2" w:space="0"/>
              <w:bottom w:val="single" w:color="000000" w:sz="2" w:space="0"/>
              <w:right w:val="single" w:color="000000" w:sz="2" w:space="0"/>
            </w:tcBorders>
            <w:noWrap w:val="0"/>
            <w:vAlign w:val="top"/>
          </w:tcPr>
          <w:p w14:paraId="31D7F4B6">
            <w:pPr>
              <w:pStyle w:val="251"/>
              <w:spacing w:before="191" w:line="268" w:lineRule="auto"/>
              <w:ind w:left="16" w:right="8" w:firstLine="2"/>
            </w:pPr>
            <w:r>
              <w:rPr>
                <w:spacing w:val="4"/>
              </w:rPr>
              <w:t>★A020609</w:t>
            </w:r>
            <w:r>
              <w:rPr>
                <w:spacing w:val="-43"/>
              </w:rPr>
              <w:t xml:space="preserve"> </w:t>
            </w:r>
            <w:r>
              <w:rPr>
                <w:spacing w:val="4"/>
              </w:rPr>
              <w:t>镇</w:t>
            </w:r>
            <w:r>
              <w:t xml:space="preserve"> </w:t>
            </w:r>
            <w:r>
              <w:rPr>
                <w:spacing w:val="4"/>
              </w:rPr>
              <w:t>流器</w:t>
            </w:r>
          </w:p>
        </w:tc>
        <w:tc>
          <w:tcPr>
            <w:tcW w:w="1799" w:type="dxa"/>
            <w:tcBorders>
              <w:top w:val="single" w:color="000000" w:sz="2" w:space="0"/>
              <w:left w:val="single" w:color="000000" w:sz="2" w:space="0"/>
              <w:bottom w:val="single" w:color="000000" w:sz="2" w:space="0"/>
              <w:right w:val="single" w:color="000000" w:sz="2" w:space="0"/>
            </w:tcBorders>
            <w:noWrap w:val="0"/>
            <w:vAlign w:val="top"/>
          </w:tcPr>
          <w:p w14:paraId="2E84C8D8">
            <w:pPr>
              <w:spacing w:line="284" w:lineRule="auto"/>
              <w:rPr>
                <w:rFonts w:ascii="Arial"/>
              </w:rPr>
            </w:pPr>
          </w:p>
          <w:p w14:paraId="76BBFD08">
            <w:pPr>
              <w:pStyle w:val="251"/>
              <w:spacing w:before="62" w:line="229" w:lineRule="auto"/>
              <w:ind w:left="19"/>
            </w:pPr>
            <w:r>
              <w:rPr>
                <w:spacing w:val="8"/>
              </w:rPr>
              <w:t>管型荧光灯镇流器</w:t>
            </w:r>
          </w:p>
        </w:tc>
        <w:tc>
          <w:tcPr>
            <w:tcW w:w="1914" w:type="dxa"/>
            <w:tcBorders>
              <w:top w:val="single" w:color="000000" w:sz="2" w:space="0"/>
              <w:left w:val="single" w:color="000000" w:sz="2" w:space="0"/>
              <w:bottom w:val="single" w:color="000000" w:sz="2" w:space="0"/>
              <w:right w:val="single" w:color="000000" w:sz="2" w:space="0"/>
            </w:tcBorders>
            <w:noWrap w:val="0"/>
            <w:vAlign w:val="top"/>
          </w:tcPr>
          <w:p w14:paraId="6D108E67">
            <w:pPr>
              <w:rPr>
                <w:rFonts w:ascii="Arial"/>
              </w:rPr>
            </w:pPr>
          </w:p>
        </w:tc>
        <w:tc>
          <w:tcPr>
            <w:tcW w:w="2969" w:type="dxa"/>
            <w:tcBorders>
              <w:top w:val="single" w:color="000000" w:sz="2" w:space="0"/>
              <w:left w:val="single" w:color="000000" w:sz="2" w:space="0"/>
              <w:bottom w:val="single" w:color="000000" w:sz="2" w:space="0"/>
              <w:right w:val="single" w:color="000000" w:sz="2" w:space="0"/>
            </w:tcBorders>
            <w:noWrap w:val="0"/>
            <w:vAlign w:val="top"/>
          </w:tcPr>
          <w:p w14:paraId="0565BE20">
            <w:pPr>
              <w:pStyle w:val="251"/>
              <w:spacing w:before="192" w:line="266" w:lineRule="auto"/>
              <w:ind w:left="17" w:right="11" w:firstLine="6"/>
              <w:rPr>
                <w:lang w:eastAsia="zh-CN"/>
              </w:rPr>
            </w:pPr>
            <w:r>
              <w:rPr>
                <w:spacing w:val="19"/>
                <w:lang w:eastAsia="zh-CN"/>
              </w:rPr>
              <w:t>《管形荧光灯镇流器能效限定值</w:t>
            </w:r>
            <w:r>
              <w:rPr>
                <w:spacing w:val="2"/>
                <w:lang w:eastAsia="zh-CN"/>
              </w:rPr>
              <w:t xml:space="preserve"> </w:t>
            </w:r>
            <w:r>
              <w:rPr>
                <w:spacing w:val="5"/>
                <w:lang w:eastAsia="zh-CN"/>
              </w:rPr>
              <w:t>及能效等级》（</w:t>
            </w:r>
            <w:r>
              <w:rPr>
                <w:lang w:eastAsia="zh-CN"/>
              </w:rPr>
              <w:t>GB</w:t>
            </w:r>
            <w:r>
              <w:rPr>
                <w:spacing w:val="39"/>
                <w:lang w:eastAsia="zh-CN"/>
              </w:rPr>
              <w:t xml:space="preserve"> </w:t>
            </w:r>
            <w:r>
              <w:rPr>
                <w:spacing w:val="5"/>
                <w:lang w:eastAsia="zh-CN"/>
              </w:rPr>
              <w:t>17896）</w:t>
            </w:r>
          </w:p>
        </w:tc>
      </w:tr>
      <w:tr w14:paraId="427975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trPr>
        <w:tc>
          <w:tcPr>
            <w:tcW w:w="578" w:type="dxa"/>
            <w:vMerge w:val="restart"/>
            <w:tcBorders>
              <w:top w:val="single" w:color="000000" w:sz="2" w:space="0"/>
              <w:left w:val="single" w:color="000000" w:sz="2" w:space="0"/>
              <w:bottom w:val="single" w:color="000000" w:sz="2" w:space="0"/>
              <w:right w:val="single" w:color="000000" w:sz="2" w:space="0"/>
            </w:tcBorders>
            <w:noWrap w:val="0"/>
            <w:vAlign w:val="top"/>
          </w:tcPr>
          <w:p w14:paraId="2195E9A8">
            <w:pPr>
              <w:spacing w:line="261" w:lineRule="auto"/>
              <w:rPr>
                <w:rFonts w:ascii="Arial"/>
              </w:rPr>
            </w:pPr>
          </w:p>
          <w:p w14:paraId="1723FB70">
            <w:pPr>
              <w:spacing w:line="261" w:lineRule="auto"/>
              <w:rPr>
                <w:rFonts w:ascii="Arial"/>
              </w:rPr>
            </w:pPr>
          </w:p>
          <w:p w14:paraId="4AEE8855">
            <w:pPr>
              <w:spacing w:line="261" w:lineRule="auto"/>
              <w:rPr>
                <w:rFonts w:ascii="Arial"/>
              </w:rPr>
            </w:pPr>
          </w:p>
          <w:p w14:paraId="1D0A92FD">
            <w:pPr>
              <w:spacing w:line="261" w:lineRule="auto"/>
              <w:rPr>
                <w:rFonts w:ascii="Arial"/>
              </w:rPr>
            </w:pPr>
          </w:p>
          <w:p w14:paraId="68F3D723">
            <w:pPr>
              <w:spacing w:line="261" w:lineRule="auto"/>
              <w:rPr>
                <w:rFonts w:ascii="Arial"/>
              </w:rPr>
            </w:pPr>
          </w:p>
          <w:p w14:paraId="5983F311">
            <w:pPr>
              <w:spacing w:line="261" w:lineRule="auto"/>
              <w:rPr>
                <w:rFonts w:ascii="Arial"/>
              </w:rPr>
            </w:pPr>
          </w:p>
          <w:p w14:paraId="4EB1F553">
            <w:pPr>
              <w:spacing w:line="262" w:lineRule="auto"/>
              <w:rPr>
                <w:rFonts w:ascii="Arial"/>
              </w:rPr>
            </w:pPr>
          </w:p>
          <w:p w14:paraId="21C2CAE5">
            <w:pPr>
              <w:spacing w:line="262" w:lineRule="auto"/>
              <w:rPr>
                <w:rFonts w:ascii="Arial"/>
              </w:rPr>
            </w:pPr>
          </w:p>
          <w:p w14:paraId="243B1435">
            <w:pPr>
              <w:spacing w:line="262" w:lineRule="auto"/>
              <w:rPr>
                <w:rFonts w:ascii="Arial"/>
              </w:rPr>
            </w:pPr>
          </w:p>
          <w:p w14:paraId="48C64288">
            <w:pPr>
              <w:spacing w:line="262" w:lineRule="auto"/>
              <w:rPr>
                <w:rFonts w:ascii="Arial"/>
              </w:rPr>
            </w:pPr>
          </w:p>
          <w:p w14:paraId="7E1A0641">
            <w:pPr>
              <w:pStyle w:val="251"/>
              <w:spacing w:before="62" w:line="190" w:lineRule="auto"/>
              <w:ind w:left="209"/>
            </w:pPr>
            <w:r>
              <w:rPr>
                <w:spacing w:val="-7"/>
              </w:rPr>
              <w:t>10</w:t>
            </w:r>
          </w:p>
        </w:tc>
        <w:tc>
          <w:tcPr>
            <w:tcW w:w="1166" w:type="dxa"/>
            <w:vMerge w:val="restart"/>
            <w:tcBorders>
              <w:top w:val="single" w:color="000000" w:sz="2" w:space="0"/>
              <w:left w:val="single" w:color="000000" w:sz="2" w:space="0"/>
              <w:bottom w:val="single" w:color="000000" w:sz="2" w:space="0"/>
              <w:right w:val="single" w:color="000000" w:sz="2" w:space="0"/>
            </w:tcBorders>
            <w:noWrap w:val="0"/>
            <w:vAlign w:val="top"/>
          </w:tcPr>
          <w:p w14:paraId="65419366">
            <w:pPr>
              <w:spacing w:line="242" w:lineRule="auto"/>
              <w:rPr>
                <w:rFonts w:ascii="Arial"/>
              </w:rPr>
            </w:pPr>
          </w:p>
          <w:p w14:paraId="1B0F03C7">
            <w:pPr>
              <w:spacing w:line="243" w:lineRule="auto"/>
              <w:rPr>
                <w:rFonts w:ascii="Arial"/>
              </w:rPr>
            </w:pPr>
          </w:p>
          <w:p w14:paraId="65870383">
            <w:pPr>
              <w:spacing w:line="243" w:lineRule="auto"/>
              <w:rPr>
                <w:rFonts w:ascii="Arial"/>
              </w:rPr>
            </w:pPr>
          </w:p>
          <w:p w14:paraId="738E9816">
            <w:pPr>
              <w:spacing w:line="243" w:lineRule="auto"/>
              <w:rPr>
                <w:rFonts w:ascii="Arial"/>
              </w:rPr>
            </w:pPr>
          </w:p>
          <w:p w14:paraId="00422B4C">
            <w:pPr>
              <w:spacing w:line="243" w:lineRule="auto"/>
              <w:rPr>
                <w:rFonts w:ascii="Arial"/>
              </w:rPr>
            </w:pPr>
          </w:p>
          <w:p w14:paraId="618ABAC8">
            <w:pPr>
              <w:spacing w:line="243" w:lineRule="auto"/>
              <w:rPr>
                <w:rFonts w:ascii="Arial"/>
              </w:rPr>
            </w:pPr>
          </w:p>
          <w:p w14:paraId="34730768">
            <w:pPr>
              <w:spacing w:line="243" w:lineRule="auto"/>
              <w:rPr>
                <w:rFonts w:ascii="Arial"/>
              </w:rPr>
            </w:pPr>
          </w:p>
          <w:p w14:paraId="2398E65F">
            <w:pPr>
              <w:spacing w:line="243" w:lineRule="auto"/>
              <w:rPr>
                <w:rFonts w:ascii="Arial"/>
              </w:rPr>
            </w:pPr>
          </w:p>
          <w:p w14:paraId="33BB29BD">
            <w:pPr>
              <w:spacing w:line="243" w:lineRule="auto"/>
              <w:rPr>
                <w:rFonts w:ascii="Arial"/>
              </w:rPr>
            </w:pPr>
          </w:p>
          <w:p w14:paraId="0249498B">
            <w:pPr>
              <w:spacing w:line="243" w:lineRule="auto"/>
              <w:rPr>
                <w:rFonts w:ascii="Arial"/>
              </w:rPr>
            </w:pPr>
          </w:p>
          <w:p w14:paraId="7EE47324">
            <w:pPr>
              <w:pStyle w:val="251"/>
              <w:spacing w:before="61" w:line="267" w:lineRule="auto"/>
              <w:ind w:left="16" w:right="8" w:hanging="7"/>
            </w:pPr>
            <w:r>
              <w:rPr>
                <w:spacing w:val="4"/>
              </w:rPr>
              <w:t>A020618</w:t>
            </w:r>
            <w:r>
              <w:rPr>
                <w:spacing w:val="-34"/>
              </w:rPr>
              <w:t xml:space="preserve"> </w:t>
            </w:r>
            <w:r>
              <w:rPr>
                <w:spacing w:val="4"/>
              </w:rPr>
              <w:t>生活</w:t>
            </w:r>
            <w:r>
              <w:t xml:space="preserve"> </w:t>
            </w:r>
            <w:r>
              <w:rPr>
                <w:spacing w:val="6"/>
              </w:rPr>
              <w:t>用电器</w:t>
            </w:r>
          </w:p>
        </w:tc>
        <w:tc>
          <w:tcPr>
            <w:tcW w:w="1799" w:type="dxa"/>
            <w:tcBorders>
              <w:top w:val="single" w:color="000000" w:sz="2" w:space="0"/>
              <w:left w:val="single" w:color="000000" w:sz="2" w:space="0"/>
              <w:bottom w:val="single" w:color="000000" w:sz="2" w:space="0"/>
              <w:right w:val="single" w:color="000000" w:sz="2" w:space="0"/>
            </w:tcBorders>
            <w:noWrap w:val="0"/>
            <w:vAlign w:val="top"/>
          </w:tcPr>
          <w:p w14:paraId="0CAFCA91">
            <w:pPr>
              <w:pStyle w:val="251"/>
              <w:spacing w:before="276" w:line="230" w:lineRule="auto"/>
              <w:ind w:left="9"/>
            </w:pPr>
            <w:r>
              <w:rPr>
                <w:spacing w:val="3"/>
              </w:rPr>
              <w:t>A0206180101</w:t>
            </w:r>
            <w:r>
              <w:rPr>
                <w:spacing w:val="-4"/>
              </w:rPr>
              <w:t xml:space="preserve"> </w:t>
            </w:r>
            <w:r>
              <w:rPr>
                <w:spacing w:val="3"/>
              </w:rPr>
              <w:t>电冰箱</w:t>
            </w:r>
          </w:p>
        </w:tc>
        <w:tc>
          <w:tcPr>
            <w:tcW w:w="1914" w:type="dxa"/>
            <w:tcBorders>
              <w:top w:val="single" w:color="000000" w:sz="2" w:space="0"/>
              <w:left w:val="single" w:color="000000" w:sz="2" w:space="0"/>
              <w:bottom w:val="single" w:color="000000" w:sz="2" w:space="0"/>
              <w:right w:val="single" w:color="000000" w:sz="2" w:space="0"/>
            </w:tcBorders>
            <w:noWrap w:val="0"/>
            <w:vAlign w:val="top"/>
          </w:tcPr>
          <w:p w14:paraId="0DA111FF">
            <w:pPr>
              <w:rPr>
                <w:rFonts w:ascii="Arial"/>
              </w:rPr>
            </w:pPr>
          </w:p>
        </w:tc>
        <w:tc>
          <w:tcPr>
            <w:tcW w:w="2969" w:type="dxa"/>
            <w:tcBorders>
              <w:top w:val="single" w:color="000000" w:sz="2" w:space="0"/>
              <w:left w:val="single" w:color="000000" w:sz="2" w:space="0"/>
              <w:bottom w:val="single" w:color="000000" w:sz="2" w:space="0"/>
              <w:right w:val="single" w:color="000000" w:sz="2" w:space="0"/>
            </w:tcBorders>
            <w:noWrap w:val="0"/>
            <w:vAlign w:val="top"/>
          </w:tcPr>
          <w:p w14:paraId="4D774414">
            <w:pPr>
              <w:pStyle w:val="251"/>
              <w:spacing w:before="120" w:line="266" w:lineRule="auto"/>
              <w:ind w:left="22" w:right="11"/>
              <w:rPr>
                <w:lang w:eastAsia="zh-CN"/>
              </w:rPr>
            </w:pPr>
            <w:r>
              <w:rPr>
                <w:spacing w:val="19"/>
                <w:lang w:eastAsia="zh-CN"/>
              </w:rPr>
              <w:t>《家用电冰箱耗电量限定值及能</w:t>
            </w:r>
            <w:r>
              <w:rPr>
                <w:spacing w:val="2"/>
                <w:lang w:eastAsia="zh-CN"/>
              </w:rPr>
              <w:t xml:space="preserve"> </w:t>
            </w:r>
            <w:r>
              <w:rPr>
                <w:spacing w:val="4"/>
                <w:lang w:eastAsia="zh-CN"/>
              </w:rPr>
              <w:t>效等级》（</w:t>
            </w:r>
            <w:r>
              <w:rPr>
                <w:lang w:eastAsia="zh-CN"/>
              </w:rPr>
              <w:t>GB</w:t>
            </w:r>
            <w:r>
              <w:rPr>
                <w:spacing w:val="20"/>
                <w:lang w:eastAsia="zh-CN"/>
              </w:rPr>
              <w:t xml:space="preserve">  </w:t>
            </w:r>
            <w:r>
              <w:rPr>
                <w:spacing w:val="4"/>
                <w:lang w:eastAsia="zh-CN"/>
              </w:rPr>
              <w:t>12021.2）</w:t>
            </w:r>
          </w:p>
        </w:tc>
      </w:tr>
      <w:tr w14:paraId="7BE5E2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8" w:hRule="atLeast"/>
        </w:trPr>
        <w:tc>
          <w:tcPr>
            <w:tcW w:w="578" w:type="dxa"/>
            <w:vMerge w:val="continue"/>
            <w:tcBorders>
              <w:top w:val="single" w:color="000000" w:sz="2" w:space="0"/>
              <w:left w:val="single" w:color="000000" w:sz="2" w:space="0"/>
              <w:bottom w:val="single" w:color="000000" w:sz="2" w:space="0"/>
              <w:right w:val="single" w:color="000000" w:sz="2" w:space="0"/>
            </w:tcBorders>
            <w:noWrap w:val="0"/>
            <w:vAlign w:val="top"/>
          </w:tcPr>
          <w:p w14:paraId="5375BE9A">
            <w:pPr>
              <w:rPr>
                <w:rFonts w:ascii="Arial"/>
              </w:rPr>
            </w:pPr>
          </w:p>
        </w:tc>
        <w:tc>
          <w:tcPr>
            <w:tcW w:w="1166" w:type="dxa"/>
            <w:vMerge w:val="continue"/>
            <w:tcBorders>
              <w:top w:val="single" w:color="000000" w:sz="2" w:space="0"/>
              <w:left w:val="single" w:color="000000" w:sz="2" w:space="0"/>
              <w:bottom w:val="single" w:color="000000" w:sz="2" w:space="0"/>
              <w:right w:val="single" w:color="000000" w:sz="2" w:space="0"/>
            </w:tcBorders>
            <w:noWrap w:val="0"/>
            <w:vAlign w:val="top"/>
          </w:tcPr>
          <w:p w14:paraId="1186AD19">
            <w:pPr>
              <w:rPr>
                <w:rFonts w:ascii="Arial"/>
              </w:rPr>
            </w:pPr>
          </w:p>
        </w:tc>
        <w:tc>
          <w:tcPr>
            <w:tcW w:w="1799" w:type="dxa"/>
            <w:vMerge w:val="restart"/>
            <w:tcBorders>
              <w:top w:val="single" w:color="000000" w:sz="2" w:space="0"/>
              <w:left w:val="single" w:color="000000" w:sz="2" w:space="0"/>
              <w:bottom w:val="single" w:color="000000" w:sz="2" w:space="0"/>
              <w:right w:val="single" w:color="000000" w:sz="2" w:space="0"/>
            </w:tcBorders>
            <w:noWrap w:val="0"/>
            <w:vAlign w:val="top"/>
          </w:tcPr>
          <w:p w14:paraId="32E3D5E2">
            <w:pPr>
              <w:spacing w:line="247" w:lineRule="auto"/>
              <w:rPr>
                <w:rFonts w:ascii="Arial"/>
              </w:rPr>
            </w:pPr>
          </w:p>
          <w:p w14:paraId="2045E5B6">
            <w:pPr>
              <w:spacing w:line="247" w:lineRule="auto"/>
              <w:rPr>
                <w:rFonts w:ascii="Arial"/>
              </w:rPr>
            </w:pPr>
          </w:p>
          <w:p w14:paraId="7E441B6D">
            <w:pPr>
              <w:spacing w:line="248" w:lineRule="auto"/>
              <w:rPr>
                <w:rFonts w:ascii="Arial"/>
              </w:rPr>
            </w:pPr>
          </w:p>
          <w:p w14:paraId="7B0799C6">
            <w:pPr>
              <w:spacing w:line="248" w:lineRule="auto"/>
              <w:rPr>
                <w:rFonts w:ascii="Arial"/>
              </w:rPr>
            </w:pPr>
          </w:p>
          <w:p w14:paraId="0E14D031">
            <w:pPr>
              <w:spacing w:line="248" w:lineRule="auto"/>
              <w:rPr>
                <w:rFonts w:ascii="Arial"/>
              </w:rPr>
            </w:pPr>
          </w:p>
          <w:p w14:paraId="56F92374">
            <w:pPr>
              <w:spacing w:line="248" w:lineRule="auto"/>
              <w:rPr>
                <w:rFonts w:ascii="Arial"/>
              </w:rPr>
            </w:pPr>
          </w:p>
          <w:p w14:paraId="3073249A">
            <w:pPr>
              <w:spacing w:line="248" w:lineRule="auto"/>
              <w:rPr>
                <w:rFonts w:ascii="Arial"/>
              </w:rPr>
            </w:pPr>
          </w:p>
          <w:p w14:paraId="12825661">
            <w:pPr>
              <w:pStyle w:val="251"/>
              <w:spacing w:before="62" w:line="266" w:lineRule="auto"/>
              <w:ind w:left="14" w:right="10" w:firstLine="3"/>
            </w:pPr>
            <w:r>
              <w:rPr>
                <w:spacing w:val="3"/>
              </w:rPr>
              <w:t>★A0206180203 空调</w:t>
            </w:r>
            <w:r>
              <w:rPr>
                <w:spacing w:val="9"/>
              </w:rPr>
              <w:t xml:space="preserve"> </w:t>
            </w:r>
            <w:r>
              <w:rPr>
                <w:spacing w:val="2"/>
              </w:rPr>
              <w:t>机</w:t>
            </w:r>
          </w:p>
        </w:tc>
        <w:tc>
          <w:tcPr>
            <w:tcW w:w="1914" w:type="dxa"/>
            <w:tcBorders>
              <w:top w:val="single" w:color="000000" w:sz="2" w:space="0"/>
              <w:left w:val="single" w:color="000000" w:sz="2" w:space="0"/>
              <w:bottom w:val="single" w:color="000000" w:sz="2" w:space="0"/>
              <w:right w:val="single" w:color="000000" w:sz="2" w:space="0"/>
            </w:tcBorders>
            <w:noWrap w:val="0"/>
            <w:vAlign w:val="top"/>
          </w:tcPr>
          <w:p w14:paraId="7807ED45">
            <w:pPr>
              <w:spacing w:line="261" w:lineRule="auto"/>
              <w:rPr>
                <w:rFonts w:ascii="Arial"/>
              </w:rPr>
            </w:pPr>
          </w:p>
          <w:p w14:paraId="2B895EE6">
            <w:pPr>
              <w:spacing w:line="261" w:lineRule="auto"/>
              <w:rPr>
                <w:rFonts w:ascii="Arial"/>
              </w:rPr>
            </w:pPr>
          </w:p>
          <w:p w14:paraId="60236027">
            <w:pPr>
              <w:spacing w:line="261" w:lineRule="auto"/>
              <w:rPr>
                <w:rFonts w:ascii="Arial"/>
              </w:rPr>
            </w:pPr>
          </w:p>
          <w:p w14:paraId="4A9C9E93">
            <w:pPr>
              <w:pStyle w:val="251"/>
              <w:spacing w:before="62" w:line="230" w:lineRule="auto"/>
              <w:ind w:left="17"/>
            </w:pPr>
            <w:r>
              <w:rPr>
                <w:spacing w:val="8"/>
              </w:rPr>
              <w:t>房间空气调节器</w:t>
            </w:r>
          </w:p>
        </w:tc>
        <w:tc>
          <w:tcPr>
            <w:tcW w:w="2969" w:type="dxa"/>
            <w:tcBorders>
              <w:top w:val="single" w:color="000000" w:sz="2" w:space="0"/>
              <w:left w:val="single" w:color="000000" w:sz="2" w:space="0"/>
              <w:bottom w:val="single" w:color="000000" w:sz="2" w:space="0"/>
              <w:right w:val="single" w:color="000000" w:sz="2" w:space="0"/>
            </w:tcBorders>
            <w:noWrap w:val="0"/>
            <w:vAlign w:val="top"/>
          </w:tcPr>
          <w:p w14:paraId="5750E07B">
            <w:pPr>
              <w:pStyle w:val="251"/>
              <w:spacing w:before="69" w:line="291" w:lineRule="auto"/>
              <w:ind w:left="17" w:firstLine="5"/>
              <w:rPr>
                <w:lang w:eastAsia="zh-CN"/>
              </w:rPr>
            </w:pPr>
            <w:r>
              <w:rPr>
                <w:spacing w:val="14"/>
                <w:lang w:eastAsia="zh-CN"/>
              </w:rPr>
              <w:t>《转速可控型房间空气调节器能</w:t>
            </w:r>
            <w:r>
              <w:rPr>
                <w:lang w:eastAsia="zh-CN"/>
              </w:rPr>
              <w:t xml:space="preserve">  </w:t>
            </w:r>
            <w:r>
              <w:rPr>
                <w:spacing w:val="-2"/>
                <w:lang w:eastAsia="zh-CN"/>
              </w:rPr>
              <w:t>效</w:t>
            </w:r>
            <w:r>
              <w:rPr>
                <w:spacing w:val="-24"/>
                <w:lang w:eastAsia="zh-CN"/>
              </w:rPr>
              <w:t xml:space="preserve"> </w:t>
            </w:r>
            <w:r>
              <w:rPr>
                <w:spacing w:val="-2"/>
                <w:lang w:eastAsia="zh-CN"/>
              </w:rPr>
              <w:t>限</w:t>
            </w:r>
            <w:r>
              <w:rPr>
                <w:spacing w:val="-33"/>
                <w:lang w:eastAsia="zh-CN"/>
              </w:rPr>
              <w:t xml:space="preserve"> </w:t>
            </w:r>
            <w:r>
              <w:rPr>
                <w:spacing w:val="-2"/>
                <w:lang w:eastAsia="zh-CN"/>
              </w:rPr>
              <w:t>定</w:t>
            </w:r>
            <w:r>
              <w:rPr>
                <w:spacing w:val="-38"/>
                <w:lang w:eastAsia="zh-CN"/>
              </w:rPr>
              <w:t xml:space="preserve"> </w:t>
            </w:r>
            <w:r>
              <w:rPr>
                <w:spacing w:val="-2"/>
                <w:lang w:eastAsia="zh-CN"/>
              </w:rPr>
              <w:t>值</w:t>
            </w:r>
            <w:r>
              <w:rPr>
                <w:spacing w:val="-39"/>
                <w:lang w:eastAsia="zh-CN"/>
              </w:rPr>
              <w:t xml:space="preserve"> </w:t>
            </w:r>
            <w:r>
              <w:rPr>
                <w:spacing w:val="-2"/>
                <w:lang w:eastAsia="zh-CN"/>
              </w:rPr>
              <w:t>及</w:t>
            </w:r>
            <w:r>
              <w:rPr>
                <w:spacing w:val="-31"/>
                <w:lang w:eastAsia="zh-CN"/>
              </w:rPr>
              <w:t xml:space="preserve"> </w:t>
            </w:r>
            <w:r>
              <w:rPr>
                <w:spacing w:val="-2"/>
                <w:lang w:eastAsia="zh-CN"/>
              </w:rPr>
              <w:t>能</w:t>
            </w:r>
            <w:r>
              <w:rPr>
                <w:spacing w:val="-34"/>
                <w:lang w:eastAsia="zh-CN"/>
              </w:rPr>
              <w:t xml:space="preserve"> </w:t>
            </w:r>
            <w:r>
              <w:rPr>
                <w:spacing w:val="-2"/>
                <w:lang w:eastAsia="zh-CN"/>
              </w:rPr>
              <w:t>效</w:t>
            </w:r>
            <w:r>
              <w:rPr>
                <w:spacing w:val="-36"/>
                <w:lang w:eastAsia="zh-CN"/>
              </w:rPr>
              <w:t xml:space="preserve"> </w:t>
            </w:r>
            <w:r>
              <w:rPr>
                <w:spacing w:val="-2"/>
                <w:lang w:eastAsia="zh-CN"/>
              </w:rPr>
              <w:t>等</w:t>
            </w:r>
            <w:r>
              <w:rPr>
                <w:spacing w:val="-36"/>
                <w:lang w:eastAsia="zh-CN"/>
              </w:rPr>
              <w:t xml:space="preserve"> </w:t>
            </w:r>
            <w:r>
              <w:rPr>
                <w:spacing w:val="-2"/>
                <w:lang w:eastAsia="zh-CN"/>
              </w:rPr>
              <w:t>级</w:t>
            </w:r>
            <w:r>
              <w:rPr>
                <w:spacing w:val="-29"/>
                <w:lang w:eastAsia="zh-CN"/>
              </w:rPr>
              <w:t xml:space="preserve"> </w:t>
            </w:r>
            <w:r>
              <w:rPr>
                <w:spacing w:val="-2"/>
                <w:lang w:eastAsia="zh-CN"/>
              </w:rPr>
              <w:t>》</w:t>
            </w:r>
            <w:r>
              <w:rPr>
                <w:spacing w:val="-41"/>
                <w:lang w:eastAsia="zh-CN"/>
              </w:rPr>
              <w:t xml:space="preserve"> </w:t>
            </w:r>
            <w:r>
              <w:rPr>
                <w:spacing w:val="-2"/>
                <w:lang w:eastAsia="zh-CN"/>
              </w:rPr>
              <w:t>（GB</w:t>
            </w:r>
            <w:r>
              <w:rPr>
                <w:lang w:eastAsia="zh-CN"/>
              </w:rPr>
              <w:t xml:space="preserve">  21455-2013</w:t>
            </w:r>
            <w:r>
              <w:rPr>
                <w:spacing w:val="12"/>
                <w:lang w:eastAsia="zh-CN"/>
              </w:rPr>
              <w:t>），</w:t>
            </w:r>
            <w:r>
              <w:rPr>
                <w:lang w:eastAsia="zh-CN"/>
              </w:rPr>
              <w:t>待 2019</w:t>
            </w:r>
            <w:r>
              <w:rPr>
                <w:spacing w:val="-15"/>
                <w:lang w:eastAsia="zh-CN"/>
              </w:rPr>
              <w:t xml:space="preserve"> </w:t>
            </w:r>
            <w:r>
              <w:rPr>
                <w:lang w:eastAsia="zh-CN"/>
              </w:rPr>
              <w:t>年修订发  布后，按《房间空气调节器能效限</w:t>
            </w:r>
            <w:r>
              <w:rPr>
                <w:spacing w:val="4"/>
                <w:lang w:eastAsia="zh-CN"/>
              </w:rPr>
              <w:t xml:space="preserve">  </w:t>
            </w:r>
            <w:r>
              <w:rPr>
                <w:spacing w:val="-5"/>
                <w:lang w:eastAsia="zh-CN"/>
              </w:rPr>
              <w:t>定值及能效等级》（GB21455-2019）</w:t>
            </w:r>
            <w:r>
              <w:rPr>
                <w:spacing w:val="15"/>
                <w:lang w:eastAsia="zh-CN"/>
              </w:rPr>
              <w:t xml:space="preserve"> </w:t>
            </w:r>
            <w:r>
              <w:rPr>
                <w:lang w:eastAsia="zh-CN"/>
              </w:rPr>
              <w:t>实施。</w:t>
            </w:r>
          </w:p>
        </w:tc>
      </w:tr>
      <w:tr w14:paraId="41BAF6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trPr>
        <w:tc>
          <w:tcPr>
            <w:tcW w:w="578" w:type="dxa"/>
            <w:vMerge w:val="continue"/>
            <w:tcBorders>
              <w:top w:val="single" w:color="000000" w:sz="2" w:space="0"/>
              <w:left w:val="single" w:color="000000" w:sz="2" w:space="0"/>
              <w:bottom w:val="single" w:color="000000" w:sz="2" w:space="0"/>
              <w:right w:val="single" w:color="000000" w:sz="2" w:space="0"/>
            </w:tcBorders>
            <w:noWrap w:val="0"/>
            <w:vAlign w:val="top"/>
          </w:tcPr>
          <w:p w14:paraId="05291635">
            <w:pPr>
              <w:rPr>
                <w:rFonts w:ascii="Arial"/>
              </w:rPr>
            </w:pPr>
          </w:p>
        </w:tc>
        <w:tc>
          <w:tcPr>
            <w:tcW w:w="1166" w:type="dxa"/>
            <w:vMerge w:val="continue"/>
            <w:tcBorders>
              <w:top w:val="single" w:color="000000" w:sz="2" w:space="0"/>
              <w:left w:val="single" w:color="000000" w:sz="2" w:space="0"/>
              <w:bottom w:val="single" w:color="000000" w:sz="2" w:space="0"/>
              <w:right w:val="single" w:color="000000" w:sz="2" w:space="0"/>
            </w:tcBorders>
            <w:noWrap w:val="0"/>
            <w:vAlign w:val="top"/>
          </w:tcPr>
          <w:p w14:paraId="37C1D5D9">
            <w:pPr>
              <w:rPr>
                <w:rFonts w:ascii="Arial"/>
              </w:rPr>
            </w:pPr>
          </w:p>
        </w:tc>
        <w:tc>
          <w:tcPr>
            <w:tcW w:w="1799" w:type="dxa"/>
            <w:vMerge w:val="continue"/>
            <w:tcBorders>
              <w:top w:val="single" w:color="000000" w:sz="2" w:space="0"/>
              <w:left w:val="single" w:color="000000" w:sz="2" w:space="0"/>
              <w:bottom w:val="single" w:color="000000" w:sz="2" w:space="0"/>
              <w:right w:val="single" w:color="000000" w:sz="2" w:space="0"/>
            </w:tcBorders>
            <w:noWrap w:val="0"/>
            <w:vAlign w:val="top"/>
          </w:tcPr>
          <w:p w14:paraId="079CB6E0">
            <w:pPr>
              <w:rPr>
                <w:rFonts w:ascii="Arial"/>
              </w:rPr>
            </w:pPr>
          </w:p>
        </w:tc>
        <w:tc>
          <w:tcPr>
            <w:tcW w:w="1914" w:type="dxa"/>
            <w:tcBorders>
              <w:top w:val="single" w:color="000000" w:sz="2" w:space="0"/>
              <w:left w:val="single" w:color="000000" w:sz="2" w:space="0"/>
              <w:bottom w:val="single" w:color="000000" w:sz="2" w:space="0"/>
              <w:right w:val="single" w:color="000000" w:sz="2" w:space="0"/>
            </w:tcBorders>
            <w:noWrap w:val="0"/>
            <w:vAlign w:val="top"/>
          </w:tcPr>
          <w:p w14:paraId="195CE166">
            <w:pPr>
              <w:pStyle w:val="251"/>
              <w:spacing w:before="71" w:line="282" w:lineRule="auto"/>
              <w:ind w:left="15" w:right="11" w:firstLine="10"/>
              <w:rPr>
                <w:lang w:eastAsia="zh-CN"/>
              </w:rPr>
            </w:pPr>
            <w:r>
              <w:rPr>
                <w:spacing w:val="15"/>
                <w:lang w:eastAsia="zh-CN"/>
              </w:rPr>
              <w:t>多联式空调（热泵）</w:t>
            </w:r>
            <w:r>
              <w:rPr>
                <w:spacing w:val="7"/>
                <w:lang w:eastAsia="zh-CN"/>
              </w:rPr>
              <w:t xml:space="preserve"> </w:t>
            </w:r>
            <w:r>
              <w:rPr>
                <w:spacing w:val="10"/>
                <w:lang w:eastAsia="zh-CN"/>
              </w:rPr>
              <w:t>机 组</w:t>
            </w:r>
            <w:r>
              <w:rPr>
                <w:spacing w:val="-7"/>
                <w:lang w:eastAsia="zh-CN"/>
              </w:rPr>
              <w:t xml:space="preserve"> </w:t>
            </w:r>
            <w:r>
              <w:rPr>
                <w:spacing w:val="10"/>
                <w:lang w:eastAsia="zh-CN"/>
              </w:rPr>
              <w:t>（制</w:t>
            </w:r>
            <w:r>
              <w:rPr>
                <w:spacing w:val="-2"/>
                <w:lang w:eastAsia="zh-CN"/>
              </w:rPr>
              <w:t xml:space="preserve"> </w:t>
            </w:r>
            <w:r>
              <w:rPr>
                <w:spacing w:val="10"/>
                <w:lang w:eastAsia="zh-CN"/>
              </w:rPr>
              <w:t>冷</w:t>
            </w:r>
            <w:r>
              <w:rPr>
                <w:spacing w:val="-6"/>
                <w:lang w:eastAsia="zh-CN"/>
              </w:rPr>
              <w:t xml:space="preserve"> </w:t>
            </w:r>
            <w:r>
              <w:rPr>
                <w:spacing w:val="10"/>
                <w:lang w:eastAsia="zh-CN"/>
              </w:rPr>
              <w:t>量 ≤</w:t>
            </w:r>
            <w:r>
              <w:rPr>
                <w:lang w:eastAsia="zh-CN"/>
              </w:rPr>
              <w:t xml:space="preserve"> </w:t>
            </w:r>
            <w:r>
              <w:rPr>
                <w:spacing w:val="3"/>
                <w:lang w:eastAsia="zh-CN"/>
              </w:rPr>
              <w:t>14000W）</w:t>
            </w:r>
          </w:p>
        </w:tc>
        <w:tc>
          <w:tcPr>
            <w:tcW w:w="2969" w:type="dxa"/>
            <w:tcBorders>
              <w:top w:val="single" w:color="000000" w:sz="2" w:space="0"/>
              <w:left w:val="single" w:color="000000" w:sz="2" w:space="0"/>
              <w:bottom w:val="single" w:color="000000" w:sz="2" w:space="0"/>
              <w:right w:val="single" w:color="000000" w:sz="2" w:space="0"/>
            </w:tcBorders>
            <w:noWrap w:val="0"/>
            <w:vAlign w:val="top"/>
          </w:tcPr>
          <w:p w14:paraId="70C7EB39">
            <w:pPr>
              <w:pStyle w:val="251"/>
              <w:spacing w:before="226" w:line="266" w:lineRule="auto"/>
              <w:ind w:left="22"/>
              <w:rPr>
                <w:lang w:eastAsia="zh-CN"/>
              </w:rPr>
            </w:pPr>
            <w:r>
              <w:rPr>
                <w:lang w:eastAsia="zh-CN"/>
              </w:rPr>
              <w:t>《多联式空调（热泵）机组能效限</w:t>
            </w:r>
            <w:r>
              <w:rPr>
                <w:spacing w:val="2"/>
                <w:lang w:eastAsia="zh-CN"/>
              </w:rPr>
              <w:t xml:space="preserve">  </w:t>
            </w:r>
            <w:r>
              <w:rPr>
                <w:spacing w:val="-4"/>
                <w:lang w:eastAsia="zh-CN"/>
              </w:rPr>
              <w:t>定值及能源效率等级》（GB</w:t>
            </w:r>
            <w:r>
              <w:rPr>
                <w:spacing w:val="-24"/>
                <w:lang w:eastAsia="zh-CN"/>
              </w:rPr>
              <w:t xml:space="preserve"> </w:t>
            </w:r>
            <w:r>
              <w:rPr>
                <w:spacing w:val="-4"/>
                <w:lang w:eastAsia="zh-CN"/>
              </w:rPr>
              <w:t>21454）</w:t>
            </w:r>
          </w:p>
        </w:tc>
      </w:tr>
      <w:tr w14:paraId="2D3F97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trPr>
        <w:tc>
          <w:tcPr>
            <w:tcW w:w="578" w:type="dxa"/>
            <w:vMerge w:val="continue"/>
            <w:tcBorders>
              <w:top w:val="single" w:color="000000" w:sz="2" w:space="0"/>
              <w:left w:val="single" w:color="000000" w:sz="2" w:space="0"/>
              <w:bottom w:val="single" w:color="000000" w:sz="2" w:space="0"/>
              <w:right w:val="single" w:color="000000" w:sz="2" w:space="0"/>
            </w:tcBorders>
            <w:noWrap w:val="0"/>
            <w:vAlign w:val="top"/>
          </w:tcPr>
          <w:p w14:paraId="4BA7AC13">
            <w:pPr>
              <w:rPr>
                <w:rFonts w:ascii="Arial"/>
              </w:rPr>
            </w:pPr>
          </w:p>
        </w:tc>
        <w:tc>
          <w:tcPr>
            <w:tcW w:w="1166" w:type="dxa"/>
            <w:vMerge w:val="continue"/>
            <w:tcBorders>
              <w:top w:val="single" w:color="000000" w:sz="2" w:space="0"/>
              <w:left w:val="single" w:color="000000" w:sz="2" w:space="0"/>
              <w:bottom w:val="single" w:color="000000" w:sz="2" w:space="0"/>
              <w:right w:val="single" w:color="000000" w:sz="2" w:space="0"/>
            </w:tcBorders>
            <w:noWrap w:val="0"/>
            <w:vAlign w:val="top"/>
          </w:tcPr>
          <w:p w14:paraId="7D64CEB8">
            <w:pPr>
              <w:rPr>
                <w:rFonts w:ascii="Arial"/>
              </w:rPr>
            </w:pPr>
          </w:p>
        </w:tc>
        <w:tc>
          <w:tcPr>
            <w:tcW w:w="1799" w:type="dxa"/>
            <w:vMerge w:val="continue"/>
            <w:tcBorders>
              <w:top w:val="single" w:color="000000" w:sz="2" w:space="0"/>
              <w:left w:val="single" w:color="000000" w:sz="2" w:space="0"/>
              <w:bottom w:val="single" w:color="000000" w:sz="2" w:space="0"/>
              <w:right w:val="single" w:color="000000" w:sz="2" w:space="0"/>
            </w:tcBorders>
            <w:noWrap w:val="0"/>
            <w:vAlign w:val="top"/>
          </w:tcPr>
          <w:p w14:paraId="74FA2488">
            <w:pPr>
              <w:rPr>
                <w:rFonts w:ascii="Arial"/>
              </w:rPr>
            </w:pPr>
          </w:p>
        </w:tc>
        <w:tc>
          <w:tcPr>
            <w:tcW w:w="1914" w:type="dxa"/>
            <w:tcBorders>
              <w:top w:val="single" w:color="000000" w:sz="2" w:space="0"/>
              <w:left w:val="single" w:color="000000" w:sz="2" w:space="0"/>
              <w:bottom w:val="single" w:color="000000" w:sz="2" w:space="0"/>
              <w:right w:val="single" w:color="000000" w:sz="2" w:space="0"/>
            </w:tcBorders>
            <w:noWrap w:val="0"/>
            <w:vAlign w:val="top"/>
          </w:tcPr>
          <w:p w14:paraId="3E48A431">
            <w:pPr>
              <w:spacing w:line="320" w:lineRule="auto"/>
              <w:rPr>
                <w:rFonts w:ascii="Arial"/>
              </w:rPr>
            </w:pPr>
          </w:p>
          <w:p w14:paraId="6890BF00">
            <w:pPr>
              <w:pStyle w:val="251"/>
              <w:spacing w:before="62" w:line="266" w:lineRule="auto"/>
              <w:ind w:left="51" w:right="11" w:hanging="33"/>
              <w:rPr>
                <w:lang w:eastAsia="zh-CN"/>
              </w:rPr>
            </w:pPr>
            <w:r>
              <w:rPr>
                <w:spacing w:val="44"/>
                <w:lang w:eastAsia="zh-CN"/>
              </w:rPr>
              <w:t>单元式空气调节机</w:t>
            </w:r>
            <w:r>
              <w:rPr>
                <w:spacing w:val="6"/>
                <w:lang w:eastAsia="zh-CN"/>
              </w:rPr>
              <w:t xml:space="preserve"> </w:t>
            </w:r>
            <w:r>
              <w:rPr>
                <w:spacing w:val="3"/>
                <w:lang w:eastAsia="zh-CN"/>
              </w:rPr>
              <w:t>(制冷量≤14000W)</w:t>
            </w:r>
          </w:p>
        </w:tc>
        <w:tc>
          <w:tcPr>
            <w:tcW w:w="2969" w:type="dxa"/>
            <w:tcBorders>
              <w:top w:val="single" w:color="000000" w:sz="2" w:space="0"/>
              <w:left w:val="single" w:color="000000" w:sz="2" w:space="0"/>
              <w:bottom w:val="single" w:color="000000" w:sz="2" w:space="0"/>
              <w:right w:val="single" w:color="000000" w:sz="2" w:space="0"/>
            </w:tcBorders>
            <w:noWrap w:val="0"/>
            <w:vAlign w:val="top"/>
          </w:tcPr>
          <w:p w14:paraId="2B7653A8">
            <w:pPr>
              <w:pStyle w:val="251"/>
              <w:spacing w:before="69" w:line="285" w:lineRule="auto"/>
              <w:ind w:left="17" w:right="11" w:firstLine="6"/>
              <w:rPr>
                <w:lang w:eastAsia="zh-CN"/>
              </w:rPr>
            </w:pPr>
            <w:r>
              <w:rPr>
                <w:spacing w:val="19"/>
                <w:lang w:eastAsia="zh-CN"/>
              </w:rPr>
              <w:t>《单元式空气调节机能效限定值</w:t>
            </w:r>
            <w:r>
              <w:rPr>
                <w:spacing w:val="2"/>
                <w:lang w:eastAsia="zh-CN"/>
              </w:rPr>
              <w:t xml:space="preserve"> </w:t>
            </w:r>
            <w:r>
              <w:rPr>
                <w:spacing w:val="-5"/>
                <w:lang w:eastAsia="zh-CN"/>
              </w:rPr>
              <w:t>及能源效率等级》（GB</w:t>
            </w:r>
            <w:r>
              <w:rPr>
                <w:spacing w:val="-13"/>
                <w:lang w:eastAsia="zh-CN"/>
              </w:rPr>
              <w:t xml:space="preserve"> </w:t>
            </w:r>
            <w:r>
              <w:rPr>
                <w:spacing w:val="-5"/>
                <w:lang w:eastAsia="zh-CN"/>
              </w:rPr>
              <w:t>19576）《风</w:t>
            </w:r>
            <w:r>
              <w:rPr>
                <w:lang w:eastAsia="zh-CN"/>
              </w:rPr>
              <w:t xml:space="preserve"> </w:t>
            </w:r>
            <w:r>
              <w:rPr>
                <w:spacing w:val="19"/>
                <w:lang w:eastAsia="zh-CN"/>
              </w:rPr>
              <w:t>管送风式空调机组能效限定值及</w:t>
            </w:r>
            <w:r>
              <w:rPr>
                <w:spacing w:val="8"/>
                <w:lang w:eastAsia="zh-CN"/>
              </w:rPr>
              <w:t xml:space="preserve"> </w:t>
            </w:r>
            <w:r>
              <w:rPr>
                <w:spacing w:val="7"/>
                <w:lang w:eastAsia="zh-CN"/>
              </w:rPr>
              <w:t>能效等级》（</w:t>
            </w:r>
            <w:r>
              <w:rPr>
                <w:lang w:eastAsia="zh-CN"/>
              </w:rPr>
              <w:t>GB</w:t>
            </w:r>
            <w:r>
              <w:rPr>
                <w:spacing w:val="7"/>
                <w:lang w:eastAsia="zh-CN"/>
              </w:rPr>
              <w:t xml:space="preserve"> 37479）</w:t>
            </w:r>
          </w:p>
        </w:tc>
      </w:tr>
      <w:tr w14:paraId="633691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578" w:type="dxa"/>
            <w:vMerge w:val="continue"/>
            <w:tcBorders>
              <w:top w:val="single" w:color="000000" w:sz="2" w:space="0"/>
              <w:left w:val="single" w:color="000000" w:sz="2" w:space="0"/>
              <w:bottom w:val="single" w:color="000000" w:sz="2" w:space="0"/>
              <w:right w:val="single" w:color="000000" w:sz="2" w:space="0"/>
            </w:tcBorders>
            <w:noWrap w:val="0"/>
            <w:vAlign w:val="top"/>
          </w:tcPr>
          <w:p w14:paraId="5E29C683">
            <w:pPr>
              <w:rPr>
                <w:rFonts w:ascii="Arial"/>
              </w:rPr>
            </w:pPr>
          </w:p>
        </w:tc>
        <w:tc>
          <w:tcPr>
            <w:tcW w:w="1166" w:type="dxa"/>
            <w:vMerge w:val="continue"/>
            <w:tcBorders>
              <w:top w:val="single" w:color="000000" w:sz="2" w:space="0"/>
              <w:left w:val="single" w:color="000000" w:sz="2" w:space="0"/>
              <w:bottom w:val="single" w:color="000000" w:sz="2" w:space="0"/>
              <w:right w:val="single" w:color="000000" w:sz="2" w:space="0"/>
            </w:tcBorders>
            <w:noWrap w:val="0"/>
            <w:vAlign w:val="top"/>
          </w:tcPr>
          <w:p w14:paraId="431E268B">
            <w:pPr>
              <w:rPr>
                <w:rFonts w:ascii="Arial"/>
              </w:rPr>
            </w:pPr>
          </w:p>
        </w:tc>
        <w:tc>
          <w:tcPr>
            <w:tcW w:w="1799" w:type="dxa"/>
            <w:tcBorders>
              <w:top w:val="single" w:color="000000" w:sz="2" w:space="0"/>
              <w:left w:val="single" w:color="000000" w:sz="2" w:space="0"/>
              <w:bottom w:val="single" w:color="000000" w:sz="2" w:space="0"/>
              <w:right w:val="single" w:color="000000" w:sz="2" w:space="0"/>
            </w:tcBorders>
            <w:noWrap w:val="0"/>
            <w:vAlign w:val="top"/>
          </w:tcPr>
          <w:p w14:paraId="309A3FDA">
            <w:pPr>
              <w:pStyle w:val="251"/>
              <w:spacing w:before="230" w:line="228" w:lineRule="auto"/>
              <w:ind w:left="9"/>
            </w:pPr>
            <w:r>
              <w:rPr>
                <w:spacing w:val="5"/>
              </w:rPr>
              <w:t>A0206180301</w:t>
            </w:r>
            <w:r>
              <w:rPr>
                <w:spacing w:val="-33"/>
              </w:rPr>
              <w:t xml:space="preserve"> </w:t>
            </w:r>
            <w:r>
              <w:rPr>
                <w:spacing w:val="5"/>
              </w:rPr>
              <w:t>洗衣机</w:t>
            </w:r>
          </w:p>
        </w:tc>
        <w:tc>
          <w:tcPr>
            <w:tcW w:w="1914" w:type="dxa"/>
            <w:tcBorders>
              <w:top w:val="single" w:color="000000" w:sz="2" w:space="0"/>
              <w:left w:val="single" w:color="000000" w:sz="2" w:space="0"/>
              <w:bottom w:val="single" w:color="000000" w:sz="2" w:space="0"/>
              <w:right w:val="single" w:color="000000" w:sz="2" w:space="0"/>
            </w:tcBorders>
            <w:noWrap w:val="0"/>
            <w:vAlign w:val="top"/>
          </w:tcPr>
          <w:p w14:paraId="7EB6E8CC">
            <w:pPr>
              <w:rPr>
                <w:rFonts w:ascii="Arial"/>
              </w:rPr>
            </w:pPr>
          </w:p>
        </w:tc>
        <w:tc>
          <w:tcPr>
            <w:tcW w:w="2969" w:type="dxa"/>
            <w:tcBorders>
              <w:top w:val="single" w:color="000000" w:sz="2" w:space="0"/>
              <w:left w:val="single" w:color="000000" w:sz="2" w:space="0"/>
              <w:bottom w:val="single" w:color="000000" w:sz="2" w:space="0"/>
              <w:right w:val="single" w:color="000000" w:sz="2" w:space="0"/>
            </w:tcBorders>
            <w:noWrap w:val="0"/>
            <w:vAlign w:val="top"/>
          </w:tcPr>
          <w:p w14:paraId="1CB5527E">
            <w:pPr>
              <w:pStyle w:val="251"/>
              <w:spacing w:before="74" w:line="266" w:lineRule="auto"/>
              <w:ind w:left="19" w:right="11" w:firstLine="3"/>
              <w:rPr>
                <w:lang w:eastAsia="zh-CN"/>
              </w:rPr>
            </w:pPr>
            <w:r>
              <w:rPr>
                <w:spacing w:val="19"/>
                <w:lang w:eastAsia="zh-CN"/>
              </w:rPr>
              <w:t>《电动洗衣机能效水效限定值及</w:t>
            </w:r>
            <w:r>
              <w:rPr>
                <w:spacing w:val="2"/>
                <w:lang w:eastAsia="zh-CN"/>
              </w:rPr>
              <w:t xml:space="preserve"> </w:t>
            </w:r>
            <w:r>
              <w:rPr>
                <w:spacing w:val="4"/>
                <w:lang w:eastAsia="zh-CN"/>
              </w:rPr>
              <w:t>等级》（</w:t>
            </w:r>
            <w:r>
              <w:rPr>
                <w:lang w:eastAsia="zh-CN"/>
              </w:rPr>
              <w:t>GB</w:t>
            </w:r>
            <w:r>
              <w:rPr>
                <w:spacing w:val="33"/>
                <w:lang w:eastAsia="zh-CN"/>
              </w:rPr>
              <w:t xml:space="preserve"> </w:t>
            </w:r>
            <w:r>
              <w:rPr>
                <w:spacing w:val="4"/>
                <w:lang w:eastAsia="zh-CN"/>
              </w:rPr>
              <w:t>12021.4）</w:t>
            </w:r>
          </w:p>
        </w:tc>
      </w:tr>
    </w:tbl>
    <w:p w14:paraId="2572FE09">
      <w:pPr>
        <w:pStyle w:val="42"/>
        <w:rPr>
          <w:del w:id="543" w:author="sun" w:date="2026-08-12T15:19:29Z"/>
        </w:rPr>
      </w:pPr>
    </w:p>
    <w:tbl>
      <w:tblPr>
        <w:tblStyle w:val="32"/>
        <w:tblpPr w:leftFromText="180" w:rightFromText="180" w:vertAnchor="text" w:horzAnchor="page" w:tblpX="1807" w:tblpY="11"/>
        <w:tblOverlap w:val="never"/>
        <w:tblW w:w="841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Change w:id="544" w:author="sun" w:date="2026-08-13T11:29:49Z">
          <w:tblPr>
            <w:tblStyle w:val="32"/>
            <w:tblpPr w:leftFromText="180" w:rightFromText="180" w:vertAnchor="text" w:horzAnchor="page" w:tblpX="1807" w:tblpY="11"/>
            <w:tblOverlap w:val="never"/>
            <w:tblW w:w="841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540"/>
        <w:gridCol w:w="1185"/>
        <w:gridCol w:w="1800"/>
        <w:gridCol w:w="1907"/>
        <w:gridCol w:w="2983"/>
        <w:tblGridChange w:id="545">
          <w:tblGrid>
            <w:gridCol w:w="540"/>
            <w:gridCol w:w="1185"/>
            <w:gridCol w:w="1800"/>
            <w:gridCol w:w="1725"/>
            <w:gridCol w:w="3165"/>
          </w:tblGrid>
        </w:tblGridChange>
      </w:tblGrid>
      <w:tr w14:paraId="287F49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46" w:author="sun" w:date="2026-08-13T11:29:4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41" w:hRule="atLeast"/>
          <w:trPrChange w:id="546" w:author="sun" w:date="2026-08-13T11:29:49Z">
            <w:trPr>
              <w:trHeight w:val="741" w:hRule="atLeast"/>
            </w:trPr>
          </w:trPrChange>
        </w:trPr>
        <w:tc>
          <w:tcPr>
            <w:tcW w:w="540" w:type="dxa"/>
            <w:vMerge w:val="restart"/>
            <w:tcBorders>
              <w:top w:val="single" w:color="000000" w:sz="2" w:space="0"/>
              <w:left w:val="single" w:color="000000" w:sz="2" w:space="0"/>
              <w:bottom w:val="single" w:color="000000" w:sz="2" w:space="0"/>
              <w:right w:val="single" w:color="000000" w:sz="2" w:space="0"/>
            </w:tcBorders>
            <w:noWrap w:val="0"/>
            <w:vAlign w:val="top"/>
            <w:tcPrChange w:id="547" w:author="sun" w:date="2026-08-13T11:29:49Z">
              <w:tcPr>
                <w:tcW w:w="540" w:type="dxa"/>
                <w:vMerge w:val="restart"/>
                <w:tcBorders>
                  <w:top w:val="single" w:color="000000" w:sz="2" w:space="0"/>
                  <w:left w:val="single" w:color="000000" w:sz="2" w:space="0"/>
                  <w:bottom w:val="single" w:color="000000" w:sz="2" w:space="0"/>
                  <w:right w:val="single" w:color="000000" w:sz="2" w:space="0"/>
                </w:tcBorders>
                <w:noWrap w:val="0"/>
                <w:vAlign w:val="top"/>
              </w:tcPr>
            </w:tcPrChange>
          </w:tcPr>
          <w:p w14:paraId="4B8F5104">
            <w:pPr>
              <w:rPr>
                <w:rFonts w:ascii="Arial"/>
              </w:rPr>
            </w:pPr>
          </w:p>
        </w:tc>
        <w:tc>
          <w:tcPr>
            <w:tcW w:w="1185" w:type="dxa"/>
            <w:vMerge w:val="restart"/>
            <w:tcBorders>
              <w:top w:val="single" w:color="000000" w:sz="2" w:space="0"/>
              <w:left w:val="single" w:color="000000" w:sz="2" w:space="0"/>
              <w:bottom w:val="single" w:color="000000" w:sz="2" w:space="0"/>
              <w:right w:val="single" w:color="000000" w:sz="2" w:space="0"/>
            </w:tcBorders>
            <w:noWrap w:val="0"/>
            <w:vAlign w:val="top"/>
            <w:tcPrChange w:id="548" w:author="sun" w:date="2026-08-13T11:29:49Z">
              <w:tcPr>
                <w:tcW w:w="1185" w:type="dxa"/>
                <w:vMerge w:val="restart"/>
                <w:tcBorders>
                  <w:top w:val="single" w:color="000000" w:sz="2" w:space="0"/>
                  <w:left w:val="single" w:color="000000" w:sz="2" w:space="0"/>
                  <w:bottom w:val="single" w:color="000000" w:sz="2" w:space="0"/>
                  <w:right w:val="single" w:color="000000" w:sz="2" w:space="0"/>
                </w:tcBorders>
                <w:noWrap w:val="0"/>
                <w:vAlign w:val="top"/>
              </w:tcPr>
            </w:tcPrChange>
          </w:tcPr>
          <w:p w14:paraId="282BA180">
            <w:pPr>
              <w:rPr>
                <w:rFonts w:ascii="Arial"/>
              </w:rPr>
            </w:pPr>
          </w:p>
        </w:tc>
        <w:tc>
          <w:tcPr>
            <w:tcW w:w="1800" w:type="dxa"/>
            <w:vMerge w:val="restart"/>
            <w:tcBorders>
              <w:top w:val="single" w:color="000000" w:sz="2" w:space="0"/>
              <w:left w:val="single" w:color="000000" w:sz="2" w:space="0"/>
              <w:bottom w:val="single" w:color="000000" w:sz="2" w:space="0"/>
              <w:right w:val="single" w:color="000000" w:sz="2" w:space="0"/>
            </w:tcBorders>
            <w:noWrap w:val="0"/>
            <w:vAlign w:val="top"/>
            <w:tcPrChange w:id="549" w:author="sun" w:date="2026-08-13T11:29:49Z">
              <w:tcPr>
                <w:tcW w:w="1800" w:type="dxa"/>
                <w:vMerge w:val="restart"/>
                <w:tcBorders>
                  <w:top w:val="single" w:color="000000" w:sz="2" w:space="0"/>
                  <w:left w:val="single" w:color="000000" w:sz="2" w:space="0"/>
                  <w:bottom w:val="single" w:color="000000" w:sz="2" w:space="0"/>
                  <w:right w:val="single" w:color="000000" w:sz="2" w:space="0"/>
                </w:tcBorders>
                <w:noWrap w:val="0"/>
                <w:vAlign w:val="top"/>
              </w:tcPr>
            </w:tcPrChange>
          </w:tcPr>
          <w:p w14:paraId="5CD4EBC0">
            <w:pPr>
              <w:spacing w:line="244" w:lineRule="auto"/>
              <w:rPr>
                <w:rFonts w:ascii="Arial"/>
              </w:rPr>
            </w:pPr>
          </w:p>
          <w:p w14:paraId="06C2D83D">
            <w:pPr>
              <w:spacing w:line="244" w:lineRule="auto"/>
              <w:rPr>
                <w:rFonts w:ascii="Arial"/>
              </w:rPr>
            </w:pPr>
          </w:p>
          <w:p w14:paraId="42786FD5">
            <w:pPr>
              <w:spacing w:line="244" w:lineRule="auto"/>
              <w:rPr>
                <w:rFonts w:ascii="Arial"/>
              </w:rPr>
            </w:pPr>
          </w:p>
          <w:p w14:paraId="1853D4F5">
            <w:pPr>
              <w:spacing w:line="244" w:lineRule="auto"/>
              <w:rPr>
                <w:rFonts w:ascii="Arial"/>
              </w:rPr>
            </w:pPr>
          </w:p>
          <w:p w14:paraId="5175ABB9">
            <w:pPr>
              <w:spacing w:line="245" w:lineRule="auto"/>
              <w:rPr>
                <w:rFonts w:ascii="Arial"/>
              </w:rPr>
            </w:pPr>
          </w:p>
          <w:p w14:paraId="385B4650">
            <w:pPr>
              <w:spacing w:line="245" w:lineRule="auto"/>
              <w:rPr>
                <w:rFonts w:ascii="Arial"/>
              </w:rPr>
            </w:pPr>
          </w:p>
          <w:p w14:paraId="4627A7C8">
            <w:pPr>
              <w:pStyle w:val="251"/>
              <w:spacing w:before="62" w:line="229" w:lineRule="auto"/>
              <w:ind w:left="9"/>
            </w:pPr>
            <w:r>
              <w:rPr>
                <w:spacing w:val="5"/>
              </w:rPr>
              <w:t>A02061808</w:t>
            </w:r>
            <w:r>
              <w:rPr>
                <w:spacing w:val="-32"/>
              </w:rPr>
              <w:t xml:space="preserve"> </w:t>
            </w:r>
            <w:r>
              <w:rPr>
                <w:spacing w:val="5"/>
              </w:rPr>
              <w:t>热水器</w:t>
            </w:r>
          </w:p>
        </w:tc>
        <w:tc>
          <w:tcPr>
            <w:tcW w:w="1907" w:type="dxa"/>
            <w:tcBorders>
              <w:top w:val="single" w:color="000000" w:sz="2" w:space="0"/>
              <w:left w:val="single" w:color="000000" w:sz="2" w:space="0"/>
              <w:bottom w:val="single" w:color="000000" w:sz="2" w:space="0"/>
              <w:right w:val="single" w:color="000000" w:sz="2" w:space="0"/>
            </w:tcBorders>
            <w:noWrap w:val="0"/>
            <w:vAlign w:val="top"/>
            <w:tcPrChange w:id="550" w:author="sun" w:date="2026-08-13T11:29:49Z">
              <w:tcPr>
                <w:tcW w:w="1725" w:type="dxa"/>
                <w:tcBorders>
                  <w:top w:val="single" w:color="000000" w:sz="2" w:space="0"/>
                  <w:left w:val="single" w:color="000000" w:sz="2" w:space="0"/>
                  <w:bottom w:val="single" w:color="000000" w:sz="2" w:space="0"/>
                  <w:right w:val="single" w:color="000000" w:sz="2" w:space="0"/>
                </w:tcBorders>
                <w:noWrap w:val="0"/>
                <w:vAlign w:val="top"/>
              </w:tcPr>
            </w:tcPrChange>
          </w:tcPr>
          <w:p w14:paraId="068C9B17">
            <w:pPr>
              <w:pStyle w:val="251"/>
              <w:spacing w:before="275" w:line="229" w:lineRule="auto"/>
              <w:ind w:left="19"/>
            </w:pPr>
            <w:r>
              <w:rPr>
                <w:spacing w:val="7"/>
              </w:rPr>
              <w:t>★电热水器</w:t>
            </w:r>
          </w:p>
        </w:tc>
        <w:tc>
          <w:tcPr>
            <w:tcW w:w="2983" w:type="dxa"/>
            <w:tcBorders>
              <w:top w:val="single" w:color="000000" w:sz="2" w:space="0"/>
              <w:left w:val="single" w:color="000000" w:sz="2" w:space="0"/>
              <w:bottom w:val="single" w:color="000000" w:sz="2" w:space="0"/>
              <w:right w:val="single" w:color="000000" w:sz="2" w:space="0"/>
            </w:tcBorders>
            <w:noWrap w:val="0"/>
            <w:vAlign w:val="top"/>
            <w:tcPrChange w:id="551" w:author="sun" w:date="2026-08-13T11:29:49Z">
              <w:tcPr>
                <w:tcW w:w="3165" w:type="dxa"/>
                <w:tcBorders>
                  <w:top w:val="single" w:color="000000" w:sz="2" w:space="0"/>
                  <w:left w:val="single" w:color="000000" w:sz="2" w:space="0"/>
                  <w:bottom w:val="single" w:color="000000" w:sz="2" w:space="0"/>
                  <w:right w:val="single" w:color="000000" w:sz="2" w:space="0"/>
                </w:tcBorders>
                <w:noWrap w:val="0"/>
                <w:vAlign w:val="top"/>
              </w:tcPr>
            </w:tcPrChange>
          </w:tcPr>
          <w:p w14:paraId="33889FB4">
            <w:pPr>
              <w:pStyle w:val="251"/>
              <w:spacing w:before="119" w:line="266" w:lineRule="auto"/>
              <w:ind w:left="25" w:right="11" w:hanging="2"/>
              <w:rPr>
                <w:lang w:eastAsia="zh-CN"/>
              </w:rPr>
            </w:pPr>
            <w:r>
              <w:rPr>
                <w:spacing w:val="19"/>
                <w:lang w:eastAsia="zh-CN"/>
              </w:rPr>
              <w:t>《储水式电热水器能效限定值及</w:t>
            </w:r>
            <w:r>
              <w:rPr>
                <w:spacing w:val="2"/>
                <w:lang w:eastAsia="zh-CN"/>
              </w:rPr>
              <w:t xml:space="preserve"> </w:t>
            </w:r>
            <w:r>
              <w:rPr>
                <w:spacing w:val="6"/>
                <w:lang w:eastAsia="zh-CN"/>
              </w:rPr>
              <w:t>能效等级》（</w:t>
            </w:r>
            <w:r>
              <w:rPr>
                <w:lang w:eastAsia="zh-CN"/>
              </w:rPr>
              <w:t>GB</w:t>
            </w:r>
            <w:r>
              <w:rPr>
                <w:spacing w:val="6"/>
                <w:lang w:eastAsia="zh-CN"/>
              </w:rPr>
              <w:t xml:space="preserve">  21519）</w:t>
            </w:r>
          </w:p>
        </w:tc>
      </w:tr>
      <w:tr w14:paraId="729DC0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52" w:author="sun" w:date="2026-08-13T11:29:4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952" w:hRule="atLeast"/>
          <w:trPrChange w:id="552" w:author="sun" w:date="2026-08-13T11:29:49Z">
            <w:trPr>
              <w:trHeight w:val="952" w:hRule="atLeast"/>
            </w:trPr>
          </w:trPrChange>
        </w:trPr>
        <w:tc>
          <w:tcPr>
            <w:tcW w:w="540" w:type="dxa"/>
            <w:vMerge w:val="continue"/>
            <w:tcBorders>
              <w:top w:val="single" w:color="000000" w:sz="2" w:space="0"/>
              <w:left w:val="single" w:color="000000" w:sz="2" w:space="0"/>
              <w:bottom w:val="single" w:color="000000" w:sz="2" w:space="0"/>
              <w:right w:val="single" w:color="000000" w:sz="2" w:space="0"/>
            </w:tcBorders>
            <w:noWrap w:val="0"/>
            <w:vAlign w:val="top"/>
            <w:tcPrChange w:id="553" w:author="sun" w:date="2026-08-13T11:29:49Z">
              <w:tcPr>
                <w:tcW w:w="540" w:type="dxa"/>
                <w:vMerge w:val="continue"/>
                <w:tcBorders>
                  <w:top w:val="single" w:color="000000" w:sz="2" w:space="0"/>
                  <w:left w:val="single" w:color="000000" w:sz="2" w:space="0"/>
                  <w:bottom w:val="single" w:color="000000" w:sz="2" w:space="0"/>
                  <w:right w:val="single" w:color="000000" w:sz="2" w:space="0"/>
                </w:tcBorders>
                <w:noWrap w:val="0"/>
                <w:vAlign w:val="top"/>
              </w:tcPr>
            </w:tcPrChange>
          </w:tcPr>
          <w:p w14:paraId="2FCF4FBA">
            <w:pPr>
              <w:rPr>
                <w:rFonts w:ascii="Arial"/>
              </w:rPr>
            </w:pPr>
          </w:p>
        </w:tc>
        <w:tc>
          <w:tcPr>
            <w:tcW w:w="1185" w:type="dxa"/>
            <w:vMerge w:val="continue"/>
            <w:tcBorders>
              <w:top w:val="single" w:color="000000" w:sz="2" w:space="0"/>
              <w:left w:val="single" w:color="000000" w:sz="2" w:space="0"/>
              <w:bottom w:val="single" w:color="000000" w:sz="2" w:space="0"/>
              <w:right w:val="single" w:color="000000" w:sz="2" w:space="0"/>
            </w:tcBorders>
            <w:noWrap w:val="0"/>
            <w:vAlign w:val="top"/>
            <w:tcPrChange w:id="554" w:author="sun" w:date="2026-08-13T11:29:49Z">
              <w:tcPr>
                <w:tcW w:w="1185" w:type="dxa"/>
                <w:vMerge w:val="continue"/>
                <w:tcBorders>
                  <w:top w:val="single" w:color="000000" w:sz="2" w:space="0"/>
                  <w:left w:val="single" w:color="000000" w:sz="2" w:space="0"/>
                  <w:bottom w:val="single" w:color="000000" w:sz="2" w:space="0"/>
                  <w:right w:val="single" w:color="000000" w:sz="2" w:space="0"/>
                </w:tcBorders>
                <w:noWrap w:val="0"/>
                <w:vAlign w:val="top"/>
              </w:tcPr>
            </w:tcPrChange>
          </w:tcPr>
          <w:p w14:paraId="3D7A3B5F">
            <w:pPr>
              <w:rPr>
                <w:rFonts w:ascii="Arial"/>
              </w:rPr>
            </w:pPr>
          </w:p>
        </w:tc>
        <w:tc>
          <w:tcPr>
            <w:tcW w:w="1800" w:type="dxa"/>
            <w:vMerge w:val="continue"/>
            <w:tcBorders>
              <w:top w:val="single" w:color="000000" w:sz="2" w:space="0"/>
              <w:left w:val="single" w:color="000000" w:sz="2" w:space="0"/>
              <w:bottom w:val="single" w:color="000000" w:sz="2" w:space="0"/>
              <w:right w:val="single" w:color="000000" w:sz="2" w:space="0"/>
            </w:tcBorders>
            <w:noWrap w:val="0"/>
            <w:vAlign w:val="top"/>
            <w:tcPrChange w:id="555" w:author="sun" w:date="2026-08-13T11:29:49Z">
              <w:tcPr>
                <w:tcW w:w="1800" w:type="dxa"/>
                <w:vMerge w:val="continue"/>
                <w:tcBorders>
                  <w:top w:val="single" w:color="000000" w:sz="2" w:space="0"/>
                  <w:left w:val="single" w:color="000000" w:sz="2" w:space="0"/>
                  <w:bottom w:val="single" w:color="000000" w:sz="2" w:space="0"/>
                  <w:right w:val="single" w:color="000000" w:sz="2" w:space="0"/>
                </w:tcBorders>
                <w:noWrap w:val="0"/>
                <w:vAlign w:val="top"/>
              </w:tcPr>
            </w:tcPrChange>
          </w:tcPr>
          <w:p w14:paraId="24B7F1E8">
            <w:pPr>
              <w:rPr>
                <w:rFonts w:ascii="Arial"/>
              </w:rPr>
            </w:pPr>
          </w:p>
        </w:tc>
        <w:tc>
          <w:tcPr>
            <w:tcW w:w="1907" w:type="dxa"/>
            <w:tcBorders>
              <w:top w:val="single" w:color="000000" w:sz="2" w:space="0"/>
              <w:left w:val="single" w:color="000000" w:sz="2" w:space="0"/>
              <w:bottom w:val="single" w:color="000000" w:sz="2" w:space="0"/>
              <w:right w:val="single" w:color="000000" w:sz="2" w:space="0"/>
            </w:tcBorders>
            <w:noWrap w:val="0"/>
            <w:vAlign w:val="top"/>
            <w:tcPrChange w:id="556" w:author="sun" w:date="2026-08-13T11:29:49Z">
              <w:tcPr>
                <w:tcW w:w="1725" w:type="dxa"/>
                <w:tcBorders>
                  <w:top w:val="single" w:color="000000" w:sz="2" w:space="0"/>
                  <w:left w:val="single" w:color="000000" w:sz="2" w:space="0"/>
                  <w:bottom w:val="single" w:color="000000" w:sz="2" w:space="0"/>
                  <w:right w:val="single" w:color="000000" w:sz="2" w:space="0"/>
                </w:tcBorders>
                <w:noWrap w:val="0"/>
                <w:vAlign w:val="top"/>
              </w:tcPr>
            </w:tcPrChange>
          </w:tcPr>
          <w:p w14:paraId="10D50D84">
            <w:pPr>
              <w:spacing w:line="315" w:lineRule="auto"/>
              <w:rPr>
                <w:rFonts w:ascii="Arial"/>
              </w:rPr>
            </w:pPr>
          </w:p>
          <w:p w14:paraId="3E8CACBF">
            <w:pPr>
              <w:pStyle w:val="251"/>
              <w:spacing w:before="61" w:line="229" w:lineRule="auto"/>
              <w:ind w:left="15"/>
            </w:pPr>
            <w:r>
              <w:rPr>
                <w:spacing w:val="8"/>
              </w:rPr>
              <w:t>燃气热水器</w:t>
            </w:r>
          </w:p>
        </w:tc>
        <w:tc>
          <w:tcPr>
            <w:tcW w:w="2983" w:type="dxa"/>
            <w:tcBorders>
              <w:top w:val="single" w:color="000000" w:sz="2" w:space="0"/>
              <w:left w:val="single" w:color="000000" w:sz="2" w:space="0"/>
              <w:bottom w:val="single" w:color="000000" w:sz="2" w:space="0"/>
              <w:right w:val="single" w:color="000000" w:sz="2" w:space="0"/>
            </w:tcBorders>
            <w:noWrap w:val="0"/>
            <w:vAlign w:val="top"/>
            <w:tcPrChange w:id="557" w:author="sun" w:date="2026-08-13T11:29:49Z">
              <w:tcPr>
                <w:tcW w:w="3165" w:type="dxa"/>
                <w:tcBorders>
                  <w:top w:val="single" w:color="000000" w:sz="2" w:space="0"/>
                  <w:left w:val="single" w:color="000000" w:sz="2" w:space="0"/>
                  <w:bottom w:val="single" w:color="000000" w:sz="2" w:space="0"/>
                  <w:right w:val="single" w:color="000000" w:sz="2" w:space="0"/>
                </w:tcBorders>
                <w:noWrap w:val="0"/>
                <w:vAlign w:val="top"/>
              </w:tcPr>
            </w:tcPrChange>
          </w:tcPr>
          <w:p w14:paraId="73599972">
            <w:pPr>
              <w:pStyle w:val="251"/>
              <w:spacing w:before="65" w:line="283" w:lineRule="auto"/>
              <w:ind w:left="25" w:hanging="2"/>
              <w:rPr>
                <w:lang w:eastAsia="zh-CN"/>
              </w:rPr>
            </w:pPr>
            <w:r>
              <w:rPr>
                <w:spacing w:val="17"/>
                <w:lang w:eastAsia="zh-CN"/>
              </w:rPr>
              <w:t>《家用燃气快速热水器和燃气采</w:t>
            </w:r>
            <w:r>
              <w:rPr>
                <w:lang w:eastAsia="zh-CN"/>
              </w:rPr>
              <w:t xml:space="preserve"> </w:t>
            </w:r>
            <w:r>
              <w:rPr>
                <w:spacing w:val="5"/>
                <w:lang w:eastAsia="zh-CN"/>
              </w:rPr>
              <w:t>暖热水炉能效限定值及能效等级》</w:t>
            </w:r>
            <w:r>
              <w:rPr>
                <w:spacing w:val="12"/>
                <w:lang w:eastAsia="zh-CN"/>
              </w:rPr>
              <w:t xml:space="preserve"> </w:t>
            </w:r>
            <w:r>
              <w:rPr>
                <w:spacing w:val="1"/>
                <w:lang w:eastAsia="zh-CN"/>
              </w:rPr>
              <w:t>（</w:t>
            </w:r>
            <w:r>
              <w:rPr>
                <w:lang w:eastAsia="zh-CN"/>
              </w:rPr>
              <w:t>GB</w:t>
            </w:r>
            <w:r>
              <w:rPr>
                <w:spacing w:val="18"/>
                <w:lang w:eastAsia="zh-CN"/>
              </w:rPr>
              <w:t xml:space="preserve"> </w:t>
            </w:r>
            <w:r>
              <w:rPr>
                <w:spacing w:val="1"/>
                <w:lang w:eastAsia="zh-CN"/>
              </w:rPr>
              <w:t>20665）</w:t>
            </w:r>
          </w:p>
        </w:tc>
      </w:tr>
      <w:tr w14:paraId="4DC5A8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58" w:author="sun" w:date="2026-08-13T11:29:4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818" w:hRule="atLeast"/>
          <w:trPrChange w:id="558" w:author="sun" w:date="2026-08-13T11:29:49Z">
            <w:trPr>
              <w:trHeight w:val="818" w:hRule="atLeast"/>
            </w:trPr>
          </w:trPrChange>
        </w:trPr>
        <w:tc>
          <w:tcPr>
            <w:tcW w:w="540" w:type="dxa"/>
            <w:vMerge w:val="continue"/>
            <w:tcBorders>
              <w:top w:val="single" w:color="000000" w:sz="2" w:space="0"/>
              <w:left w:val="single" w:color="000000" w:sz="2" w:space="0"/>
              <w:bottom w:val="single" w:color="000000" w:sz="2" w:space="0"/>
              <w:right w:val="single" w:color="000000" w:sz="2" w:space="0"/>
            </w:tcBorders>
            <w:noWrap w:val="0"/>
            <w:vAlign w:val="top"/>
            <w:tcPrChange w:id="559" w:author="sun" w:date="2026-08-13T11:29:49Z">
              <w:tcPr>
                <w:tcW w:w="540" w:type="dxa"/>
                <w:vMerge w:val="continue"/>
                <w:tcBorders>
                  <w:top w:val="single" w:color="000000" w:sz="2" w:space="0"/>
                  <w:left w:val="single" w:color="000000" w:sz="2" w:space="0"/>
                  <w:bottom w:val="single" w:color="000000" w:sz="2" w:space="0"/>
                  <w:right w:val="single" w:color="000000" w:sz="2" w:space="0"/>
                </w:tcBorders>
                <w:noWrap w:val="0"/>
                <w:vAlign w:val="top"/>
              </w:tcPr>
            </w:tcPrChange>
          </w:tcPr>
          <w:p w14:paraId="05FA53AA">
            <w:pPr>
              <w:rPr>
                <w:rFonts w:ascii="Arial"/>
              </w:rPr>
            </w:pPr>
          </w:p>
        </w:tc>
        <w:tc>
          <w:tcPr>
            <w:tcW w:w="1185" w:type="dxa"/>
            <w:vMerge w:val="continue"/>
            <w:tcBorders>
              <w:top w:val="single" w:color="000000" w:sz="2" w:space="0"/>
              <w:left w:val="single" w:color="000000" w:sz="2" w:space="0"/>
              <w:bottom w:val="single" w:color="000000" w:sz="2" w:space="0"/>
              <w:right w:val="single" w:color="000000" w:sz="2" w:space="0"/>
            </w:tcBorders>
            <w:noWrap w:val="0"/>
            <w:vAlign w:val="top"/>
            <w:tcPrChange w:id="560" w:author="sun" w:date="2026-08-13T11:29:49Z">
              <w:tcPr>
                <w:tcW w:w="1185" w:type="dxa"/>
                <w:vMerge w:val="continue"/>
                <w:tcBorders>
                  <w:top w:val="single" w:color="000000" w:sz="2" w:space="0"/>
                  <w:left w:val="single" w:color="000000" w:sz="2" w:space="0"/>
                  <w:bottom w:val="single" w:color="000000" w:sz="2" w:space="0"/>
                  <w:right w:val="single" w:color="000000" w:sz="2" w:space="0"/>
                </w:tcBorders>
                <w:noWrap w:val="0"/>
                <w:vAlign w:val="top"/>
              </w:tcPr>
            </w:tcPrChange>
          </w:tcPr>
          <w:p w14:paraId="174D22AB">
            <w:pPr>
              <w:rPr>
                <w:rFonts w:ascii="Arial"/>
              </w:rPr>
            </w:pPr>
          </w:p>
        </w:tc>
        <w:tc>
          <w:tcPr>
            <w:tcW w:w="1800" w:type="dxa"/>
            <w:vMerge w:val="continue"/>
            <w:tcBorders>
              <w:top w:val="single" w:color="000000" w:sz="2" w:space="0"/>
              <w:left w:val="single" w:color="000000" w:sz="2" w:space="0"/>
              <w:bottom w:val="single" w:color="000000" w:sz="2" w:space="0"/>
              <w:right w:val="single" w:color="000000" w:sz="2" w:space="0"/>
            </w:tcBorders>
            <w:noWrap w:val="0"/>
            <w:vAlign w:val="top"/>
            <w:tcPrChange w:id="561" w:author="sun" w:date="2026-08-13T11:29:49Z">
              <w:tcPr>
                <w:tcW w:w="1800" w:type="dxa"/>
                <w:vMerge w:val="continue"/>
                <w:tcBorders>
                  <w:top w:val="single" w:color="000000" w:sz="2" w:space="0"/>
                  <w:left w:val="single" w:color="000000" w:sz="2" w:space="0"/>
                  <w:bottom w:val="single" w:color="000000" w:sz="2" w:space="0"/>
                  <w:right w:val="single" w:color="000000" w:sz="2" w:space="0"/>
                </w:tcBorders>
                <w:noWrap w:val="0"/>
                <w:vAlign w:val="top"/>
              </w:tcPr>
            </w:tcPrChange>
          </w:tcPr>
          <w:p w14:paraId="6D6B095F">
            <w:pPr>
              <w:rPr>
                <w:rFonts w:ascii="Arial"/>
              </w:rPr>
            </w:pPr>
          </w:p>
        </w:tc>
        <w:tc>
          <w:tcPr>
            <w:tcW w:w="1907" w:type="dxa"/>
            <w:tcBorders>
              <w:top w:val="single" w:color="000000" w:sz="2" w:space="0"/>
              <w:left w:val="single" w:color="000000" w:sz="2" w:space="0"/>
              <w:bottom w:val="single" w:color="000000" w:sz="2" w:space="0"/>
              <w:right w:val="single" w:color="000000" w:sz="2" w:space="0"/>
            </w:tcBorders>
            <w:noWrap w:val="0"/>
            <w:vAlign w:val="top"/>
            <w:tcPrChange w:id="562" w:author="sun" w:date="2026-08-13T11:29:49Z">
              <w:tcPr>
                <w:tcW w:w="1725" w:type="dxa"/>
                <w:tcBorders>
                  <w:top w:val="single" w:color="000000" w:sz="2" w:space="0"/>
                  <w:left w:val="single" w:color="000000" w:sz="2" w:space="0"/>
                  <w:bottom w:val="single" w:color="000000" w:sz="2" w:space="0"/>
                  <w:right w:val="single" w:color="000000" w:sz="2" w:space="0"/>
                </w:tcBorders>
                <w:noWrap w:val="0"/>
                <w:vAlign w:val="top"/>
              </w:tcPr>
            </w:tcPrChange>
          </w:tcPr>
          <w:p w14:paraId="43E701CB">
            <w:pPr>
              <w:spacing w:line="248" w:lineRule="auto"/>
              <w:rPr>
                <w:rFonts w:ascii="Arial"/>
              </w:rPr>
            </w:pPr>
          </w:p>
          <w:p w14:paraId="420ACBD0">
            <w:pPr>
              <w:pStyle w:val="251"/>
              <w:spacing w:before="62" w:line="229" w:lineRule="auto"/>
              <w:ind w:left="20"/>
            </w:pPr>
            <w:r>
              <w:rPr>
                <w:spacing w:val="7"/>
              </w:rPr>
              <w:t>热泵热水器</w:t>
            </w:r>
          </w:p>
        </w:tc>
        <w:tc>
          <w:tcPr>
            <w:tcW w:w="2983" w:type="dxa"/>
            <w:tcBorders>
              <w:top w:val="single" w:color="000000" w:sz="2" w:space="0"/>
              <w:left w:val="single" w:color="000000" w:sz="2" w:space="0"/>
              <w:bottom w:val="single" w:color="000000" w:sz="2" w:space="0"/>
              <w:right w:val="single" w:color="000000" w:sz="2" w:space="0"/>
            </w:tcBorders>
            <w:noWrap w:val="0"/>
            <w:vAlign w:val="top"/>
            <w:tcPrChange w:id="563" w:author="sun" w:date="2026-08-13T11:29:49Z">
              <w:tcPr>
                <w:tcW w:w="3165" w:type="dxa"/>
                <w:tcBorders>
                  <w:top w:val="single" w:color="000000" w:sz="2" w:space="0"/>
                  <w:left w:val="single" w:color="000000" w:sz="2" w:space="0"/>
                  <w:bottom w:val="single" w:color="000000" w:sz="2" w:space="0"/>
                  <w:right w:val="single" w:color="000000" w:sz="2" w:space="0"/>
                </w:tcBorders>
                <w:noWrap w:val="0"/>
                <w:vAlign w:val="top"/>
              </w:tcPr>
            </w:tcPrChange>
          </w:tcPr>
          <w:p w14:paraId="24A569F3">
            <w:pPr>
              <w:pStyle w:val="251"/>
              <w:spacing w:before="156" w:line="266" w:lineRule="auto"/>
              <w:ind w:left="25" w:right="13" w:hanging="2"/>
              <w:rPr>
                <w:lang w:eastAsia="zh-CN"/>
              </w:rPr>
            </w:pPr>
            <w:r>
              <w:rPr>
                <w:spacing w:val="5"/>
                <w:lang w:eastAsia="zh-CN"/>
              </w:rPr>
              <w:t>《热泵热水机（器）能效限定值及</w:t>
            </w:r>
            <w:r>
              <w:rPr>
                <w:spacing w:val="1"/>
                <w:lang w:eastAsia="zh-CN"/>
              </w:rPr>
              <w:t xml:space="preserve"> </w:t>
            </w:r>
            <w:r>
              <w:rPr>
                <w:spacing w:val="6"/>
                <w:lang w:eastAsia="zh-CN"/>
              </w:rPr>
              <w:t>能效等级》（</w:t>
            </w:r>
            <w:r>
              <w:rPr>
                <w:lang w:eastAsia="zh-CN"/>
              </w:rPr>
              <w:t>GB</w:t>
            </w:r>
            <w:r>
              <w:rPr>
                <w:spacing w:val="6"/>
                <w:lang w:eastAsia="zh-CN"/>
              </w:rPr>
              <w:t xml:space="preserve"> 29541）</w:t>
            </w:r>
          </w:p>
        </w:tc>
      </w:tr>
      <w:tr w14:paraId="6F1E25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64" w:author="sun" w:date="2026-08-13T11:29:4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36" w:hRule="atLeast"/>
          <w:trPrChange w:id="564" w:author="sun" w:date="2026-08-13T11:29:49Z">
            <w:trPr>
              <w:trHeight w:val="736" w:hRule="atLeast"/>
            </w:trPr>
          </w:trPrChange>
        </w:trPr>
        <w:tc>
          <w:tcPr>
            <w:tcW w:w="540" w:type="dxa"/>
            <w:vMerge w:val="continue"/>
            <w:tcBorders>
              <w:top w:val="single" w:color="000000" w:sz="2" w:space="0"/>
              <w:left w:val="single" w:color="000000" w:sz="2" w:space="0"/>
              <w:bottom w:val="single" w:color="000000" w:sz="2" w:space="0"/>
              <w:right w:val="single" w:color="000000" w:sz="2" w:space="0"/>
            </w:tcBorders>
            <w:noWrap w:val="0"/>
            <w:vAlign w:val="top"/>
            <w:tcPrChange w:id="565" w:author="sun" w:date="2026-08-13T11:29:49Z">
              <w:tcPr>
                <w:tcW w:w="540" w:type="dxa"/>
                <w:vMerge w:val="continue"/>
                <w:tcBorders>
                  <w:top w:val="single" w:color="000000" w:sz="2" w:space="0"/>
                  <w:left w:val="single" w:color="000000" w:sz="2" w:space="0"/>
                  <w:bottom w:val="single" w:color="000000" w:sz="2" w:space="0"/>
                  <w:right w:val="single" w:color="000000" w:sz="2" w:space="0"/>
                </w:tcBorders>
                <w:noWrap w:val="0"/>
                <w:vAlign w:val="top"/>
              </w:tcPr>
            </w:tcPrChange>
          </w:tcPr>
          <w:p w14:paraId="3D02864D">
            <w:pPr>
              <w:rPr>
                <w:rFonts w:ascii="Arial"/>
              </w:rPr>
            </w:pPr>
          </w:p>
        </w:tc>
        <w:tc>
          <w:tcPr>
            <w:tcW w:w="1185" w:type="dxa"/>
            <w:vMerge w:val="continue"/>
            <w:tcBorders>
              <w:top w:val="single" w:color="000000" w:sz="2" w:space="0"/>
              <w:left w:val="single" w:color="000000" w:sz="2" w:space="0"/>
              <w:bottom w:val="single" w:color="000000" w:sz="2" w:space="0"/>
              <w:right w:val="single" w:color="000000" w:sz="2" w:space="0"/>
            </w:tcBorders>
            <w:noWrap w:val="0"/>
            <w:vAlign w:val="top"/>
            <w:tcPrChange w:id="566" w:author="sun" w:date="2026-08-13T11:29:49Z">
              <w:tcPr>
                <w:tcW w:w="1185" w:type="dxa"/>
                <w:vMerge w:val="continue"/>
                <w:tcBorders>
                  <w:top w:val="single" w:color="000000" w:sz="2" w:space="0"/>
                  <w:left w:val="single" w:color="000000" w:sz="2" w:space="0"/>
                  <w:bottom w:val="single" w:color="000000" w:sz="2" w:space="0"/>
                  <w:right w:val="single" w:color="000000" w:sz="2" w:space="0"/>
                </w:tcBorders>
                <w:noWrap w:val="0"/>
                <w:vAlign w:val="top"/>
              </w:tcPr>
            </w:tcPrChange>
          </w:tcPr>
          <w:p w14:paraId="648E2E8C">
            <w:pPr>
              <w:rPr>
                <w:rFonts w:ascii="Arial"/>
              </w:rPr>
            </w:pPr>
          </w:p>
        </w:tc>
        <w:tc>
          <w:tcPr>
            <w:tcW w:w="1800" w:type="dxa"/>
            <w:vMerge w:val="continue"/>
            <w:tcBorders>
              <w:top w:val="single" w:color="000000" w:sz="2" w:space="0"/>
              <w:left w:val="single" w:color="000000" w:sz="2" w:space="0"/>
              <w:bottom w:val="single" w:color="000000" w:sz="2" w:space="0"/>
              <w:right w:val="single" w:color="000000" w:sz="2" w:space="0"/>
            </w:tcBorders>
            <w:noWrap w:val="0"/>
            <w:vAlign w:val="top"/>
            <w:tcPrChange w:id="567" w:author="sun" w:date="2026-08-13T11:29:49Z">
              <w:tcPr>
                <w:tcW w:w="1800" w:type="dxa"/>
                <w:vMerge w:val="continue"/>
                <w:tcBorders>
                  <w:top w:val="single" w:color="000000" w:sz="2" w:space="0"/>
                  <w:left w:val="single" w:color="000000" w:sz="2" w:space="0"/>
                  <w:bottom w:val="single" w:color="000000" w:sz="2" w:space="0"/>
                  <w:right w:val="single" w:color="000000" w:sz="2" w:space="0"/>
                </w:tcBorders>
                <w:noWrap w:val="0"/>
                <w:vAlign w:val="top"/>
              </w:tcPr>
            </w:tcPrChange>
          </w:tcPr>
          <w:p w14:paraId="68034EC2">
            <w:pPr>
              <w:rPr>
                <w:rFonts w:ascii="Arial"/>
              </w:rPr>
            </w:pPr>
          </w:p>
        </w:tc>
        <w:tc>
          <w:tcPr>
            <w:tcW w:w="1907" w:type="dxa"/>
            <w:tcBorders>
              <w:top w:val="single" w:color="000000" w:sz="2" w:space="0"/>
              <w:left w:val="single" w:color="000000" w:sz="2" w:space="0"/>
              <w:bottom w:val="single" w:color="000000" w:sz="2" w:space="0"/>
              <w:right w:val="single" w:color="000000" w:sz="2" w:space="0"/>
            </w:tcBorders>
            <w:noWrap w:val="0"/>
            <w:vAlign w:val="top"/>
            <w:tcPrChange w:id="568" w:author="sun" w:date="2026-08-13T11:29:49Z">
              <w:tcPr>
                <w:tcW w:w="1725" w:type="dxa"/>
                <w:tcBorders>
                  <w:top w:val="single" w:color="000000" w:sz="2" w:space="0"/>
                  <w:left w:val="single" w:color="000000" w:sz="2" w:space="0"/>
                  <w:bottom w:val="single" w:color="000000" w:sz="2" w:space="0"/>
                  <w:right w:val="single" w:color="000000" w:sz="2" w:space="0"/>
                </w:tcBorders>
                <w:noWrap w:val="0"/>
                <w:vAlign w:val="top"/>
              </w:tcPr>
            </w:tcPrChange>
          </w:tcPr>
          <w:p w14:paraId="2249335A">
            <w:pPr>
              <w:pStyle w:val="251"/>
              <w:spacing w:before="271" w:line="229" w:lineRule="auto"/>
              <w:ind w:left="16"/>
            </w:pPr>
            <w:r>
              <w:rPr>
                <w:spacing w:val="8"/>
              </w:rPr>
              <w:t>太阳能热水系统</w:t>
            </w:r>
          </w:p>
        </w:tc>
        <w:tc>
          <w:tcPr>
            <w:tcW w:w="2983" w:type="dxa"/>
            <w:tcBorders>
              <w:top w:val="single" w:color="000000" w:sz="2" w:space="0"/>
              <w:left w:val="single" w:color="000000" w:sz="2" w:space="0"/>
              <w:bottom w:val="single" w:color="000000" w:sz="2" w:space="0"/>
              <w:right w:val="single" w:color="000000" w:sz="2" w:space="0"/>
            </w:tcBorders>
            <w:noWrap w:val="0"/>
            <w:vAlign w:val="top"/>
            <w:tcPrChange w:id="569" w:author="sun" w:date="2026-08-13T11:29:49Z">
              <w:tcPr>
                <w:tcW w:w="3165" w:type="dxa"/>
                <w:tcBorders>
                  <w:top w:val="single" w:color="000000" w:sz="2" w:space="0"/>
                  <w:left w:val="single" w:color="000000" w:sz="2" w:space="0"/>
                  <w:bottom w:val="single" w:color="000000" w:sz="2" w:space="0"/>
                  <w:right w:val="single" w:color="000000" w:sz="2" w:space="0"/>
                </w:tcBorders>
                <w:noWrap w:val="0"/>
                <w:vAlign w:val="top"/>
              </w:tcPr>
            </w:tcPrChange>
          </w:tcPr>
          <w:p w14:paraId="2279F4F6">
            <w:pPr>
              <w:pStyle w:val="251"/>
              <w:spacing w:before="115" w:line="266" w:lineRule="auto"/>
              <w:ind w:left="17" w:right="11" w:firstLine="5"/>
              <w:rPr>
                <w:lang w:eastAsia="zh-CN"/>
              </w:rPr>
            </w:pPr>
            <w:r>
              <w:rPr>
                <w:spacing w:val="19"/>
                <w:lang w:eastAsia="zh-CN"/>
              </w:rPr>
              <w:t>《家用太阳能热水系统能效限定</w:t>
            </w:r>
            <w:r>
              <w:rPr>
                <w:spacing w:val="2"/>
                <w:lang w:eastAsia="zh-CN"/>
              </w:rPr>
              <w:t xml:space="preserve"> </w:t>
            </w:r>
            <w:r>
              <w:rPr>
                <w:spacing w:val="7"/>
                <w:lang w:eastAsia="zh-CN"/>
              </w:rPr>
              <w:t>值及能效等级》（</w:t>
            </w:r>
            <w:r>
              <w:rPr>
                <w:lang w:eastAsia="zh-CN"/>
              </w:rPr>
              <w:t>GB</w:t>
            </w:r>
            <w:r>
              <w:rPr>
                <w:spacing w:val="7"/>
                <w:lang w:eastAsia="zh-CN"/>
              </w:rPr>
              <w:t xml:space="preserve"> 26969）</w:t>
            </w:r>
          </w:p>
        </w:tc>
      </w:tr>
      <w:tr w14:paraId="3737DB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70" w:author="sun" w:date="2026-08-13T11:29:4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897" w:hRule="atLeast"/>
          <w:trPrChange w:id="570" w:author="sun" w:date="2026-08-13T11:29:49Z">
            <w:trPr>
              <w:trHeight w:val="897" w:hRule="atLeast"/>
            </w:trPr>
          </w:trPrChange>
        </w:trPr>
        <w:tc>
          <w:tcPr>
            <w:tcW w:w="540" w:type="dxa"/>
            <w:vMerge w:val="restart"/>
            <w:tcBorders>
              <w:top w:val="single" w:color="000000" w:sz="2" w:space="0"/>
              <w:left w:val="single" w:color="000000" w:sz="2" w:space="0"/>
              <w:bottom w:val="single" w:color="000000" w:sz="2" w:space="0"/>
              <w:right w:val="single" w:color="000000" w:sz="2" w:space="0"/>
            </w:tcBorders>
            <w:noWrap w:val="0"/>
            <w:vAlign w:val="top"/>
            <w:tcPrChange w:id="571" w:author="sun" w:date="2026-08-13T11:29:49Z">
              <w:tcPr>
                <w:tcW w:w="540" w:type="dxa"/>
                <w:vMerge w:val="restart"/>
                <w:tcBorders>
                  <w:top w:val="single" w:color="000000" w:sz="2" w:space="0"/>
                  <w:left w:val="single" w:color="000000" w:sz="2" w:space="0"/>
                  <w:bottom w:val="single" w:color="000000" w:sz="2" w:space="0"/>
                  <w:right w:val="single" w:color="000000" w:sz="2" w:space="0"/>
                </w:tcBorders>
                <w:noWrap w:val="0"/>
                <w:vAlign w:val="top"/>
              </w:tcPr>
            </w:tcPrChange>
          </w:tcPr>
          <w:p w14:paraId="01590A51">
            <w:pPr>
              <w:spacing w:line="274" w:lineRule="auto"/>
              <w:rPr>
                <w:rFonts w:ascii="Arial"/>
              </w:rPr>
            </w:pPr>
          </w:p>
          <w:p w14:paraId="72114EDC">
            <w:pPr>
              <w:spacing w:line="274" w:lineRule="auto"/>
              <w:rPr>
                <w:rFonts w:ascii="Arial"/>
              </w:rPr>
            </w:pPr>
          </w:p>
          <w:p w14:paraId="380A1F8B">
            <w:pPr>
              <w:spacing w:line="274" w:lineRule="auto"/>
              <w:rPr>
                <w:rFonts w:ascii="Arial"/>
              </w:rPr>
            </w:pPr>
          </w:p>
          <w:p w14:paraId="4510A9F4">
            <w:pPr>
              <w:spacing w:line="274" w:lineRule="auto"/>
              <w:rPr>
                <w:rFonts w:ascii="Arial"/>
              </w:rPr>
            </w:pPr>
          </w:p>
          <w:p w14:paraId="69ED4EE6">
            <w:pPr>
              <w:spacing w:line="274" w:lineRule="auto"/>
              <w:rPr>
                <w:rFonts w:ascii="Arial"/>
              </w:rPr>
            </w:pPr>
          </w:p>
          <w:p w14:paraId="5F437B7F">
            <w:pPr>
              <w:spacing w:line="274" w:lineRule="auto"/>
              <w:rPr>
                <w:rFonts w:ascii="Arial"/>
              </w:rPr>
            </w:pPr>
          </w:p>
          <w:p w14:paraId="37C67AC7">
            <w:pPr>
              <w:pStyle w:val="251"/>
              <w:spacing w:before="62" w:line="190" w:lineRule="auto"/>
              <w:ind w:left="209"/>
            </w:pPr>
            <w:r>
              <w:rPr>
                <w:spacing w:val="-7"/>
              </w:rPr>
              <w:t>11</w:t>
            </w:r>
          </w:p>
        </w:tc>
        <w:tc>
          <w:tcPr>
            <w:tcW w:w="1185" w:type="dxa"/>
            <w:vMerge w:val="restart"/>
            <w:tcBorders>
              <w:top w:val="single" w:color="000000" w:sz="2" w:space="0"/>
              <w:left w:val="single" w:color="000000" w:sz="2" w:space="0"/>
              <w:bottom w:val="single" w:color="000000" w:sz="2" w:space="0"/>
              <w:right w:val="single" w:color="000000" w:sz="2" w:space="0"/>
            </w:tcBorders>
            <w:noWrap w:val="0"/>
            <w:vAlign w:val="top"/>
            <w:tcPrChange w:id="572" w:author="sun" w:date="2026-08-13T11:29:49Z">
              <w:tcPr>
                <w:tcW w:w="1185" w:type="dxa"/>
                <w:vMerge w:val="restart"/>
                <w:tcBorders>
                  <w:top w:val="single" w:color="000000" w:sz="2" w:space="0"/>
                  <w:left w:val="single" w:color="000000" w:sz="2" w:space="0"/>
                  <w:bottom w:val="single" w:color="000000" w:sz="2" w:space="0"/>
                  <w:right w:val="single" w:color="000000" w:sz="2" w:space="0"/>
                </w:tcBorders>
                <w:noWrap w:val="0"/>
                <w:vAlign w:val="top"/>
              </w:tcPr>
            </w:tcPrChange>
          </w:tcPr>
          <w:p w14:paraId="1D071E6E">
            <w:pPr>
              <w:spacing w:line="243" w:lineRule="auto"/>
              <w:rPr>
                <w:rFonts w:ascii="Arial"/>
              </w:rPr>
            </w:pPr>
          </w:p>
          <w:p w14:paraId="68DB6586">
            <w:pPr>
              <w:spacing w:line="243" w:lineRule="auto"/>
              <w:rPr>
                <w:rFonts w:ascii="Arial"/>
              </w:rPr>
            </w:pPr>
          </w:p>
          <w:p w14:paraId="72DCD90B">
            <w:pPr>
              <w:spacing w:line="243" w:lineRule="auto"/>
              <w:rPr>
                <w:rFonts w:ascii="Arial"/>
              </w:rPr>
            </w:pPr>
          </w:p>
          <w:p w14:paraId="7785E373">
            <w:pPr>
              <w:spacing w:line="243" w:lineRule="auto"/>
              <w:rPr>
                <w:rFonts w:ascii="Arial"/>
              </w:rPr>
            </w:pPr>
          </w:p>
          <w:p w14:paraId="1A917655">
            <w:pPr>
              <w:spacing w:line="243" w:lineRule="auto"/>
              <w:rPr>
                <w:rFonts w:ascii="Arial"/>
              </w:rPr>
            </w:pPr>
          </w:p>
          <w:p w14:paraId="785341A5">
            <w:pPr>
              <w:spacing w:line="243" w:lineRule="auto"/>
              <w:rPr>
                <w:rFonts w:ascii="Arial"/>
              </w:rPr>
            </w:pPr>
          </w:p>
          <w:p w14:paraId="50F27E6A">
            <w:pPr>
              <w:pStyle w:val="251"/>
              <w:spacing w:before="62" w:line="267" w:lineRule="auto"/>
              <w:ind w:left="18" w:right="8" w:hanging="9"/>
            </w:pPr>
            <w:r>
              <w:rPr>
                <w:spacing w:val="5"/>
              </w:rPr>
              <w:t>A020619</w:t>
            </w:r>
            <w:r>
              <w:rPr>
                <w:spacing w:val="-43"/>
              </w:rPr>
              <w:t xml:space="preserve"> </w:t>
            </w:r>
            <w:r>
              <w:rPr>
                <w:spacing w:val="5"/>
              </w:rPr>
              <w:t>照明</w:t>
            </w:r>
            <w:r>
              <w:t xml:space="preserve"> </w:t>
            </w:r>
            <w:r>
              <w:rPr>
                <w:spacing w:val="3"/>
              </w:rPr>
              <w:t>设备</w:t>
            </w:r>
          </w:p>
        </w:tc>
        <w:tc>
          <w:tcPr>
            <w:tcW w:w="1800" w:type="dxa"/>
            <w:tcBorders>
              <w:top w:val="single" w:color="000000" w:sz="2" w:space="0"/>
              <w:left w:val="single" w:color="000000" w:sz="2" w:space="0"/>
              <w:bottom w:val="single" w:color="000000" w:sz="2" w:space="0"/>
              <w:right w:val="single" w:color="000000" w:sz="2" w:space="0"/>
            </w:tcBorders>
            <w:noWrap w:val="0"/>
            <w:vAlign w:val="top"/>
            <w:tcPrChange w:id="573" w:author="sun" w:date="2026-08-13T11:29:49Z">
              <w:tcPr>
                <w:tcW w:w="1800" w:type="dxa"/>
                <w:tcBorders>
                  <w:top w:val="single" w:color="000000" w:sz="2" w:space="0"/>
                  <w:left w:val="single" w:color="000000" w:sz="2" w:space="0"/>
                  <w:bottom w:val="single" w:color="000000" w:sz="2" w:space="0"/>
                  <w:right w:val="single" w:color="000000" w:sz="2" w:space="0"/>
                </w:tcBorders>
                <w:noWrap w:val="0"/>
                <w:vAlign w:val="top"/>
              </w:tcPr>
            </w:tcPrChange>
          </w:tcPr>
          <w:p w14:paraId="65122A46">
            <w:pPr>
              <w:pStyle w:val="251"/>
              <w:spacing w:before="197" w:line="266" w:lineRule="auto"/>
              <w:ind w:left="20" w:right="12" w:hanging="2"/>
              <w:rPr>
                <w:lang w:eastAsia="zh-CN"/>
              </w:rPr>
            </w:pPr>
            <w:r>
              <w:rPr>
                <w:spacing w:val="19"/>
                <w:lang w:eastAsia="zh-CN"/>
              </w:rPr>
              <w:t>★</w:t>
            </w:r>
            <w:r>
              <w:rPr>
                <w:spacing w:val="-59"/>
                <w:lang w:eastAsia="zh-CN"/>
              </w:rPr>
              <w:t xml:space="preserve"> </w:t>
            </w:r>
            <w:r>
              <w:rPr>
                <w:spacing w:val="19"/>
                <w:lang w:eastAsia="zh-CN"/>
              </w:rPr>
              <w:t>普通照</w:t>
            </w:r>
            <w:r>
              <w:rPr>
                <w:spacing w:val="-42"/>
                <w:lang w:eastAsia="zh-CN"/>
              </w:rPr>
              <w:t xml:space="preserve"> </w:t>
            </w:r>
            <w:r>
              <w:rPr>
                <w:spacing w:val="19"/>
                <w:lang w:eastAsia="zh-CN"/>
              </w:rPr>
              <w:t>明用双端</w:t>
            </w:r>
            <w:r>
              <w:rPr>
                <w:lang w:eastAsia="zh-CN"/>
              </w:rPr>
              <w:t xml:space="preserve"> </w:t>
            </w:r>
            <w:r>
              <w:rPr>
                <w:spacing w:val="4"/>
                <w:lang w:eastAsia="zh-CN"/>
              </w:rPr>
              <w:t>荧光灯</w:t>
            </w:r>
          </w:p>
        </w:tc>
        <w:tc>
          <w:tcPr>
            <w:tcW w:w="1907" w:type="dxa"/>
            <w:tcBorders>
              <w:top w:val="single" w:color="000000" w:sz="2" w:space="0"/>
              <w:left w:val="single" w:color="000000" w:sz="2" w:space="0"/>
              <w:bottom w:val="single" w:color="000000" w:sz="2" w:space="0"/>
              <w:right w:val="single" w:color="000000" w:sz="2" w:space="0"/>
            </w:tcBorders>
            <w:noWrap w:val="0"/>
            <w:vAlign w:val="top"/>
            <w:tcPrChange w:id="574" w:author="sun" w:date="2026-08-13T11:29:49Z">
              <w:tcPr>
                <w:tcW w:w="1725" w:type="dxa"/>
                <w:tcBorders>
                  <w:top w:val="single" w:color="000000" w:sz="2" w:space="0"/>
                  <w:left w:val="single" w:color="000000" w:sz="2" w:space="0"/>
                  <w:bottom w:val="single" w:color="000000" w:sz="2" w:space="0"/>
                  <w:right w:val="single" w:color="000000" w:sz="2" w:space="0"/>
                </w:tcBorders>
                <w:noWrap w:val="0"/>
                <w:vAlign w:val="top"/>
              </w:tcPr>
            </w:tcPrChange>
          </w:tcPr>
          <w:p w14:paraId="6C48A930">
            <w:pPr>
              <w:rPr>
                <w:rFonts w:ascii="Arial"/>
              </w:rPr>
            </w:pPr>
          </w:p>
        </w:tc>
        <w:tc>
          <w:tcPr>
            <w:tcW w:w="2983" w:type="dxa"/>
            <w:tcBorders>
              <w:top w:val="single" w:color="000000" w:sz="2" w:space="0"/>
              <w:left w:val="single" w:color="000000" w:sz="2" w:space="0"/>
              <w:bottom w:val="single" w:color="000000" w:sz="2" w:space="0"/>
              <w:right w:val="single" w:color="000000" w:sz="2" w:space="0"/>
            </w:tcBorders>
            <w:noWrap w:val="0"/>
            <w:vAlign w:val="top"/>
            <w:tcPrChange w:id="575" w:author="sun" w:date="2026-08-13T11:29:49Z">
              <w:tcPr>
                <w:tcW w:w="3165" w:type="dxa"/>
                <w:tcBorders>
                  <w:top w:val="single" w:color="000000" w:sz="2" w:space="0"/>
                  <w:left w:val="single" w:color="000000" w:sz="2" w:space="0"/>
                  <w:bottom w:val="single" w:color="000000" w:sz="2" w:space="0"/>
                  <w:right w:val="single" w:color="000000" w:sz="2" w:space="0"/>
                </w:tcBorders>
                <w:noWrap w:val="0"/>
                <w:vAlign w:val="top"/>
              </w:tcPr>
            </w:tcPrChange>
          </w:tcPr>
          <w:p w14:paraId="3A988366">
            <w:pPr>
              <w:pStyle w:val="251"/>
              <w:spacing w:before="197" w:line="266" w:lineRule="auto"/>
              <w:ind w:left="22" w:right="11"/>
              <w:rPr>
                <w:lang w:eastAsia="zh-CN"/>
              </w:rPr>
            </w:pPr>
            <w:r>
              <w:rPr>
                <w:spacing w:val="19"/>
                <w:lang w:eastAsia="zh-CN"/>
              </w:rPr>
              <w:t>《普通照明用双端荧光灯能效限</w:t>
            </w:r>
            <w:r>
              <w:rPr>
                <w:spacing w:val="2"/>
                <w:lang w:eastAsia="zh-CN"/>
              </w:rPr>
              <w:t xml:space="preserve"> </w:t>
            </w:r>
            <w:r>
              <w:rPr>
                <w:spacing w:val="5"/>
                <w:lang w:eastAsia="zh-CN"/>
              </w:rPr>
              <w:t>定值及能效等级》（</w:t>
            </w:r>
            <w:r>
              <w:rPr>
                <w:lang w:eastAsia="zh-CN"/>
              </w:rPr>
              <w:t>GB</w:t>
            </w:r>
            <w:r>
              <w:rPr>
                <w:spacing w:val="42"/>
                <w:lang w:eastAsia="zh-CN"/>
              </w:rPr>
              <w:t xml:space="preserve"> </w:t>
            </w:r>
            <w:r>
              <w:rPr>
                <w:spacing w:val="5"/>
                <w:lang w:eastAsia="zh-CN"/>
              </w:rPr>
              <w:t>19043）</w:t>
            </w:r>
          </w:p>
        </w:tc>
      </w:tr>
      <w:tr w14:paraId="55950D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76" w:author="sun" w:date="2026-08-13T11:29:4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816" w:hRule="atLeast"/>
          <w:trPrChange w:id="576" w:author="sun" w:date="2026-08-13T11:29:49Z">
            <w:trPr>
              <w:trHeight w:val="816" w:hRule="atLeast"/>
            </w:trPr>
          </w:trPrChange>
        </w:trPr>
        <w:tc>
          <w:tcPr>
            <w:tcW w:w="540" w:type="dxa"/>
            <w:vMerge w:val="continue"/>
            <w:tcBorders>
              <w:top w:val="single" w:color="000000" w:sz="2" w:space="0"/>
              <w:left w:val="single" w:color="000000" w:sz="2" w:space="0"/>
              <w:bottom w:val="single" w:color="000000" w:sz="2" w:space="0"/>
              <w:right w:val="single" w:color="000000" w:sz="2" w:space="0"/>
            </w:tcBorders>
            <w:noWrap w:val="0"/>
            <w:vAlign w:val="top"/>
            <w:tcPrChange w:id="577" w:author="sun" w:date="2026-08-13T11:29:49Z">
              <w:tcPr>
                <w:tcW w:w="540" w:type="dxa"/>
                <w:vMerge w:val="continue"/>
                <w:tcBorders>
                  <w:top w:val="single" w:color="000000" w:sz="2" w:space="0"/>
                  <w:left w:val="single" w:color="000000" w:sz="2" w:space="0"/>
                  <w:bottom w:val="single" w:color="000000" w:sz="2" w:space="0"/>
                  <w:right w:val="single" w:color="000000" w:sz="2" w:space="0"/>
                </w:tcBorders>
                <w:noWrap w:val="0"/>
                <w:vAlign w:val="top"/>
              </w:tcPr>
            </w:tcPrChange>
          </w:tcPr>
          <w:p w14:paraId="2A94F9A0">
            <w:pPr>
              <w:rPr>
                <w:rFonts w:ascii="Arial"/>
              </w:rPr>
            </w:pPr>
          </w:p>
        </w:tc>
        <w:tc>
          <w:tcPr>
            <w:tcW w:w="1185" w:type="dxa"/>
            <w:vMerge w:val="continue"/>
            <w:tcBorders>
              <w:top w:val="single" w:color="000000" w:sz="2" w:space="0"/>
              <w:left w:val="single" w:color="000000" w:sz="2" w:space="0"/>
              <w:bottom w:val="single" w:color="000000" w:sz="2" w:space="0"/>
              <w:right w:val="single" w:color="000000" w:sz="2" w:space="0"/>
            </w:tcBorders>
            <w:noWrap w:val="0"/>
            <w:vAlign w:val="top"/>
            <w:tcPrChange w:id="578" w:author="sun" w:date="2026-08-13T11:29:49Z">
              <w:tcPr>
                <w:tcW w:w="1185" w:type="dxa"/>
                <w:vMerge w:val="continue"/>
                <w:tcBorders>
                  <w:top w:val="single" w:color="000000" w:sz="2" w:space="0"/>
                  <w:left w:val="single" w:color="000000" w:sz="2" w:space="0"/>
                  <w:bottom w:val="single" w:color="000000" w:sz="2" w:space="0"/>
                  <w:right w:val="single" w:color="000000" w:sz="2" w:space="0"/>
                </w:tcBorders>
                <w:noWrap w:val="0"/>
                <w:vAlign w:val="top"/>
              </w:tcPr>
            </w:tcPrChange>
          </w:tcPr>
          <w:p w14:paraId="498D1C31">
            <w:pPr>
              <w:rPr>
                <w:rFonts w:ascii="Arial"/>
              </w:rPr>
            </w:pPr>
          </w:p>
        </w:tc>
        <w:tc>
          <w:tcPr>
            <w:tcW w:w="1800" w:type="dxa"/>
            <w:tcBorders>
              <w:top w:val="single" w:color="000000" w:sz="2" w:space="0"/>
              <w:left w:val="single" w:color="000000" w:sz="2" w:space="0"/>
              <w:bottom w:val="single" w:color="000000" w:sz="2" w:space="0"/>
              <w:right w:val="single" w:color="000000" w:sz="2" w:space="0"/>
            </w:tcBorders>
            <w:noWrap w:val="0"/>
            <w:vAlign w:val="top"/>
            <w:tcPrChange w:id="579" w:author="sun" w:date="2026-08-13T11:29:49Z">
              <w:tcPr>
                <w:tcW w:w="1800" w:type="dxa"/>
                <w:tcBorders>
                  <w:top w:val="single" w:color="000000" w:sz="2" w:space="0"/>
                  <w:left w:val="single" w:color="000000" w:sz="2" w:space="0"/>
                  <w:bottom w:val="single" w:color="000000" w:sz="2" w:space="0"/>
                  <w:right w:val="single" w:color="000000" w:sz="2" w:space="0"/>
                </w:tcBorders>
                <w:noWrap w:val="0"/>
                <w:vAlign w:val="top"/>
              </w:tcPr>
            </w:tcPrChange>
          </w:tcPr>
          <w:p w14:paraId="43AADA88">
            <w:pPr>
              <w:pStyle w:val="251"/>
              <w:spacing w:before="157" w:line="266" w:lineRule="auto"/>
              <w:ind w:left="14" w:right="7" w:hanging="1"/>
            </w:pPr>
            <w:r>
              <w:t>LED</w:t>
            </w:r>
            <w:r>
              <w:rPr>
                <w:spacing w:val="23"/>
              </w:rPr>
              <w:t xml:space="preserve"> </w:t>
            </w:r>
            <w:r>
              <w:rPr>
                <w:spacing w:val="19"/>
              </w:rPr>
              <w:t>道路/隧道照明</w:t>
            </w:r>
            <w:r>
              <w:t xml:space="preserve"> </w:t>
            </w:r>
            <w:r>
              <w:rPr>
                <w:spacing w:val="5"/>
              </w:rPr>
              <w:t>产品</w:t>
            </w:r>
          </w:p>
        </w:tc>
        <w:tc>
          <w:tcPr>
            <w:tcW w:w="1907" w:type="dxa"/>
            <w:tcBorders>
              <w:top w:val="single" w:color="000000" w:sz="2" w:space="0"/>
              <w:left w:val="single" w:color="000000" w:sz="2" w:space="0"/>
              <w:bottom w:val="single" w:color="000000" w:sz="2" w:space="0"/>
              <w:right w:val="single" w:color="000000" w:sz="2" w:space="0"/>
            </w:tcBorders>
            <w:noWrap w:val="0"/>
            <w:vAlign w:val="top"/>
            <w:tcPrChange w:id="580" w:author="sun" w:date="2026-08-13T11:29:49Z">
              <w:tcPr>
                <w:tcW w:w="1725" w:type="dxa"/>
                <w:tcBorders>
                  <w:top w:val="single" w:color="000000" w:sz="2" w:space="0"/>
                  <w:left w:val="single" w:color="000000" w:sz="2" w:space="0"/>
                  <w:bottom w:val="single" w:color="000000" w:sz="2" w:space="0"/>
                  <w:right w:val="single" w:color="000000" w:sz="2" w:space="0"/>
                </w:tcBorders>
                <w:noWrap w:val="0"/>
                <w:vAlign w:val="top"/>
              </w:tcPr>
            </w:tcPrChange>
          </w:tcPr>
          <w:p w14:paraId="3DD6D416">
            <w:pPr>
              <w:rPr>
                <w:rFonts w:ascii="Arial"/>
              </w:rPr>
            </w:pPr>
          </w:p>
        </w:tc>
        <w:tc>
          <w:tcPr>
            <w:tcW w:w="2983" w:type="dxa"/>
            <w:tcBorders>
              <w:top w:val="single" w:color="000000" w:sz="2" w:space="0"/>
              <w:left w:val="single" w:color="000000" w:sz="2" w:space="0"/>
              <w:bottom w:val="single" w:color="000000" w:sz="2" w:space="0"/>
              <w:right w:val="single" w:color="000000" w:sz="2" w:space="0"/>
            </w:tcBorders>
            <w:noWrap w:val="0"/>
            <w:vAlign w:val="top"/>
            <w:tcPrChange w:id="581" w:author="sun" w:date="2026-08-13T11:29:49Z">
              <w:tcPr>
                <w:tcW w:w="3165" w:type="dxa"/>
                <w:tcBorders>
                  <w:top w:val="single" w:color="000000" w:sz="2" w:space="0"/>
                  <w:left w:val="single" w:color="000000" w:sz="2" w:space="0"/>
                  <w:bottom w:val="single" w:color="000000" w:sz="2" w:space="0"/>
                  <w:right w:val="single" w:color="000000" w:sz="2" w:space="0"/>
                </w:tcBorders>
                <w:noWrap w:val="0"/>
                <w:vAlign w:val="top"/>
              </w:tcPr>
            </w:tcPrChange>
          </w:tcPr>
          <w:p w14:paraId="3FD0C61C">
            <w:pPr>
              <w:pStyle w:val="251"/>
              <w:spacing w:before="157" w:line="266" w:lineRule="auto"/>
              <w:ind w:left="22"/>
            </w:pPr>
            <w:r>
              <w:rPr>
                <w:spacing w:val="7"/>
              </w:rPr>
              <w:t xml:space="preserve">《道路和隧道照明用 </w:t>
            </w:r>
            <w:r>
              <w:t>LED</w:t>
            </w:r>
            <w:r>
              <w:rPr>
                <w:spacing w:val="7"/>
              </w:rPr>
              <w:t xml:space="preserve"> 灯具能</w:t>
            </w:r>
            <w:r>
              <w:t xml:space="preserve">  </w:t>
            </w:r>
            <w:r>
              <w:rPr>
                <w:spacing w:val="-4"/>
              </w:rPr>
              <w:t>效限定值及能效等级》（GB</w:t>
            </w:r>
            <w:r>
              <w:rPr>
                <w:spacing w:val="-24"/>
              </w:rPr>
              <w:t xml:space="preserve"> </w:t>
            </w:r>
            <w:r>
              <w:rPr>
                <w:spacing w:val="-4"/>
              </w:rPr>
              <w:t>37478）</w:t>
            </w:r>
          </w:p>
        </w:tc>
      </w:tr>
      <w:tr w14:paraId="1F1DCA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82" w:author="sun" w:date="2026-08-13T11:29:4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99" w:hRule="atLeast"/>
          <w:trPrChange w:id="582" w:author="sun" w:date="2026-08-13T11:29:49Z">
            <w:trPr>
              <w:trHeight w:val="799" w:hRule="atLeast"/>
            </w:trPr>
          </w:trPrChange>
        </w:trPr>
        <w:tc>
          <w:tcPr>
            <w:tcW w:w="540" w:type="dxa"/>
            <w:vMerge w:val="continue"/>
            <w:tcBorders>
              <w:top w:val="single" w:color="000000" w:sz="2" w:space="0"/>
              <w:left w:val="single" w:color="000000" w:sz="2" w:space="0"/>
              <w:bottom w:val="single" w:color="000000" w:sz="2" w:space="0"/>
              <w:right w:val="single" w:color="000000" w:sz="2" w:space="0"/>
            </w:tcBorders>
            <w:noWrap w:val="0"/>
            <w:vAlign w:val="top"/>
            <w:tcPrChange w:id="583" w:author="sun" w:date="2026-08-13T11:29:49Z">
              <w:tcPr>
                <w:tcW w:w="540" w:type="dxa"/>
                <w:vMerge w:val="continue"/>
                <w:tcBorders>
                  <w:top w:val="single" w:color="000000" w:sz="2" w:space="0"/>
                  <w:left w:val="single" w:color="000000" w:sz="2" w:space="0"/>
                  <w:bottom w:val="single" w:color="000000" w:sz="2" w:space="0"/>
                  <w:right w:val="single" w:color="000000" w:sz="2" w:space="0"/>
                </w:tcBorders>
                <w:noWrap w:val="0"/>
                <w:vAlign w:val="top"/>
              </w:tcPr>
            </w:tcPrChange>
          </w:tcPr>
          <w:p w14:paraId="0D86390B">
            <w:pPr>
              <w:rPr>
                <w:rFonts w:ascii="Arial"/>
              </w:rPr>
            </w:pPr>
          </w:p>
        </w:tc>
        <w:tc>
          <w:tcPr>
            <w:tcW w:w="1185" w:type="dxa"/>
            <w:vMerge w:val="continue"/>
            <w:tcBorders>
              <w:top w:val="single" w:color="000000" w:sz="2" w:space="0"/>
              <w:left w:val="single" w:color="000000" w:sz="2" w:space="0"/>
              <w:bottom w:val="single" w:color="000000" w:sz="2" w:space="0"/>
              <w:right w:val="single" w:color="000000" w:sz="2" w:space="0"/>
            </w:tcBorders>
            <w:noWrap w:val="0"/>
            <w:vAlign w:val="top"/>
            <w:tcPrChange w:id="584" w:author="sun" w:date="2026-08-13T11:29:49Z">
              <w:tcPr>
                <w:tcW w:w="1185" w:type="dxa"/>
                <w:vMerge w:val="continue"/>
                <w:tcBorders>
                  <w:top w:val="single" w:color="000000" w:sz="2" w:space="0"/>
                  <w:left w:val="single" w:color="000000" w:sz="2" w:space="0"/>
                  <w:bottom w:val="single" w:color="000000" w:sz="2" w:space="0"/>
                  <w:right w:val="single" w:color="000000" w:sz="2" w:space="0"/>
                </w:tcBorders>
                <w:noWrap w:val="0"/>
                <w:vAlign w:val="top"/>
              </w:tcPr>
            </w:tcPrChange>
          </w:tcPr>
          <w:p w14:paraId="01044631">
            <w:pPr>
              <w:rPr>
                <w:rFonts w:ascii="Arial"/>
              </w:rPr>
            </w:pPr>
          </w:p>
        </w:tc>
        <w:tc>
          <w:tcPr>
            <w:tcW w:w="1800" w:type="dxa"/>
            <w:tcBorders>
              <w:top w:val="single" w:color="000000" w:sz="2" w:space="0"/>
              <w:left w:val="single" w:color="000000" w:sz="2" w:space="0"/>
              <w:bottom w:val="single" w:color="000000" w:sz="2" w:space="0"/>
              <w:right w:val="single" w:color="000000" w:sz="2" w:space="0"/>
            </w:tcBorders>
            <w:noWrap w:val="0"/>
            <w:vAlign w:val="top"/>
            <w:tcPrChange w:id="585" w:author="sun" w:date="2026-08-13T11:29:49Z">
              <w:tcPr>
                <w:tcW w:w="1800" w:type="dxa"/>
                <w:tcBorders>
                  <w:top w:val="single" w:color="000000" w:sz="2" w:space="0"/>
                  <w:left w:val="single" w:color="000000" w:sz="2" w:space="0"/>
                  <w:bottom w:val="single" w:color="000000" w:sz="2" w:space="0"/>
                  <w:right w:val="single" w:color="000000" w:sz="2" w:space="0"/>
                </w:tcBorders>
                <w:noWrap w:val="0"/>
                <w:vAlign w:val="top"/>
              </w:tcPr>
            </w:tcPrChange>
          </w:tcPr>
          <w:p w14:paraId="07A9D872">
            <w:pPr>
              <w:rPr>
                <w:rFonts w:ascii="Arial"/>
              </w:rPr>
            </w:pPr>
          </w:p>
          <w:p w14:paraId="7C640402">
            <w:pPr>
              <w:pStyle w:val="251"/>
              <w:spacing w:before="62" w:line="229" w:lineRule="auto"/>
              <w:ind w:left="13"/>
            </w:pPr>
            <w:r>
              <w:t>LED</w:t>
            </w:r>
            <w:r>
              <w:rPr>
                <w:spacing w:val="-32"/>
              </w:rPr>
              <w:t xml:space="preserve"> </w:t>
            </w:r>
            <w:r>
              <w:rPr>
                <w:spacing w:val="8"/>
              </w:rPr>
              <w:t>筒灯</w:t>
            </w:r>
          </w:p>
        </w:tc>
        <w:tc>
          <w:tcPr>
            <w:tcW w:w="1907" w:type="dxa"/>
            <w:tcBorders>
              <w:top w:val="single" w:color="000000" w:sz="2" w:space="0"/>
              <w:left w:val="single" w:color="000000" w:sz="2" w:space="0"/>
              <w:bottom w:val="single" w:color="000000" w:sz="2" w:space="0"/>
              <w:right w:val="single" w:color="000000" w:sz="2" w:space="0"/>
            </w:tcBorders>
            <w:noWrap w:val="0"/>
            <w:vAlign w:val="top"/>
            <w:tcPrChange w:id="586" w:author="sun" w:date="2026-08-13T11:29:49Z">
              <w:tcPr>
                <w:tcW w:w="1725" w:type="dxa"/>
                <w:tcBorders>
                  <w:top w:val="single" w:color="000000" w:sz="2" w:space="0"/>
                  <w:left w:val="single" w:color="000000" w:sz="2" w:space="0"/>
                  <w:bottom w:val="single" w:color="000000" w:sz="2" w:space="0"/>
                  <w:right w:val="single" w:color="000000" w:sz="2" w:space="0"/>
                </w:tcBorders>
                <w:noWrap w:val="0"/>
                <w:vAlign w:val="top"/>
              </w:tcPr>
            </w:tcPrChange>
          </w:tcPr>
          <w:p w14:paraId="00B4A9A1">
            <w:pPr>
              <w:rPr>
                <w:rFonts w:ascii="Arial"/>
              </w:rPr>
            </w:pPr>
          </w:p>
        </w:tc>
        <w:tc>
          <w:tcPr>
            <w:tcW w:w="2983" w:type="dxa"/>
            <w:tcBorders>
              <w:top w:val="single" w:color="000000" w:sz="2" w:space="0"/>
              <w:left w:val="single" w:color="000000" w:sz="2" w:space="0"/>
              <w:bottom w:val="single" w:color="000000" w:sz="2" w:space="0"/>
              <w:right w:val="single" w:color="000000" w:sz="2" w:space="0"/>
            </w:tcBorders>
            <w:noWrap w:val="0"/>
            <w:vAlign w:val="top"/>
            <w:tcPrChange w:id="587" w:author="sun" w:date="2026-08-13T11:29:49Z">
              <w:tcPr>
                <w:tcW w:w="3165" w:type="dxa"/>
                <w:tcBorders>
                  <w:top w:val="single" w:color="000000" w:sz="2" w:space="0"/>
                  <w:left w:val="single" w:color="000000" w:sz="2" w:space="0"/>
                  <w:bottom w:val="single" w:color="000000" w:sz="2" w:space="0"/>
                  <w:right w:val="single" w:color="000000" w:sz="2" w:space="0"/>
                </w:tcBorders>
                <w:noWrap w:val="0"/>
                <w:vAlign w:val="top"/>
              </w:tcPr>
            </w:tcPrChange>
          </w:tcPr>
          <w:p w14:paraId="2904F510">
            <w:pPr>
              <w:pStyle w:val="251"/>
              <w:spacing w:before="147" w:line="266" w:lineRule="auto"/>
              <w:ind w:left="17" w:right="13" w:firstLine="5"/>
            </w:pPr>
            <w:r>
              <w:rPr>
                <w:spacing w:val="12"/>
              </w:rPr>
              <w:t xml:space="preserve">《室内照明用 </w:t>
            </w:r>
            <w:r>
              <w:t>LED</w:t>
            </w:r>
            <w:r>
              <w:rPr>
                <w:spacing w:val="12"/>
              </w:rPr>
              <w:t xml:space="preserve"> 产品能效限定</w:t>
            </w:r>
            <w:r>
              <w:rPr>
                <w:spacing w:val="2"/>
              </w:rPr>
              <w:t xml:space="preserve"> </w:t>
            </w:r>
            <w:r>
              <w:rPr>
                <w:spacing w:val="7"/>
              </w:rPr>
              <w:t>值及能效等级》（</w:t>
            </w:r>
            <w:r>
              <w:t>GB</w:t>
            </w:r>
            <w:r>
              <w:rPr>
                <w:spacing w:val="7"/>
              </w:rPr>
              <w:t xml:space="preserve"> 30255）</w:t>
            </w:r>
          </w:p>
        </w:tc>
      </w:tr>
      <w:tr w14:paraId="50B694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88" w:author="sun" w:date="2026-08-13T11:29:4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1036" w:hRule="atLeast"/>
          <w:trPrChange w:id="588" w:author="sun" w:date="2026-08-13T11:29:49Z">
            <w:trPr>
              <w:trHeight w:val="1036" w:hRule="atLeast"/>
            </w:trPr>
          </w:trPrChange>
        </w:trPr>
        <w:tc>
          <w:tcPr>
            <w:tcW w:w="540" w:type="dxa"/>
            <w:vMerge w:val="continue"/>
            <w:tcBorders>
              <w:top w:val="single" w:color="000000" w:sz="2" w:space="0"/>
              <w:left w:val="single" w:color="000000" w:sz="2" w:space="0"/>
              <w:bottom w:val="single" w:color="000000" w:sz="2" w:space="0"/>
              <w:right w:val="single" w:color="000000" w:sz="2" w:space="0"/>
            </w:tcBorders>
            <w:noWrap w:val="0"/>
            <w:vAlign w:val="top"/>
            <w:tcPrChange w:id="589" w:author="sun" w:date="2026-08-13T11:29:49Z">
              <w:tcPr>
                <w:tcW w:w="540" w:type="dxa"/>
                <w:vMerge w:val="continue"/>
                <w:tcBorders>
                  <w:top w:val="single" w:color="000000" w:sz="2" w:space="0"/>
                  <w:left w:val="single" w:color="000000" w:sz="2" w:space="0"/>
                  <w:bottom w:val="single" w:color="000000" w:sz="2" w:space="0"/>
                  <w:right w:val="single" w:color="000000" w:sz="2" w:space="0"/>
                </w:tcBorders>
                <w:noWrap w:val="0"/>
                <w:vAlign w:val="top"/>
              </w:tcPr>
            </w:tcPrChange>
          </w:tcPr>
          <w:p w14:paraId="737E143F">
            <w:pPr>
              <w:rPr>
                <w:rFonts w:ascii="Arial"/>
              </w:rPr>
            </w:pPr>
          </w:p>
        </w:tc>
        <w:tc>
          <w:tcPr>
            <w:tcW w:w="1185" w:type="dxa"/>
            <w:vMerge w:val="continue"/>
            <w:tcBorders>
              <w:top w:val="single" w:color="000000" w:sz="2" w:space="0"/>
              <w:left w:val="single" w:color="000000" w:sz="2" w:space="0"/>
              <w:bottom w:val="single" w:color="000000" w:sz="2" w:space="0"/>
              <w:right w:val="single" w:color="000000" w:sz="2" w:space="0"/>
            </w:tcBorders>
            <w:noWrap w:val="0"/>
            <w:vAlign w:val="top"/>
            <w:tcPrChange w:id="590" w:author="sun" w:date="2026-08-13T11:29:49Z">
              <w:tcPr>
                <w:tcW w:w="1185" w:type="dxa"/>
                <w:vMerge w:val="continue"/>
                <w:tcBorders>
                  <w:top w:val="single" w:color="000000" w:sz="2" w:space="0"/>
                  <w:left w:val="single" w:color="000000" w:sz="2" w:space="0"/>
                  <w:bottom w:val="single" w:color="000000" w:sz="2" w:space="0"/>
                  <w:right w:val="single" w:color="000000" w:sz="2" w:space="0"/>
                </w:tcBorders>
                <w:noWrap w:val="0"/>
                <w:vAlign w:val="top"/>
              </w:tcPr>
            </w:tcPrChange>
          </w:tcPr>
          <w:p w14:paraId="40B4A1A8">
            <w:pPr>
              <w:rPr>
                <w:rFonts w:ascii="Arial"/>
              </w:rPr>
            </w:pPr>
          </w:p>
        </w:tc>
        <w:tc>
          <w:tcPr>
            <w:tcW w:w="1800" w:type="dxa"/>
            <w:tcBorders>
              <w:top w:val="single" w:color="000000" w:sz="2" w:space="0"/>
              <w:left w:val="single" w:color="000000" w:sz="2" w:space="0"/>
              <w:bottom w:val="single" w:color="000000" w:sz="2" w:space="0"/>
              <w:right w:val="single" w:color="000000" w:sz="2" w:space="0"/>
            </w:tcBorders>
            <w:noWrap w:val="0"/>
            <w:vAlign w:val="top"/>
            <w:tcPrChange w:id="591" w:author="sun" w:date="2026-08-13T11:29:49Z">
              <w:tcPr>
                <w:tcW w:w="1800" w:type="dxa"/>
                <w:tcBorders>
                  <w:top w:val="single" w:color="000000" w:sz="2" w:space="0"/>
                  <w:left w:val="single" w:color="000000" w:sz="2" w:space="0"/>
                  <w:bottom w:val="single" w:color="000000" w:sz="2" w:space="0"/>
                  <w:right w:val="single" w:color="000000" w:sz="2" w:space="0"/>
                </w:tcBorders>
                <w:noWrap w:val="0"/>
                <w:vAlign w:val="top"/>
              </w:tcPr>
            </w:tcPrChange>
          </w:tcPr>
          <w:p w14:paraId="15C997F9">
            <w:pPr>
              <w:pStyle w:val="251"/>
              <w:spacing w:before="265" w:line="266" w:lineRule="auto"/>
              <w:ind w:left="47" w:right="12" w:hanging="33"/>
            </w:pPr>
            <w:r>
              <w:rPr>
                <w:spacing w:val="30"/>
              </w:rPr>
              <w:t>普通照明用非定向</w:t>
            </w:r>
            <w:r>
              <w:rPr>
                <w:spacing w:val="5"/>
              </w:rPr>
              <w:t xml:space="preserve"> </w:t>
            </w:r>
            <w:r>
              <w:rPr>
                <w:spacing w:val="-1"/>
              </w:rPr>
              <w:t>自镇流</w:t>
            </w:r>
            <w:r>
              <w:rPr>
                <w:spacing w:val="-33"/>
              </w:rPr>
              <w:t xml:space="preserve"> </w:t>
            </w:r>
            <w:r>
              <w:rPr>
                <w:spacing w:val="-1"/>
              </w:rPr>
              <w:t>LED</w:t>
            </w:r>
            <w:r>
              <w:rPr>
                <w:spacing w:val="-37"/>
              </w:rPr>
              <w:t xml:space="preserve"> </w:t>
            </w:r>
            <w:r>
              <w:rPr>
                <w:spacing w:val="-1"/>
              </w:rPr>
              <w:t>灯</w:t>
            </w:r>
          </w:p>
        </w:tc>
        <w:tc>
          <w:tcPr>
            <w:tcW w:w="1907" w:type="dxa"/>
            <w:tcBorders>
              <w:top w:val="single" w:color="000000" w:sz="2" w:space="0"/>
              <w:left w:val="single" w:color="000000" w:sz="2" w:space="0"/>
              <w:bottom w:val="single" w:color="000000" w:sz="2" w:space="0"/>
              <w:right w:val="single" w:color="000000" w:sz="2" w:space="0"/>
            </w:tcBorders>
            <w:noWrap w:val="0"/>
            <w:vAlign w:val="top"/>
            <w:tcPrChange w:id="592" w:author="sun" w:date="2026-08-13T11:29:49Z">
              <w:tcPr>
                <w:tcW w:w="1725" w:type="dxa"/>
                <w:tcBorders>
                  <w:top w:val="single" w:color="000000" w:sz="2" w:space="0"/>
                  <w:left w:val="single" w:color="000000" w:sz="2" w:space="0"/>
                  <w:bottom w:val="single" w:color="000000" w:sz="2" w:space="0"/>
                  <w:right w:val="single" w:color="000000" w:sz="2" w:space="0"/>
                </w:tcBorders>
                <w:noWrap w:val="0"/>
                <w:vAlign w:val="top"/>
              </w:tcPr>
            </w:tcPrChange>
          </w:tcPr>
          <w:p w14:paraId="4B065336">
            <w:pPr>
              <w:rPr>
                <w:rFonts w:ascii="Arial"/>
              </w:rPr>
            </w:pPr>
          </w:p>
        </w:tc>
        <w:tc>
          <w:tcPr>
            <w:tcW w:w="2983" w:type="dxa"/>
            <w:tcBorders>
              <w:top w:val="single" w:color="000000" w:sz="2" w:space="0"/>
              <w:left w:val="single" w:color="000000" w:sz="2" w:space="0"/>
              <w:bottom w:val="single" w:color="000000" w:sz="2" w:space="0"/>
              <w:right w:val="single" w:color="000000" w:sz="2" w:space="0"/>
            </w:tcBorders>
            <w:noWrap w:val="0"/>
            <w:vAlign w:val="top"/>
            <w:tcPrChange w:id="593" w:author="sun" w:date="2026-08-13T11:29:49Z">
              <w:tcPr>
                <w:tcW w:w="3165" w:type="dxa"/>
                <w:tcBorders>
                  <w:top w:val="single" w:color="000000" w:sz="2" w:space="0"/>
                  <w:left w:val="single" w:color="000000" w:sz="2" w:space="0"/>
                  <w:bottom w:val="single" w:color="000000" w:sz="2" w:space="0"/>
                  <w:right w:val="single" w:color="000000" w:sz="2" w:space="0"/>
                </w:tcBorders>
                <w:noWrap w:val="0"/>
                <w:vAlign w:val="top"/>
              </w:tcPr>
            </w:tcPrChange>
          </w:tcPr>
          <w:p w14:paraId="56C55A03">
            <w:pPr>
              <w:pStyle w:val="251"/>
              <w:spacing w:before="265" w:line="266" w:lineRule="auto"/>
              <w:ind w:left="17" w:right="13" w:firstLine="5"/>
            </w:pPr>
            <w:r>
              <w:rPr>
                <w:spacing w:val="12"/>
              </w:rPr>
              <w:t xml:space="preserve">《室内照明用 </w:t>
            </w:r>
            <w:r>
              <w:t>LED</w:t>
            </w:r>
            <w:r>
              <w:rPr>
                <w:spacing w:val="12"/>
              </w:rPr>
              <w:t xml:space="preserve"> 产品能效限定</w:t>
            </w:r>
            <w:r>
              <w:rPr>
                <w:spacing w:val="2"/>
              </w:rPr>
              <w:t xml:space="preserve"> </w:t>
            </w:r>
            <w:r>
              <w:rPr>
                <w:spacing w:val="7"/>
              </w:rPr>
              <w:t>值及能效等级》（</w:t>
            </w:r>
            <w:r>
              <w:t>GB</w:t>
            </w:r>
            <w:r>
              <w:rPr>
                <w:spacing w:val="7"/>
              </w:rPr>
              <w:t xml:space="preserve"> 30255）</w:t>
            </w:r>
          </w:p>
        </w:tc>
      </w:tr>
      <w:tr w14:paraId="56A6F6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594" w:author="sun" w:date="2026-08-13T11:29:4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96" w:hRule="atLeast"/>
          <w:trPrChange w:id="594" w:author="sun" w:date="2026-08-13T11:29:49Z">
            <w:trPr>
              <w:trHeight w:val="796" w:hRule="atLeast"/>
            </w:trPr>
          </w:trPrChange>
        </w:trPr>
        <w:tc>
          <w:tcPr>
            <w:tcW w:w="540" w:type="dxa"/>
            <w:tcBorders>
              <w:top w:val="single" w:color="000000" w:sz="2" w:space="0"/>
              <w:left w:val="single" w:color="000000" w:sz="2" w:space="0"/>
              <w:bottom w:val="single" w:color="000000" w:sz="2" w:space="0"/>
              <w:right w:val="single" w:color="000000" w:sz="2" w:space="0"/>
            </w:tcBorders>
            <w:noWrap w:val="0"/>
            <w:vAlign w:val="top"/>
            <w:tcPrChange w:id="595" w:author="sun" w:date="2026-08-13T11:29:49Z">
              <w:tcPr>
                <w:tcW w:w="540" w:type="dxa"/>
                <w:tcBorders>
                  <w:top w:val="single" w:color="000000" w:sz="2" w:space="0"/>
                  <w:left w:val="single" w:color="000000" w:sz="2" w:space="0"/>
                  <w:bottom w:val="single" w:color="000000" w:sz="2" w:space="0"/>
                  <w:right w:val="single" w:color="000000" w:sz="2" w:space="0"/>
                </w:tcBorders>
                <w:noWrap w:val="0"/>
                <w:vAlign w:val="top"/>
              </w:tcPr>
            </w:tcPrChange>
          </w:tcPr>
          <w:p w14:paraId="212224DE">
            <w:pPr>
              <w:spacing w:line="268" w:lineRule="auto"/>
              <w:rPr>
                <w:rFonts w:ascii="Arial"/>
              </w:rPr>
            </w:pPr>
          </w:p>
          <w:p w14:paraId="1E80B35F">
            <w:pPr>
              <w:pStyle w:val="251"/>
              <w:spacing w:before="62" w:line="190" w:lineRule="auto"/>
              <w:ind w:left="209"/>
            </w:pPr>
            <w:r>
              <w:rPr>
                <w:spacing w:val="-7"/>
              </w:rPr>
              <w:t>12</w:t>
            </w:r>
          </w:p>
        </w:tc>
        <w:tc>
          <w:tcPr>
            <w:tcW w:w="1185" w:type="dxa"/>
            <w:tcBorders>
              <w:top w:val="single" w:color="000000" w:sz="2" w:space="0"/>
              <w:left w:val="single" w:color="000000" w:sz="2" w:space="0"/>
              <w:bottom w:val="single" w:color="000000" w:sz="2" w:space="0"/>
              <w:right w:val="single" w:color="000000" w:sz="2" w:space="0"/>
            </w:tcBorders>
            <w:noWrap w:val="0"/>
            <w:vAlign w:val="top"/>
            <w:tcPrChange w:id="596" w:author="sun" w:date="2026-08-13T11:29:49Z">
              <w:tcPr>
                <w:tcW w:w="1185" w:type="dxa"/>
                <w:tcBorders>
                  <w:top w:val="single" w:color="000000" w:sz="2" w:space="0"/>
                  <w:left w:val="single" w:color="000000" w:sz="2" w:space="0"/>
                  <w:bottom w:val="single" w:color="000000" w:sz="2" w:space="0"/>
                  <w:right w:val="single" w:color="000000" w:sz="2" w:space="0"/>
                </w:tcBorders>
                <w:noWrap w:val="0"/>
                <w:vAlign w:val="top"/>
              </w:tcPr>
            </w:tcPrChange>
          </w:tcPr>
          <w:p w14:paraId="1B6E5E61">
            <w:pPr>
              <w:pStyle w:val="251"/>
              <w:spacing w:before="146" w:line="266" w:lineRule="auto"/>
              <w:ind w:left="14" w:right="8" w:firstLine="3"/>
            </w:pPr>
            <w:r>
              <w:rPr>
                <w:spacing w:val="1"/>
              </w:rPr>
              <w:t>★A020910</w:t>
            </w:r>
            <w:r>
              <w:rPr>
                <w:spacing w:val="-17"/>
              </w:rPr>
              <w:t xml:space="preserve"> </w:t>
            </w:r>
            <w:r>
              <w:rPr>
                <w:spacing w:val="1"/>
              </w:rPr>
              <w:t>电</w:t>
            </w:r>
            <w:r>
              <w:t xml:space="preserve"> </w:t>
            </w:r>
            <w:r>
              <w:rPr>
                <w:spacing w:val="6"/>
              </w:rPr>
              <w:t>视设备</w:t>
            </w:r>
          </w:p>
        </w:tc>
        <w:tc>
          <w:tcPr>
            <w:tcW w:w="1800" w:type="dxa"/>
            <w:tcBorders>
              <w:top w:val="single" w:color="000000" w:sz="2" w:space="0"/>
              <w:left w:val="single" w:color="000000" w:sz="2" w:space="0"/>
              <w:bottom w:val="single" w:color="000000" w:sz="2" w:space="0"/>
              <w:right w:val="single" w:color="000000" w:sz="2" w:space="0"/>
            </w:tcBorders>
            <w:noWrap w:val="0"/>
            <w:vAlign w:val="top"/>
            <w:tcPrChange w:id="597" w:author="sun" w:date="2026-08-13T11:29:49Z">
              <w:tcPr>
                <w:tcW w:w="1800" w:type="dxa"/>
                <w:tcBorders>
                  <w:top w:val="single" w:color="000000" w:sz="2" w:space="0"/>
                  <w:left w:val="single" w:color="000000" w:sz="2" w:space="0"/>
                  <w:bottom w:val="single" w:color="000000" w:sz="2" w:space="0"/>
                  <w:right w:val="single" w:color="000000" w:sz="2" w:space="0"/>
                </w:tcBorders>
                <w:noWrap w:val="0"/>
                <w:vAlign w:val="top"/>
              </w:tcPr>
            </w:tcPrChange>
          </w:tcPr>
          <w:p w14:paraId="2523C58E">
            <w:pPr>
              <w:pStyle w:val="251"/>
              <w:spacing w:before="145" w:line="266" w:lineRule="auto"/>
              <w:ind w:left="18" w:right="10" w:hanging="9"/>
              <w:rPr>
                <w:lang w:eastAsia="zh-CN"/>
              </w:rPr>
            </w:pPr>
            <w:r>
              <w:rPr>
                <w:spacing w:val="4"/>
                <w:lang w:eastAsia="zh-CN"/>
              </w:rPr>
              <w:t>A02091001 普通电视</w:t>
            </w:r>
            <w:r>
              <w:rPr>
                <w:spacing w:val="7"/>
                <w:lang w:eastAsia="zh-CN"/>
              </w:rPr>
              <w:t xml:space="preserve"> </w:t>
            </w:r>
            <w:r>
              <w:rPr>
                <w:spacing w:val="6"/>
                <w:lang w:eastAsia="zh-CN"/>
              </w:rPr>
              <w:t>设备（电视机）</w:t>
            </w:r>
          </w:p>
        </w:tc>
        <w:tc>
          <w:tcPr>
            <w:tcW w:w="1907" w:type="dxa"/>
            <w:tcBorders>
              <w:top w:val="single" w:color="000000" w:sz="2" w:space="0"/>
              <w:left w:val="single" w:color="000000" w:sz="2" w:space="0"/>
              <w:bottom w:val="single" w:color="000000" w:sz="2" w:space="0"/>
              <w:right w:val="single" w:color="000000" w:sz="2" w:space="0"/>
            </w:tcBorders>
            <w:noWrap w:val="0"/>
            <w:vAlign w:val="top"/>
            <w:tcPrChange w:id="598" w:author="sun" w:date="2026-08-13T11:29:49Z">
              <w:tcPr>
                <w:tcW w:w="1725" w:type="dxa"/>
                <w:tcBorders>
                  <w:top w:val="single" w:color="000000" w:sz="2" w:space="0"/>
                  <w:left w:val="single" w:color="000000" w:sz="2" w:space="0"/>
                  <w:bottom w:val="single" w:color="000000" w:sz="2" w:space="0"/>
                  <w:right w:val="single" w:color="000000" w:sz="2" w:space="0"/>
                </w:tcBorders>
                <w:noWrap w:val="0"/>
                <w:vAlign w:val="top"/>
              </w:tcPr>
            </w:tcPrChange>
          </w:tcPr>
          <w:p w14:paraId="3821ABCD">
            <w:pPr>
              <w:rPr>
                <w:rFonts w:ascii="Arial"/>
              </w:rPr>
            </w:pPr>
          </w:p>
        </w:tc>
        <w:tc>
          <w:tcPr>
            <w:tcW w:w="2983" w:type="dxa"/>
            <w:tcBorders>
              <w:top w:val="single" w:color="000000" w:sz="2" w:space="0"/>
              <w:left w:val="single" w:color="000000" w:sz="2" w:space="0"/>
              <w:bottom w:val="single" w:color="000000" w:sz="2" w:space="0"/>
              <w:right w:val="single" w:color="000000" w:sz="2" w:space="0"/>
            </w:tcBorders>
            <w:noWrap w:val="0"/>
            <w:vAlign w:val="top"/>
            <w:tcPrChange w:id="599" w:author="sun" w:date="2026-08-13T11:29:49Z">
              <w:tcPr>
                <w:tcW w:w="3165" w:type="dxa"/>
                <w:tcBorders>
                  <w:top w:val="single" w:color="000000" w:sz="2" w:space="0"/>
                  <w:left w:val="single" w:color="000000" w:sz="2" w:space="0"/>
                  <w:bottom w:val="single" w:color="000000" w:sz="2" w:space="0"/>
                  <w:right w:val="single" w:color="000000" w:sz="2" w:space="0"/>
                </w:tcBorders>
                <w:noWrap w:val="0"/>
                <w:vAlign w:val="top"/>
              </w:tcPr>
            </w:tcPrChange>
          </w:tcPr>
          <w:p w14:paraId="0578E944">
            <w:pPr>
              <w:pStyle w:val="251"/>
              <w:spacing w:before="146" w:line="267" w:lineRule="auto"/>
              <w:ind w:left="21" w:right="11" w:firstLine="2"/>
              <w:rPr>
                <w:lang w:eastAsia="zh-CN"/>
              </w:rPr>
            </w:pPr>
            <w:r>
              <w:rPr>
                <w:spacing w:val="19"/>
                <w:lang w:eastAsia="zh-CN"/>
              </w:rPr>
              <w:t>《平板电视能效限定值及能效等</w:t>
            </w:r>
            <w:r>
              <w:rPr>
                <w:spacing w:val="2"/>
                <w:lang w:eastAsia="zh-CN"/>
              </w:rPr>
              <w:t xml:space="preserve"> </w:t>
            </w:r>
            <w:r>
              <w:rPr>
                <w:spacing w:val="4"/>
                <w:lang w:eastAsia="zh-CN"/>
              </w:rPr>
              <w:t>级》（</w:t>
            </w:r>
            <w:r>
              <w:rPr>
                <w:lang w:eastAsia="zh-CN"/>
              </w:rPr>
              <w:t>GB</w:t>
            </w:r>
            <w:r>
              <w:rPr>
                <w:spacing w:val="23"/>
                <w:lang w:eastAsia="zh-CN"/>
              </w:rPr>
              <w:t xml:space="preserve"> </w:t>
            </w:r>
            <w:r>
              <w:rPr>
                <w:spacing w:val="4"/>
                <w:lang w:eastAsia="zh-CN"/>
              </w:rPr>
              <w:t>24850）</w:t>
            </w:r>
          </w:p>
        </w:tc>
      </w:tr>
      <w:tr w14:paraId="551750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600" w:author="sun" w:date="2026-08-13T14:56:25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2922" w:hRule="atLeast"/>
          <w:trPrChange w:id="600" w:author="sun" w:date="2026-08-13T14:56:25Z">
            <w:trPr>
              <w:trHeight w:val="1936" w:hRule="atLeast"/>
            </w:trPr>
          </w:trPrChange>
        </w:trPr>
        <w:tc>
          <w:tcPr>
            <w:tcW w:w="540" w:type="dxa"/>
            <w:tcBorders>
              <w:top w:val="single" w:color="000000" w:sz="2" w:space="0"/>
              <w:left w:val="single" w:color="000000" w:sz="2" w:space="0"/>
              <w:bottom w:val="single" w:color="000000" w:sz="2" w:space="0"/>
              <w:right w:val="single" w:color="000000" w:sz="2" w:space="0"/>
            </w:tcBorders>
            <w:noWrap w:val="0"/>
            <w:vAlign w:val="top"/>
            <w:tcPrChange w:id="601" w:author="sun" w:date="2026-08-13T14:56:25Z">
              <w:tcPr>
                <w:tcW w:w="540" w:type="dxa"/>
                <w:tcBorders>
                  <w:top w:val="single" w:color="000000" w:sz="2" w:space="0"/>
                  <w:left w:val="single" w:color="000000" w:sz="2" w:space="0"/>
                  <w:bottom w:val="single" w:color="000000" w:sz="2" w:space="0"/>
                  <w:right w:val="single" w:color="000000" w:sz="2" w:space="0"/>
                </w:tcBorders>
                <w:noWrap w:val="0"/>
                <w:vAlign w:val="top"/>
              </w:tcPr>
            </w:tcPrChange>
          </w:tcPr>
          <w:p w14:paraId="0C04CC72">
            <w:pPr>
              <w:spacing w:line="279" w:lineRule="auto"/>
              <w:rPr>
                <w:rFonts w:ascii="Arial"/>
              </w:rPr>
            </w:pPr>
          </w:p>
          <w:p w14:paraId="3FFF3499">
            <w:pPr>
              <w:spacing w:line="279" w:lineRule="auto"/>
              <w:rPr>
                <w:rFonts w:ascii="Arial"/>
              </w:rPr>
            </w:pPr>
          </w:p>
          <w:p w14:paraId="611E43E8">
            <w:pPr>
              <w:spacing w:line="279" w:lineRule="auto"/>
              <w:rPr>
                <w:rFonts w:ascii="Arial"/>
              </w:rPr>
            </w:pPr>
          </w:p>
          <w:p w14:paraId="2F8E07B8">
            <w:pPr>
              <w:pStyle w:val="251"/>
              <w:spacing w:before="61" w:line="190" w:lineRule="auto"/>
              <w:ind w:left="209"/>
            </w:pPr>
            <w:r>
              <w:rPr>
                <w:spacing w:val="-7"/>
              </w:rPr>
              <w:t>13</w:t>
            </w:r>
          </w:p>
        </w:tc>
        <w:tc>
          <w:tcPr>
            <w:tcW w:w="1185" w:type="dxa"/>
            <w:tcBorders>
              <w:top w:val="single" w:color="000000" w:sz="2" w:space="0"/>
              <w:left w:val="single" w:color="000000" w:sz="2" w:space="0"/>
              <w:bottom w:val="single" w:color="000000" w:sz="2" w:space="0"/>
              <w:right w:val="single" w:color="000000" w:sz="2" w:space="0"/>
            </w:tcBorders>
            <w:noWrap w:val="0"/>
            <w:vAlign w:val="top"/>
            <w:tcPrChange w:id="602" w:author="sun" w:date="2026-08-13T14:56:25Z">
              <w:tcPr>
                <w:tcW w:w="1185" w:type="dxa"/>
                <w:tcBorders>
                  <w:top w:val="single" w:color="000000" w:sz="2" w:space="0"/>
                  <w:left w:val="single" w:color="000000" w:sz="2" w:space="0"/>
                  <w:bottom w:val="single" w:color="000000" w:sz="2" w:space="0"/>
                  <w:right w:val="single" w:color="000000" w:sz="2" w:space="0"/>
                </w:tcBorders>
                <w:noWrap w:val="0"/>
                <w:vAlign w:val="top"/>
              </w:tcPr>
            </w:tcPrChange>
          </w:tcPr>
          <w:p w14:paraId="7EC024CA">
            <w:pPr>
              <w:spacing w:line="325" w:lineRule="auto"/>
              <w:rPr>
                <w:rFonts w:ascii="Arial"/>
              </w:rPr>
            </w:pPr>
          </w:p>
          <w:p w14:paraId="5FEE85C7">
            <w:pPr>
              <w:spacing w:line="326" w:lineRule="auto"/>
              <w:rPr>
                <w:rFonts w:ascii="Arial"/>
              </w:rPr>
            </w:pPr>
          </w:p>
          <w:p w14:paraId="48104BBA">
            <w:pPr>
              <w:pStyle w:val="251"/>
              <w:spacing w:before="62" w:line="267" w:lineRule="auto"/>
              <w:ind w:left="16" w:right="8" w:firstLine="2"/>
            </w:pPr>
            <w:r>
              <w:rPr>
                <w:spacing w:val="4"/>
              </w:rPr>
              <w:t>★A020911</w:t>
            </w:r>
            <w:r>
              <w:rPr>
                <w:spacing w:val="-44"/>
              </w:rPr>
              <w:t xml:space="preserve"> </w:t>
            </w:r>
            <w:r>
              <w:rPr>
                <w:spacing w:val="4"/>
              </w:rPr>
              <w:t>视</w:t>
            </w:r>
            <w:r>
              <w:t xml:space="preserve"> </w:t>
            </w:r>
            <w:r>
              <w:rPr>
                <w:spacing w:val="6"/>
              </w:rPr>
              <w:t>频设备</w:t>
            </w:r>
          </w:p>
        </w:tc>
        <w:tc>
          <w:tcPr>
            <w:tcW w:w="1800" w:type="dxa"/>
            <w:tcBorders>
              <w:top w:val="single" w:color="000000" w:sz="2" w:space="0"/>
              <w:left w:val="single" w:color="000000" w:sz="2" w:space="0"/>
              <w:bottom w:val="single" w:color="000000" w:sz="2" w:space="0"/>
              <w:right w:val="single" w:color="000000" w:sz="2" w:space="0"/>
            </w:tcBorders>
            <w:noWrap w:val="0"/>
            <w:vAlign w:val="top"/>
            <w:tcPrChange w:id="603" w:author="sun" w:date="2026-08-13T14:56:25Z">
              <w:tcPr>
                <w:tcW w:w="1800" w:type="dxa"/>
                <w:tcBorders>
                  <w:top w:val="single" w:color="000000" w:sz="2" w:space="0"/>
                  <w:left w:val="single" w:color="000000" w:sz="2" w:space="0"/>
                  <w:bottom w:val="single" w:color="000000" w:sz="2" w:space="0"/>
                  <w:right w:val="single" w:color="000000" w:sz="2" w:space="0"/>
                </w:tcBorders>
                <w:noWrap w:val="0"/>
                <w:vAlign w:val="top"/>
              </w:tcPr>
            </w:tcPrChange>
          </w:tcPr>
          <w:p w14:paraId="03AD69A9">
            <w:pPr>
              <w:spacing w:line="325" w:lineRule="auto"/>
              <w:rPr>
                <w:rFonts w:ascii="Arial"/>
              </w:rPr>
            </w:pPr>
          </w:p>
          <w:p w14:paraId="28020681">
            <w:pPr>
              <w:spacing w:line="326" w:lineRule="auto"/>
              <w:rPr>
                <w:rFonts w:ascii="Arial"/>
              </w:rPr>
            </w:pPr>
          </w:p>
          <w:p w14:paraId="66F773BD">
            <w:pPr>
              <w:pStyle w:val="251"/>
              <w:spacing w:before="62" w:line="267" w:lineRule="auto"/>
              <w:ind w:left="18" w:right="10" w:hanging="9"/>
            </w:pPr>
            <w:r>
              <w:rPr>
                <w:spacing w:val="4"/>
              </w:rPr>
              <w:t>A02091107 视频监控</w:t>
            </w:r>
            <w:r>
              <w:rPr>
                <w:spacing w:val="7"/>
              </w:rPr>
              <w:t xml:space="preserve"> </w:t>
            </w:r>
            <w:r>
              <w:rPr>
                <w:spacing w:val="3"/>
              </w:rPr>
              <w:t>设备</w:t>
            </w:r>
          </w:p>
        </w:tc>
        <w:tc>
          <w:tcPr>
            <w:tcW w:w="1907" w:type="dxa"/>
            <w:tcBorders>
              <w:top w:val="single" w:color="000000" w:sz="2" w:space="0"/>
              <w:left w:val="single" w:color="000000" w:sz="2" w:space="0"/>
              <w:bottom w:val="single" w:color="000000" w:sz="2" w:space="0"/>
              <w:right w:val="single" w:color="000000" w:sz="2" w:space="0"/>
            </w:tcBorders>
            <w:noWrap w:val="0"/>
            <w:vAlign w:val="top"/>
            <w:tcPrChange w:id="604" w:author="sun" w:date="2026-08-13T14:56:25Z">
              <w:tcPr>
                <w:tcW w:w="1725" w:type="dxa"/>
                <w:tcBorders>
                  <w:top w:val="single" w:color="000000" w:sz="2" w:space="0"/>
                  <w:left w:val="single" w:color="000000" w:sz="2" w:space="0"/>
                  <w:bottom w:val="single" w:color="000000" w:sz="2" w:space="0"/>
                  <w:right w:val="single" w:color="000000" w:sz="2" w:space="0"/>
                </w:tcBorders>
                <w:noWrap w:val="0"/>
                <w:vAlign w:val="top"/>
              </w:tcPr>
            </w:tcPrChange>
          </w:tcPr>
          <w:p w14:paraId="7D3FF364">
            <w:pPr>
              <w:spacing w:line="268" w:lineRule="auto"/>
              <w:rPr>
                <w:rFonts w:ascii="Arial"/>
              </w:rPr>
            </w:pPr>
          </w:p>
          <w:p w14:paraId="131ABBFC">
            <w:pPr>
              <w:spacing w:line="269" w:lineRule="auto"/>
              <w:rPr>
                <w:rFonts w:ascii="Arial"/>
              </w:rPr>
            </w:pPr>
          </w:p>
          <w:p w14:paraId="4AE4685C">
            <w:pPr>
              <w:spacing w:line="269" w:lineRule="auto"/>
              <w:rPr>
                <w:rFonts w:ascii="Arial"/>
              </w:rPr>
            </w:pPr>
          </w:p>
          <w:p w14:paraId="6B34CE24">
            <w:pPr>
              <w:pStyle w:val="251"/>
              <w:spacing w:before="62" w:line="230" w:lineRule="auto"/>
              <w:ind w:left="17"/>
            </w:pPr>
            <w:r>
              <w:rPr>
                <w:spacing w:val="6"/>
              </w:rPr>
              <w:t>监视器</w:t>
            </w:r>
          </w:p>
        </w:tc>
        <w:tc>
          <w:tcPr>
            <w:tcW w:w="2983" w:type="dxa"/>
            <w:tcBorders>
              <w:top w:val="single" w:color="000000" w:sz="2" w:space="0"/>
              <w:left w:val="single" w:color="000000" w:sz="2" w:space="0"/>
              <w:bottom w:val="single" w:color="000000" w:sz="2" w:space="0"/>
              <w:right w:val="single" w:color="000000" w:sz="2" w:space="0"/>
            </w:tcBorders>
            <w:noWrap w:val="0"/>
            <w:vAlign w:val="top"/>
            <w:tcPrChange w:id="605" w:author="sun" w:date="2026-08-13T14:56:25Z">
              <w:tcPr>
                <w:tcW w:w="3165" w:type="dxa"/>
                <w:tcBorders>
                  <w:top w:val="single" w:color="000000" w:sz="2" w:space="0"/>
                  <w:left w:val="single" w:color="000000" w:sz="2" w:space="0"/>
                  <w:bottom w:val="single" w:color="000000" w:sz="2" w:space="0"/>
                  <w:right w:val="single" w:color="000000" w:sz="2" w:space="0"/>
                </w:tcBorders>
                <w:noWrap w:val="0"/>
                <w:vAlign w:val="top"/>
              </w:tcPr>
            </w:tcPrChange>
          </w:tcPr>
          <w:p w14:paraId="098D9A0C">
            <w:pPr>
              <w:pStyle w:val="251"/>
              <w:spacing w:before="94" w:line="278" w:lineRule="auto"/>
              <w:ind w:left="17" w:right="11" w:firstLine="23"/>
              <w:rPr>
                <w:lang w:eastAsia="zh-CN"/>
              </w:rPr>
            </w:pPr>
            <w:r>
              <w:rPr>
                <w:spacing w:val="18"/>
                <w:lang w:eastAsia="zh-CN"/>
              </w:rPr>
              <w:t>以射频信号为主要信号输入的监</w:t>
            </w:r>
            <w:r>
              <w:rPr>
                <w:lang w:eastAsia="zh-CN"/>
              </w:rPr>
              <w:t xml:space="preserve"> </w:t>
            </w:r>
            <w:r>
              <w:rPr>
                <w:spacing w:val="5"/>
                <w:lang w:eastAsia="zh-CN"/>
              </w:rPr>
              <w:t>视器应符合《平板电视能效限定值</w:t>
            </w:r>
            <w:r>
              <w:rPr>
                <w:spacing w:val="7"/>
                <w:lang w:eastAsia="zh-CN"/>
              </w:rPr>
              <w:t xml:space="preserve"> </w:t>
            </w:r>
            <w:r>
              <w:rPr>
                <w:spacing w:val="8"/>
                <w:lang w:eastAsia="zh-CN"/>
              </w:rPr>
              <w:t>及能效等级》（</w:t>
            </w:r>
            <w:r>
              <w:rPr>
                <w:lang w:eastAsia="zh-CN"/>
              </w:rPr>
              <w:t>GB</w:t>
            </w:r>
            <w:r>
              <w:rPr>
                <w:spacing w:val="8"/>
                <w:lang w:eastAsia="zh-CN"/>
              </w:rPr>
              <w:t xml:space="preserve"> 24850</w:t>
            </w:r>
            <w:r>
              <w:rPr>
                <w:lang w:eastAsia="zh-CN"/>
              </w:rPr>
              <w:t>），</w:t>
            </w:r>
          </w:p>
          <w:p w14:paraId="2EC20414">
            <w:pPr>
              <w:pStyle w:val="251"/>
              <w:spacing w:before="77" w:line="278" w:lineRule="auto"/>
              <w:ind w:left="17" w:right="11" w:firstLine="23"/>
              <w:rPr>
                <w:lang w:eastAsia="zh-CN"/>
              </w:rPr>
            </w:pPr>
            <w:r>
              <w:rPr>
                <w:spacing w:val="18"/>
                <w:lang w:eastAsia="zh-CN"/>
              </w:rPr>
              <w:t>以数字信号为主要信号输入的监</w:t>
            </w:r>
            <w:r>
              <w:rPr>
                <w:lang w:eastAsia="zh-CN"/>
              </w:rPr>
              <w:t xml:space="preserve"> </w:t>
            </w:r>
            <w:r>
              <w:rPr>
                <w:spacing w:val="5"/>
                <w:lang w:eastAsia="zh-CN"/>
              </w:rPr>
              <w:t>视器应符合《计算机显示器能效限</w:t>
            </w:r>
            <w:r>
              <w:rPr>
                <w:spacing w:val="7"/>
                <w:lang w:eastAsia="zh-CN"/>
              </w:rPr>
              <w:t xml:space="preserve"> 定值及能效等级》（</w:t>
            </w:r>
            <w:r>
              <w:rPr>
                <w:lang w:eastAsia="zh-CN"/>
              </w:rPr>
              <w:t>GB</w:t>
            </w:r>
            <w:r>
              <w:rPr>
                <w:spacing w:val="7"/>
                <w:lang w:eastAsia="zh-CN"/>
              </w:rPr>
              <w:t xml:space="preserve"> 21520）</w:t>
            </w:r>
          </w:p>
        </w:tc>
      </w:tr>
      <w:tr w14:paraId="005832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606" w:author="sun" w:date="2026-08-13T11:29:4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82" w:hRule="atLeast"/>
          <w:trPrChange w:id="606" w:author="sun" w:date="2026-08-13T11:29:49Z">
            <w:trPr>
              <w:trHeight w:val="782" w:hRule="atLeast"/>
            </w:trPr>
          </w:trPrChange>
        </w:trPr>
        <w:tc>
          <w:tcPr>
            <w:tcW w:w="540" w:type="dxa"/>
            <w:tcBorders>
              <w:top w:val="single" w:color="000000" w:sz="2" w:space="0"/>
              <w:left w:val="single" w:color="000000" w:sz="2" w:space="0"/>
              <w:bottom w:val="single" w:color="000000" w:sz="2" w:space="0"/>
              <w:right w:val="single" w:color="000000" w:sz="2" w:space="0"/>
            </w:tcBorders>
            <w:noWrap w:val="0"/>
            <w:vAlign w:val="top"/>
            <w:tcPrChange w:id="607" w:author="sun" w:date="2026-08-13T11:29:49Z">
              <w:tcPr>
                <w:tcW w:w="540" w:type="dxa"/>
                <w:tcBorders>
                  <w:top w:val="single" w:color="000000" w:sz="2" w:space="0"/>
                  <w:left w:val="single" w:color="000000" w:sz="2" w:space="0"/>
                  <w:bottom w:val="single" w:color="000000" w:sz="2" w:space="0"/>
                  <w:right w:val="single" w:color="000000" w:sz="2" w:space="0"/>
                </w:tcBorders>
                <w:noWrap w:val="0"/>
                <w:vAlign w:val="top"/>
              </w:tcPr>
            </w:tcPrChange>
          </w:tcPr>
          <w:p w14:paraId="1C2FA33F">
            <w:pPr>
              <w:spacing w:line="265" w:lineRule="auto"/>
              <w:rPr>
                <w:rFonts w:ascii="Arial"/>
              </w:rPr>
            </w:pPr>
          </w:p>
          <w:p w14:paraId="56A12139">
            <w:pPr>
              <w:pStyle w:val="251"/>
              <w:spacing w:before="62" w:line="190" w:lineRule="auto"/>
              <w:ind w:left="209"/>
            </w:pPr>
            <w:r>
              <w:rPr>
                <w:spacing w:val="-7"/>
              </w:rPr>
              <w:t>14</w:t>
            </w:r>
          </w:p>
        </w:tc>
        <w:tc>
          <w:tcPr>
            <w:tcW w:w="1185" w:type="dxa"/>
            <w:tcBorders>
              <w:top w:val="single" w:color="000000" w:sz="2" w:space="0"/>
              <w:left w:val="single" w:color="000000" w:sz="2" w:space="0"/>
              <w:bottom w:val="single" w:color="000000" w:sz="2" w:space="0"/>
              <w:right w:val="single" w:color="000000" w:sz="2" w:space="0"/>
            </w:tcBorders>
            <w:noWrap w:val="0"/>
            <w:vAlign w:val="top"/>
            <w:tcPrChange w:id="608" w:author="sun" w:date="2026-08-13T11:29:49Z">
              <w:tcPr>
                <w:tcW w:w="1185" w:type="dxa"/>
                <w:tcBorders>
                  <w:top w:val="single" w:color="000000" w:sz="2" w:space="0"/>
                  <w:left w:val="single" w:color="000000" w:sz="2" w:space="0"/>
                  <w:bottom w:val="single" w:color="000000" w:sz="2" w:space="0"/>
                  <w:right w:val="single" w:color="000000" w:sz="2" w:space="0"/>
                </w:tcBorders>
                <w:noWrap w:val="0"/>
                <w:vAlign w:val="top"/>
              </w:tcPr>
            </w:tcPrChange>
          </w:tcPr>
          <w:p w14:paraId="1DE03F6A">
            <w:pPr>
              <w:pStyle w:val="251"/>
              <w:spacing w:before="141" w:line="266" w:lineRule="auto"/>
              <w:ind w:left="15" w:right="8" w:hanging="6"/>
            </w:pPr>
            <w:r>
              <w:rPr>
                <w:spacing w:val="5"/>
              </w:rPr>
              <w:t>A031210</w:t>
            </w:r>
            <w:r>
              <w:rPr>
                <w:spacing w:val="-43"/>
              </w:rPr>
              <w:t xml:space="preserve"> </w:t>
            </w:r>
            <w:r>
              <w:rPr>
                <w:spacing w:val="5"/>
              </w:rPr>
              <w:t>饮食</w:t>
            </w:r>
            <w:r>
              <w:t xml:space="preserve"> </w:t>
            </w:r>
            <w:r>
              <w:rPr>
                <w:spacing w:val="7"/>
              </w:rPr>
              <w:t>炊事机械</w:t>
            </w:r>
          </w:p>
        </w:tc>
        <w:tc>
          <w:tcPr>
            <w:tcW w:w="1800" w:type="dxa"/>
            <w:tcBorders>
              <w:top w:val="single" w:color="000000" w:sz="2" w:space="0"/>
              <w:left w:val="single" w:color="000000" w:sz="2" w:space="0"/>
              <w:bottom w:val="single" w:color="000000" w:sz="2" w:space="0"/>
              <w:right w:val="single" w:color="000000" w:sz="2" w:space="0"/>
            </w:tcBorders>
            <w:noWrap w:val="0"/>
            <w:vAlign w:val="top"/>
            <w:tcPrChange w:id="609" w:author="sun" w:date="2026-08-13T11:29:49Z">
              <w:tcPr>
                <w:tcW w:w="1800" w:type="dxa"/>
                <w:tcBorders>
                  <w:top w:val="single" w:color="000000" w:sz="2" w:space="0"/>
                  <w:left w:val="single" w:color="000000" w:sz="2" w:space="0"/>
                  <w:bottom w:val="single" w:color="000000" w:sz="2" w:space="0"/>
                  <w:right w:val="single" w:color="000000" w:sz="2" w:space="0"/>
                </w:tcBorders>
                <w:noWrap w:val="0"/>
                <w:vAlign w:val="top"/>
              </w:tcPr>
            </w:tcPrChange>
          </w:tcPr>
          <w:p w14:paraId="59409FB7">
            <w:pPr>
              <w:pStyle w:val="251"/>
              <w:spacing w:before="297" w:line="230" w:lineRule="auto"/>
              <w:ind w:left="19"/>
            </w:pPr>
            <w:r>
              <w:rPr>
                <w:spacing w:val="7"/>
              </w:rPr>
              <w:t>商用燃气灶具</w:t>
            </w:r>
          </w:p>
        </w:tc>
        <w:tc>
          <w:tcPr>
            <w:tcW w:w="1907" w:type="dxa"/>
            <w:tcBorders>
              <w:top w:val="single" w:color="000000" w:sz="2" w:space="0"/>
              <w:left w:val="single" w:color="000000" w:sz="2" w:space="0"/>
              <w:bottom w:val="single" w:color="000000" w:sz="2" w:space="0"/>
              <w:right w:val="single" w:color="000000" w:sz="2" w:space="0"/>
            </w:tcBorders>
            <w:noWrap w:val="0"/>
            <w:vAlign w:val="top"/>
            <w:tcPrChange w:id="610" w:author="sun" w:date="2026-08-13T11:29:49Z">
              <w:tcPr>
                <w:tcW w:w="1725" w:type="dxa"/>
                <w:tcBorders>
                  <w:top w:val="single" w:color="000000" w:sz="2" w:space="0"/>
                  <w:left w:val="single" w:color="000000" w:sz="2" w:space="0"/>
                  <w:bottom w:val="single" w:color="000000" w:sz="2" w:space="0"/>
                  <w:right w:val="single" w:color="000000" w:sz="2" w:space="0"/>
                </w:tcBorders>
                <w:noWrap w:val="0"/>
                <w:vAlign w:val="top"/>
              </w:tcPr>
            </w:tcPrChange>
          </w:tcPr>
          <w:p w14:paraId="30D9E497">
            <w:pPr>
              <w:rPr>
                <w:rFonts w:ascii="Arial"/>
              </w:rPr>
            </w:pPr>
          </w:p>
        </w:tc>
        <w:tc>
          <w:tcPr>
            <w:tcW w:w="2983" w:type="dxa"/>
            <w:tcBorders>
              <w:top w:val="single" w:color="000000" w:sz="2" w:space="0"/>
              <w:left w:val="single" w:color="000000" w:sz="2" w:space="0"/>
              <w:bottom w:val="single" w:color="000000" w:sz="2" w:space="0"/>
              <w:right w:val="single" w:color="000000" w:sz="2" w:space="0"/>
            </w:tcBorders>
            <w:noWrap w:val="0"/>
            <w:vAlign w:val="top"/>
            <w:tcPrChange w:id="611" w:author="sun" w:date="2026-08-13T11:29:49Z">
              <w:tcPr>
                <w:tcW w:w="3165" w:type="dxa"/>
                <w:tcBorders>
                  <w:top w:val="single" w:color="000000" w:sz="2" w:space="0"/>
                  <w:left w:val="single" w:color="000000" w:sz="2" w:space="0"/>
                  <w:bottom w:val="single" w:color="000000" w:sz="2" w:space="0"/>
                  <w:right w:val="single" w:color="000000" w:sz="2" w:space="0"/>
                </w:tcBorders>
                <w:noWrap w:val="0"/>
                <w:vAlign w:val="top"/>
              </w:tcPr>
            </w:tcPrChange>
          </w:tcPr>
          <w:p w14:paraId="72CBFD8F">
            <w:pPr>
              <w:pStyle w:val="251"/>
              <w:spacing w:before="142" w:line="266" w:lineRule="auto"/>
              <w:ind w:left="22" w:right="11"/>
              <w:rPr>
                <w:lang w:eastAsia="zh-CN"/>
              </w:rPr>
            </w:pPr>
            <w:r>
              <w:rPr>
                <w:spacing w:val="19"/>
                <w:lang w:eastAsia="zh-CN"/>
              </w:rPr>
              <w:t>《商用燃气灶具能效限定值及能</w:t>
            </w:r>
            <w:del w:id="612" w:author="sun" w:date="2026-08-13T14:56:50Z">
              <w:r>
                <w:rPr>
                  <w:spacing w:val="2"/>
                  <w:lang w:eastAsia="zh-CN"/>
                </w:rPr>
                <w:delText xml:space="preserve"> </w:delText>
              </w:r>
            </w:del>
            <w:r>
              <w:rPr>
                <w:spacing w:val="6"/>
                <w:lang w:eastAsia="zh-CN"/>
              </w:rPr>
              <w:t>效等级》（</w:t>
            </w:r>
            <w:r>
              <w:rPr>
                <w:lang w:eastAsia="zh-CN"/>
              </w:rPr>
              <w:t>GB</w:t>
            </w:r>
            <w:r>
              <w:rPr>
                <w:spacing w:val="6"/>
                <w:lang w:eastAsia="zh-CN"/>
              </w:rPr>
              <w:t xml:space="preserve"> 30531）</w:t>
            </w:r>
          </w:p>
        </w:tc>
      </w:tr>
      <w:tr w14:paraId="568A91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613" w:author="sun" w:date="2026-08-13T11:29:4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880" w:hRule="atLeast"/>
          <w:trPrChange w:id="613" w:author="sun" w:date="2026-08-13T11:29:49Z">
            <w:trPr>
              <w:trHeight w:val="880" w:hRule="atLeast"/>
            </w:trPr>
          </w:trPrChange>
        </w:trPr>
        <w:tc>
          <w:tcPr>
            <w:tcW w:w="540" w:type="dxa"/>
            <w:vMerge w:val="restart"/>
            <w:tcBorders>
              <w:top w:val="single" w:color="000000" w:sz="2" w:space="0"/>
              <w:left w:val="single" w:color="000000" w:sz="2" w:space="0"/>
              <w:bottom w:val="single" w:color="000000" w:sz="2" w:space="0"/>
              <w:right w:val="single" w:color="000000" w:sz="2" w:space="0"/>
            </w:tcBorders>
            <w:noWrap w:val="0"/>
            <w:vAlign w:val="top"/>
            <w:tcPrChange w:id="614" w:author="sun" w:date="2026-08-13T11:29:49Z">
              <w:tcPr>
                <w:tcW w:w="540" w:type="dxa"/>
                <w:vMerge w:val="restart"/>
                <w:tcBorders>
                  <w:top w:val="single" w:color="000000" w:sz="2" w:space="0"/>
                  <w:left w:val="single" w:color="000000" w:sz="2" w:space="0"/>
                  <w:bottom w:val="single" w:color="000000" w:sz="2" w:space="0"/>
                  <w:right w:val="single" w:color="000000" w:sz="2" w:space="0"/>
                </w:tcBorders>
                <w:noWrap w:val="0"/>
                <w:vAlign w:val="top"/>
              </w:tcPr>
            </w:tcPrChange>
          </w:tcPr>
          <w:p w14:paraId="3F268BDA">
            <w:pPr>
              <w:spacing w:line="298" w:lineRule="auto"/>
              <w:rPr>
                <w:rFonts w:ascii="Arial"/>
              </w:rPr>
            </w:pPr>
          </w:p>
          <w:p w14:paraId="25089026">
            <w:pPr>
              <w:spacing w:line="298" w:lineRule="auto"/>
              <w:rPr>
                <w:rFonts w:ascii="Arial"/>
              </w:rPr>
            </w:pPr>
          </w:p>
          <w:p w14:paraId="2EE5CCA9">
            <w:pPr>
              <w:spacing w:line="298" w:lineRule="auto"/>
              <w:rPr>
                <w:rFonts w:ascii="Arial"/>
              </w:rPr>
            </w:pPr>
          </w:p>
          <w:p w14:paraId="7C457F28">
            <w:pPr>
              <w:spacing w:line="299" w:lineRule="auto"/>
              <w:rPr>
                <w:rFonts w:ascii="Arial"/>
              </w:rPr>
            </w:pPr>
          </w:p>
          <w:p w14:paraId="4511D640">
            <w:pPr>
              <w:pStyle w:val="251"/>
              <w:spacing w:before="62" w:line="190" w:lineRule="auto"/>
              <w:ind w:left="209"/>
            </w:pPr>
            <w:r>
              <w:rPr>
                <w:spacing w:val="-7"/>
              </w:rPr>
              <w:t>15</w:t>
            </w:r>
          </w:p>
        </w:tc>
        <w:tc>
          <w:tcPr>
            <w:tcW w:w="1185" w:type="dxa"/>
            <w:vMerge w:val="restart"/>
            <w:tcBorders>
              <w:top w:val="single" w:color="000000" w:sz="2" w:space="0"/>
              <w:left w:val="single" w:color="000000" w:sz="2" w:space="0"/>
              <w:bottom w:val="single" w:color="000000" w:sz="2" w:space="0"/>
              <w:right w:val="single" w:color="000000" w:sz="2" w:space="0"/>
            </w:tcBorders>
            <w:noWrap w:val="0"/>
            <w:vAlign w:val="top"/>
            <w:tcPrChange w:id="615" w:author="sun" w:date="2026-08-13T11:29:49Z">
              <w:tcPr>
                <w:tcW w:w="1185" w:type="dxa"/>
                <w:vMerge w:val="restart"/>
                <w:tcBorders>
                  <w:top w:val="single" w:color="000000" w:sz="2" w:space="0"/>
                  <w:left w:val="single" w:color="000000" w:sz="2" w:space="0"/>
                  <w:bottom w:val="single" w:color="000000" w:sz="2" w:space="0"/>
                  <w:right w:val="single" w:color="000000" w:sz="2" w:space="0"/>
                </w:tcBorders>
                <w:noWrap w:val="0"/>
                <w:vAlign w:val="top"/>
              </w:tcPr>
            </w:tcPrChange>
          </w:tcPr>
          <w:p w14:paraId="3054090B">
            <w:pPr>
              <w:spacing w:line="251" w:lineRule="auto"/>
              <w:rPr>
                <w:rFonts w:ascii="Arial"/>
              </w:rPr>
            </w:pPr>
          </w:p>
          <w:p w14:paraId="098660BC">
            <w:pPr>
              <w:spacing w:line="251" w:lineRule="auto"/>
              <w:rPr>
                <w:rFonts w:ascii="Arial"/>
              </w:rPr>
            </w:pPr>
          </w:p>
          <w:p w14:paraId="523F7EC1">
            <w:pPr>
              <w:spacing w:line="252" w:lineRule="auto"/>
              <w:rPr>
                <w:rFonts w:ascii="Arial"/>
              </w:rPr>
            </w:pPr>
          </w:p>
          <w:p w14:paraId="0D144FC1">
            <w:pPr>
              <w:pStyle w:val="251"/>
              <w:spacing w:before="62" w:line="269" w:lineRule="auto"/>
              <w:ind w:left="15" w:right="8" w:firstLine="3"/>
            </w:pPr>
            <w:r>
              <w:rPr>
                <w:spacing w:val="3"/>
              </w:rPr>
              <w:t>★A060805</w:t>
            </w:r>
            <w:r>
              <w:rPr>
                <w:spacing w:val="-35"/>
              </w:rPr>
              <w:t xml:space="preserve"> </w:t>
            </w:r>
            <w:r>
              <w:rPr>
                <w:spacing w:val="3"/>
              </w:rPr>
              <w:t>便</w:t>
            </w:r>
            <w:r>
              <w:t xml:space="preserve"> </w:t>
            </w:r>
            <w:r>
              <w:rPr>
                <w:spacing w:val="1"/>
              </w:rPr>
              <w:t>器</w:t>
            </w:r>
          </w:p>
        </w:tc>
        <w:tc>
          <w:tcPr>
            <w:tcW w:w="1800" w:type="dxa"/>
            <w:tcBorders>
              <w:top w:val="single" w:color="000000" w:sz="2" w:space="0"/>
              <w:left w:val="single" w:color="000000" w:sz="2" w:space="0"/>
              <w:bottom w:val="single" w:color="000000" w:sz="2" w:space="0"/>
              <w:right w:val="single" w:color="000000" w:sz="2" w:space="0"/>
            </w:tcBorders>
            <w:noWrap w:val="0"/>
            <w:vAlign w:val="top"/>
            <w:tcPrChange w:id="616" w:author="sun" w:date="2026-08-13T11:29:49Z">
              <w:tcPr>
                <w:tcW w:w="1800" w:type="dxa"/>
                <w:tcBorders>
                  <w:top w:val="single" w:color="000000" w:sz="2" w:space="0"/>
                  <w:left w:val="single" w:color="000000" w:sz="2" w:space="0"/>
                  <w:bottom w:val="single" w:color="000000" w:sz="2" w:space="0"/>
                  <w:right w:val="single" w:color="000000" w:sz="2" w:space="0"/>
                </w:tcBorders>
                <w:noWrap w:val="0"/>
                <w:vAlign w:val="top"/>
              </w:tcPr>
            </w:tcPrChange>
          </w:tcPr>
          <w:p w14:paraId="43AA4C7C">
            <w:pPr>
              <w:spacing w:line="282" w:lineRule="auto"/>
              <w:rPr>
                <w:rFonts w:ascii="Arial"/>
              </w:rPr>
            </w:pPr>
          </w:p>
          <w:p w14:paraId="22C02C26">
            <w:pPr>
              <w:pStyle w:val="251"/>
              <w:spacing w:before="62" w:line="229" w:lineRule="auto"/>
              <w:ind w:left="16"/>
            </w:pPr>
            <w:r>
              <w:rPr>
                <w:spacing w:val="6"/>
              </w:rPr>
              <w:t>坐便器</w:t>
            </w:r>
          </w:p>
        </w:tc>
        <w:tc>
          <w:tcPr>
            <w:tcW w:w="1907" w:type="dxa"/>
            <w:tcBorders>
              <w:top w:val="single" w:color="000000" w:sz="2" w:space="0"/>
              <w:left w:val="single" w:color="000000" w:sz="2" w:space="0"/>
              <w:bottom w:val="single" w:color="000000" w:sz="2" w:space="0"/>
              <w:right w:val="single" w:color="000000" w:sz="2" w:space="0"/>
            </w:tcBorders>
            <w:noWrap w:val="0"/>
            <w:vAlign w:val="top"/>
            <w:tcPrChange w:id="617" w:author="sun" w:date="2026-08-13T11:29:49Z">
              <w:tcPr>
                <w:tcW w:w="1725" w:type="dxa"/>
                <w:tcBorders>
                  <w:top w:val="single" w:color="000000" w:sz="2" w:space="0"/>
                  <w:left w:val="single" w:color="000000" w:sz="2" w:space="0"/>
                  <w:bottom w:val="single" w:color="000000" w:sz="2" w:space="0"/>
                  <w:right w:val="single" w:color="000000" w:sz="2" w:space="0"/>
                </w:tcBorders>
                <w:noWrap w:val="0"/>
                <w:vAlign w:val="top"/>
              </w:tcPr>
            </w:tcPrChange>
          </w:tcPr>
          <w:p w14:paraId="302AECBF">
            <w:pPr>
              <w:rPr>
                <w:rFonts w:ascii="Arial"/>
              </w:rPr>
            </w:pPr>
          </w:p>
        </w:tc>
        <w:tc>
          <w:tcPr>
            <w:tcW w:w="2983" w:type="dxa"/>
            <w:tcBorders>
              <w:top w:val="single" w:color="000000" w:sz="2" w:space="0"/>
              <w:left w:val="single" w:color="000000" w:sz="2" w:space="0"/>
              <w:bottom w:val="single" w:color="000000" w:sz="2" w:space="0"/>
              <w:right w:val="single" w:color="000000" w:sz="2" w:space="0"/>
            </w:tcBorders>
            <w:noWrap w:val="0"/>
            <w:vAlign w:val="top"/>
            <w:tcPrChange w:id="618" w:author="sun" w:date="2026-08-13T11:29:49Z">
              <w:tcPr>
                <w:tcW w:w="3165" w:type="dxa"/>
                <w:tcBorders>
                  <w:top w:val="single" w:color="000000" w:sz="2" w:space="0"/>
                  <w:left w:val="single" w:color="000000" w:sz="2" w:space="0"/>
                  <w:bottom w:val="single" w:color="000000" w:sz="2" w:space="0"/>
                  <w:right w:val="single" w:color="000000" w:sz="2" w:space="0"/>
                </w:tcBorders>
                <w:noWrap w:val="0"/>
                <w:vAlign w:val="top"/>
              </w:tcPr>
            </w:tcPrChange>
          </w:tcPr>
          <w:p w14:paraId="6A1114EC">
            <w:pPr>
              <w:pStyle w:val="251"/>
              <w:spacing w:before="190" w:line="272" w:lineRule="auto"/>
              <w:ind w:left="27" w:hanging="4"/>
              <w:rPr>
                <w:lang w:eastAsia="zh-CN"/>
              </w:rPr>
            </w:pPr>
            <w:r>
              <w:rPr>
                <w:spacing w:val="6"/>
                <w:lang w:eastAsia="zh-CN"/>
              </w:rPr>
              <w:t>《坐便器水效限定值及水效等级》</w:t>
            </w:r>
            <w:del w:id="619" w:author="sun" w:date="2026-08-13T14:56:51Z">
              <w:r>
                <w:rPr>
                  <w:lang w:eastAsia="zh-CN"/>
                </w:rPr>
                <w:delText xml:space="preserve"> </w:delText>
              </w:r>
            </w:del>
            <w:r>
              <w:rPr>
                <w:spacing w:val="1"/>
                <w:lang w:eastAsia="zh-CN"/>
              </w:rPr>
              <w:t>（</w:t>
            </w:r>
            <w:r>
              <w:rPr>
                <w:lang w:eastAsia="zh-CN"/>
              </w:rPr>
              <w:t>GB</w:t>
            </w:r>
            <w:r>
              <w:rPr>
                <w:spacing w:val="15"/>
                <w:lang w:eastAsia="zh-CN"/>
              </w:rPr>
              <w:t xml:space="preserve"> </w:t>
            </w:r>
            <w:r>
              <w:rPr>
                <w:spacing w:val="1"/>
                <w:lang w:eastAsia="zh-CN"/>
              </w:rPr>
              <w:t>25502）</w:t>
            </w:r>
          </w:p>
        </w:tc>
      </w:tr>
      <w:tr w14:paraId="33EBE7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620" w:author="sun" w:date="2026-08-13T11:29:4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880" w:hRule="atLeast"/>
          <w:trPrChange w:id="620" w:author="sun" w:date="2026-08-13T11:29:49Z">
            <w:trPr>
              <w:trHeight w:val="880" w:hRule="atLeast"/>
            </w:trPr>
          </w:trPrChange>
        </w:trPr>
        <w:tc>
          <w:tcPr>
            <w:tcW w:w="540" w:type="dxa"/>
            <w:vMerge w:val="continue"/>
            <w:tcBorders>
              <w:top w:val="single" w:color="000000" w:sz="2" w:space="0"/>
              <w:left w:val="single" w:color="000000" w:sz="2" w:space="0"/>
              <w:bottom w:val="single" w:color="000000" w:sz="2" w:space="0"/>
              <w:right w:val="single" w:color="000000" w:sz="2" w:space="0"/>
            </w:tcBorders>
            <w:noWrap w:val="0"/>
            <w:vAlign w:val="top"/>
            <w:tcPrChange w:id="621" w:author="sun" w:date="2026-08-13T11:29:49Z">
              <w:tcPr>
                <w:tcW w:w="540" w:type="dxa"/>
                <w:vMerge w:val="continue"/>
                <w:tcBorders>
                  <w:top w:val="single" w:color="000000" w:sz="2" w:space="0"/>
                  <w:left w:val="single" w:color="000000" w:sz="2" w:space="0"/>
                  <w:bottom w:val="single" w:color="000000" w:sz="2" w:space="0"/>
                  <w:right w:val="single" w:color="000000" w:sz="2" w:space="0"/>
                </w:tcBorders>
                <w:noWrap w:val="0"/>
                <w:vAlign w:val="top"/>
              </w:tcPr>
            </w:tcPrChange>
          </w:tcPr>
          <w:p w14:paraId="1958D8DF">
            <w:pPr>
              <w:rPr>
                <w:rFonts w:ascii="Arial"/>
              </w:rPr>
            </w:pPr>
          </w:p>
        </w:tc>
        <w:tc>
          <w:tcPr>
            <w:tcW w:w="1185" w:type="dxa"/>
            <w:vMerge w:val="continue"/>
            <w:tcBorders>
              <w:top w:val="single" w:color="000000" w:sz="2" w:space="0"/>
              <w:left w:val="single" w:color="000000" w:sz="2" w:space="0"/>
              <w:bottom w:val="single" w:color="000000" w:sz="2" w:space="0"/>
              <w:right w:val="single" w:color="000000" w:sz="2" w:space="0"/>
            </w:tcBorders>
            <w:noWrap w:val="0"/>
            <w:vAlign w:val="top"/>
            <w:tcPrChange w:id="622" w:author="sun" w:date="2026-08-13T11:29:49Z">
              <w:tcPr>
                <w:tcW w:w="1185" w:type="dxa"/>
                <w:vMerge w:val="continue"/>
                <w:tcBorders>
                  <w:top w:val="single" w:color="000000" w:sz="2" w:space="0"/>
                  <w:left w:val="single" w:color="000000" w:sz="2" w:space="0"/>
                  <w:bottom w:val="single" w:color="000000" w:sz="2" w:space="0"/>
                  <w:right w:val="single" w:color="000000" w:sz="2" w:space="0"/>
                </w:tcBorders>
                <w:noWrap w:val="0"/>
                <w:vAlign w:val="top"/>
              </w:tcPr>
            </w:tcPrChange>
          </w:tcPr>
          <w:p w14:paraId="797B3F17">
            <w:pPr>
              <w:rPr>
                <w:rFonts w:ascii="Arial"/>
              </w:rPr>
            </w:pPr>
          </w:p>
        </w:tc>
        <w:tc>
          <w:tcPr>
            <w:tcW w:w="1800" w:type="dxa"/>
            <w:tcBorders>
              <w:top w:val="single" w:color="000000" w:sz="2" w:space="0"/>
              <w:left w:val="single" w:color="000000" w:sz="2" w:space="0"/>
              <w:bottom w:val="single" w:color="000000" w:sz="2" w:space="0"/>
              <w:right w:val="single" w:color="000000" w:sz="2" w:space="0"/>
            </w:tcBorders>
            <w:noWrap w:val="0"/>
            <w:vAlign w:val="top"/>
            <w:tcPrChange w:id="623" w:author="sun" w:date="2026-08-13T11:29:49Z">
              <w:tcPr>
                <w:tcW w:w="1800" w:type="dxa"/>
                <w:tcBorders>
                  <w:top w:val="single" w:color="000000" w:sz="2" w:space="0"/>
                  <w:left w:val="single" w:color="000000" w:sz="2" w:space="0"/>
                  <w:bottom w:val="single" w:color="000000" w:sz="2" w:space="0"/>
                  <w:right w:val="single" w:color="000000" w:sz="2" w:space="0"/>
                </w:tcBorders>
                <w:noWrap w:val="0"/>
                <w:vAlign w:val="top"/>
              </w:tcPr>
            </w:tcPrChange>
          </w:tcPr>
          <w:p w14:paraId="008649A0">
            <w:pPr>
              <w:spacing w:line="283" w:lineRule="auto"/>
              <w:rPr>
                <w:rFonts w:ascii="Arial"/>
              </w:rPr>
            </w:pPr>
          </w:p>
          <w:p w14:paraId="2880B345">
            <w:pPr>
              <w:pStyle w:val="251"/>
              <w:spacing w:before="62" w:line="229" w:lineRule="auto"/>
              <w:ind w:left="14"/>
            </w:pPr>
            <w:r>
              <w:rPr>
                <w:spacing w:val="6"/>
              </w:rPr>
              <w:t>蹲便器</w:t>
            </w:r>
          </w:p>
        </w:tc>
        <w:tc>
          <w:tcPr>
            <w:tcW w:w="1907" w:type="dxa"/>
            <w:tcBorders>
              <w:top w:val="single" w:color="000000" w:sz="2" w:space="0"/>
              <w:left w:val="single" w:color="000000" w:sz="2" w:space="0"/>
              <w:bottom w:val="single" w:color="000000" w:sz="2" w:space="0"/>
              <w:right w:val="single" w:color="000000" w:sz="2" w:space="0"/>
            </w:tcBorders>
            <w:noWrap w:val="0"/>
            <w:vAlign w:val="top"/>
            <w:tcPrChange w:id="624" w:author="sun" w:date="2026-08-13T11:29:49Z">
              <w:tcPr>
                <w:tcW w:w="1725" w:type="dxa"/>
                <w:tcBorders>
                  <w:top w:val="single" w:color="000000" w:sz="2" w:space="0"/>
                  <w:left w:val="single" w:color="000000" w:sz="2" w:space="0"/>
                  <w:bottom w:val="single" w:color="000000" w:sz="2" w:space="0"/>
                  <w:right w:val="single" w:color="000000" w:sz="2" w:space="0"/>
                </w:tcBorders>
                <w:noWrap w:val="0"/>
                <w:vAlign w:val="top"/>
              </w:tcPr>
            </w:tcPrChange>
          </w:tcPr>
          <w:p w14:paraId="2AE31457">
            <w:pPr>
              <w:rPr>
                <w:rFonts w:ascii="Arial"/>
              </w:rPr>
            </w:pPr>
          </w:p>
        </w:tc>
        <w:tc>
          <w:tcPr>
            <w:tcW w:w="2983" w:type="dxa"/>
            <w:tcBorders>
              <w:top w:val="single" w:color="000000" w:sz="2" w:space="0"/>
              <w:left w:val="single" w:color="000000" w:sz="2" w:space="0"/>
              <w:bottom w:val="single" w:color="000000" w:sz="2" w:space="0"/>
              <w:right w:val="single" w:color="000000" w:sz="2" w:space="0"/>
            </w:tcBorders>
            <w:noWrap w:val="0"/>
            <w:vAlign w:val="top"/>
            <w:tcPrChange w:id="625" w:author="sun" w:date="2026-08-13T11:29:49Z">
              <w:tcPr>
                <w:tcW w:w="3165" w:type="dxa"/>
                <w:tcBorders>
                  <w:top w:val="single" w:color="000000" w:sz="2" w:space="0"/>
                  <w:left w:val="single" w:color="000000" w:sz="2" w:space="0"/>
                  <w:bottom w:val="single" w:color="000000" w:sz="2" w:space="0"/>
                  <w:right w:val="single" w:color="000000" w:sz="2" w:space="0"/>
                </w:tcBorders>
                <w:noWrap w:val="0"/>
                <w:vAlign w:val="top"/>
              </w:tcPr>
            </w:tcPrChange>
          </w:tcPr>
          <w:p w14:paraId="5151E119">
            <w:pPr>
              <w:pStyle w:val="251"/>
              <w:spacing w:before="191" w:line="266" w:lineRule="auto"/>
              <w:ind w:left="22" w:right="11"/>
              <w:rPr>
                <w:lang w:eastAsia="zh-CN"/>
              </w:rPr>
            </w:pPr>
            <w:r>
              <w:rPr>
                <w:spacing w:val="19"/>
                <w:lang w:eastAsia="zh-CN"/>
              </w:rPr>
              <w:t>《蹲便器用水效率限定值及用水</w:t>
            </w:r>
            <w:del w:id="626" w:author="sun" w:date="2026-08-13T14:56:53Z">
              <w:r>
                <w:rPr>
                  <w:spacing w:val="2"/>
                  <w:lang w:eastAsia="zh-CN"/>
                </w:rPr>
                <w:delText xml:space="preserve"> </w:delText>
              </w:r>
            </w:del>
            <w:r>
              <w:rPr>
                <w:spacing w:val="6"/>
                <w:lang w:eastAsia="zh-CN"/>
              </w:rPr>
              <w:t>效率等级》（</w:t>
            </w:r>
            <w:r>
              <w:rPr>
                <w:lang w:eastAsia="zh-CN"/>
              </w:rPr>
              <w:t>GB</w:t>
            </w:r>
            <w:r>
              <w:rPr>
                <w:spacing w:val="6"/>
                <w:lang w:eastAsia="zh-CN"/>
              </w:rPr>
              <w:t xml:space="preserve"> 30717）</w:t>
            </w:r>
          </w:p>
        </w:tc>
      </w:tr>
      <w:tr w14:paraId="5A3EC3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627" w:author="sun" w:date="2026-08-13T11:29:4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888" w:hRule="atLeast"/>
          <w:trPrChange w:id="627" w:author="sun" w:date="2026-08-13T11:29:49Z">
            <w:trPr>
              <w:trHeight w:val="888" w:hRule="atLeast"/>
            </w:trPr>
          </w:trPrChange>
        </w:trPr>
        <w:tc>
          <w:tcPr>
            <w:tcW w:w="540" w:type="dxa"/>
            <w:vMerge w:val="continue"/>
            <w:tcBorders>
              <w:top w:val="single" w:color="000000" w:sz="2" w:space="0"/>
              <w:left w:val="single" w:color="000000" w:sz="2" w:space="0"/>
              <w:bottom w:val="single" w:color="000000" w:sz="2" w:space="0"/>
              <w:right w:val="single" w:color="000000" w:sz="2" w:space="0"/>
            </w:tcBorders>
            <w:noWrap w:val="0"/>
            <w:vAlign w:val="top"/>
            <w:tcPrChange w:id="628" w:author="sun" w:date="2026-08-13T11:29:49Z">
              <w:tcPr>
                <w:tcW w:w="540" w:type="dxa"/>
                <w:vMerge w:val="continue"/>
                <w:tcBorders>
                  <w:top w:val="single" w:color="000000" w:sz="2" w:space="0"/>
                  <w:left w:val="single" w:color="000000" w:sz="2" w:space="0"/>
                  <w:bottom w:val="single" w:color="000000" w:sz="2" w:space="0"/>
                  <w:right w:val="single" w:color="000000" w:sz="2" w:space="0"/>
                </w:tcBorders>
                <w:noWrap w:val="0"/>
                <w:vAlign w:val="top"/>
              </w:tcPr>
            </w:tcPrChange>
          </w:tcPr>
          <w:p w14:paraId="669DC3CE">
            <w:pPr>
              <w:rPr>
                <w:rFonts w:ascii="Arial"/>
              </w:rPr>
            </w:pPr>
          </w:p>
        </w:tc>
        <w:tc>
          <w:tcPr>
            <w:tcW w:w="1185" w:type="dxa"/>
            <w:vMerge w:val="continue"/>
            <w:tcBorders>
              <w:top w:val="single" w:color="000000" w:sz="2" w:space="0"/>
              <w:left w:val="single" w:color="000000" w:sz="2" w:space="0"/>
              <w:bottom w:val="single" w:color="000000" w:sz="2" w:space="0"/>
              <w:right w:val="single" w:color="000000" w:sz="2" w:space="0"/>
            </w:tcBorders>
            <w:noWrap w:val="0"/>
            <w:vAlign w:val="top"/>
            <w:tcPrChange w:id="629" w:author="sun" w:date="2026-08-13T11:29:49Z">
              <w:tcPr>
                <w:tcW w:w="1185" w:type="dxa"/>
                <w:vMerge w:val="continue"/>
                <w:tcBorders>
                  <w:top w:val="single" w:color="000000" w:sz="2" w:space="0"/>
                  <w:left w:val="single" w:color="000000" w:sz="2" w:space="0"/>
                  <w:bottom w:val="single" w:color="000000" w:sz="2" w:space="0"/>
                  <w:right w:val="single" w:color="000000" w:sz="2" w:space="0"/>
                </w:tcBorders>
                <w:noWrap w:val="0"/>
                <w:vAlign w:val="top"/>
              </w:tcPr>
            </w:tcPrChange>
          </w:tcPr>
          <w:p w14:paraId="70390263">
            <w:pPr>
              <w:rPr>
                <w:rFonts w:ascii="Arial"/>
              </w:rPr>
            </w:pPr>
          </w:p>
        </w:tc>
        <w:tc>
          <w:tcPr>
            <w:tcW w:w="1800" w:type="dxa"/>
            <w:tcBorders>
              <w:top w:val="single" w:color="000000" w:sz="2" w:space="0"/>
              <w:left w:val="single" w:color="000000" w:sz="2" w:space="0"/>
              <w:bottom w:val="single" w:color="000000" w:sz="2" w:space="0"/>
              <w:right w:val="single" w:color="000000" w:sz="2" w:space="0"/>
            </w:tcBorders>
            <w:noWrap w:val="0"/>
            <w:vAlign w:val="top"/>
            <w:tcPrChange w:id="630" w:author="sun" w:date="2026-08-13T11:29:49Z">
              <w:tcPr>
                <w:tcW w:w="1800" w:type="dxa"/>
                <w:tcBorders>
                  <w:top w:val="single" w:color="000000" w:sz="2" w:space="0"/>
                  <w:left w:val="single" w:color="000000" w:sz="2" w:space="0"/>
                  <w:bottom w:val="single" w:color="000000" w:sz="2" w:space="0"/>
                  <w:right w:val="single" w:color="000000" w:sz="2" w:space="0"/>
                </w:tcBorders>
                <w:noWrap w:val="0"/>
                <w:vAlign w:val="top"/>
              </w:tcPr>
            </w:tcPrChange>
          </w:tcPr>
          <w:p w14:paraId="6B811EE4">
            <w:pPr>
              <w:spacing w:line="284" w:lineRule="auto"/>
              <w:rPr>
                <w:rFonts w:ascii="Arial"/>
              </w:rPr>
            </w:pPr>
          </w:p>
          <w:p w14:paraId="2C25F518">
            <w:pPr>
              <w:pStyle w:val="251"/>
              <w:spacing w:before="61" w:line="229" w:lineRule="auto"/>
              <w:ind w:left="20"/>
            </w:pPr>
            <w:r>
              <w:rPr>
                <w:spacing w:val="4"/>
              </w:rPr>
              <w:t>小便器</w:t>
            </w:r>
          </w:p>
        </w:tc>
        <w:tc>
          <w:tcPr>
            <w:tcW w:w="1907" w:type="dxa"/>
            <w:tcBorders>
              <w:top w:val="single" w:color="000000" w:sz="2" w:space="0"/>
              <w:left w:val="single" w:color="000000" w:sz="2" w:space="0"/>
              <w:bottom w:val="single" w:color="000000" w:sz="2" w:space="0"/>
              <w:right w:val="single" w:color="000000" w:sz="2" w:space="0"/>
            </w:tcBorders>
            <w:noWrap w:val="0"/>
            <w:vAlign w:val="top"/>
            <w:tcPrChange w:id="631" w:author="sun" w:date="2026-08-13T11:29:49Z">
              <w:tcPr>
                <w:tcW w:w="1725" w:type="dxa"/>
                <w:tcBorders>
                  <w:top w:val="single" w:color="000000" w:sz="2" w:space="0"/>
                  <w:left w:val="single" w:color="000000" w:sz="2" w:space="0"/>
                  <w:bottom w:val="single" w:color="000000" w:sz="2" w:space="0"/>
                  <w:right w:val="single" w:color="000000" w:sz="2" w:space="0"/>
                </w:tcBorders>
                <w:noWrap w:val="0"/>
                <w:vAlign w:val="top"/>
              </w:tcPr>
            </w:tcPrChange>
          </w:tcPr>
          <w:p w14:paraId="40D77E65">
            <w:pPr>
              <w:rPr>
                <w:rFonts w:ascii="Arial"/>
              </w:rPr>
            </w:pPr>
          </w:p>
        </w:tc>
        <w:tc>
          <w:tcPr>
            <w:tcW w:w="2983" w:type="dxa"/>
            <w:tcBorders>
              <w:top w:val="single" w:color="000000" w:sz="2" w:space="0"/>
              <w:left w:val="single" w:color="000000" w:sz="2" w:space="0"/>
              <w:bottom w:val="single" w:color="000000" w:sz="2" w:space="0"/>
              <w:right w:val="single" w:color="000000" w:sz="2" w:space="0"/>
            </w:tcBorders>
            <w:noWrap w:val="0"/>
            <w:vAlign w:val="top"/>
            <w:tcPrChange w:id="632" w:author="sun" w:date="2026-08-13T11:29:49Z">
              <w:tcPr>
                <w:tcW w:w="3165" w:type="dxa"/>
                <w:tcBorders>
                  <w:top w:val="single" w:color="000000" w:sz="2" w:space="0"/>
                  <w:left w:val="single" w:color="000000" w:sz="2" w:space="0"/>
                  <w:bottom w:val="single" w:color="000000" w:sz="2" w:space="0"/>
                  <w:right w:val="single" w:color="000000" w:sz="2" w:space="0"/>
                </w:tcBorders>
                <w:noWrap w:val="0"/>
                <w:vAlign w:val="top"/>
              </w:tcPr>
            </w:tcPrChange>
          </w:tcPr>
          <w:p w14:paraId="78160EBF">
            <w:pPr>
              <w:pStyle w:val="251"/>
              <w:spacing w:before="191" w:line="266" w:lineRule="auto"/>
              <w:ind w:left="22" w:right="11"/>
              <w:rPr>
                <w:lang w:eastAsia="zh-CN"/>
              </w:rPr>
            </w:pPr>
            <w:r>
              <w:rPr>
                <w:spacing w:val="19"/>
                <w:lang w:eastAsia="zh-CN"/>
              </w:rPr>
              <w:t>《小便器用水效率限定值及用水</w:t>
            </w:r>
            <w:del w:id="633" w:author="sun" w:date="2026-08-13T14:56:55Z">
              <w:r>
                <w:rPr>
                  <w:spacing w:val="2"/>
                  <w:lang w:eastAsia="zh-CN"/>
                </w:rPr>
                <w:delText xml:space="preserve"> </w:delText>
              </w:r>
            </w:del>
            <w:r>
              <w:rPr>
                <w:spacing w:val="6"/>
                <w:lang w:eastAsia="zh-CN"/>
              </w:rPr>
              <w:t>效率等级》（</w:t>
            </w:r>
            <w:r>
              <w:rPr>
                <w:lang w:eastAsia="zh-CN"/>
              </w:rPr>
              <w:t>GB</w:t>
            </w:r>
            <w:r>
              <w:rPr>
                <w:spacing w:val="6"/>
                <w:lang w:eastAsia="zh-CN"/>
              </w:rPr>
              <w:t xml:space="preserve"> 28377）</w:t>
            </w:r>
          </w:p>
        </w:tc>
      </w:tr>
    </w:tbl>
    <w:p w14:paraId="7DFB8B00">
      <w:pPr>
        <w:pStyle w:val="42"/>
        <w:ind w:firstLine="0"/>
        <w:rPr>
          <w:del w:id="635" w:author="sun" w:date="2026-08-12T15:19:26Z"/>
        </w:rPr>
        <w:pPrChange w:id="634" w:author="sun" w:date="2026-08-12T15:19:23Z">
          <w:pPr>
            <w:pStyle w:val="42"/>
          </w:pPr>
        </w:pPrChange>
      </w:pPr>
    </w:p>
    <w:tbl>
      <w:tblPr>
        <w:tblStyle w:val="32"/>
        <w:tblW w:w="8430" w:type="dxa"/>
        <w:tblInd w:w="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Change w:id="636" w:author="sun" w:date="2026-08-13T14:56:39Z">
          <w:tblPr>
            <w:tblStyle w:val="32"/>
            <w:tblW w:w="8430" w:type="dxa"/>
            <w:tblInd w:w="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PrChange>
      </w:tblPr>
      <w:tblGrid>
        <w:gridCol w:w="546"/>
        <w:gridCol w:w="1155"/>
        <w:gridCol w:w="1815"/>
        <w:gridCol w:w="1905"/>
        <w:gridCol w:w="3009"/>
        <w:tblGridChange w:id="637">
          <w:tblGrid>
            <w:gridCol w:w="555"/>
            <w:gridCol w:w="1215"/>
            <w:gridCol w:w="1800"/>
            <w:gridCol w:w="1689"/>
            <w:gridCol w:w="3171"/>
          </w:tblGrid>
        </w:tblGridChange>
      </w:tblGrid>
      <w:tr w14:paraId="14C1B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638" w:author="sun" w:date="2026-08-13T14:56:39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86" w:hRule="atLeast"/>
          <w:trPrChange w:id="638" w:author="sun" w:date="2026-08-13T14:56:39Z">
            <w:trPr>
              <w:trHeight w:val="941" w:hRule="atLeast"/>
            </w:trPr>
          </w:trPrChange>
        </w:trPr>
        <w:tc>
          <w:tcPr>
            <w:tcW w:w="546" w:type="dxa"/>
            <w:tcBorders>
              <w:top w:val="single" w:color="000000" w:sz="2" w:space="0"/>
              <w:left w:val="single" w:color="000000" w:sz="2" w:space="0"/>
              <w:bottom w:val="single" w:color="000000" w:sz="2" w:space="0"/>
              <w:right w:val="single" w:color="000000" w:sz="2" w:space="0"/>
            </w:tcBorders>
            <w:noWrap w:val="0"/>
            <w:vAlign w:val="top"/>
            <w:tcPrChange w:id="639" w:author="sun" w:date="2026-08-13T14:56:39Z">
              <w:tcPr>
                <w:tcW w:w="555" w:type="dxa"/>
                <w:tcBorders>
                  <w:top w:val="single" w:color="000000" w:sz="2" w:space="0"/>
                  <w:left w:val="single" w:color="000000" w:sz="2" w:space="0"/>
                  <w:bottom w:val="single" w:color="000000" w:sz="2" w:space="0"/>
                  <w:right w:val="single" w:color="000000" w:sz="2" w:space="0"/>
                </w:tcBorders>
                <w:noWrap w:val="0"/>
                <w:vAlign w:val="top"/>
              </w:tcPr>
            </w:tcPrChange>
          </w:tcPr>
          <w:p w14:paraId="39BFE830">
            <w:pPr>
              <w:pStyle w:val="251"/>
              <w:spacing w:before="62" w:line="190" w:lineRule="auto"/>
              <w:ind w:left="209"/>
            </w:pPr>
            <w:r>
              <w:rPr>
                <w:spacing w:val="-7"/>
              </w:rPr>
              <w:t>16</w:t>
            </w:r>
          </w:p>
        </w:tc>
        <w:tc>
          <w:tcPr>
            <w:tcW w:w="1155" w:type="dxa"/>
            <w:tcBorders>
              <w:top w:val="single" w:color="000000" w:sz="2" w:space="0"/>
              <w:left w:val="single" w:color="000000" w:sz="2" w:space="0"/>
              <w:bottom w:val="single" w:color="000000" w:sz="2" w:space="0"/>
              <w:right w:val="single" w:color="000000" w:sz="2" w:space="0"/>
            </w:tcBorders>
            <w:noWrap w:val="0"/>
            <w:vAlign w:val="top"/>
            <w:tcPrChange w:id="640" w:author="sun" w:date="2026-08-13T14:56:39Z">
              <w:tcPr>
                <w:tcW w:w="1215" w:type="dxa"/>
                <w:tcBorders>
                  <w:top w:val="single" w:color="000000" w:sz="2" w:space="0"/>
                  <w:left w:val="single" w:color="000000" w:sz="2" w:space="0"/>
                  <w:bottom w:val="single" w:color="000000" w:sz="2" w:space="0"/>
                  <w:right w:val="single" w:color="000000" w:sz="2" w:space="0"/>
                </w:tcBorders>
                <w:noWrap w:val="0"/>
                <w:vAlign w:val="top"/>
              </w:tcPr>
            </w:tcPrChange>
          </w:tcPr>
          <w:p w14:paraId="038D49AF">
            <w:pPr>
              <w:pStyle w:val="251"/>
              <w:spacing w:before="220" w:line="266" w:lineRule="auto"/>
              <w:ind w:left="22" w:right="8" w:hanging="4"/>
            </w:pPr>
            <w:r>
              <w:rPr>
                <w:spacing w:val="3"/>
              </w:rPr>
              <w:t>★A060806</w:t>
            </w:r>
            <w:r>
              <w:rPr>
                <w:spacing w:val="-35"/>
              </w:rPr>
              <w:t xml:space="preserve"> </w:t>
            </w:r>
            <w:r>
              <w:rPr>
                <w:spacing w:val="3"/>
              </w:rPr>
              <w:t>水</w:t>
            </w:r>
            <w:r>
              <w:t xml:space="preserve"> 嘴</w:t>
            </w:r>
          </w:p>
        </w:tc>
        <w:tc>
          <w:tcPr>
            <w:tcW w:w="1815" w:type="dxa"/>
            <w:tcBorders>
              <w:top w:val="single" w:color="000000" w:sz="2" w:space="0"/>
              <w:left w:val="single" w:color="000000" w:sz="2" w:space="0"/>
              <w:bottom w:val="single" w:color="000000" w:sz="2" w:space="0"/>
              <w:right w:val="single" w:color="000000" w:sz="2" w:space="0"/>
            </w:tcBorders>
            <w:noWrap w:val="0"/>
            <w:vAlign w:val="top"/>
            <w:tcPrChange w:id="641" w:author="sun" w:date="2026-08-13T14:56:39Z">
              <w:tcPr>
                <w:tcW w:w="1800" w:type="dxa"/>
                <w:tcBorders>
                  <w:top w:val="single" w:color="000000" w:sz="2" w:space="0"/>
                  <w:left w:val="single" w:color="000000" w:sz="2" w:space="0"/>
                  <w:bottom w:val="single" w:color="000000" w:sz="2" w:space="0"/>
                  <w:right w:val="single" w:color="000000" w:sz="2" w:space="0"/>
                </w:tcBorders>
                <w:noWrap w:val="0"/>
                <w:vAlign w:val="top"/>
              </w:tcPr>
            </w:tcPrChange>
          </w:tcPr>
          <w:p w14:paraId="175814A8">
            <w:pPr>
              <w:rPr>
                <w:rFonts w:ascii="Arial"/>
              </w:rPr>
            </w:pPr>
          </w:p>
        </w:tc>
        <w:tc>
          <w:tcPr>
            <w:tcW w:w="1905" w:type="dxa"/>
            <w:tcBorders>
              <w:top w:val="single" w:color="000000" w:sz="2" w:space="0"/>
              <w:left w:val="single" w:color="000000" w:sz="2" w:space="0"/>
              <w:bottom w:val="single" w:color="000000" w:sz="2" w:space="0"/>
              <w:right w:val="single" w:color="000000" w:sz="2" w:space="0"/>
            </w:tcBorders>
            <w:noWrap w:val="0"/>
            <w:vAlign w:val="top"/>
            <w:tcPrChange w:id="642" w:author="sun" w:date="2026-08-13T14:56:39Z">
              <w:tcPr>
                <w:tcW w:w="1689" w:type="dxa"/>
                <w:tcBorders>
                  <w:top w:val="single" w:color="000000" w:sz="2" w:space="0"/>
                  <w:left w:val="single" w:color="000000" w:sz="2" w:space="0"/>
                  <w:bottom w:val="single" w:color="000000" w:sz="2" w:space="0"/>
                  <w:right w:val="single" w:color="000000" w:sz="2" w:space="0"/>
                </w:tcBorders>
                <w:noWrap w:val="0"/>
                <w:vAlign w:val="top"/>
              </w:tcPr>
            </w:tcPrChange>
          </w:tcPr>
          <w:p w14:paraId="16CEC6FE">
            <w:pPr>
              <w:rPr>
                <w:rFonts w:ascii="Arial"/>
              </w:rPr>
            </w:pPr>
          </w:p>
        </w:tc>
        <w:tc>
          <w:tcPr>
            <w:tcW w:w="3009" w:type="dxa"/>
            <w:tcBorders>
              <w:top w:val="single" w:color="000000" w:sz="2" w:space="0"/>
              <w:left w:val="single" w:color="000000" w:sz="2" w:space="0"/>
              <w:bottom w:val="single" w:color="000000" w:sz="2" w:space="0"/>
              <w:right w:val="single" w:color="000000" w:sz="2" w:space="0"/>
            </w:tcBorders>
            <w:noWrap w:val="0"/>
            <w:vAlign w:val="top"/>
            <w:tcPrChange w:id="643" w:author="sun" w:date="2026-08-13T14:56:39Z">
              <w:tcPr>
                <w:tcW w:w="3171" w:type="dxa"/>
                <w:tcBorders>
                  <w:top w:val="single" w:color="000000" w:sz="2" w:space="0"/>
                  <w:left w:val="single" w:color="000000" w:sz="2" w:space="0"/>
                  <w:bottom w:val="single" w:color="000000" w:sz="2" w:space="0"/>
                  <w:right w:val="single" w:color="000000" w:sz="2" w:space="0"/>
                </w:tcBorders>
                <w:noWrap w:val="0"/>
                <w:vAlign w:val="top"/>
              </w:tcPr>
            </w:tcPrChange>
          </w:tcPr>
          <w:p w14:paraId="4FB13FD7">
            <w:pPr>
              <w:pStyle w:val="251"/>
              <w:spacing w:before="220" w:line="266" w:lineRule="auto"/>
              <w:ind w:left="19" w:right="11" w:firstLine="3"/>
              <w:rPr>
                <w:lang w:eastAsia="zh-CN"/>
              </w:rPr>
            </w:pPr>
            <w:r>
              <w:rPr>
                <w:spacing w:val="19"/>
                <w:lang w:eastAsia="zh-CN"/>
              </w:rPr>
              <w:t>《水嘴用水效率限定值及用水效</w:t>
            </w:r>
            <w:del w:id="644" w:author="sun" w:date="2026-08-13T14:56:46Z">
              <w:r>
                <w:rPr>
                  <w:spacing w:val="2"/>
                  <w:lang w:eastAsia="zh-CN"/>
                </w:rPr>
                <w:delText xml:space="preserve"> </w:delText>
              </w:r>
            </w:del>
            <w:r>
              <w:rPr>
                <w:spacing w:val="6"/>
                <w:lang w:eastAsia="zh-CN"/>
              </w:rPr>
              <w:t>率等级》（</w:t>
            </w:r>
            <w:r>
              <w:rPr>
                <w:lang w:eastAsia="zh-CN"/>
              </w:rPr>
              <w:t>GB</w:t>
            </w:r>
            <w:r>
              <w:rPr>
                <w:spacing w:val="6"/>
                <w:lang w:eastAsia="zh-CN"/>
              </w:rPr>
              <w:t xml:space="preserve"> 25501）</w:t>
            </w:r>
          </w:p>
        </w:tc>
      </w:tr>
      <w:tr w14:paraId="06E482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645" w:author="sun" w:date="2026-08-13T14:56:57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44" w:hRule="atLeast"/>
          <w:trPrChange w:id="645" w:author="sun" w:date="2026-08-13T14:56:57Z">
            <w:trPr>
              <w:trHeight w:val="855" w:hRule="atLeast"/>
            </w:trPr>
          </w:trPrChange>
        </w:trPr>
        <w:tc>
          <w:tcPr>
            <w:tcW w:w="546" w:type="dxa"/>
            <w:tcBorders>
              <w:top w:val="single" w:color="000000" w:sz="2" w:space="0"/>
              <w:left w:val="single" w:color="000000" w:sz="2" w:space="0"/>
              <w:bottom w:val="single" w:color="000000" w:sz="2" w:space="0"/>
              <w:right w:val="single" w:color="000000" w:sz="2" w:space="0"/>
            </w:tcBorders>
            <w:noWrap w:val="0"/>
            <w:vAlign w:val="top"/>
            <w:tcPrChange w:id="646" w:author="sun" w:date="2026-08-13T14:56:57Z">
              <w:tcPr>
                <w:tcW w:w="555" w:type="dxa"/>
                <w:tcBorders>
                  <w:top w:val="single" w:color="000000" w:sz="2" w:space="0"/>
                  <w:left w:val="single" w:color="000000" w:sz="2" w:space="0"/>
                  <w:bottom w:val="single" w:color="000000" w:sz="2" w:space="0"/>
                  <w:right w:val="single" w:color="000000" w:sz="2" w:space="0"/>
                </w:tcBorders>
                <w:noWrap w:val="0"/>
                <w:vAlign w:val="top"/>
              </w:tcPr>
            </w:tcPrChange>
          </w:tcPr>
          <w:p w14:paraId="0428EC81">
            <w:pPr>
              <w:spacing w:line="299" w:lineRule="auto"/>
              <w:rPr>
                <w:rFonts w:ascii="Arial"/>
              </w:rPr>
            </w:pPr>
          </w:p>
          <w:p w14:paraId="290C0218">
            <w:pPr>
              <w:pStyle w:val="251"/>
              <w:spacing w:before="62" w:line="190" w:lineRule="auto"/>
              <w:ind w:left="209"/>
            </w:pPr>
            <w:r>
              <w:rPr>
                <w:spacing w:val="-7"/>
              </w:rPr>
              <w:t>17</w:t>
            </w:r>
          </w:p>
        </w:tc>
        <w:tc>
          <w:tcPr>
            <w:tcW w:w="1155" w:type="dxa"/>
            <w:tcBorders>
              <w:top w:val="single" w:color="000000" w:sz="2" w:space="0"/>
              <w:left w:val="single" w:color="000000" w:sz="2" w:space="0"/>
              <w:bottom w:val="single" w:color="000000" w:sz="2" w:space="0"/>
              <w:right w:val="single" w:color="000000" w:sz="2" w:space="0"/>
            </w:tcBorders>
            <w:noWrap w:val="0"/>
            <w:vAlign w:val="top"/>
            <w:tcPrChange w:id="647" w:author="sun" w:date="2026-08-13T14:56:57Z">
              <w:tcPr>
                <w:tcW w:w="1215" w:type="dxa"/>
                <w:tcBorders>
                  <w:top w:val="single" w:color="000000" w:sz="2" w:space="0"/>
                  <w:left w:val="single" w:color="000000" w:sz="2" w:space="0"/>
                  <w:bottom w:val="single" w:color="000000" w:sz="2" w:space="0"/>
                  <w:right w:val="single" w:color="000000" w:sz="2" w:space="0"/>
                </w:tcBorders>
                <w:noWrap w:val="0"/>
                <w:vAlign w:val="top"/>
              </w:tcPr>
            </w:tcPrChange>
          </w:tcPr>
          <w:p w14:paraId="2465F709">
            <w:pPr>
              <w:pStyle w:val="251"/>
              <w:spacing w:before="175" w:line="267" w:lineRule="auto"/>
              <w:ind w:left="15" w:right="8" w:hanging="6"/>
            </w:pPr>
            <w:r>
              <w:rPr>
                <w:spacing w:val="5"/>
              </w:rPr>
              <w:t>A060807</w:t>
            </w:r>
            <w:r>
              <w:rPr>
                <w:spacing w:val="-43"/>
              </w:rPr>
              <w:t xml:space="preserve"> </w:t>
            </w:r>
            <w:r>
              <w:rPr>
                <w:spacing w:val="5"/>
              </w:rPr>
              <w:t>便器</w:t>
            </w:r>
            <w:r>
              <w:t xml:space="preserve"> </w:t>
            </w:r>
            <w:r>
              <w:rPr>
                <w:spacing w:val="6"/>
              </w:rPr>
              <w:t>冲洗阀</w:t>
            </w:r>
          </w:p>
        </w:tc>
        <w:tc>
          <w:tcPr>
            <w:tcW w:w="1815" w:type="dxa"/>
            <w:tcBorders>
              <w:top w:val="single" w:color="000000" w:sz="2" w:space="0"/>
              <w:left w:val="single" w:color="000000" w:sz="2" w:space="0"/>
              <w:bottom w:val="single" w:color="000000" w:sz="2" w:space="0"/>
              <w:right w:val="single" w:color="000000" w:sz="2" w:space="0"/>
            </w:tcBorders>
            <w:noWrap w:val="0"/>
            <w:vAlign w:val="top"/>
            <w:tcPrChange w:id="648" w:author="sun" w:date="2026-08-13T14:56:57Z">
              <w:tcPr>
                <w:tcW w:w="1800" w:type="dxa"/>
                <w:tcBorders>
                  <w:top w:val="single" w:color="000000" w:sz="2" w:space="0"/>
                  <w:left w:val="single" w:color="000000" w:sz="2" w:space="0"/>
                  <w:bottom w:val="single" w:color="000000" w:sz="2" w:space="0"/>
                  <w:right w:val="single" w:color="000000" w:sz="2" w:space="0"/>
                </w:tcBorders>
                <w:noWrap w:val="0"/>
                <w:vAlign w:val="top"/>
              </w:tcPr>
            </w:tcPrChange>
          </w:tcPr>
          <w:p w14:paraId="3B951508">
            <w:pPr>
              <w:rPr>
                <w:rFonts w:ascii="Arial"/>
              </w:rPr>
            </w:pPr>
          </w:p>
        </w:tc>
        <w:tc>
          <w:tcPr>
            <w:tcW w:w="1905" w:type="dxa"/>
            <w:tcBorders>
              <w:top w:val="single" w:color="000000" w:sz="2" w:space="0"/>
              <w:left w:val="single" w:color="000000" w:sz="2" w:space="0"/>
              <w:bottom w:val="single" w:color="000000" w:sz="2" w:space="0"/>
              <w:right w:val="single" w:color="000000" w:sz="2" w:space="0"/>
            </w:tcBorders>
            <w:noWrap w:val="0"/>
            <w:vAlign w:val="top"/>
            <w:tcPrChange w:id="649" w:author="sun" w:date="2026-08-13T14:56:57Z">
              <w:tcPr>
                <w:tcW w:w="1689" w:type="dxa"/>
                <w:tcBorders>
                  <w:top w:val="single" w:color="000000" w:sz="2" w:space="0"/>
                  <w:left w:val="single" w:color="000000" w:sz="2" w:space="0"/>
                  <w:bottom w:val="single" w:color="000000" w:sz="2" w:space="0"/>
                  <w:right w:val="single" w:color="000000" w:sz="2" w:space="0"/>
                </w:tcBorders>
                <w:noWrap w:val="0"/>
                <w:vAlign w:val="top"/>
              </w:tcPr>
            </w:tcPrChange>
          </w:tcPr>
          <w:p w14:paraId="127A817F">
            <w:pPr>
              <w:rPr>
                <w:rFonts w:ascii="Arial"/>
              </w:rPr>
            </w:pPr>
          </w:p>
        </w:tc>
        <w:tc>
          <w:tcPr>
            <w:tcW w:w="3009" w:type="dxa"/>
            <w:tcBorders>
              <w:top w:val="single" w:color="000000" w:sz="2" w:space="0"/>
              <w:left w:val="single" w:color="000000" w:sz="2" w:space="0"/>
              <w:bottom w:val="single" w:color="000000" w:sz="2" w:space="0"/>
              <w:right w:val="single" w:color="000000" w:sz="2" w:space="0"/>
            </w:tcBorders>
            <w:noWrap w:val="0"/>
            <w:vAlign w:val="top"/>
            <w:tcPrChange w:id="650" w:author="sun" w:date="2026-08-13T14:56:57Z">
              <w:tcPr>
                <w:tcW w:w="3171" w:type="dxa"/>
                <w:tcBorders>
                  <w:top w:val="single" w:color="000000" w:sz="2" w:space="0"/>
                  <w:left w:val="single" w:color="000000" w:sz="2" w:space="0"/>
                  <w:bottom w:val="single" w:color="000000" w:sz="2" w:space="0"/>
                  <w:right w:val="single" w:color="000000" w:sz="2" w:space="0"/>
                </w:tcBorders>
                <w:noWrap w:val="0"/>
                <w:vAlign w:val="top"/>
              </w:tcPr>
            </w:tcPrChange>
          </w:tcPr>
          <w:p w14:paraId="4044DC1C">
            <w:pPr>
              <w:pStyle w:val="251"/>
              <w:spacing w:before="176" w:line="266" w:lineRule="auto"/>
              <w:ind w:left="19" w:right="11" w:firstLine="3"/>
              <w:rPr>
                <w:lang w:eastAsia="zh-CN"/>
              </w:rPr>
            </w:pPr>
            <w:r>
              <w:rPr>
                <w:spacing w:val="19"/>
                <w:lang w:eastAsia="zh-CN"/>
              </w:rPr>
              <w:t>《便器冲洗阀用水效率限定值</w:t>
            </w:r>
            <w:del w:id="651" w:author="sun" w:date="2026-08-13T14:56:47Z">
              <w:r>
                <w:rPr>
                  <w:spacing w:val="19"/>
                  <w:lang w:eastAsia="zh-CN"/>
                </w:rPr>
                <w:delText>及</w:delText>
              </w:r>
            </w:del>
            <w:r>
              <w:rPr>
                <w:spacing w:val="2"/>
                <w:lang w:eastAsia="zh-CN"/>
              </w:rPr>
              <w:t xml:space="preserve"> </w:t>
            </w:r>
            <w:r>
              <w:rPr>
                <w:spacing w:val="7"/>
                <w:lang w:eastAsia="zh-CN"/>
              </w:rPr>
              <w:t>用水效率等级》（</w:t>
            </w:r>
            <w:r>
              <w:rPr>
                <w:lang w:eastAsia="zh-CN"/>
              </w:rPr>
              <w:t>GB</w:t>
            </w:r>
            <w:r>
              <w:rPr>
                <w:spacing w:val="7"/>
                <w:lang w:eastAsia="zh-CN"/>
              </w:rPr>
              <w:t xml:space="preserve"> 28379）</w:t>
            </w:r>
          </w:p>
        </w:tc>
      </w:tr>
      <w:tr w14:paraId="79EA55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Change w:id="652" w:author="sun" w:date="2026-08-13T14:57:01Z">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blPrExChange>
        </w:tblPrEx>
        <w:trPr>
          <w:trHeight w:val="775" w:hRule="atLeast"/>
          <w:trPrChange w:id="652" w:author="sun" w:date="2026-08-13T14:57:01Z">
            <w:trPr>
              <w:trHeight w:val="900" w:hRule="atLeast"/>
            </w:trPr>
          </w:trPrChange>
        </w:trPr>
        <w:tc>
          <w:tcPr>
            <w:tcW w:w="546" w:type="dxa"/>
            <w:tcBorders>
              <w:top w:val="single" w:color="000000" w:sz="2" w:space="0"/>
              <w:left w:val="single" w:color="000000" w:sz="2" w:space="0"/>
              <w:bottom w:val="single" w:color="000000" w:sz="2" w:space="0"/>
              <w:right w:val="single" w:color="000000" w:sz="2" w:space="0"/>
            </w:tcBorders>
            <w:noWrap w:val="0"/>
            <w:vAlign w:val="top"/>
            <w:tcPrChange w:id="653" w:author="sun" w:date="2026-08-13T14:57:01Z">
              <w:tcPr>
                <w:tcW w:w="555" w:type="dxa"/>
                <w:tcBorders>
                  <w:top w:val="single" w:color="000000" w:sz="2" w:space="0"/>
                  <w:left w:val="single" w:color="000000" w:sz="2" w:space="0"/>
                  <w:bottom w:val="single" w:color="000000" w:sz="2" w:space="0"/>
                  <w:right w:val="single" w:color="000000" w:sz="2" w:space="0"/>
                </w:tcBorders>
                <w:noWrap w:val="0"/>
                <w:vAlign w:val="top"/>
              </w:tcPr>
            </w:tcPrChange>
          </w:tcPr>
          <w:p w14:paraId="60569DA5">
            <w:pPr>
              <w:spacing w:line="320" w:lineRule="auto"/>
              <w:rPr>
                <w:rFonts w:ascii="Arial"/>
              </w:rPr>
            </w:pPr>
          </w:p>
          <w:p w14:paraId="45AF33B4">
            <w:pPr>
              <w:pStyle w:val="251"/>
              <w:spacing w:before="61" w:line="190" w:lineRule="auto"/>
              <w:ind w:left="209"/>
            </w:pPr>
            <w:r>
              <w:rPr>
                <w:spacing w:val="-7"/>
              </w:rPr>
              <w:t>18</w:t>
            </w:r>
          </w:p>
        </w:tc>
        <w:tc>
          <w:tcPr>
            <w:tcW w:w="1155" w:type="dxa"/>
            <w:tcBorders>
              <w:top w:val="single" w:color="000000" w:sz="2" w:space="0"/>
              <w:left w:val="single" w:color="000000" w:sz="2" w:space="0"/>
              <w:bottom w:val="single" w:color="000000" w:sz="2" w:space="0"/>
              <w:right w:val="single" w:color="000000" w:sz="2" w:space="0"/>
            </w:tcBorders>
            <w:noWrap w:val="0"/>
            <w:vAlign w:val="top"/>
            <w:tcPrChange w:id="654" w:author="sun" w:date="2026-08-13T14:57:01Z">
              <w:tcPr>
                <w:tcW w:w="1215" w:type="dxa"/>
                <w:tcBorders>
                  <w:top w:val="single" w:color="000000" w:sz="2" w:space="0"/>
                  <w:left w:val="single" w:color="000000" w:sz="2" w:space="0"/>
                  <w:bottom w:val="single" w:color="000000" w:sz="2" w:space="0"/>
                  <w:right w:val="single" w:color="000000" w:sz="2" w:space="0"/>
                </w:tcBorders>
                <w:noWrap w:val="0"/>
                <w:vAlign w:val="top"/>
              </w:tcPr>
            </w:tcPrChange>
          </w:tcPr>
          <w:p w14:paraId="506F06A0">
            <w:pPr>
              <w:pStyle w:val="251"/>
              <w:spacing w:before="196" w:line="269" w:lineRule="auto"/>
              <w:ind w:left="15" w:right="8" w:hanging="6"/>
            </w:pPr>
            <w:r>
              <w:rPr>
                <w:spacing w:val="4"/>
              </w:rPr>
              <w:t>A060810</w:t>
            </w:r>
            <w:r>
              <w:rPr>
                <w:spacing w:val="-34"/>
              </w:rPr>
              <w:t xml:space="preserve"> </w:t>
            </w:r>
            <w:r>
              <w:rPr>
                <w:spacing w:val="4"/>
              </w:rPr>
              <w:t>淋浴</w:t>
            </w:r>
            <w:r>
              <w:t xml:space="preserve"> </w:t>
            </w:r>
            <w:r>
              <w:rPr>
                <w:spacing w:val="1"/>
              </w:rPr>
              <w:t>器</w:t>
            </w:r>
          </w:p>
        </w:tc>
        <w:tc>
          <w:tcPr>
            <w:tcW w:w="1815" w:type="dxa"/>
            <w:tcBorders>
              <w:top w:val="single" w:color="000000" w:sz="2" w:space="0"/>
              <w:left w:val="single" w:color="000000" w:sz="2" w:space="0"/>
              <w:bottom w:val="single" w:color="000000" w:sz="2" w:space="0"/>
              <w:right w:val="single" w:color="000000" w:sz="2" w:space="0"/>
            </w:tcBorders>
            <w:noWrap w:val="0"/>
            <w:vAlign w:val="top"/>
            <w:tcPrChange w:id="655" w:author="sun" w:date="2026-08-13T14:57:01Z">
              <w:tcPr>
                <w:tcW w:w="1800" w:type="dxa"/>
                <w:tcBorders>
                  <w:top w:val="single" w:color="000000" w:sz="2" w:space="0"/>
                  <w:left w:val="single" w:color="000000" w:sz="2" w:space="0"/>
                  <w:bottom w:val="single" w:color="000000" w:sz="2" w:space="0"/>
                  <w:right w:val="single" w:color="000000" w:sz="2" w:space="0"/>
                </w:tcBorders>
                <w:noWrap w:val="0"/>
                <w:vAlign w:val="top"/>
              </w:tcPr>
            </w:tcPrChange>
          </w:tcPr>
          <w:p w14:paraId="68EA8344">
            <w:pPr>
              <w:rPr>
                <w:rFonts w:ascii="Arial"/>
              </w:rPr>
            </w:pPr>
          </w:p>
        </w:tc>
        <w:tc>
          <w:tcPr>
            <w:tcW w:w="1905" w:type="dxa"/>
            <w:tcBorders>
              <w:top w:val="single" w:color="000000" w:sz="2" w:space="0"/>
              <w:left w:val="single" w:color="000000" w:sz="2" w:space="0"/>
              <w:bottom w:val="single" w:color="000000" w:sz="2" w:space="0"/>
              <w:right w:val="single" w:color="000000" w:sz="2" w:space="0"/>
            </w:tcBorders>
            <w:noWrap w:val="0"/>
            <w:vAlign w:val="top"/>
            <w:tcPrChange w:id="656" w:author="sun" w:date="2026-08-13T14:57:01Z">
              <w:tcPr>
                <w:tcW w:w="1689" w:type="dxa"/>
                <w:tcBorders>
                  <w:top w:val="single" w:color="000000" w:sz="2" w:space="0"/>
                  <w:left w:val="single" w:color="000000" w:sz="2" w:space="0"/>
                  <w:bottom w:val="single" w:color="000000" w:sz="2" w:space="0"/>
                  <w:right w:val="single" w:color="000000" w:sz="2" w:space="0"/>
                </w:tcBorders>
                <w:noWrap w:val="0"/>
                <w:vAlign w:val="top"/>
              </w:tcPr>
            </w:tcPrChange>
          </w:tcPr>
          <w:p w14:paraId="5C5D5D98">
            <w:pPr>
              <w:rPr>
                <w:rFonts w:ascii="Arial"/>
              </w:rPr>
            </w:pPr>
          </w:p>
        </w:tc>
        <w:tc>
          <w:tcPr>
            <w:tcW w:w="3009" w:type="dxa"/>
            <w:tcBorders>
              <w:top w:val="single" w:color="000000" w:sz="2" w:space="0"/>
              <w:left w:val="single" w:color="000000" w:sz="2" w:space="0"/>
              <w:bottom w:val="single" w:color="000000" w:sz="2" w:space="0"/>
              <w:right w:val="single" w:color="000000" w:sz="2" w:space="0"/>
            </w:tcBorders>
            <w:noWrap w:val="0"/>
            <w:vAlign w:val="top"/>
            <w:tcPrChange w:id="657" w:author="sun" w:date="2026-08-13T14:57:01Z">
              <w:tcPr>
                <w:tcW w:w="3171" w:type="dxa"/>
                <w:tcBorders>
                  <w:top w:val="single" w:color="000000" w:sz="2" w:space="0"/>
                  <w:left w:val="single" w:color="000000" w:sz="2" w:space="0"/>
                  <w:bottom w:val="single" w:color="000000" w:sz="2" w:space="0"/>
                  <w:right w:val="single" w:color="000000" w:sz="2" w:space="0"/>
                </w:tcBorders>
                <w:noWrap w:val="0"/>
                <w:vAlign w:val="top"/>
              </w:tcPr>
            </w:tcPrChange>
          </w:tcPr>
          <w:p w14:paraId="590E73DA">
            <w:pPr>
              <w:pStyle w:val="251"/>
              <w:spacing w:before="197" w:line="266" w:lineRule="auto"/>
              <w:ind w:left="22" w:right="11"/>
              <w:rPr>
                <w:lang w:eastAsia="zh-CN"/>
              </w:rPr>
            </w:pPr>
            <w:r>
              <w:rPr>
                <w:spacing w:val="19"/>
                <w:lang w:eastAsia="zh-CN"/>
              </w:rPr>
              <w:t>《淋浴器用水效率限定值及用水</w:t>
            </w:r>
            <w:r>
              <w:rPr>
                <w:spacing w:val="2"/>
                <w:lang w:eastAsia="zh-CN"/>
              </w:rPr>
              <w:t xml:space="preserve"> </w:t>
            </w:r>
            <w:r>
              <w:rPr>
                <w:spacing w:val="6"/>
                <w:lang w:eastAsia="zh-CN"/>
              </w:rPr>
              <w:t>效率等级》（</w:t>
            </w:r>
            <w:r>
              <w:rPr>
                <w:lang w:eastAsia="zh-CN"/>
              </w:rPr>
              <w:t>GB</w:t>
            </w:r>
            <w:r>
              <w:rPr>
                <w:spacing w:val="6"/>
                <w:lang w:eastAsia="zh-CN"/>
              </w:rPr>
              <w:t xml:space="preserve"> 28378）</w:t>
            </w:r>
          </w:p>
        </w:tc>
      </w:tr>
    </w:tbl>
    <w:p w14:paraId="6F756EA9">
      <w:pPr>
        <w:pStyle w:val="205"/>
        <w:spacing w:before="56" w:line="242" w:lineRule="auto"/>
        <w:ind w:left="27" w:hanging="2"/>
        <w:rPr>
          <w:sz w:val="18"/>
          <w:szCs w:val="18"/>
          <w:rPrChange w:id="658" w:author="sun" w:date="2026-08-13T14:57:34Z">
            <w:rPr/>
          </w:rPrChange>
        </w:rPr>
      </w:pPr>
      <w:r>
        <w:rPr>
          <w:spacing w:val="-2"/>
          <w:sz w:val="18"/>
          <w:szCs w:val="18"/>
          <w:rPrChange w:id="659" w:author="sun" w:date="2026-08-13T14:57:34Z">
            <w:rPr>
              <w:spacing w:val="-2"/>
            </w:rPr>
          </w:rPrChange>
        </w:rPr>
        <w:t>注：1.节能产品认证应依据相关国家标准的最新版</w:t>
      </w:r>
      <w:r>
        <w:rPr>
          <w:spacing w:val="-3"/>
          <w:sz w:val="18"/>
          <w:szCs w:val="18"/>
          <w:rPrChange w:id="660" w:author="sun" w:date="2026-08-13T14:57:34Z">
            <w:rPr>
              <w:spacing w:val="-3"/>
            </w:rPr>
          </w:rPrChange>
        </w:rPr>
        <w:t>本，依据国家标准中二级能效（水效）</w:t>
      </w:r>
      <w:r>
        <w:rPr>
          <w:sz w:val="18"/>
          <w:szCs w:val="18"/>
          <w:rPrChange w:id="661" w:author="sun" w:date="2026-08-13T14:57:34Z">
            <w:rPr/>
          </w:rPrChange>
        </w:rPr>
        <w:t xml:space="preserve"> </w:t>
      </w:r>
      <w:r>
        <w:rPr>
          <w:spacing w:val="-4"/>
          <w:sz w:val="18"/>
          <w:szCs w:val="18"/>
          <w:rPrChange w:id="662" w:author="sun" w:date="2026-08-13T14:57:34Z">
            <w:rPr>
              <w:spacing w:val="-4"/>
            </w:rPr>
          </w:rPrChange>
        </w:rPr>
        <w:t>指标。</w:t>
      </w:r>
    </w:p>
    <w:p w14:paraId="55CB13A7">
      <w:pPr>
        <w:pStyle w:val="205"/>
        <w:numPr>
          <w:ilvl w:val="0"/>
          <w:numId w:val="2"/>
          <w:ins w:id="664" w:author="sun" w:date="2026-08-13T14:57:19Z"/>
        </w:numPr>
        <w:spacing w:before="47" w:line="241" w:lineRule="auto"/>
        <w:ind w:left="0" w:right="97" w:firstLine="0"/>
        <w:rPr>
          <w:ins w:id="665" w:author="sun" w:date="2026-08-13T14:57:19Z"/>
          <w:spacing w:val="-8"/>
          <w:sz w:val="18"/>
          <w:szCs w:val="18"/>
          <w:rPrChange w:id="666" w:author="sun" w:date="2026-08-13T14:57:34Z">
            <w:rPr>
              <w:ins w:id="667" w:author="sun" w:date="2026-08-13T14:57:19Z"/>
              <w:spacing w:val="-8"/>
            </w:rPr>
          </w:rPrChange>
        </w:rPr>
        <w:pPrChange w:id="663" w:author="sun" w:date="2026-08-13T14:57:19Z">
          <w:pPr>
            <w:pStyle w:val="205"/>
            <w:spacing w:before="47" w:line="241" w:lineRule="auto"/>
            <w:ind w:left="25" w:right="97" w:firstLine="444"/>
          </w:pPr>
        </w:pPrChange>
      </w:pPr>
      <w:del w:id="668" w:author="sun" w:date="2026-08-13T14:57:19Z">
        <w:r>
          <w:rPr>
            <w:spacing w:val="1"/>
            <w:sz w:val="18"/>
            <w:szCs w:val="18"/>
            <w:rPrChange w:id="669" w:author="sun" w:date="2026-08-13T14:57:34Z">
              <w:rPr>
                <w:spacing w:val="1"/>
              </w:rPr>
            </w:rPrChange>
          </w:rPr>
          <w:delText>2.</w:delText>
        </w:r>
      </w:del>
      <w:r>
        <w:rPr>
          <w:spacing w:val="1"/>
          <w:sz w:val="18"/>
          <w:szCs w:val="18"/>
          <w:rPrChange w:id="670" w:author="sun" w:date="2026-08-13T14:57:34Z">
            <w:rPr>
              <w:spacing w:val="1"/>
            </w:rPr>
          </w:rPrChange>
        </w:rPr>
        <w:t>上述产品中认证标准发生变更的，依据原认</w:t>
      </w:r>
      <w:r>
        <w:rPr>
          <w:sz w:val="18"/>
          <w:szCs w:val="18"/>
          <w:rPrChange w:id="671" w:author="sun" w:date="2026-08-13T14:57:34Z">
            <w:rPr/>
          </w:rPrChange>
        </w:rPr>
        <w:t xml:space="preserve">证标准获得的、仍在有效期内的认证 </w:t>
      </w:r>
      <w:r>
        <w:rPr>
          <w:spacing w:val="-8"/>
          <w:sz w:val="18"/>
          <w:szCs w:val="18"/>
          <w:rPrChange w:id="672" w:author="sun" w:date="2026-08-13T14:57:34Z">
            <w:rPr>
              <w:spacing w:val="-8"/>
            </w:rPr>
          </w:rPrChange>
        </w:rPr>
        <w:t>证书可使用至</w:t>
      </w:r>
      <w:r>
        <w:rPr>
          <w:spacing w:val="-37"/>
          <w:sz w:val="18"/>
          <w:szCs w:val="18"/>
          <w:rPrChange w:id="673" w:author="sun" w:date="2026-08-13T14:57:34Z">
            <w:rPr>
              <w:spacing w:val="-37"/>
            </w:rPr>
          </w:rPrChange>
        </w:rPr>
        <w:t xml:space="preserve"> </w:t>
      </w:r>
      <w:r>
        <w:rPr>
          <w:spacing w:val="-8"/>
          <w:sz w:val="18"/>
          <w:szCs w:val="18"/>
          <w:rPrChange w:id="674" w:author="sun" w:date="2026-08-13T14:57:34Z">
            <w:rPr>
              <w:spacing w:val="-8"/>
            </w:rPr>
          </w:rPrChange>
        </w:rPr>
        <w:t>2019</w:t>
      </w:r>
      <w:r>
        <w:rPr>
          <w:spacing w:val="-46"/>
          <w:sz w:val="18"/>
          <w:szCs w:val="18"/>
          <w:rPrChange w:id="675" w:author="sun" w:date="2026-08-13T14:57:34Z">
            <w:rPr>
              <w:spacing w:val="-46"/>
            </w:rPr>
          </w:rPrChange>
        </w:rPr>
        <w:t xml:space="preserve"> </w:t>
      </w:r>
      <w:r>
        <w:rPr>
          <w:spacing w:val="-8"/>
          <w:sz w:val="18"/>
          <w:szCs w:val="18"/>
          <w:rPrChange w:id="676" w:author="sun" w:date="2026-08-13T14:57:34Z">
            <w:rPr>
              <w:spacing w:val="-8"/>
            </w:rPr>
          </w:rPrChange>
        </w:rPr>
        <w:t>年</w:t>
      </w:r>
      <w:r>
        <w:rPr>
          <w:spacing w:val="-44"/>
          <w:sz w:val="18"/>
          <w:szCs w:val="18"/>
          <w:rPrChange w:id="677" w:author="sun" w:date="2026-08-13T14:57:34Z">
            <w:rPr>
              <w:spacing w:val="-44"/>
            </w:rPr>
          </w:rPrChange>
        </w:rPr>
        <w:t xml:space="preserve"> </w:t>
      </w:r>
      <w:r>
        <w:rPr>
          <w:spacing w:val="-8"/>
          <w:sz w:val="18"/>
          <w:szCs w:val="18"/>
          <w:rPrChange w:id="678" w:author="sun" w:date="2026-08-13T14:57:34Z">
            <w:rPr>
              <w:spacing w:val="-8"/>
            </w:rPr>
          </w:rPrChange>
        </w:rPr>
        <w:t>6</w:t>
      </w:r>
      <w:r>
        <w:rPr>
          <w:spacing w:val="-44"/>
          <w:sz w:val="18"/>
          <w:szCs w:val="18"/>
          <w:rPrChange w:id="679" w:author="sun" w:date="2026-08-13T14:57:34Z">
            <w:rPr>
              <w:spacing w:val="-44"/>
            </w:rPr>
          </w:rPrChange>
        </w:rPr>
        <w:t xml:space="preserve"> </w:t>
      </w:r>
      <w:r>
        <w:rPr>
          <w:spacing w:val="-8"/>
          <w:sz w:val="18"/>
          <w:szCs w:val="18"/>
          <w:rPrChange w:id="680" w:author="sun" w:date="2026-08-13T14:57:34Z">
            <w:rPr>
              <w:spacing w:val="-8"/>
            </w:rPr>
          </w:rPrChange>
        </w:rPr>
        <w:t>月</w:t>
      </w:r>
      <w:r>
        <w:rPr>
          <w:spacing w:val="-29"/>
          <w:sz w:val="18"/>
          <w:szCs w:val="18"/>
          <w:rPrChange w:id="681" w:author="sun" w:date="2026-08-13T14:57:34Z">
            <w:rPr>
              <w:spacing w:val="-29"/>
            </w:rPr>
          </w:rPrChange>
        </w:rPr>
        <w:t xml:space="preserve"> </w:t>
      </w:r>
      <w:r>
        <w:rPr>
          <w:spacing w:val="-8"/>
          <w:sz w:val="18"/>
          <w:szCs w:val="18"/>
          <w:rPrChange w:id="682" w:author="sun" w:date="2026-08-13T14:57:34Z">
            <w:rPr>
              <w:spacing w:val="-8"/>
            </w:rPr>
          </w:rPrChange>
        </w:rPr>
        <w:t>1 日。</w:t>
      </w:r>
    </w:p>
    <w:p w14:paraId="10DC6F3E">
      <w:pPr>
        <w:numPr>
          <w:ilvl w:val="0"/>
          <w:numId w:val="2"/>
          <w:ins w:id="684" w:author="sun" w:date="2026-08-13T14:57:19Z"/>
        </w:numPr>
        <w:rPr>
          <w:del w:id="685" w:author="sun" w:date="2026-08-13T14:57:18Z"/>
          <w:sz w:val="18"/>
          <w:szCs w:val="18"/>
          <w:rPrChange w:id="686" w:author="sun" w:date="2026-08-13T14:57:34Z">
            <w:rPr>
              <w:del w:id="687" w:author="sun" w:date="2026-08-13T14:57:18Z"/>
            </w:rPr>
          </w:rPrChange>
        </w:rPr>
        <w:pPrChange w:id="683" w:author="sun" w:date="2026-08-13T14:57:19Z">
          <w:pPr/>
        </w:pPrChange>
      </w:pPr>
    </w:p>
    <w:p w14:paraId="652FB4BE">
      <w:pPr>
        <w:pStyle w:val="205"/>
        <w:spacing w:before="47" w:line="241" w:lineRule="auto"/>
        <w:ind w:left="25" w:right="97" w:firstLine="444"/>
        <w:rPr>
          <w:del w:id="689" w:author="sun" w:date="2026-08-12T15:19:44Z"/>
        </w:rPr>
        <w:pPrChange w:id="688" w:author="sun" w:date="2026-08-13T14:57:18Z">
          <w:pPr>
            <w:pStyle w:val="205"/>
            <w:spacing w:before="49" w:line="220" w:lineRule="auto"/>
            <w:ind w:left="471"/>
          </w:pPr>
        </w:pPrChange>
      </w:pPr>
      <w:r>
        <w:rPr>
          <w:spacing w:val="-3"/>
          <w:sz w:val="18"/>
          <w:szCs w:val="18"/>
          <w:rPrChange w:id="690" w:author="sun" w:date="2026-08-13T14:57:34Z">
            <w:rPr>
              <w:spacing w:val="-3"/>
            </w:rPr>
          </w:rPrChange>
        </w:rPr>
        <w:t>3.以“★</w:t>
      </w:r>
      <w:r>
        <w:rPr>
          <w:spacing w:val="-68"/>
          <w:sz w:val="18"/>
          <w:szCs w:val="18"/>
          <w:rPrChange w:id="691" w:author="sun" w:date="2026-08-13T14:57:34Z">
            <w:rPr>
              <w:spacing w:val="-68"/>
            </w:rPr>
          </w:rPrChange>
        </w:rPr>
        <w:t xml:space="preserve"> </w:t>
      </w:r>
      <w:r>
        <w:rPr>
          <w:spacing w:val="-3"/>
          <w:sz w:val="18"/>
          <w:szCs w:val="18"/>
          <w:rPrChange w:id="692" w:author="sun" w:date="2026-08-13T14:57:34Z">
            <w:rPr>
              <w:spacing w:val="-3"/>
            </w:rPr>
          </w:rPrChange>
        </w:rPr>
        <w:t>”标注的为政府强制采购产品</w:t>
      </w:r>
      <w:del w:id="693" w:author="sun" w:date="2026-08-12T15:19:44Z">
        <w:r>
          <w:rPr>
            <w:spacing w:val="-3"/>
          </w:rPr>
          <w:delText>。</w:delText>
        </w:r>
      </w:del>
    </w:p>
    <w:p w14:paraId="03D0E20F">
      <w:pPr>
        <w:pStyle w:val="205"/>
        <w:spacing w:before="47" w:line="241" w:lineRule="auto"/>
        <w:ind w:left="25" w:right="97" w:firstLine="444"/>
        <w:rPr>
          <w:del w:id="695" w:author="sun" w:date="2026-08-12T15:19:44Z"/>
          <w:rFonts w:hint="eastAsia" w:cs="宋体"/>
          <w:b w:val="0"/>
          <w:sz w:val="21"/>
          <w:szCs w:val="21"/>
        </w:rPr>
        <w:pPrChange w:id="694" w:author="sun" w:date="2026-08-13T14:57:18Z">
          <w:pPr>
            <w:pStyle w:val="216"/>
            <w:spacing w:line="460" w:lineRule="exact"/>
          </w:pPr>
        </w:pPrChange>
      </w:pPr>
    </w:p>
    <w:p w14:paraId="1ADE850F">
      <w:pPr>
        <w:pStyle w:val="205"/>
        <w:spacing w:before="47" w:line="241" w:lineRule="auto"/>
        <w:ind w:left="25" w:right="97" w:firstLine="444"/>
        <w:rPr>
          <w:del w:id="697" w:author="sun" w:date="2026-08-12T15:19:44Z"/>
          <w:rFonts w:hint="eastAsia" w:cs="宋体"/>
          <w:b w:val="0"/>
          <w:sz w:val="21"/>
          <w:szCs w:val="21"/>
        </w:rPr>
        <w:pPrChange w:id="696" w:author="sun" w:date="2026-08-13T14:57:18Z">
          <w:pPr>
            <w:pStyle w:val="216"/>
            <w:spacing w:line="460" w:lineRule="exact"/>
          </w:pPr>
        </w:pPrChange>
      </w:pPr>
    </w:p>
    <w:p w14:paraId="6FEB079C">
      <w:pPr>
        <w:pStyle w:val="205"/>
        <w:spacing w:before="47" w:line="241" w:lineRule="auto"/>
        <w:ind w:left="25" w:right="97" w:firstLine="444"/>
        <w:rPr>
          <w:del w:id="699" w:author="sun" w:date="2026-08-12T15:19:44Z"/>
          <w:rFonts w:ascii="Arial Unicode MS" w:hAnsi="Arial Unicode MS" w:eastAsia="Arial Unicode MS" w:cs="Arial Unicode MS"/>
          <w:spacing w:val="1"/>
          <w:sz w:val="31"/>
          <w:szCs w:val="31"/>
        </w:rPr>
        <w:pPrChange w:id="698" w:author="sun" w:date="2026-08-13T14:57:18Z">
          <w:pPr>
            <w:spacing w:before="173" w:line="187" w:lineRule="auto"/>
          </w:pPr>
        </w:pPrChange>
      </w:pPr>
    </w:p>
    <w:p w14:paraId="38707F09">
      <w:pPr>
        <w:pStyle w:val="205"/>
        <w:spacing w:before="47" w:line="241" w:lineRule="auto"/>
        <w:ind w:left="25" w:right="97" w:firstLine="444"/>
        <w:rPr>
          <w:rFonts w:hint="eastAsia"/>
        </w:rPr>
        <w:pPrChange w:id="700" w:author="sun" w:date="2026-08-13T14:57:18Z">
          <w:pPr>
            <w:pStyle w:val="199"/>
            <w:numPr>
              <w:ilvl w:val="0"/>
              <w:numId w:val="0"/>
            </w:numPr>
            <w:jc w:val="center"/>
          </w:pPr>
        </w:pPrChange>
      </w:pPr>
      <w:r>
        <w:rPr/>
        <w:br w:type="page" w:clear="all"/>
      </w:r>
      <w:ins w:id="701" w:author="sun" w:date="2026-08-12T15:19:47Z">
        <w:r>
          <w:rPr>
            <w:rFonts w:hint="eastAsia"/>
            <w:lang w:val="en-US" w:eastAsia="zh-CN"/>
          </w:rPr>
          <w:t xml:space="preserve"> </w:t>
        </w:r>
      </w:ins>
      <w:ins w:id="702" w:author="sun" w:date="2026-08-12T15:19:48Z">
        <w:r>
          <w:rPr>
            <w:rFonts w:hint="eastAsia"/>
            <w:lang w:val="en-US" w:eastAsia="zh-CN"/>
          </w:rPr>
          <w:t xml:space="preserve">                  </w:t>
        </w:r>
      </w:ins>
      <w:ins w:id="703" w:author="sun" w:date="2026-08-12T15:19:49Z">
        <w:r>
          <w:rPr>
            <w:rFonts w:hint="eastAsia"/>
            <w:lang w:val="en-US" w:eastAsia="zh-CN"/>
          </w:rPr>
          <w:t xml:space="preserve">  </w:t>
        </w:r>
      </w:ins>
      <w:ins w:id="704" w:author="sun" w:date="2026-08-12T15:19:51Z">
        <w:r>
          <w:rPr>
            <w:rFonts w:hint="eastAsia"/>
            <w:b/>
            <w:bCs/>
            <w:sz w:val="32"/>
            <w:szCs w:val="32"/>
            <w:lang w:val="en-US" w:eastAsia="zh-CN"/>
            <w:rPrChange w:id="705" w:author="sun" w:date="2026-08-12T15:19:59Z">
              <w:rPr>
                <w:rFonts w:hint="eastAsia"/>
                <w:lang w:val="en-US" w:eastAsia="zh-CN"/>
              </w:rPr>
            </w:rPrChange>
          </w:rPr>
          <w:t xml:space="preserve">  </w:t>
        </w:r>
      </w:ins>
      <w:r>
        <w:rPr>
          <w:rFonts w:hint="eastAsia"/>
          <w:b/>
          <w:bCs/>
          <w:sz w:val="32"/>
          <w:szCs w:val="32"/>
          <w:lang w:val="en-US" w:eastAsia="zh-CN"/>
          <w:rPrChange w:id="706" w:author="sun" w:date="2026-08-12T15:19:59Z">
            <w:rPr>
              <w:rFonts w:hint="eastAsia"/>
              <w:lang w:val="en-US" w:eastAsia="zh-CN"/>
            </w:rPr>
          </w:rPrChange>
        </w:rPr>
        <w:t xml:space="preserve"> 第三章    </w:t>
      </w:r>
      <w:r>
        <w:rPr>
          <w:rFonts w:hint="eastAsia"/>
          <w:b/>
          <w:bCs/>
          <w:sz w:val="32"/>
          <w:szCs w:val="32"/>
          <w:rPrChange w:id="707" w:author="sun" w:date="2026-08-12T15:19:59Z">
            <w:rPr>
              <w:rFonts w:hint="eastAsia"/>
            </w:rPr>
          </w:rPrChange>
        </w:rPr>
        <w:t>采购需求</w:t>
      </w:r>
      <w:bookmarkEnd w:id="52"/>
    </w:p>
    <w:p w14:paraId="33D690B6">
      <w:pPr>
        <w:spacing w:line="360" w:lineRule="auto"/>
        <w:ind w:firstLine="568"/>
        <w:jc w:val="left"/>
        <w:rPr>
          <w:rFonts w:ascii="宋体" w:hAnsi="宋体" w:cs="宋体"/>
          <w:b/>
          <w:bCs/>
          <w:sz w:val="28"/>
          <w:szCs w:val="28"/>
        </w:rPr>
      </w:pPr>
      <w:r>
        <w:rPr>
          <w:rFonts w:hint="eastAsia" w:ascii="宋体" w:hAnsi="宋体" w:cs="宋体"/>
          <w:b/>
          <w:bCs/>
          <w:sz w:val="28"/>
          <w:szCs w:val="28"/>
        </w:rPr>
        <w:t>一、说明：</w:t>
      </w:r>
    </w:p>
    <w:p w14:paraId="212B5077">
      <w:pPr>
        <w:spacing w:line="360" w:lineRule="auto"/>
        <w:ind w:firstLine="424"/>
        <w:jc w:val="left"/>
        <w:rPr>
          <w:rFonts w:ascii="宋体" w:hAnsi="宋体" w:cs="宋体"/>
          <w:szCs w:val="21"/>
        </w:rPr>
      </w:pPr>
      <w:r>
        <w:rPr>
          <w:rFonts w:hint="eastAsia" w:ascii="宋体" w:hAnsi="宋体" w:cs="宋体"/>
          <w:szCs w:val="21"/>
        </w:rPr>
        <w:t>1、本章中的“采购内容”仅起参考作用，</w:t>
      </w:r>
      <w:r>
        <w:rPr>
          <w:rFonts w:hint="eastAsia" w:ascii="宋体" w:hAnsi="宋体" w:cs="宋体"/>
          <w:szCs w:val="21"/>
          <w:lang w:eastAsia="zh-CN"/>
        </w:rPr>
        <w:t>供应商</w:t>
      </w:r>
      <w:r>
        <w:rPr>
          <w:rFonts w:hint="eastAsia" w:ascii="宋体" w:hAnsi="宋体" w:cs="宋体"/>
          <w:szCs w:val="21"/>
        </w:rPr>
        <w:t>可选用其他产品替代，但这些替代的品牌型号要实质上相当于或优于参考技术参数性能（配置）要求。</w:t>
      </w:r>
    </w:p>
    <w:p w14:paraId="1799AD4B">
      <w:pPr>
        <w:spacing w:line="360" w:lineRule="auto"/>
        <w:ind w:firstLine="424"/>
        <w:jc w:val="left"/>
        <w:rPr>
          <w:rFonts w:ascii="宋体" w:hAnsi="宋体" w:cs="宋体"/>
          <w:szCs w:val="21"/>
        </w:rPr>
      </w:pPr>
      <w:r>
        <w:rPr>
          <w:rFonts w:hint="eastAsia" w:ascii="宋体" w:hAnsi="宋体" w:cs="宋体"/>
          <w:szCs w:val="21"/>
        </w:rPr>
        <w:t>2、本章中“采购内容”不明确或有误的，请以详细正确的技术参数及配置同时填写投标报价表和技术响应表。</w:t>
      </w:r>
    </w:p>
    <w:p w14:paraId="1D3DA406">
      <w:pPr>
        <w:spacing w:line="360" w:lineRule="auto"/>
        <w:ind w:firstLine="424"/>
        <w:jc w:val="left"/>
        <w:rPr>
          <w:rFonts w:ascii="宋体" w:hAnsi="宋体" w:cs="宋体"/>
          <w:szCs w:val="21"/>
        </w:rPr>
      </w:pPr>
      <w:r>
        <w:rPr>
          <w:rFonts w:hint="eastAsia" w:ascii="宋体" w:hAnsi="宋体" w:cs="宋体"/>
          <w:szCs w:val="21"/>
        </w:rPr>
        <w:t>3、凡在“采购内容”中表述为“标配”或“标准配置”的设备，</w:t>
      </w:r>
      <w:r>
        <w:rPr>
          <w:rFonts w:hint="eastAsia" w:ascii="宋体" w:hAnsi="宋体" w:cs="宋体"/>
          <w:szCs w:val="21"/>
          <w:lang w:eastAsia="zh-CN"/>
        </w:rPr>
        <w:t>供应商</w:t>
      </w:r>
      <w:r>
        <w:rPr>
          <w:rFonts w:hint="eastAsia" w:ascii="宋体" w:hAnsi="宋体" w:cs="宋体"/>
          <w:szCs w:val="21"/>
        </w:rPr>
        <w:t>应在</w:t>
      </w:r>
      <w:r>
        <w:rPr>
          <w:rFonts w:hint="eastAsia" w:ascii="宋体" w:hAnsi="宋体" w:cs="宋体"/>
          <w:szCs w:val="21"/>
          <w:lang w:eastAsia="zh-CN"/>
        </w:rPr>
        <w:t>响应文件</w:t>
      </w:r>
      <w:r>
        <w:rPr>
          <w:rFonts w:hint="eastAsia" w:ascii="宋体" w:hAnsi="宋体" w:cs="宋体"/>
          <w:szCs w:val="21"/>
        </w:rPr>
        <w:t>中将其标配参数详细列明。</w:t>
      </w:r>
    </w:p>
    <w:p w14:paraId="0C382E72">
      <w:pPr>
        <w:spacing w:line="360" w:lineRule="auto"/>
        <w:ind w:firstLine="424"/>
        <w:jc w:val="left"/>
        <w:rPr>
          <w:rFonts w:ascii="宋体" w:hAnsi="宋体" w:cs="宋体"/>
          <w:szCs w:val="21"/>
        </w:rPr>
      </w:pPr>
      <w:r>
        <w:rPr>
          <w:rFonts w:hint="eastAsia" w:ascii="宋体" w:hAnsi="宋体" w:cs="宋体"/>
          <w:szCs w:val="21"/>
        </w:rPr>
        <w:t>4、表中的外形尺寸和重量仅供参考。</w:t>
      </w:r>
    </w:p>
    <w:p w14:paraId="582AAB91">
      <w:pPr>
        <w:spacing w:line="360" w:lineRule="auto"/>
        <w:ind w:firstLine="424"/>
        <w:jc w:val="left"/>
        <w:rPr>
          <w:rFonts w:hint="eastAsia" w:ascii="宋体" w:hAnsi="宋体" w:cs="宋体"/>
          <w:szCs w:val="21"/>
        </w:rPr>
      </w:pPr>
      <w:r>
        <w:rPr>
          <w:rFonts w:hint="eastAsia" w:ascii="宋体" w:hAnsi="宋体" w:cs="宋体"/>
          <w:szCs w:val="21"/>
        </w:rPr>
        <w:t>5、</w:t>
      </w:r>
      <w:r>
        <w:rPr>
          <w:rFonts w:hint="eastAsia" w:ascii="宋体" w:hAnsi="宋体" w:cs="宋体"/>
          <w:szCs w:val="21"/>
          <w:lang w:eastAsia="zh-CN"/>
        </w:rPr>
        <w:t>供应商</w:t>
      </w:r>
      <w:r>
        <w:rPr>
          <w:rFonts w:hint="eastAsia" w:ascii="宋体" w:hAnsi="宋体" w:cs="宋体"/>
          <w:szCs w:val="21"/>
        </w:rPr>
        <w:t>所投标的产品必须是符合国家和行业标准的全新产品，所提供的货物或服务必须符合国家和行业标准。</w:t>
      </w:r>
    </w:p>
    <w:p w14:paraId="43262256">
      <w:pPr>
        <w:spacing w:line="360" w:lineRule="auto"/>
        <w:ind w:firstLine="424"/>
        <w:jc w:val="left"/>
        <w:rPr>
          <w:rFonts w:ascii="宋体" w:hAnsi="宋体" w:cs="宋体"/>
          <w:szCs w:val="21"/>
        </w:rPr>
      </w:pPr>
      <w:r>
        <w:rPr>
          <w:rFonts w:hint="eastAsia" w:ascii="宋体" w:hAnsi="宋体" w:cs="宋体"/>
          <w:szCs w:val="21"/>
        </w:rPr>
        <w:t>6、采购需求中出现的品牌、型号或者生产供应商仅起参考作用，不属于指定品牌、型号或者生产供应商的情形。供应商可参照或者选用其他相当的品牌、型号或者生产供应商替代。</w:t>
      </w:r>
    </w:p>
    <w:p w14:paraId="5DDBF099">
      <w:pPr>
        <w:spacing w:line="360" w:lineRule="auto"/>
        <w:ind w:firstLine="424"/>
        <w:jc w:val="left"/>
        <w:rPr>
          <w:rFonts w:hint="eastAsia" w:ascii="宋体" w:hAnsi="宋体" w:cs="宋体"/>
          <w:szCs w:val="21"/>
          <w:highlight w:val="none"/>
          <w:lang w:eastAsia="zh-CN"/>
        </w:rPr>
      </w:pPr>
      <w:r>
        <w:rPr>
          <w:rFonts w:hint="eastAsia" w:ascii="宋体" w:hAnsi="宋体" w:cs="宋体"/>
          <w:szCs w:val="21"/>
          <w:highlight w:val="none"/>
        </w:rPr>
        <w:t>7、标“</w:t>
      </w:r>
      <w:ins w:id="708" w:author="大号" w:date="2026-08-08T15:21:25Z">
        <w:r>
          <w:rPr>
            <w:rFonts w:hint="eastAsia" w:ascii="仿宋" w:hAnsi="仿宋" w:eastAsia="仿宋" w:cs="仿宋"/>
            <w:b/>
            <w:bCs/>
            <w:szCs w:val="21"/>
            <w:highlight w:val="none"/>
          </w:rPr>
          <w:t>▲</w:t>
        </w:r>
      </w:ins>
      <w:r>
        <w:rPr>
          <w:rFonts w:hint="eastAsia" w:ascii="宋体" w:hAnsi="宋体" w:cs="宋体"/>
          <w:szCs w:val="21"/>
          <w:highlight w:val="none"/>
        </w:rPr>
        <w:t>”为实质性参数要求，</w:t>
      </w:r>
      <w:r>
        <w:rPr>
          <w:rFonts w:hint="eastAsia" w:ascii="宋体" w:hAnsi="宋体" w:cs="宋体"/>
          <w:szCs w:val="21"/>
          <w:highlight w:val="none"/>
          <w:lang w:eastAsia="zh-CN"/>
        </w:rPr>
        <w:t>供应商</w:t>
      </w:r>
      <w:r>
        <w:rPr>
          <w:rFonts w:hint="eastAsia" w:ascii="宋体" w:hAnsi="宋体" w:cs="宋体"/>
          <w:szCs w:val="21"/>
          <w:highlight w:val="none"/>
        </w:rPr>
        <w:t>必须满足并在</w:t>
      </w:r>
      <w:r>
        <w:rPr>
          <w:rFonts w:hint="eastAsia" w:ascii="宋体" w:hAnsi="宋体" w:cs="宋体"/>
          <w:szCs w:val="21"/>
          <w:highlight w:val="none"/>
          <w:lang w:eastAsia="zh-CN"/>
        </w:rPr>
        <w:t>响应文件</w:t>
      </w:r>
      <w:r>
        <w:rPr>
          <w:rFonts w:hint="eastAsia" w:ascii="宋体" w:hAnsi="宋体" w:cs="宋体"/>
          <w:szCs w:val="21"/>
          <w:highlight w:val="none"/>
        </w:rPr>
        <w:t>中如实作出响应，</w:t>
      </w:r>
      <w:r>
        <w:rPr>
          <w:rFonts w:hint="eastAsia" w:ascii="宋体" w:hAnsi="宋体" w:cs="宋体"/>
          <w:szCs w:val="21"/>
          <w:highlight w:val="none"/>
          <w:lang w:eastAsia="zh-CN"/>
        </w:rPr>
        <w:t>不允许</w:t>
      </w:r>
      <w:r>
        <w:rPr>
          <w:rFonts w:hint="eastAsia" w:ascii="宋体" w:hAnsi="宋体" w:cs="Courier New"/>
          <w:highlight w:val="none"/>
        </w:rPr>
        <w:t>负偏离</w:t>
      </w:r>
      <w:r>
        <w:rPr>
          <w:rFonts w:hint="eastAsia" w:ascii="宋体" w:hAnsi="宋体" w:cs="Courier New"/>
          <w:highlight w:val="none"/>
          <w:lang w:eastAsia="zh-CN"/>
        </w:rPr>
        <w:t>，</w:t>
      </w:r>
      <w:r>
        <w:rPr>
          <w:rFonts w:hint="eastAsia" w:ascii="宋体" w:hAnsi="宋体" w:cs="宋体"/>
          <w:szCs w:val="21"/>
          <w:highlight w:val="none"/>
        </w:rPr>
        <w:t>否则</w:t>
      </w:r>
      <w:r>
        <w:rPr>
          <w:rFonts w:hint="eastAsia" w:ascii="宋体" w:hAnsi="宋体" w:cs="宋体"/>
          <w:szCs w:val="21"/>
          <w:highlight w:val="none"/>
          <w:lang w:eastAsia="zh-CN"/>
        </w:rPr>
        <w:t>响应文件</w:t>
      </w:r>
      <w:r>
        <w:rPr>
          <w:rFonts w:hint="eastAsia" w:ascii="宋体" w:hAnsi="宋体" w:cs="宋体"/>
          <w:szCs w:val="21"/>
          <w:highlight w:val="none"/>
        </w:rPr>
        <w:t>无效。</w:t>
      </w:r>
      <w:r>
        <w:rPr>
          <w:rFonts w:hint="eastAsia" w:ascii="宋体" w:hAnsi="宋体" w:cs="Courier New"/>
          <w:highlight w:val="none"/>
        </w:rPr>
        <w:t>招标文件技术相关要求中若有要求</w:t>
      </w:r>
      <w:r>
        <w:rPr>
          <w:rFonts w:hint="eastAsia" w:ascii="宋体" w:hAnsi="宋体" w:cs="Courier New"/>
          <w:highlight w:val="none"/>
          <w:lang w:eastAsia="zh-CN"/>
        </w:rPr>
        <w:t>供应商</w:t>
      </w:r>
      <w:r>
        <w:rPr>
          <w:rFonts w:hint="eastAsia" w:ascii="宋体" w:hAnsi="宋体" w:cs="Courier New"/>
          <w:highlight w:val="none"/>
        </w:rPr>
        <w:t>提供相应佐证材料的条款，</w:t>
      </w:r>
      <w:r>
        <w:rPr>
          <w:rFonts w:hint="eastAsia" w:ascii="宋体" w:hAnsi="宋体" w:cs="Courier New"/>
          <w:highlight w:val="none"/>
          <w:lang w:eastAsia="zh-CN"/>
        </w:rPr>
        <w:t>供应商</w:t>
      </w:r>
      <w:r>
        <w:rPr>
          <w:rFonts w:hint="eastAsia" w:ascii="宋体" w:hAnsi="宋体" w:cs="Courier New"/>
          <w:highlight w:val="none"/>
        </w:rPr>
        <w:t>未按要求提供佐证材料或者</w:t>
      </w:r>
      <w:r>
        <w:rPr>
          <w:rFonts w:hint="eastAsia" w:ascii="宋体" w:hAnsi="宋体" w:cs="Courier New"/>
          <w:highlight w:val="none"/>
          <w:lang w:eastAsia="zh-CN"/>
        </w:rPr>
        <w:t>供应商</w:t>
      </w:r>
      <w:r>
        <w:rPr>
          <w:rFonts w:hint="eastAsia" w:ascii="宋体" w:hAnsi="宋体" w:cs="Courier New"/>
          <w:highlight w:val="none"/>
        </w:rPr>
        <w:t>提供的佐证材料与响应内容不一致的，视为负偏离</w:t>
      </w:r>
      <w:r>
        <w:rPr>
          <w:rFonts w:hint="eastAsia" w:ascii="宋体" w:hAnsi="宋体" w:cs="宋体"/>
          <w:szCs w:val="21"/>
          <w:highlight w:val="none"/>
          <w:lang w:eastAsia="zh-CN"/>
        </w:rPr>
        <w:t>。</w:t>
      </w:r>
    </w:p>
    <w:p w14:paraId="00F16F59">
      <w:pPr>
        <w:spacing w:line="360" w:lineRule="auto"/>
        <w:ind w:firstLine="424"/>
        <w:jc w:val="left"/>
        <w:rPr>
          <w:rFonts w:ascii="宋体" w:hAnsi="宋体" w:cs="宋体"/>
          <w:szCs w:val="21"/>
          <w:highlight w:val="none"/>
        </w:rPr>
      </w:pPr>
      <w:r>
        <w:rPr>
          <w:rFonts w:hint="eastAsia" w:ascii="宋体" w:hAnsi="宋体" w:cs="宋体"/>
          <w:szCs w:val="21"/>
          <w:highlight w:val="none"/>
        </w:rPr>
        <w:t>8、非标“</w:t>
      </w:r>
      <w:ins w:id="709" w:author="大号" w:date="2026-08-08T15:22:11Z">
        <w:r>
          <w:rPr>
            <w:rFonts w:hint="eastAsia" w:ascii="仿宋" w:hAnsi="仿宋" w:eastAsia="仿宋" w:cs="仿宋"/>
            <w:b/>
            <w:bCs/>
            <w:szCs w:val="21"/>
            <w:highlight w:val="none"/>
          </w:rPr>
          <w:t>▲</w:t>
        </w:r>
      </w:ins>
      <w:r>
        <w:rPr>
          <w:rFonts w:hint="eastAsia" w:ascii="宋体" w:hAnsi="宋体" w:cs="宋体"/>
          <w:szCs w:val="21"/>
          <w:highlight w:val="none"/>
        </w:rPr>
        <w:t>”的参数代表一般指标和条件，</w:t>
      </w:r>
      <w:r>
        <w:rPr>
          <w:rFonts w:hint="eastAsia" w:ascii="宋体" w:hAnsi="宋体" w:cs="宋体"/>
          <w:szCs w:val="21"/>
          <w:highlight w:val="none"/>
          <w:lang w:eastAsia="zh-CN"/>
        </w:rPr>
        <w:t>供应商</w:t>
      </w:r>
      <w:r>
        <w:rPr>
          <w:rFonts w:hint="eastAsia" w:ascii="宋体" w:hAnsi="宋体" w:cs="宋体"/>
          <w:szCs w:val="21"/>
          <w:highlight w:val="none"/>
        </w:rPr>
        <w:t>应尽量以予满足并响应。</w:t>
      </w:r>
    </w:p>
    <w:p w14:paraId="18213A74">
      <w:pPr>
        <w:spacing w:line="360" w:lineRule="auto"/>
        <w:ind w:firstLine="424"/>
        <w:jc w:val="left"/>
        <w:rPr>
          <w:rFonts w:ascii="宋体" w:hAnsi="宋体" w:cs="宋体"/>
          <w:szCs w:val="22"/>
          <w:highlight w:val="none"/>
        </w:rPr>
      </w:pPr>
      <w:r>
        <w:rPr>
          <w:rFonts w:hint="eastAsia" w:ascii="宋体" w:hAnsi="宋体" w:cs="宋体"/>
          <w:szCs w:val="21"/>
          <w:highlight w:val="none"/>
        </w:rPr>
        <w:t>9、本项目</w:t>
      </w:r>
      <w:r>
        <w:rPr>
          <w:rFonts w:hint="eastAsia" w:ascii="宋体" w:hAnsi="宋体" w:cs="宋体"/>
          <w:szCs w:val="21"/>
          <w:highlight w:val="none"/>
          <w:rPrChange w:id="710" w:author="sun" w:date="2026-09-03T14:43:45Z">
            <w:rPr>
              <w:rFonts w:hint="eastAsia" w:ascii="宋体" w:hAnsi="宋体" w:cs="宋体"/>
              <w:szCs w:val="21"/>
              <w:highlight w:val="yellow"/>
            </w:rPr>
          </w:rPrChange>
        </w:rPr>
        <w:t>“</w:t>
      </w:r>
      <w:ins w:id="711" w:author="韦" w:date="2026-09-02T11:04:02Z">
        <w:r>
          <w:rPr>
            <w:rFonts w:hint="eastAsia" w:ascii="宋体" w:hAnsi="宋体" w:cs="宋体"/>
            <w:b/>
            <w:bCs/>
            <w:color w:val="auto"/>
            <w:sz w:val="21"/>
            <w:szCs w:val="21"/>
            <w:highlight w:val="none"/>
            <w:rPrChange w:id="712" w:author="sun" w:date="2026-09-03T14:43:45Z">
              <w:rPr>
                <w:rFonts w:hint="eastAsia"/>
                <w:color w:val="auto"/>
                <w:sz w:val="24"/>
                <w:szCs w:val="24"/>
                <w:highlight w:val="none"/>
              </w:rPr>
            </w:rPrChange>
          </w:rPr>
          <w:t>智慧教学实验系统</w:t>
        </w:r>
      </w:ins>
      <w:ins w:id="713" w:author="binfe" w:date="2026-08-09T20:37:55Z">
        <w:del w:id="714" w:author="Administrator" w:date="2026-08-31T12:06:38Z">
          <w:r>
            <w:rPr>
              <w:rFonts w:hint="eastAsia" w:ascii="宋体" w:hAnsi="宋体" w:cs="宋体"/>
              <w:b w:val="0"/>
              <w:bCs w:val="0"/>
              <w:kern w:val="0"/>
              <w:sz w:val="21"/>
              <w:szCs w:val="21"/>
              <w:highlight w:val="none"/>
              <w:lang w:bidi="ar"/>
              <w:rPrChange w:id="715" w:author="sun" w:date="2026-09-03T14:43:45Z">
                <w:rPr>
                  <w:rFonts w:hint="eastAsia" w:ascii="宋体" w:hAnsi="宋体" w:cs="宋体"/>
                  <w:b w:val="0"/>
                  <w:bCs w:val="0"/>
                  <w:kern w:val="0"/>
                  <w:sz w:val="21"/>
                  <w:szCs w:val="21"/>
                  <w:highlight w:val="yellow"/>
                  <w:lang w:bidi="ar"/>
                </w:rPr>
              </w:rPrChange>
            </w:rPr>
            <w:delText>教师办公电脑</w:delText>
          </w:r>
        </w:del>
      </w:ins>
      <w:r>
        <w:rPr>
          <w:rFonts w:hint="eastAsia" w:ascii="宋体" w:hAnsi="宋体" w:cs="宋体"/>
          <w:szCs w:val="21"/>
          <w:highlight w:val="none"/>
          <w:rPrChange w:id="716" w:author="sun" w:date="2026-09-03T14:43:45Z">
            <w:rPr>
              <w:rFonts w:hint="eastAsia" w:ascii="宋体" w:hAnsi="宋体" w:cs="宋体"/>
              <w:szCs w:val="21"/>
              <w:highlight w:val="yellow"/>
            </w:rPr>
          </w:rPrChange>
        </w:rPr>
        <w:t>”</w:t>
      </w:r>
      <w:r>
        <w:rPr>
          <w:rFonts w:hint="eastAsia" w:ascii="宋体" w:hAnsi="宋体" w:cs="宋体"/>
          <w:szCs w:val="21"/>
          <w:highlight w:val="none"/>
          <w:rPrChange w:id="717" w:author="sun" w:date="2026-08-12T09:23:41Z">
            <w:rPr>
              <w:rFonts w:hint="eastAsia" w:ascii="宋体" w:hAnsi="宋体" w:cs="宋体"/>
              <w:szCs w:val="21"/>
              <w:highlight w:val="yellow"/>
            </w:rPr>
          </w:rPrChange>
        </w:rPr>
        <w:t>为核心产品</w:t>
      </w:r>
      <w:r>
        <w:rPr>
          <w:rFonts w:hint="eastAsia" w:ascii="宋体" w:hAnsi="宋体" w:cs="宋体"/>
          <w:szCs w:val="21"/>
          <w:highlight w:val="none"/>
        </w:rPr>
        <w:t>，非单一产品采购项目中，多家</w:t>
      </w:r>
      <w:r>
        <w:rPr>
          <w:rFonts w:hint="eastAsia" w:ascii="宋体" w:hAnsi="宋体" w:cs="宋体"/>
          <w:szCs w:val="21"/>
          <w:highlight w:val="none"/>
          <w:lang w:eastAsia="zh-CN"/>
        </w:rPr>
        <w:t>供应商</w:t>
      </w:r>
      <w:r>
        <w:rPr>
          <w:rFonts w:hint="eastAsia" w:ascii="宋体" w:hAnsi="宋体" w:cs="宋体"/>
          <w:szCs w:val="21"/>
          <w:highlight w:val="none"/>
        </w:rPr>
        <w:t>提供的核心产品品牌相同的，视为提供相同品牌产品，并按有关规定处理。</w:t>
      </w:r>
    </w:p>
    <w:p w14:paraId="5036B8AF">
      <w:pPr>
        <w:spacing w:line="360" w:lineRule="auto"/>
        <w:ind w:firstLine="424"/>
        <w:jc w:val="left"/>
        <w:rPr>
          <w:rFonts w:ascii="宋体" w:hAnsi="宋体" w:cs="宋体"/>
          <w:szCs w:val="21"/>
          <w:highlight w:val="none"/>
        </w:rPr>
      </w:pPr>
      <w:r>
        <w:rPr>
          <w:rFonts w:hint="eastAsia" w:ascii="宋体" w:hAnsi="宋体" w:cs="宋体"/>
          <w:szCs w:val="21"/>
          <w:highlight w:val="none"/>
        </w:rPr>
        <w:t>10、本章中的采购内容，应视为保证涉及设备运行所需的最低要求；如有遗漏，供应商竞标时应在响应文件中予以补充；否则，一旦成交将视为供应商认同遗漏部分并按要求提供。</w:t>
      </w:r>
    </w:p>
    <w:p w14:paraId="5C53885F">
      <w:pPr>
        <w:spacing w:line="360" w:lineRule="auto"/>
        <w:ind w:firstLine="420"/>
        <w:rPr>
          <w:rFonts w:hint="eastAsia" w:ascii="宋体" w:hAnsi="宋体" w:cs="宋体"/>
          <w:szCs w:val="21"/>
          <w:highlight w:val="none"/>
        </w:rPr>
      </w:pPr>
      <w:r>
        <w:rPr>
          <w:rFonts w:hint="eastAsia" w:ascii="宋体" w:hAnsi="宋体" w:cs="宋体"/>
          <w:szCs w:val="21"/>
          <w:highlight w:val="none"/>
        </w:rPr>
        <w:t>11、</w:t>
      </w:r>
      <w:r>
        <w:rPr>
          <w:rFonts w:hint="eastAsia" w:ascii="宋体" w:hAnsi="宋体" w:cs="宋体"/>
          <w:szCs w:val="21"/>
          <w:highlight w:val="none"/>
          <w:lang w:eastAsia="zh-CN"/>
        </w:rPr>
        <w:t>供应商</w:t>
      </w:r>
      <w:r>
        <w:rPr>
          <w:rFonts w:hint="eastAsia" w:ascii="宋体" w:hAnsi="宋体" w:cs="宋体"/>
          <w:szCs w:val="21"/>
          <w:highlight w:val="none"/>
        </w:rPr>
        <w:t>投标时应在</w:t>
      </w:r>
      <w:r>
        <w:rPr>
          <w:rFonts w:hint="eastAsia" w:ascii="宋体" w:hAnsi="宋体" w:cs="宋体"/>
          <w:szCs w:val="21"/>
          <w:highlight w:val="none"/>
          <w:lang w:eastAsia="zh-CN"/>
        </w:rPr>
        <w:t>响应文件</w:t>
      </w:r>
      <w:r>
        <w:rPr>
          <w:rFonts w:hint="eastAsia" w:ascii="宋体" w:hAnsi="宋体" w:cs="宋体"/>
          <w:szCs w:val="21"/>
          <w:highlight w:val="none"/>
        </w:rPr>
        <w:t>中对“二、采购内容”中所有内容逐条响应并一一对应。</w:t>
      </w:r>
    </w:p>
    <w:p w14:paraId="58F3CEA2">
      <w:pPr>
        <w:spacing w:line="360" w:lineRule="auto"/>
        <w:ind w:firstLine="420"/>
        <w:rPr>
          <w:rFonts w:hint="eastAsia"/>
        </w:rPr>
      </w:pPr>
      <w:r>
        <w:rPr>
          <w:rFonts w:hint="eastAsia" w:ascii="宋体" w:hAnsi="宋体" w:cs="宋体"/>
          <w:szCs w:val="21"/>
          <w:highlight w:val="none"/>
        </w:rPr>
        <w:t>12、所属行业依照《中小企业划型标准规定》（工信部联企业〔2011〕300号）及《国民经济行业分类》（GB/T4754-2017）的有关规定执行，</w:t>
      </w:r>
      <w:r>
        <w:rPr>
          <w:rFonts w:hint="eastAsia" w:ascii="宋体" w:hAnsi="宋体" w:cs="宋体"/>
          <w:b/>
          <w:bCs/>
          <w:szCs w:val="21"/>
          <w:highlight w:val="none"/>
          <w:lang w:eastAsia="zh-CN"/>
        </w:rPr>
        <w:t>本项目所属行业为“</w:t>
      </w:r>
      <w:ins w:id="718" w:author="sun" w:date="2026-09-01T14:35:36Z">
        <w:r>
          <w:rPr>
            <w:rFonts w:hint="eastAsia" w:ascii="宋体" w:hAnsi="宋体" w:cs="宋体"/>
            <w:b/>
            <w:bCs/>
            <w:szCs w:val="21"/>
          </w:rPr>
          <w:t>工业</w:t>
        </w:r>
      </w:ins>
      <w:ins w:id="719" w:author="sun" w:date="2026-09-01T14:35:36Z">
        <w:r>
          <w:rPr>
            <w:rFonts w:hint="eastAsia" w:ascii="宋体" w:hAnsi="宋体" w:cs="宋体"/>
            <w:b/>
            <w:bCs/>
            <w:szCs w:val="21"/>
            <w:lang w:eastAsia="zh-CN"/>
          </w:rPr>
          <w:t>和</w:t>
        </w:r>
      </w:ins>
      <w:ins w:id="720" w:author="sun" w:date="2026-09-01T14:35:36Z">
        <w:r>
          <w:rPr>
            <w:rFonts w:hint="eastAsia" w:ascii="宋体" w:hAnsi="宋体" w:cs="宋体"/>
            <w:b/>
            <w:bCs/>
            <w:szCs w:val="21"/>
            <w:lang w:val="en-US" w:eastAsia="zh-CN"/>
          </w:rPr>
          <w:t>软件和信息技术服务业</w:t>
        </w:r>
      </w:ins>
      <w:ins w:id="721" w:author="sun" w:date="2026-09-01T14:35:36Z">
        <w:r>
          <w:rPr>
            <w:rFonts w:hint="eastAsia" w:ascii="宋体" w:hAnsi="宋体" w:cs="宋体"/>
            <w:b/>
            <w:bCs/>
            <w:szCs w:val="21"/>
          </w:rPr>
          <w:t>”</w:t>
        </w:r>
      </w:ins>
      <w:del w:id="722" w:author="sun" w:date="2026-09-01T14:35:36Z">
        <w:r>
          <w:rPr>
            <w:rFonts w:hint="eastAsia" w:ascii="宋体" w:hAnsi="宋体" w:cs="宋体"/>
            <w:b/>
            <w:bCs/>
            <w:szCs w:val="21"/>
            <w:highlight w:val="none"/>
            <w:lang w:eastAsia="zh-CN"/>
          </w:rPr>
          <w:delText>工业</w:delText>
        </w:r>
      </w:del>
      <w:del w:id="723" w:author="sun" w:date="2026-09-01T14:35:43Z">
        <w:r>
          <w:rPr>
            <w:rFonts w:hint="eastAsia" w:ascii="宋体" w:hAnsi="宋体" w:cs="宋体"/>
            <w:b/>
            <w:bCs/>
            <w:szCs w:val="21"/>
            <w:highlight w:val="none"/>
            <w:lang w:eastAsia="zh-CN"/>
          </w:rPr>
          <w:delText>”</w:delText>
        </w:r>
      </w:del>
      <w:r>
        <w:rPr>
          <w:rFonts w:hint="eastAsia" w:ascii="宋体" w:hAnsi="宋体" w:cs="宋体"/>
          <w:b/>
          <w:bCs/>
          <w:szCs w:val="21"/>
          <w:highlight w:val="none"/>
        </w:rPr>
        <w:t>。</w:t>
      </w:r>
    </w:p>
    <w:p w14:paraId="47D6F506">
      <w:pPr>
        <w:pStyle w:val="42"/>
        <w:jc w:val="center"/>
        <w:rPr>
          <w:rFonts w:hint="eastAsia" w:eastAsia="宋体"/>
          <w:sz w:val="32"/>
          <w:szCs w:val="32"/>
          <w:lang w:eastAsia="zh-CN"/>
          <w:rPrChange w:id="724" w:author="sun" w:date="2026-09-04T10:11:55Z">
            <w:rPr>
              <w:rFonts w:hint="eastAsia" w:eastAsia="宋体"/>
              <w:sz w:val="28"/>
              <w:szCs w:val="28"/>
              <w:lang w:eastAsia="zh-CN"/>
            </w:rPr>
          </w:rPrChange>
        </w:rPr>
      </w:pPr>
      <w:r>
        <w:rPr>
          <w:rFonts w:hint="eastAsia" w:ascii="宋体" w:hAnsi="宋体" w:cs="宋体"/>
          <w:b/>
          <w:bCs/>
          <w:sz w:val="32"/>
          <w:szCs w:val="32"/>
          <w:highlight w:val="none"/>
          <w:lang w:eastAsia="zh-CN"/>
          <w:rPrChange w:id="725" w:author="sun" w:date="2026-09-04T10:11:55Z">
            <w:rPr>
              <w:rFonts w:hint="eastAsia" w:ascii="宋体" w:hAnsi="宋体" w:cs="宋体"/>
              <w:b/>
              <w:bCs/>
              <w:sz w:val="28"/>
              <w:szCs w:val="28"/>
              <w:highlight w:val="none"/>
              <w:lang w:eastAsia="zh-CN"/>
            </w:rPr>
          </w:rPrChange>
        </w:rPr>
        <w:t>二、采购内容</w:t>
      </w:r>
    </w:p>
    <w:p w14:paraId="76AF1FEB">
      <w:pPr>
        <w:spacing w:line="560" w:lineRule="exact"/>
        <w:jc w:val="left"/>
        <w:rPr>
          <w:rFonts w:hint="eastAsia" w:ascii="宋体" w:hAnsi="宋体" w:cs="宋体"/>
          <w:szCs w:val="21"/>
          <w:highlight w:val="none"/>
        </w:rPr>
      </w:pPr>
      <w:r>
        <w:rPr>
          <w:rFonts w:hint="eastAsia" w:ascii="宋体" w:hAnsi="宋体" w:cs="宋体"/>
          <w:szCs w:val="21"/>
          <w:highlight w:val="none"/>
        </w:rPr>
        <w:t>（</w:t>
      </w:r>
      <w:r>
        <w:rPr>
          <w:rFonts w:hint="eastAsia" w:ascii="宋体" w:hAnsi="宋体" w:cs="宋体"/>
          <w:szCs w:val="21"/>
          <w:highlight w:val="none"/>
          <w:lang w:eastAsia="zh-CN"/>
        </w:rPr>
        <w:t>一</w:t>
      </w:r>
      <w:r>
        <w:rPr>
          <w:rFonts w:hint="eastAsia" w:ascii="宋体" w:hAnsi="宋体" w:cs="宋体"/>
          <w:szCs w:val="21"/>
          <w:highlight w:val="none"/>
        </w:rPr>
        <w:t>）采购项目预（概）算</w:t>
      </w:r>
    </w:p>
    <w:p w14:paraId="78CD2D93">
      <w:pPr>
        <w:spacing w:line="560" w:lineRule="exact"/>
        <w:ind w:firstLine="420"/>
        <w:jc w:val="left"/>
        <w:rPr>
          <w:rFonts w:ascii="宋体" w:hAnsi="宋体" w:cs="宋体"/>
          <w:sz w:val="32"/>
          <w:szCs w:val="32"/>
          <w:highlight w:val="none"/>
        </w:rPr>
      </w:pPr>
      <w:r>
        <w:rPr>
          <w:rFonts w:hint="eastAsia" w:ascii="宋体" w:hAnsi="宋体" w:cs="宋体"/>
          <w:szCs w:val="21"/>
          <w:highlight w:val="none"/>
        </w:rPr>
        <w:t>总 预 算：</w:t>
      </w:r>
      <w:del w:id="726" w:author="Administrator" w:date="2026-08-31T11:22:38Z">
        <w:r>
          <w:rPr>
            <w:rFonts w:hint="default" w:ascii="宋体" w:hAnsi="宋体" w:cs="宋体"/>
            <w:szCs w:val="21"/>
            <w:highlight w:val="none"/>
            <w:lang w:val="en-US" w:eastAsia="zh-CN"/>
          </w:rPr>
          <w:delText>99</w:delText>
        </w:r>
      </w:del>
      <w:ins w:id="727" w:author="Administrator" w:date="2026-08-31T11:22:38Z">
        <w:r>
          <w:rPr>
            <w:rFonts w:hint="eastAsia" w:ascii="宋体" w:hAnsi="宋体" w:cs="宋体"/>
            <w:szCs w:val="21"/>
            <w:highlight w:val="none"/>
            <w:lang w:val="en-US" w:eastAsia="zh-CN"/>
          </w:rPr>
          <w:t>110</w:t>
        </w:r>
      </w:ins>
      <w:r>
        <w:rPr>
          <w:rFonts w:hint="eastAsia" w:ascii="宋体" w:hAnsi="宋体" w:cs="宋体"/>
          <w:szCs w:val="21"/>
          <w:highlight w:val="none"/>
        </w:rPr>
        <w:t>万元</w:t>
      </w:r>
      <w:bookmarkEnd w:id="53"/>
      <w:bookmarkStart w:id="54" w:name="_Hlk214247509"/>
      <w:r>
        <w:rPr>
          <w:rFonts w:hint="eastAsia" w:ascii="宋体" w:hAnsi="宋体" w:cs="宋体"/>
          <w:sz w:val="32"/>
          <w:szCs w:val="32"/>
          <w:highlight w:val="none"/>
        </w:rPr>
        <w:t xml:space="preserve">                </w:t>
      </w:r>
    </w:p>
    <w:p w14:paraId="68963E8C">
      <w:pPr>
        <w:numPr>
          <w:ilvl w:val="0"/>
          <w:numId w:val="4"/>
          <w:ins w:id="729" w:author="Administrator" w:date="2026-08-31T12:01:57Z"/>
        </w:numPr>
        <w:spacing w:line="560" w:lineRule="exact"/>
        <w:jc w:val="left"/>
        <w:rPr>
          <w:ins w:id="730" w:author="Administrator" w:date="2026-08-31T12:01:57Z"/>
          <w:rFonts w:hint="eastAsia" w:ascii="宋体" w:hAnsi="宋体" w:eastAsia="宋体" w:cs="宋体"/>
          <w:color w:val="auto"/>
          <w:sz w:val="21"/>
          <w:szCs w:val="21"/>
        </w:rPr>
        <w:pPrChange w:id="728" w:author="Administrator" w:date="2026-08-31T12:01:57Z">
          <w:pPr>
            <w:numPr>
              <w:ilvl w:val="0"/>
              <w:numId w:val="0"/>
            </w:numPr>
            <w:spacing w:line="560" w:lineRule="exact"/>
            <w:jc w:val="left"/>
          </w:pPr>
        </w:pPrChange>
      </w:pPr>
      <w:del w:id="731" w:author="Administrator" w:date="2026-08-31T12:01:57Z">
        <w:r>
          <w:rPr>
            <w:rFonts w:hint="eastAsia" w:ascii="宋体" w:hAnsi="宋体" w:cs="宋体"/>
            <w:szCs w:val="21"/>
            <w:highlight w:val="none"/>
            <w:lang w:eastAsia="zh-CN"/>
          </w:rPr>
          <w:delText>（二）</w:delText>
        </w:r>
      </w:del>
      <w:r>
        <w:rPr>
          <w:rFonts w:hint="eastAsia" w:ascii="宋体" w:hAnsi="宋体" w:eastAsia="宋体" w:cs="宋体"/>
          <w:color w:val="auto"/>
          <w:sz w:val="21"/>
          <w:szCs w:val="21"/>
        </w:rPr>
        <w:t>采购标的汇总表</w:t>
      </w:r>
    </w:p>
    <w:p w14:paraId="5FB19440">
      <w:pPr>
        <w:pStyle w:val="22"/>
        <w:numPr>
          <w:ilvl w:val="-1"/>
          <w:numId w:val="0"/>
        </w:numPr>
        <w:rPr>
          <w:rFonts w:hint="eastAsia"/>
        </w:rPr>
        <w:pPrChange w:id="732" w:author="Administrator" w:date="2026-08-31T12:01:58Z">
          <w:pPr>
            <w:pStyle w:val="22"/>
          </w:pPr>
        </w:pPrChange>
      </w:pPr>
    </w:p>
    <w:tbl>
      <w:tblPr>
        <w:tblStyle w:val="32"/>
        <w:tblW w:w="26983" w:type="dxa"/>
        <w:tblInd w:w="93" w:type="dxa"/>
        <w:tblLayout w:type="fixed"/>
        <w:tblCellMar>
          <w:top w:w="0" w:type="dxa"/>
          <w:left w:w="108" w:type="dxa"/>
          <w:bottom w:w="0" w:type="dxa"/>
          <w:right w:w="108" w:type="dxa"/>
        </w:tblCellMar>
        <w:tblPrChange w:id="733" w:author="sun" w:date="2026-09-01T14:36:35Z">
          <w:tblPr>
            <w:tblStyle w:val="32"/>
            <w:tblW w:w="26983" w:type="dxa"/>
            <w:tblInd w:w="93" w:type="dxa"/>
            <w:tblLayout w:type="fixed"/>
            <w:tblCellMar>
              <w:top w:w="0" w:type="dxa"/>
              <w:left w:w="108" w:type="dxa"/>
              <w:bottom w:w="0" w:type="dxa"/>
              <w:right w:w="108" w:type="dxa"/>
            </w:tblCellMar>
          </w:tblPr>
        </w:tblPrChange>
      </w:tblPr>
      <w:tblGrid>
        <w:gridCol w:w="15"/>
        <w:gridCol w:w="593"/>
        <w:gridCol w:w="178"/>
        <w:gridCol w:w="702"/>
        <w:gridCol w:w="31"/>
        <w:gridCol w:w="1607"/>
        <w:gridCol w:w="1485"/>
        <w:gridCol w:w="825"/>
        <w:gridCol w:w="810"/>
        <w:gridCol w:w="450"/>
        <w:gridCol w:w="465"/>
        <w:gridCol w:w="342"/>
        <w:gridCol w:w="108"/>
        <w:gridCol w:w="128"/>
        <w:gridCol w:w="664"/>
        <w:gridCol w:w="15"/>
        <w:gridCol w:w="80"/>
        <w:gridCol w:w="7354"/>
        <w:gridCol w:w="128"/>
        <w:gridCol w:w="664"/>
        <w:gridCol w:w="95"/>
        <w:gridCol w:w="141"/>
        <w:gridCol w:w="95"/>
        <w:gridCol w:w="4071"/>
        <w:gridCol w:w="931"/>
        <w:gridCol w:w="4075"/>
        <w:gridCol w:w="931"/>
        <w:tblGridChange w:id="734">
          <w:tblGrid>
            <w:gridCol w:w="15"/>
            <w:gridCol w:w="593"/>
            <w:gridCol w:w="402"/>
            <w:gridCol w:w="478"/>
            <w:gridCol w:w="31"/>
            <w:gridCol w:w="2267"/>
            <w:gridCol w:w="1635"/>
            <w:gridCol w:w="1080"/>
            <w:gridCol w:w="195"/>
            <w:gridCol w:w="675"/>
            <w:gridCol w:w="132"/>
            <w:gridCol w:w="738"/>
            <w:gridCol w:w="8241"/>
            <w:gridCol w:w="5194"/>
            <w:gridCol w:w="5006"/>
          </w:tblGrid>
        </w:tblGridChange>
      </w:tblGrid>
      <w:tr w14:paraId="2E0CAF50">
        <w:tblPrEx>
          <w:tblCellMar>
            <w:top w:w="0" w:type="dxa"/>
            <w:left w:w="108" w:type="dxa"/>
            <w:bottom w:w="0" w:type="dxa"/>
            <w:right w:w="108" w:type="dxa"/>
          </w:tblCellMar>
          <w:tblPrExChange w:id="736" w:author="sun" w:date="2026-09-01T14:36:35Z">
            <w:tblPrEx>
              <w:tblCellMar>
                <w:top w:w="0" w:type="dxa"/>
                <w:left w:w="108" w:type="dxa"/>
                <w:bottom w:w="0" w:type="dxa"/>
                <w:right w:w="108" w:type="dxa"/>
              </w:tblCellMar>
            </w:tblPrEx>
          </w:tblPrExChange>
        </w:tblPrEx>
        <w:trPr>
          <w:gridAfter w:val="9"/>
          <w:wAfter w:w="11131" w:type="dxa"/>
          <w:trHeight w:val="480" w:hRule="atLeast"/>
          <w:del w:id="735" w:author="Administrator" w:date="2026-08-31T11:23:50Z"/>
          <w:trPrChange w:id="736" w:author="sun" w:date="2026-09-01T14:36:35Z">
            <w:trPr>
              <w:gridAfter w:val="2"/>
              <w:wAfter w:w="10501" w:type="dxa"/>
              <w:trHeight w:val="480" w:hRule="atLeast"/>
            </w:trPr>
          </w:trPrChange>
        </w:trPr>
        <w:tc>
          <w:tcPr>
            <w:tcW w:w="7611" w:type="dxa"/>
            <w:gridSpan w:val="13"/>
            <w:tcBorders>
              <w:top w:val="nil"/>
              <w:bottom w:val="single" w:color="000000" w:sz="4" w:space="0"/>
            </w:tcBorders>
            <w:shd w:val="clear" w:color="auto" w:fill="FFFFFF"/>
            <w:noWrap/>
            <w:vAlign w:val="center"/>
            <w:tcPrChange w:id="737" w:author="sun" w:date="2026-09-01T14:36:35Z">
              <w:tcPr>
                <w:tcW w:w="8241" w:type="dxa"/>
                <w:gridSpan w:val="12"/>
                <w:tcBorders>
                  <w:top w:val="nil"/>
                  <w:bottom w:val="single" w:color="000000" w:sz="4" w:space="0"/>
                </w:tcBorders>
                <w:shd w:val="clear" w:color="auto" w:fill="FFFFFF"/>
                <w:noWrap/>
                <w:vAlign w:val="center"/>
              </w:tcPr>
            </w:tcPrChange>
          </w:tcPr>
          <w:p w14:paraId="24A7D4B0">
            <w:pPr>
              <w:widowControl/>
              <w:jc w:val="both"/>
              <w:textAlignment w:val="center"/>
              <w:rPr>
                <w:del w:id="738" w:author="Administrator" w:date="2026-08-31T11:23:50Z"/>
                <w:rFonts w:hint="eastAsia" w:ascii="宋体" w:hAnsi="宋体" w:cs="宋体"/>
                <w:b/>
                <w:bCs/>
                <w:kern w:val="0"/>
                <w:sz w:val="21"/>
                <w:szCs w:val="21"/>
                <w:lang w:bidi="ar"/>
              </w:rPr>
            </w:pPr>
          </w:p>
        </w:tc>
        <w:tc>
          <w:tcPr>
            <w:tcW w:w="8241" w:type="dxa"/>
            <w:gridSpan w:val="5"/>
            <w:tcBorders>
              <w:top w:val="nil"/>
              <w:bottom w:val="single" w:color="000000" w:sz="4" w:space="0"/>
            </w:tcBorders>
            <w:shd w:val="clear" w:color="auto" w:fill="FFFFFF"/>
            <w:noWrap/>
            <w:vAlign w:val="center"/>
            <w:tcPrChange w:id="739" w:author="sun" w:date="2026-09-01T14:36:35Z">
              <w:tcPr>
                <w:tcW w:w="8241" w:type="dxa"/>
                <w:tcBorders>
                  <w:top w:val="nil"/>
                  <w:bottom w:val="single" w:color="000000" w:sz="4" w:space="0"/>
                </w:tcBorders>
                <w:shd w:val="clear" w:color="auto" w:fill="FFFFFF"/>
                <w:noWrap/>
                <w:vAlign w:val="center"/>
              </w:tcPr>
            </w:tcPrChange>
          </w:tcPr>
          <w:p w14:paraId="4133C7E5">
            <w:pPr>
              <w:widowControl/>
              <w:jc w:val="both"/>
              <w:textAlignment w:val="center"/>
              <w:rPr>
                <w:del w:id="740" w:author="Administrator" w:date="2026-08-31T11:23:50Z"/>
                <w:rFonts w:hint="eastAsia" w:ascii="宋体" w:hAnsi="宋体" w:cs="宋体"/>
                <w:b/>
                <w:bCs/>
                <w:kern w:val="0"/>
                <w:sz w:val="21"/>
                <w:szCs w:val="21"/>
                <w:lang w:bidi="ar"/>
              </w:rPr>
            </w:pPr>
          </w:p>
        </w:tc>
      </w:tr>
      <w:tr w14:paraId="52E97709">
        <w:tblPrEx>
          <w:tblCellMar>
            <w:top w:w="0" w:type="dxa"/>
            <w:left w:w="108" w:type="dxa"/>
            <w:bottom w:w="0" w:type="dxa"/>
            <w:right w:w="108" w:type="dxa"/>
          </w:tblCellMar>
          <w:tblPrExChange w:id="742" w:author="sun" w:date="2026-09-01T14:36:35Z">
            <w:tblPrEx>
              <w:tblCellMar>
                <w:top w:w="0" w:type="dxa"/>
                <w:left w:w="108" w:type="dxa"/>
                <w:bottom w:w="0" w:type="dxa"/>
                <w:right w:w="108" w:type="dxa"/>
              </w:tblCellMar>
            </w:tblPrEx>
          </w:tblPrExChange>
        </w:tblPrEx>
        <w:trPr>
          <w:gridAfter w:val="9"/>
          <w:wAfter w:w="11131" w:type="dxa"/>
          <w:trHeight w:val="480" w:hRule="atLeast"/>
          <w:del w:id="741" w:author="Administrator" w:date="2026-08-31T11:23:50Z"/>
          <w:trPrChange w:id="742" w:author="sun" w:date="2026-09-01T14:36:35Z">
            <w:trPr>
              <w:gridAfter w:val="2"/>
              <w:wAfter w:w="10501" w:type="dxa"/>
              <w:trHeight w:val="480" w:hRule="atLeast"/>
            </w:trPr>
          </w:trPrChange>
        </w:trPr>
        <w:tc>
          <w:tcPr>
            <w:tcW w:w="7611" w:type="dxa"/>
            <w:gridSpan w:val="13"/>
            <w:tcBorders>
              <w:top w:val="single" w:color="000000" w:sz="4" w:space="0"/>
              <w:left w:val="single" w:color="000000" w:sz="4" w:space="0"/>
              <w:bottom w:val="single" w:color="000000" w:sz="4" w:space="0"/>
              <w:right w:val="single" w:color="000000" w:sz="4" w:space="0"/>
            </w:tcBorders>
            <w:shd w:val="clear" w:color="auto" w:fill="FFFFFF"/>
            <w:noWrap/>
            <w:vAlign w:val="center"/>
            <w:tcPrChange w:id="743" w:author="sun" w:date="2026-09-01T14:36:35Z">
              <w:tcPr>
                <w:tcW w:w="8241" w:type="dxa"/>
                <w:gridSpan w:val="12"/>
                <w:tcBorders>
                  <w:top w:val="single" w:color="000000" w:sz="4" w:space="0"/>
                  <w:left w:val="single" w:color="000000" w:sz="4" w:space="0"/>
                  <w:bottom w:val="single" w:color="000000" w:sz="4" w:space="0"/>
                  <w:right w:val="single" w:color="000000" w:sz="4" w:space="0"/>
                </w:tcBorders>
                <w:shd w:val="clear" w:color="auto" w:fill="FFFFFF"/>
                <w:noWrap/>
                <w:vAlign w:val="center"/>
              </w:tcPr>
            </w:tcPrChange>
          </w:tcPr>
          <w:p w14:paraId="3E04C917">
            <w:pPr>
              <w:widowControl/>
              <w:jc w:val="left"/>
              <w:textAlignment w:val="center"/>
              <w:rPr>
                <w:del w:id="744" w:author="Administrator" w:date="2026-08-31T11:23:50Z"/>
                <w:rFonts w:hint="eastAsia" w:ascii="宋体" w:hAnsi="宋体" w:cs="宋体"/>
                <w:b/>
                <w:bCs/>
                <w:sz w:val="21"/>
                <w:szCs w:val="21"/>
              </w:rPr>
            </w:pPr>
            <w:del w:id="745" w:author="Administrator" w:date="2026-08-31T11:23:50Z">
              <w:bookmarkStart w:id="55" w:name="_Toc254970490"/>
              <w:bookmarkStart w:id="56" w:name="_Toc254970631"/>
              <w:r>
                <w:rPr>
                  <w:rFonts w:hint="eastAsia" w:ascii="宋体" w:hAnsi="宋体" w:cs="宋体"/>
                  <w:b/>
                  <w:bCs/>
                  <w:kern w:val="0"/>
                  <w:sz w:val="21"/>
                  <w:szCs w:val="21"/>
                  <w:lang w:bidi="ar"/>
                </w:rPr>
                <w:delText>一、教学计算机</w:delText>
              </w:r>
            </w:del>
          </w:p>
        </w:tc>
        <w:tc>
          <w:tcPr>
            <w:tcW w:w="8241" w:type="dxa"/>
            <w:gridSpan w:val="5"/>
            <w:tcBorders>
              <w:top w:val="single" w:color="000000" w:sz="4" w:space="0"/>
              <w:left w:val="single" w:color="000000" w:sz="4" w:space="0"/>
              <w:bottom w:val="single" w:color="000000" w:sz="4" w:space="0"/>
              <w:right w:val="single" w:color="000000" w:sz="4" w:space="0"/>
            </w:tcBorders>
            <w:shd w:val="clear" w:color="auto" w:fill="FFFFFF"/>
            <w:noWrap/>
            <w:vAlign w:val="center"/>
            <w:tcPrChange w:id="746" w:author="sun" w:date="2026-09-01T14:36:35Z">
              <w:tcPr>
                <w:tcW w:w="8241" w:type="dxa"/>
                <w:tcBorders>
                  <w:top w:val="single" w:color="000000" w:sz="4" w:space="0"/>
                  <w:left w:val="single" w:color="000000" w:sz="4" w:space="0"/>
                  <w:bottom w:val="single" w:color="000000" w:sz="4" w:space="0"/>
                  <w:right w:val="single" w:color="000000" w:sz="4" w:space="0"/>
                </w:tcBorders>
                <w:shd w:val="clear" w:color="auto" w:fill="FFFFFF"/>
                <w:noWrap/>
                <w:vAlign w:val="center"/>
              </w:tcPr>
            </w:tcPrChange>
          </w:tcPr>
          <w:p w14:paraId="6367F1A6">
            <w:pPr>
              <w:widowControl/>
              <w:jc w:val="left"/>
              <w:textAlignment w:val="center"/>
              <w:rPr>
                <w:del w:id="747" w:author="Administrator" w:date="2026-08-31T11:23:50Z"/>
                <w:rFonts w:hint="eastAsia" w:ascii="宋体" w:hAnsi="宋体" w:cs="宋体"/>
                <w:b/>
                <w:bCs/>
                <w:kern w:val="0"/>
                <w:sz w:val="21"/>
                <w:szCs w:val="21"/>
                <w:lang w:bidi="ar"/>
              </w:rPr>
            </w:pPr>
          </w:p>
        </w:tc>
      </w:tr>
      <w:tr w14:paraId="3B293111">
        <w:tblPrEx>
          <w:tblCellMar>
            <w:top w:w="0" w:type="dxa"/>
            <w:left w:w="108" w:type="dxa"/>
            <w:bottom w:w="0" w:type="dxa"/>
            <w:right w:w="108" w:type="dxa"/>
          </w:tblCellMar>
        </w:tblPrEx>
        <w:trPr>
          <w:gridAfter w:val="5"/>
          <w:wAfter w:w="10103" w:type="dxa"/>
          <w:trHeight w:val="480" w:hRule="atLeast"/>
          <w:del w:id="748"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910ECA">
            <w:pPr>
              <w:widowControl/>
              <w:jc w:val="center"/>
              <w:textAlignment w:val="center"/>
              <w:rPr>
                <w:del w:id="749" w:author="Administrator" w:date="2026-08-31T11:23:50Z"/>
                <w:rFonts w:hint="eastAsia" w:ascii="宋体" w:hAnsi="宋体" w:cs="宋体"/>
                <w:b/>
                <w:bCs/>
                <w:sz w:val="21"/>
                <w:szCs w:val="21"/>
              </w:rPr>
            </w:pPr>
            <w:del w:id="750" w:author="Administrator" w:date="2026-08-31T11:23:50Z">
              <w:r>
                <w:rPr>
                  <w:rFonts w:hint="eastAsia" w:ascii="宋体" w:hAnsi="宋体" w:cs="宋体"/>
                  <w:b/>
                  <w:bCs/>
                  <w:kern w:val="0"/>
                  <w:sz w:val="21"/>
                  <w:szCs w:val="21"/>
                  <w:lang w:bidi="ar"/>
                </w:rPr>
                <w:delText>序号　</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68F6D348">
            <w:pPr>
              <w:widowControl/>
              <w:jc w:val="center"/>
              <w:textAlignment w:val="center"/>
              <w:rPr>
                <w:del w:id="751" w:author="Administrator" w:date="2026-08-31T11:23:50Z"/>
                <w:rFonts w:hint="eastAsia" w:ascii="宋体" w:hAnsi="宋体" w:cs="宋体"/>
                <w:b/>
                <w:bCs/>
                <w:sz w:val="21"/>
                <w:szCs w:val="21"/>
              </w:rPr>
            </w:pPr>
            <w:del w:id="752" w:author="Administrator" w:date="2026-08-31T11:23:50Z">
              <w:r>
                <w:rPr>
                  <w:rFonts w:hint="eastAsia" w:ascii="宋体" w:hAnsi="宋体" w:cs="宋体"/>
                  <w:b/>
                  <w:bCs/>
                  <w:kern w:val="0"/>
                  <w:sz w:val="21"/>
                  <w:szCs w:val="21"/>
                  <w:lang w:bidi="ar"/>
                </w:rPr>
                <w:delText>物品名称</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334E0EDF">
            <w:pPr>
              <w:widowControl/>
              <w:jc w:val="center"/>
              <w:textAlignment w:val="center"/>
              <w:rPr>
                <w:del w:id="753" w:author="Administrator" w:date="2026-08-31T11:23:50Z"/>
                <w:rFonts w:hint="eastAsia" w:ascii="宋体" w:hAnsi="宋体" w:cs="宋体"/>
                <w:b/>
                <w:bCs/>
                <w:sz w:val="21"/>
                <w:szCs w:val="21"/>
              </w:rPr>
            </w:pPr>
            <w:del w:id="754" w:author="Administrator" w:date="2026-08-31T11:23:50Z">
              <w:r>
                <w:rPr>
                  <w:rFonts w:hint="eastAsia" w:ascii="宋体" w:hAnsi="宋体" w:cs="宋体"/>
                  <w:b/>
                  <w:bCs/>
                  <w:kern w:val="0"/>
                  <w:sz w:val="21"/>
                  <w:szCs w:val="21"/>
                  <w:lang w:bidi="ar"/>
                </w:rPr>
                <w:delText>产品参数及规格</w:delText>
              </w:r>
            </w:del>
          </w:p>
        </w:tc>
        <w:tc>
          <w:tcPr>
            <w:tcW w:w="807" w:type="dxa"/>
            <w:gridSpan w:val="2"/>
            <w:tcBorders>
              <w:top w:val="single" w:color="000000" w:sz="4" w:space="0"/>
              <w:left w:val="single" w:color="000000" w:sz="4" w:space="0"/>
              <w:bottom w:val="single" w:color="000000" w:sz="4" w:space="0"/>
              <w:right w:val="single" w:color="000000" w:sz="4" w:space="0"/>
            </w:tcBorders>
            <w:noWrap w:val="0"/>
            <w:vAlign w:val="center"/>
          </w:tcPr>
          <w:p w14:paraId="666EB2A5">
            <w:pPr>
              <w:widowControl/>
              <w:jc w:val="center"/>
              <w:textAlignment w:val="center"/>
              <w:rPr>
                <w:del w:id="755" w:author="Administrator" w:date="2026-08-31T11:23:50Z"/>
                <w:rFonts w:hint="eastAsia" w:ascii="宋体" w:hAnsi="宋体" w:cs="宋体"/>
                <w:b/>
                <w:bCs/>
                <w:sz w:val="21"/>
                <w:szCs w:val="21"/>
              </w:rPr>
            </w:pPr>
            <w:del w:id="756" w:author="Administrator" w:date="2026-08-31T11:23:50Z">
              <w:r>
                <w:rPr>
                  <w:rFonts w:hint="eastAsia" w:ascii="宋体" w:hAnsi="宋体" w:cs="宋体"/>
                  <w:b/>
                  <w:bCs/>
                  <w:kern w:val="0"/>
                  <w:sz w:val="21"/>
                  <w:szCs w:val="21"/>
                  <w:lang w:bidi="ar"/>
                </w:rPr>
                <w:delText>数量</w:delText>
              </w:r>
            </w:del>
          </w:p>
        </w:tc>
        <w:tc>
          <w:tcPr>
            <w:tcW w:w="900" w:type="dxa"/>
            <w:gridSpan w:val="3"/>
            <w:tcBorders>
              <w:top w:val="single" w:color="000000" w:sz="4" w:space="0"/>
              <w:left w:val="single" w:color="000000" w:sz="4" w:space="0"/>
              <w:bottom w:val="single" w:color="000000" w:sz="4" w:space="0"/>
              <w:right w:val="single" w:color="auto" w:sz="4" w:space="0"/>
            </w:tcBorders>
            <w:noWrap w:val="0"/>
            <w:vAlign w:val="center"/>
          </w:tcPr>
          <w:p w14:paraId="18845EEC">
            <w:pPr>
              <w:widowControl/>
              <w:jc w:val="center"/>
              <w:textAlignment w:val="center"/>
              <w:rPr>
                <w:del w:id="757" w:author="Administrator" w:date="2026-08-31T11:23:50Z"/>
                <w:rFonts w:hint="eastAsia" w:ascii="宋体" w:hAnsi="宋体" w:cs="宋体"/>
                <w:b/>
                <w:bCs/>
                <w:sz w:val="21"/>
                <w:szCs w:val="21"/>
              </w:rPr>
            </w:pPr>
            <w:del w:id="758" w:author="Administrator" w:date="2026-08-31T11:23:50Z">
              <w:r>
                <w:rPr>
                  <w:rFonts w:hint="eastAsia" w:ascii="宋体" w:hAnsi="宋体" w:cs="宋体"/>
                  <w:b/>
                  <w:bCs/>
                  <w:kern w:val="0"/>
                  <w:sz w:val="21"/>
                  <w:szCs w:val="21"/>
                  <w:lang w:bidi="ar"/>
                </w:rPr>
                <w:delText>单位</w:delText>
              </w:r>
            </w:del>
          </w:p>
        </w:tc>
        <w:tc>
          <w:tcPr>
            <w:tcW w:w="8241" w:type="dxa"/>
            <w:gridSpan w:val="5"/>
            <w:tcBorders>
              <w:top w:val="single" w:color="000000" w:sz="4" w:space="0"/>
              <w:left w:val="single" w:color="auto" w:sz="4" w:space="0"/>
              <w:bottom w:val="single" w:color="000000" w:sz="4" w:space="0"/>
              <w:right w:val="single" w:color="000000" w:sz="4" w:space="0"/>
            </w:tcBorders>
            <w:noWrap w:val="0"/>
            <w:vAlign w:val="center"/>
          </w:tcPr>
          <w:p w14:paraId="18D0D35D">
            <w:pPr>
              <w:widowControl/>
              <w:jc w:val="center"/>
              <w:textAlignment w:val="center"/>
              <w:rPr>
                <w:del w:id="759" w:author="Administrator" w:date="2026-08-31T11:23:50Z"/>
                <w:rFonts w:hint="eastAsia" w:ascii="宋体" w:hAnsi="宋体" w:cs="宋体"/>
                <w:b/>
                <w:bCs/>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0"/>
            <w:vAlign w:val="center"/>
          </w:tcPr>
          <w:p w14:paraId="40AD5DBB">
            <w:pPr>
              <w:widowControl/>
              <w:jc w:val="center"/>
              <w:textAlignment w:val="center"/>
              <w:rPr>
                <w:del w:id="760" w:author="Administrator" w:date="2026-08-31T11:23:50Z"/>
                <w:rFonts w:hint="eastAsia" w:ascii="宋体" w:hAnsi="宋体" w:eastAsia="宋体" w:cs="宋体"/>
                <w:b/>
                <w:bCs/>
                <w:kern w:val="0"/>
                <w:sz w:val="21"/>
                <w:szCs w:val="21"/>
                <w:lang w:eastAsia="zh-CN" w:bidi="ar"/>
              </w:rPr>
            </w:pPr>
            <w:del w:id="761" w:author="Administrator" w:date="2026-08-31T11:23:50Z">
              <w:r>
                <w:rPr>
                  <w:rFonts w:hint="eastAsia" w:ascii="宋体" w:hAnsi="宋体" w:cs="宋体"/>
                  <w:b/>
                  <w:bCs/>
                  <w:kern w:val="0"/>
                  <w:sz w:val="21"/>
                  <w:szCs w:val="21"/>
                  <w:lang w:eastAsia="zh-CN" w:bidi="ar"/>
                </w:rPr>
                <w:delText>备注</w:delText>
              </w:r>
            </w:del>
          </w:p>
        </w:tc>
      </w:tr>
      <w:tr w14:paraId="146198DD">
        <w:tblPrEx>
          <w:tblCellMar>
            <w:top w:w="0" w:type="dxa"/>
            <w:left w:w="108" w:type="dxa"/>
            <w:bottom w:w="0" w:type="dxa"/>
            <w:right w:w="108" w:type="dxa"/>
          </w:tblCellMar>
        </w:tblPrEx>
        <w:trPr>
          <w:gridAfter w:val="5"/>
          <w:wAfter w:w="10103" w:type="dxa"/>
          <w:trHeight w:val="480" w:hRule="atLeast"/>
          <w:del w:id="762"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C62259">
            <w:pPr>
              <w:widowControl/>
              <w:jc w:val="center"/>
              <w:textAlignment w:val="center"/>
              <w:rPr>
                <w:del w:id="763" w:author="Administrator" w:date="2026-08-31T11:23:50Z"/>
                <w:rFonts w:hint="eastAsia" w:ascii="宋体" w:hAnsi="宋体" w:cs="宋体"/>
                <w:sz w:val="21"/>
                <w:szCs w:val="21"/>
              </w:rPr>
            </w:pPr>
            <w:del w:id="764" w:author="Administrator" w:date="2026-08-31T11:23:50Z">
              <w:r>
                <w:rPr>
                  <w:rFonts w:hint="eastAsia" w:ascii="宋体" w:hAnsi="宋体" w:cs="宋体"/>
                  <w:kern w:val="0"/>
                  <w:sz w:val="21"/>
                  <w:szCs w:val="21"/>
                  <w:lang w:bidi="ar"/>
                </w:rPr>
                <w:delText>1</w:delText>
              </w:r>
            </w:del>
          </w:p>
        </w:tc>
        <w:tc>
          <w:tcPr>
            <w:tcW w:w="88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5047E3">
            <w:pPr>
              <w:widowControl/>
              <w:jc w:val="center"/>
              <w:textAlignment w:val="center"/>
              <w:rPr>
                <w:del w:id="765" w:author="Administrator" w:date="2026-08-31T11:23:50Z"/>
                <w:rFonts w:hint="eastAsia" w:ascii="宋体" w:hAnsi="宋体" w:cs="宋体"/>
                <w:sz w:val="21"/>
                <w:szCs w:val="21"/>
              </w:rPr>
            </w:pPr>
            <w:del w:id="766" w:author="Administrator" w:date="2026-08-31T11:23:50Z">
              <w:r>
                <w:rPr>
                  <w:rFonts w:hint="eastAsia" w:ascii="宋体" w:hAnsi="宋体" w:cs="宋体"/>
                  <w:kern w:val="0"/>
                  <w:sz w:val="21"/>
                  <w:szCs w:val="21"/>
                  <w:lang w:bidi="ar"/>
                </w:rPr>
                <w:delText>教师办公电脑</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040BCD6F">
            <w:pPr>
              <w:widowControl/>
              <w:jc w:val="left"/>
              <w:textAlignment w:val="auto"/>
              <w:rPr>
                <w:del w:id="767" w:author="Administrator" w:date="2026-08-31T11:23:50Z"/>
                <w:rFonts w:hint="eastAsia" w:ascii="宋体" w:hAnsi="宋体" w:cs="等线"/>
                <w:color w:val="auto"/>
                <w:sz w:val="21"/>
                <w:szCs w:val="21"/>
              </w:rPr>
            </w:pPr>
            <w:del w:id="768" w:author="Administrator" w:date="2026-08-31T11:23:50Z">
              <w:r>
                <w:rPr>
                  <w:rFonts w:hint="eastAsia" w:ascii="宋体" w:hAnsi="宋体" w:cs="等线"/>
                  <w:color w:val="auto"/>
                  <w:sz w:val="21"/>
                  <w:szCs w:val="21"/>
                </w:rPr>
                <w:delText>一、硬件结构及配置</w:delText>
              </w:r>
            </w:del>
          </w:p>
          <w:p w14:paraId="7B0ECC55">
            <w:pPr>
              <w:widowControl/>
              <w:jc w:val="left"/>
              <w:textAlignment w:val="auto"/>
              <w:rPr>
                <w:del w:id="769" w:author="Administrator" w:date="2026-08-31T11:23:50Z"/>
                <w:rFonts w:hint="eastAsia" w:ascii="宋体" w:hAnsi="宋体" w:cs="等线"/>
                <w:color w:val="auto"/>
                <w:sz w:val="21"/>
                <w:szCs w:val="21"/>
              </w:rPr>
            </w:pPr>
            <w:del w:id="770" w:author="Administrator" w:date="2026-08-31T11:23:50Z">
              <w:r>
                <w:rPr>
                  <w:rFonts w:hint="eastAsia" w:ascii="宋体" w:hAnsi="宋体" w:cs="等线"/>
                  <w:color w:val="auto"/>
                  <w:sz w:val="21"/>
                  <w:szCs w:val="21"/>
                </w:rPr>
                <w:delText>（1）主机硬件及配置</w:delText>
              </w:r>
            </w:del>
          </w:p>
          <w:p w14:paraId="50A4D754">
            <w:pPr>
              <w:widowControl/>
              <w:jc w:val="left"/>
              <w:textAlignment w:val="auto"/>
              <w:rPr>
                <w:del w:id="771" w:author="Administrator" w:date="2026-08-31T11:23:50Z"/>
                <w:rFonts w:hint="eastAsia" w:ascii="宋体" w:hAnsi="宋体" w:cs="等线"/>
                <w:color w:val="auto"/>
                <w:sz w:val="21"/>
                <w:szCs w:val="21"/>
              </w:rPr>
            </w:pPr>
            <w:ins w:id="772" w:author="大号" w:date="2026-08-08T15:22:25Z">
              <w:del w:id="773" w:author="Administrator" w:date="2026-08-31T11:23:50Z">
                <w:r>
                  <w:rPr>
                    <w:rFonts w:hint="eastAsia" w:ascii="仿宋" w:hAnsi="仿宋" w:eastAsia="仿宋" w:cs="仿宋"/>
                    <w:color w:val="auto"/>
                    <w:sz w:val="21"/>
                    <w:szCs w:val="21"/>
                  </w:rPr>
                  <w:delText>▲</w:delText>
                </w:r>
              </w:del>
            </w:ins>
            <w:del w:id="774" w:author="Administrator" w:date="2026-08-31T11:23:50Z">
              <w:r>
                <w:rPr>
                  <w:rFonts w:hint="eastAsia" w:ascii="宋体" w:hAnsi="宋体" w:cs="等线"/>
                  <w:color w:val="auto"/>
                  <w:sz w:val="21"/>
                  <w:szCs w:val="21"/>
                </w:rPr>
                <w:delText>1、CPU：信创认证处理器，8核，8线程，工作频率≥3.0GHz，L3缓存≥32MB</w:delText>
              </w:r>
            </w:del>
          </w:p>
          <w:p w14:paraId="100C4046">
            <w:pPr>
              <w:widowControl/>
              <w:jc w:val="left"/>
              <w:textAlignment w:val="auto"/>
              <w:rPr>
                <w:del w:id="775" w:author="Administrator" w:date="2026-08-31T11:23:50Z"/>
                <w:rFonts w:hint="eastAsia" w:ascii="宋体" w:hAnsi="宋体" w:cs="等线"/>
                <w:color w:val="auto"/>
                <w:sz w:val="21"/>
                <w:szCs w:val="21"/>
              </w:rPr>
            </w:pPr>
            <w:ins w:id="776" w:author="大号" w:date="2026-08-08T15:22:47Z">
              <w:del w:id="777" w:author="Administrator" w:date="2026-08-31T11:23:50Z">
                <w:r>
                  <w:rPr>
                    <w:rFonts w:hint="eastAsia" w:ascii="仿宋" w:hAnsi="仿宋" w:eastAsia="仿宋" w:cs="仿宋"/>
                    <w:color w:val="auto"/>
                    <w:sz w:val="21"/>
                    <w:szCs w:val="21"/>
                  </w:rPr>
                  <w:delText>▲</w:delText>
                </w:r>
              </w:del>
            </w:ins>
            <w:del w:id="778" w:author="Administrator" w:date="2026-08-31T11:23:50Z">
              <w:r>
                <w:rPr>
                  <w:rFonts w:hint="eastAsia" w:ascii="宋体" w:hAnsi="宋体" w:cs="等线"/>
                  <w:color w:val="auto"/>
                  <w:sz w:val="21"/>
                  <w:szCs w:val="21"/>
                </w:rPr>
                <w:delText>2、内存：16GB DDR4 3200MT/s 内存或以上，支持≥2个内存插槽拓展；</w:delText>
              </w:r>
            </w:del>
          </w:p>
          <w:p w14:paraId="51DB264B">
            <w:pPr>
              <w:widowControl/>
              <w:jc w:val="left"/>
              <w:textAlignment w:val="auto"/>
              <w:rPr>
                <w:del w:id="779" w:author="Administrator" w:date="2026-08-31T11:23:50Z"/>
                <w:rFonts w:hint="eastAsia" w:ascii="宋体" w:hAnsi="宋体" w:cs="等线"/>
                <w:color w:val="auto"/>
                <w:sz w:val="21"/>
                <w:szCs w:val="21"/>
              </w:rPr>
            </w:pPr>
            <w:ins w:id="780" w:author="大号" w:date="2026-08-08T15:22:52Z">
              <w:del w:id="781" w:author="Administrator" w:date="2026-08-31T11:23:50Z">
                <w:r>
                  <w:rPr>
                    <w:rFonts w:hint="eastAsia" w:ascii="仿宋" w:hAnsi="仿宋" w:eastAsia="仿宋" w:cs="仿宋"/>
                    <w:color w:val="auto"/>
                    <w:sz w:val="21"/>
                    <w:szCs w:val="21"/>
                  </w:rPr>
                  <w:delText>▲</w:delText>
                </w:r>
              </w:del>
            </w:ins>
            <w:del w:id="782" w:author="Administrator" w:date="2026-08-31T11:23:50Z">
              <w:r>
                <w:rPr>
                  <w:rFonts w:hint="eastAsia" w:ascii="宋体" w:hAnsi="宋体" w:cs="等线"/>
                  <w:color w:val="auto"/>
                  <w:sz w:val="21"/>
                  <w:szCs w:val="21"/>
                </w:rPr>
                <w:delText>3、硬盘：≥512</w:delText>
              </w:r>
            </w:del>
            <w:ins w:id="783" w:author="大号" w:date="2026-08-08T15:27:19Z">
              <w:del w:id="784" w:author="Administrator" w:date="2026-08-31T11:23:50Z">
                <w:r>
                  <w:rPr>
                    <w:rFonts w:hint="eastAsia" w:ascii="宋体" w:hAnsi="宋体" w:cs="等线"/>
                    <w:color w:val="auto"/>
                    <w:sz w:val="21"/>
                    <w:szCs w:val="21"/>
                  </w:rPr>
                  <w:delText>GB M.2 NVMe SSD硬盘</w:delText>
                </w:r>
              </w:del>
            </w:ins>
            <w:del w:id="785" w:author="Administrator" w:date="2026-08-31T11:23:50Z">
              <w:r>
                <w:rPr>
                  <w:rFonts w:hint="eastAsia" w:ascii="宋体" w:hAnsi="宋体" w:cs="等线"/>
                  <w:color w:val="auto"/>
                  <w:sz w:val="21"/>
                  <w:szCs w:val="21"/>
                </w:rPr>
                <w:delText>，支持拓展≥1个 M.2固态硬盘，支持拓展≥1个机械硬盘；</w:delText>
              </w:r>
            </w:del>
          </w:p>
          <w:p w14:paraId="31969A2E">
            <w:pPr>
              <w:widowControl/>
              <w:jc w:val="left"/>
              <w:textAlignment w:val="auto"/>
              <w:rPr>
                <w:del w:id="786" w:author="Administrator" w:date="2026-08-31T11:23:50Z"/>
                <w:rFonts w:hint="eastAsia" w:ascii="宋体" w:hAnsi="宋体" w:cs="等线"/>
                <w:color w:val="auto"/>
                <w:sz w:val="21"/>
                <w:szCs w:val="21"/>
              </w:rPr>
            </w:pPr>
            <w:del w:id="787" w:author="Administrator" w:date="2026-08-31T11:23:50Z">
              <w:r>
                <w:rPr>
                  <w:rFonts w:hint="eastAsia" w:ascii="宋体" w:hAnsi="宋体" w:cs="等线"/>
                  <w:color w:val="auto"/>
                  <w:sz w:val="21"/>
                  <w:szCs w:val="21"/>
                </w:rPr>
                <w:delText>4、集成标准声卡，可拓展内置扬声器；</w:delText>
              </w:r>
            </w:del>
          </w:p>
          <w:p w14:paraId="32FAB69B">
            <w:pPr>
              <w:widowControl/>
              <w:jc w:val="left"/>
              <w:textAlignment w:val="auto"/>
              <w:rPr>
                <w:del w:id="788" w:author="Administrator" w:date="2026-08-31T11:23:50Z"/>
                <w:rFonts w:hint="eastAsia" w:ascii="宋体" w:hAnsi="宋体" w:cs="等线"/>
                <w:color w:val="auto"/>
                <w:sz w:val="21"/>
                <w:szCs w:val="21"/>
              </w:rPr>
            </w:pPr>
            <w:del w:id="789" w:author="Administrator" w:date="2026-08-31T11:23:50Z">
              <w:r>
                <w:rPr>
                  <w:rFonts w:hint="eastAsia" w:ascii="宋体" w:hAnsi="宋体" w:cs="等线"/>
                  <w:color w:val="auto"/>
                  <w:sz w:val="21"/>
                  <w:szCs w:val="21"/>
                </w:rPr>
                <w:delText>5、机箱无需工具可实现内存条、固态硬盘、机械硬盘、独立显卡、电源的拆装和维护；</w:delText>
              </w:r>
            </w:del>
          </w:p>
          <w:p w14:paraId="51C1B891">
            <w:pPr>
              <w:widowControl/>
              <w:jc w:val="left"/>
              <w:textAlignment w:val="auto"/>
              <w:rPr>
                <w:del w:id="790" w:author="Administrator" w:date="2026-08-31T11:23:50Z"/>
                <w:rFonts w:hint="eastAsia" w:ascii="宋体" w:hAnsi="宋体" w:cs="等线"/>
                <w:color w:val="auto"/>
                <w:sz w:val="21"/>
                <w:szCs w:val="21"/>
              </w:rPr>
            </w:pPr>
            <w:del w:id="791" w:author="Administrator" w:date="2026-08-31T11:23:50Z">
              <w:r>
                <w:rPr>
                  <w:rFonts w:hint="eastAsia" w:ascii="宋体" w:hAnsi="宋体" w:cs="等线"/>
                  <w:color w:val="auto"/>
                  <w:sz w:val="21"/>
                  <w:szCs w:val="21"/>
                </w:rPr>
                <w:delText>6、前置面板接口：USB3.2接口≥5个；≥2个麦克风接口，其中至少包括1个3.5mm四段式耳麦接口，1个3.5mm三段式麦克风接口；</w:delText>
              </w:r>
            </w:del>
          </w:p>
          <w:p w14:paraId="38D1B26C">
            <w:pPr>
              <w:widowControl/>
              <w:jc w:val="left"/>
              <w:textAlignment w:val="auto"/>
              <w:rPr>
                <w:del w:id="792" w:author="Administrator" w:date="2026-08-31T11:23:50Z"/>
                <w:rFonts w:hint="eastAsia" w:ascii="宋体" w:hAnsi="宋体" w:cs="等线"/>
                <w:color w:val="auto"/>
                <w:sz w:val="21"/>
                <w:szCs w:val="21"/>
              </w:rPr>
            </w:pPr>
            <w:del w:id="793" w:author="Administrator" w:date="2026-08-31T11:23:50Z">
              <w:r>
                <w:rPr>
                  <w:rFonts w:hint="eastAsia" w:ascii="宋体" w:hAnsi="宋体" w:cs="等线"/>
                  <w:color w:val="auto"/>
                  <w:sz w:val="21"/>
                  <w:szCs w:val="21"/>
                </w:rPr>
                <w:delText>7、关机状态下，支持≥2个前置USB端口对外供电，包含USB-C接口。≥2个</w:delText>
              </w:r>
            </w:del>
          </w:p>
          <w:p w14:paraId="3001663E">
            <w:pPr>
              <w:widowControl/>
              <w:jc w:val="left"/>
              <w:textAlignment w:val="auto"/>
              <w:rPr>
                <w:del w:id="794" w:author="Administrator" w:date="2026-08-31T11:23:50Z"/>
                <w:rFonts w:hint="eastAsia" w:ascii="宋体" w:hAnsi="宋体" w:cs="等线"/>
                <w:color w:val="auto"/>
                <w:sz w:val="21"/>
                <w:szCs w:val="21"/>
              </w:rPr>
            </w:pPr>
            <w:del w:id="795" w:author="Administrator" w:date="2026-08-31T11:23:50Z">
              <w:r>
                <w:rPr>
                  <w:rFonts w:hint="eastAsia" w:ascii="宋体" w:hAnsi="宋体" w:cs="等线"/>
                  <w:color w:val="auto"/>
                  <w:sz w:val="21"/>
                  <w:szCs w:val="21"/>
                </w:rPr>
                <w:delText>8、后置面板：USB3.2≥4个，支持键盘开机；HDMI≥1个；DP≥1个；VGA≥1个；音频输入≥2个；音频输出≥1个；RJ45≥1个；</w:delText>
              </w:r>
            </w:del>
          </w:p>
          <w:p w14:paraId="3CDE03EC">
            <w:pPr>
              <w:widowControl/>
              <w:jc w:val="left"/>
              <w:textAlignment w:val="auto"/>
              <w:rPr>
                <w:del w:id="796" w:author="Administrator" w:date="2026-08-31T11:23:50Z"/>
                <w:rFonts w:hint="eastAsia" w:ascii="宋体" w:hAnsi="宋体" w:cs="等线"/>
                <w:color w:val="auto"/>
                <w:sz w:val="21"/>
                <w:szCs w:val="21"/>
              </w:rPr>
            </w:pPr>
            <w:del w:id="797" w:author="Administrator" w:date="2026-08-31T11:23:50Z">
              <w:r>
                <w:rPr>
                  <w:rFonts w:hint="eastAsia" w:ascii="宋体" w:hAnsi="宋体" w:cs="等线"/>
                  <w:color w:val="auto"/>
                  <w:sz w:val="21"/>
                  <w:szCs w:val="21"/>
                </w:rPr>
                <w:delText>9、内部接口：PCIEX16≥1个；PCIEX8≥1个；PCIEX1≥1个；M.2≥2个；SATA≥2个；</w:delText>
              </w:r>
            </w:del>
          </w:p>
          <w:p w14:paraId="2A7DABB8">
            <w:pPr>
              <w:widowControl/>
              <w:jc w:val="left"/>
              <w:textAlignment w:val="auto"/>
              <w:rPr>
                <w:del w:id="798" w:author="Administrator" w:date="2026-08-31T11:23:50Z"/>
                <w:rFonts w:hint="eastAsia" w:ascii="宋体" w:hAnsi="宋体" w:cs="等线"/>
                <w:color w:val="auto"/>
                <w:sz w:val="21"/>
                <w:szCs w:val="21"/>
              </w:rPr>
            </w:pPr>
            <w:del w:id="799" w:author="Administrator" w:date="2026-08-31T11:23:50Z">
              <w:r>
                <w:rPr>
                  <w:rFonts w:hint="eastAsia" w:ascii="宋体" w:hAnsi="宋体" w:cs="等线"/>
                  <w:color w:val="auto"/>
                  <w:sz w:val="21"/>
                  <w:szCs w:val="21"/>
                </w:rPr>
                <w:delText>10、机箱体积：≤10L；</w:delText>
              </w:r>
            </w:del>
          </w:p>
          <w:p w14:paraId="3C2D72E9">
            <w:pPr>
              <w:widowControl/>
              <w:jc w:val="left"/>
              <w:textAlignment w:val="auto"/>
              <w:rPr>
                <w:del w:id="800" w:author="Administrator" w:date="2026-08-31T11:23:50Z"/>
                <w:rFonts w:hint="eastAsia" w:ascii="宋体" w:hAnsi="宋体" w:cs="等线"/>
                <w:color w:val="auto"/>
                <w:sz w:val="21"/>
                <w:szCs w:val="21"/>
              </w:rPr>
            </w:pPr>
            <w:del w:id="801" w:author="Administrator" w:date="2026-08-31T11:23:50Z">
              <w:r>
                <w:rPr>
                  <w:rFonts w:hint="eastAsia" w:ascii="宋体" w:hAnsi="宋体" w:cs="等线"/>
                  <w:color w:val="auto"/>
                  <w:sz w:val="21"/>
                  <w:szCs w:val="21"/>
                </w:rPr>
                <w:delText>11、电源：电源功率≤180W，电源转换效率≥88%</w:delText>
              </w:r>
            </w:del>
          </w:p>
          <w:p w14:paraId="25C7B01E">
            <w:pPr>
              <w:widowControl/>
              <w:jc w:val="left"/>
              <w:textAlignment w:val="auto"/>
              <w:rPr>
                <w:del w:id="802" w:author="Administrator" w:date="2026-08-31T11:23:50Z"/>
                <w:rFonts w:hint="eastAsia" w:ascii="宋体" w:hAnsi="宋体" w:cs="等线"/>
                <w:color w:val="auto"/>
                <w:sz w:val="21"/>
                <w:szCs w:val="21"/>
              </w:rPr>
            </w:pPr>
            <w:del w:id="803" w:author="Administrator" w:date="2026-08-31T11:23:50Z">
              <w:r>
                <w:rPr>
                  <w:rFonts w:hint="eastAsia" w:ascii="宋体" w:hAnsi="宋体" w:cs="等线"/>
                  <w:color w:val="auto"/>
                  <w:sz w:val="21"/>
                  <w:szCs w:val="21"/>
                </w:rPr>
                <w:delText>12、采用直插电源，电源与主板不通过软质线材连接；</w:delText>
              </w:r>
            </w:del>
          </w:p>
          <w:p w14:paraId="770534F9">
            <w:pPr>
              <w:widowControl/>
              <w:jc w:val="left"/>
              <w:textAlignment w:val="auto"/>
              <w:rPr>
                <w:del w:id="804" w:author="Administrator" w:date="2026-08-31T11:23:50Z"/>
                <w:rFonts w:hint="eastAsia" w:ascii="宋体" w:hAnsi="宋体" w:cs="等线"/>
                <w:color w:val="auto"/>
                <w:sz w:val="21"/>
                <w:szCs w:val="21"/>
              </w:rPr>
            </w:pPr>
            <w:del w:id="805" w:author="Administrator" w:date="2026-08-31T11:23:50Z">
              <w:r>
                <w:rPr>
                  <w:rFonts w:hint="eastAsia" w:ascii="宋体" w:hAnsi="宋体" w:cs="等线"/>
                  <w:color w:val="auto"/>
                  <w:sz w:val="21"/>
                  <w:szCs w:val="21"/>
                </w:rPr>
                <w:delText>13、具备机箱防尘滤网，防止灰尘吸入机箱。防尘滤网可以在不拆开机箱的情况下便捷拆卸清洗；</w:delText>
              </w:r>
            </w:del>
          </w:p>
          <w:p w14:paraId="0624C8E3">
            <w:pPr>
              <w:widowControl/>
              <w:jc w:val="left"/>
              <w:textAlignment w:val="auto"/>
              <w:rPr>
                <w:del w:id="806" w:author="Administrator" w:date="2026-08-31T11:23:50Z"/>
                <w:rFonts w:hint="eastAsia" w:ascii="宋体" w:hAnsi="宋体" w:cs="等线"/>
                <w:color w:val="auto"/>
                <w:sz w:val="21"/>
                <w:szCs w:val="21"/>
              </w:rPr>
            </w:pPr>
            <w:del w:id="807" w:author="Administrator" w:date="2026-08-31T11:23:50Z">
              <w:r>
                <w:rPr>
                  <w:rFonts w:hint="eastAsia" w:ascii="宋体" w:hAnsi="宋体" w:cs="等线"/>
                  <w:color w:val="auto"/>
                  <w:sz w:val="21"/>
                  <w:szCs w:val="21"/>
                </w:rPr>
                <w:delText>14、安全管控：BIOS支持单独管控关闭USB接口和支持智能USB管控，开启后非存储类设备正常使用，关闭后所有设备正常使用；支持关闭以太网接口。</w:delText>
              </w:r>
            </w:del>
          </w:p>
          <w:p w14:paraId="2F55B5B5">
            <w:pPr>
              <w:widowControl/>
              <w:jc w:val="left"/>
              <w:textAlignment w:val="auto"/>
              <w:rPr>
                <w:del w:id="808" w:author="Administrator" w:date="2026-08-31T11:23:50Z"/>
                <w:rFonts w:hint="eastAsia" w:ascii="宋体" w:hAnsi="宋体" w:eastAsia="宋体" w:cs="等线"/>
                <w:color w:val="auto"/>
                <w:sz w:val="21"/>
                <w:szCs w:val="21"/>
                <w:lang w:eastAsia="zh-CN"/>
              </w:rPr>
            </w:pPr>
            <w:del w:id="809" w:author="Administrator" w:date="2026-08-31T11:23:50Z">
              <w:r>
                <w:rPr>
                  <w:rFonts w:hint="eastAsia" w:ascii="宋体" w:hAnsi="宋体" w:cs="等线"/>
                  <w:color w:val="auto"/>
                  <w:sz w:val="21"/>
                  <w:szCs w:val="21"/>
                </w:rPr>
                <w:delText>15、机箱后面板具有一键还原按钮，提供非基于操作系统的一键备份还原的功能</w:delText>
              </w:r>
            </w:del>
            <w:del w:id="810" w:author="Administrator" w:date="2026-08-31T11:23:50Z">
              <w:r>
                <w:rPr>
                  <w:rFonts w:hint="eastAsia" w:ascii="宋体" w:hAnsi="宋体" w:cs="等线"/>
                  <w:color w:val="auto"/>
                  <w:sz w:val="21"/>
                  <w:szCs w:val="21"/>
                  <w:lang w:eastAsia="zh-CN"/>
                </w:rPr>
                <w:delText>。</w:delText>
              </w:r>
            </w:del>
          </w:p>
          <w:p w14:paraId="0CD125E2">
            <w:pPr>
              <w:widowControl/>
              <w:jc w:val="left"/>
              <w:textAlignment w:val="auto"/>
              <w:rPr>
                <w:del w:id="811" w:author="Administrator" w:date="2026-08-31T11:23:50Z"/>
                <w:rFonts w:hint="eastAsia" w:ascii="宋体" w:hAnsi="宋体" w:cs="等线"/>
                <w:color w:val="auto"/>
                <w:sz w:val="21"/>
                <w:szCs w:val="21"/>
              </w:rPr>
            </w:pPr>
            <w:del w:id="812" w:author="Administrator" w:date="2026-08-31T11:23:50Z">
              <w:r>
                <w:rPr>
                  <w:rFonts w:hint="eastAsia" w:ascii="宋体" w:hAnsi="宋体" w:cs="等线"/>
                  <w:color w:val="auto"/>
                  <w:sz w:val="21"/>
                  <w:szCs w:val="21"/>
                </w:rPr>
                <w:delText>（2）显示设备</w:delText>
              </w:r>
            </w:del>
          </w:p>
          <w:p w14:paraId="49FC3537">
            <w:pPr>
              <w:widowControl/>
              <w:jc w:val="left"/>
              <w:textAlignment w:val="auto"/>
              <w:rPr>
                <w:del w:id="813" w:author="Administrator" w:date="2026-08-31T11:23:50Z"/>
                <w:rFonts w:hint="eastAsia" w:ascii="宋体" w:hAnsi="宋体" w:cs="等线"/>
                <w:color w:val="auto"/>
                <w:sz w:val="21"/>
                <w:szCs w:val="21"/>
              </w:rPr>
            </w:pPr>
            <w:del w:id="814" w:author="Administrator" w:date="2026-08-31T11:23:50Z">
              <w:r>
                <w:rPr>
                  <w:rFonts w:hint="eastAsia" w:ascii="宋体" w:hAnsi="宋体" w:cs="等线"/>
                  <w:color w:val="auto"/>
                  <w:sz w:val="21"/>
                  <w:szCs w:val="21"/>
                </w:rPr>
                <w:delText>1、显示器采用≥23.8英寸显示屏幕，分辨率≥1920*1080；屏占比≥92%；屏幕亮度≥300cd/m2。</w:delText>
              </w:r>
            </w:del>
          </w:p>
          <w:p w14:paraId="066F98F9">
            <w:pPr>
              <w:widowControl/>
              <w:jc w:val="left"/>
              <w:textAlignment w:val="auto"/>
              <w:rPr>
                <w:del w:id="815" w:author="Administrator" w:date="2026-08-31T11:23:50Z"/>
                <w:rFonts w:hint="eastAsia" w:ascii="宋体" w:hAnsi="宋体" w:cs="等线"/>
                <w:color w:val="auto"/>
                <w:sz w:val="21"/>
                <w:szCs w:val="21"/>
                <w:highlight w:val="none"/>
                <w:rPrChange w:id="816" w:author="sun" w:date="2026-08-12T09:34:48Z">
                  <w:rPr>
                    <w:del w:id="817" w:author="Administrator" w:date="2026-08-31T11:23:50Z"/>
                    <w:rFonts w:hint="eastAsia" w:ascii="宋体" w:hAnsi="宋体" w:cs="等线"/>
                    <w:color w:val="auto"/>
                    <w:sz w:val="21"/>
                    <w:szCs w:val="21"/>
                    <w:highlight w:val="cyan"/>
                  </w:rPr>
                </w:rPrChange>
              </w:rPr>
            </w:pPr>
            <w:ins w:id="818" w:author="大号" w:date="2026-08-08T15:34:19Z">
              <w:del w:id="819" w:author="Administrator" w:date="2026-08-31T11:23:50Z">
                <w:r>
                  <w:rPr>
                    <w:rFonts w:hint="eastAsia" w:ascii="仿宋" w:hAnsi="仿宋" w:eastAsia="仿宋" w:cs="仿宋"/>
                    <w:color w:val="auto"/>
                    <w:sz w:val="21"/>
                    <w:szCs w:val="21"/>
                  </w:rPr>
                  <w:delText>▲</w:delText>
                </w:r>
              </w:del>
            </w:ins>
            <w:del w:id="820" w:author="Administrator" w:date="2026-08-31T11:23:50Z">
              <w:r>
                <w:rPr>
                  <w:rFonts w:hint="eastAsia" w:ascii="宋体" w:hAnsi="宋体" w:cs="等线"/>
                  <w:color w:val="auto"/>
                  <w:sz w:val="21"/>
                  <w:szCs w:val="21"/>
                </w:rPr>
                <w:delText>2、</w:delText>
              </w:r>
            </w:del>
            <w:del w:id="821" w:author="Administrator" w:date="2026-08-31T11:23:50Z">
              <w:r>
                <w:rPr>
                  <w:rFonts w:hint="eastAsia" w:ascii="宋体" w:hAnsi="宋体" w:cs="等线"/>
                  <w:color w:val="auto"/>
                  <w:sz w:val="21"/>
                  <w:szCs w:val="21"/>
                  <w:highlight w:val="none"/>
                </w:rPr>
                <w:delText>显示屏幕色域覆盖率≥90%（DCI-P3 CIE1976），≥99%（sRGB CIE1976）。</w:delText>
              </w:r>
            </w:del>
            <w:del w:id="822" w:author="Administrator" w:date="2026-08-31T11:23:50Z">
              <w:r>
                <w:rPr>
                  <w:rFonts w:hint="eastAsia" w:ascii="宋体" w:hAnsi="宋体" w:cs="等线"/>
                  <w:color w:val="auto"/>
                  <w:sz w:val="21"/>
                  <w:szCs w:val="21"/>
                  <w:highlight w:val="none"/>
                  <w:rPrChange w:id="823" w:author="sun" w:date="2026-08-12T09:34:48Z">
                    <w:rPr>
                      <w:rFonts w:hint="eastAsia" w:ascii="宋体" w:hAnsi="宋体" w:cs="等线"/>
                      <w:color w:val="auto"/>
                      <w:sz w:val="21"/>
                      <w:szCs w:val="21"/>
                      <w:highlight w:val="cyan"/>
                    </w:rPr>
                  </w:rPrChange>
                </w:rPr>
                <w:delText>（</w:delText>
              </w:r>
            </w:del>
            <w:ins w:id="824" w:author="大号" w:date="2026-08-08T16:00:14Z">
              <w:del w:id="825" w:author="Administrator" w:date="2026-08-31T11:23:50Z">
                <w:r>
                  <w:rPr>
                    <w:rFonts w:hint="eastAsia" w:ascii="宋体" w:hAnsi="宋体" w:cs="等线"/>
                    <w:color w:val="auto"/>
                    <w:sz w:val="21"/>
                    <w:szCs w:val="21"/>
                    <w:highlight w:val="none"/>
                    <w:lang w:val="en-US" w:eastAsia="zh-CN"/>
                    <w:rPrChange w:id="826" w:author="sun" w:date="2026-08-12T09:34:48Z">
                      <w:rPr>
                        <w:rFonts w:hint="eastAsia" w:ascii="宋体" w:hAnsi="宋体" w:cs="等线"/>
                        <w:color w:val="auto"/>
                        <w:sz w:val="21"/>
                        <w:szCs w:val="21"/>
                        <w:highlight w:val="cyan"/>
                        <w:lang w:val="en-US" w:eastAsia="zh-CN"/>
                      </w:rPr>
                    </w:rPrChange>
                  </w:rPr>
                  <w:delText>中</w:delText>
                </w:r>
              </w:del>
            </w:ins>
            <w:ins w:id="827" w:author="大号" w:date="2026-08-08T16:00:19Z">
              <w:del w:id="828" w:author="Administrator" w:date="2026-08-31T11:23:50Z">
                <w:r>
                  <w:rPr>
                    <w:rFonts w:hint="eastAsia" w:ascii="宋体" w:hAnsi="宋体" w:cs="等线"/>
                    <w:color w:val="auto"/>
                    <w:sz w:val="21"/>
                    <w:szCs w:val="21"/>
                    <w:highlight w:val="none"/>
                    <w:lang w:val="en-US" w:eastAsia="zh-CN"/>
                    <w:rPrChange w:id="829" w:author="sun" w:date="2026-08-12T09:34:48Z">
                      <w:rPr>
                        <w:rFonts w:hint="eastAsia" w:ascii="宋体" w:hAnsi="宋体" w:cs="等线"/>
                        <w:color w:val="auto"/>
                        <w:sz w:val="21"/>
                        <w:szCs w:val="21"/>
                        <w:highlight w:val="cyan"/>
                        <w:lang w:val="en-US" w:eastAsia="zh-CN"/>
                      </w:rPr>
                    </w:rPrChange>
                  </w:rPr>
                  <w:delText>标</w:delText>
                </w:r>
              </w:del>
            </w:ins>
            <w:ins w:id="830" w:author="大号" w:date="2026-08-08T16:00:20Z">
              <w:del w:id="831" w:author="Administrator" w:date="2026-08-31T11:23:50Z">
                <w:r>
                  <w:rPr>
                    <w:rFonts w:hint="eastAsia" w:ascii="宋体" w:hAnsi="宋体" w:cs="等线"/>
                    <w:color w:val="auto"/>
                    <w:sz w:val="21"/>
                    <w:szCs w:val="21"/>
                    <w:highlight w:val="none"/>
                    <w:lang w:val="en-US" w:eastAsia="zh-CN"/>
                    <w:rPrChange w:id="832" w:author="sun" w:date="2026-08-12T09:34:48Z">
                      <w:rPr>
                        <w:rFonts w:hint="eastAsia" w:ascii="宋体" w:hAnsi="宋体" w:cs="等线"/>
                        <w:color w:val="auto"/>
                        <w:sz w:val="21"/>
                        <w:szCs w:val="21"/>
                        <w:highlight w:val="cyan"/>
                        <w:lang w:val="en-US" w:eastAsia="zh-CN"/>
                      </w:rPr>
                    </w:rPrChange>
                  </w:rPr>
                  <w:delText>后</w:delText>
                </w:r>
              </w:del>
            </w:ins>
            <w:ins w:id="833" w:author="大号" w:date="2026-08-08T16:00:22Z">
              <w:del w:id="834" w:author="Administrator" w:date="2026-08-31T11:23:50Z">
                <w:r>
                  <w:rPr>
                    <w:rFonts w:hint="eastAsia" w:ascii="宋体" w:hAnsi="宋体" w:cs="等线"/>
                    <w:color w:val="auto"/>
                    <w:sz w:val="21"/>
                    <w:szCs w:val="21"/>
                    <w:highlight w:val="none"/>
                    <w:lang w:val="en-US" w:eastAsia="zh-CN"/>
                    <w:rPrChange w:id="835" w:author="sun" w:date="2026-08-12T09:34:48Z">
                      <w:rPr>
                        <w:rFonts w:hint="eastAsia" w:ascii="宋体" w:hAnsi="宋体" w:cs="等线"/>
                        <w:color w:val="auto"/>
                        <w:sz w:val="21"/>
                        <w:szCs w:val="21"/>
                        <w:highlight w:val="cyan"/>
                        <w:lang w:val="en-US" w:eastAsia="zh-CN"/>
                      </w:rPr>
                    </w:rPrChange>
                  </w:rPr>
                  <w:delText>供</w:delText>
                </w:r>
              </w:del>
            </w:ins>
            <w:ins w:id="836" w:author="大号" w:date="2026-08-08T16:00:23Z">
              <w:del w:id="837" w:author="Administrator" w:date="2026-08-31T11:23:50Z">
                <w:r>
                  <w:rPr>
                    <w:rFonts w:hint="eastAsia" w:ascii="宋体" w:hAnsi="宋体" w:cs="等线"/>
                    <w:color w:val="auto"/>
                    <w:sz w:val="21"/>
                    <w:szCs w:val="21"/>
                    <w:highlight w:val="none"/>
                    <w:lang w:val="en-US" w:eastAsia="zh-CN"/>
                    <w:rPrChange w:id="838" w:author="sun" w:date="2026-08-12T09:34:48Z">
                      <w:rPr>
                        <w:rFonts w:hint="eastAsia" w:ascii="宋体" w:hAnsi="宋体" w:cs="等线"/>
                        <w:color w:val="auto"/>
                        <w:sz w:val="21"/>
                        <w:szCs w:val="21"/>
                        <w:highlight w:val="cyan"/>
                        <w:lang w:val="en-US" w:eastAsia="zh-CN"/>
                      </w:rPr>
                    </w:rPrChange>
                  </w:rPr>
                  <w:delText>货</w:delText>
                </w:r>
              </w:del>
            </w:ins>
            <w:ins w:id="839" w:author="大号" w:date="2026-08-08T16:00:25Z">
              <w:del w:id="840" w:author="Administrator" w:date="2026-08-31T11:23:50Z">
                <w:r>
                  <w:rPr>
                    <w:rFonts w:hint="eastAsia" w:ascii="宋体" w:hAnsi="宋体" w:cs="等线"/>
                    <w:color w:val="auto"/>
                    <w:sz w:val="21"/>
                    <w:szCs w:val="21"/>
                    <w:highlight w:val="none"/>
                    <w:lang w:val="en-US" w:eastAsia="zh-CN"/>
                    <w:rPrChange w:id="841" w:author="sun" w:date="2026-08-12T09:34:48Z">
                      <w:rPr>
                        <w:rFonts w:hint="eastAsia" w:ascii="宋体" w:hAnsi="宋体" w:cs="等线"/>
                        <w:color w:val="auto"/>
                        <w:sz w:val="21"/>
                        <w:szCs w:val="21"/>
                        <w:highlight w:val="cyan"/>
                        <w:lang w:val="en-US" w:eastAsia="zh-CN"/>
                      </w:rPr>
                    </w:rPrChange>
                  </w:rPr>
                  <w:delText>前</w:delText>
                </w:r>
              </w:del>
            </w:ins>
            <w:del w:id="842" w:author="Administrator" w:date="2026-08-31T11:23:50Z">
              <w:r>
                <w:rPr>
                  <w:rFonts w:hint="eastAsia" w:ascii="宋体" w:hAnsi="宋体" w:cs="等线"/>
                  <w:color w:val="auto"/>
                  <w:sz w:val="21"/>
                  <w:szCs w:val="21"/>
                  <w:highlight w:val="none"/>
                  <w:rPrChange w:id="843" w:author="sun" w:date="2026-08-12T09:34:48Z">
                    <w:rPr>
                      <w:rFonts w:hint="eastAsia" w:ascii="宋体" w:hAnsi="宋体" w:cs="等线"/>
                      <w:color w:val="auto"/>
                      <w:sz w:val="21"/>
                      <w:szCs w:val="21"/>
                      <w:highlight w:val="cyan"/>
                    </w:rPr>
                  </w:rPrChange>
                </w:rPr>
                <w:delText>须提供国家认可的第三方检测机构出具的关于该功能检测报告复印件）</w:delText>
              </w:r>
            </w:del>
          </w:p>
          <w:p w14:paraId="47413F22">
            <w:pPr>
              <w:widowControl/>
              <w:jc w:val="left"/>
              <w:textAlignment w:val="auto"/>
              <w:rPr>
                <w:ins w:id="844" w:author="sun" w:date="2026-08-13T10:40:29Z"/>
                <w:del w:id="845" w:author="Administrator" w:date="2026-08-31T11:23:50Z"/>
                <w:rFonts w:hint="eastAsia" w:ascii="宋体" w:hAnsi="宋体" w:cs="等线"/>
                <w:color w:val="auto"/>
                <w:sz w:val="21"/>
                <w:szCs w:val="21"/>
                <w:highlight w:val="none"/>
                <w:lang w:eastAsia="zh-CN"/>
              </w:rPr>
            </w:pPr>
            <w:ins w:id="846" w:author="sun" w:date="2026-08-12T09:34:43Z">
              <w:del w:id="847" w:author="Administrator" w:date="2026-08-31T11:23:50Z">
                <w:r>
                  <w:rPr>
                    <w:rFonts w:hint="eastAsia" w:ascii="宋体" w:hAnsi="宋体" w:cs="等线"/>
                    <w:color w:val="auto"/>
                    <w:sz w:val="21"/>
                    <w:szCs w:val="21"/>
                    <w:highlight w:val="none"/>
                    <w:lang w:eastAsia="zh-CN"/>
                    <w:rPrChange w:id="848" w:author="sun" w:date="2026-08-12T09:34:48Z">
                      <w:rPr>
                        <w:rFonts w:hint="eastAsia" w:ascii="宋体" w:hAnsi="宋体" w:cs="等线"/>
                        <w:color w:val="auto"/>
                        <w:sz w:val="21"/>
                        <w:szCs w:val="21"/>
                        <w:highlight w:val="cyan"/>
                        <w:lang w:eastAsia="zh-CN"/>
                      </w:rPr>
                    </w:rPrChange>
                  </w:rPr>
                  <w:delText>（成交后供货时须提供国家认可的第三方检测机构出具的关于该功能检测报告复印件）</w:delText>
                </w:r>
              </w:del>
            </w:ins>
          </w:p>
          <w:p w14:paraId="6E5EC9DA">
            <w:pPr>
              <w:widowControl/>
              <w:jc w:val="left"/>
              <w:textAlignment w:val="auto"/>
              <w:rPr>
                <w:del w:id="849" w:author="Administrator" w:date="2026-08-31T11:23:50Z"/>
                <w:rFonts w:hint="eastAsia" w:ascii="宋体" w:hAnsi="宋体" w:cs="等线"/>
                <w:color w:val="auto"/>
                <w:sz w:val="21"/>
                <w:szCs w:val="21"/>
                <w:highlight w:val="none"/>
                <w:rPrChange w:id="850" w:author="sun" w:date="2026-08-12T09:34:48Z">
                  <w:rPr>
                    <w:del w:id="851" w:author="Administrator" w:date="2026-08-31T11:23:50Z"/>
                    <w:rFonts w:hint="eastAsia" w:ascii="宋体" w:hAnsi="宋体" w:cs="等线"/>
                    <w:color w:val="auto"/>
                    <w:sz w:val="21"/>
                    <w:szCs w:val="21"/>
                  </w:rPr>
                </w:rPrChange>
              </w:rPr>
            </w:pPr>
            <w:del w:id="852" w:author="Administrator" w:date="2026-08-31T11:23:50Z">
              <w:r>
                <w:rPr>
                  <w:rFonts w:hint="eastAsia" w:ascii="宋体" w:hAnsi="宋体" w:cs="等线"/>
                  <w:color w:val="auto"/>
                  <w:sz w:val="21"/>
                  <w:szCs w:val="21"/>
                  <w:highlight w:val="none"/>
                  <w:rPrChange w:id="853" w:author="sun" w:date="2026-08-12T09:34:48Z">
                    <w:rPr>
                      <w:rFonts w:hint="eastAsia" w:ascii="宋体" w:hAnsi="宋体" w:cs="等线"/>
                      <w:color w:val="auto"/>
                      <w:sz w:val="21"/>
                      <w:szCs w:val="21"/>
                    </w:rPr>
                  </w:rPrChange>
                </w:rPr>
                <w:delText>3、对比度≥1000:1，屏幕刷新率≥100Hz，灰阶响应时间≤7ms。</w:delText>
              </w:r>
            </w:del>
          </w:p>
          <w:p w14:paraId="691CF60F">
            <w:pPr>
              <w:widowControl/>
              <w:jc w:val="left"/>
              <w:textAlignment w:val="auto"/>
              <w:rPr>
                <w:del w:id="854" w:author="Administrator" w:date="2026-08-31T11:23:50Z"/>
                <w:rFonts w:hint="eastAsia" w:ascii="宋体" w:hAnsi="宋体" w:cs="等线"/>
                <w:color w:val="auto"/>
                <w:sz w:val="21"/>
                <w:szCs w:val="21"/>
                <w:highlight w:val="none"/>
                <w:rPrChange w:id="855" w:author="sun" w:date="2026-08-12T09:34:48Z">
                  <w:rPr>
                    <w:del w:id="856" w:author="Administrator" w:date="2026-08-31T11:23:50Z"/>
                    <w:rFonts w:hint="eastAsia" w:ascii="宋体" w:hAnsi="宋体" w:cs="等线"/>
                    <w:color w:val="auto"/>
                    <w:sz w:val="21"/>
                    <w:szCs w:val="21"/>
                    <w:highlight w:val="cyan"/>
                  </w:rPr>
                </w:rPrChange>
              </w:rPr>
            </w:pPr>
            <w:ins w:id="857" w:author="大号" w:date="2026-08-08T15:34:24Z">
              <w:del w:id="858" w:author="Administrator" w:date="2026-08-31T11:23:50Z">
                <w:r>
                  <w:rPr>
                    <w:rFonts w:hint="eastAsia" w:ascii="仿宋" w:hAnsi="仿宋" w:eastAsia="仿宋" w:cs="仿宋"/>
                    <w:color w:val="auto"/>
                    <w:sz w:val="21"/>
                    <w:szCs w:val="21"/>
                    <w:highlight w:val="none"/>
                    <w:rPrChange w:id="859" w:author="sun" w:date="2026-08-12T09:34:48Z">
                      <w:rPr>
                        <w:rFonts w:hint="eastAsia" w:ascii="仿宋" w:hAnsi="仿宋" w:eastAsia="仿宋" w:cs="仿宋"/>
                        <w:color w:val="auto"/>
                        <w:sz w:val="21"/>
                        <w:szCs w:val="21"/>
                      </w:rPr>
                    </w:rPrChange>
                  </w:rPr>
                  <w:delText>▲</w:delText>
                </w:r>
              </w:del>
            </w:ins>
            <w:del w:id="860" w:author="Administrator" w:date="2026-08-31T11:23:50Z">
              <w:r>
                <w:rPr>
                  <w:rFonts w:hint="eastAsia" w:ascii="宋体" w:hAnsi="宋体" w:cs="等线"/>
                  <w:color w:val="auto"/>
                  <w:sz w:val="21"/>
                  <w:szCs w:val="21"/>
                  <w:highlight w:val="none"/>
                  <w:rPrChange w:id="861" w:author="sun" w:date="2026-08-12T09:34:48Z">
                    <w:rPr>
                      <w:rFonts w:hint="eastAsia" w:ascii="宋体" w:hAnsi="宋体" w:cs="等线"/>
                      <w:color w:val="auto"/>
                      <w:sz w:val="21"/>
                      <w:szCs w:val="21"/>
                    </w:rPr>
                  </w:rPrChange>
                </w:rPr>
                <w:delText>4、显示屏分别提供标准模式、炫彩模式、护眼模式、阅读模式选项。</w:delText>
              </w:r>
            </w:del>
            <w:del w:id="862" w:author="Administrator" w:date="2026-08-31T11:23:50Z">
              <w:r>
                <w:rPr>
                  <w:rFonts w:hint="eastAsia" w:ascii="宋体" w:hAnsi="宋体" w:cs="等线"/>
                  <w:color w:val="auto"/>
                  <w:sz w:val="21"/>
                  <w:szCs w:val="21"/>
                  <w:highlight w:val="none"/>
                  <w:rPrChange w:id="863" w:author="sun" w:date="2026-08-12T09:34:48Z">
                    <w:rPr>
                      <w:rFonts w:hint="eastAsia" w:ascii="宋体" w:hAnsi="宋体" w:cs="等线"/>
                      <w:color w:val="auto"/>
                      <w:sz w:val="21"/>
                      <w:szCs w:val="21"/>
                      <w:highlight w:val="cyan"/>
                    </w:rPr>
                  </w:rPrChange>
                </w:rPr>
                <w:delText>（</w:delText>
              </w:r>
            </w:del>
            <w:ins w:id="864" w:author="大号" w:date="2026-08-08T16:00:48Z">
              <w:del w:id="865" w:author="Administrator" w:date="2026-08-31T11:23:50Z">
                <w:r>
                  <w:rPr>
                    <w:rFonts w:hint="eastAsia" w:ascii="宋体" w:hAnsi="宋体" w:cs="等线"/>
                    <w:color w:val="auto"/>
                    <w:sz w:val="21"/>
                    <w:szCs w:val="21"/>
                    <w:highlight w:val="none"/>
                    <w:lang w:eastAsia="zh-CN"/>
                    <w:rPrChange w:id="866" w:author="sun" w:date="2026-08-12T09:34:48Z">
                      <w:rPr>
                        <w:rFonts w:hint="eastAsia" w:ascii="宋体" w:hAnsi="宋体" w:cs="等线"/>
                        <w:color w:val="auto"/>
                        <w:sz w:val="21"/>
                        <w:szCs w:val="21"/>
                        <w:highlight w:val="cyan"/>
                        <w:lang w:eastAsia="zh-CN"/>
                      </w:rPr>
                    </w:rPrChange>
                  </w:rPr>
                  <w:delText>中</w:delText>
                </w:r>
              </w:del>
            </w:ins>
            <w:ins w:id="867" w:author="大号" w:date="2026-08-08T16:00:49Z">
              <w:del w:id="868" w:author="Administrator" w:date="2026-08-31T11:23:50Z">
                <w:r>
                  <w:rPr>
                    <w:rFonts w:hint="eastAsia" w:ascii="宋体" w:hAnsi="宋体" w:cs="等线"/>
                    <w:color w:val="auto"/>
                    <w:sz w:val="21"/>
                    <w:szCs w:val="21"/>
                    <w:highlight w:val="none"/>
                    <w:lang w:eastAsia="zh-CN"/>
                    <w:rPrChange w:id="869" w:author="sun" w:date="2026-08-12T09:34:48Z">
                      <w:rPr>
                        <w:rFonts w:hint="eastAsia" w:ascii="宋体" w:hAnsi="宋体" w:cs="等线"/>
                        <w:color w:val="auto"/>
                        <w:sz w:val="21"/>
                        <w:szCs w:val="21"/>
                        <w:highlight w:val="cyan"/>
                        <w:lang w:eastAsia="zh-CN"/>
                      </w:rPr>
                    </w:rPrChange>
                  </w:rPr>
                  <w:delText>标</w:delText>
                </w:r>
              </w:del>
            </w:ins>
            <w:ins w:id="870" w:author="大号" w:date="2026-08-08T16:00:51Z">
              <w:del w:id="871" w:author="Administrator" w:date="2026-08-31T11:23:50Z">
                <w:r>
                  <w:rPr>
                    <w:rFonts w:hint="eastAsia" w:ascii="宋体" w:hAnsi="宋体" w:cs="等线"/>
                    <w:color w:val="auto"/>
                    <w:sz w:val="21"/>
                    <w:szCs w:val="21"/>
                    <w:highlight w:val="none"/>
                    <w:lang w:eastAsia="zh-CN"/>
                    <w:rPrChange w:id="872" w:author="sun" w:date="2026-08-12T09:34:48Z">
                      <w:rPr>
                        <w:rFonts w:hint="eastAsia" w:ascii="宋体" w:hAnsi="宋体" w:cs="等线"/>
                        <w:color w:val="auto"/>
                        <w:sz w:val="21"/>
                        <w:szCs w:val="21"/>
                        <w:highlight w:val="cyan"/>
                        <w:lang w:eastAsia="zh-CN"/>
                      </w:rPr>
                    </w:rPrChange>
                  </w:rPr>
                  <w:delText>后</w:delText>
                </w:r>
              </w:del>
            </w:ins>
            <w:ins w:id="873" w:author="大号" w:date="2026-08-08T16:00:52Z">
              <w:del w:id="874" w:author="Administrator" w:date="2026-08-31T11:23:50Z">
                <w:r>
                  <w:rPr>
                    <w:rFonts w:hint="eastAsia" w:ascii="宋体" w:hAnsi="宋体" w:cs="等线"/>
                    <w:color w:val="auto"/>
                    <w:sz w:val="21"/>
                    <w:szCs w:val="21"/>
                    <w:highlight w:val="none"/>
                    <w:lang w:eastAsia="zh-CN"/>
                    <w:rPrChange w:id="875" w:author="sun" w:date="2026-08-12T09:34:48Z">
                      <w:rPr>
                        <w:rFonts w:hint="eastAsia" w:ascii="宋体" w:hAnsi="宋体" w:cs="等线"/>
                        <w:color w:val="auto"/>
                        <w:sz w:val="21"/>
                        <w:szCs w:val="21"/>
                        <w:highlight w:val="cyan"/>
                        <w:lang w:eastAsia="zh-CN"/>
                      </w:rPr>
                    </w:rPrChange>
                  </w:rPr>
                  <w:delText>供</w:delText>
                </w:r>
              </w:del>
            </w:ins>
            <w:ins w:id="876" w:author="大号" w:date="2026-08-08T16:00:53Z">
              <w:del w:id="877" w:author="Administrator" w:date="2026-08-31T11:23:50Z">
                <w:r>
                  <w:rPr>
                    <w:rFonts w:hint="eastAsia" w:ascii="宋体" w:hAnsi="宋体" w:cs="等线"/>
                    <w:color w:val="auto"/>
                    <w:sz w:val="21"/>
                    <w:szCs w:val="21"/>
                    <w:highlight w:val="none"/>
                    <w:lang w:eastAsia="zh-CN"/>
                    <w:rPrChange w:id="878" w:author="sun" w:date="2026-08-12T09:34:48Z">
                      <w:rPr>
                        <w:rFonts w:hint="eastAsia" w:ascii="宋体" w:hAnsi="宋体" w:cs="等线"/>
                        <w:color w:val="auto"/>
                        <w:sz w:val="21"/>
                        <w:szCs w:val="21"/>
                        <w:highlight w:val="cyan"/>
                        <w:lang w:eastAsia="zh-CN"/>
                      </w:rPr>
                    </w:rPrChange>
                  </w:rPr>
                  <w:delText>货</w:delText>
                </w:r>
              </w:del>
            </w:ins>
            <w:ins w:id="879" w:author="大号" w:date="2026-08-08T16:00:55Z">
              <w:del w:id="880" w:author="Administrator" w:date="2026-08-31T11:23:50Z">
                <w:r>
                  <w:rPr>
                    <w:rFonts w:hint="eastAsia" w:ascii="宋体" w:hAnsi="宋体" w:cs="等线"/>
                    <w:color w:val="auto"/>
                    <w:sz w:val="21"/>
                    <w:szCs w:val="21"/>
                    <w:highlight w:val="none"/>
                    <w:lang w:eastAsia="zh-CN"/>
                    <w:rPrChange w:id="881" w:author="sun" w:date="2026-08-12T09:34:48Z">
                      <w:rPr>
                        <w:rFonts w:hint="eastAsia" w:ascii="宋体" w:hAnsi="宋体" w:cs="等线"/>
                        <w:color w:val="auto"/>
                        <w:sz w:val="21"/>
                        <w:szCs w:val="21"/>
                        <w:highlight w:val="cyan"/>
                        <w:lang w:eastAsia="zh-CN"/>
                      </w:rPr>
                    </w:rPrChange>
                  </w:rPr>
                  <w:delText>前</w:delText>
                </w:r>
              </w:del>
            </w:ins>
            <w:del w:id="882" w:author="Administrator" w:date="2026-08-31T11:23:50Z">
              <w:r>
                <w:rPr>
                  <w:rFonts w:hint="eastAsia" w:ascii="宋体" w:hAnsi="宋体" w:cs="等线"/>
                  <w:color w:val="auto"/>
                  <w:sz w:val="21"/>
                  <w:szCs w:val="21"/>
                  <w:highlight w:val="none"/>
                  <w:rPrChange w:id="883" w:author="sun" w:date="2026-08-12T09:34:48Z">
                    <w:rPr>
                      <w:rFonts w:hint="eastAsia" w:ascii="宋体" w:hAnsi="宋体" w:cs="等线"/>
                      <w:color w:val="auto"/>
                      <w:sz w:val="21"/>
                      <w:szCs w:val="21"/>
                      <w:highlight w:val="cyan"/>
                    </w:rPr>
                  </w:rPrChange>
                </w:rPr>
                <w:delText>须提供国家认可的第三方检测机构出具的关于该功能检测报告复印件）</w:delText>
              </w:r>
            </w:del>
          </w:p>
          <w:p w14:paraId="3E8D86C2">
            <w:pPr>
              <w:widowControl/>
              <w:jc w:val="left"/>
              <w:textAlignment w:val="auto"/>
              <w:rPr>
                <w:ins w:id="884" w:author="sun" w:date="2026-08-13T10:40:32Z"/>
                <w:del w:id="885" w:author="Administrator" w:date="2026-08-31T11:23:50Z"/>
                <w:rFonts w:hint="eastAsia" w:ascii="宋体" w:hAnsi="宋体" w:cs="等线"/>
                <w:color w:val="auto"/>
                <w:sz w:val="21"/>
                <w:szCs w:val="21"/>
                <w:highlight w:val="none"/>
                <w:lang w:eastAsia="zh-CN"/>
              </w:rPr>
            </w:pPr>
            <w:ins w:id="886" w:author="sun" w:date="2026-08-12T09:34:43Z">
              <w:del w:id="887" w:author="Administrator" w:date="2026-08-31T11:23:50Z">
                <w:r>
                  <w:rPr>
                    <w:rFonts w:hint="eastAsia" w:ascii="宋体" w:hAnsi="宋体" w:cs="等线"/>
                    <w:color w:val="auto"/>
                    <w:sz w:val="21"/>
                    <w:szCs w:val="21"/>
                    <w:highlight w:val="none"/>
                    <w:lang w:eastAsia="zh-CN"/>
                    <w:rPrChange w:id="888" w:author="sun" w:date="2026-08-12T09:34:48Z">
                      <w:rPr>
                        <w:rFonts w:hint="eastAsia" w:ascii="宋体" w:hAnsi="宋体" w:cs="等线"/>
                        <w:color w:val="auto"/>
                        <w:sz w:val="21"/>
                        <w:szCs w:val="21"/>
                        <w:highlight w:val="cyan"/>
                        <w:lang w:eastAsia="zh-CN"/>
                      </w:rPr>
                    </w:rPrChange>
                  </w:rPr>
                  <w:delText>（成交后供货时须提供国家认可的第三方检测机构出具的关于该功能检测报告复印件）</w:delText>
                </w:r>
              </w:del>
            </w:ins>
          </w:p>
          <w:p w14:paraId="226C6D4A">
            <w:pPr>
              <w:widowControl/>
              <w:jc w:val="left"/>
              <w:textAlignment w:val="auto"/>
              <w:rPr>
                <w:del w:id="889" w:author="Administrator" w:date="2026-08-31T11:23:50Z"/>
                <w:rFonts w:hint="eastAsia" w:ascii="宋体" w:hAnsi="宋体" w:cs="等线"/>
                <w:color w:val="auto"/>
                <w:sz w:val="21"/>
                <w:szCs w:val="21"/>
              </w:rPr>
            </w:pPr>
            <w:del w:id="890" w:author="Administrator" w:date="2026-08-31T11:23:50Z">
              <w:r>
                <w:rPr>
                  <w:rFonts w:hint="eastAsia" w:ascii="宋体" w:hAnsi="宋体" w:cs="等线"/>
                  <w:color w:val="auto"/>
                  <w:sz w:val="21"/>
                  <w:szCs w:val="21"/>
                  <w:highlight w:val="none"/>
                  <w:rPrChange w:id="891" w:author="sun" w:date="2026-08-12T09:34:48Z">
                    <w:rPr>
                      <w:rFonts w:hint="eastAsia" w:ascii="宋体" w:hAnsi="宋体" w:cs="等线"/>
                      <w:color w:val="auto"/>
                      <w:sz w:val="21"/>
                      <w:szCs w:val="21"/>
                    </w:rPr>
                  </w:rPrChange>
                </w:rPr>
                <w:delText>5、蓝光危害级别为RG0(Exempt,豁免级)，蓝光</w:delText>
              </w:r>
            </w:del>
            <w:del w:id="892" w:author="Administrator" w:date="2026-08-31T11:23:50Z">
              <w:r>
                <w:rPr>
                  <w:rFonts w:hint="eastAsia" w:ascii="宋体" w:hAnsi="宋体" w:cs="等线"/>
                  <w:color w:val="auto"/>
                  <w:sz w:val="21"/>
                  <w:szCs w:val="21"/>
                </w:rPr>
                <w:delText>加权辐射亮度比BR≤0.0010W·cd-1·sr-1)。</w:delText>
              </w:r>
            </w:del>
          </w:p>
          <w:p w14:paraId="6B29CDEB">
            <w:pPr>
              <w:widowControl/>
              <w:jc w:val="left"/>
              <w:textAlignment w:val="auto"/>
              <w:rPr>
                <w:del w:id="893" w:author="Administrator" w:date="2026-08-31T11:23:50Z"/>
                <w:rFonts w:hint="eastAsia" w:ascii="宋体" w:hAnsi="宋体" w:cs="等线"/>
                <w:color w:val="auto"/>
                <w:sz w:val="21"/>
                <w:szCs w:val="21"/>
                <w:highlight w:val="yellow"/>
                <w:rPrChange w:id="894" w:author="sun" w:date="2026-08-13T11:15:09Z">
                  <w:rPr>
                    <w:del w:id="895" w:author="Administrator" w:date="2026-08-31T11:23:50Z"/>
                    <w:rFonts w:hint="eastAsia" w:ascii="宋体" w:hAnsi="宋体" w:cs="等线"/>
                    <w:color w:val="auto"/>
                    <w:sz w:val="21"/>
                    <w:szCs w:val="21"/>
                  </w:rPr>
                </w:rPrChange>
              </w:rPr>
            </w:pPr>
            <w:del w:id="896" w:author="Administrator" w:date="2026-08-31T11:23:50Z">
              <w:r>
                <w:rPr>
                  <w:rFonts w:hint="eastAsia" w:ascii="宋体" w:hAnsi="宋体" w:cs="等线"/>
                  <w:color w:val="auto"/>
                  <w:sz w:val="21"/>
                  <w:szCs w:val="21"/>
                </w:rPr>
                <w:delText>6、具备硬件低蓝光，</w:delText>
              </w:r>
            </w:del>
            <w:del w:id="897" w:author="Administrator" w:date="2026-08-31T11:23:50Z">
              <w:r>
                <w:rPr>
                  <w:rFonts w:hint="eastAsia" w:ascii="宋体" w:hAnsi="宋体" w:cs="等线"/>
                  <w:color w:val="auto"/>
                  <w:sz w:val="21"/>
                  <w:szCs w:val="21"/>
                  <w:highlight w:val="yellow"/>
                  <w:rPrChange w:id="898" w:author="sun" w:date="2026-08-13T10:40:46Z">
                    <w:rPr>
                      <w:rFonts w:hint="eastAsia" w:ascii="宋体" w:hAnsi="宋体" w:cs="等线"/>
                      <w:color w:val="auto"/>
                      <w:sz w:val="21"/>
                      <w:szCs w:val="21"/>
                    </w:rPr>
                  </w:rPrChange>
                </w:rPr>
                <w:delText>获得TUV硬件低蓝光认证</w:delText>
              </w:r>
            </w:del>
            <w:del w:id="899" w:author="Administrator" w:date="2026-08-31T11:23:50Z">
              <w:r>
                <w:rPr>
                  <w:rFonts w:hint="eastAsia" w:ascii="宋体" w:hAnsi="宋体" w:cs="等线"/>
                  <w:color w:val="auto"/>
                  <w:sz w:val="21"/>
                  <w:szCs w:val="21"/>
                </w:rPr>
                <w:delText>；具备无频</w:delText>
              </w:r>
            </w:del>
            <w:del w:id="900" w:author="Administrator" w:date="2026-08-31T11:23:50Z">
              <w:r>
                <w:rPr>
                  <w:rFonts w:hint="eastAsia" w:ascii="宋体" w:hAnsi="宋体" w:cs="等线"/>
                  <w:color w:val="auto"/>
                  <w:sz w:val="21"/>
                  <w:szCs w:val="21"/>
                  <w:highlight w:val="none"/>
                  <w:rPrChange w:id="901" w:author="sun" w:date="2026-08-13T11:25:28Z">
                    <w:rPr>
                      <w:rFonts w:hint="eastAsia" w:ascii="宋体" w:hAnsi="宋体" w:cs="等线"/>
                      <w:color w:val="auto"/>
                      <w:sz w:val="21"/>
                      <w:szCs w:val="21"/>
                    </w:rPr>
                  </w:rPrChange>
                </w:rPr>
                <w:delText>闪</w:delText>
              </w:r>
            </w:del>
            <w:del w:id="902" w:author="Administrator" w:date="2026-08-31T11:23:50Z">
              <w:r>
                <w:rPr>
                  <w:rFonts w:hint="eastAsia" w:ascii="宋体" w:hAnsi="宋体" w:cs="等线"/>
                  <w:color w:val="auto"/>
                  <w:sz w:val="21"/>
                  <w:szCs w:val="21"/>
                  <w:highlight w:val="none"/>
                  <w:rPrChange w:id="903" w:author="sun" w:date="2026-08-13T11:25:28Z">
                    <w:rPr>
                      <w:rFonts w:hint="eastAsia" w:ascii="宋体" w:hAnsi="宋体" w:cs="等线"/>
                      <w:color w:val="auto"/>
                      <w:sz w:val="21"/>
                      <w:szCs w:val="21"/>
                    </w:rPr>
                  </w:rPrChange>
                </w:rPr>
                <w:delText>，</w:delText>
              </w:r>
            </w:del>
            <w:del w:id="904" w:author="Administrator" w:date="2026-08-31T11:23:50Z">
              <w:r>
                <w:rPr>
                  <w:rFonts w:hint="eastAsia" w:ascii="宋体" w:hAnsi="宋体" w:cs="等线"/>
                  <w:color w:val="auto"/>
                  <w:sz w:val="21"/>
                  <w:szCs w:val="21"/>
                  <w:highlight w:val="none"/>
                  <w:rPrChange w:id="905" w:author="sun" w:date="2026-08-13T11:25:28Z">
                    <w:rPr>
                      <w:rFonts w:hint="eastAsia" w:ascii="宋体" w:hAnsi="宋体" w:cs="等线"/>
                      <w:color w:val="auto"/>
                      <w:sz w:val="21"/>
                      <w:szCs w:val="21"/>
                    </w:rPr>
                  </w:rPrChange>
                </w:rPr>
                <w:delText>获得TUV无频闪认证</w:delText>
              </w:r>
            </w:del>
            <w:del w:id="906" w:author="Administrator" w:date="2026-08-31T11:23:50Z">
              <w:r>
                <w:rPr>
                  <w:rFonts w:hint="eastAsia" w:ascii="宋体" w:hAnsi="宋体" w:cs="等线"/>
                  <w:color w:val="auto"/>
                  <w:sz w:val="21"/>
                  <w:szCs w:val="21"/>
                  <w:highlight w:val="yellow"/>
                  <w:rPrChange w:id="907" w:author="sun" w:date="2026-08-13T11:15:09Z">
                    <w:rPr>
                      <w:rFonts w:hint="eastAsia" w:ascii="宋体" w:hAnsi="宋体" w:cs="等线"/>
                      <w:color w:val="auto"/>
                      <w:sz w:val="21"/>
                      <w:szCs w:val="21"/>
                    </w:rPr>
                  </w:rPrChange>
                </w:rPr>
                <w:delText>。</w:delText>
              </w:r>
            </w:del>
          </w:p>
          <w:p w14:paraId="03FDD0E5">
            <w:pPr>
              <w:widowControl/>
              <w:jc w:val="left"/>
              <w:textAlignment w:val="auto"/>
              <w:rPr>
                <w:del w:id="908" w:author="Administrator" w:date="2026-08-31T11:23:50Z"/>
                <w:rFonts w:hint="eastAsia" w:ascii="宋体" w:hAnsi="宋体" w:cs="等线"/>
                <w:color w:val="auto"/>
                <w:sz w:val="21"/>
                <w:szCs w:val="21"/>
              </w:rPr>
            </w:pPr>
            <w:ins w:id="909" w:author="大号" w:date="2026-08-08T15:34:29Z">
              <w:del w:id="910" w:author="Administrator" w:date="2026-08-31T11:23:50Z">
                <w:r>
                  <w:rPr>
                    <w:rFonts w:hint="eastAsia" w:ascii="仿宋" w:hAnsi="仿宋" w:eastAsia="仿宋" w:cs="仿宋"/>
                    <w:color w:val="auto"/>
                    <w:sz w:val="21"/>
                    <w:szCs w:val="21"/>
                  </w:rPr>
                  <w:delText>▲</w:delText>
                </w:r>
              </w:del>
            </w:ins>
            <w:del w:id="911" w:author="Administrator" w:date="2026-08-31T11:23:50Z">
              <w:r>
                <w:rPr>
                  <w:rFonts w:hint="eastAsia" w:ascii="宋体" w:hAnsi="宋体" w:cs="等线"/>
                  <w:color w:val="auto"/>
                  <w:sz w:val="21"/>
                  <w:szCs w:val="21"/>
                </w:rPr>
                <w:delText>7、具备自动重置功能，长按特定实体按键3s可自动重置显示参数。（</w:delText>
              </w:r>
            </w:del>
            <w:ins w:id="912" w:author="大号" w:date="2026-08-08T16:01:00Z">
              <w:del w:id="913" w:author="Administrator" w:date="2026-08-31T11:23:50Z">
                <w:r>
                  <w:rPr>
                    <w:rFonts w:hint="eastAsia" w:ascii="宋体" w:hAnsi="宋体" w:cs="等线"/>
                    <w:color w:val="auto"/>
                    <w:sz w:val="21"/>
                    <w:szCs w:val="21"/>
                    <w:highlight w:val="cyan"/>
                    <w:lang w:eastAsia="zh-CN"/>
                  </w:rPr>
                  <w:delText>中</w:delText>
                </w:r>
              </w:del>
            </w:ins>
            <w:ins w:id="914" w:author="大号" w:date="2026-08-08T16:01:02Z">
              <w:del w:id="915" w:author="Administrator" w:date="2026-08-31T11:23:50Z">
                <w:r>
                  <w:rPr>
                    <w:rFonts w:hint="eastAsia" w:ascii="宋体" w:hAnsi="宋体" w:cs="等线"/>
                    <w:color w:val="auto"/>
                    <w:sz w:val="21"/>
                    <w:szCs w:val="21"/>
                    <w:highlight w:val="cyan"/>
                    <w:lang w:eastAsia="zh-CN"/>
                  </w:rPr>
                  <w:delText>标</w:delText>
                </w:r>
              </w:del>
            </w:ins>
            <w:ins w:id="916" w:author="大号" w:date="2026-08-08T16:01:03Z">
              <w:del w:id="917" w:author="Administrator" w:date="2026-08-31T11:23:50Z">
                <w:r>
                  <w:rPr>
                    <w:rFonts w:hint="eastAsia" w:ascii="宋体" w:hAnsi="宋体" w:cs="等线"/>
                    <w:color w:val="auto"/>
                    <w:sz w:val="21"/>
                    <w:szCs w:val="21"/>
                    <w:highlight w:val="cyan"/>
                    <w:lang w:eastAsia="zh-CN"/>
                  </w:rPr>
                  <w:delText>后</w:delText>
                </w:r>
              </w:del>
            </w:ins>
            <w:ins w:id="918" w:author="大号" w:date="2026-08-08T16:01:05Z">
              <w:del w:id="919" w:author="Administrator" w:date="2026-08-31T11:23:50Z">
                <w:r>
                  <w:rPr>
                    <w:rFonts w:hint="eastAsia" w:ascii="宋体" w:hAnsi="宋体" w:cs="等线"/>
                    <w:color w:val="auto"/>
                    <w:sz w:val="21"/>
                    <w:szCs w:val="21"/>
                    <w:highlight w:val="cyan"/>
                    <w:lang w:eastAsia="zh-CN"/>
                  </w:rPr>
                  <w:delText>供</w:delText>
                </w:r>
              </w:del>
            </w:ins>
            <w:ins w:id="920" w:author="大号" w:date="2026-08-08T16:01:07Z">
              <w:del w:id="921" w:author="Administrator" w:date="2026-08-31T11:23:50Z">
                <w:r>
                  <w:rPr>
                    <w:rFonts w:hint="eastAsia" w:ascii="宋体" w:hAnsi="宋体" w:cs="等线"/>
                    <w:color w:val="auto"/>
                    <w:sz w:val="21"/>
                    <w:szCs w:val="21"/>
                    <w:highlight w:val="cyan"/>
                    <w:lang w:eastAsia="zh-CN"/>
                  </w:rPr>
                  <w:delText>货</w:delText>
                </w:r>
              </w:del>
            </w:ins>
            <w:ins w:id="922" w:author="大号" w:date="2026-08-08T16:01:08Z">
              <w:del w:id="923" w:author="Administrator" w:date="2026-08-31T11:23:50Z">
                <w:r>
                  <w:rPr>
                    <w:rFonts w:hint="eastAsia" w:ascii="宋体" w:hAnsi="宋体" w:cs="等线"/>
                    <w:color w:val="auto"/>
                    <w:sz w:val="21"/>
                    <w:szCs w:val="21"/>
                    <w:highlight w:val="cyan"/>
                    <w:lang w:eastAsia="zh-CN"/>
                  </w:rPr>
                  <w:delText>前</w:delText>
                </w:r>
              </w:del>
            </w:ins>
            <w:del w:id="924" w:author="Administrator" w:date="2026-08-31T11:23:50Z">
              <w:r>
                <w:rPr>
                  <w:rFonts w:hint="eastAsia" w:ascii="宋体" w:hAnsi="宋体" w:cs="等线"/>
                  <w:color w:val="auto"/>
                  <w:sz w:val="21"/>
                  <w:szCs w:val="21"/>
                  <w:highlight w:val="cyan"/>
                </w:rPr>
                <w:delText>须提供国家认可的第三方检测机构出具的关于该功能检测报告复印件）</w:delText>
              </w:r>
            </w:del>
          </w:p>
          <w:p w14:paraId="4C05922D">
            <w:pPr>
              <w:widowControl/>
              <w:jc w:val="left"/>
              <w:textAlignment w:val="auto"/>
              <w:rPr>
                <w:del w:id="925" w:author="Administrator" w:date="2026-08-31T11:23:50Z"/>
                <w:rFonts w:hint="eastAsia" w:ascii="宋体" w:hAnsi="宋体" w:cs="等线"/>
                <w:color w:val="auto"/>
                <w:sz w:val="21"/>
                <w:szCs w:val="21"/>
              </w:rPr>
            </w:pPr>
            <w:ins w:id="926" w:author="sun" w:date="2026-08-12T09:34:43Z">
              <w:del w:id="927" w:author="Administrator" w:date="2026-08-31T11:23:50Z">
                <w:r>
                  <w:rPr>
                    <w:rFonts w:hint="eastAsia" w:ascii="宋体" w:hAnsi="宋体" w:cs="等线"/>
                    <w:color w:val="auto"/>
                    <w:sz w:val="21"/>
                    <w:szCs w:val="21"/>
                    <w:lang w:eastAsia="zh-CN"/>
                  </w:rPr>
                  <w:delText>（成交后供货时须提供国家认可的第三方检测机构出具的关于该功能检测报告复印件）</w:delText>
                </w:r>
              </w:del>
            </w:ins>
            <w:del w:id="928" w:author="Administrator" w:date="2026-08-31T11:23:50Z">
              <w:r>
                <w:rPr>
                  <w:rFonts w:hint="eastAsia" w:ascii="宋体" w:hAnsi="宋体" w:cs="等线"/>
                  <w:color w:val="auto"/>
                  <w:sz w:val="21"/>
                  <w:szCs w:val="21"/>
                </w:rPr>
                <w:delText>8、具备信号自动识别功能，可根据接入的HDMI/VGA接口自动识别信号输入，无需手动调节输入通道。</w:delText>
              </w:r>
            </w:del>
          </w:p>
          <w:p w14:paraId="0471F0A8">
            <w:pPr>
              <w:widowControl/>
              <w:jc w:val="left"/>
              <w:textAlignment w:val="auto"/>
              <w:rPr>
                <w:ins w:id="929" w:author="顾明" w:date="2026-08-10T11:22:21Z"/>
                <w:del w:id="930" w:author="Administrator" w:date="2026-08-31T11:23:50Z"/>
                <w:rFonts w:hint="eastAsia" w:ascii="宋体" w:hAnsi="宋体" w:cs="等线"/>
                <w:color w:val="auto"/>
                <w:sz w:val="21"/>
                <w:szCs w:val="21"/>
              </w:rPr>
            </w:pPr>
            <w:del w:id="931" w:author="Administrator" w:date="2026-08-31T11:23:50Z">
              <w:r>
                <w:rPr>
                  <w:rFonts w:hint="eastAsia" w:ascii="宋体" w:hAnsi="宋体" w:cs="等线"/>
                  <w:color w:val="auto"/>
                  <w:sz w:val="21"/>
                  <w:szCs w:val="21"/>
                </w:rPr>
                <w:delText>9、支持VGA≥1，HDMI≥1。</w:delText>
              </w:r>
            </w:del>
          </w:p>
          <w:p w14:paraId="2F9DF230">
            <w:pPr>
              <w:widowControl/>
              <w:jc w:val="left"/>
              <w:textAlignment w:val="auto"/>
              <w:rPr>
                <w:ins w:id="932" w:author="顾明" w:date="2026-08-10T11:22:24Z"/>
                <w:del w:id="933" w:author="Administrator" w:date="2026-08-31T11:23:50Z"/>
                <w:rFonts w:hint="eastAsia" w:ascii="宋体" w:hAnsi="宋体" w:cs="等线"/>
                <w:color w:val="auto"/>
                <w:sz w:val="21"/>
                <w:szCs w:val="21"/>
              </w:rPr>
            </w:pPr>
          </w:p>
          <w:p w14:paraId="7956D31A">
            <w:pPr>
              <w:widowControl/>
              <w:numPr>
                <w:ilvl w:val="0"/>
                <w:numId w:val="5"/>
              </w:numPr>
              <w:jc w:val="left"/>
              <w:textAlignment w:val="auto"/>
              <w:rPr>
                <w:ins w:id="934" w:author="顾明" w:date="2026-08-10T11:22:32Z"/>
                <w:del w:id="935" w:author="Administrator" w:date="2026-08-31T11:23:50Z"/>
                <w:rFonts w:hint="eastAsia" w:ascii="宋体" w:hAnsi="宋体" w:cs="等线"/>
                <w:color w:val="auto"/>
                <w:sz w:val="21"/>
                <w:szCs w:val="21"/>
                <w:lang w:val="en-US" w:eastAsia="zh-CN"/>
              </w:rPr>
            </w:pPr>
            <w:ins w:id="936" w:author="顾明" w:date="2026-08-10T11:22:30Z">
              <w:del w:id="937" w:author="Administrator" w:date="2026-08-31T11:23:50Z">
                <w:r>
                  <w:rPr>
                    <w:rFonts w:hint="eastAsia" w:ascii="宋体" w:hAnsi="宋体" w:cs="等线"/>
                    <w:color w:val="auto"/>
                    <w:sz w:val="21"/>
                    <w:szCs w:val="21"/>
                    <w:lang w:val="en-US" w:eastAsia="zh-CN"/>
                  </w:rPr>
                  <w:delText>设备</w:delText>
                </w:r>
              </w:del>
            </w:ins>
            <w:ins w:id="938" w:author="顾明" w:date="2026-08-10T11:22:31Z">
              <w:del w:id="939" w:author="Administrator" w:date="2026-08-31T11:23:50Z">
                <w:r>
                  <w:rPr>
                    <w:rFonts w:hint="eastAsia" w:ascii="宋体" w:hAnsi="宋体" w:cs="等线"/>
                    <w:color w:val="auto"/>
                    <w:sz w:val="21"/>
                    <w:szCs w:val="21"/>
                    <w:lang w:val="en-US" w:eastAsia="zh-CN"/>
                  </w:rPr>
                  <w:delText>管理</w:delText>
                </w:r>
              </w:del>
            </w:ins>
            <w:ins w:id="940" w:author="顾明" w:date="2026-08-10T11:22:32Z">
              <w:del w:id="941" w:author="Administrator" w:date="2026-08-31T11:23:50Z">
                <w:r>
                  <w:rPr>
                    <w:rFonts w:hint="eastAsia" w:ascii="宋体" w:hAnsi="宋体" w:cs="等线"/>
                    <w:color w:val="auto"/>
                    <w:sz w:val="21"/>
                    <w:szCs w:val="21"/>
                    <w:lang w:val="en-US" w:eastAsia="zh-CN"/>
                  </w:rPr>
                  <w:delText>软件</w:delText>
                </w:r>
              </w:del>
            </w:ins>
          </w:p>
          <w:p w14:paraId="3AD421AD">
            <w:pPr>
              <w:widowControl/>
              <w:rPr>
                <w:ins w:id="942" w:author="顾明" w:date="2026-08-10T11:22:42Z"/>
                <w:del w:id="943" w:author="Administrator" w:date="2026-08-31T11:23:50Z"/>
                <w:rFonts w:hint="eastAsia" w:ascii="宋体" w:hAnsi="宋体" w:cs="宋体"/>
                <w:color w:val="auto"/>
                <w:kern w:val="0"/>
                <w:szCs w:val="21"/>
                <w:lang w:eastAsia="zh-CN"/>
              </w:rPr>
            </w:pPr>
            <w:ins w:id="944" w:author="顾明" w:date="2026-08-10T11:22:42Z">
              <w:del w:id="945" w:author="Administrator" w:date="2026-08-31T11:23:50Z">
                <w:r>
                  <w:rPr>
                    <w:rFonts w:hint="eastAsia" w:ascii="宋体" w:hAnsi="宋体" w:cs="宋体"/>
                    <w:color w:val="auto"/>
                    <w:kern w:val="0"/>
                    <w:szCs w:val="21"/>
                    <w:lang w:eastAsia="zh-CN"/>
                  </w:rPr>
                  <w:delText>▲</w:delText>
                </w:r>
              </w:del>
            </w:ins>
            <w:ins w:id="946" w:author="顾明" w:date="2026-08-10T11:22:42Z">
              <w:del w:id="947" w:author="Administrator" w:date="2026-08-31T11:23:50Z">
                <w:r>
                  <w:rPr>
                    <w:rFonts w:hint="eastAsia" w:ascii="宋体" w:hAnsi="宋体" w:cs="宋体"/>
                    <w:color w:val="auto"/>
                    <w:kern w:val="0"/>
                    <w:szCs w:val="21"/>
                    <w:lang w:val="en-US" w:eastAsia="zh-CN"/>
                  </w:rPr>
                  <w:delText>1、</w:delText>
                </w:r>
              </w:del>
            </w:ins>
            <w:ins w:id="948" w:author="顾明" w:date="2026-08-10T11:22:42Z">
              <w:del w:id="949" w:author="Administrator" w:date="2026-08-31T11:23:50Z">
                <w:r>
                  <w:rPr>
                    <w:rFonts w:hint="eastAsia" w:ascii="宋体" w:hAnsi="宋体" w:cs="宋体"/>
                    <w:color w:val="auto"/>
                    <w:kern w:val="0"/>
                    <w:szCs w:val="21"/>
                    <w:lang w:eastAsia="zh-CN"/>
                  </w:rPr>
                  <w:delText>支持复杂网络环境、跨教室跨楼层部署。IP可达即可部署，简化网络结构。不同网段的终端可以镜像同传。</w:delText>
                </w:r>
              </w:del>
            </w:ins>
          </w:p>
          <w:p w14:paraId="5287C866">
            <w:pPr>
              <w:widowControl/>
              <w:rPr>
                <w:ins w:id="950" w:author="顾明" w:date="2026-08-10T11:22:42Z"/>
                <w:del w:id="951" w:author="Administrator" w:date="2026-08-31T11:23:50Z"/>
                <w:rFonts w:hint="eastAsia" w:ascii="宋体" w:hAnsi="宋体" w:cs="宋体"/>
                <w:color w:val="auto"/>
                <w:kern w:val="0"/>
                <w:szCs w:val="21"/>
                <w:lang w:eastAsia="zh-CN"/>
              </w:rPr>
            </w:pPr>
            <w:ins w:id="952" w:author="顾明" w:date="2026-08-10T11:22:42Z">
              <w:del w:id="953" w:author="Administrator" w:date="2026-08-31T11:23:50Z">
                <w:r>
                  <w:rPr>
                    <w:rFonts w:hint="eastAsia" w:ascii="宋体" w:hAnsi="宋体" w:cs="宋体"/>
                    <w:color w:val="auto"/>
                    <w:kern w:val="0"/>
                    <w:szCs w:val="21"/>
                    <w:lang w:val="en-US" w:eastAsia="zh-CN"/>
                  </w:rPr>
                  <w:delText>2、</w:delText>
                </w:r>
              </w:del>
            </w:ins>
            <w:ins w:id="954" w:author="顾明" w:date="2026-08-10T11:22:42Z">
              <w:del w:id="955" w:author="Administrator" w:date="2026-08-31T11:23:50Z">
                <w:r>
                  <w:rPr>
                    <w:rFonts w:hint="eastAsia" w:ascii="宋体" w:hAnsi="宋体" w:cs="宋体"/>
                    <w:color w:val="auto"/>
                    <w:kern w:val="0"/>
                    <w:szCs w:val="21"/>
                    <w:lang w:eastAsia="zh-CN"/>
                  </w:rPr>
                  <w:delText>支持增量同传，教学环境更新仅传输增量部分，大幅减少网络传输中的重复数据，提高传输效率。</w:delText>
                </w:r>
              </w:del>
            </w:ins>
          </w:p>
          <w:p w14:paraId="6157733E">
            <w:pPr>
              <w:widowControl/>
              <w:rPr>
                <w:ins w:id="956" w:author="顾明" w:date="2026-08-10T11:22:42Z"/>
                <w:del w:id="957" w:author="Administrator" w:date="2026-08-31T11:23:50Z"/>
                <w:rFonts w:hint="eastAsia" w:ascii="宋体" w:hAnsi="宋体" w:cs="宋体"/>
                <w:color w:val="auto"/>
                <w:kern w:val="0"/>
                <w:szCs w:val="21"/>
                <w:lang w:eastAsia="zh-CN"/>
              </w:rPr>
            </w:pPr>
            <w:ins w:id="958" w:author="顾明" w:date="2026-08-10T11:22:42Z">
              <w:del w:id="959" w:author="Administrator" w:date="2026-08-31T11:23:50Z">
                <w:r>
                  <w:rPr>
                    <w:rFonts w:hint="eastAsia" w:ascii="宋体" w:hAnsi="宋体" w:cs="宋体"/>
                    <w:color w:val="auto"/>
                    <w:kern w:val="0"/>
                    <w:szCs w:val="21"/>
                    <w:lang w:val="en-US" w:eastAsia="zh-CN"/>
                  </w:rPr>
                  <w:delText>3、</w:delText>
                </w:r>
              </w:del>
            </w:ins>
            <w:ins w:id="960" w:author="顾明" w:date="2026-08-10T11:22:42Z">
              <w:del w:id="961" w:author="Administrator" w:date="2026-08-31T11:23:50Z">
                <w:r>
                  <w:rPr>
                    <w:rFonts w:hint="eastAsia" w:ascii="宋体" w:hAnsi="宋体" w:cs="宋体"/>
                    <w:color w:val="auto"/>
                    <w:kern w:val="0"/>
                    <w:szCs w:val="21"/>
                    <w:lang w:eastAsia="zh-CN"/>
                  </w:rPr>
                  <w:delText>支持P2P同传，同传的设备可互相分享数据，大幅减少网络传输中的重复数据，提高传输效率。</w:delText>
                </w:r>
              </w:del>
            </w:ins>
          </w:p>
          <w:p w14:paraId="07226E7C">
            <w:pPr>
              <w:widowControl/>
              <w:rPr>
                <w:ins w:id="962" w:author="顾明" w:date="2026-08-10T11:22:42Z"/>
                <w:del w:id="963" w:author="Administrator" w:date="2026-08-31T11:23:50Z"/>
                <w:rFonts w:hint="eastAsia" w:ascii="宋体" w:hAnsi="宋体" w:cs="宋体"/>
                <w:color w:val="auto"/>
                <w:kern w:val="0"/>
                <w:szCs w:val="21"/>
                <w:lang w:eastAsia="zh-CN"/>
              </w:rPr>
            </w:pPr>
            <w:ins w:id="964" w:author="顾明" w:date="2026-08-10T11:22:42Z">
              <w:del w:id="965" w:author="Administrator" w:date="2026-08-31T11:23:50Z">
                <w:r>
                  <w:rPr>
                    <w:rFonts w:hint="eastAsia" w:ascii="宋体" w:hAnsi="宋体" w:cs="宋体"/>
                    <w:color w:val="auto"/>
                    <w:kern w:val="0"/>
                    <w:szCs w:val="21"/>
                    <w:lang w:val="en-US" w:eastAsia="zh-CN"/>
                  </w:rPr>
                  <w:delText>4、</w:delText>
                </w:r>
              </w:del>
            </w:ins>
            <w:ins w:id="966" w:author="顾明" w:date="2026-08-10T11:22:42Z">
              <w:del w:id="967" w:author="Administrator" w:date="2026-08-31T11:23:50Z">
                <w:r>
                  <w:rPr>
                    <w:rFonts w:hint="eastAsia" w:ascii="宋体" w:hAnsi="宋体" w:cs="宋体"/>
                    <w:color w:val="auto"/>
                    <w:kern w:val="0"/>
                    <w:szCs w:val="21"/>
                    <w:lang w:eastAsia="zh-CN"/>
                  </w:rPr>
                  <w:delText>支持硬盘保护，支持常见硬盘，如机械硬盘、SSD硬盘、M.2硬盘、eMMC硬盘，不受病毒影响，重启即可还原。</w:delText>
                </w:r>
              </w:del>
            </w:ins>
          </w:p>
          <w:p w14:paraId="0144E45A">
            <w:pPr>
              <w:widowControl/>
              <w:rPr>
                <w:ins w:id="968" w:author="顾明" w:date="2026-08-10T11:22:42Z"/>
                <w:del w:id="969" w:author="Administrator" w:date="2026-08-31T11:23:50Z"/>
                <w:rFonts w:hint="eastAsia" w:ascii="宋体" w:hAnsi="宋体" w:cs="宋体"/>
                <w:color w:val="auto"/>
                <w:kern w:val="0"/>
                <w:szCs w:val="21"/>
                <w:lang w:eastAsia="zh-CN"/>
              </w:rPr>
            </w:pPr>
            <w:ins w:id="970" w:author="顾明" w:date="2026-08-10T11:22:42Z">
              <w:del w:id="971" w:author="Administrator" w:date="2026-08-31T11:23:50Z">
                <w:r>
                  <w:rPr>
                    <w:rFonts w:hint="eastAsia" w:ascii="宋体" w:hAnsi="宋体" w:cs="宋体"/>
                    <w:color w:val="auto"/>
                    <w:kern w:val="0"/>
                    <w:szCs w:val="21"/>
                    <w:lang w:val="en-US" w:eastAsia="zh-CN"/>
                  </w:rPr>
                  <w:delText>5、</w:delText>
                </w:r>
              </w:del>
            </w:ins>
            <w:ins w:id="972" w:author="顾明" w:date="2026-08-10T11:22:42Z">
              <w:del w:id="973" w:author="Administrator" w:date="2026-08-31T11:23:50Z">
                <w:r>
                  <w:rPr>
                    <w:rFonts w:hint="eastAsia" w:ascii="宋体" w:hAnsi="宋体" w:cs="宋体"/>
                    <w:color w:val="auto"/>
                    <w:kern w:val="0"/>
                    <w:szCs w:val="21"/>
                    <w:lang w:eastAsia="zh-CN"/>
                  </w:rPr>
                  <w:delText>支持使用U盘/移动硬盘在脱机的情况下（完全没有网络）脱机恢复桌面。</w:delText>
                </w:r>
              </w:del>
            </w:ins>
          </w:p>
          <w:p w14:paraId="49A0F43A">
            <w:pPr>
              <w:widowControl/>
              <w:rPr>
                <w:ins w:id="974" w:author="顾明" w:date="2026-08-10T11:22:42Z"/>
                <w:del w:id="975" w:author="Administrator" w:date="2026-08-31T11:23:50Z"/>
                <w:rFonts w:hint="eastAsia" w:ascii="宋体" w:hAnsi="宋体" w:cs="宋体"/>
                <w:color w:val="auto"/>
                <w:kern w:val="0"/>
                <w:szCs w:val="21"/>
                <w:lang w:eastAsia="zh-CN"/>
              </w:rPr>
            </w:pPr>
            <w:ins w:id="976" w:author="顾明" w:date="2026-08-10T11:22:42Z">
              <w:del w:id="977" w:author="Administrator" w:date="2026-08-31T11:23:50Z">
                <w:r>
                  <w:rPr>
                    <w:rFonts w:hint="eastAsia" w:ascii="宋体" w:hAnsi="宋体" w:cs="宋体"/>
                    <w:color w:val="auto"/>
                    <w:kern w:val="0"/>
                    <w:szCs w:val="21"/>
                    <w:lang w:eastAsia="zh-CN"/>
                  </w:rPr>
                  <w:delText>▲</w:delText>
                </w:r>
              </w:del>
            </w:ins>
            <w:ins w:id="978" w:author="顾明" w:date="2026-08-10T11:22:42Z">
              <w:del w:id="979" w:author="Administrator" w:date="2026-08-31T11:23:50Z">
                <w:r>
                  <w:rPr>
                    <w:rFonts w:hint="eastAsia" w:ascii="宋体" w:hAnsi="宋体" w:cs="宋体"/>
                    <w:color w:val="auto"/>
                    <w:kern w:val="0"/>
                    <w:szCs w:val="21"/>
                    <w:lang w:val="en-US" w:eastAsia="zh-CN"/>
                  </w:rPr>
                  <w:delText>6、</w:delText>
                </w:r>
              </w:del>
            </w:ins>
            <w:ins w:id="980" w:author="顾明" w:date="2026-08-10T11:22:42Z">
              <w:del w:id="981" w:author="Administrator" w:date="2026-08-31T11:23:50Z">
                <w:r>
                  <w:rPr>
                    <w:rFonts w:hint="eastAsia" w:ascii="宋体" w:hAnsi="宋体" w:cs="宋体"/>
                    <w:color w:val="auto"/>
                    <w:kern w:val="0"/>
                    <w:szCs w:val="21"/>
                    <w:lang w:eastAsia="zh-CN"/>
                  </w:rPr>
                  <w:delText>支持在云桌面镜像系统无法启动、系统异常时，可通过键盘进行系统恢复至出厂默认状态正常启动云桌面镜像系统，无需连接网络、无需连接管理平台、无需额外工具辅助。</w:delText>
                </w:r>
              </w:del>
            </w:ins>
          </w:p>
          <w:p w14:paraId="405A5AB2">
            <w:pPr>
              <w:widowControl/>
              <w:rPr>
                <w:ins w:id="982" w:author="顾明" w:date="2026-08-10T11:22:42Z"/>
                <w:del w:id="983" w:author="Administrator" w:date="2026-08-31T11:23:50Z"/>
                <w:rFonts w:hint="eastAsia" w:ascii="宋体" w:hAnsi="宋体" w:cs="宋体"/>
                <w:color w:val="auto"/>
                <w:kern w:val="0"/>
                <w:szCs w:val="21"/>
                <w:lang w:eastAsia="zh-CN"/>
              </w:rPr>
            </w:pPr>
            <w:ins w:id="984" w:author="顾明" w:date="2026-08-10T11:22:42Z">
              <w:del w:id="985" w:author="Administrator" w:date="2026-08-31T11:23:50Z">
                <w:r>
                  <w:rPr>
                    <w:rFonts w:hint="eastAsia" w:ascii="宋体" w:hAnsi="宋体" w:cs="宋体"/>
                    <w:color w:val="auto"/>
                    <w:kern w:val="0"/>
                    <w:szCs w:val="21"/>
                    <w:lang w:val="en-US" w:eastAsia="zh-CN"/>
                  </w:rPr>
                  <w:delText>7、</w:delText>
                </w:r>
              </w:del>
            </w:ins>
            <w:ins w:id="986" w:author="顾明" w:date="2026-08-10T11:22:42Z">
              <w:del w:id="987" w:author="Administrator" w:date="2026-08-31T11:23:50Z">
                <w:r>
                  <w:rPr>
                    <w:rFonts w:hint="eastAsia" w:ascii="宋体" w:hAnsi="宋体" w:cs="宋体"/>
                    <w:color w:val="auto"/>
                    <w:kern w:val="0"/>
                    <w:szCs w:val="21"/>
                    <w:lang w:eastAsia="zh-CN"/>
                  </w:rPr>
                  <w:delText>支持云桌面系统恢复后，公共数据分区（D盘）的数据得到保留，不受还原影响。</w:delText>
                </w:r>
              </w:del>
            </w:ins>
          </w:p>
          <w:p w14:paraId="415E75C5">
            <w:pPr>
              <w:widowControl/>
              <w:rPr>
                <w:ins w:id="988" w:author="顾明" w:date="2026-08-10T11:22:42Z"/>
                <w:del w:id="989" w:author="Administrator" w:date="2026-08-31T11:23:50Z"/>
                <w:rFonts w:hint="eastAsia" w:ascii="宋体" w:hAnsi="宋体" w:cs="宋体"/>
                <w:color w:val="auto"/>
                <w:kern w:val="0"/>
                <w:szCs w:val="21"/>
                <w:lang w:eastAsia="zh-CN"/>
              </w:rPr>
            </w:pPr>
            <w:ins w:id="990" w:author="顾明" w:date="2026-08-10T11:22:42Z">
              <w:del w:id="991" w:author="Administrator" w:date="2026-08-31T11:23:50Z">
                <w:r>
                  <w:rPr>
                    <w:rFonts w:hint="eastAsia" w:ascii="宋体" w:hAnsi="宋体" w:cs="宋体"/>
                    <w:color w:val="auto"/>
                    <w:kern w:val="0"/>
                    <w:szCs w:val="21"/>
                    <w:lang w:val="en-US" w:eastAsia="zh-CN"/>
                  </w:rPr>
                  <w:delText>8、</w:delText>
                </w:r>
              </w:del>
            </w:ins>
            <w:ins w:id="992" w:author="顾明" w:date="2026-08-10T11:22:42Z">
              <w:del w:id="993" w:author="Administrator" w:date="2026-08-31T11:23:50Z">
                <w:r>
                  <w:rPr>
                    <w:rFonts w:hint="eastAsia" w:ascii="宋体" w:hAnsi="宋体" w:cs="宋体"/>
                    <w:color w:val="auto"/>
                    <w:kern w:val="0"/>
                    <w:szCs w:val="21"/>
                    <w:lang w:eastAsia="zh-CN"/>
                  </w:rPr>
                  <w:delText>支持脱网运行，终端可在没有网络连接的情况下可离线运行与在线状态下一致的操作系统及软件，并保证同一桌面环境在线与离线数据一致。</w:delText>
                </w:r>
              </w:del>
            </w:ins>
          </w:p>
          <w:p w14:paraId="2E4E2D91">
            <w:pPr>
              <w:widowControl/>
              <w:rPr>
                <w:ins w:id="994" w:author="顾明" w:date="2026-08-10T11:22:42Z"/>
                <w:del w:id="995" w:author="Administrator" w:date="2026-08-31T11:23:50Z"/>
                <w:rFonts w:hint="eastAsia" w:ascii="宋体" w:hAnsi="宋体" w:cs="宋体"/>
                <w:color w:val="auto"/>
                <w:kern w:val="0"/>
                <w:szCs w:val="21"/>
                <w:lang w:eastAsia="zh-CN"/>
              </w:rPr>
            </w:pPr>
            <w:ins w:id="996" w:author="顾明" w:date="2026-08-10T11:22:42Z">
              <w:del w:id="997" w:author="Administrator" w:date="2026-08-31T11:23:50Z">
                <w:r>
                  <w:rPr>
                    <w:rFonts w:hint="eastAsia" w:ascii="宋体" w:hAnsi="宋体" w:cs="宋体"/>
                    <w:color w:val="auto"/>
                    <w:kern w:val="0"/>
                    <w:szCs w:val="21"/>
                    <w:lang w:val="en-US" w:eastAsia="zh-CN"/>
                  </w:rPr>
                  <w:delText>9、</w:delText>
                </w:r>
              </w:del>
            </w:ins>
            <w:ins w:id="998" w:author="顾明" w:date="2026-08-10T11:22:42Z">
              <w:del w:id="999" w:author="Administrator" w:date="2026-08-31T11:23:50Z">
                <w:r>
                  <w:rPr>
                    <w:rFonts w:hint="eastAsia" w:ascii="宋体" w:hAnsi="宋体" w:cs="宋体"/>
                    <w:color w:val="auto"/>
                    <w:kern w:val="0"/>
                    <w:szCs w:val="21"/>
                    <w:lang w:eastAsia="zh-CN"/>
                  </w:rPr>
                  <w:delText>支持桌面高可用，即终端设备在运行桌面时网络中断或管理平台连接中断时，正在操作的教学业务不受影响，依然可使用当前云桌面镜像继续开展业务，打开的程序也不会中断，保障业务连续性。</w:delText>
                </w:r>
              </w:del>
            </w:ins>
          </w:p>
          <w:p w14:paraId="595649EB">
            <w:pPr>
              <w:widowControl/>
              <w:rPr>
                <w:ins w:id="1000" w:author="顾明" w:date="2026-08-10T11:22:42Z"/>
                <w:del w:id="1001" w:author="Administrator" w:date="2026-08-31T11:23:50Z"/>
                <w:rFonts w:hint="eastAsia" w:ascii="宋体" w:hAnsi="宋体" w:cs="宋体"/>
                <w:color w:val="auto"/>
                <w:kern w:val="0"/>
                <w:szCs w:val="21"/>
                <w:lang w:eastAsia="zh-CN"/>
              </w:rPr>
            </w:pPr>
            <w:ins w:id="1002" w:author="顾明" w:date="2026-08-10T11:22:42Z">
              <w:del w:id="1003" w:author="Administrator" w:date="2026-08-31T11:23:50Z">
                <w:r>
                  <w:rPr>
                    <w:rFonts w:hint="eastAsia" w:ascii="宋体" w:hAnsi="宋体" w:cs="宋体"/>
                    <w:color w:val="auto"/>
                    <w:kern w:val="0"/>
                    <w:szCs w:val="21"/>
                    <w:lang w:eastAsia="zh-CN"/>
                  </w:rPr>
                  <w:delText>1</w:delText>
                </w:r>
              </w:del>
            </w:ins>
            <w:ins w:id="1004" w:author="顾明" w:date="2026-08-10T11:22:42Z">
              <w:del w:id="1005" w:author="Administrator" w:date="2026-08-31T11:23:50Z">
                <w:r>
                  <w:rPr>
                    <w:rFonts w:hint="eastAsia" w:ascii="宋体" w:hAnsi="宋体" w:cs="宋体"/>
                    <w:color w:val="auto"/>
                    <w:kern w:val="0"/>
                    <w:szCs w:val="21"/>
                    <w:lang w:val="en-US" w:eastAsia="zh-CN"/>
                  </w:rPr>
                  <w:delText>0、</w:delText>
                </w:r>
              </w:del>
            </w:ins>
            <w:ins w:id="1006" w:author="顾明" w:date="2026-08-10T11:22:42Z">
              <w:del w:id="1007" w:author="Administrator" w:date="2026-08-31T11:23:50Z">
                <w:r>
                  <w:rPr>
                    <w:rFonts w:hint="eastAsia" w:ascii="宋体" w:hAnsi="宋体" w:cs="宋体"/>
                    <w:color w:val="auto"/>
                    <w:kern w:val="0"/>
                    <w:szCs w:val="21"/>
                    <w:lang w:eastAsia="zh-CN"/>
                  </w:rPr>
                  <w:delText>支持配置多网卡网络，支持分别配置IP地址和DNS的自动或手动设置，配置的网络信息同步到启动的云桌面镜像中保持一致。</w:delText>
                </w:r>
              </w:del>
            </w:ins>
          </w:p>
          <w:p w14:paraId="667CB248">
            <w:pPr>
              <w:widowControl/>
              <w:rPr>
                <w:ins w:id="1008" w:author="顾明" w:date="2026-08-10T11:22:42Z"/>
                <w:del w:id="1009" w:author="Administrator" w:date="2026-08-31T11:23:50Z"/>
                <w:rFonts w:hint="eastAsia" w:ascii="宋体" w:hAnsi="宋体" w:cs="宋体"/>
                <w:color w:val="auto"/>
                <w:kern w:val="0"/>
                <w:szCs w:val="21"/>
                <w:lang w:eastAsia="zh-CN"/>
              </w:rPr>
            </w:pPr>
            <w:ins w:id="1010" w:author="顾明" w:date="2026-08-10T11:22:42Z">
              <w:del w:id="1011" w:author="Administrator" w:date="2026-08-31T11:23:50Z">
                <w:r>
                  <w:rPr>
                    <w:rFonts w:hint="eastAsia" w:ascii="宋体" w:hAnsi="宋体" w:cs="宋体"/>
                    <w:color w:val="auto"/>
                    <w:kern w:val="0"/>
                    <w:szCs w:val="21"/>
                    <w:lang w:eastAsia="zh-CN"/>
                  </w:rPr>
                  <w:delText>1</w:delText>
                </w:r>
              </w:del>
            </w:ins>
            <w:ins w:id="1012" w:author="顾明" w:date="2026-08-10T11:22:42Z">
              <w:del w:id="1013" w:author="Administrator" w:date="2026-08-31T11:23:50Z">
                <w:r>
                  <w:rPr>
                    <w:rFonts w:hint="eastAsia" w:ascii="宋体" w:hAnsi="宋体" w:cs="宋体"/>
                    <w:color w:val="auto"/>
                    <w:kern w:val="0"/>
                    <w:szCs w:val="21"/>
                    <w:lang w:val="en-US" w:eastAsia="zh-CN"/>
                  </w:rPr>
                  <w:delText>1、</w:delText>
                </w:r>
              </w:del>
            </w:ins>
            <w:ins w:id="1014" w:author="顾明" w:date="2026-08-10T11:22:42Z">
              <w:del w:id="1015" w:author="Administrator" w:date="2026-08-31T11:23:50Z">
                <w:r>
                  <w:rPr>
                    <w:rFonts w:hint="eastAsia" w:ascii="宋体" w:hAnsi="宋体" w:cs="宋体"/>
                    <w:color w:val="auto"/>
                    <w:kern w:val="0"/>
                    <w:szCs w:val="21"/>
                    <w:lang w:eastAsia="zh-CN"/>
                  </w:rPr>
                  <w:delText>支持监测网络状态，支持查看当前网络类型，支持查看终端设备IP地址，支持查看与管理平台的网络连接质量。</w:delText>
                </w:r>
              </w:del>
            </w:ins>
          </w:p>
          <w:p w14:paraId="3FC28F0A">
            <w:pPr>
              <w:widowControl/>
              <w:rPr>
                <w:ins w:id="1016" w:author="顾明" w:date="2026-08-10T11:22:42Z"/>
                <w:del w:id="1017" w:author="Administrator" w:date="2026-08-31T11:23:50Z"/>
                <w:rFonts w:hint="eastAsia" w:ascii="宋体" w:hAnsi="宋体" w:cs="宋体"/>
                <w:color w:val="auto"/>
                <w:kern w:val="0"/>
                <w:szCs w:val="21"/>
                <w:lang w:eastAsia="zh-CN"/>
              </w:rPr>
            </w:pPr>
            <w:ins w:id="1018" w:author="顾明" w:date="2026-08-10T11:22:42Z">
              <w:del w:id="1019" w:author="Administrator" w:date="2026-08-31T11:23:50Z">
                <w:r>
                  <w:rPr>
                    <w:rFonts w:hint="eastAsia" w:ascii="宋体" w:hAnsi="宋体" w:cs="宋体"/>
                    <w:color w:val="auto"/>
                    <w:kern w:val="0"/>
                    <w:szCs w:val="21"/>
                    <w:lang w:eastAsia="zh-CN"/>
                  </w:rPr>
                  <w:delText>1</w:delText>
                </w:r>
              </w:del>
            </w:ins>
            <w:ins w:id="1020" w:author="顾明" w:date="2026-08-10T11:22:42Z">
              <w:del w:id="1021" w:author="Administrator" w:date="2026-08-31T11:23:50Z">
                <w:r>
                  <w:rPr>
                    <w:rFonts w:hint="eastAsia" w:ascii="宋体" w:hAnsi="宋体" w:cs="宋体"/>
                    <w:color w:val="auto"/>
                    <w:kern w:val="0"/>
                    <w:szCs w:val="21"/>
                    <w:lang w:val="en-US" w:eastAsia="zh-CN"/>
                  </w:rPr>
                  <w:delText>2、</w:delText>
                </w:r>
              </w:del>
            </w:ins>
            <w:ins w:id="1022" w:author="顾明" w:date="2026-08-10T11:22:42Z">
              <w:del w:id="1023" w:author="Administrator" w:date="2026-08-31T11:23:50Z">
                <w:r>
                  <w:rPr>
                    <w:rFonts w:hint="eastAsia" w:ascii="宋体" w:hAnsi="宋体" w:cs="宋体"/>
                    <w:color w:val="auto"/>
                    <w:kern w:val="0"/>
                    <w:szCs w:val="21"/>
                    <w:lang w:eastAsia="zh-CN"/>
                  </w:rPr>
                  <w:delText>支持诊断网络，支持检测与管理平台的通讯状态，服务状态、支持TCP延迟、ICMP延迟、内外网上传下载速度检测，支持导出诊断结果。</w:delText>
                </w:r>
              </w:del>
            </w:ins>
          </w:p>
          <w:p w14:paraId="4063DBF3">
            <w:pPr>
              <w:widowControl/>
              <w:rPr>
                <w:ins w:id="1024" w:author="顾明" w:date="2026-08-10T11:22:42Z"/>
                <w:del w:id="1025" w:author="Administrator" w:date="2026-08-31T11:23:50Z"/>
                <w:rFonts w:hint="eastAsia" w:ascii="宋体" w:hAnsi="宋体" w:cs="宋体"/>
                <w:color w:val="auto"/>
                <w:kern w:val="0"/>
                <w:szCs w:val="21"/>
                <w:lang w:eastAsia="zh-CN"/>
              </w:rPr>
            </w:pPr>
            <w:ins w:id="1026" w:author="顾明" w:date="2026-08-10T11:22:42Z">
              <w:del w:id="1027" w:author="Administrator" w:date="2026-08-31T11:23:50Z">
                <w:r>
                  <w:rPr>
                    <w:rFonts w:hint="eastAsia" w:ascii="宋体" w:hAnsi="宋体" w:cs="宋体"/>
                    <w:color w:val="auto"/>
                    <w:kern w:val="0"/>
                    <w:szCs w:val="21"/>
                    <w:lang w:eastAsia="zh-CN"/>
                  </w:rPr>
                  <w:delText>1</w:delText>
                </w:r>
              </w:del>
            </w:ins>
            <w:ins w:id="1028" w:author="顾明" w:date="2026-08-10T11:22:42Z">
              <w:del w:id="1029" w:author="Administrator" w:date="2026-08-31T11:23:50Z">
                <w:r>
                  <w:rPr>
                    <w:rFonts w:hint="eastAsia" w:ascii="宋体" w:hAnsi="宋体" w:cs="宋体"/>
                    <w:color w:val="auto"/>
                    <w:kern w:val="0"/>
                    <w:szCs w:val="21"/>
                    <w:lang w:val="en-US" w:eastAsia="zh-CN"/>
                  </w:rPr>
                  <w:delText>3、</w:delText>
                </w:r>
              </w:del>
            </w:ins>
            <w:ins w:id="1030" w:author="顾明" w:date="2026-08-10T11:22:42Z">
              <w:del w:id="1031" w:author="Administrator" w:date="2026-08-31T11:23:50Z">
                <w:r>
                  <w:rPr>
                    <w:rFonts w:hint="eastAsia" w:ascii="宋体" w:hAnsi="宋体" w:cs="宋体"/>
                    <w:color w:val="auto"/>
                    <w:kern w:val="0"/>
                    <w:szCs w:val="21"/>
                    <w:lang w:eastAsia="zh-CN"/>
                  </w:rPr>
                  <w:delText>支持诊断网络，支持查看本地网络状态、IP地址、掩码、网关、速率、丢包率；支持使用PING进行IP或域名的网络连通性检测。</w:delText>
                </w:r>
              </w:del>
            </w:ins>
          </w:p>
          <w:p w14:paraId="3E110304">
            <w:pPr>
              <w:widowControl/>
              <w:rPr>
                <w:ins w:id="1032" w:author="顾明" w:date="2026-08-10T11:22:42Z"/>
                <w:del w:id="1033" w:author="Administrator" w:date="2026-08-31T11:23:50Z"/>
                <w:rFonts w:hint="eastAsia" w:ascii="宋体" w:hAnsi="宋体" w:cs="宋体"/>
                <w:color w:val="auto"/>
                <w:kern w:val="0"/>
                <w:szCs w:val="21"/>
                <w:lang w:eastAsia="zh-CN"/>
              </w:rPr>
            </w:pPr>
            <w:ins w:id="1034" w:author="顾明" w:date="2026-08-10T11:22:42Z">
              <w:del w:id="1035" w:author="Administrator" w:date="2026-08-31T11:23:50Z">
                <w:r>
                  <w:rPr>
                    <w:rFonts w:hint="eastAsia" w:ascii="宋体" w:hAnsi="宋体" w:cs="宋体"/>
                    <w:color w:val="auto"/>
                    <w:kern w:val="0"/>
                    <w:szCs w:val="21"/>
                    <w:lang w:eastAsia="zh-CN"/>
                  </w:rPr>
                  <w:delText>1</w:delText>
                </w:r>
              </w:del>
            </w:ins>
            <w:ins w:id="1036" w:author="顾明" w:date="2026-08-10T11:22:42Z">
              <w:del w:id="1037" w:author="Administrator" w:date="2026-08-31T11:23:50Z">
                <w:r>
                  <w:rPr>
                    <w:rFonts w:hint="eastAsia" w:ascii="宋体" w:hAnsi="宋体" w:cs="宋体"/>
                    <w:color w:val="auto"/>
                    <w:kern w:val="0"/>
                    <w:szCs w:val="21"/>
                    <w:lang w:val="en-US" w:eastAsia="zh-CN"/>
                  </w:rPr>
                  <w:delText>4、</w:delText>
                </w:r>
              </w:del>
            </w:ins>
            <w:ins w:id="1038" w:author="顾明" w:date="2026-08-10T11:22:42Z">
              <w:del w:id="1039" w:author="Administrator" w:date="2026-08-31T11:23:50Z">
                <w:r>
                  <w:rPr>
                    <w:rFonts w:hint="eastAsia" w:ascii="宋体" w:hAnsi="宋体" w:cs="宋体"/>
                    <w:color w:val="auto"/>
                    <w:kern w:val="0"/>
                    <w:szCs w:val="21"/>
                    <w:lang w:eastAsia="zh-CN"/>
                  </w:rPr>
                  <w:delText>支持查看终端设备信息，支持查看终端设备型号、序列号、磁盘容量、内存容量、CPU型号、设备ID等信息。</w:delText>
                </w:r>
              </w:del>
            </w:ins>
          </w:p>
          <w:p w14:paraId="3E35C225">
            <w:pPr>
              <w:widowControl/>
              <w:rPr>
                <w:ins w:id="1040" w:author="顾明" w:date="2026-08-10T11:22:42Z"/>
                <w:del w:id="1041" w:author="Administrator" w:date="2026-08-31T11:23:50Z"/>
                <w:rFonts w:hint="eastAsia" w:ascii="宋体" w:hAnsi="宋体" w:cs="宋体"/>
                <w:color w:val="auto"/>
                <w:kern w:val="0"/>
                <w:szCs w:val="21"/>
                <w:lang w:eastAsia="zh-CN"/>
              </w:rPr>
            </w:pPr>
            <w:ins w:id="1042" w:author="顾明" w:date="2026-08-10T11:22:42Z">
              <w:del w:id="1043" w:author="Administrator" w:date="2026-08-31T11:23:50Z">
                <w:r>
                  <w:rPr>
                    <w:rFonts w:hint="eastAsia" w:ascii="宋体" w:hAnsi="宋体" w:cs="宋体"/>
                    <w:color w:val="auto"/>
                    <w:kern w:val="0"/>
                    <w:szCs w:val="21"/>
                    <w:lang w:eastAsia="zh-CN"/>
                  </w:rPr>
                  <w:delText>1</w:delText>
                </w:r>
              </w:del>
            </w:ins>
            <w:ins w:id="1044" w:author="顾明" w:date="2026-08-10T11:22:42Z">
              <w:del w:id="1045" w:author="Administrator" w:date="2026-08-31T11:23:50Z">
                <w:r>
                  <w:rPr>
                    <w:rFonts w:hint="eastAsia" w:ascii="宋体" w:hAnsi="宋体" w:cs="宋体"/>
                    <w:color w:val="auto"/>
                    <w:kern w:val="0"/>
                    <w:szCs w:val="21"/>
                    <w:lang w:val="en-US" w:eastAsia="zh-CN"/>
                  </w:rPr>
                  <w:delText>5、</w:delText>
                </w:r>
              </w:del>
            </w:ins>
            <w:ins w:id="1046" w:author="顾明" w:date="2026-08-10T11:22:42Z">
              <w:del w:id="1047" w:author="Administrator" w:date="2026-08-31T11:23:50Z">
                <w:r>
                  <w:rPr>
                    <w:rFonts w:hint="eastAsia" w:ascii="宋体" w:hAnsi="宋体" w:cs="宋体"/>
                    <w:color w:val="auto"/>
                    <w:kern w:val="0"/>
                    <w:szCs w:val="21"/>
                    <w:lang w:eastAsia="zh-CN"/>
                  </w:rPr>
                  <w:delText>支持系统启动模式配置，可配置成开机自动启动云桌面镜像或进入云桌面系统。</w:delText>
                </w:r>
              </w:del>
            </w:ins>
          </w:p>
          <w:p w14:paraId="72967C52">
            <w:pPr>
              <w:widowControl/>
              <w:rPr>
                <w:ins w:id="1048" w:author="顾明" w:date="2026-08-10T11:22:42Z"/>
                <w:del w:id="1049" w:author="Administrator" w:date="2026-08-31T11:23:50Z"/>
                <w:rFonts w:hint="eastAsia" w:ascii="宋体" w:hAnsi="宋体" w:cs="宋体"/>
                <w:color w:val="auto"/>
                <w:kern w:val="0"/>
                <w:szCs w:val="21"/>
                <w:lang w:eastAsia="zh-CN"/>
              </w:rPr>
            </w:pPr>
            <w:ins w:id="1050" w:author="顾明" w:date="2026-08-10T11:22:42Z">
              <w:del w:id="1051" w:author="Administrator" w:date="2026-08-31T11:23:50Z">
                <w:r>
                  <w:rPr>
                    <w:rFonts w:hint="eastAsia" w:ascii="宋体" w:hAnsi="宋体" w:cs="宋体"/>
                    <w:color w:val="auto"/>
                    <w:kern w:val="0"/>
                    <w:szCs w:val="21"/>
                    <w:lang w:eastAsia="zh-CN"/>
                  </w:rPr>
                  <w:delText>▲1</w:delText>
                </w:r>
              </w:del>
            </w:ins>
            <w:ins w:id="1052" w:author="顾明" w:date="2026-08-10T11:22:42Z">
              <w:del w:id="1053" w:author="Administrator" w:date="2026-08-31T11:23:50Z">
                <w:r>
                  <w:rPr>
                    <w:rFonts w:hint="eastAsia" w:ascii="宋体" w:hAnsi="宋体" w:cs="宋体"/>
                    <w:color w:val="auto"/>
                    <w:kern w:val="0"/>
                    <w:szCs w:val="21"/>
                    <w:lang w:val="en-US" w:eastAsia="zh-CN"/>
                  </w:rPr>
                  <w:delText>6、</w:delText>
                </w:r>
              </w:del>
            </w:ins>
            <w:ins w:id="1054" w:author="顾明" w:date="2026-08-10T11:22:42Z">
              <w:del w:id="1055" w:author="Administrator" w:date="2026-08-31T11:23:50Z">
                <w:r>
                  <w:rPr>
                    <w:rFonts w:hint="eastAsia" w:ascii="宋体" w:hAnsi="宋体" w:cs="宋体"/>
                    <w:color w:val="auto"/>
                    <w:kern w:val="0"/>
                    <w:szCs w:val="21"/>
                    <w:lang w:eastAsia="zh-CN"/>
                  </w:rPr>
                  <w:delText>支持在配置成开机自动进入云桌面镜像系统时，可以通过托盘程序重启进入云桌面系统进行云桌面镜像切换或终端设置。</w:delText>
                </w:r>
              </w:del>
            </w:ins>
          </w:p>
          <w:p w14:paraId="3885FF54">
            <w:pPr>
              <w:widowControl/>
              <w:rPr>
                <w:ins w:id="1056" w:author="顾明" w:date="2026-08-10T11:22:42Z"/>
                <w:del w:id="1057" w:author="Administrator" w:date="2026-08-31T11:23:50Z"/>
                <w:rFonts w:hint="eastAsia" w:ascii="宋体" w:hAnsi="宋体" w:cs="宋体"/>
                <w:color w:val="auto"/>
                <w:kern w:val="0"/>
                <w:szCs w:val="21"/>
                <w:lang w:eastAsia="zh-CN"/>
              </w:rPr>
            </w:pPr>
            <w:ins w:id="1058" w:author="顾明" w:date="2026-08-10T11:22:42Z">
              <w:del w:id="1059" w:author="Administrator" w:date="2026-08-31T11:23:50Z">
                <w:r>
                  <w:rPr>
                    <w:rFonts w:hint="eastAsia" w:ascii="宋体" w:hAnsi="宋体" w:cs="宋体"/>
                    <w:color w:val="auto"/>
                    <w:kern w:val="0"/>
                    <w:szCs w:val="21"/>
                    <w:lang w:val="en-US" w:eastAsia="zh-CN"/>
                  </w:rPr>
                  <w:delText>17、</w:delText>
                </w:r>
              </w:del>
            </w:ins>
            <w:ins w:id="1060" w:author="顾明" w:date="2026-08-10T11:22:42Z">
              <w:del w:id="1061" w:author="Administrator" w:date="2026-08-31T11:23:50Z">
                <w:r>
                  <w:rPr>
                    <w:rFonts w:hint="eastAsia" w:ascii="宋体" w:hAnsi="宋体" w:cs="宋体"/>
                    <w:color w:val="auto"/>
                    <w:kern w:val="0"/>
                    <w:szCs w:val="21"/>
                    <w:lang w:eastAsia="zh-CN"/>
                  </w:rPr>
                  <w:delText>支持云桌面镜像与终端设备绑定，桌面运行数据都与设备进行关联，禁止跨设备访问。</w:delText>
                </w:r>
              </w:del>
            </w:ins>
          </w:p>
          <w:p w14:paraId="11CC847B">
            <w:pPr>
              <w:widowControl/>
              <w:rPr>
                <w:ins w:id="1062" w:author="顾明" w:date="2026-08-10T11:22:42Z"/>
                <w:del w:id="1063" w:author="Administrator" w:date="2026-08-31T11:23:50Z"/>
                <w:rFonts w:hint="eastAsia" w:ascii="宋体" w:hAnsi="宋体" w:cs="宋体"/>
                <w:color w:val="auto"/>
                <w:kern w:val="0"/>
                <w:szCs w:val="21"/>
                <w:lang w:eastAsia="zh-CN"/>
              </w:rPr>
            </w:pPr>
            <w:ins w:id="1064" w:author="顾明" w:date="2026-08-10T11:22:42Z">
              <w:del w:id="1065" w:author="Administrator" w:date="2026-08-31T11:23:50Z">
                <w:r>
                  <w:rPr>
                    <w:rFonts w:hint="eastAsia" w:ascii="宋体" w:hAnsi="宋体" w:cs="宋体"/>
                    <w:color w:val="auto"/>
                    <w:kern w:val="0"/>
                    <w:szCs w:val="21"/>
                    <w:lang w:val="en-US" w:eastAsia="zh-CN"/>
                  </w:rPr>
                  <w:delText>18、</w:delText>
                </w:r>
              </w:del>
            </w:ins>
            <w:ins w:id="1066" w:author="顾明" w:date="2026-08-10T11:22:42Z">
              <w:del w:id="1067" w:author="Administrator" w:date="2026-08-31T11:23:50Z">
                <w:r>
                  <w:rPr>
                    <w:rFonts w:hint="eastAsia" w:ascii="宋体" w:hAnsi="宋体" w:cs="宋体"/>
                    <w:color w:val="auto"/>
                    <w:kern w:val="0"/>
                    <w:szCs w:val="21"/>
                    <w:lang w:eastAsia="zh-CN"/>
                  </w:rPr>
                  <w:delText>支持终端设备运行时无需运行独立的虚拟化系统，终端设备配置的IP与进入云桌面镜像后的IP能够保持一致，同一个终端无需使用多个IP，简化运维管理与网络规划复杂度。</w:delText>
                </w:r>
              </w:del>
            </w:ins>
          </w:p>
          <w:p w14:paraId="4CA168AF">
            <w:pPr>
              <w:widowControl/>
              <w:rPr>
                <w:ins w:id="1068" w:author="顾明" w:date="2026-08-10T11:22:42Z"/>
                <w:del w:id="1069" w:author="Administrator" w:date="2026-08-31T11:23:50Z"/>
                <w:rFonts w:hint="eastAsia" w:ascii="宋体" w:hAnsi="宋体" w:cs="宋体"/>
                <w:color w:val="auto"/>
                <w:kern w:val="0"/>
                <w:szCs w:val="21"/>
                <w:lang w:eastAsia="zh-CN"/>
              </w:rPr>
            </w:pPr>
            <w:ins w:id="1070" w:author="顾明" w:date="2026-08-10T11:22:42Z">
              <w:del w:id="1071" w:author="Administrator" w:date="2026-08-31T11:23:50Z">
                <w:r>
                  <w:rPr>
                    <w:rFonts w:hint="eastAsia" w:ascii="宋体" w:hAnsi="宋体" w:cs="宋体"/>
                    <w:color w:val="auto"/>
                    <w:kern w:val="0"/>
                    <w:szCs w:val="21"/>
                    <w:lang w:val="en-US" w:eastAsia="zh-CN"/>
                  </w:rPr>
                  <w:delText>19、</w:delText>
                </w:r>
              </w:del>
            </w:ins>
            <w:ins w:id="1072" w:author="顾明" w:date="2026-08-10T11:22:42Z">
              <w:del w:id="1073" w:author="Administrator" w:date="2026-08-31T11:23:50Z">
                <w:r>
                  <w:rPr>
                    <w:rFonts w:hint="eastAsia" w:ascii="宋体" w:hAnsi="宋体" w:cs="宋体"/>
                    <w:color w:val="auto"/>
                    <w:kern w:val="0"/>
                    <w:szCs w:val="21"/>
                    <w:lang w:eastAsia="zh-CN"/>
                  </w:rPr>
                  <w:delText>单个终端可部署多个操作系统，支持设置终端共享数据盘。</w:delText>
                </w:r>
              </w:del>
            </w:ins>
          </w:p>
          <w:p w14:paraId="4D597E55">
            <w:pPr>
              <w:widowControl/>
              <w:rPr>
                <w:ins w:id="1074" w:author="顾明" w:date="2026-08-10T11:22:42Z"/>
                <w:del w:id="1075" w:author="Administrator" w:date="2026-08-31T11:23:50Z"/>
                <w:rFonts w:hint="eastAsia" w:ascii="宋体" w:hAnsi="宋体" w:cs="宋体"/>
                <w:color w:val="auto"/>
                <w:kern w:val="0"/>
                <w:szCs w:val="21"/>
                <w:lang w:eastAsia="zh-CN"/>
              </w:rPr>
            </w:pPr>
            <w:ins w:id="1076" w:author="顾明" w:date="2026-08-10T11:22:42Z">
              <w:del w:id="1077" w:author="Administrator" w:date="2026-08-31T11:23:50Z">
                <w:r>
                  <w:rPr>
                    <w:rFonts w:hint="eastAsia" w:ascii="宋体" w:hAnsi="宋体" w:cs="宋体"/>
                    <w:color w:val="auto"/>
                    <w:kern w:val="0"/>
                    <w:szCs w:val="21"/>
                    <w:lang w:eastAsia="zh-CN"/>
                  </w:rPr>
                  <w:delText>2</w:delText>
                </w:r>
              </w:del>
            </w:ins>
            <w:ins w:id="1078" w:author="顾明" w:date="2026-08-10T11:22:42Z">
              <w:del w:id="1079" w:author="Administrator" w:date="2026-08-31T11:23:50Z">
                <w:r>
                  <w:rPr>
                    <w:rFonts w:hint="eastAsia" w:ascii="宋体" w:hAnsi="宋体" w:cs="宋体"/>
                    <w:color w:val="auto"/>
                    <w:kern w:val="0"/>
                    <w:szCs w:val="21"/>
                    <w:lang w:val="en-US" w:eastAsia="zh-CN"/>
                  </w:rPr>
                  <w:delText>0、</w:delText>
                </w:r>
              </w:del>
            </w:ins>
            <w:ins w:id="1080" w:author="顾明" w:date="2026-08-10T11:22:42Z">
              <w:del w:id="1081" w:author="Administrator" w:date="2026-08-31T11:23:50Z">
                <w:r>
                  <w:rPr>
                    <w:rFonts w:hint="eastAsia" w:ascii="宋体" w:hAnsi="宋体" w:cs="宋体"/>
                    <w:color w:val="auto"/>
                    <w:kern w:val="0"/>
                    <w:szCs w:val="21"/>
                    <w:lang w:eastAsia="zh-CN"/>
                  </w:rPr>
                  <w:delText>为方便正版软件的部署和使用，在还原桌面的情况下，首次完成软件的逐台注册激活后，可以将激活信息保存至个人数据盘中。之后即使更新镜像模版或者恢复系统也不会破坏激活信息，无需重新激活。</w:delText>
                </w:r>
              </w:del>
            </w:ins>
          </w:p>
          <w:p w14:paraId="0632A7E5">
            <w:pPr>
              <w:widowControl/>
              <w:rPr>
                <w:ins w:id="1082" w:author="顾明" w:date="2026-08-10T11:22:42Z"/>
                <w:del w:id="1083" w:author="Administrator" w:date="2026-08-31T11:23:50Z"/>
                <w:rFonts w:hint="eastAsia" w:ascii="宋体" w:hAnsi="宋体" w:cs="宋体"/>
                <w:color w:val="auto"/>
                <w:kern w:val="0"/>
                <w:szCs w:val="21"/>
                <w:lang w:eastAsia="zh-CN"/>
              </w:rPr>
            </w:pPr>
            <w:ins w:id="1084" w:author="顾明" w:date="2026-08-10T11:22:42Z">
              <w:del w:id="1085" w:author="Administrator" w:date="2026-08-31T11:23:50Z">
                <w:r>
                  <w:rPr>
                    <w:rFonts w:hint="eastAsia" w:ascii="宋体" w:hAnsi="宋体" w:cs="宋体"/>
                    <w:color w:val="auto"/>
                    <w:kern w:val="0"/>
                    <w:szCs w:val="21"/>
                    <w:lang w:eastAsia="zh-CN"/>
                  </w:rPr>
                  <w:delText>2</w:delText>
                </w:r>
              </w:del>
            </w:ins>
            <w:ins w:id="1086" w:author="顾明" w:date="2026-08-10T11:22:42Z">
              <w:del w:id="1087" w:author="Administrator" w:date="2026-08-31T11:23:50Z">
                <w:r>
                  <w:rPr>
                    <w:rFonts w:hint="eastAsia" w:ascii="宋体" w:hAnsi="宋体" w:cs="宋体"/>
                    <w:color w:val="auto"/>
                    <w:kern w:val="0"/>
                    <w:szCs w:val="21"/>
                    <w:lang w:val="en-US" w:eastAsia="zh-CN"/>
                  </w:rPr>
                  <w:delText>1、</w:delText>
                </w:r>
              </w:del>
            </w:ins>
            <w:ins w:id="1088" w:author="顾明" w:date="2026-08-10T11:22:42Z">
              <w:del w:id="1089" w:author="Administrator" w:date="2026-08-31T11:23:50Z">
                <w:r>
                  <w:rPr>
                    <w:rFonts w:hint="eastAsia" w:ascii="宋体" w:hAnsi="宋体" w:cs="宋体"/>
                    <w:color w:val="auto"/>
                    <w:kern w:val="0"/>
                    <w:szCs w:val="21"/>
                    <w:lang w:eastAsia="zh-CN"/>
                  </w:rPr>
                  <w:delText>支持自动软件注册，针对硬件识别码的软件可实现软件统一注册，大幅度降低激活软件带来的工作量。</w:delText>
                </w:r>
              </w:del>
            </w:ins>
          </w:p>
          <w:p w14:paraId="219BDE07">
            <w:pPr>
              <w:widowControl/>
              <w:rPr>
                <w:ins w:id="1090" w:author="顾明" w:date="2026-08-10T11:22:42Z"/>
                <w:del w:id="1091" w:author="Administrator" w:date="2026-08-31T11:23:50Z"/>
                <w:rFonts w:hint="eastAsia" w:ascii="宋体" w:hAnsi="宋体" w:cs="宋体"/>
                <w:color w:val="auto"/>
                <w:kern w:val="0"/>
                <w:szCs w:val="21"/>
                <w:lang w:eastAsia="zh-CN"/>
              </w:rPr>
            </w:pPr>
            <w:ins w:id="1092" w:author="顾明" w:date="2026-08-10T11:22:42Z">
              <w:del w:id="1093" w:author="Administrator" w:date="2026-08-31T11:23:50Z">
                <w:r>
                  <w:rPr>
                    <w:rFonts w:hint="eastAsia" w:ascii="宋体" w:hAnsi="宋体" w:cs="宋体"/>
                    <w:color w:val="auto"/>
                    <w:kern w:val="0"/>
                    <w:szCs w:val="21"/>
                    <w:lang w:eastAsia="zh-CN"/>
                  </w:rPr>
                  <w:delText>▲2</w:delText>
                </w:r>
              </w:del>
            </w:ins>
            <w:ins w:id="1094" w:author="顾明" w:date="2026-08-10T11:22:42Z">
              <w:del w:id="1095" w:author="Administrator" w:date="2026-08-31T11:23:50Z">
                <w:r>
                  <w:rPr>
                    <w:rFonts w:hint="eastAsia" w:ascii="宋体" w:hAnsi="宋体" w:cs="宋体"/>
                    <w:color w:val="auto"/>
                    <w:kern w:val="0"/>
                    <w:szCs w:val="21"/>
                    <w:lang w:val="en-US" w:eastAsia="zh-CN"/>
                  </w:rPr>
                  <w:delText>2、</w:delText>
                </w:r>
              </w:del>
            </w:ins>
            <w:ins w:id="1096" w:author="顾明" w:date="2026-08-10T11:22:42Z">
              <w:del w:id="1097" w:author="Administrator" w:date="2026-08-31T11:23:50Z">
                <w:r>
                  <w:rPr>
                    <w:rFonts w:hint="eastAsia" w:ascii="宋体" w:hAnsi="宋体" w:cs="宋体"/>
                    <w:color w:val="auto"/>
                    <w:kern w:val="0"/>
                    <w:szCs w:val="21"/>
                    <w:lang w:eastAsia="zh-CN"/>
                  </w:rPr>
                  <w:delText>支持终端云桌面系统OTA升级，未配置管理平台或服务器宕机离线的情况下，仅需连接互联网即可进行升级。</w:delText>
                </w:r>
              </w:del>
            </w:ins>
          </w:p>
          <w:p w14:paraId="629E74F2">
            <w:pPr>
              <w:widowControl/>
              <w:numPr>
                <w:ilvl w:val="-1"/>
                <w:numId w:val="0"/>
              </w:numPr>
              <w:jc w:val="left"/>
              <w:textAlignment w:val="auto"/>
              <w:rPr>
                <w:ins w:id="1099" w:author="顾明" w:date="2026-08-10T11:22:45Z"/>
                <w:del w:id="1100" w:author="Administrator" w:date="2026-08-31T11:23:50Z"/>
                <w:rFonts w:hint="default" w:ascii="宋体" w:hAnsi="宋体" w:cs="等线"/>
                <w:color w:val="auto"/>
                <w:sz w:val="21"/>
                <w:szCs w:val="21"/>
              </w:rPr>
              <w:pPrChange w:id="1098" w:author="sun" w:date="2026-08-14T09:48:30Z">
                <w:pPr>
                  <w:widowControl/>
                  <w:numPr>
                    <w:ilvl w:val="0"/>
                    <w:numId w:val="0"/>
                  </w:numPr>
                  <w:jc w:val="left"/>
                  <w:textAlignment w:val="auto"/>
                </w:pPr>
              </w:pPrChange>
            </w:pPr>
          </w:p>
          <w:p w14:paraId="6F124613">
            <w:pPr>
              <w:widowControl/>
              <w:numPr>
                <w:ilvl w:val="0"/>
                <w:numId w:val="5"/>
              </w:numPr>
              <w:jc w:val="left"/>
              <w:textAlignment w:val="auto"/>
              <w:rPr>
                <w:ins w:id="1101" w:author="顾明" w:date="2026-08-10T11:23:15Z"/>
                <w:del w:id="1102" w:author="Administrator" w:date="2026-08-31T11:23:50Z"/>
                <w:rFonts w:hint="eastAsia" w:ascii="宋体" w:hAnsi="宋体" w:cs="等线"/>
                <w:color w:val="auto"/>
                <w:sz w:val="21"/>
                <w:szCs w:val="21"/>
                <w:lang w:val="en-US" w:eastAsia="zh-CN"/>
              </w:rPr>
            </w:pPr>
            <w:ins w:id="1103" w:author="顾明" w:date="2026-08-10T11:23:12Z">
              <w:del w:id="1104" w:author="Administrator" w:date="2026-08-31T11:23:50Z">
                <w:r>
                  <w:rPr>
                    <w:rFonts w:hint="eastAsia" w:ascii="宋体" w:hAnsi="宋体" w:cs="等线"/>
                    <w:color w:val="auto"/>
                    <w:sz w:val="21"/>
                    <w:szCs w:val="21"/>
                    <w:lang w:val="en-US" w:eastAsia="zh-CN"/>
                  </w:rPr>
                  <w:delText>教师</w:delText>
                </w:r>
              </w:del>
            </w:ins>
            <w:ins w:id="1105" w:author="顾明" w:date="2026-08-10T11:23:13Z">
              <w:del w:id="1106" w:author="Administrator" w:date="2026-08-31T11:23:50Z">
                <w:r>
                  <w:rPr>
                    <w:rFonts w:hint="eastAsia" w:ascii="宋体" w:hAnsi="宋体" w:cs="等线"/>
                    <w:color w:val="auto"/>
                    <w:sz w:val="21"/>
                    <w:szCs w:val="21"/>
                    <w:lang w:val="en-US" w:eastAsia="zh-CN"/>
                  </w:rPr>
                  <w:delText>办公</w:delText>
                </w:r>
              </w:del>
            </w:ins>
            <w:ins w:id="1107" w:author="顾明" w:date="2026-08-10T11:23:14Z">
              <w:del w:id="1108" w:author="Administrator" w:date="2026-08-31T11:23:50Z">
                <w:r>
                  <w:rPr>
                    <w:rFonts w:hint="eastAsia" w:ascii="宋体" w:hAnsi="宋体" w:cs="等线"/>
                    <w:color w:val="auto"/>
                    <w:sz w:val="21"/>
                    <w:szCs w:val="21"/>
                    <w:lang w:val="en-US" w:eastAsia="zh-CN"/>
                  </w:rPr>
                  <w:delText>软件</w:delText>
                </w:r>
              </w:del>
            </w:ins>
          </w:p>
          <w:p w14:paraId="05BF8886">
            <w:pPr>
              <w:widowControl/>
              <w:rPr>
                <w:ins w:id="1109" w:author="顾明" w:date="2026-08-10T11:23:34Z"/>
                <w:del w:id="1110" w:author="Administrator" w:date="2026-08-31T11:23:50Z"/>
                <w:rFonts w:hint="eastAsia" w:ascii="宋体" w:hAnsi="宋体" w:cs="宋体"/>
                <w:color w:val="auto"/>
                <w:kern w:val="0"/>
                <w:szCs w:val="21"/>
              </w:rPr>
            </w:pPr>
            <w:ins w:id="1111" w:author="顾明" w:date="2026-08-10T11:23:34Z">
              <w:del w:id="1112" w:author="Administrator" w:date="2026-08-31T11:23:50Z">
                <w:r>
                  <w:rPr>
                    <w:rFonts w:hint="eastAsia" w:ascii="宋体" w:hAnsi="宋体" w:cs="宋体"/>
                    <w:color w:val="auto"/>
                    <w:kern w:val="0"/>
                    <w:szCs w:val="21"/>
                  </w:rPr>
                  <w:delText>1.登录方式多样性：支持帐号/密码和手机微信扫码两种登录方式。用户首次登录时绑定微信ID与帐号的对应关系，绑定后可通过微信扫码登录，无需再次输入帐号/密码。</w:delText>
                </w:r>
              </w:del>
            </w:ins>
          </w:p>
          <w:p w14:paraId="051611B2">
            <w:pPr>
              <w:widowControl/>
              <w:rPr>
                <w:ins w:id="1113" w:author="顾明" w:date="2026-08-10T11:23:34Z"/>
                <w:del w:id="1114" w:author="Administrator" w:date="2026-08-31T11:23:50Z"/>
                <w:rFonts w:hint="eastAsia" w:ascii="宋体" w:hAnsi="宋体" w:cs="宋体"/>
                <w:color w:val="auto"/>
                <w:kern w:val="0"/>
                <w:szCs w:val="21"/>
              </w:rPr>
            </w:pPr>
            <w:ins w:id="1115" w:author="顾明" w:date="2026-08-10T11:23:34Z">
              <w:del w:id="1116" w:author="Administrator" w:date="2026-08-31T11:23:50Z">
                <w:r>
                  <w:rPr>
                    <w:rFonts w:hint="eastAsia" w:ascii="宋体" w:hAnsi="宋体" w:cs="宋体"/>
                    <w:color w:val="auto"/>
                    <w:kern w:val="0"/>
                    <w:szCs w:val="21"/>
                  </w:rPr>
                  <w:delText>2.终端关联设备：设备通过微信扫码可绑定学校的设备管理系统，能设置当前设备类型与归属用户。</w:delText>
                </w:r>
              </w:del>
            </w:ins>
          </w:p>
          <w:p w14:paraId="4A1170F3">
            <w:pPr>
              <w:widowControl/>
              <w:rPr>
                <w:ins w:id="1117" w:author="顾明" w:date="2026-08-10T11:23:34Z"/>
                <w:del w:id="1118" w:author="Administrator" w:date="2026-08-31T11:23:50Z"/>
                <w:rFonts w:hint="eastAsia" w:ascii="宋体" w:hAnsi="宋体" w:cs="宋体"/>
                <w:color w:val="auto"/>
                <w:kern w:val="0"/>
                <w:szCs w:val="21"/>
              </w:rPr>
            </w:pPr>
            <w:ins w:id="1119" w:author="顾明" w:date="2026-08-10T11:23:34Z">
              <w:del w:id="1120" w:author="Administrator" w:date="2026-08-31T11:23:50Z">
                <w:r>
                  <w:rPr>
                    <w:rFonts w:hint="eastAsia" w:ascii="宋体" w:hAnsi="宋体" w:cs="宋体"/>
                    <w:color w:val="auto"/>
                    <w:kern w:val="0"/>
                    <w:szCs w:val="21"/>
                  </w:rPr>
                  <w:delText>3.设备详情：能查看当前设备的硬件信息和和系统信息。可查看的硬件信息包CPU、主板、显卡、硬盘、显示器、网卡、声卡。可查看的系统信息包括操作系统、系统激活状态、连接ID、SN号、MAC地址、内外网IP。</w:delText>
                </w:r>
              </w:del>
            </w:ins>
          </w:p>
          <w:p w14:paraId="68B8EC59">
            <w:pPr>
              <w:widowControl/>
              <w:rPr>
                <w:ins w:id="1121" w:author="顾明" w:date="2026-08-10T11:23:34Z"/>
                <w:del w:id="1122" w:author="Administrator" w:date="2026-08-31T11:23:50Z"/>
                <w:rFonts w:hint="eastAsia" w:ascii="宋体" w:hAnsi="宋体" w:cs="宋体"/>
                <w:color w:val="auto"/>
                <w:kern w:val="0"/>
                <w:szCs w:val="21"/>
              </w:rPr>
            </w:pPr>
            <w:ins w:id="1123" w:author="顾明" w:date="2026-08-10T11:23:34Z">
              <w:del w:id="1124" w:author="Administrator" w:date="2026-08-31T11:23:50Z">
                <w:r>
                  <w:rPr>
                    <w:rFonts w:hint="eastAsia" w:ascii="宋体" w:hAnsi="宋体" w:cs="宋体"/>
                    <w:color w:val="auto"/>
                    <w:kern w:val="0"/>
                    <w:szCs w:val="21"/>
                  </w:rPr>
                  <w:delText>4.设备运行状态：能查看当前设备的内存、CPU、硬盘、系统盘、网速的实时占用状态信息。</w:delText>
                </w:r>
              </w:del>
            </w:ins>
          </w:p>
          <w:p w14:paraId="3ED08DD7">
            <w:pPr>
              <w:widowControl/>
              <w:rPr>
                <w:ins w:id="1125" w:author="顾明" w:date="2026-08-10T11:23:34Z"/>
                <w:del w:id="1126" w:author="Administrator" w:date="2026-08-31T11:23:50Z"/>
                <w:rFonts w:hint="eastAsia" w:ascii="宋体" w:hAnsi="宋体" w:cs="宋体"/>
                <w:color w:val="auto"/>
                <w:kern w:val="0"/>
                <w:szCs w:val="21"/>
                <w:highlight w:val="cyan"/>
              </w:rPr>
            </w:pPr>
            <w:ins w:id="1127" w:author="顾明" w:date="2026-08-10T11:23:34Z">
              <w:del w:id="1128" w:author="Administrator" w:date="2026-08-31T11:23:50Z">
                <w:r>
                  <w:rPr>
                    <w:rFonts w:hint="eastAsia" w:ascii="宋体" w:hAnsi="宋体" w:cs="宋体"/>
                    <w:color w:val="auto"/>
                    <w:kern w:val="0"/>
                    <w:szCs w:val="21"/>
                    <w:lang w:eastAsia="zh-CN"/>
                  </w:rPr>
                  <w:delText>▲</w:delText>
                </w:r>
              </w:del>
            </w:ins>
            <w:ins w:id="1129" w:author="顾明" w:date="2026-08-10T11:23:34Z">
              <w:del w:id="1130" w:author="Administrator" w:date="2026-08-31T11:23:50Z">
                <w:r>
                  <w:rPr>
                    <w:rFonts w:hint="eastAsia" w:ascii="宋体" w:hAnsi="宋体" w:cs="宋体"/>
                    <w:color w:val="auto"/>
                    <w:kern w:val="0"/>
                    <w:szCs w:val="21"/>
                  </w:rPr>
                  <w:delText>5.整体描述：发送端软件发送文件至接收端软件。</w:delText>
                </w:r>
              </w:del>
            </w:ins>
            <w:ins w:id="1131" w:author="顾明" w:date="2026-08-10T11:23:34Z">
              <w:del w:id="1132" w:author="Administrator" w:date="2026-08-31T11:23:50Z">
                <w:r>
                  <w:rPr>
                    <w:rFonts w:hint="eastAsia" w:ascii="宋体" w:hAnsi="宋体" w:cs="宋体"/>
                    <w:color w:val="auto"/>
                    <w:kern w:val="0"/>
                    <w:szCs w:val="21"/>
                    <w:highlight w:val="cyan"/>
                  </w:rPr>
                  <w:delText>（</w:delText>
                </w:r>
              </w:del>
            </w:ins>
            <w:ins w:id="1133" w:author="顾明" w:date="2026-08-10T11:23:34Z">
              <w:del w:id="1134" w:author="Administrator" w:date="2026-08-31T11:23:50Z">
                <w:r>
                  <w:rPr>
                    <w:rFonts w:hint="eastAsia" w:ascii="宋体" w:hAnsi="宋体" w:cs="宋体"/>
                    <w:color w:val="auto"/>
                    <w:kern w:val="0"/>
                    <w:szCs w:val="21"/>
                    <w:highlight w:val="cyan"/>
                    <w:lang w:eastAsia="zh-CN"/>
                  </w:rPr>
                  <w:delText>中标后供货前</w:delText>
                </w:r>
              </w:del>
            </w:ins>
            <w:ins w:id="1135" w:author="顾明" w:date="2026-08-10T11:23:34Z">
              <w:del w:id="1136" w:author="Administrator" w:date="2026-08-31T11:23:50Z">
                <w:r>
                  <w:rPr>
                    <w:rFonts w:hint="eastAsia" w:ascii="宋体" w:hAnsi="宋体" w:cs="宋体"/>
                    <w:color w:val="auto"/>
                    <w:kern w:val="0"/>
                    <w:szCs w:val="21"/>
                    <w:highlight w:val="cyan"/>
                  </w:rPr>
                  <w:delText>须提供国家认可的第三方检测机构出具的关于该功能检测报告复印件）</w:delText>
                </w:r>
              </w:del>
            </w:ins>
          </w:p>
          <w:p w14:paraId="31145EB7">
            <w:pPr>
              <w:widowControl/>
              <w:rPr>
                <w:ins w:id="1137" w:author="sun" w:date="2026-08-13T10:40:05Z"/>
                <w:del w:id="1138" w:author="Administrator" w:date="2026-08-31T11:23:50Z"/>
                <w:rFonts w:hint="eastAsia" w:ascii="宋体" w:hAnsi="宋体" w:cs="宋体"/>
                <w:color w:val="auto"/>
                <w:kern w:val="0"/>
                <w:szCs w:val="21"/>
                <w:highlight w:val="none"/>
                <w:lang w:eastAsia="zh-CN"/>
              </w:rPr>
            </w:pPr>
            <w:ins w:id="1139" w:author="sun" w:date="2026-08-12T09:34:43Z">
              <w:del w:id="1140" w:author="Administrator" w:date="2026-08-31T11:23:50Z">
                <w:r>
                  <w:rPr>
                    <w:rFonts w:hint="eastAsia" w:ascii="宋体" w:hAnsi="宋体" w:cs="宋体"/>
                    <w:color w:val="auto"/>
                    <w:kern w:val="0"/>
                    <w:szCs w:val="21"/>
                    <w:highlight w:val="none"/>
                    <w:lang w:eastAsia="zh-CN"/>
                    <w:rPrChange w:id="1141" w:author="sun" w:date="2026-08-12T09:34:55Z">
                      <w:rPr>
                        <w:rFonts w:hint="eastAsia" w:ascii="宋体" w:hAnsi="宋体" w:cs="宋体"/>
                        <w:color w:val="auto"/>
                        <w:kern w:val="0"/>
                        <w:szCs w:val="21"/>
                        <w:highlight w:val="cyan"/>
                        <w:lang w:eastAsia="zh-CN"/>
                      </w:rPr>
                    </w:rPrChange>
                  </w:rPr>
                  <w:delText>（成交后供货时须提供国家认可的第三方检测机构出具的关于该功能检测报告复印件）</w:delText>
                </w:r>
              </w:del>
            </w:ins>
          </w:p>
          <w:p w14:paraId="42FF756F">
            <w:pPr>
              <w:widowControl/>
              <w:rPr>
                <w:ins w:id="1142" w:author="顾明" w:date="2026-08-10T11:23:34Z"/>
                <w:del w:id="1143" w:author="Administrator" w:date="2026-08-31T11:23:50Z"/>
                <w:rFonts w:hint="eastAsia" w:ascii="宋体" w:hAnsi="宋体" w:cs="宋体"/>
                <w:color w:val="auto"/>
                <w:kern w:val="0"/>
                <w:szCs w:val="21"/>
                <w:highlight w:val="none"/>
                <w:rPrChange w:id="1144" w:author="sun" w:date="2026-08-12T09:34:55Z">
                  <w:rPr>
                    <w:ins w:id="1145" w:author="顾明" w:date="2026-08-10T11:23:34Z"/>
                    <w:del w:id="1146" w:author="Administrator" w:date="2026-08-31T11:23:50Z"/>
                    <w:rFonts w:hint="eastAsia" w:ascii="宋体" w:hAnsi="宋体" w:cs="宋体"/>
                    <w:color w:val="auto"/>
                    <w:kern w:val="0"/>
                    <w:szCs w:val="21"/>
                  </w:rPr>
                </w:rPrChange>
              </w:rPr>
            </w:pPr>
            <w:ins w:id="1147" w:author="顾明" w:date="2026-08-10T11:23:34Z">
              <w:del w:id="1148" w:author="Administrator" w:date="2026-08-31T11:23:50Z">
                <w:r>
                  <w:rPr>
                    <w:rFonts w:hint="eastAsia" w:ascii="宋体" w:hAnsi="宋体" w:cs="宋体"/>
                    <w:color w:val="auto"/>
                    <w:kern w:val="0"/>
                    <w:szCs w:val="21"/>
                    <w:highlight w:val="none"/>
                    <w:rPrChange w:id="1149" w:author="sun" w:date="2026-08-12T09:34:55Z">
                      <w:rPr>
                        <w:rFonts w:hint="eastAsia" w:ascii="宋体" w:hAnsi="宋体" w:cs="宋体"/>
                        <w:color w:val="auto"/>
                        <w:kern w:val="0"/>
                        <w:szCs w:val="21"/>
                      </w:rPr>
                    </w:rPrChange>
                  </w:rPr>
                  <w:delText>6.文件条件：支持一次发送多个文件；可发送图片、视频、文档等类型的文件。</w:delText>
                </w:r>
              </w:del>
            </w:ins>
          </w:p>
          <w:p w14:paraId="25AE2A93">
            <w:pPr>
              <w:widowControl/>
              <w:rPr>
                <w:ins w:id="1150" w:author="顾明" w:date="2026-08-10T11:23:34Z"/>
                <w:del w:id="1151" w:author="Administrator" w:date="2026-08-31T11:23:50Z"/>
                <w:rFonts w:hint="eastAsia" w:ascii="宋体" w:hAnsi="宋体" w:cs="宋体"/>
                <w:color w:val="auto"/>
                <w:kern w:val="0"/>
                <w:szCs w:val="21"/>
                <w:highlight w:val="none"/>
                <w:rPrChange w:id="1152" w:author="sun" w:date="2026-08-12T09:34:55Z">
                  <w:rPr>
                    <w:ins w:id="1153" w:author="顾明" w:date="2026-08-10T11:23:34Z"/>
                    <w:del w:id="1154" w:author="Administrator" w:date="2026-08-31T11:23:50Z"/>
                    <w:rFonts w:hint="eastAsia" w:ascii="宋体" w:hAnsi="宋体" w:cs="宋体"/>
                    <w:color w:val="auto"/>
                    <w:kern w:val="0"/>
                    <w:szCs w:val="21"/>
                  </w:rPr>
                </w:rPrChange>
              </w:rPr>
            </w:pPr>
            <w:ins w:id="1155" w:author="顾明" w:date="2026-08-10T11:23:34Z">
              <w:del w:id="1156" w:author="Administrator" w:date="2026-08-31T11:23:50Z">
                <w:r>
                  <w:rPr>
                    <w:rFonts w:hint="eastAsia" w:ascii="宋体" w:hAnsi="宋体" w:cs="宋体"/>
                    <w:color w:val="auto"/>
                    <w:kern w:val="0"/>
                    <w:szCs w:val="21"/>
                    <w:highlight w:val="none"/>
                    <w:rPrChange w:id="1157" w:author="sun" w:date="2026-08-12T09:34:55Z">
                      <w:rPr>
                        <w:rFonts w:hint="eastAsia" w:ascii="宋体" w:hAnsi="宋体" w:cs="宋体"/>
                        <w:color w:val="auto"/>
                        <w:kern w:val="0"/>
                        <w:szCs w:val="21"/>
                      </w:rPr>
                    </w:rPrChange>
                  </w:rPr>
                  <w:delText>7.文件发送：可以从不同的文件夹拖动或选择文件至发送区；能查看待发送的文件列表，并可移除选择错误的文件。</w:delText>
                </w:r>
              </w:del>
            </w:ins>
          </w:p>
          <w:p w14:paraId="3AD8DE6A">
            <w:pPr>
              <w:widowControl/>
              <w:rPr>
                <w:ins w:id="1158" w:author="顾明" w:date="2026-08-10T11:23:34Z"/>
                <w:del w:id="1159" w:author="Administrator" w:date="2026-08-31T11:23:50Z"/>
                <w:rFonts w:hint="eastAsia" w:ascii="宋体" w:hAnsi="宋体" w:cs="宋体"/>
                <w:color w:val="auto"/>
                <w:kern w:val="0"/>
                <w:szCs w:val="21"/>
                <w:highlight w:val="none"/>
                <w:rPrChange w:id="1160" w:author="sun" w:date="2026-08-12T09:34:55Z">
                  <w:rPr>
                    <w:ins w:id="1161" w:author="顾明" w:date="2026-08-10T11:23:34Z"/>
                    <w:del w:id="1162" w:author="Administrator" w:date="2026-08-31T11:23:50Z"/>
                    <w:rFonts w:hint="eastAsia" w:ascii="宋体" w:hAnsi="宋体" w:cs="宋体"/>
                    <w:color w:val="auto"/>
                    <w:kern w:val="0"/>
                    <w:szCs w:val="21"/>
                  </w:rPr>
                </w:rPrChange>
              </w:rPr>
            </w:pPr>
            <w:ins w:id="1163" w:author="顾明" w:date="2026-08-10T11:23:34Z">
              <w:del w:id="1164" w:author="Administrator" w:date="2026-08-31T11:23:50Z">
                <w:r>
                  <w:rPr>
                    <w:rFonts w:hint="eastAsia" w:ascii="宋体" w:hAnsi="宋体" w:cs="宋体"/>
                    <w:color w:val="auto"/>
                    <w:kern w:val="0"/>
                    <w:szCs w:val="21"/>
                    <w:highlight w:val="none"/>
                    <w:rPrChange w:id="1165" w:author="sun" w:date="2026-08-12T09:34:55Z">
                      <w:rPr>
                        <w:rFonts w:hint="eastAsia" w:ascii="宋体" w:hAnsi="宋体" w:cs="宋体"/>
                        <w:color w:val="auto"/>
                        <w:kern w:val="0"/>
                        <w:szCs w:val="21"/>
                      </w:rPr>
                    </w:rPrChange>
                  </w:rPr>
                  <w:delText>8.快捷发送：支持拖动文件至发送区进行文件发送。</w:delText>
                </w:r>
              </w:del>
            </w:ins>
          </w:p>
          <w:p w14:paraId="1D823903">
            <w:pPr>
              <w:widowControl/>
              <w:rPr>
                <w:ins w:id="1166" w:author="顾明" w:date="2026-08-10T11:23:34Z"/>
                <w:del w:id="1167" w:author="Administrator" w:date="2026-08-31T11:23:50Z"/>
                <w:rFonts w:hint="eastAsia" w:ascii="宋体" w:hAnsi="宋体" w:cs="宋体"/>
                <w:color w:val="auto"/>
                <w:kern w:val="0"/>
                <w:szCs w:val="21"/>
                <w:highlight w:val="none"/>
                <w:rPrChange w:id="1168" w:author="sun" w:date="2026-08-12T09:34:55Z">
                  <w:rPr>
                    <w:ins w:id="1169" w:author="顾明" w:date="2026-08-10T11:23:34Z"/>
                    <w:del w:id="1170" w:author="Administrator" w:date="2026-08-31T11:23:50Z"/>
                    <w:rFonts w:hint="eastAsia" w:ascii="宋体" w:hAnsi="宋体" w:cs="宋体"/>
                    <w:color w:val="auto"/>
                    <w:kern w:val="0"/>
                    <w:szCs w:val="21"/>
                    <w:highlight w:val="cyan"/>
                  </w:rPr>
                </w:rPrChange>
              </w:rPr>
            </w:pPr>
            <w:ins w:id="1171" w:author="顾明" w:date="2026-08-10T11:23:34Z">
              <w:del w:id="1172" w:author="Administrator" w:date="2026-08-31T11:23:50Z">
                <w:r>
                  <w:rPr>
                    <w:rFonts w:hint="eastAsia" w:ascii="宋体" w:hAnsi="宋体" w:cs="宋体"/>
                    <w:color w:val="auto"/>
                    <w:kern w:val="0"/>
                    <w:szCs w:val="21"/>
                    <w:highlight w:val="none"/>
                    <w:lang w:eastAsia="zh-CN"/>
                    <w:rPrChange w:id="1173" w:author="sun" w:date="2026-08-12T09:34:55Z">
                      <w:rPr>
                        <w:rFonts w:hint="eastAsia" w:ascii="宋体" w:hAnsi="宋体" w:cs="宋体"/>
                        <w:color w:val="auto"/>
                        <w:kern w:val="0"/>
                        <w:szCs w:val="21"/>
                        <w:lang w:eastAsia="zh-CN"/>
                      </w:rPr>
                    </w:rPrChange>
                  </w:rPr>
                  <w:delText>▲</w:delText>
                </w:r>
              </w:del>
            </w:ins>
            <w:ins w:id="1174" w:author="顾明" w:date="2026-08-10T11:23:34Z">
              <w:del w:id="1175" w:author="Administrator" w:date="2026-08-31T11:23:50Z">
                <w:r>
                  <w:rPr>
                    <w:rFonts w:hint="eastAsia" w:ascii="宋体" w:hAnsi="宋体" w:cs="宋体"/>
                    <w:color w:val="auto"/>
                    <w:kern w:val="0"/>
                    <w:szCs w:val="21"/>
                    <w:highlight w:val="none"/>
                    <w:rPrChange w:id="1176" w:author="sun" w:date="2026-08-12T09:34:55Z">
                      <w:rPr>
                        <w:rFonts w:hint="eastAsia" w:ascii="宋体" w:hAnsi="宋体" w:cs="宋体"/>
                        <w:color w:val="auto"/>
                        <w:kern w:val="0"/>
                        <w:szCs w:val="21"/>
                      </w:rPr>
                    </w:rPrChange>
                  </w:rPr>
                  <w:delText>9.离线暂存：支持一次发送文件给多个接收端设备。接收端离线时文件能够暂存在云端，接收端设备在线后可进行自动下载。</w:delText>
                </w:r>
              </w:del>
            </w:ins>
            <w:ins w:id="1177" w:author="顾明" w:date="2026-08-10T11:23:34Z">
              <w:del w:id="1178" w:author="Administrator" w:date="2026-08-31T11:23:50Z">
                <w:r>
                  <w:rPr>
                    <w:rFonts w:hint="eastAsia" w:ascii="宋体" w:hAnsi="宋体" w:cs="宋体"/>
                    <w:color w:val="auto"/>
                    <w:kern w:val="0"/>
                    <w:szCs w:val="21"/>
                    <w:highlight w:val="none"/>
                    <w:rPrChange w:id="1179" w:author="sun" w:date="2026-08-12T09:34:55Z">
                      <w:rPr>
                        <w:rFonts w:hint="eastAsia" w:ascii="宋体" w:hAnsi="宋体" w:cs="宋体"/>
                        <w:color w:val="auto"/>
                        <w:kern w:val="0"/>
                        <w:szCs w:val="21"/>
                        <w:highlight w:val="cyan"/>
                      </w:rPr>
                    </w:rPrChange>
                  </w:rPr>
                  <w:delText>（</w:delText>
                </w:r>
              </w:del>
            </w:ins>
            <w:ins w:id="1180" w:author="顾明" w:date="2026-08-10T11:23:34Z">
              <w:del w:id="1181" w:author="Administrator" w:date="2026-08-31T11:23:50Z">
                <w:r>
                  <w:rPr>
                    <w:rFonts w:hint="eastAsia" w:ascii="宋体" w:hAnsi="宋体" w:cs="宋体"/>
                    <w:color w:val="auto"/>
                    <w:kern w:val="0"/>
                    <w:szCs w:val="21"/>
                    <w:highlight w:val="none"/>
                    <w:lang w:eastAsia="zh-CN"/>
                    <w:rPrChange w:id="1182" w:author="sun" w:date="2026-08-12T09:34:55Z">
                      <w:rPr>
                        <w:rFonts w:hint="eastAsia" w:ascii="宋体" w:hAnsi="宋体" w:cs="宋体"/>
                        <w:color w:val="auto"/>
                        <w:kern w:val="0"/>
                        <w:szCs w:val="21"/>
                        <w:highlight w:val="cyan"/>
                        <w:lang w:eastAsia="zh-CN"/>
                      </w:rPr>
                    </w:rPrChange>
                  </w:rPr>
                  <w:delText>中标后供货前</w:delText>
                </w:r>
              </w:del>
            </w:ins>
            <w:ins w:id="1183" w:author="顾明" w:date="2026-08-10T11:23:34Z">
              <w:del w:id="1184" w:author="Administrator" w:date="2026-08-31T11:23:50Z">
                <w:r>
                  <w:rPr>
                    <w:rFonts w:hint="eastAsia" w:ascii="宋体" w:hAnsi="宋体" w:cs="宋体"/>
                    <w:color w:val="auto"/>
                    <w:kern w:val="0"/>
                    <w:szCs w:val="21"/>
                    <w:highlight w:val="none"/>
                    <w:rPrChange w:id="1185" w:author="sun" w:date="2026-08-12T09:34:55Z">
                      <w:rPr>
                        <w:rFonts w:hint="eastAsia" w:ascii="宋体" w:hAnsi="宋体" w:cs="宋体"/>
                        <w:color w:val="auto"/>
                        <w:kern w:val="0"/>
                        <w:szCs w:val="21"/>
                        <w:highlight w:val="cyan"/>
                      </w:rPr>
                    </w:rPrChange>
                  </w:rPr>
                  <w:delText>须提供国家认可的第三方检测机构出具的关于该功能检测报告复印件）</w:delText>
                </w:r>
              </w:del>
            </w:ins>
          </w:p>
          <w:p w14:paraId="6619DFDD">
            <w:pPr>
              <w:widowControl/>
              <w:rPr>
                <w:ins w:id="1186" w:author="sun" w:date="2026-08-13T10:39:58Z"/>
                <w:del w:id="1187" w:author="Administrator" w:date="2026-08-31T11:23:50Z"/>
                <w:rFonts w:hint="eastAsia" w:ascii="宋体" w:hAnsi="宋体" w:cs="宋体"/>
                <w:color w:val="auto"/>
                <w:kern w:val="0"/>
                <w:szCs w:val="21"/>
                <w:highlight w:val="none"/>
                <w:lang w:eastAsia="zh-CN"/>
              </w:rPr>
            </w:pPr>
            <w:ins w:id="1188" w:author="sun" w:date="2026-08-12T09:34:43Z">
              <w:del w:id="1189" w:author="Administrator" w:date="2026-08-31T11:23:50Z">
                <w:r>
                  <w:rPr>
                    <w:rFonts w:hint="eastAsia" w:ascii="宋体" w:hAnsi="宋体" w:cs="宋体"/>
                    <w:color w:val="auto"/>
                    <w:kern w:val="0"/>
                    <w:szCs w:val="21"/>
                    <w:highlight w:val="none"/>
                    <w:lang w:eastAsia="zh-CN"/>
                    <w:rPrChange w:id="1190" w:author="sun" w:date="2026-08-12T09:34:55Z">
                      <w:rPr>
                        <w:rFonts w:hint="eastAsia" w:ascii="宋体" w:hAnsi="宋体" w:cs="宋体"/>
                        <w:color w:val="auto"/>
                        <w:kern w:val="0"/>
                        <w:szCs w:val="21"/>
                        <w:highlight w:val="cyan"/>
                        <w:lang w:eastAsia="zh-CN"/>
                      </w:rPr>
                    </w:rPrChange>
                  </w:rPr>
                  <w:delText>（成交后供货时须提供国家认可的第三方检测机构出具的关于该功能检测报告复印件）</w:delText>
                </w:r>
              </w:del>
            </w:ins>
          </w:p>
          <w:p w14:paraId="5EFA2925">
            <w:pPr>
              <w:widowControl/>
              <w:rPr>
                <w:ins w:id="1191" w:author="顾明" w:date="2026-08-10T11:23:34Z"/>
                <w:del w:id="1192" w:author="Administrator" w:date="2026-08-31T11:23:50Z"/>
                <w:rFonts w:hint="eastAsia" w:ascii="宋体" w:hAnsi="宋体" w:cs="宋体"/>
                <w:color w:val="auto"/>
                <w:kern w:val="0"/>
                <w:szCs w:val="21"/>
                <w:highlight w:val="none"/>
                <w:rPrChange w:id="1193" w:author="sun" w:date="2026-08-12T09:34:55Z">
                  <w:rPr>
                    <w:ins w:id="1194" w:author="顾明" w:date="2026-08-10T11:23:34Z"/>
                    <w:del w:id="1195" w:author="Administrator" w:date="2026-08-31T11:23:50Z"/>
                    <w:rFonts w:hint="eastAsia" w:ascii="宋体" w:hAnsi="宋体" w:cs="宋体"/>
                    <w:color w:val="auto"/>
                    <w:kern w:val="0"/>
                    <w:szCs w:val="21"/>
                  </w:rPr>
                </w:rPrChange>
              </w:rPr>
            </w:pPr>
            <w:ins w:id="1196" w:author="顾明" w:date="2026-08-10T11:23:34Z">
              <w:del w:id="1197" w:author="Administrator" w:date="2026-08-31T11:23:50Z">
                <w:r>
                  <w:rPr>
                    <w:rFonts w:hint="eastAsia" w:ascii="宋体" w:hAnsi="宋体" w:cs="宋体"/>
                    <w:color w:val="auto"/>
                    <w:kern w:val="0"/>
                    <w:szCs w:val="21"/>
                    <w:highlight w:val="none"/>
                    <w:rPrChange w:id="1198" w:author="sun" w:date="2026-08-12T09:34:55Z">
                      <w:rPr>
                        <w:rFonts w:hint="eastAsia" w:ascii="宋体" w:hAnsi="宋体" w:cs="宋体"/>
                        <w:color w:val="auto"/>
                        <w:kern w:val="0"/>
                        <w:szCs w:val="21"/>
                      </w:rPr>
                    </w:rPrChange>
                  </w:rPr>
                  <w:delText>10.其他：支持查看发送进度；</w:delText>
                </w:r>
              </w:del>
            </w:ins>
          </w:p>
          <w:p w14:paraId="0F49197C">
            <w:pPr>
              <w:widowControl/>
              <w:rPr>
                <w:ins w:id="1199" w:author="顾明" w:date="2026-08-10T11:23:34Z"/>
                <w:del w:id="1200" w:author="Administrator" w:date="2026-08-31T11:23:50Z"/>
                <w:rFonts w:hint="eastAsia" w:ascii="宋体" w:hAnsi="宋体" w:cs="宋体"/>
                <w:color w:val="auto"/>
                <w:kern w:val="0"/>
                <w:szCs w:val="21"/>
                <w:highlight w:val="none"/>
                <w:rPrChange w:id="1201" w:author="sun" w:date="2026-08-12T09:34:55Z">
                  <w:rPr>
                    <w:ins w:id="1202" w:author="顾明" w:date="2026-08-10T11:23:34Z"/>
                    <w:del w:id="1203" w:author="Administrator" w:date="2026-08-31T11:23:50Z"/>
                    <w:rFonts w:hint="eastAsia" w:ascii="宋体" w:hAnsi="宋体" w:cs="宋体"/>
                    <w:color w:val="auto"/>
                    <w:kern w:val="0"/>
                    <w:szCs w:val="21"/>
                  </w:rPr>
                </w:rPrChange>
              </w:rPr>
            </w:pPr>
            <w:ins w:id="1204" w:author="顾明" w:date="2026-08-10T11:23:34Z">
              <w:del w:id="1205" w:author="Administrator" w:date="2026-08-31T11:23:50Z">
                <w:r>
                  <w:rPr>
                    <w:rFonts w:hint="eastAsia" w:ascii="宋体" w:hAnsi="宋体" w:cs="宋体"/>
                    <w:color w:val="auto"/>
                    <w:kern w:val="0"/>
                    <w:szCs w:val="21"/>
                    <w:highlight w:val="none"/>
                    <w:rPrChange w:id="1206" w:author="sun" w:date="2026-08-12T09:34:55Z">
                      <w:rPr>
                        <w:rFonts w:hint="eastAsia" w:ascii="宋体" w:hAnsi="宋体" w:cs="宋体"/>
                        <w:color w:val="auto"/>
                        <w:kern w:val="0"/>
                        <w:szCs w:val="21"/>
                      </w:rPr>
                    </w:rPrChange>
                  </w:rPr>
                  <w:delText>11.个性接收夹：在接收端设备上能够创建自己独立的文件接收夹。可个性化定义文件的名称与图标颜色；接收到新文件时有提示新文件；</w:delText>
                </w:r>
              </w:del>
            </w:ins>
          </w:p>
          <w:p w14:paraId="6752D9C9">
            <w:pPr>
              <w:widowControl/>
              <w:rPr>
                <w:ins w:id="1207" w:author="顾明" w:date="2026-08-10T11:23:34Z"/>
                <w:del w:id="1208" w:author="Administrator" w:date="2026-08-31T11:23:50Z"/>
                <w:rFonts w:hint="eastAsia" w:ascii="宋体" w:hAnsi="宋体" w:cs="宋体"/>
                <w:color w:val="auto"/>
                <w:kern w:val="0"/>
                <w:szCs w:val="21"/>
                <w:highlight w:val="none"/>
                <w:rPrChange w:id="1209" w:author="sun" w:date="2026-08-12T09:34:55Z">
                  <w:rPr>
                    <w:ins w:id="1210" w:author="顾明" w:date="2026-08-10T11:23:34Z"/>
                    <w:del w:id="1211" w:author="Administrator" w:date="2026-08-31T11:23:50Z"/>
                    <w:rFonts w:hint="eastAsia" w:ascii="宋体" w:hAnsi="宋体" w:cs="宋体"/>
                    <w:color w:val="auto"/>
                    <w:kern w:val="0"/>
                    <w:szCs w:val="21"/>
                  </w:rPr>
                </w:rPrChange>
              </w:rPr>
            </w:pPr>
            <w:ins w:id="1212" w:author="顾明" w:date="2026-08-10T11:23:34Z">
              <w:del w:id="1213" w:author="Administrator" w:date="2026-08-31T11:23:50Z">
                <w:r>
                  <w:rPr>
                    <w:rFonts w:hint="eastAsia" w:ascii="宋体" w:hAnsi="宋体" w:cs="宋体"/>
                    <w:color w:val="auto"/>
                    <w:kern w:val="0"/>
                    <w:szCs w:val="21"/>
                    <w:highlight w:val="none"/>
                    <w:rPrChange w:id="1214" w:author="sun" w:date="2026-08-12T09:34:55Z">
                      <w:rPr>
                        <w:rFonts w:hint="eastAsia" w:ascii="宋体" w:hAnsi="宋体" w:cs="宋体"/>
                        <w:color w:val="auto"/>
                        <w:kern w:val="0"/>
                        <w:szCs w:val="21"/>
                      </w:rPr>
                    </w:rPrChange>
                  </w:rPr>
                  <w:delText>12.文件列表：支接收端设备可查看当前已接收的文件列表，包括文件名称、接收时间、接收状态信息；可直接打开已下载的文件，能手动下载未下载或下载失败的文件；支持查看单个文件下载进度与总进度。</w:delText>
                </w:r>
              </w:del>
            </w:ins>
          </w:p>
          <w:p w14:paraId="194718E7">
            <w:pPr>
              <w:widowControl/>
              <w:rPr>
                <w:ins w:id="1215" w:author="顾明" w:date="2026-08-10T11:23:34Z"/>
                <w:del w:id="1216" w:author="Administrator" w:date="2026-08-31T11:23:50Z"/>
                <w:rFonts w:hint="eastAsia" w:ascii="宋体" w:hAnsi="宋体" w:cs="宋体"/>
                <w:color w:val="auto"/>
                <w:kern w:val="0"/>
                <w:szCs w:val="21"/>
                <w:highlight w:val="none"/>
                <w:rPrChange w:id="1217" w:author="sun" w:date="2026-08-12T09:34:55Z">
                  <w:rPr>
                    <w:ins w:id="1218" w:author="顾明" w:date="2026-08-10T11:23:34Z"/>
                    <w:del w:id="1219" w:author="Administrator" w:date="2026-08-31T11:23:50Z"/>
                    <w:rFonts w:hint="eastAsia" w:ascii="宋体" w:hAnsi="宋体" w:cs="宋体"/>
                    <w:color w:val="auto"/>
                    <w:kern w:val="0"/>
                    <w:szCs w:val="21"/>
                    <w:highlight w:val="cyan"/>
                  </w:rPr>
                </w:rPrChange>
              </w:rPr>
            </w:pPr>
            <w:ins w:id="1220" w:author="顾明" w:date="2026-08-10T11:23:34Z">
              <w:del w:id="1221" w:author="Administrator" w:date="2026-08-31T11:23:50Z">
                <w:r>
                  <w:rPr>
                    <w:rFonts w:hint="eastAsia" w:ascii="宋体" w:hAnsi="宋体" w:cs="宋体"/>
                    <w:color w:val="auto"/>
                    <w:kern w:val="0"/>
                    <w:szCs w:val="21"/>
                    <w:highlight w:val="none"/>
                    <w:lang w:eastAsia="zh-CN"/>
                    <w:rPrChange w:id="1222" w:author="sun" w:date="2026-08-12T09:34:55Z">
                      <w:rPr>
                        <w:rFonts w:hint="eastAsia" w:ascii="宋体" w:hAnsi="宋体" w:cs="宋体"/>
                        <w:color w:val="auto"/>
                        <w:kern w:val="0"/>
                        <w:szCs w:val="21"/>
                        <w:lang w:eastAsia="zh-CN"/>
                      </w:rPr>
                    </w:rPrChange>
                  </w:rPr>
                  <w:delText>▲</w:delText>
                </w:r>
              </w:del>
            </w:ins>
            <w:ins w:id="1223" w:author="顾明" w:date="2026-08-10T11:23:34Z">
              <w:del w:id="1224" w:author="Administrator" w:date="2026-08-31T11:23:50Z">
                <w:r>
                  <w:rPr>
                    <w:rFonts w:hint="eastAsia" w:ascii="宋体" w:hAnsi="宋体" w:cs="宋体"/>
                    <w:color w:val="auto"/>
                    <w:kern w:val="0"/>
                    <w:szCs w:val="21"/>
                    <w:highlight w:val="none"/>
                    <w:rPrChange w:id="1225" w:author="sun" w:date="2026-08-12T09:34:55Z">
                      <w:rPr>
                        <w:rFonts w:hint="eastAsia" w:ascii="宋体" w:hAnsi="宋体" w:cs="宋体"/>
                        <w:color w:val="auto"/>
                        <w:kern w:val="0"/>
                        <w:szCs w:val="21"/>
                      </w:rPr>
                    </w:rPrChange>
                  </w:rPr>
                  <w:delText>13.自动下载：支持接收端设备在线状态下可自动接收发送端设备发送的文件。</w:delText>
                </w:r>
              </w:del>
            </w:ins>
            <w:ins w:id="1226" w:author="顾明" w:date="2026-08-10T11:23:34Z">
              <w:del w:id="1227" w:author="Administrator" w:date="2026-08-31T11:23:50Z">
                <w:r>
                  <w:rPr>
                    <w:rFonts w:hint="eastAsia" w:ascii="宋体" w:hAnsi="宋体" w:cs="宋体"/>
                    <w:color w:val="auto"/>
                    <w:kern w:val="0"/>
                    <w:szCs w:val="21"/>
                    <w:highlight w:val="none"/>
                    <w:rPrChange w:id="1228" w:author="sun" w:date="2026-08-12T09:34:55Z">
                      <w:rPr>
                        <w:rFonts w:hint="eastAsia" w:ascii="宋体" w:hAnsi="宋体" w:cs="宋体"/>
                        <w:color w:val="auto"/>
                        <w:kern w:val="0"/>
                        <w:szCs w:val="21"/>
                        <w:highlight w:val="cyan"/>
                      </w:rPr>
                    </w:rPrChange>
                  </w:rPr>
                  <w:delText>（</w:delText>
                </w:r>
              </w:del>
            </w:ins>
            <w:ins w:id="1229" w:author="顾明" w:date="2026-08-10T11:23:34Z">
              <w:del w:id="1230" w:author="Administrator" w:date="2026-08-31T11:23:50Z">
                <w:r>
                  <w:rPr>
                    <w:rFonts w:hint="eastAsia" w:ascii="宋体" w:hAnsi="宋体" w:cs="宋体"/>
                    <w:color w:val="auto"/>
                    <w:kern w:val="0"/>
                    <w:szCs w:val="21"/>
                    <w:highlight w:val="none"/>
                    <w:lang w:eastAsia="zh-CN"/>
                    <w:rPrChange w:id="1231" w:author="sun" w:date="2026-08-12T09:34:55Z">
                      <w:rPr>
                        <w:rFonts w:hint="eastAsia" w:ascii="宋体" w:hAnsi="宋体" w:cs="宋体"/>
                        <w:color w:val="auto"/>
                        <w:kern w:val="0"/>
                        <w:szCs w:val="21"/>
                        <w:highlight w:val="cyan"/>
                        <w:lang w:eastAsia="zh-CN"/>
                      </w:rPr>
                    </w:rPrChange>
                  </w:rPr>
                  <w:delText>中标后供货前</w:delText>
                </w:r>
              </w:del>
            </w:ins>
            <w:ins w:id="1232" w:author="顾明" w:date="2026-08-10T11:23:34Z">
              <w:del w:id="1233" w:author="Administrator" w:date="2026-08-31T11:23:50Z">
                <w:r>
                  <w:rPr>
                    <w:rFonts w:hint="eastAsia" w:ascii="宋体" w:hAnsi="宋体" w:cs="宋体"/>
                    <w:color w:val="auto"/>
                    <w:kern w:val="0"/>
                    <w:szCs w:val="21"/>
                    <w:highlight w:val="none"/>
                    <w:rPrChange w:id="1234" w:author="sun" w:date="2026-08-12T09:34:55Z">
                      <w:rPr>
                        <w:rFonts w:hint="eastAsia" w:ascii="宋体" w:hAnsi="宋体" w:cs="宋体"/>
                        <w:color w:val="auto"/>
                        <w:kern w:val="0"/>
                        <w:szCs w:val="21"/>
                        <w:highlight w:val="cyan"/>
                      </w:rPr>
                    </w:rPrChange>
                  </w:rPr>
                  <w:delText>须提供国家认可的第三方检测机构出具的关于该功能检测报告复印件）</w:delText>
                </w:r>
              </w:del>
            </w:ins>
          </w:p>
          <w:p w14:paraId="69E69658">
            <w:pPr>
              <w:widowControl/>
              <w:rPr>
                <w:ins w:id="1235" w:author="sun" w:date="2026-08-12T09:35:01Z"/>
                <w:del w:id="1236" w:author="Administrator" w:date="2026-08-31T11:23:50Z"/>
                <w:rFonts w:hint="eastAsia" w:ascii="宋体" w:hAnsi="宋体" w:cs="宋体"/>
                <w:color w:val="auto"/>
                <w:kern w:val="0"/>
                <w:szCs w:val="21"/>
                <w:highlight w:val="none"/>
                <w:lang w:eastAsia="zh-CN"/>
              </w:rPr>
            </w:pPr>
            <w:ins w:id="1237" w:author="sun" w:date="2026-08-12T09:34:43Z">
              <w:del w:id="1238" w:author="Administrator" w:date="2026-08-31T11:23:50Z">
                <w:r>
                  <w:rPr>
                    <w:rFonts w:hint="eastAsia" w:ascii="宋体" w:hAnsi="宋体" w:cs="宋体"/>
                    <w:color w:val="auto"/>
                    <w:kern w:val="0"/>
                    <w:szCs w:val="21"/>
                    <w:highlight w:val="none"/>
                    <w:lang w:eastAsia="zh-CN"/>
                    <w:rPrChange w:id="1239" w:author="sun" w:date="2026-08-12T09:34:55Z">
                      <w:rPr>
                        <w:rFonts w:hint="eastAsia" w:ascii="宋体" w:hAnsi="宋体" w:cs="宋体"/>
                        <w:color w:val="auto"/>
                        <w:kern w:val="0"/>
                        <w:szCs w:val="21"/>
                        <w:highlight w:val="cyan"/>
                        <w:lang w:eastAsia="zh-CN"/>
                      </w:rPr>
                    </w:rPrChange>
                  </w:rPr>
                  <w:delText>（成交后供货时须提供国家认可的第三方检测机构出具的关于该功能检测报告复印件）</w:delText>
                </w:r>
              </w:del>
            </w:ins>
          </w:p>
          <w:p w14:paraId="0A96C55D">
            <w:pPr>
              <w:widowControl/>
              <w:rPr>
                <w:ins w:id="1240" w:author="顾明" w:date="2026-08-10T11:23:34Z"/>
                <w:del w:id="1241" w:author="Administrator" w:date="2026-08-31T11:23:50Z"/>
                <w:rFonts w:hint="eastAsia" w:ascii="宋体" w:hAnsi="宋体" w:cs="宋体"/>
                <w:color w:val="auto"/>
                <w:kern w:val="0"/>
                <w:szCs w:val="21"/>
                <w:highlight w:val="none"/>
                <w:rPrChange w:id="1242" w:author="sun" w:date="2026-08-12T09:34:55Z">
                  <w:rPr>
                    <w:ins w:id="1243" w:author="顾明" w:date="2026-08-10T11:23:34Z"/>
                    <w:del w:id="1244" w:author="Administrator" w:date="2026-08-31T11:23:50Z"/>
                    <w:rFonts w:hint="eastAsia" w:ascii="宋体" w:hAnsi="宋体" w:cs="宋体"/>
                    <w:color w:val="auto"/>
                    <w:kern w:val="0"/>
                    <w:szCs w:val="21"/>
                    <w:highlight w:val="cyan"/>
                  </w:rPr>
                </w:rPrChange>
              </w:rPr>
            </w:pPr>
            <w:ins w:id="1245" w:author="顾明" w:date="2026-08-10T11:23:34Z">
              <w:del w:id="1246" w:author="Administrator" w:date="2026-08-31T11:23:50Z">
                <w:r>
                  <w:rPr>
                    <w:rFonts w:hint="eastAsia" w:ascii="宋体" w:hAnsi="宋体" w:cs="宋体"/>
                    <w:color w:val="auto"/>
                    <w:kern w:val="0"/>
                    <w:szCs w:val="21"/>
                    <w:highlight w:val="none"/>
                    <w:lang w:eastAsia="zh-CN"/>
                    <w:rPrChange w:id="1247" w:author="sun" w:date="2026-08-12T09:34:55Z">
                      <w:rPr>
                        <w:rFonts w:hint="eastAsia" w:ascii="宋体" w:hAnsi="宋体" w:cs="宋体"/>
                        <w:color w:val="auto"/>
                        <w:kern w:val="0"/>
                        <w:szCs w:val="21"/>
                        <w:lang w:eastAsia="zh-CN"/>
                      </w:rPr>
                    </w:rPrChange>
                  </w:rPr>
                  <w:delText>▲</w:delText>
                </w:r>
              </w:del>
            </w:ins>
            <w:ins w:id="1248" w:author="顾明" w:date="2026-08-10T11:23:34Z">
              <w:del w:id="1249" w:author="Administrator" w:date="2026-08-31T11:23:50Z">
                <w:r>
                  <w:rPr>
                    <w:rFonts w:hint="eastAsia" w:ascii="宋体" w:hAnsi="宋体" w:cs="宋体"/>
                    <w:color w:val="auto"/>
                    <w:kern w:val="0"/>
                    <w:szCs w:val="21"/>
                    <w:highlight w:val="none"/>
                    <w:rPrChange w:id="1250" w:author="sun" w:date="2026-08-12T09:34:55Z">
                      <w:rPr>
                        <w:rFonts w:hint="eastAsia" w:ascii="宋体" w:hAnsi="宋体" w:cs="宋体"/>
                        <w:color w:val="auto"/>
                        <w:kern w:val="0"/>
                        <w:szCs w:val="21"/>
                      </w:rPr>
                    </w:rPrChange>
                  </w:rPr>
                  <w:delText>14.自动清理：支持自动清理超过14天的文件。</w:delText>
                </w:r>
              </w:del>
            </w:ins>
            <w:ins w:id="1251" w:author="顾明" w:date="2026-08-10T11:23:34Z">
              <w:del w:id="1252" w:author="Administrator" w:date="2026-08-31T11:23:50Z">
                <w:r>
                  <w:rPr>
                    <w:rFonts w:hint="eastAsia" w:ascii="宋体" w:hAnsi="宋体" w:cs="宋体"/>
                    <w:color w:val="auto"/>
                    <w:kern w:val="0"/>
                    <w:szCs w:val="21"/>
                    <w:highlight w:val="none"/>
                    <w:rPrChange w:id="1253" w:author="sun" w:date="2026-08-12T09:34:55Z">
                      <w:rPr>
                        <w:rFonts w:hint="eastAsia" w:ascii="宋体" w:hAnsi="宋体" w:cs="宋体"/>
                        <w:color w:val="auto"/>
                        <w:kern w:val="0"/>
                        <w:szCs w:val="21"/>
                        <w:highlight w:val="cyan"/>
                      </w:rPr>
                    </w:rPrChange>
                  </w:rPr>
                  <w:delText>（</w:delText>
                </w:r>
              </w:del>
            </w:ins>
            <w:ins w:id="1254" w:author="顾明" w:date="2026-08-10T11:23:34Z">
              <w:del w:id="1255" w:author="Administrator" w:date="2026-08-31T11:23:50Z">
                <w:r>
                  <w:rPr>
                    <w:rFonts w:hint="eastAsia" w:ascii="宋体" w:hAnsi="宋体" w:cs="宋体"/>
                    <w:color w:val="auto"/>
                    <w:kern w:val="0"/>
                    <w:szCs w:val="21"/>
                    <w:highlight w:val="none"/>
                    <w:lang w:eastAsia="zh-CN"/>
                    <w:rPrChange w:id="1256" w:author="sun" w:date="2026-08-12T09:34:55Z">
                      <w:rPr>
                        <w:rFonts w:hint="eastAsia" w:ascii="宋体" w:hAnsi="宋体" w:cs="宋体"/>
                        <w:color w:val="auto"/>
                        <w:kern w:val="0"/>
                        <w:szCs w:val="21"/>
                        <w:highlight w:val="cyan"/>
                        <w:lang w:eastAsia="zh-CN"/>
                      </w:rPr>
                    </w:rPrChange>
                  </w:rPr>
                  <w:delText>中标后供货前</w:delText>
                </w:r>
              </w:del>
            </w:ins>
            <w:ins w:id="1257" w:author="顾明" w:date="2026-08-10T11:23:34Z">
              <w:del w:id="1258" w:author="Administrator" w:date="2026-08-31T11:23:50Z">
                <w:r>
                  <w:rPr>
                    <w:rFonts w:hint="eastAsia" w:ascii="宋体" w:hAnsi="宋体" w:cs="宋体"/>
                    <w:color w:val="auto"/>
                    <w:kern w:val="0"/>
                    <w:szCs w:val="21"/>
                    <w:highlight w:val="none"/>
                    <w:rPrChange w:id="1259" w:author="sun" w:date="2026-08-12T09:34:55Z">
                      <w:rPr>
                        <w:rFonts w:hint="eastAsia" w:ascii="宋体" w:hAnsi="宋体" w:cs="宋体"/>
                        <w:color w:val="auto"/>
                        <w:kern w:val="0"/>
                        <w:szCs w:val="21"/>
                        <w:highlight w:val="cyan"/>
                      </w:rPr>
                    </w:rPrChange>
                  </w:rPr>
                  <w:delText>须提供国家认可的第三方检测机构出具的关于该功能检测报告复印件）</w:delText>
                </w:r>
              </w:del>
            </w:ins>
          </w:p>
          <w:p w14:paraId="07E8BD55">
            <w:pPr>
              <w:widowControl/>
              <w:rPr>
                <w:ins w:id="1260" w:author="sun" w:date="2026-08-12T09:35:03Z"/>
                <w:del w:id="1261" w:author="Administrator" w:date="2026-08-31T11:23:50Z"/>
                <w:rFonts w:hint="eastAsia" w:ascii="宋体" w:hAnsi="宋体" w:cs="宋体"/>
                <w:color w:val="auto"/>
                <w:kern w:val="0"/>
                <w:szCs w:val="21"/>
                <w:highlight w:val="none"/>
                <w:lang w:eastAsia="zh-CN"/>
              </w:rPr>
            </w:pPr>
            <w:ins w:id="1262" w:author="sun" w:date="2026-08-12T09:34:43Z">
              <w:del w:id="1263" w:author="Administrator" w:date="2026-08-31T11:23:50Z">
                <w:r>
                  <w:rPr>
                    <w:rFonts w:hint="eastAsia" w:ascii="宋体" w:hAnsi="宋体" w:cs="宋体"/>
                    <w:color w:val="auto"/>
                    <w:kern w:val="0"/>
                    <w:szCs w:val="21"/>
                    <w:highlight w:val="none"/>
                    <w:lang w:eastAsia="zh-CN"/>
                    <w:rPrChange w:id="1264" w:author="sun" w:date="2026-08-12T09:34:55Z">
                      <w:rPr>
                        <w:rFonts w:hint="eastAsia" w:ascii="宋体" w:hAnsi="宋体" w:cs="宋体"/>
                        <w:color w:val="auto"/>
                        <w:kern w:val="0"/>
                        <w:szCs w:val="21"/>
                        <w:highlight w:val="cyan"/>
                        <w:lang w:eastAsia="zh-CN"/>
                      </w:rPr>
                    </w:rPrChange>
                  </w:rPr>
                  <w:delText>（成交后供货时须提供国家认可的第三方检测机构出具的关于该功能检测报告复印件）</w:delText>
                </w:r>
              </w:del>
            </w:ins>
          </w:p>
          <w:p w14:paraId="2DCB4B83">
            <w:pPr>
              <w:widowControl/>
              <w:rPr>
                <w:ins w:id="1265" w:author="顾明" w:date="2026-08-10T11:23:34Z"/>
                <w:del w:id="1266" w:author="Administrator" w:date="2026-08-31T11:23:50Z"/>
                <w:rFonts w:hint="eastAsia" w:ascii="宋体" w:hAnsi="宋体" w:cs="宋体"/>
                <w:color w:val="auto"/>
                <w:kern w:val="0"/>
                <w:szCs w:val="21"/>
                <w:highlight w:val="none"/>
                <w:rPrChange w:id="1267" w:author="sun" w:date="2026-08-12T09:34:55Z">
                  <w:rPr>
                    <w:ins w:id="1268" w:author="顾明" w:date="2026-08-10T11:23:34Z"/>
                    <w:del w:id="1269" w:author="Administrator" w:date="2026-08-31T11:23:50Z"/>
                    <w:rFonts w:hint="eastAsia" w:ascii="宋体" w:hAnsi="宋体" w:cs="宋体"/>
                    <w:color w:val="auto"/>
                    <w:kern w:val="0"/>
                    <w:szCs w:val="21"/>
                    <w:highlight w:val="cyan"/>
                  </w:rPr>
                </w:rPrChange>
              </w:rPr>
            </w:pPr>
            <w:ins w:id="1270" w:author="顾明" w:date="2026-08-10T11:23:34Z">
              <w:del w:id="1271" w:author="Administrator" w:date="2026-08-31T11:23:50Z">
                <w:r>
                  <w:rPr>
                    <w:rFonts w:hint="eastAsia" w:ascii="宋体" w:hAnsi="宋体" w:cs="宋体"/>
                    <w:color w:val="auto"/>
                    <w:kern w:val="0"/>
                    <w:szCs w:val="21"/>
                    <w:highlight w:val="none"/>
                    <w:lang w:eastAsia="zh-CN"/>
                    <w:rPrChange w:id="1272" w:author="sun" w:date="2026-08-12T09:34:55Z">
                      <w:rPr>
                        <w:rFonts w:hint="eastAsia" w:ascii="宋体" w:hAnsi="宋体" w:cs="宋体"/>
                        <w:color w:val="auto"/>
                        <w:kern w:val="0"/>
                        <w:szCs w:val="21"/>
                        <w:lang w:eastAsia="zh-CN"/>
                      </w:rPr>
                    </w:rPrChange>
                  </w:rPr>
                  <w:delText>▲</w:delText>
                </w:r>
              </w:del>
            </w:ins>
            <w:ins w:id="1273" w:author="顾明" w:date="2026-08-10T11:23:34Z">
              <w:del w:id="1274" w:author="Administrator" w:date="2026-08-31T11:23:50Z">
                <w:r>
                  <w:rPr>
                    <w:rFonts w:hint="eastAsia" w:ascii="宋体" w:hAnsi="宋体" w:cs="宋体"/>
                    <w:color w:val="auto"/>
                    <w:kern w:val="0"/>
                    <w:szCs w:val="21"/>
                    <w:highlight w:val="none"/>
                    <w:rPrChange w:id="1275" w:author="sun" w:date="2026-08-12T09:34:55Z">
                      <w:rPr>
                        <w:rFonts w:hint="eastAsia" w:ascii="宋体" w:hAnsi="宋体" w:cs="宋体"/>
                        <w:color w:val="auto"/>
                        <w:kern w:val="0"/>
                        <w:szCs w:val="21"/>
                      </w:rPr>
                    </w:rPrChange>
                  </w:rPr>
                  <w:delText>15.存储路径变更：支持用户选择文件存储的路径在任意盘符，修改盘符的过程中支持用户对原盘符的文件进行迁移还是删除。</w:delText>
                </w:r>
              </w:del>
            </w:ins>
            <w:ins w:id="1276" w:author="顾明" w:date="2026-08-10T11:23:34Z">
              <w:del w:id="1277" w:author="Administrator" w:date="2026-08-31T11:23:50Z">
                <w:r>
                  <w:rPr>
                    <w:rFonts w:hint="eastAsia" w:ascii="宋体" w:hAnsi="宋体" w:cs="宋体"/>
                    <w:color w:val="auto"/>
                    <w:kern w:val="0"/>
                    <w:szCs w:val="21"/>
                    <w:highlight w:val="none"/>
                    <w:rPrChange w:id="1278" w:author="sun" w:date="2026-08-12T09:34:55Z">
                      <w:rPr>
                        <w:rFonts w:hint="eastAsia" w:ascii="宋体" w:hAnsi="宋体" w:cs="宋体"/>
                        <w:color w:val="auto"/>
                        <w:kern w:val="0"/>
                        <w:szCs w:val="21"/>
                        <w:highlight w:val="cyan"/>
                      </w:rPr>
                    </w:rPrChange>
                  </w:rPr>
                  <w:delText>（</w:delText>
                </w:r>
              </w:del>
            </w:ins>
            <w:ins w:id="1279" w:author="顾明" w:date="2026-08-10T11:23:34Z">
              <w:del w:id="1280" w:author="Administrator" w:date="2026-08-31T11:23:50Z">
                <w:r>
                  <w:rPr>
                    <w:rFonts w:hint="eastAsia" w:ascii="宋体" w:hAnsi="宋体" w:cs="宋体"/>
                    <w:color w:val="auto"/>
                    <w:kern w:val="0"/>
                    <w:szCs w:val="21"/>
                    <w:highlight w:val="none"/>
                    <w:lang w:eastAsia="zh-CN"/>
                    <w:rPrChange w:id="1281" w:author="sun" w:date="2026-08-12T09:34:55Z">
                      <w:rPr>
                        <w:rFonts w:hint="eastAsia" w:ascii="宋体" w:hAnsi="宋体" w:cs="宋体"/>
                        <w:color w:val="auto"/>
                        <w:kern w:val="0"/>
                        <w:szCs w:val="21"/>
                        <w:highlight w:val="cyan"/>
                        <w:lang w:eastAsia="zh-CN"/>
                      </w:rPr>
                    </w:rPrChange>
                  </w:rPr>
                  <w:delText>中标后供货前</w:delText>
                </w:r>
              </w:del>
            </w:ins>
            <w:ins w:id="1282" w:author="顾明" w:date="2026-08-10T11:23:34Z">
              <w:del w:id="1283" w:author="Administrator" w:date="2026-08-31T11:23:50Z">
                <w:r>
                  <w:rPr>
                    <w:rFonts w:hint="eastAsia" w:ascii="宋体" w:hAnsi="宋体" w:cs="宋体"/>
                    <w:color w:val="auto"/>
                    <w:kern w:val="0"/>
                    <w:szCs w:val="21"/>
                    <w:highlight w:val="none"/>
                    <w:rPrChange w:id="1284" w:author="sun" w:date="2026-08-12T09:34:55Z">
                      <w:rPr>
                        <w:rFonts w:hint="eastAsia" w:ascii="宋体" w:hAnsi="宋体" w:cs="宋体"/>
                        <w:color w:val="auto"/>
                        <w:kern w:val="0"/>
                        <w:szCs w:val="21"/>
                        <w:highlight w:val="cyan"/>
                      </w:rPr>
                    </w:rPrChange>
                  </w:rPr>
                  <w:delText>须提供国家认可的第三方检测机构出具的关于该功能检测报告复印件）</w:delText>
                </w:r>
              </w:del>
            </w:ins>
          </w:p>
          <w:p w14:paraId="0C399F59">
            <w:pPr>
              <w:widowControl/>
              <w:rPr>
                <w:ins w:id="1285" w:author="sun" w:date="2026-08-12T09:35:06Z"/>
                <w:del w:id="1286" w:author="Administrator" w:date="2026-08-31T11:23:50Z"/>
                <w:rFonts w:hint="eastAsia" w:ascii="宋体" w:hAnsi="宋体" w:cs="宋体"/>
                <w:color w:val="auto"/>
                <w:kern w:val="0"/>
                <w:szCs w:val="21"/>
                <w:highlight w:val="none"/>
                <w:lang w:eastAsia="zh-CN"/>
              </w:rPr>
            </w:pPr>
            <w:ins w:id="1287" w:author="sun" w:date="2026-08-12T09:34:43Z">
              <w:del w:id="1288" w:author="Administrator" w:date="2026-08-31T11:23:50Z">
                <w:r>
                  <w:rPr>
                    <w:rFonts w:hint="eastAsia" w:ascii="宋体" w:hAnsi="宋体" w:cs="宋体"/>
                    <w:color w:val="auto"/>
                    <w:kern w:val="0"/>
                    <w:szCs w:val="21"/>
                    <w:highlight w:val="none"/>
                    <w:lang w:eastAsia="zh-CN"/>
                    <w:rPrChange w:id="1289" w:author="sun" w:date="2026-08-12T09:34:55Z">
                      <w:rPr>
                        <w:rFonts w:hint="eastAsia" w:ascii="宋体" w:hAnsi="宋体" w:cs="宋体"/>
                        <w:color w:val="auto"/>
                        <w:kern w:val="0"/>
                        <w:szCs w:val="21"/>
                        <w:highlight w:val="cyan"/>
                        <w:lang w:eastAsia="zh-CN"/>
                      </w:rPr>
                    </w:rPrChange>
                  </w:rPr>
                  <w:delText>（成交后供货时须提供国家认可的第三方检测机构出具的关于该功能检测报告复印件）</w:delText>
                </w:r>
              </w:del>
            </w:ins>
          </w:p>
          <w:p w14:paraId="0E131873">
            <w:pPr>
              <w:widowControl/>
              <w:rPr>
                <w:ins w:id="1290" w:author="顾明" w:date="2026-08-10T11:23:34Z"/>
                <w:del w:id="1291" w:author="Administrator" w:date="2026-08-31T11:23:50Z"/>
                <w:rFonts w:hint="eastAsia" w:ascii="宋体" w:hAnsi="宋体" w:cs="宋体"/>
                <w:color w:val="auto"/>
                <w:kern w:val="0"/>
                <w:szCs w:val="21"/>
              </w:rPr>
            </w:pPr>
            <w:ins w:id="1292" w:author="顾明" w:date="2026-08-10T11:23:34Z">
              <w:del w:id="1293" w:author="Administrator" w:date="2026-08-31T11:23:50Z">
                <w:r>
                  <w:rPr>
                    <w:rFonts w:hint="eastAsia" w:ascii="宋体" w:hAnsi="宋体" w:cs="宋体"/>
                    <w:color w:val="auto"/>
                    <w:kern w:val="0"/>
                    <w:szCs w:val="21"/>
                  </w:rPr>
                  <w:delText>16.查看：采用云端存储的方式，用户可在发送端软件查看上传的文件；查看方式支持列表视图和栅格视图，在列表视图中，会展示更新时间和大小。支持在列表或栅格视图中展示小预览图；支持对文件按照名称、更新时间、大小排序；支持对文件进行图片、音视频、文档筛选；上传的文件支持用户在手机的移动软件中查看；支持查看当前文件夹的路径，点击左上角的路径可直接跳转至目标文件夹；文件根据窗口的显示大小会进行适配，一列显示不同的数量；</w:delText>
                </w:r>
              </w:del>
            </w:ins>
          </w:p>
          <w:p w14:paraId="3AD8286C">
            <w:pPr>
              <w:widowControl/>
              <w:rPr>
                <w:ins w:id="1294" w:author="顾明" w:date="2026-08-10T11:23:34Z"/>
                <w:del w:id="1295" w:author="Administrator" w:date="2026-08-31T11:23:50Z"/>
                <w:rFonts w:hint="eastAsia" w:ascii="宋体" w:hAnsi="宋体" w:cs="宋体"/>
                <w:color w:val="auto"/>
                <w:kern w:val="0"/>
                <w:szCs w:val="21"/>
              </w:rPr>
            </w:pPr>
            <w:ins w:id="1296" w:author="顾明" w:date="2026-08-10T11:23:34Z">
              <w:del w:id="1297" w:author="Administrator" w:date="2026-08-31T11:23:50Z">
                <w:r>
                  <w:rPr>
                    <w:rFonts w:hint="eastAsia" w:ascii="宋体" w:hAnsi="宋体" w:cs="宋体"/>
                    <w:color w:val="auto"/>
                    <w:kern w:val="0"/>
                    <w:szCs w:val="21"/>
                  </w:rPr>
                  <w:delText>17.编辑：用户可在任意路径节点创建文件夹，并且可以自定义文件夹名称；用户可以对上传的文件和文件夹进行重命名；支持用户对文件和文件夹进行移动和批量移动；支持用户删除文件和文件夹。</w:delText>
                </w:r>
              </w:del>
            </w:ins>
          </w:p>
          <w:p w14:paraId="65310678">
            <w:pPr>
              <w:widowControl/>
              <w:rPr>
                <w:ins w:id="1298" w:author="顾明" w:date="2026-08-10T11:23:34Z"/>
                <w:del w:id="1299" w:author="Administrator" w:date="2026-08-31T11:23:50Z"/>
                <w:rFonts w:hint="eastAsia" w:ascii="宋体" w:hAnsi="宋体" w:cs="宋体"/>
                <w:color w:val="auto"/>
                <w:kern w:val="0"/>
                <w:szCs w:val="21"/>
              </w:rPr>
            </w:pPr>
            <w:ins w:id="1300" w:author="顾明" w:date="2026-08-10T11:23:34Z">
              <w:del w:id="1301" w:author="Administrator" w:date="2026-08-31T11:23:50Z">
                <w:r>
                  <w:rPr>
                    <w:rFonts w:hint="eastAsia" w:ascii="宋体" w:hAnsi="宋体" w:cs="宋体"/>
                    <w:color w:val="auto"/>
                    <w:kern w:val="0"/>
                    <w:szCs w:val="21"/>
                  </w:rPr>
                  <w:delText>18.上传下载：用户可上传任意格式的文件至资料夹中，上传过程可以查看进度和取消上传；支持用户对文件进行下载，用户可自己设置下载地址，下载过程中会按照队列依次下载；下载过程中能查看进度与完成情况；支持取消正在下载的文件；</w:delText>
                </w:r>
              </w:del>
            </w:ins>
          </w:p>
          <w:p w14:paraId="16229AB3">
            <w:pPr>
              <w:widowControl/>
              <w:rPr>
                <w:ins w:id="1302" w:author="顾明" w:date="2026-08-10T11:23:34Z"/>
                <w:del w:id="1303" w:author="Administrator" w:date="2026-08-31T11:23:50Z"/>
                <w:rFonts w:hint="eastAsia" w:ascii="宋体" w:hAnsi="宋体" w:cs="宋体"/>
                <w:color w:val="auto"/>
                <w:kern w:val="0"/>
                <w:szCs w:val="21"/>
              </w:rPr>
            </w:pPr>
            <w:ins w:id="1304" w:author="顾明" w:date="2026-08-10T11:23:34Z">
              <w:del w:id="1305" w:author="Administrator" w:date="2026-08-31T11:23:50Z">
                <w:r>
                  <w:rPr>
                    <w:rFonts w:hint="eastAsia" w:ascii="宋体" w:hAnsi="宋体" w:cs="宋体"/>
                    <w:color w:val="auto"/>
                    <w:kern w:val="0"/>
                    <w:szCs w:val="21"/>
                  </w:rPr>
                  <w:delText>19.预览：能够在线预览图片、音视频、文档；支持预览的格式，包括，图片：BMP、GIF、JPE、JPEG、JPG、PNG；音频：WAV、MP3、OGG；视频：3GP、F4V、M4V、MKV、MP4、OGV、MOV；文档：DOC、DOCX、PDF、PPT、XLS、XLSX。</w:delText>
                </w:r>
              </w:del>
            </w:ins>
          </w:p>
          <w:p w14:paraId="0312DB39">
            <w:pPr>
              <w:widowControl/>
              <w:rPr>
                <w:ins w:id="1306" w:author="顾明" w:date="2026-08-10T11:23:34Z"/>
                <w:del w:id="1307" w:author="Administrator" w:date="2026-08-31T11:23:50Z"/>
                <w:rFonts w:hint="eastAsia" w:ascii="宋体" w:hAnsi="宋体" w:cs="宋体"/>
                <w:color w:val="auto"/>
                <w:kern w:val="0"/>
                <w:szCs w:val="21"/>
                <w:highlight w:val="none"/>
                <w:rPrChange w:id="1308" w:author="sun" w:date="2026-08-12T09:35:24Z">
                  <w:rPr>
                    <w:ins w:id="1309" w:author="顾明" w:date="2026-08-10T11:23:34Z"/>
                    <w:del w:id="1310" w:author="Administrator" w:date="2026-08-31T11:23:50Z"/>
                    <w:rFonts w:hint="eastAsia" w:ascii="宋体" w:hAnsi="宋体" w:cs="宋体"/>
                    <w:color w:val="auto"/>
                    <w:kern w:val="0"/>
                    <w:szCs w:val="21"/>
                    <w:highlight w:val="cyan"/>
                  </w:rPr>
                </w:rPrChange>
              </w:rPr>
            </w:pPr>
            <w:ins w:id="1311" w:author="顾明" w:date="2026-08-10T11:23:34Z">
              <w:del w:id="1312" w:author="Administrator" w:date="2026-08-31T11:23:50Z">
                <w:r>
                  <w:rPr>
                    <w:rFonts w:hint="eastAsia" w:ascii="宋体" w:hAnsi="宋体" w:cs="宋体"/>
                    <w:color w:val="auto"/>
                    <w:kern w:val="0"/>
                    <w:szCs w:val="21"/>
                    <w:lang w:eastAsia="zh-CN"/>
                  </w:rPr>
                  <w:delText>▲</w:delText>
                </w:r>
              </w:del>
            </w:ins>
            <w:ins w:id="1313" w:author="顾明" w:date="2026-08-10T11:23:34Z">
              <w:del w:id="1314" w:author="Administrator" w:date="2026-08-31T11:23:50Z">
                <w:r>
                  <w:rPr>
                    <w:rFonts w:hint="eastAsia" w:ascii="宋体" w:hAnsi="宋体" w:cs="宋体"/>
                    <w:color w:val="auto"/>
                    <w:kern w:val="0"/>
                    <w:szCs w:val="21"/>
                  </w:rPr>
                  <w:delText>20.发送到班级：用户可在资料夹中把多个文件发送至接收端软件中，发送的文件不限格式，接收端软件自动下载该文件</w:delText>
                </w:r>
              </w:del>
            </w:ins>
            <w:ins w:id="1315" w:author="顾明" w:date="2026-08-10T11:23:34Z">
              <w:del w:id="1316" w:author="Administrator" w:date="2026-08-31T11:23:50Z">
                <w:r>
                  <w:rPr>
                    <w:rFonts w:hint="eastAsia" w:ascii="宋体" w:hAnsi="宋体" w:cs="宋体"/>
                    <w:color w:val="auto"/>
                    <w:kern w:val="0"/>
                    <w:szCs w:val="21"/>
                    <w:highlight w:val="none"/>
                    <w:rPrChange w:id="1317" w:author="sun" w:date="2026-08-12T09:35:24Z">
                      <w:rPr>
                        <w:rFonts w:hint="eastAsia" w:ascii="宋体" w:hAnsi="宋体" w:cs="宋体"/>
                        <w:color w:val="auto"/>
                        <w:kern w:val="0"/>
                        <w:szCs w:val="21"/>
                      </w:rPr>
                    </w:rPrChange>
                  </w:rPr>
                  <w:delText>。</w:delText>
                </w:r>
              </w:del>
            </w:ins>
            <w:ins w:id="1318" w:author="顾明" w:date="2026-08-10T11:23:34Z">
              <w:del w:id="1319" w:author="Administrator" w:date="2026-08-31T11:23:50Z">
                <w:r>
                  <w:rPr>
                    <w:rFonts w:hint="eastAsia" w:ascii="宋体" w:hAnsi="宋体" w:cs="宋体"/>
                    <w:color w:val="auto"/>
                    <w:kern w:val="0"/>
                    <w:szCs w:val="21"/>
                    <w:highlight w:val="none"/>
                    <w:rPrChange w:id="1320" w:author="sun" w:date="2026-08-12T09:35:24Z">
                      <w:rPr>
                        <w:rFonts w:hint="eastAsia" w:ascii="宋体" w:hAnsi="宋体" w:cs="宋体"/>
                        <w:color w:val="auto"/>
                        <w:kern w:val="0"/>
                        <w:szCs w:val="21"/>
                        <w:highlight w:val="cyan"/>
                      </w:rPr>
                    </w:rPrChange>
                  </w:rPr>
                  <w:delText>（</w:delText>
                </w:r>
              </w:del>
            </w:ins>
            <w:ins w:id="1321" w:author="顾明" w:date="2026-08-10T11:23:34Z">
              <w:del w:id="1322" w:author="Administrator" w:date="2026-08-31T11:23:50Z">
                <w:r>
                  <w:rPr>
                    <w:rFonts w:hint="eastAsia" w:ascii="宋体" w:hAnsi="宋体" w:cs="宋体"/>
                    <w:color w:val="auto"/>
                    <w:kern w:val="0"/>
                    <w:szCs w:val="21"/>
                    <w:highlight w:val="none"/>
                    <w:lang w:eastAsia="zh-CN"/>
                    <w:rPrChange w:id="1323" w:author="sun" w:date="2026-08-12T09:35:24Z">
                      <w:rPr>
                        <w:rFonts w:hint="eastAsia" w:ascii="宋体" w:hAnsi="宋体" w:cs="宋体"/>
                        <w:color w:val="auto"/>
                        <w:kern w:val="0"/>
                        <w:szCs w:val="21"/>
                        <w:highlight w:val="cyan"/>
                        <w:lang w:eastAsia="zh-CN"/>
                      </w:rPr>
                    </w:rPrChange>
                  </w:rPr>
                  <w:delText>中标后供货前</w:delText>
                </w:r>
              </w:del>
            </w:ins>
            <w:ins w:id="1324" w:author="顾明" w:date="2026-08-10T11:23:34Z">
              <w:del w:id="1325" w:author="Administrator" w:date="2026-08-31T11:23:50Z">
                <w:r>
                  <w:rPr>
                    <w:rFonts w:hint="eastAsia" w:ascii="宋体" w:hAnsi="宋体" w:cs="宋体"/>
                    <w:color w:val="auto"/>
                    <w:kern w:val="0"/>
                    <w:szCs w:val="21"/>
                    <w:highlight w:val="none"/>
                    <w:rPrChange w:id="1326" w:author="sun" w:date="2026-08-12T09:35:24Z">
                      <w:rPr>
                        <w:rFonts w:hint="eastAsia" w:ascii="宋体" w:hAnsi="宋体" w:cs="宋体"/>
                        <w:color w:val="auto"/>
                        <w:kern w:val="0"/>
                        <w:szCs w:val="21"/>
                        <w:highlight w:val="cyan"/>
                      </w:rPr>
                    </w:rPrChange>
                  </w:rPr>
                  <w:delText>须提供国家认可的第三方检测机构出具的关于该功能检测报告复印件）</w:delText>
                </w:r>
              </w:del>
            </w:ins>
          </w:p>
          <w:p w14:paraId="1003E361">
            <w:pPr>
              <w:widowControl/>
              <w:rPr>
                <w:ins w:id="1327" w:author="顾明" w:date="2026-08-10T11:23:34Z"/>
                <w:del w:id="1328" w:author="Administrator" w:date="2026-08-31T11:23:50Z"/>
                <w:rFonts w:hint="eastAsia" w:ascii="宋体" w:hAnsi="宋体" w:cs="宋体"/>
                <w:color w:val="auto"/>
                <w:kern w:val="0"/>
                <w:szCs w:val="21"/>
                <w:highlight w:val="none"/>
                <w:rPrChange w:id="1329" w:author="sun" w:date="2026-08-12T09:35:24Z">
                  <w:rPr>
                    <w:ins w:id="1330" w:author="顾明" w:date="2026-08-10T11:23:34Z"/>
                    <w:del w:id="1331" w:author="Administrator" w:date="2026-08-31T11:23:50Z"/>
                    <w:rFonts w:hint="eastAsia" w:ascii="宋体" w:hAnsi="宋体" w:cs="宋体"/>
                    <w:color w:val="auto"/>
                    <w:kern w:val="0"/>
                    <w:szCs w:val="21"/>
                    <w:highlight w:val="yellow"/>
                  </w:rPr>
                </w:rPrChange>
              </w:rPr>
            </w:pPr>
            <w:ins w:id="1332" w:author="sun" w:date="2026-08-12T09:34:43Z">
              <w:del w:id="1333" w:author="Administrator" w:date="2026-08-31T11:23:50Z">
                <w:r>
                  <w:rPr>
                    <w:rFonts w:hint="eastAsia" w:ascii="宋体" w:hAnsi="宋体" w:cs="宋体"/>
                    <w:color w:val="auto"/>
                    <w:kern w:val="0"/>
                    <w:szCs w:val="21"/>
                    <w:highlight w:val="none"/>
                    <w:lang w:eastAsia="zh-CN"/>
                    <w:rPrChange w:id="1334" w:author="sun" w:date="2026-08-12T09:35:24Z">
                      <w:rPr>
                        <w:rFonts w:hint="eastAsia" w:ascii="宋体" w:hAnsi="宋体" w:cs="宋体"/>
                        <w:color w:val="auto"/>
                        <w:kern w:val="0"/>
                        <w:szCs w:val="21"/>
                        <w:highlight w:val="cyan"/>
                        <w:lang w:eastAsia="zh-CN"/>
                      </w:rPr>
                    </w:rPrChange>
                  </w:rPr>
                  <w:delText>（成交后供货时须提供国家认可的第三方检测机构出具的关于该功能检测报告复印件）</w:delText>
                </w:r>
              </w:del>
            </w:ins>
            <w:ins w:id="1335" w:author="顾明" w:date="2026-08-10T11:23:34Z">
              <w:del w:id="1336" w:author="Administrator" w:date="2026-08-31T11:23:50Z">
                <w:r>
                  <w:rPr>
                    <w:rFonts w:hint="eastAsia" w:ascii="宋体" w:hAnsi="宋体" w:cs="宋体"/>
                    <w:color w:val="auto"/>
                    <w:kern w:val="0"/>
                    <w:szCs w:val="21"/>
                    <w:highlight w:val="none"/>
                    <w:lang w:eastAsia="zh-CN"/>
                    <w:rPrChange w:id="1337" w:author="sun" w:date="2026-08-12T09:35:24Z">
                      <w:rPr>
                        <w:rFonts w:hint="eastAsia" w:ascii="宋体" w:hAnsi="宋体" w:cs="宋体"/>
                        <w:color w:val="auto"/>
                        <w:kern w:val="0"/>
                        <w:szCs w:val="21"/>
                        <w:lang w:eastAsia="zh-CN"/>
                      </w:rPr>
                    </w:rPrChange>
                  </w:rPr>
                  <w:delText>▲</w:delText>
                </w:r>
              </w:del>
            </w:ins>
            <w:ins w:id="1338" w:author="顾明" w:date="2026-08-10T11:23:34Z">
              <w:del w:id="1339" w:author="Administrator" w:date="2026-08-31T11:23:50Z">
                <w:r>
                  <w:rPr>
                    <w:rFonts w:hint="eastAsia" w:ascii="宋体" w:hAnsi="宋体" w:cs="宋体"/>
                    <w:color w:val="auto"/>
                    <w:kern w:val="0"/>
                    <w:szCs w:val="21"/>
                    <w:highlight w:val="none"/>
                    <w:rPrChange w:id="1340" w:author="sun" w:date="2026-08-12T09:35:24Z">
                      <w:rPr>
                        <w:rFonts w:hint="eastAsia" w:ascii="宋体" w:hAnsi="宋体" w:cs="宋体"/>
                        <w:color w:val="auto"/>
                        <w:kern w:val="0"/>
                        <w:szCs w:val="21"/>
                      </w:rPr>
                    </w:rPrChange>
                  </w:rPr>
                  <w:delText>21.快捷打开：助手栏展示了用户添加的应用、网站和组件，点击后即可通过发送端软件打开。支持在发送端软件内打开备课、课件库、校本资源、集体备课、作业本、快传、设备；支持在发送端软件内切换、关闭标签；能对窗口进行最小化、最大化、关闭。</w:delText>
                </w:r>
              </w:del>
            </w:ins>
            <w:ins w:id="1341" w:author="顾明" w:date="2026-08-10T11:23:34Z">
              <w:del w:id="1342" w:author="Administrator" w:date="2026-08-31T11:23:50Z">
                <w:r>
                  <w:rPr>
                    <w:rFonts w:hint="eastAsia" w:ascii="宋体" w:hAnsi="宋体" w:cs="宋体"/>
                    <w:color w:val="auto"/>
                    <w:kern w:val="0"/>
                    <w:szCs w:val="21"/>
                    <w:highlight w:val="none"/>
                    <w:rPrChange w:id="1343" w:author="sun" w:date="2026-08-12T09:35:24Z">
                      <w:rPr>
                        <w:rFonts w:hint="eastAsia" w:ascii="宋体" w:hAnsi="宋体" w:cs="宋体"/>
                        <w:color w:val="auto"/>
                        <w:kern w:val="0"/>
                        <w:szCs w:val="21"/>
                        <w:highlight w:val="cyan"/>
                      </w:rPr>
                    </w:rPrChange>
                  </w:rPr>
                  <w:delText>（</w:delText>
                </w:r>
              </w:del>
            </w:ins>
            <w:ins w:id="1344" w:author="顾明" w:date="2026-08-10T11:23:34Z">
              <w:del w:id="1345" w:author="Administrator" w:date="2026-08-31T11:23:50Z">
                <w:r>
                  <w:rPr>
                    <w:rFonts w:hint="eastAsia" w:ascii="宋体" w:hAnsi="宋体" w:cs="宋体"/>
                    <w:color w:val="auto"/>
                    <w:kern w:val="0"/>
                    <w:szCs w:val="21"/>
                    <w:highlight w:val="none"/>
                    <w:lang w:eastAsia="zh-CN"/>
                    <w:rPrChange w:id="1346" w:author="sun" w:date="2026-08-12T09:35:24Z">
                      <w:rPr>
                        <w:rFonts w:hint="eastAsia" w:ascii="宋体" w:hAnsi="宋体" w:cs="宋体"/>
                        <w:color w:val="auto"/>
                        <w:kern w:val="0"/>
                        <w:szCs w:val="21"/>
                        <w:highlight w:val="cyan"/>
                        <w:lang w:eastAsia="zh-CN"/>
                      </w:rPr>
                    </w:rPrChange>
                  </w:rPr>
                  <w:delText>中标后供货前</w:delText>
                </w:r>
              </w:del>
            </w:ins>
            <w:ins w:id="1347" w:author="顾明" w:date="2026-08-10T11:23:34Z">
              <w:del w:id="1348" w:author="Administrator" w:date="2026-08-31T11:23:50Z">
                <w:r>
                  <w:rPr>
                    <w:rFonts w:hint="eastAsia" w:ascii="宋体" w:hAnsi="宋体" w:cs="宋体"/>
                    <w:color w:val="auto"/>
                    <w:kern w:val="0"/>
                    <w:szCs w:val="21"/>
                    <w:highlight w:val="none"/>
                    <w:rPrChange w:id="1349" w:author="sun" w:date="2026-08-12T09:35:24Z">
                      <w:rPr>
                        <w:rFonts w:hint="eastAsia" w:ascii="宋体" w:hAnsi="宋体" w:cs="宋体"/>
                        <w:color w:val="auto"/>
                        <w:kern w:val="0"/>
                        <w:szCs w:val="21"/>
                        <w:highlight w:val="cyan"/>
                      </w:rPr>
                    </w:rPrChange>
                  </w:rPr>
                  <w:delText>须提供国家认可的第三方检测机构出具的关于该功能检测报告复印件）</w:delText>
                </w:r>
              </w:del>
            </w:ins>
          </w:p>
          <w:p w14:paraId="69038A74">
            <w:pPr>
              <w:widowControl/>
              <w:rPr>
                <w:ins w:id="1350" w:author="sun" w:date="2026-08-12T09:35:12Z"/>
                <w:del w:id="1351" w:author="Administrator" w:date="2026-08-31T11:23:50Z"/>
                <w:rFonts w:hint="eastAsia" w:ascii="宋体" w:hAnsi="宋体" w:cs="宋体"/>
                <w:color w:val="auto"/>
                <w:kern w:val="0"/>
                <w:szCs w:val="21"/>
                <w:highlight w:val="none"/>
                <w:lang w:eastAsia="zh-CN"/>
                <w:rPrChange w:id="1352" w:author="sun" w:date="2026-08-12T09:35:24Z">
                  <w:rPr>
                    <w:ins w:id="1353" w:author="sun" w:date="2026-08-12T09:35:12Z"/>
                    <w:del w:id="1354" w:author="Administrator" w:date="2026-08-31T11:23:50Z"/>
                    <w:rFonts w:hint="eastAsia" w:ascii="宋体" w:hAnsi="宋体" w:cs="宋体"/>
                    <w:color w:val="auto"/>
                    <w:kern w:val="0"/>
                    <w:szCs w:val="21"/>
                    <w:highlight w:val="cyan"/>
                    <w:lang w:eastAsia="zh-CN"/>
                  </w:rPr>
                </w:rPrChange>
              </w:rPr>
            </w:pPr>
            <w:ins w:id="1355" w:author="sun" w:date="2026-08-12T09:34:43Z">
              <w:del w:id="1356" w:author="Administrator" w:date="2026-08-31T11:23:50Z">
                <w:r>
                  <w:rPr>
                    <w:rFonts w:hint="eastAsia" w:ascii="宋体" w:hAnsi="宋体" w:cs="宋体"/>
                    <w:color w:val="auto"/>
                    <w:kern w:val="0"/>
                    <w:szCs w:val="21"/>
                    <w:highlight w:val="none"/>
                    <w:lang w:eastAsia="zh-CN"/>
                    <w:rPrChange w:id="1357" w:author="sun" w:date="2026-08-12T09:35:24Z">
                      <w:rPr>
                        <w:rFonts w:hint="eastAsia" w:ascii="宋体" w:hAnsi="宋体" w:cs="宋体"/>
                        <w:color w:val="auto"/>
                        <w:kern w:val="0"/>
                        <w:szCs w:val="21"/>
                        <w:highlight w:val="cyan"/>
                        <w:lang w:eastAsia="zh-CN"/>
                      </w:rPr>
                    </w:rPrChange>
                  </w:rPr>
                  <w:delText>（成交后供货时须提供国家认可的第三方检测机构出具的关于该功能检测报告复印件）</w:delText>
                </w:r>
              </w:del>
            </w:ins>
          </w:p>
          <w:p w14:paraId="4A43D696">
            <w:pPr>
              <w:widowControl/>
              <w:rPr>
                <w:ins w:id="1358" w:author="顾明" w:date="2026-08-10T11:23:34Z"/>
                <w:del w:id="1359" w:author="Administrator" w:date="2026-08-31T11:23:50Z"/>
                <w:rFonts w:hint="eastAsia" w:ascii="宋体" w:hAnsi="宋体" w:cs="宋体"/>
                <w:color w:val="auto"/>
                <w:kern w:val="0"/>
                <w:szCs w:val="21"/>
                <w:highlight w:val="none"/>
                <w:rPrChange w:id="1360" w:author="sun" w:date="2026-08-12T09:35:24Z">
                  <w:rPr>
                    <w:ins w:id="1361" w:author="顾明" w:date="2026-08-10T11:23:34Z"/>
                    <w:del w:id="1362" w:author="Administrator" w:date="2026-08-31T11:23:50Z"/>
                    <w:rFonts w:hint="eastAsia" w:ascii="宋体" w:hAnsi="宋体" w:cs="宋体"/>
                    <w:color w:val="auto"/>
                    <w:kern w:val="0"/>
                    <w:szCs w:val="21"/>
                    <w:highlight w:val="cyan"/>
                  </w:rPr>
                </w:rPrChange>
              </w:rPr>
            </w:pPr>
            <w:ins w:id="1363" w:author="顾明" w:date="2026-08-10T11:23:34Z">
              <w:del w:id="1364" w:author="Administrator" w:date="2026-08-31T11:23:50Z">
                <w:r>
                  <w:rPr>
                    <w:rFonts w:hint="eastAsia" w:ascii="宋体" w:hAnsi="宋体" w:cs="宋体"/>
                    <w:color w:val="auto"/>
                    <w:kern w:val="0"/>
                    <w:szCs w:val="21"/>
                    <w:highlight w:val="none"/>
                    <w:lang w:eastAsia="zh-CN"/>
                    <w:rPrChange w:id="1365" w:author="sun" w:date="2026-08-12T09:35:24Z">
                      <w:rPr>
                        <w:rFonts w:hint="eastAsia" w:ascii="宋体" w:hAnsi="宋体" w:cs="宋体"/>
                        <w:color w:val="auto"/>
                        <w:kern w:val="0"/>
                        <w:szCs w:val="21"/>
                        <w:lang w:eastAsia="zh-CN"/>
                      </w:rPr>
                    </w:rPrChange>
                  </w:rPr>
                  <w:delText>▲</w:delText>
                </w:r>
              </w:del>
            </w:ins>
            <w:ins w:id="1366" w:author="顾明" w:date="2026-08-10T11:23:34Z">
              <w:del w:id="1367" w:author="Administrator" w:date="2026-08-31T11:23:50Z">
                <w:r>
                  <w:rPr>
                    <w:rFonts w:hint="eastAsia" w:ascii="宋体" w:hAnsi="宋体" w:cs="宋体"/>
                    <w:color w:val="auto"/>
                    <w:kern w:val="0"/>
                    <w:szCs w:val="21"/>
                    <w:highlight w:val="none"/>
                    <w:rPrChange w:id="1368" w:author="sun" w:date="2026-08-12T09:35:24Z">
                      <w:rPr>
                        <w:rFonts w:hint="eastAsia" w:ascii="宋体" w:hAnsi="宋体" w:cs="宋体"/>
                        <w:color w:val="auto"/>
                        <w:kern w:val="0"/>
                        <w:szCs w:val="21"/>
                      </w:rPr>
                    </w:rPrChange>
                  </w:rPr>
                  <w:delText>22.最近使用课件：助手栏展示最近使用的前3条课件，点击课件支持在发送端软件内打开和编辑。</w:delText>
                </w:r>
              </w:del>
            </w:ins>
            <w:ins w:id="1369" w:author="顾明" w:date="2026-08-10T11:23:34Z">
              <w:del w:id="1370" w:author="Administrator" w:date="2026-08-31T11:23:50Z">
                <w:r>
                  <w:rPr>
                    <w:rFonts w:hint="eastAsia" w:ascii="宋体" w:hAnsi="宋体" w:cs="宋体"/>
                    <w:color w:val="auto"/>
                    <w:kern w:val="0"/>
                    <w:szCs w:val="21"/>
                    <w:highlight w:val="none"/>
                    <w:rPrChange w:id="1371" w:author="sun" w:date="2026-08-12T09:35:24Z">
                      <w:rPr>
                        <w:rFonts w:hint="eastAsia" w:ascii="宋体" w:hAnsi="宋体" w:cs="宋体"/>
                        <w:color w:val="auto"/>
                        <w:kern w:val="0"/>
                        <w:szCs w:val="21"/>
                        <w:highlight w:val="cyan"/>
                      </w:rPr>
                    </w:rPrChange>
                  </w:rPr>
                  <w:delText>（</w:delText>
                </w:r>
              </w:del>
            </w:ins>
            <w:ins w:id="1372" w:author="顾明" w:date="2026-08-10T11:23:34Z">
              <w:del w:id="1373" w:author="Administrator" w:date="2026-08-31T11:23:50Z">
                <w:r>
                  <w:rPr>
                    <w:rFonts w:hint="eastAsia" w:ascii="宋体" w:hAnsi="宋体" w:cs="宋体"/>
                    <w:color w:val="auto"/>
                    <w:kern w:val="0"/>
                    <w:szCs w:val="21"/>
                    <w:highlight w:val="none"/>
                    <w:lang w:eastAsia="zh-CN"/>
                    <w:rPrChange w:id="1374" w:author="sun" w:date="2026-08-12T09:35:24Z">
                      <w:rPr>
                        <w:rFonts w:hint="eastAsia" w:ascii="宋体" w:hAnsi="宋体" w:cs="宋体"/>
                        <w:color w:val="auto"/>
                        <w:kern w:val="0"/>
                        <w:szCs w:val="21"/>
                        <w:highlight w:val="cyan"/>
                        <w:lang w:eastAsia="zh-CN"/>
                      </w:rPr>
                    </w:rPrChange>
                  </w:rPr>
                  <w:delText>中标后供货前</w:delText>
                </w:r>
              </w:del>
            </w:ins>
            <w:ins w:id="1375" w:author="顾明" w:date="2026-08-10T11:23:34Z">
              <w:del w:id="1376" w:author="Administrator" w:date="2026-08-31T11:23:50Z">
                <w:r>
                  <w:rPr>
                    <w:rFonts w:hint="eastAsia" w:ascii="宋体" w:hAnsi="宋体" w:cs="宋体"/>
                    <w:color w:val="auto"/>
                    <w:kern w:val="0"/>
                    <w:szCs w:val="21"/>
                    <w:highlight w:val="none"/>
                    <w:rPrChange w:id="1377" w:author="sun" w:date="2026-08-12T09:35:24Z">
                      <w:rPr>
                        <w:rFonts w:hint="eastAsia" w:ascii="宋体" w:hAnsi="宋体" w:cs="宋体"/>
                        <w:color w:val="auto"/>
                        <w:kern w:val="0"/>
                        <w:szCs w:val="21"/>
                        <w:highlight w:val="cyan"/>
                      </w:rPr>
                    </w:rPrChange>
                  </w:rPr>
                  <w:delText>须提供国家认可的第三方检测机构出具的关于该功能检测报告复印件）</w:delText>
                </w:r>
              </w:del>
            </w:ins>
          </w:p>
          <w:p w14:paraId="07A20A27">
            <w:pPr>
              <w:widowControl/>
              <w:rPr>
                <w:ins w:id="1378" w:author="sun" w:date="2026-08-12T09:35:10Z"/>
                <w:del w:id="1379" w:author="Administrator" w:date="2026-08-31T11:23:50Z"/>
                <w:rFonts w:hint="eastAsia" w:ascii="宋体" w:hAnsi="宋体" w:cs="宋体"/>
                <w:color w:val="auto"/>
                <w:kern w:val="0"/>
                <w:szCs w:val="21"/>
                <w:highlight w:val="none"/>
                <w:lang w:eastAsia="zh-CN"/>
                <w:rPrChange w:id="1380" w:author="sun" w:date="2026-08-12T09:35:24Z">
                  <w:rPr>
                    <w:ins w:id="1381" w:author="sun" w:date="2026-08-12T09:35:10Z"/>
                    <w:del w:id="1382" w:author="Administrator" w:date="2026-08-31T11:23:50Z"/>
                    <w:rFonts w:hint="eastAsia" w:ascii="宋体" w:hAnsi="宋体" w:cs="宋体"/>
                    <w:color w:val="auto"/>
                    <w:kern w:val="0"/>
                    <w:szCs w:val="21"/>
                    <w:highlight w:val="cyan"/>
                    <w:lang w:eastAsia="zh-CN"/>
                  </w:rPr>
                </w:rPrChange>
              </w:rPr>
            </w:pPr>
            <w:ins w:id="1383" w:author="sun" w:date="2026-08-12T09:34:43Z">
              <w:del w:id="1384" w:author="Administrator" w:date="2026-08-31T11:23:50Z">
                <w:r>
                  <w:rPr>
                    <w:rFonts w:hint="eastAsia" w:ascii="宋体" w:hAnsi="宋体" w:cs="宋体"/>
                    <w:color w:val="auto"/>
                    <w:kern w:val="0"/>
                    <w:szCs w:val="21"/>
                    <w:highlight w:val="none"/>
                    <w:lang w:eastAsia="zh-CN"/>
                    <w:rPrChange w:id="1385" w:author="sun" w:date="2026-08-12T09:35:24Z">
                      <w:rPr>
                        <w:rFonts w:hint="eastAsia" w:ascii="宋体" w:hAnsi="宋体" w:cs="宋体"/>
                        <w:color w:val="auto"/>
                        <w:kern w:val="0"/>
                        <w:szCs w:val="21"/>
                        <w:highlight w:val="cyan"/>
                        <w:lang w:eastAsia="zh-CN"/>
                      </w:rPr>
                    </w:rPrChange>
                  </w:rPr>
                  <w:delText>（成交后供货时须提供国家认可的第三方检测机构出具的关于该功能检测报告复印件）</w:delText>
                </w:r>
              </w:del>
            </w:ins>
          </w:p>
          <w:p w14:paraId="6AE0C5AD">
            <w:pPr>
              <w:widowControl/>
              <w:rPr>
                <w:ins w:id="1386" w:author="顾明" w:date="2026-08-10T11:23:34Z"/>
                <w:del w:id="1387" w:author="Administrator" w:date="2026-08-31T11:23:50Z"/>
                <w:rFonts w:hint="eastAsia" w:ascii="宋体" w:hAnsi="宋体" w:cs="宋体"/>
                <w:color w:val="auto"/>
                <w:kern w:val="0"/>
                <w:szCs w:val="21"/>
              </w:rPr>
            </w:pPr>
            <w:ins w:id="1388" w:author="顾明" w:date="2026-08-10T11:23:34Z">
              <w:del w:id="1389" w:author="Administrator" w:date="2026-08-31T11:23:50Z">
                <w:r>
                  <w:rPr>
                    <w:rFonts w:hint="eastAsia" w:ascii="宋体" w:hAnsi="宋体" w:cs="宋体"/>
                    <w:color w:val="auto"/>
                    <w:kern w:val="0"/>
                    <w:szCs w:val="21"/>
                  </w:rPr>
                  <w:delText>23.编辑：用户可自定义助手栏展示的内容，根据自己的需求能对内容进行移除、添加、移动位置，变更后数据会跟随当前登陆的账号，登录另一台电脑时会同步当前编辑的结果。</w:delText>
                </w:r>
              </w:del>
            </w:ins>
          </w:p>
          <w:p w14:paraId="0FE20E7B">
            <w:pPr>
              <w:widowControl/>
              <w:rPr>
                <w:ins w:id="1390" w:author="顾明" w:date="2026-08-10T11:23:34Z"/>
                <w:del w:id="1391" w:author="Administrator" w:date="2026-08-31T11:23:50Z"/>
                <w:rFonts w:hint="eastAsia" w:ascii="宋体" w:hAnsi="宋体" w:cs="宋体"/>
                <w:color w:val="auto"/>
                <w:kern w:val="0"/>
                <w:szCs w:val="21"/>
              </w:rPr>
            </w:pPr>
            <w:ins w:id="1392" w:author="顾明" w:date="2026-08-10T11:23:34Z">
              <w:del w:id="1393" w:author="Administrator" w:date="2026-08-31T11:23:50Z">
                <w:r>
                  <w:rPr>
                    <w:rFonts w:hint="eastAsia" w:ascii="宋体" w:hAnsi="宋体" w:cs="宋体"/>
                    <w:color w:val="auto"/>
                    <w:kern w:val="0"/>
                    <w:szCs w:val="21"/>
                  </w:rPr>
                  <w:delText>24.网站：支持用户主动添加网址，添加的网站会呈现在助手栏中，点击即可在发送端软件打开。</w:delText>
                </w:r>
              </w:del>
            </w:ins>
          </w:p>
          <w:p w14:paraId="393F7D79">
            <w:pPr>
              <w:widowControl/>
              <w:rPr>
                <w:ins w:id="1394" w:author="顾明" w:date="2026-08-10T11:23:34Z"/>
                <w:del w:id="1395" w:author="Administrator" w:date="2026-08-31T11:23:50Z"/>
                <w:rFonts w:hint="eastAsia" w:ascii="宋体" w:hAnsi="宋体" w:cs="宋体"/>
                <w:color w:val="auto"/>
                <w:kern w:val="0"/>
                <w:szCs w:val="21"/>
              </w:rPr>
            </w:pPr>
            <w:ins w:id="1396" w:author="顾明" w:date="2026-08-10T11:23:34Z">
              <w:del w:id="1397" w:author="Administrator" w:date="2026-08-31T11:23:50Z">
                <w:r>
                  <w:rPr>
                    <w:rFonts w:hint="eastAsia" w:ascii="宋体" w:hAnsi="宋体" w:cs="宋体"/>
                    <w:color w:val="auto"/>
                    <w:kern w:val="0"/>
                    <w:szCs w:val="21"/>
                  </w:rPr>
                  <w:delText>25.移动：用户能拖动助手栏到屏幕的任意位置，当用户拖动助手栏靠近屏幕边缘时会自动收到侧边；鼠标悬浮在侧边的时候，会弹出该助手栏，再次拖动助手栏会取消收起。</w:delText>
                </w:r>
              </w:del>
            </w:ins>
          </w:p>
          <w:p w14:paraId="010AD240">
            <w:pPr>
              <w:widowControl/>
              <w:rPr>
                <w:ins w:id="1398" w:author="顾明" w:date="2026-08-10T11:23:34Z"/>
                <w:del w:id="1399" w:author="Administrator" w:date="2026-08-31T11:23:50Z"/>
                <w:rFonts w:hint="eastAsia" w:ascii="宋体" w:hAnsi="宋体" w:cs="宋体"/>
                <w:color w:val="auto"/>
                <w:kern w:val="0"/>
                <w:szCs w:val="21"/>
              </w:rPr>
            </w:pPr>
            <w:ins w:id="1400" w:author="顾明" w:date="2026-08-10T11:23:34Z">
              <w:del w:id="1401" w:author="Administrator" w:date="2026-08-31T11:23:50Z">
                <w:r>
                  <w:rPr>
                    <w:rFonts w:hint="eastAsia" w:ascii="宋体" w:hAnsi="宋体" w:cs="宋体"/>
                    <w:color w:val="auto"/>
                    <w:kern w:val="0"/>
                    <w:szCs w:val="21"/>
                  </w:rPr>
                  <w:delText>26.对话式生成：根据输入的文字生成文本，并通过类人类对话的形式表达，还支持根据上下文进行多轮连续对话。</w:delText>
                </w:r>
              </w:del>
            </w:ins>
          </w:p>
          <w:p w14:paraId="77BCCFE0">
            <w:pPr>
              <w:widowControl/>
              <w:rPr>
                <w:ins w:id="1402" w:author="顾明" w:date="2026-08-10T11:23:34Z"/>
                <w:del w:id="1403" w:author="Administrator" w:date="2026-08-31T11:23:50Z"/>
                <w:rFonts w:hint="eastAsia" w:ascii="宋体" w:hAnsi="宋体" w:cs="宋体"/>
                <w:color w:val="auto"/>
                <w:kern w:val="0"/>
                <w:szCs w:val="21"/>
              </w:rPr>
            </w:pPr>
            <w:ins w:id="1404" w:author="顾明" w:date="2026-08-10T11:23:34Z">
              <w:del w:id="1405" w:author="Administrator" w:date="2026-08-31T11:23:50Z">
                <w:r>
                  <w:rPr>
                    <w:rFonts w:hint="eastAsia" w:ascii="宋体" w:hAnsi="宋体" w:cs="宋体"/>
                    <w:color w:val="auto"/>
                    <w:kern w:val="0"/>
                    <w:szCs w:val="21"/>
                  </w:rPr>
                  <w:delText>27.写作：支持输入主题一键生成活动感想、发言稿、活动策划；支持选择生成的文字数量。</w:delText>
                </w:r>
              </w:del>
            </w:ins>
          </w:p>
          <w:p w14:paraId="50F3304C">
            <w:pPr>
              <w:widowControl/>
              <w:rPr>
                <w:ins w:id="1406" w:author="顾明" w:date="2026-08-10T11:23:34Z"/>
                <w:del w:id="1407" w:author="Administrator" w:date="2026-08-31T11:23:50Z"/>
                <w:rFonts w:hint="eastAsia" w:ascii="宋体" w:hAnsi="宋体" w:cs="宋体"/>
                <w:color w:val="auto"/>
                <w:kern w:val="0"/>
                <w:szCs w:val="21"/>
              </w:rPr>
            </w:pPr>
            <w:ins w:id="1408" w:author="顾明" w:date="2026-08-10T11:23:34Z">
              <w:del w:id="1409" w:author="Administrator" w:date="2026-08-31T11:23:50Z">
                <w:r>
                  <w:rPr>
                    <w:rFonts w:hint="eastAsia" w:ascii="宋体" w:hAnsi="宋体" w:cs="宋体"/>
                    <w:color w:val="auto"/>
                    <w:kern w:val="0"/>
                    <w:szCs w:val="21"/>
                  </w:rPr>
                  <w:delText>28.评价：支持根据输入的学生姓名与评价维度生成评语。</w:delText>
                </w:r>
              </w:del>
            </w:ins>
          </w:p>
          <w:p w14:paraId="29A37FB6">
            <w:pPr>
              <w:widowControl/>
              <w:rPr>
                <w:ins w:id="1410" w:author="顾明" w:date="2026-08-10T11:23:34Z"/>
                <w:del w:id="1411" w:author="Administrator" w:date="2026-08-31T11:23:50Z"/>
                <w:rFonts w:hint="eastAsia" w:ascii="宋体" w:hAnsi="宋体" w:cs="宋体"/>
                <w:color w:val="auto"/>
                <w:kern w:val="0"/>
                <w:szCs w:val="21"/>
              </w:rPr>
            </w:pPr>
            <w:ins w:id="1412" w:author="顾明" w:date="2026-08-10T11:23:34Z">
              <w:del w:id="1413" w:author="Administrator" w:date="2026-08-31T11:23:50Z">
                <w:r>
                  <w:rPr>
                    <w:rFonts w:hint="eastAsia" w:ascii="宋体" w:hAnsi="宋体" w:cs="宋体"/>
                    <w:color w:val="auto"/>
                    <w:kern w:val="0"/>
                    <w:szCs w:val="21"/>
                  </w:rPr>
                  <w:delText>29.提示词：支持进入百宝箱后默认展示3条提示词，一键问询AI问题。</w:delText>
                </w:r>
              </w:del>
            </w:ins>
          </w:p>
          <w:p w14:paraId="587A982F">
            <w:pPr>
              <w:widowControl/>
              <w:rPr>
                <w:ins w:id="1414" w:author="顾明" w:date="2026-08-10T11:23:34Z"/>
                <w:del w:id="1415" w:author="Administrator" w:date="2026-08-31T11:23:50Z"/>
                <w:rFonts w:hint="eastAsia" w:ascii="宋体" w:hAnsi="宋体" w:cs="宋体"/>
                <w:color w:val="auto"/>
                <w:kern w:val="0"/>
                <w:szCs w:val="21"/>
              </w:rPr>
            </w:pPr>
            <w:ins w:id="1416" w:author="顾明" w:date="2026-08-10T11:23:34Z">
              <w:del w:id="1417" w:author="Administrator" w:date="2026-08-31T11:23:50Z">
                <w:r>
                  <w:rPr>
                    <w:rFonts w:hint="eastAsia" w:ascii="宋体" w:hAnsi="宋体" w:cs="宋体"/>
                    <w:color w:val="auto"/>
                    <w:kern w:val="0"/>
                    <w:szCs w:val="21"/>
                  </w:rPr>
                  <w:delText>30.生成编辑：支持对AI生成的内容复制或重新生成。</w:delText>
                </w:r>
              </w:del>
            </w:ins>
          </w:p>
          <w:p w14:paraId="43360A8B">
            <w:pPr>
              <w:widowControl/>
              <w:rPr>
                <w:ins w:id="1418" w:author="顾明" w:date="2026-08-10T11:23:34Z"/>
                <w:del w:id="1419" w:author="Administrator" w:date="2026-08-31T11:23:50Z"/>
                <w:rFonts w:hint="eastAsia" w:ascii="宋体" w:hAnsi="宋体" w:cs="宋体"/>
                <w:color w:val="auto"/>
                <w:kern w:val="0"/>
                <w:szCs w:val="21"/>
              </w:rPr>
            </w:pPr>
            <w:ins w:id="1420" w:author="顾明" w:date="2026-08-10T11:23:34Z">
              <w:del w:id="1421" w:author="Administrator" w:date="2026-08-31T11:23:50Z">
                <w:r>
                  <w:rPr>
                    <w:rFonts w:hint="eastAsia" w:ascii="宋体" w:hAnsi="宋体" w:cs="宋体"/>
                    <w:color w:val="auto"/>
                    <w:kern w:val="0"/>
                    <w:szCs w:val="21"/>
                  </w:rPr>
                  <w:delText>31.批量生成：支持批量生成学生的奖状，并可对奖状内容、奖励称号、颁奖人/单位、颁发日期、印章内容进行自定义编辑；支持选择生成的奖状模板。</w:delText>
                </w:r>
              </w:del>
            </w:ins>
          </w:p>
          <w:p w14:paraId="68DC37DF">
            <w:pPr>
              <w:widowControl/>
              <w:rPr>
                <w:ins w:id="1422" w:author="顾明" w:date="2026-08-10T11:23:34Z"/>
                <w:del w:id="1423" w:author="Administrator" w:date="2026-08-31T11:23:50Z"/>
                <w:rFonts w:hint="eastAsia" w:ascii="宋体" w:hAnsi="宋体" w:cs="宋体"/>
                <w:color w:val="auto"/>
                <w:kern w:val="0"/>
                <w:szCs w:val="21"/>
              </w:rPr>
            </w:pPr>
            <w:ins w:id="1424" w:author="顾明" w:date="2026-08-10T11:23:34Z">
              <w:del w:id="1425" w:author="Administrator" w:date="2026-08-31T11:23:50Z">
                <w:r>
                  <w:rPr>
                    <w:rFonts w:hint="eastAsia" w:ascii="宋体" w:hAnsi="宋体" w:cs="宋体"/>
                    <w:color w:val="auto"/>
                    <w:kern w:val="0"/>
                    <w:szCs w:val="21"/>
                  </w:rPr>
                  <w:delText>32.下载：支持将生成的奖状一键下载到本地。</w:delText>
                </w:r>
              </w:del>
            </w:ins>
          </w:p>
          <w:p w14:paraId="0AD3F4C6">
            <w:pPr>
              <w:widowControl/>
              <w:rPr>
                <w:ins w:id="1426" w:author="顾明" w:date="2026-08-10T11:23:34Z"/>
                <w:del w:id="1427" w:author="Administrator" w:date="2026-08-31T11:23:50Z"/>
                <w:rFonts w:hint="eastAsia" w:ascii="宋体" w:hAnsi="宋体" w:cs="宋体"/>
                <w:color w:val="auto"/>
                <w:kern w:val="0"/>
                <w:szCs w:val="21"/>
              </w:rPr>
            </w:pPr>
            <w:ins w:id="1428" w:author="顾明" w:date="2026-08-10T11:23:34Z">
              <w:del w:id="1429" w:author="Administrator" w:date="2026-08-31T11:23:50Z">
                <w:r>
                  <w:rPr>
                    <w:rFonts w:hint="eastAsia" w:ascii="宋体" w:hAnsi="宋体" w:cs="宋体"/>
                    <w:color w:val="auto"/>
                    <w:kern w:val="0"/>
                    <w:szCs w:val="21"/>
                  </w:rPr>
                  <w:delText>33.截屏：支持自定义框选屏幕的内容；截取的内容支持画笔标注，支持选择画笔粗细和画笔颜色；支持识别出截取的文字内容，并能对文字进行复制；支持保存截图到电脑本地；支持保存截图到剪切板，并能粘贴到目标位置；支持快捷键唤起截图功能。</w:delText>
                </w:r>
              </w:del>
            </w:ins>
          </w:p>
          <w:p w14:paraId="6C5C66ED">
            <w:pPr>
              <w:widowControl/>
              <w:rPr>
                <w:ins w:id="1430" w:author="顾明" w:date="2026-08-10T11:23:34Z"/>
                <w:del w:id="1431" w:author="Administrator" w:date="2026-08-31T11:23:50Z"/>
                <w:rFonts w:hint="eastAsia" w:ascii="宋体" w:hAnsi="宋体" w:cs="宋体"/>
                <w:color w:val="auto"/>
                <w:kern w:val="0"/>
                <w:szCs w:val="21"/>
              </w:rPr>
            </w:pPr>
            <w:ins w:id="1432" w:author="顾明" w:date="2026-08-10T11:23:34Z">
              <w:del w:id="1433" w:author="Administrator" w:date="2026-08-31T11:23:50Z">
                <w:r>
                  <w:rPr>
                    <w:rFonts w:hint="eastAsia" w:ascii="宋体" w:hAnsi="宋体" w:cs="宋体"/>
                    <w:color w:val="auto"/>
                    <w:kern w:val="0"/>
                    <w:szCs w:val="21"/>
                  </w:rPr>
                  <w:delText>34.录屏：支持对全屏/区域的屏幕内容、电脑的声音、麦克风声音、摄像头内容进行录制；支持切换录制的分辨率。</w:delText>
                </w:r>
              </w:del>
            </w:ins>
          </w:p>
          <w:p w14:paraId="447F08C1">
            <w:pPr>
              <w:widowControl/>
              <w:rPr>
                <w:ins w:id="1434" w:author="顾明" w:date="2026-08-10T11:23:34Z"/>
                <w:del w:id="1435" w:author="Administrator" w:date="2026-08-31T11:23:50Z"/>
                <w:rFonts w:hint="eastAsia" w:ascii="宋体" w:hAnsi="宋体" w:cs="宋体"/>
                <w:color w:val="auto"/>
                <w:kern w:val="0"/>
                <w:szCs w:val="21"/>
              </w:rPr>
            </w:pPr>
            <w:ins w:id="1436" w:author="顾明" w:date="2026-08-10T11:23:34Z">
              <w:del w:id="1437" w:author="Administrator" w:date="2026-08-31T11:23:50Z">
                <w:r>
                  <w:rPr>
                    <w:rFonts w:hint="eastAsia" w:ascii="宋体" w:hAnsi="宋体" w:cs="宋体"/>
                    <w:color w:val="auto"/>
                    <w:kern w:val="0"/>
                    <w:szCs w:val="21"/>
                  </w:rPr>
                  <w:delText>35.录制中：支持录制过程中进行画笔标注与擦除；支持中途暂停录制和继续录制。</w:delText>
                </w:r>
              </w:del>
            </w:ins>
          </w:p>
          <w:p w14:paraId="7D961268">
            <w:pPr>
              <w:widowControl/>
              <w:rPr>
                <w:ins w:id="1438" w:author="顾明" w:date="2026-08-10T11:23:34Z"/>
                <w:del w:id="1439" w:author="Administrator" w:date="2026-08-31T11:23:50Z"/>
                <w:rFonts w:hint="eastAsia" w:ascii="宋体" w:hAnsi="宋体" w:cs="宋体"/>
                <w:color w:val="auto"/>
                <w:kern w:val="0"/>
                <w:szCs w:val="21"/>
              </w:rPr>
            </w:pPr>
            <w:ins w:id="1440" w:author="顾明" w:date="2026-08-10T11:23:34Z">
              <w:del w:id="1441" w:author="Administrator" w:date="2026-08-31T11:23:50Z">
                <w:r>
                  <w:rPr>
                    <w:rFonts w:hint="eastAsia" w:ascii="宋体" w:hAnsi="宋体" w:cs="宋体"/>
                    <w:color w:val="auto"/>
                    <w:kern w:val="0"/>
                    <w:szCs w:val="21"/>
                  </w:rPr>
                  <w:delText>36.录制结束：支持录制结束后进行文字快剪、视频编辑。</w:delText>
                </w:r>
              </w:del>
            </w:ins>
          </w:p>
          <w:p w14:paraId="4E5476EA">
            <w:pPr>
              <w:widowControl/>
              <w:rPr>
                <w:ins w:id="1442" w:author="顾明" w:date="2026-08-10T11:23:34Z"/>
                <w:del w:id="1443" w:author="Administrator" w:date="2026-08-31T11:23:50Z"/>
                <w:rFonts w:hint="eastAsia" w:ascii="宋体" w:hAnsi="宋体" w:cs="宋体"/>
                <w:color w:val="auto"/>
                <w:kern w:val="0"/>
                <w:szCs w:val="21"/>
                <w:highlight w:val="none"/>
                <w:rPrChange w:id="1444" w:author="sun" w:date="2026-08-12T09:35:29Z">
                  <w:rPr>
                    <w:ins w:id="1445" w:author="顾明" w:date="2026-08-10T11:23:34Z"/>
                    <w:del w:id="1446" w:author="Administrator" w:date="2026-08-31T11:23:50Z"/>
                    <w:rFonts w:hint="eastAsia" w:ascii="宋体" w:hAnsi="宋体" w:cs="宋体"/>
                    <w:color w:val="auto"/>
                    <w:kern w:val="0"/>
                    <w:szCs w:val="21"/>
                  </w:rPr>
                </w:rPrChange>
              </w:rPr>
            </w:pPr>
            <w:ins w:id="1447" w:author="顾明" w:date="2026-08-10T11:23:34Z">
              <w:del w:id="1448" w:author="Administrator" w:date="2026-08-31T11:23:50Z">
                <w:r>
                  <w:rPr>
                    <w:rFonts w:hint="eastAsia" w:ascii="宋体" w:hAnsi="宋体" w:cs="宋体"/>
                    <w:color w:val="auto"/>
                    <w:kern w:val="0"/>
                    <w:szCs w:val="21"/>
                    <w:lang w:eastAsia="zh-CN"/>
                  </w:rPr>
                  <w:delText>▲</w:delText>
                </w:r>
              </w:del>
            </w:ins>
            <w:ins w:id="1449" w:author="顾明" w:date="2026-08-10T11:23:34Z">
              <w:del w:id="1450" w:author="Administrator" w:date="2026-08-31T11:23:50Z">
                <w:r>
                  <w:rPr>
                    <w:rFonts w:hint="eastAsia" w:ascii="宋体" w:hAnsi="宋体" w:cs="宋体"/>
                    <w:color w:val="auto"/>
                    <w:kern w:val="0"/>
                    <w:szCs w:val="21"/>
                  </w:rPr>
                  <w:delText>37.传屏：支持把发送端设备的屏幕同步到班班通设备；传屏成功后支持在班班通设备反向触控发送端设备</w:delText>
                </w:r>
              </w:del>
            </w:ins>
            <w:ins w:id="1451" w:author="顾明" w:date="2026-08-10T11:23:34Z">
              <w:del w:id="1452" w:author="Administrator" w:date="2026-08-31T11:23:50Z">
                <w:r>
                  <w:rPr>
                    <w:rFonts w:hint="eastAsia" w:ascii="宋体" w:hAnsi="宋体" w:cs="宋体"/>
                    <w:color w:val="auto"/>
                    <w:kern w:val="0"/>
                    <w:szCs w:val="21"/>
                    <w:highlight w:val="none"/>
                    <w:rPrChange w:id="1453" w:author="sun" w:date="2026-08-12T09:35:29Z">
                      <w:rPr>
                        <w:rFonts w:hint="eastAsia" w:ascii="宋体" w:hAnsi="宋体" w:cs="宋体"/>
                        <w:color w:val="auto"/>
                        <w:kern w:val="0"/>
                        <w:szCs w:val="21"/>
                      </w:rPr>
                    </w:rPrChange>
                  </w:rPr>
                  <w:delText>。</w:delText>
                </w:r>
              </w:del>
            </w:ins>
            <w:ins w:id="1454" w:author="顾明" w:date="2026-08-10T11:23:34Z">
              <w:del w:id="1455" w:author="Administrator" w:date="2026-08-31T11:23:50Z">
                <w:r>
                  <w:rPr>
                    <w:rFonts w:hint="eastAsia" w:ascii="宋体" w:hAnsi="宋体" w:cs="宋体"/>
                    <w:color w:val="auto"/>
                    <w:kern w:val="0"/>
                    <w:szCs w:val="21"/>
                    <w:highlight w:val="none"/>
                    <w:rPrChange w:id="1456" w:author="sun" w:date="2026-08-12T09:35:29Z">
                      <w:rPr>
                        <w:rFonts w:hint="eastAsia" w:ascii="宋体" w:hAnsi="宋体" w:cs="宋体"/>
                        <w:color w:val="auto"/>
                        <w:kern w:val="0"/>
                        <w:szCs w:val="21"/>
                        <w:highlight w:val="cyan"/>
                      </w:rPr>
                    </w:rPrChange>
                  </w:rPr>
                  <w:delText>（</w:delText>
                </w:r>
              </w:del>
            </w:ins>
            <w:ins w:id="1457" w:author="顾明" w:date="2026-08-10T11:23:34Z">
              <w:del w:id="1458" w:author="Administrator" w:date="2026-08-31T11:23:50Z">
                <w:r>
                  <w:rPr>
                    <w:rFonts w:hint="eastAsia" w:ascii="宋体" w:hAnsi="宋体" w:cs="宋体"/>
                    <w:color w:val="auto"/>
                    <w:kern w:val="0"/>
                    <w:szCs w:val="21"/>
                    <w:highlight w:val="none"/>
                    <w:lang w:eastAsia="zh-CN"/>
                    <w:rPrChange w:id="1459" w:author="sun" w:date="2026-08-12T09:35:29Z">
                      <w:rPr>
                        <w:rFonts w:hint="eastAsia" w:ascii="宋体" w:hAnsi="宋体" w:cs="宋体"/>
                        <w:color w:val="auto"/>
                        <w:kern w:val="0"/>
                        <w:szCs w:val="21"/>
                        <w:highlight w:val="cyan"/>
                        <w:lang w:eastAsia="zh-CN"/>
                      </w:rPr>
                    </w:rPrChange>
                  </w:rPr>
                  <w:delText>中标后供货前</w:delText>
                </w:r>
              </w:del>
            </w:ins>
            <w:ins w:id="1460" w:author="顾明" w:date="2026-08-10T11:23:34Z">
              <w:del w:id="1461" w:author="Administrator" w:date="2026-08-31T11:23:50Z">
                <w:r>
                  <w:rPr>
                    <w:rFonts w:hint="eastAsia" w:ascii="宋体" w:hAnsi="宋体" w:cs="宋体"/>
                    <w:color w:val="auto"/>
                    <w:kern w:val="0"/>
                    <w:szCs w:val="21"/>
                    <w:highlight w:val="none"/>
                    <w:rPrChange w:id="1462" w:author="sun" w:date="2026-08-12T09:35:29Z">
                      <w:rPr>
                        <w:rFonts w:hint="eastAsia" w:ascii="宋体" w:hAnsi="宋体" w:cs="宋体"/>
                        <w:color w:val="auto"/>
                        <w:kern w:val="0"/>
                        <w:szCs w:val="21"/>
                        <w:highlight w:val="cyan"/>
                      </w:rPr>
                    </w:rPrChange>
                  </w:rPr>
                  <w:delText>须提供国家认可的第三方检测机构出具的关于该功能检测报告复印件）</w:delText>
                </w:r>
              </w:del>
            </w:ins>
          </w:p>
          <w:p w14:paraId="2F1273A3">
            <w:pPr>
              <w:widowControl/>
              <w:rPr>
                <w:ins w:id="1463" w:author="sun" w:date="2026-08-12T09:35:32Z"/>
                <w:del w:id="1464" w:author="Administrator" w:date="2026-08-31T11:23:50Z"/>
                <w:rFonts w:hint="eastAsia" w:ascii="宋体" w:hAnsi="宋体" w:cs="宋体"/>
                <w:color w:val="auto"/>
                <w:kern w:val="0"/>
                <w:szCs w:val="21"/>
                <w:highlight w:val="none"/>
                <w:lang w:eastAsia="zh-CN"/>
              </w:rPr>
            </w:pPr>
            <w:ins w:id="1465" w:author="sun" w:date="2026-08-12T09:34:43Z">
              <w:del w:id="1466" w:author="Administrator" w:date="2026-08-31T11:23:50Z">
                <w:r>
                  <w:rPr>
                    <w:rFonts w:hint="eastAsia" w:ascii="宋体" w:hAnsi="宋体" w:cs="宋体"/>
                    <w:color w:val="auto"/>
                    <w:kern w:val="0"/>
                    <w:szCs w:val="21"/>
                    <w:highlight w:val="none"/>
                    <w:lang w:eastAsia="zh-CN"/>
                    <w:rPrChange w:id="1467" w:author="sun" w:date="2026-08-12T09:35:29Z">
                      <w:rPr>
                        <w:rFonts w:hint="eastAsia" w:ascii="宋体" w:hAnsi="宋体" w:cs="宋体"/>
                        <w:color w:val="auto"/>
                        <w:kern w:val="0"/>
                        <w:szCs w:val="21"/>
                        <w:highlight w:val="cyan"/>
                        <w:lang w:eastAsia="zh-CN"/>
                      </w:rPr>
                    </w:rPrChange>
                  </w:rPr>
                  <w:delText>（成交后供货时须提供国家认可的第三方检测机构出具的关于该功能检测报告复印件）</w:delText>
                </w:r>
              </w:del>
            </w:ins>
          </w:p>
          <w:p w14:paraId="63E4DB65">
            <w:pPr>
              <w:widowControl/>
              <w:rPr>
                <w:ins w:id="1468" w:author="顾明" w:date="2026-08-10T11:23:34Z"/>
                <w:del w:id="1469" w:author="Administrator" w:date="2026-08-31T11:23:50Z"/>
                <w:rFonts w:hint="eastAsia" w:ascii="宋体" w:hAnsi="宋体" w:cs="宋体"/>
                <w:color w:val="auto"/>
                <w:kern w:val="0"/>
                <w:szCs w:val="21"/>
                <w:highlight w:val="none"/>
                <w:rPrChange w:id="1470" w:author="sun" w:date="2026-08-12T09:35:29Z">
                  <w:rPr>
                    <w:ins w:id="1471" w:author="顾明" w:date="2026-08-10T11:23:34Z"/>
                    <w:del w:id="1472" w:author="Administrator" w:date="2026-08-31T11:23:50Z"/>
                    <w:rFonts w:hint="eastAsia" w:ascii="宋体" w:hAnsi="宋体" w:cs="宋体"/>
                    <w:color w:val="auto"/>
                    <w:kern w:val="0"/>
                    <w:szCs w:val="21"/>
                  </w:rPr>
                </w:rPrChange>
              </w:rPr>
            </w:pPr>
            <w:ins w:id="1473" w:author="顾明" w:date="2026-08-10T11:23:34Z">
              <w:del w:id="1474" w:author="Administrator" w:date="2026-08-31T11:23:50Z">
                <w:r>
                  <w:rPr>
                    <w:rFonts w:hint="eastAsia" w:ascii="宋体" w:hAnsi="宋体" w:cs="宋体"/>
                    <w:color w:val="auto"/>
                    <w:kern w:val="0"/>
                    <w:szCs w:val="21"/>
                    <w:highlight w:val="none"/>
                    <w:rPrChange w:id="1475" w:author="sun" w:date="2026-08-12T09:35:29Z">
                      <w:rPr>
                        <w:rFonts w:hint="eastAsia" w:ascii="宋体" w:hAnsi="宋体" w:cs="宋体"/>
                        <w:color w:val="auto"/>
                        <w:kern w:val="0"/>
                        <w:szCs w:val="21"/>
                      </w:rPr>
                    </w:rPrChange>
                  </w:rPr>
                  <w:delText>38.设备连接：支持通过连接码的方式与班班通设备建立传屏关系；支持自动发现附近的班班通设备，一键连接班班通设备。</w:delText>
                </w:r>
              </w:del>
            </w:ins>
          </w:p>
          <w:p w14:paraId="04AAA74B">
            <w:pPr>
              <w:widowControl/>
              <w:rPr>
                <w:ins w:id="1476" w:author="顾明" w:date="2026-08-10T11:23:34Z"/>
                <w:del w:id="1477" w:author="Administrator" w:date="2026-08-31T11:23:50Z"/>
                <w:rFonts w:hint="eastAsia" w:ascii="宋体" w:hAnsi="宋体" w:cs="宋体"/>
                <w:color w:val="auto"/>
                <w:kern w:val="0"/>
                <w:szCs w:val="21"/>
              </w:rPr>
            </w:pPr>
            <w:ins w:id="1478" w:author="顾明" w:date="2026-08-10T11:23:34Z">
              <w:del w:id="1479" w:author="Administrator" w:date="2026-08-31T11:23:50Z">
                <w:r>
                  <w:rPr>
                    <w:rFonts w:hint="eastAsia" w:ascii="宋体" w:hAnsi="宋体" w:cs="宋体"/>
                    <w:color w:val="auto"/>
                    <w:kern w:val="0"/>
                    <w:szCs w:val="21"/>
                  </w:rPr>
                  <w:delText>39.独占模式：支持独占模式，该模式下其他设备无法传屏至班班通设备。</w:delText>
                </w:r>
              </w:del>
            </w:ins>
          </w:p>
          <w:p w14:paraId="61DC462F">
            <w:pPr>
              <w:widowControl/>
              <w:rPr>
                <w:ins w:id="1480" w:author="顾明" w:date="2026-08-10T11:23:34Z"/>
                <w:del w:id="1481" w:author="Administrator" w:date="2026-08-31T11:23:50Z"/>
                <w:rFonts w:hint="eastAsia" w:ascii="宋体" w:hAnsi="宋体" w:cs="宋体"/>
                <w:color w:val="auto"/>
                <w:kern w:val="0"/>
                <w:szCs w:val="21"/>
              </w:rPr>
            </w:pPr>
            <w:ins w:id="1482" w:author="顾明" w:date="2026-08-10T11:23:34Z">
              <w:del w:id="1483" w:author="Administrator" w:date="2026-08-31T11:23:50Z">
                <w:r>
                  <w:rPr>
                    <w:rFonts w:hint="eastAsia" w:ascii="宋体" w:hAnsi="宋体" w:cs="宋体"/>
                    <w:color w:val="auto"/>
                    <w:kern w:val="0"/>
                    <w:szCs w:val="21"/>
                  </w:rPr>
                  <w:delText>40.PDF格式转化：支持在线对PDF的文件进行转换格式，转换为XLSX、DOCX、PPT;转换后文件内容的排布与源PDF保持基本一致；支持对转换后的文件进行编辑，包括(编辑文本、编辑表格、编辑图片);转换后支持下载文件至电脑本地。</w:delText>
                </w:r>
              </w:del>
            </w:ins>
          </w:p>
          <w:p w14:paraId="4CD3DF16">
            <w:pPr>
              <w:widowControl/>
              <w:rPr>
                <w:ins w:id="1484" w:author="顾明" w:date="2026-08-10T11:23:34Z"/>
                <w:del w:id="1485" w:author="Administrator" w:date="2026-08-31T11:23:50Z"/>
                <w:rFonts w:hint="eastAsia" w:ascii="宋体" w:hAnsi="宋体" w:cs="宋体"/>
                <w:color w:val="auto"/>
                <w:kern w:val="0"/>
                <w:szCs w:val="21"/>
              </w:rPr>
            </w:pPr>
            <w:ins w:id="1486" w:author="顾明" w:date="2026-08-10T11:23:34Z">
              <w:del w:id="1487" w:author="Administrator" w:date="2026-08-31T11:23:50Z">
                <w:r>
                  <w:rPr>
                    <w:rFonts w:hint="eastAsia" w:ascii="宋体" w:hAnsi="宋体" w:cs="宋体"/>
                    <w:color w:val="auto"/>
                    <w:kern w:val="0"/>
                    <w:szCs w:val="21"/>
                  </w:rPr>
                  <w:delText>41.图片转格式：支持对图片进行在线转换格式，图片原始格式为bmp、jpg、jpeg、png、tif、webp、heic;转换为jpg、png;转换后支持下载图片到电脑本地。</w:delText>
                </w:r>
              </w:del>
            </w:ins>
          </w:p>
          <w:p w14:paraId="38AC4072">
            <w:pPr>
              <w:widowControl/>
              <w:rPr>
                <w:ins w:id="1488" w:author="顾明" w:date="2026-08-10T11:23:34Z"/>
                <w:del w:id="1489" w:author="Administrator" w:date="2026-08-31T11:23:50Z"/>
                <w:rFonts w:hint="eastAsia" w:ascii="宋体" w:hAnsi="宋体" w:cs="宋体"/>
                <w:color w:val="auto"/>
                <w:kern w:val="0"/>
                <w:szCs w:val="21"/>
              </w:rPr>
            </w:pPr>
            <w:ins w:id="1490" w:author="顾明" w:date="2026-08-10T11:23:34Z">
              <w:del w:id="1491" w:author="Administrator" w:date="2026-08-31T11:23:50Z">
                <w:r>
                  <w:rPr>
                    <w:rFonts w:hint="eastAsia" w:ascii="宋体" w:hAnsi="宋体" w:cs="宋体"/>
                    <w:color w:val="auto"/>
                    <w:kern w:val="0"/>
                    <w:szCs w:val="21"/>
                  </w:rPr>
                  <w:delText>42.提取文字：支持对图片进行在线文字识别；识别后支持对文字进行复制。</w:delText>
                </w:r>
              </w:del>
            </w:ins>
          </w:p>
          <w:p w14:paraId="5E391197">
            <w:pPr>
              <w:widowControl/>
              <w:rPr>
                <w:ins w:id="1492" w:author="顾明" w:date="2026-08-10T11:23:34Z"/>
                <w:del w:id="1493" w:author="Administrator" w:date="2026-08-31T11:23:50Z"/>
                <w:rFonts w:hint="eastAsia" w:ascii="宋体" w:hAnsi="宋体" w:cs="宋体"/>
                <w:color w:val="auto"/>
                <w:kern w:val="0"/>
                <w:szCs w:val="21"/>
                <w:highlight w:val="none"/>
                <w:rPrChange w:id="1494" w:author="sun" w:date="2026-08-12T09:35:41Z">
                  <w:rPr>
                    <w:ins w:id="1495" w:author="顾明" w:date="2026-08-10T11:23:34Z"/>
                    <w:del w:id="1496" w:author="Administrator" w:date="2026-08-31T11:23:50Z"/>
                    <w:rFonts w:hint="eastAsia" w:ascii="宋体" w:hAnsi="宋体" w:cs="宋体"/>
                    <w:color w:val="auto"/>
                    <w:kern w:val="0"/>
                    <w:szCs w:val="21"/>
                    <w:highlight w:val="cyan"/>
                  </w:rPr>
                </w:rPrChange>
              </w:rPr>
            </w:pPr>
            <w:ins w:id="1497" w:author="顾明" w:date="2026-08-10T11:23:34Z">
              <w:del w:id="1498" w:author="Administrator" w:date="2026-08-31T11:23:50Z">
                <w:r>
                  <w:rPr>
                    <w:rFonts w:hint="eastAsia" w:ascii="宋体" w:hAnsi="宋体" w:cs="宋体"/>
                    <w:color w:val="auto"/>
                    <w:kern w:val="0"/>
                    <w:szCs w:val="21"/>
                    <w:lang w:eastAsia="zh-CN"/>
                  </w:rPr>
                  <w:delText>▲</w:delText>
                </w:r>
              </w:del>
            </w:ins>
            <w:ins w:id="1499" w:author="顾明" w:date="2026-08-10T11:23:34Z">
              <w:del w:id="1500" w:author="Administrator" w:date="2026-08-31T11:23:50Z">
                <w:r>
                  <w:rPr>
                    <w:rFonts w:hint="eastAsia" w:ascii="宋体" w:hAnsi="宋体" w:cs="宋体"/>
                    <w:color w:val="auto"/>
                    <w:kern w:val="0"/>
                    <w:szCs w:val="21"/>
                  </w:rPr>
                  <w:delText>43.文字快剪：支持提取视频的声音并转换成文字，自动识别出语气词，用户可选择删除，支持手动删除文字从而达到剪</w:delText>
                </w:r>
              </w:del>
            </w:ins>
            <w:ins w:id="1501" w:author="顾明" w:date="2026-08-10T11:23:34Z">
              <w:del w:id="1502" w:author="Administrator" w:date="2026-08-31T11:23:50Z">
                <w:r>
                  <w:rPr>
                    <w:rFonts w:hint="eastAsia" w:ascii="宋体" w:hAnsi="宋体" w:cs="宋体"/>
                    <w:color w:val="auto"/>
                    <w:kern w:val="0"/>
                    <w:szCs w:val="21"/>
                    <w:highlight w:val="none"/>
                    <w:rPrChange w:id="1503" w:author="sun" w:date="2026-08-12T09:35:41Z">
                      <w:rPr>
                        <w:rFonts w:hint="eastAsia" w:ascii="宋体" w:hAnsi="宋体" w:cs="宋体"/>
                        <w:color w:val="auto"/>
                        <w:kern w:val="0"/>
                        <w:szCs w:val="21"/>
                      </w:rPr>
                    </w:rPrChange>
                  </w:rPr>
                  <w:delText>辑的目的。</w:delText>
                </w:r>
              </w:del>
            </w:ins>
            <w:ins w:id="1504" w:author="顾明" w:date="2026-08-10T11:23:34Z">
              <w:del w:id="1505" w:author="Administrator" w:date="2026-08-31T11:23:50Z">
                <w:r>
                  <w:rPr>
                    <w:rFonts w:hint="eastAsia" w:ascii="宋体" w:hAnsi="宋体" w:cs="宋体"/>
                    <w:color w:val="auto"/>
                    <w:kern w:val="0"/>
                    <w:szCs w:val="21"/>
                    <w:highlight w:val="none"/>
                    <w:rPrChange w:id="1506" w:author="sun" w:date="2026-08-12T09:35:41Z">
                      <w:rPr>
                        <w:rFonts w:hint="eastAsia" w:ascii="宋体" w:hAnsi="宋体" w:cs="宋体"/>
                        <w:color w:val="auto"/>
                        <w:kern w:val="0"/>
                        <w:szCs w:val="21"/>
                        <w:highlight w:val="cyan"/>
                      </w:rPr>
                    </w:rPrChange>
                  </w:rPr>
                  <w:delText>（</w:delText>
                </w:r>
              </w:del>
            </w:ins>
            <w:ins w:id="1507" w:author="顾明" w:date="2026-08-10T11:23:34Z">
              <w:del w:id="1508" w:author="Administrator" w:date="2026-08-31T11:23:50Z">
                <w:r>
                  <w:rPr>
                    <w:rFonts w:hint="eastAsia" w:ascii="宋体" w:hAnsi="宋体" w:cs="宋体"/>
                    <w:color w:val="auto"/>
                    <w:kern w:val="0"/>
                    <w:szCs w:val="21"/>
                    <w:highlight w:val="none"/>
                    <w:lang w:eastAsia="zh-CN"/>
                    <w:rPrChange w:id="1509" w:author="sun" w:date="2026-08-12T09:35:41Z">
                      <w:rPr>
                        <w:rFonts w:hint="eastAsia" w:ascii="宋体" w:hAnsi="宋体" w:cs="宋体"/>
                        <w:color w:val="auto"/>
                        <w:kern w:val="0"/>
                        <w:szCs w:val="21"/>
                        <w:highlight w:val="cyan"/>
                        <w:lang w:eastAsia="zh-CN"/>
                      </w:rPr>
                    </w:rPrChange>
                  </w:rPr>
                  <w:delText>中标后供货前</w:delText>
                </w:r>
              </w:del>
            </w:ins>
            <w:ins w:id="1510" w:author="顾明" w:date="2026-08-10T11:23:34Z">
              <w:del w:id="1511" w:author="Administrator" w:date="2026-08-31T11:23:50Z">
                <w:r>
                  <w:rPr>
                    <w:rFonts w:hint="eastAsia" w:ascii="宋体" w:hAnsi="宋体" w:cs="宋体"/>
                    <w:color w:val="auto"/>
                    <w:kern w:val="0"/>
                    <w:szCs w:val="21"/>
                    <w:highlight w:val="none"/>
                    <w:rPrChange w:id="1512" w:author="sun" w:date="2026-08-12T09:35:41Z">
                      <w:rPr>
                        <w:rFonts w:hint="eastAsia" w:ascii="宋体" w:hAnsi="宋体" w:cs="宋体"/>
                        <w:color w:val="auto"/>
                        <w:kern w:val="0"/>
                        <w:szCs w:val="21"/>
                        <w:highlight w:val="cyan"/>
                      </w:rPr>
                    </w:rPrChange>
                  </w:rPr>
                  <w:delText>须提供国家认可的第三方检测机构出具的关于该功能检测报告复印件）</w:delText>
                </w:r>
              </w:del>
            </w:ins>
          </w:p>
          <w:p w14:paraId="23DE1930">
            <w:pPr>
              <w:widowControl/>
              <w:jc w:val="left"/>
              <w:textAlignment w:val="auto"/>
              <w:rPr>
                <w:ins w:id="1513" w:author="sun" w:date="2026-08-12T09:35:36Z"/>
                <w:del w:id="1514" w:author="Administrator" w:date="2026-08-31T11:23:50Z"/>
                <w:rFonts w:hint="eastAsia" w:ascii="宋体" w:hAnsi="宋体" w:cs="宋体"/>
                <w:color w:val="auto"/>
                <w:kern w:val="0"/>
                <w:szCs w:val="21"/>
                <w:highlight w:val="none"/>
                <w:lang w:eastAsia="zh-CN"/>
                <w:rPrChange w:id="1515" w:author="sun" w:date="2026-08-12T09:35:41Z">
                  <w:rPr>
                    <w:ins w:id="1516" w:author="sun" w:date="2026-08-12T09:35:36Z"/>
                    <w:del w:id="1517" w:author="Administrator" w:date="2026-08-31T11:23:50Z"/>
                    <w:rFonts w:hint="eastAsia" w:ascii="宋体" w:hAnsi="宋体" w:cs="宋体"/>
                    <w:color w:val="auto"/>
                    <w:kern w:val="0"/>
                    <w:szCs w:val="21"/>
                    <w:highlight w:val="cyan"/>
                    <w:lang w:eastAsia="zh-CN"/>
                  </w:rPr>
                </w:rPrChange>
              </w:rPr>
            </w:pPr>
            <w:ins w:id="1518" w:author="sun" w:date="2026-08-12T09:34:43Z">
              <w:del w:id="1519" w:author="Administrator" w:date="2026-08-31T11:23:50Z">
                <w:r>
                  <w:rPr>
                    <w:rFonts w:hint="eastAsia" w:ascii="宋体" w:hAnsi="宋体" w:cs="宋体"/>
                    <w:color w:val="auto"/>
                    <w:kern w:val="0"/>
                    <w:szCs w:val="21"/>
                    <w:highlight w:val="none"/>
                    <w:lang w:eastAsia="zh-CN"/>
                    <w:rPrChange w:id="1520" w:author="sun" w:date="2026-08-12T09:35:41Z">
                      <w:rPr>
                        <w:rFonts w:hint="eastAsia" w:ascii="宋体" w:hAnsi="宋体" w:cs="宋体"/>
                        <w:color w:val="auto"/>
                        <w:kern w:val="0"/>
                        <w:szCs w:val="21"/>
                        <w:highlight w:val="cyan"/>
                        <w:lang w:eastAsia="zh-CN"/>
                      </w:rPr>
                    </w:rPrChange>
                  </w:rPr>
                  <w:delText>（成交后供货时须提供国家认可的第三方检测机构出具的关于该功能检测报告复印件）</w:delText>
                </w:r>
              </w:del>
            </w:ins>
          </w:p>
          <w:p w14:paraId="36ACE334">
            <w:pPr>
              <w:widowControl/>
              <w:jc w:val="left"/>
              <w:textAlignment w:val="auto"/>
              <w:rPr>
                <w:ins w:id="1521" w:author="顾明" w:date="2026-08-10T11:23:34Z"/>
                <w:del w:id="1522" w:author="Administrator" w:date="2026-08-31T11:23:50Z"/>
                <w:rFonts w:hint="eastAsia" w:ascii="宋体" w:hAnsi="宋体" w:eastAsia="宋体" w:cs="等线"/>
                <w:color w:val="auto"/>
                <w:sz w:val="21"/>
                <w:szCs w:val="21"/>
                <w:highlight w:val="none"/>
                <w:lang w:val="en-US" w:eastAsia="zh-CN" w:bidi="ar-SA"/>
                <w:rPrChange w:id="1523" w:author="sun" w:date="2026-08-12T09:35:41Z">
                  <w:rPr>
                    <w:ins w:id="1524" w:author="顾明" w:date="2026-08-10T11:23:34Z"/>
                    <w:del w:id="1525" w:author="Administrator" w:date="2026-08-31T11:23:50Z"/>
                    <w:rFonts w:hint="eastAsia" w:ascii="宋体" w:hAnsi="宋体" w:eastAsia="宋体" w:cs="等线"/>
                    <w:color w:val="auto"/>
                    <w:sz w:val="21"/>
                    <w:szCs w:val="21"/>
                    <w:lang w:val="en-US" w:eastAsia="zh-CN" w:bidi="ar-SA"/>
                  </w:rPr>
                </w:rPrChange>
              </w:rPr>
            </w:pPr>
            <w:ins w:id="1526" w:author="顾明" w:date="2026-08-10T11:23:34Z">
              <w:del w:id="1527" w:author="Administrator" w:date="2026-08-31T11:23:50Z">
                <w:r>
                  <w:rPr>
                    <w:rFonts w:hint="eastAsia" w:ascii="宋体" w:hAnsi="宋体" w:cs="宋体"/>
                    <w:color w:val="auto"/>
                    <w:kern w:val="0"/>
                    <w:szCs w:val="21"/>
                    <w:highlight w:val="none"/>
                    <w:lang w:eastAsia="zh-CN"/>
                    <w:rPrChange w:id="1528" w:author="sun" w:date="2026-08-12T09:35:41Z">
                      <w:rPr>
                        <w:rFonts w:hint="eastAsia" w:ascii="宋体" w:hAnsi="宋体" w:cs="宋体"/>
                        <w:color w:val="auto"/>
                        <w:kern w:val="0"/>
                        <w:szCs w:val="21"/>
                        <w:lang w:eastAsia="zh-CN"/>
                      </w:rPr>
                    </w:rPrChange>
                  </w:rPr>
                  <w:delText>▲</w:delText>
                </w:r>
              </w:del>
            </w:ins>
            <w:ins w:id="1529" w:author="顾明" w:date="2026-08-10T11:23:34Z">
              <w:del w:id="1530" w:author="Administrator" w:date="2026-08-31T11:23:50Z">
                <w:r>
                  <w:rPr>
                    <w:rFonts w:hint="eastAsia" w:ascii="宋体" w:hAnsi="宋体" w:cs="宋体"/>
                    <w:color w:val="auto"/>
                    <w:kern w:val="0"/>
                    <w:szCs w:val="21"/>
                    <w:highlight w:val="none"/>
                    <w:rPrChange w:id="1531" w:author="sun" w:date="2026-08-12T09:35:41Z">
                      <w:rPr>
                        <w:rFonts w:hint="eastAsia" w:ascii="宋体" w:hAnsi="宋体" w:cs="宋体"/>
                        <w:color w:val="auto"/>
                        <w:kern w:val="0"/>
                        <w:szCs w:val="21"/>
                      </w:rPr>
                    </w:rPrChange>
                  </w:rPr>
                  <w:delText>44.远程关联：学校管理员可通过手机微信扫描接收端软件的二维码，选择学校并输入设备的名称，接收端软件即可完成关联学校；支持学校管理员修改已关联的设备名称。普通老师加入该学校后可在发送端软件中看到该设备并可远程创建接收夹。</w:delText>
                </w:r>
              </w:del>
            </w:ins>
            <w:ins w:id="1532" w:author="顾明" w:date="2026-08-10T11:23:34Z">
              <w:del w:id="1533" w:author="Administrator" w:date="2026-08-31T11:23:50Z">
                <w:r>
                  <w:rPr>
                    <w:rFonts w:hint="eastAsia" w:ascii="宋体" w:hAnsi="宋体" w:cs="宋体"/>
                    <w:color w:val="auto"/>
                    <w:kern w:val="0"/>
                    <w:szCs w:val="21"/>
                    <w:highlight w:val="none"/>
                    <w:rPrChange w:id="1534" w:author="sun" w:date="2026-08-12T09:35:41Z">
                      <w:rPr>
                        <w:rFonts w:hint="eastAsia" w:ascii="宋体" w:hAnsi="宋体" w:cs="宋体"/>
                        <w:color w:val="auto"/>
                        <w:kern w:val="0"/>
                        <w:szCs w:val="21"/>
                        <w:highlight w:val="cyan"/>
                      </w:rPr>
                    </w:rPrChange>
                  </w:rPr>
                  <w:delText>（</w:delText>
                </w:r>
              </w:del>
            </w:ins>
            <w:ins w:id="1535" w:author="顾明" w:date="2026-08-10T11:23:34Z">
              <w:del w:id="1536" w:author="Administrator" w:date="2026-08-31T11:23:50Z">
                <w:r>
                  <w:rPr>
                    <w:rFonts w:hint="eastAsia" w:ascii="宋体" w:hAnsi="宋体" w:cs="宋体"/>
                    <w:color w:val="auto"/>
                    <w:kern w:val="0"/>
                    <w:szCs w:val="21"/>
                    <w:highlight w:val="none"/>
                    <w:lang w:eastAsia="zh-CN"/>
                    <w:rPrChange w:id="1537" w:author="sun" w:date="2026-08-12T09:35:41Z">
                      <w:rPr>
                        <w:rFonts w:hint="eastAsia" w:ascii="宋体" w:hAnsi="宋体" w:cs="宋体"/>
                        <w:color w:val="auto"/>
                        <w:kern w:val="0"/>
                        <w:szCs w:val="21"/>
                        <w:highlight w:val="cyan"/>
                        <w:lang w:eastAsia="zh-CN"/>
                      </w:rPr>
                    </w:rPrChange>
                  </w:rPr>
                  <w:delText>中标后供货前</w:delText>
                </w:r>
              </w:del>
            </w:ins>
            <w:ins w:id="1538" w:author="顾明" w:date="2026-08-10T11:23:34Z">
              <w:del w:id="1539" w:author="Administrator" w:date="2026-08-31T11:23:50Z">
                <w:r>
                  <w:rPr>
                    <w:rFonts w:hint="eastAsia" w:ascii="宋体" w:hAnsi="宋体" w:cs="宋体"/>
                    <w:color w:val="auto"/>
                    <w:kern w:val="0"/>
                    <w:szCs w:val="21"/>
                    <w:highlight w:val="none"/>
                    <w:rPrChange w:id="1540" w:author="sun" w:date="2026-08-12T09:35:41Z">
                      <w:rPr>
                        <w:rFonts w:hint="eastAsia" w:ascii="宋体" w:hAnsi="宋体" w:cs="宋体"/>
                        <w:color w:val="auto"/>
                        <w:kern w:val="0"/>
                        <w:szCs w:val="21"/>
                        <w:highlight w:val="cyan"/>
                      </w:rPr>
                    </w:rPrChange>
                  </w:rPr>
                  <w:delText>须提供国家认可的第三方检测机构出具的关于该功能检测报告复印件）</w:delText>
                </w:r>
              </w:del>
            </w:ins>
          </w:p>
          <w:p w14:paraId="2082C8A0">
            <w:pPr>
              <w:widowControl/>
              <w:jc w:val="left"/>
              <w:textAlignment w:val="auto"/>
              <w:rPr>
                <w:del w:id="1541" w:author="Administrator" w:date="2026-08-31T11:23:50Z"/>
                <w:rFonts w:hint="eastAsia" w:ascii="宋体" w:hAnsi="宋体" w:eastAsia="宋体" w:cs="等线"/>
                <w:color w:val="auto"/>
                <w:sz w:val="21"/>
                <w:szCs w:val="21"/>
                <w:lang w:eastAsia="zh-CN"/>
              </w:rPr>
            </w:pPr>
            <w:ins w:id="1542" w:author="sun" w:date="2026-08-12T09:34:43Z">
              <w:del w:id="1543" w:author="Administrator" w:date="2026-08-31T11:23:50Z">
                <w:r>
                  <w:rPr>
                    <w:rFonts w:hint="eastAsia" w:ascii="宋体" w:hAnsi="宋体" w:cs="宋体"/>
                    <w:color w:val="auto"/>
                    <w:kern w:val="0"/>
                    <w:szCs w:val="21"/>
                    <w:highlight w:val="none"/>
                    <w:lang w:eastAsia="zh-CN"/>
                    <w:rPrChange w:id="1544" w:author="sun" w:date="2026-08-12T09:35:41Z">
                      <w:rPr>
                        <w:rFonts w:hint="eastAsia" w:ascii="宋体" w:hAnsi="宋体" w:cs="宋体"/>
                        <w:color w:val="auto"/>
                        <w:kern w:val="0"/>
                        <w:szCs w:val="21"/>
                        <w:highlight w:val="cyan"/>
                        <w:lang w:eastAsia="zh-CN"/>
                      </w:rPr>
                    </w:rPrChange>
                  </w:rPr>
                  <w:delText>（成交后供货时须提供国家认可的第三方检测机构出具的关于该功能检测报告复印件）</w:delText>
                </w:r>
              </w:del>
            </w:ins>
          </w:p>
        </w:tc>
        <w:tc>
          <w:tcPr>
            <w:tcW w:w="807" w:type="dxa"/>
            <w:gridSpan w:val="2"/>
            <w:tcBorders>
              <w:top w:val="single" w:color="000000" w:sz="4" w:space="0"/>
              <w:left w:val="single" w:color="000000" w:sz="4" w:space="0"/>
              <w:bottom w:val="single" w:color="000000" w:sz="4" w:space="0"/>
              <w:right w:val="single" w:color="000000" w:sz="4" w:space="0"/>
            </w:tcBorders>
            <w:noWrap/>
            <w:vAlign w:val="center"/>
          </w:tcPr>
          <w:p w14:paraId="6039089A">
            <w:pPr>
              <w:widowControl/>
              <w:jc w:val="center"/>
              <w:textAlignment w:val="center"/>
              <w:rPr>
                <w:del w:id="1545" w:author="Administrator" w:date="2026-08-31T11:23:50Z"/>
                <w:rFonts w:hint="eastAsia" w:ascii="宋体" w:hAnsi="宋体" w:cs="等线"/>
                <w:sz w:val="21"/>
                <w:szCs w:val="21"/>
              </w:rPr>
            </w:pPr>
            <w:del w:id="1546" w:author="Administrator" w:date="2026-08-31T11:23:50Z">
              <w:r>
                <w:rPr>
                  <w:rFonts w:hint="eastAsia" w:ascii="宋体" w:hAnsi="宋体" w:cs="等线"/>
                  <w:kern w:val="0"/>
                  <w:sz w:val="21"/>
                  <w:szCs w:val="21"/>
                  <w:lang w:bidi="ar"/>
                </w:rPr>
                <w:delText>56</w:delText>
              </w:r>
            </w:del>
          </w:p>
        </w:tc>
        <w:tc>
          <w:tcPr>
            <w:tcW w:w="900" w:type="dxa"/>
            <w:gridSpan w:val="3"/>
            <w:tcBorders>
              <w:top w:val="single" w:color="000000" w:sz="4" w:space="0"/>
              <w:left w:val="single" w:color="000000" w:sz="4" w:space="0"/>
              <w:bottom w:val="single" w:color="000000" w:sz="4" w:space="0"/>
              <w:right w:val="single" w:color="auto" w:sz="4" w:space="0"/>
            </w:tcBorders>
            <w:noWrap/>
            <w:vAlign w:val="center"/>
          </w:tcPr>
          <w:p w14:paraId="32BF9C70">
            <w:pPr>
              <w:widowControl/>
              <w:jc w:val="center"/>
              <w:textAlignment w:val="center"/>
              <w:rPr>
                <w:del w:id="1547" w:author="Administrator" w:date="2026-08-31T11:23:50Z"/>
                <w:rFonts w:hint="eastAsia" w:ascii="宋体" w:hAnsi="宋体" w:cs="等线"/>
                <w:sz w:val="21"/>
                <w:szCs w:val="21"/>
              </w:rPr>
            </w:pPr>
            <w:del w:id="1548" w:author="Administrator" w:date="2026-08-31T11:23:50Z">
              <w:r>
                <w:rPr>
                  <w:rFonts w:hint="eastAsia" w:ascii="宋体" w:hAnsi="宋体" w:cs="等线"/>
                  <w:kern w:val="0"/>
                  <w:sz w:val="21"/>
                  <w:szCs w:val="21"/>
                  <w:lang w:bidi="ar"/>
                </w:rPr>
                <w:delText>台</w:delText>
              </w:r>
            </w:del>
          </w:p>
        </w:tc>
        <w:tc>
          <w:tcPr>
            <w:tcW w:w="8241" w:type="dxa"/>
            <w:gridSpan w:val="5"/>
            <w:tcBorders>
              <w:top w:val="single" w:color="000000" w:sz="4" w:space="0"/>
              <w:left w:val="single" w:color="auto" w:sz="4" w:space="0"/>
              <w:bottom w:val="single" w:color="000000" w:sz="4" w:space="0"/>
              <w:right w:val="single" w:color="000000" w:sz="4" w:space="0"/>
            </w:tcBorders>
            <w:noWrap/>
            <w:vAlign w:val="center"/>
          </w:tcPr>
          <w:p w14:paraId="6A77902B">
            <w:pPr>
              <w:widowControl/>
              <w:jc w:val="center"/>
              <w:textAlignment w:val="center"/>
              <w:rPr>
                <w:del w:id="1549" w:author="Administrator" w:date="2026-08-31T11:23:50Z"/>
                <w:rFonts w:hint="eastAsia" w:ascii="宋体" w:hAnsi="宋体" w:cs="等线"/>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51830D7A">
            <w:pPr>
              <w:widowControl/>
              <w:jc w:val="center"/>
              <w:textAlignment w:val="center"/>
              <w:rPr>
                <w:del w:id="1550" w:author="Administrator" w:date="2026-08-31T11:23:50Z"/>
                <w:rFonts w:hint="eastAsia" w:ascii="宋体" w:hAnsi="宋体" w:cs="等线"/>
                <w:kern w:val="0"/>
                <w:sz w:val="21"/>
                <w:szCs w:val="21"/>
                <w:lang w:bidi="ar"/>
              </w:rPr>
            </w:pPr>
          </w:p>
        </w:tc>
      </w:tr>
      <w:tr w14:paraId="0951E92F">
        <w:tblPrEx>
          <w:tblCellMar>
            <w:top w:w="0" w:type="dxa"/>
            <w:left w:w="108" w:type="dxa"/>
            <w:bottom w:w="0" w:type="dxa"/>
            <w:right w:w="108" w:type="dxa"/>
          </w:tblCellMar>
        </w:tblPrEx>
        <w:trPr>
          <w:gridAfter w:val="5"/>
          <w:wAfter w:w="10103" w:type="dxa"/>
          <w:trHeight w:val="480" w:hRule="atLeast"/>
          <w:del w:id="1551"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08C96D">
            <w:pPr>
              <w:widowControl/>
              <w:jc w:val="center"/>
              <w:textAlignment w:val="center"/>
              <w:rPr>
                <w:del w:id="1552" w:author="Administrator" w:date="2026-08-31T11:23:50Z"/>
                <w:rFonts w:hint="eastAsia" w:ascii="宋体" w:hAnsi="宋体" w:eastAsia="宋体" w:cs="宋体"/>
                <w:kern w:val="0"/>
                <w:sz w:val="21"/>
                <w:szCs w:val="21"/>
                <w:lang w:eastAsia="zh-CN" w:bidi="ar"/>
              </w:rPr>
            </w:pPr>
            <w:ins w:id="1553" w:author="顾明" w:date="2026-08-10T11:23:47Z">
              <w:del w:id="1554" w:author="Administrator" w:date="2026-08-31T11:23:50Z">
                <w:r>
                  <w:rPr>
                    <w:rFonts w:hint="eastAsia" w:ascii="宋体" w:hAnsi="宋体" w:cs="宋体"/>
                    <w:kern w:val="0"/>
                    <w:sz w:val="21"/>
                    <w:szCs w:val="21"/>
                    <w:lang w:val="en-US" w:eastAsia="zh-CN" w:bidi="ar"/>
                  </w:rPr>
                  <w:delText>2</w:delText>
                </w:r>
              </w:del>
            </w:ins>
          </w:p>
        </w:tc>
        <w:tc>
          <w:tcPr>
            <w:tcW w:w="88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7023F0">
            <w:pPr>
              <w:widowControl/>
              <w:jc w:val="center"/>
              <w:textAlignment w:val="center"/>
              <w:rPr>
                <w:del w:id="1555" w:author="Administrator" w:date="2026-08-31T11:23:50Z"/>
                <w:rFonts w:hint="eastAsia" w:ascii="宋体" w:hAnsi="宋体" w:cs="宋体"/>
                <w:kern w:val="0"/>
                <w:sz w:val="21"/>
                <w:szCs w:val="21"/>
                <w:lang w:bidi="ar"/>
              </w:rPr>
            </w:pPr>
            <w:del w:id="1556" w:author="Administrator" w:date="2026-08-31T11:23:50Z">
              <w:r>
                <w:rPr>
                  <w:rFonts w:hint="eastAsia" w:ascii="宋体" w:hAnsi="宋体" w:cs="宋体"/>
                  <w:kern w:val="0"/>
                  <w:sz w:val="21"/>
                  <w:szCs w:val="21"/>
                  <w:lang w:bidi="ar"/>
                </w:rPr>
                <w:delText>笔记本电脑</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1106754B">
            <w:pPr>
              <w:widowControl/>
              <w:jc w:val="left"/>
              <w:textAlignment w:val="center"/>
              <w:rPr>
                <w:del w:id="1557" w:author="Administrator" w:date="2026-08-31T11:23:50Z"/>
                <w:rFonts w:hint="eastAsia" w:ascii="宋体" w:hAnsi="宋体" w:cs="等线"/>
                <w:sz w:val="21"/>
                <w:szCs w:val="21"/>
              </w:rPr>
            </w:pPr>
            <w:del w:id="1558" w:author="Administrator" w:date="2026-08-31T11:23:50Z">
              <w:r>
                <w:rPr>
                  <w:rFonts w:hint="eastAsia" w:ascii="宋体" w:hAnsi="宋体" w:cs="等线"/>
                  <w:sz w:val="21"/>
                  <w:szCs w:val="21"/>
                </w:rPr>
                <w:delText>一、便携终端设计</w:delText>
              </w:r>
            </w:del>
          </w:p>
          <w:p w14:paraId="7406CF99">
            <w:pPr>
              <w:widowControl/>
              <w:jc w:val="left"/>
              <w:textAlignment w:val="center"/>
              <w:rPr>
                <w:del w:id="1559" w:author="Administrator" w:date="2026-08-31T11:23:50Z"/>
                <w:rFonts w:hint="eastAsia" w:ascii="宋体" w:hAnsi="宋体" w:eastAsia="宋体" w:cs="等线"/>
                <w:sz w:val="21"/>
                <w:szCs w:val="21"/>
                <w:lang w:eastAsia="zh-CN"/>
              </w:rPr>
            </w:pPr>
            <w:del w:id="1560" w:author="Administrator" w:date="2026-08-31T11:23:50Z">
              <w:r>
                <w:rPr>
                  <w:rFonts w:hint="eastAsia" w:ascii="宋体" w:hAnsi="宋体" w:cs="等线"/>
                  <w:sz w:val="21"/>
                  <w:szCs w:val="21"/>
                </w:rPr>
                <w:delText>1.整机厚度≤18mm（不含硅胶脚垫），整机重量≤1.35kg。</w:delText>
              </w:r>
            </w:del>
          </w:p>
          <w:p w14:paraId="1C766AFD">
            <w:pPr>
              <w:widowControl/>
              <w:jc w:val="left"/>
              <w:textAlignment w:val="center"/>
              <w:rPr>
                <w:del w:id="1561" w:author="Administrator" w:date="2026-08-31T11:23:50Z"/>
                <w:rFonts w:hint="eastAsia" w:ascii="宋体" w:hAnsi="宋体" w:cs="等线"/>
                <w:sz w:val="21"/>
                <w:szCs w:val="21"/>
              </w:rPr>
            </w:pPr>
            <w:del w:id="1562" w:author="Administrator" w:date="2026-08-31T11:23:50Z">
              <w:r>
                <w:rPr>
                  <w:rFonts w:hint="eastAsia" w:ascii="宋体" w:hAnsi="宋体" w:cs="等线"/>
                  <w:sz w:val="21"/>
                  <w:szCs w:val="21"/>
                </w:rPr>
                <w:delText>2.CPU：通过安全可靠测评处理器，最高频率≥3.5GHz 、≥8核处理器，末级缓存≥32MB</w:delText>
              </w:r>
            </w:del>
          </w:p>
          <w:p w14:paraId="7888F5E1">
            <w:pPr>
              <w:widowControl/>
              <w:jc w:val="left"/>
              <w:textAlignment w:val="center"/>
              <w:rPr>
                <w:del w:id="1563" w:author="Administrator" w:date="2026-08-31T11:23:50Z"/>
                <w:rFonts w:hint="eastAsia" w:ascii="宋体" w:hAnsi="宋体" w:cs="等线"/>
                <w:sz w:val="21"/>
                <w:szCs w:val="21"/>
              </w:rPr>
            </w:pPr>
            <w:del w:id="1564" w:author="Administrator" w:date="2026-08-31T11:23:50Z">
              <w:r>
                <w:rPr>
                  <w:rFonts w:hint="eastAsia" w:ascii="宋体" w:hAnsi="宋体" w:cs="等线"/>
                  <w:sz w:val="21"/>
                  <w:szCs w:val="21"/>
                </w:rPr>
                <w:delText>3.内存：16GB DDR5-4800 内存或以上；</w:delText>
              </w:r>
            </w:del>
          </w:p>
          <w:p w14:paraId="2B1FA013">
            <w:pPr>
              <w:widowControl/>
              <w:jc w:val="left"/>
              <w:textAlignment w:val="center"/>
              <w:rPr>
                <w:del w:id="1565" w:author="Administrator" w:date="2026-08-31T11:23:50Z"/>
                <w:rFonts w:hint="eastAsia" w:ascii="宋体" w:hAnsi="宋体" w:cs="等线"/>
                <w:sz w:val="21"/>
                <w:szCs w:val="21"/>
              </w:rPr>
            </w:pPr>
            <w:del w:id="1566" w:author="Administrator" w:date="2026-08-31T11:23:50Z">
              <w:r>
                <w:rPr>
                  <w:rFonts w:hint="eastAsia" w:ascii="宋体" w:hAnsi="宋体" w:cs="等线"/>
                  <w:sz w:val="21"/>
                  <w:szCs w:val="21"/>
                </w:rPr>
                <w:delText>4.存储：≥512GB M.2 SSD NVMe硬盘；配备2个M.2 SSD接口，便于后期升级扩展；</w:delText>
              </w:r>
            </w:del>
          </w:p>
          <w:p w14:paraId="5D1D53A8">
            <w:pPr>
              <w:widowControl/>
              <w:jc w:val="left"/>
              <w:textAlignment w:val="center"/>
              <w:rPr>
                <w:del w:id="1567" w:author="Administrator" w:date="2026-08-31T11:23:50Z"/>
                <w:rFonts w:hint="eastAsia" w:ascii="宋体" w:hAnsi="宋体" w:cs="等线"/>
                <w:sz w:val="21"/>
                <w:szCs w:val="21"/>
              </w:rPr>
            </w:pPr>
            <w:del w:id="1568" w:author="Administrator" w:date="2026-08-31T11:23:50Z">
              <w:r>
                <w:rPr>
                  <w:rFonts w:hint="eastAsia" w:ascii="宋体" w:hAnsi="宋体" w:cs="等线"/>
                  <w:sz w:val="21"/>
                  <w:szCs w:val="21"/>
                </w:rPr>
                <w:delText>5.配备Wi-Fi 802.11a/b/g/n/a/ac/ax，支持Wi-Fi 6和蓝牙5.3；</w:delText>
              </w:r>
            </w:del>
          </w:p>
          <w:p w14:paraId="0E1796C1">
            <w:pPr>
              <w:widowControl/>
              <w:jc w:val="left"/>
              <w:textAlignment w:val="center"/>
              <w:rPr>
                <w:del w:id="1569" w:author="Administrator" w:date="2026-08-31T11:23:50Z"/>
                <w:rFonts w:hint="eastAsia" w:ascii="宋体" w:hAnsi="宋体" w:cs="等线"/>
                <w:sz w:val="21"/>
                <w:szCs w:val="21"/>
              </w:rPr>
            </w:pPr>
            <w:del w:id="1570" w:author="Administrator" w:date="2026-08-31T11:23:50Z">
              <w:r>
                <w:rPr>
                  <w:rFonts w:hint="eastAsia" w:ascii="宋体" w:hAnsi="宋体" w:cs="等线"/>
                  <w:sz w:val="21"/>
                  <w:szCs w:val="21"/>
                </w:rPr>
                <w:delText>6.接口：原生非转接USB-A≥3个（至少USB3.2 Gen1≥2个，其中一个接口支持关机对外供电）；原生非转接Type-C≥2个，其中一个接口支持DP、PD功能，2个Type-C接口都支持PD充电；非转接RJ45接口≥1个；3.5mm音频接口≥1；HDMI 2.0b接口≥1；</w:delText>
              </w:r>
            </w:del>
          </w:p>
          <w:p w14:paraId="07CCAEDD">
            <w:pPr>
              <w:widowControl/>
              <w:jc w:val="left"/>
              <w:textAlignment w:val="center"/>
              <w:rPr>
                <w:del w:id="1571" w:author="Administrator" w:date="2026-08-31T11:23:50Z"/>
                <w:rFonts w:hint="eastAsia" w:ascii="宋体" w:hAnsi="宋体" w:cs="等线"/>
                <w:sz w:val="21"/>
                <w:szCs w:val="21"/>
              </w:rPr>
            </w:pPr>
            <w:del w:id="1572" w:author="Administrator" w:date="2026-08-31T11:23:50Z">
              <w:r>
                <w:rPr>
                  <w:rFonts w:hint="eastAsia" w:ascii="宋体" w:hAnsi="宋体" w:cs="等线"/>
                  <w:sz w:val="21"/>
                  <w:szCs w:val="21"/>
                </w:rPr>
                <w:delText>7.≥14英寸显示屏幕，屏幕材质为IPS；屏幕亮度≥300cd/m2；屏幕比例为16:10；屏占比≥90%；屏幕色域覆盖率≥100 %sRGB；屏幕分辨率≥1920*1200；显示屏幕支持180°开合；支持DC调光无频闪；</w:delText>
              </w:r>
            </w:del>
          </w:p>
          <w:p w14:paraId="65D62443">
            <w:pPr>
              <w:widowControl/>
              <w:jc w:val="left"/>
              <w:textAlignment w:val="center"/>
              <w:rPr>
                <w:del w:id="1573" w:author="Administrator" w:date="2026-08-31T11:23:50Z"/>
                <w:rFonts w:hint="eastAsia" w:ascii="宋体" w:hAnsi="宋体" w:cs="等线"/>
                <w:sz w:val="21"/>
                <w:szCs w:val="21"/>
              </w:rPr>
            </w:pPr>
            <w:del w:id="1574" w:author="Administrator" w:date="2026-08-31T11:23:50Z">
              <w:r>
                <w:rPr>
                  <w:rFonts w:hint="eastAsia" w:ascii="宋体" w:hAnsi="宋体" w:cs="等线"/>
                  <w:sz w:val="21"/>
                  <w:szCs w:val="21"/>
                </w:rPr>
                <w:delText>8.配备表面玻璃材质全域全力度触控面板，采用震动马达按压力度反馈；</w:delText>
              </w:r>
            </w:del>
          </w:p>
          <w:p w14:paraId="135EE2E7">
            <w:pPr>
              <w:widowControl/>
              <w:jc w:val="left"/>
              <w:textAlignment w:val="center"/>
              <w:rPr>
                <w:del w:id="1575" w:author="Administrator" w:date="2026-08-31T11:23:50Z"/>
                <w:rFonts w:hint="eastAsia" w:ascii="宋体" w:hAnsi="宋体" w:cs="等线"/>
                <w:sz w:val="21"/>
                <w:szCs w:val="21"/>
              </w:rPr>
            </w:pPr>
            <w:del w:id="1576" w:author="Administrator" w:date="2026-08-31T11:23:50Z">
              <w:r>
                <w:rPr>
                  <w:rFonts w:hint="eastAsia" w:ascii="宋体" w:hAnsi="宋体" w:cs="等线"/>
                  <w:sz w:val="21"/>
                  <w:szCs w:val="21"/>
                </w:rPr>
                <w:delText>9.整机具有扬声器单元，扬声器数量≥2；</w:delText>
              </w:r>
            </w:del>
          </w:p>
          <w:p w14:paraId="70865EF0">
            <w:pPr>
              <w:widowControl/>
              <w:jc w:val="left"/>
              <w:textAlignment w:val="center"/>
              <w:rPr>
                <w:del w:id="1577" w:author="Administrator" w:date="2026-08-31T11:23:50Z"/>
                <w:rFonts w:hint="eastAsia" w:ascii="宋体" w:hAnsi="宋体" w:cs="等线"/>
                <w:sz w:val="21"/>
                <w:szCs w:val="21"/>
              </w:rPr>
            </w:pPr>
            <w:del w:id="1578" w:author="Administrator" w:date="2026-08-31T11:23:50Z">
              <w:r>
                <w:rPr>
                  <w:rFonts w:hint="eastAsia" w:ascii="宋体" w:hAnsi="宋体" w:cs="等线"/>
                  <w:sz w:val="21"/>
                  <w:szCs w:val="21"/>
                </w:rPr>
                <w:delText>10.电池容量≥74Wh，支持100W功率快速充电，电源适配器输出口采用通用Type-C接口，并配备电源指示灯，当电池充满电之后常亮白灯，电池充电中常亮橘灯；</w:delText>
              </w:r>
            </w:del>
          </w:p>
          <w:p w14:paraId="49F0E81C">
            <w:pPr>
              <w:widowControl/>
              <w:jc w:val="left"/>
              <w:textAlignment w:val="center"/>
              <w:rPr>
                <w:del w:id="1579" w:author="Administrator" w:date="2026-08-31T11:23:50Z"/>
                <w:rFonts w:hint="eastAsia" w:ascii="宋体" w:hAnsi="宋体" w:cs="等线"/>
                <w:sz w:val="21"/>
                <w:szCs w:val="21"/>
              </w:rPr>
            </w:pPr>
            <w:del w:id="1580" w:author="Administrator" w:date="2026-08-31T11:23:50Z">
              <w:r>
                <w:rPr>
                  <w:rFonts w:hint="eastAsia" w:ascii="宋体" w:hAnsi="宋体" w:cs="等线"/>
                  <w:sz w:val="21"/>
                  <w:szCs w:val="21"/>
                </w:rPr>
                <w:delText>11.摄像头分辨率≥1280x720，摄像头具有单独隐私物理开关设计,可快速开启关闭摄像头；机身侧面配备物理安全开关，可快速即时同步开关摄像头、麦克风、无线&amp;BT；BIOS支持单独的对RJ45、全部USB&amp;单一USB接口、WiFi&amp;BT、Camera、MIC等设备接口控制开关；BIOS具备Smart USB功能，支持一键禁用USB存储设备，但USB键鼠可正常使用；</w:delText>
              </w:r>
            </w:del>
          </w:p>
          <w:p w14:paraId="56B6E95D">
            <w:pPr>
              <w:widowControl/>
              <w:jc w:val="left"/>
              <w:textAlignment w:val="center"/>
              <w:rPr>
                <w:del w:id="1581" w:author="Administrator" w:date="2026-08-31T11:23:50Z"/>
                <w:rFonts w:hint="eastAsia" w:ascii="宋体" w:hAnsi="宋体" w:cs="等线"/>
                <w:sz w:val="21"/>
                <w:szCs w:val="21"/>
              </w:rPr>
            </w:pPr>
            <w:del w:id="1582" w:author="Administrator" w:date="2026-08-31T11:23:50Z">
              <w:r>
                <w:rPr>
                  <w:rFonts w:hint="eastAsia" w:ascii="宋体" w:hAnsi="宋体" w:cs="等线"/>
                  <w:sz w:val="21"/>
                  <w:szCs w:val="21"/>
                </w:rPr>
                <w:delText>12.配备指纹识别与电源二合一按键，在开机按键左边具备白色小圆点指示灯，当设备处于运行状态，指示灯常亮；当设备处于睡眠状态，指示灯变为呼吸灯状态；</w:delText>
              </w:r>
            </w:del>
          </w:p>
          <w:p w14:paraId="5D8B6345">
            <w:pPr>
              <w:widowControl/>
              <w:jc w:val="left"/>
              <w:textAlignment w:val="center"/>
              <w:rPr>
                <w:ins w:id="1583" w:author="顾明" w:date="2026-08-10T11:23:59Z"/>
                <w:del w:id="1584" w:author="Administrator" w:date="2026-08-31T11:23:50Z"/>
                <w:rFonts w:hint="eastAsia" w:ascii="宋体" w:hAnsi="宋体" w:cs="等线"/>
                <w:sz w:val="21"/>
                <w:szCs w:val="21"/>
              </w:rPr>
            </w:pPr>
            <w:del w:id="1585" w:author="Administrator" w:date="2026-08-31T11:23:50Z">
              <w:r>
                <w:rPr>
                  <w:rFonts w:hint="eastAsia" w:ascii="宋体" w:hAnsi="宋体" w:cs="等线"/>
                  <w:sz w:val="21"/>
                  <w:szCs w:val="21"/>
                </w:rPr>
                <w:delText>13.键盘采用三阶背光键盘，支持防泼溅。</w:delText>
              </w:r>
            </w:del>
          </w:p>
          <w:p w14:paraId="3CCF4A50">
            <w:pPr>
              <w:widowControl/>
              <w:jc w:val="left"/>
              <w:textAlignment w:val="center"/>
              <w:rPr>
                <w:ins w:id="1586" w:author="顾明" w:date="2026-08-10T11:24:00Z"/>
                <w:del w:id="1587" w:author="Administrator" w:date="2026-08-31T11:23:50Z"/>
                <w:rFonts w:hint="eastAsia" w:ascii="宋体" w:hAnsi="宋体" w:cs="等线"/>
                <w:sz w:val="21"/>
                <w:szCs w:val="21"/>
              </w:rPr>
            </w:pPr>
          </w:p>
          <w:p w14:paraId="36056A85">
            <w:pPr>
              <w:widowControl/>
              <w:numPr>
                <w:ilvl w:val="0"/>
                <w:numId w:val="6"/>
              </w:numPr>
              <w:jc w:val="left"/>
              <w:textAlignment w:val="center"/>
              <w:rPr>
                <w:ins w:id="1588" w:author="顾明" w:date="2026-08-10T11:24:08Z"/>
                <w:del w:id="1589" w:author="Administrator" w:date="2026-08-31T11:23:50Z"/>
                <w:rFonts w:hint="eastAsia" w:ascii="宋体" w:hAnsi="宋体" w:cs="等线"/>
                <w:sz w:val="21"/>
                <w:szCs w:val="21"/>
                <w:lang w:val="en-US" w:eastAsia="zh-CN"/>
              </w:rPr>
            </w:pPr>
            <w:ins w:id="1590" w:author="顾明" w:date="2026-08-10T11:24:12Z">
              <w:del w:id="1591" w:author="Administrator" w:date="2026-08-31T11:23:50Z">
                <w:r>
                  <w:rPr>
                    <w:rFonts w:hint="eastAsia" w:ascii="宋体" w:hAnsi="宋体" w:cs="等线"/>
                    <w:sz w:val="21"/>
                    <w:szCs w:val="21"/>
                    <w:lang w:val="en-US" w:eastAsia="zh-CN"/>
                  </w:rPr>
                  <w:delText>办公</w:delText>
                </w:r>
              </w:del>
            </w:ins>
            <w:ins w:id="1592" w:author="顾明" w:date="2026-08-10T11:24:14Z">
              <w:del w:id="1593" w:author="Administrator" w:date="2026-08-31T11:23:50Z">
                <w:r>
                  <w:rPr>
                    <w:rFonts w:hint="eastAsia" w:ascii="宋体" w:hAnsi="宋体" w:cs="等线"/>
                    <w:sz w:val="21"/>
                    <w:szCs w:val="21"/>
                    <w:lang w:val="en-US" w:eastAsia="zh-CN"/>
                  </w:rPr>
                  <w:delText>助手</w:delText>
                </w:r>
              </w:del>
            </w:ins>
            <w:ins w:id="1594" w:author="顾明" w:date="2026-08-10T11:24:15Z">
              <w:del w:id="1595" w:author="Administrator" w:date="2026-08-31T11:23:50Z">
                <w:r>
                  <w:rPr>
                    <w:rFonts w:hint="eastAsia" w:ascii="宋体" w:hAnsi="宋体" w:cs="等线"/>
                    <w:sz w:val="21"/>
                    <w:szCs w:val="21"/>
                    <w:lang w:val="en-US" w:eastAsia="zh-CN"/>
                  </w:rPr>
                  <w:delText>软件</w:delText>
                </w:r>
              </w:del>
            </w:ins>
          </w:p>
          <w:p w14:paraId="43946C65">
            <w:pPr>
              <w:widowControl/>
              <w:jc w:val="left"/>
              <w:textAlignment w:val="center"/>
              <w:rPr>
                <w:ins w:id="1596" w:author="顾明" w:date="2026-08-10T11:24:30Z"/>
                <w:del w:id="1597" w:author="Administrator" w:date="2026-08-31T11:23:50Z"/>
                <w:rFonts w:hint="eastAsia" w:ascii="宋体" w:hAnsi="宋体" w:cs="等线"/>
                <w:sz w:val="21"/>
                <w:szCs w:val="21"/>
              </w:rPr>
            </w:pPr>
            <w:ins w:id="1598" w:author="顾明" w:date="2026-08-10T11:24:30Z">
              <w:del w:id="1599" w:author="Administrator" w:date="2026-08-31T11:23:50Z">
                <w:r>
                  <w:rPr>
                    <w:rFonts w:hint="eastAsia" w:ascii="宋体" w:hAnsi="宋体" w:cs="等线"/>
                    <w:sz w:val="21"/>
                    <w:szCs w:val="21"/>
                  </w:rPr>
                  <w:delText>1.登录方式多样性：支持帐号/密码和手机微信扫码两种登录方式。用户首次登录时绑定微信ID与帐号的对应关系，绑定后可通过微信扫码登录，无需再次输入帐号/密码。</w:delText>
                </w:r>
              </w:del>
            </w:ins>
          </w:p>
          <w:p w14:paraId="4EF88CE6">
            <w:pPr>
              <w:widowControl/>
              <w:jc w:val="left"/>
              <w:textAlignment w:val="center"/>
              <w:rPr>
                <w:ins w:id="1600" w:author="顾明" w:date="2026-08-10T11:24:30Z"/>
                <w:del w:id="1601" w:author="Administrator" w:date="2026-08-31T11:23:50Z"/>
                <w:rFonts w:hint="eastAsia" w:ascii="宋体" w:hAnsi="宋体" w:cs="等线"/>
                <w:sz w:val="21"/>
                <w:szCs w:val="21"/>
              </w:rPr>
            </w:pPr>
            <w:ins w:id="1602" w:author="顾明" w:date="2026-08-10T11:24:30Z">
              <w:del w:id="1603" w:author="Administrator" w:date="2026-08-31T11:23:50Z">
                <w:r>
                  <w:rPr>
                    <w:rFonts w:hint="eastAsia" w:ascii="宋体" w:hAnsi="宋体" w:cs="等线"/>
                    <w:sz w:val="21"/>
                    <w:szCs w:val="21"/>
                  </w:rPr>
                  <w:delText>2.终端关联设备：设备通过微信扫码可绑定学校的设备管理系统，能设置当前设备类型与归属用户。</w:delText>
                </w:r>
              </w:del>
            </w:ins>
          </w:p>
          <w:p w14:paraId="4C707453">
            <w:pPr>
              <w:widowControl/>
              <w:jc w:val="left"/>
              <w:textAlignment w:val="center"/>
              <w:rPr>
                <w:ins w:id="1604" w:author="顾明" w:date="2026-08-10T11:24:30Z"/>
                <w:del w:id="1605" w:author="Administrator" w:date="2026-08-31T11:23:50Z"/>
                <w:rFonts w:hint="eastAsia" w:ascii="宋体" w:hAnsi="宋体" w:cs="等线"/>
                <w:sz w:val="21"/>
                <w:szCs w:val="21"/>
              </w:rPr>
            </w:pPr>
            <w:ins w:id="1606" w:author="顾明" w:date="2026-08-10T11:24:30Z">
              <w:del w:id="1607" w:author="Administrator" w:date="2026-08-31T11:23:50Z">
                <w:r>
                  <w:rPr>
                    <w:rFonts w:hint="eastAsia" w:ascii="宋体" w:hAnsi="宋体" w:cs="等线"/>
                    <w:sz w:val="21"/>
                    <w:szCs w:val="21"/>
                  </w:rPr>
                  <w:delText>3.设备详情：能查看当前设备的硬件信息和和系统信息。可查看的硬件信息包CPU、主板、显卡、硬盘、显示器、网卡、声卡。可查看的系统信息包括操作系统、系统激活状态、连接ID、SN号、MAC地址、内外网IP。</w:delText>
                </w:r>
              </w:del>
            </w:ins>
          </w:p>
          <w:p w14:paraId="25F15A5A">
            <w:pPr>
              <w:widowControl/>
              <w:jc w:val="left"/>
              <w:textAlignment w:val="center"/>
              <w:rPr>
                <w:ins w:id="1608" w:author="顾明" w:date="2026-08-10T11:24:30Z"/>
                <w:del w:id="1609" w:author="Administrator" w:date="2026-08-31T11:23:50Z"/>
                <w:rFonts w:hint="eastAsia" w:ascii="宋体" w:hAnsi="宋体" w:cs="等线"/>
                <w:sz w:val="21"/>
                <w:szCs w:val="21"/>
              </w:rPr>
            </w:pPr>
            <w:ins w:id="1610" w:author="顾明" w:date="2026-08-10T11:24:30Z">
              <w:del w:id="1611" w:author="Administrator" w:date="2026-08-31T11:23:50Z">
                <w:r>
                  <w:rPr>
                    <w:rFonts w:hint="eastAsia" w:ascii="宋体" w:hAnsi="宋体" w:cs="等线"/>
                    <w:sz w:val="21"/>
                    <w:szCs w:val="21"/>
                  </w:rPr>
                  <w:delText>4.设备运行状态：能查看当前设备的内存、CPU、硬盘、系统盘、网速的实时占用状态信息。</w:delText>
                </w:r>
              </w:del>
            </w:ins>
          </w:p>
          <w:p w14:paraId="5C986EE8">
            <w:pPr>
              <w:widowControl/>
              <w:jc w:val="left"/>
              <w:textAlignment w:val="center"/>
              <w:rPr>
                <w:ins w:id="1612" w:author="顾明" w:date="2026-08-10T11:24:30Z"/>
                <w:del w:id="1613" w:author="Administrator" w:date="2026-08-31T11:23:50Z"/>
                <w:rFonts w:hint="eastAsia" w:ascii="宋体" w:hAnsi="宋体" w:cs="等线"/>
                <w:sz w:val="21"/>
                <w:szCs w:val="21"/>
                <w:highlight w:val="cyan"/>
              </w:rPr>
            </w:pPr>
            <w:ins w:id="1614" w:author="顾明" w:date="2026-08-10T11:24:30Z">
              <w:del w:id="1615" w:author="Administrator" w:date="2026-08-31T11:23:50Z">
                <w:r>
                  <w:rPr>
                    <w:rFonts w:hint="eastAsia" w:ascii="仿宋" w:hAnsi="仿宋" w:eastAsia="仿宋" w:cs="仿宋"/>
                    <w:sz w:val="21"/>
                    <w:szCs w:val="21"/>
                  </w:rPr>
                  <w:delText>▲</w:delText>
                </w:r>
              </w:del>
            </w:ins>
            <w:ins w:id="1616" w:author="顾明" w:date="2026-08-10T11:24:30Z">
              <w:del w:id="1617" w:author="Administrator" w:date="2026-08-31T11:23:50Z">
                <w:r>
                  <w:rPr>
                    <w:rFonts w:hint="eastAsia" w:ascii="宋体" w:hAnsi="宋体" w:cs="等线"/>
                    <w:sz w:val="21"/>
                    <w:szCs w:val="21"/>
                  </w:rPr>
                  <w:delText>5.整体描述：发送端软件发送文件至接收端软件。</w:delText>
                </w:r>
              </w:del>
            </w:ins>
            <w:ins w:id="1618" w:author="顾明" w:date="2026-08-10T11:24:30Z">
              <w:del w:id="1619" w:author="Administrator" w:date="2026-08-31T11:23:50Z">
                <w:r>
                  <w:rPr>
                    <w:rFonts w:hint="eastAsia" w:ascii="宋体" w:hAnsi="宋体" w:cs="等线"/>
                    <w:sz w:val="21"/>
                    <w:szCs w:val="21"/>
                    <w:highlight w:val="cyan"/>
                  </w:rPr>
                  <w:delText>（</w:delText>
                </w:r>
              </w:del>
            </w:ins>
            <w:ins w:id="1620" w:author="顾明" w:date="2026-08-10T11:24:30Z">
              <w:del w:id="1621" w:author="Administrator" w:date="2026-08-31T11:23:50Z">
                <w:r>
                  <w:rPr>
                    <w:rFonts w:hint="eastAsia" w:ascii="宋体" w:hAnsi="宋体" w:cs="宋体"/>
                    <w:color w:val="auto"/>
                    <w:kern w:val="0"/>
                    <w:szCs w:val="21"/>
                    <w:highlight w:val="cyan"/>
                    <w:lang w:eastAsia="zh-CN"/>
                  </w:rPr>
                  <w:delText>中标后供货前</w:delText>
                </w:r>
              </w:del>
            </w:ins>
            <w:ins w:id="1622" w:author="顾明" w:date="2026-08-10T11:24:30Z">
              <w:del w:id="1623" w:author="Administrator" w:date="2026-08-31T11:23:50Z">
                <w:r>
                  <w:rPr>
                    <w:rFonts w:hint="eastAsia" w:ascii="宋体" w:hAnsi="宋体" w:cs="等线"/>
                    <w:sz w:val="21"/>
                    <w:szCs w:val="21"/>
                    <w:highlight w:val="cyan"/>
                  </w:rPr>
                  <w:delText>须提供国家认可的第三方检测机构出具的关于该功能检测报告复印件）</w:delText>
                </w:r>
              </w:del>
            </w:ins>
          </w:p>
          <w:p w14:paraId="392BFB3B">
            <w:pPr>
              <w:widowControl/>
              <w:jc w:val="left"/>
              <w:textAlignment w:val="center"/>
              <w:rPr>
                <w:ins w:id="1624" w:author="sun" w:date="2026-08-12T09:35:50Z"/>
                <w:del w:id="1625" w:author="Administrator" w:date="2026-08-31T11:23:50Z"/>
                <w:rFonts w:hint="eastAsia" w:ascii="宋体" w:hAnsi="宋体" w:cs="等线"/>
                <w:sz w:val="21"/>
                <w:szCs w:val="21"/>
                <w:highlight w:val="none"/>
                <w:lang w:eastAsia="zh-CN"/>
                <w:rPrChange w:id="1626" w:author="sun" w:date="2026-08-12T09:35:55Z">
                  <w:rPr>
                    <w:ins w:id="1627" w:author="sun" w:date="2026-08-12T09:35:50Z"/>
                    <w:del w:id="1628" w:author="Administrator" w:date="2026-08-31T11:23:50Z"/>
                    <w:rFonts w:hint="eastAsia" w:ascii="宋体" w:hAnsi="宋体" w:cs="等线"/>
                    <w:sz w:val="21"/>
                    <w:szCs w:val="21"/>
                    <w:highlight w:val="cyan"/>
                    <w:lang w:eastAsia="zh-CN"/>
                  </w:rPr>
                </w:rPrChange>
              </w:rPr>
            </w:pPr>
            <w:ins w:id="1629" w:author="sun" w:date="2026-08-12T09:34:43Z">
              <w:del w:id="1630" w:author="Administrator" w:date="2026-08-31T11:23:50Z">
                <w:r>
                  <w:rPr>
                    <w:rFonts w:hint="eastAsia" w:ascii="宋体" w:hAnsi="宋体" w:cs="等线"/>
                    <w:sz w:val="21"/>
                    <w:szCs w:val="21"/>
                    <w:highlight w:val="none"/>
                    <w:lang w:eastAsia="zh-CN"/>
                    <w:rPrChange w:id="1631" w:author="sun" w:date="2026-08-12T09:35:55Z">
                      <w:rPr>
                        <w:rFonts w:hint="eastAsia" w:ascii="宋体" w:hAnsi="宋体" w:cs="等线"/>
                        <w:sz w:val="21"/>
                        <w:szCs w:val="21"/>
                        <w:highlight w:val="cyan"/>
                        <w:lang w:eastAsia="zh-CN"/>
                      </w:rPr>
                    </w:rPrChange>
                  </w:rPr>
                  <w:delText>（成交后供货时须提供国家认可的第三方检测机构出具的关于该功能检测报告复印件）</w:delText>
                </w:r>
              </w:del>
            </w:ins>
          </w:p>
          <w:p w14:paraId="41D3FF35">
            <w:pPr>
              <w:widowControl/>
              <w:jc w:val="left"/>
              <w:textAlignment w:val="center"/>
              <w:rPr>
                <w:ins w:id="1632" w:author="顾明" w:date="2026-08-10T11:24:30Z"/>
                <w:del w:id="1633" w:author="Administrator" w:date="2026-08-31T11:23:50Z"/>
                <w:rFonts w:hint="eastAsia" w:ascii="宋体" w:hAnsi="宋体" w:cs="等线"/>
                <w:sz w:val="21"/>
                <w:szCs w:val="21"/>
                <w:highlight w:val="none"/>
                <w:rPrChange w:id="1634" w:author="sun" w:date="2026-08-12T09:35:55Z">
                  <w:rPr>
                    <w:ins w:id="1635" w:author="顾明" w:date="2026-08-10T11:24:30Z"/>
                    <w:del w:id="1636" w:author="Administrator" w:date="2026-08-31T11:23:50Z"/>
                    <w:rFonts w:hint="eastAsia" w:ascii="宋体" w:hAnsi="宋体" w:cs="等线"/>
                    <w:sz w:val="21"/>
                    <w:szCs w:val="21"/>
                  </w:rPr>
                </w:rPrChange>
              </w:rPr>
            </w:pPr>
            <w:ins w:id="1637" w:author="顾明" w:date="2026-08-10T11:24:30Z">
              <w:del w:id="1638" w:author="Administrator" w:date="2026-08-31T11:23:50Z">
                <w:r>
                  <w:rPr>
                    <w:rFonts w:hint="eastAsia" w:ascii="宋体" w:hAnsi="宋体" w:cs="等线"/>
                    <w:sz w:val="21"/>
                    <w:szCs w:val="21"/>
                    <w:highlight w:val="none"/>
                    <w:rPrChange w:id="1639" w:author="sun" w:date="2026-08-12T09:35:55Z">
                      <w:rPr>
                        <w:rFonts w:hint="eastAsia" w:ascii="宋体" w:hAnsi="宋体" w:cs="等线"/>
                        <w:sz w:val="21"/>
                        <w:szCs w:val="21"/>
                      </w:rPr>
                    </w:rPrChange>
                  </w:rPr>
                  <w:delText>6.文件条件：支持一次发送多个文件；可发送图片、视频、文档等类型的文件。</w:delText>
                </w:r>
              </w:del>
            </w:ins>
          </w:p>
          <w:p w14:paraId="15F88945">
            <w:pPr>
              <w:widowControl/>
              <w:jc w:val="left"/>
              <w:textAlignment w:val="center"/>
              <w:rPr>
                <w:ins w:id="1640" w:author="顾明" w:date="2026-08-10T11:24:30Z"/>
                <w:del w:id="1641" w:author="Administrator" w:date="2026-08-31T11:23:50Z"/>
                <w:rFonts w:hint="eastAsia" w:ascii="宋体" w:hAnsi="宋体" w:cs="等线"/>
                <w:sz w:val="21"/>
                <w:szCs w:val="21"/>
                <w:highlight w:val="none"/>
                <w:rPrChange w:id="1642" w:author="sun" w:date="2026-08-12T09:35:55Z">
                  <w:rPr>
                    <w:ins w:id="1643" w:author="顾明" w:date="2026-08-10T11:24:30Z"/>
                    <w:del w:id="1644" w:author="Administrator" w:date="2026-08-31T11:23:50Z"/>
                    <w:rFonts w:hint="eastAsia" w:ascii="宋体" w:hAnsi="宋体" w:cs="等线"/>
                    <w:sz w:val="21"/>
                    <w:szCs w:val="21"/>
                  </w:rPr>
                </w:rPrChange>
              </w:rPr>
            </w:pPr>
            <w:ins w:id="1645" w:author="顾明" w:date="2026-08-10T11:24:30Z">
              <w:del w:id="1646" w:author="Administrator" w:date="2026-08-31T11:23:50Z">
                <w:r>
                  <w:rPr>
                    <w:rFonts w:hint="eastAsia" w:ascii="宋体" w:hAnsi="宋体" w:cs="等线"/>
                    <w:sz w:val="21"/>
                    <w:szCs w:val="21"/>
                    <w:highlight w:val="none"/>
                    <w:rPrChange w:id="1647" w:author="sun" w:date="2026-08-12T09:35:55Z">
                      <w:rPr>
                        <w:rFonts w:hint="eastAsia" w:ascii="宋体" w:hAnsi="宋体" w:cs="等线"/>
                        <w:sz w:val="21"/>
                        <w:szCs w:val="21"/>
                      </w:rPr>
                    </w:rPrChange>
                  </w:rPr>
                  <w:delText>7.文件发送：可以从不同的文件夹拖动或选择文件至发送区；能查看待发送的文件列表，并可移除选择错误的文件。</w:delText>
                </w:r>
              </w:del>
            </w:ins>
          </w:p>
          <w:p w14:paraId="4008760D">
            <w:pPr>
              <w:widowControl/>
              <w:jc w:val="left"/>
              <w:textAlignment w:val="center"/>
              <w:rPr>
                <w:ins w:id="1648" w:author="顾明" w:date="2026-08-10T11:24:30Z"/>
                <w:del w:id="1649" w:author="Administrator" w:date="2026-08-31T11:23:50Z"/>
                <w:rFonts w:hint="eastAsia" w:ascii="宋体" w:hAnsi="宋体" w:cs="等线"/>
                <w:sz w:val="21"/>
                <w:szCs w:val="21"/>
                <w:highlight w:val="none"/>
                <w:rPrChange w:id="1650" w:author="sun" w:date="2026-08-12T09:35:55Z">
                  <w:rPr>
                    <w:ins w:id="1651" w:author="顾明" w:date="2026-08-10T11:24:30Z"/>
                    <w:del w:id="1652" w:author="Administrator" w:date="2026-08-31T11:23:50Z"/>
                    <w:rFonts w:hint="eastAsia" w:ascii="宋体" w:hAnsi="宋体" w:cs="等线"/>
                    <w:sz w:val="21"/>
                    <w:szCs w:val="21"/>
                  </w:rPr>
                </w:rPrChange>
              </w:rPr>
            </w:pPr>
            <w:ins w:id="1653" w:author="顾明" w:date="2026-08-10T11:24:30Z">
              <w:del w:id="1654" w:author="Administrator" w:date="2026-08-31T11:23:50Z">
                <w:r>
                  <w:rPr>
                    <w:rFonts w:hint="eastAsia" w:ascii="宋体" w:hAnsi="宋体" w:cs="等线"/>
                    <w:sz w:val="21"/>
                    <w:szCs w:val="21"/>
                    <w:highlight w:val="none"/>
                    <w:rPrChange w:id="1655" w:author="sun" w:date="2026-08-12T09:35:55Z">
                      <w:rPr>
                        <w:rFonts w:hint="eastAsia" w:ascii="宋体" w:hAnsi="宋体" w:cs="等线"/>
                        <w:sz w:val="21"/>
                        <w:szCs w:val="21"/>
                      </w:rPr>
                    </w:rPrChange>
                  </w:rPr>
                  <w:delText>8.快捷发送：支持拖动文件至发送区进行文件发送。</w:delText>
                </w:r>
              </w:del>
            </w:ins>
          </w:p>
          <w:p w14:paraId="3D234C9F">
            <w:pPr>
              <w:widowControl/>
              <w:jc w:val="left"/>
              <w:textAlignment w:val="center"/>
              <w:rPr>
                <w:ins w:id="1656" w:author="顾明" w:date="2026-08-10T11:24:30Z"/>
                <w:del w:id="1657" w:author="Administrator" w:date="2026-08-31T11:23:50Z"/>
                <w:rFonts w:hint="eastAsia" w:ascii="宋体" w:hAnsi="宋体" w:cs="等线"/>
                <w:sz w:val="21"/>
                <w:szCs w:val="21"/>
                <w:highlight w:val="none"/>
                <w:rPrChange w:id="1658" w:author="sun" w:date="2026-08-12T09:35:55Z">
                  <w:rPr>
                    <w:ins w:id="1659" w:author="顾明" w:date="2026-08-10T11:24:30Z"/>
                    <w:del w:id="1660" w:author="Administrator" w:date="2026-08-31T11:23:50Z"/>
                    <w:rFonts w:hint="eastAsia" w:ascii="宋体" w:hAnsi="宋体" w:cs="等线"/>
                    <w:sz w:val="21"/>
                    <w:szCs w:val="21"/>
                    <w:highlight w:val="cyan"/>
                  </w:rPr>
                </w:rPrChange>
              </w:rPr>
            </w:pPr>
            <w:ins w:id="1661" w:author="顾明" w:date="2026-08-10T11:24:30Z">
              <w:del w:id="1662" w:author="Administrator" w:date="2026-08-31T11:23:50Z">
                <w:r>
                  <w:rPr>
                    <w:rFonts w:hint="eastAsia" w:ascii="仿宋" w:hAnsi="仿宋" w:eastAsia="仿宋" w:cs="仿宋"/>
                    <w:sz w:val="21"/>
                    <w:szCs w:val="21"/>
                    <w:highlight w:val="none"/>
                    <w:rPrChange w:id="1663" w:author="sun" w:date="2026-08-12T09:35:55Z">
                      <w:rPr>
                        <w:rFonts w:hint="eastAsia" w:ascii="仿宋" w:hAnsi="仿宋" w:eastAsia="仿宋" w:cs="仿宋"/>
                        <w:sz w:val="21"/>
                        <w:szCs w:val="21"/>
                      </w:rPr>
                    </w:rPrChange>
                  </w:rPr>
                  <w:delText>▲</w:delText>
                </w:r>
              </w:del>
            </w:ins>
            <w:ins w:id="1664" w:author="顾明" w:date="2026-08-10T11:24:30Z">
              <w:del w:id="1665" w:author="Administrator" w:date="2026-08-31T11:23:50Z">
                <w:r>
                  <w:rPr>
                    <w:rFonts w:hint="eastAsia" w:ascii="宋体" w:hAnsi="宋体" w:cs="等线"/>
                    <w:sz w:val="21"/>
                    <w:szCs w:val="21"/>
                    <w:highlight w:val="none"/>
                    <w:rPrChange w:id="1666" w:author="sun" w:date="2026-08-12T09:35:55Z">
                      <w:rPr>
                        <w:rFonts w:hint="eastAsia" w:ascii="宋体" w:hAnsi="宋体" w:cs="等线"/>
                        <w:sz w:val="21"/>
                        <w:szCs w:val="21"/>
                      </w:rPr>
                    </w:rPrChange>
                  </w:rPr>
                  <w:delText>9.离线暂存：支持一次发送文件给多个接收端设备。接收端离线时文件能够暂存在云端，接收端设备在线后可进行自动下载。</w:delText>
                </w:r>
              </w:del>
            </w:ins>
            <w:ins w:id="1667" w:author="顾明" w:date="2026-08-10T11:24:30Z">
              <w:del w:id="1668" w:author="Administrator" w:date="2026-08-31T11:23:50Z">
                <w:r>
                  <w:rPr>
                    <w:rFonts w:hint="eastAsia" w:ascii="宋体" w:hAnsi="宋体" w:cs="等线"/>
                    <w:sz w:val="21"/>
                    <w:szCs w:val="21"/>
                    <w:highlight w:val="none"/>
                    <w:rPrChange w:id="1669" w:author="sun" w:date="2026-08-12T09:35:55Z">
                      <w:rPr>
                        <w:rFonts w:hint="eastAsia" w:ascii="宋体" w:hAnsi="宋体" w:cs="等线"/>
                        <w:sz w:val="21"/>
                        <w:szCs w:val="21"/>
                        <w:highlight w:val="cyan"/>
                      </w:rPr>
                    </w:rPrChange>
                  </w:rPr>
                  <w:delText>（</w:delText>
                </w:r>
              </w:del>
            </w:ins>
            <w:ins w:id="1670" w:author="顾明" w:date="2026-08-10T11:24:30Z">
              <w:del w:id="1671" w:author="Administrator" w:date="2026-08-31T11:23:50Z">
                <w:r>
                  <w:rPr>
                    <w:rFonts w:hint="eastAsia" w:ascii="宋体" w:hAnsi="宋体" w:cs="宋体"/>
                    <w:color w:val="auto"/>
                    <w:kern w:val="0"/>
                    <w:szCs w:val="21"/>
                    <w:highlight w:val="none"/>
                    <w:lang w:eastAsia="zh-CN"/>
                    <w:rPrChange w:id="1672" w:author="sun" w:date="2026-08-12T09:35:55Z">
                      <w:rPr>
                        <w:rFonts w:hint="eastAsia" w:ascii="宋体" w:hAnsi="宋体" w:cs="宋体"/>
                        <w:color w:val="auto"/>
                        <w:kern w:val="0"/>
                        <w:szCs w:val="21"/>
                        <w:highlight w:val="cyan"/>
                        <w:lang w:eastAsia="zh-CN"/>
                      </w:rPr>
                    </w:rPrChange>
                  </w:rPr>
                  <w:delText>中标后供货前</w:delText>
                </w:r>
              </w:del>
            </w:ins>
            <w:ins w:id="1673" w:author="顾明" w:date="2026-08-10T11:24:30Z">
              <w:del w:id="1674" w:author="Administrator" w:date="2026-08-31T11:23:50Z">
                <w:r>
                  <w:rPr>
                    <w:rFonts w:hint="eastAsia" w:ascii="宋体" w:hAnsi="宋体" w:cs="等线"/>
                    <w:sz w:val="21"/>
                    <w:szCs w:val="21"/>
                    <w:highlight w:val="none"/>
                    <w:rPrChange w:id="1675" w:author="sun" w:date="2026-08-12T09:35:55Z">
                      <w:rPr>
                        <w:rFonts w:hint="eastAsia" w:ascii="宋体" w:hAnsi="宋体" w:cs="等线"/>
                        <w:sz w:val="21"/>
                        <w:szCs w:val="21"/>
                        <w:highlight w:val="cyan"/>
                      </w:rPr>
                    </w:rPrChange>
                  </w:rPr>
                  <w:delText>须提供国家认可的第三方检测机构出具的关于该功能检测报告复印件）</w:delText>
                </w:r>
              </w:del>
            </w:ins>
          </w:p>
          <w:p w14:paraId="6B3E1A8D">
            <w:pPr>
              <w:widowControl/>
              <w:jc w:val="left"/>
              <w:textAlignment w:val="center"/>
              <w:rPr>
                <w:ins w:id="1676" w:author="sun" w:date="2026-08-12T09:35:52Z"/>
                <w:del w:id="1677" w:author="Administrator" w:date="2026-08-31T11:23:50Z"/>
                <w:rFonts w:hint="eastAsia" w:ascii="宋体" w:hAnsi="宋体" w:cs="等线"/>
                <w:sz w:val="21"/>
                <w:szCs w:val="21"/>
                <w:highlight w:val="none"/>
                <w:lang w:eastAsia="zh-CN"/>
                <w:rPrChange w:id="1678" w:author="sun" w:date="2026-08-12T09:35:55Z">
                  <w:rPr>
                    <w:ins w:id="1679" w:author="sun" w:date="2026-08-12T09:35:52Z"/>
                    <w:del w:id="1680" w:author="Administrator" w:date="2026-08-31T11:23:50Z"/>
                    <w:rFonts w:hint="eastAsia" w:ascii="宋体" w:hAnsi="宋体" w:cs="等线"/>
                    <w:sz w:val="21"/>
                    <w:szCs w:val="21"/>
                    <w:highlight w:val="cyan"/>
                    <w:lang w:eastAsia="zh-CN"/>
                  </w:rPr>
                </w:rPrChange>
              </w:rPr>
            </w:pPr>
            <w:ins w:id="1681" w:author="sun" w:date="2026-08-12T09:34:43Z">
              <w:del w:id="1682" w:author="Administrator" w:date="2026-08-31T11:23:50Z">
                <w:r>
                  <w:rPr>
                    <w:rFonts w:hint="eastAsia" w:ascii="宋体" w:hAnsi="宋体" w:cs="等线"/>
                    <w:sz w:val="21"/>
                    <w:szCs w:val="21"/>
                    <w:highlight w:val="none"/>
                    <w:lang w:eastAsia="zh-CN"/>
                    <w:rPrChange w:id="1683" w:author="sun" w:date="2026-08-12T09:35:55Z">
                      <w:rPr>
                        <w:rFonts w:hint="eastAsia" w:ascii="宋体" w:hAnsi="宋体" w:cs="等线"/>
                        <w:sz w:val="21"/>
                        <w:szCs w:val="21"/>
                        <w:highlight w:val="cyan"/>
                        <w:lang w:eastAsia="zh-CN"/>
                      </w:rPr>
                    </w:rPrChange>
                  </w:rPr>
                  <w:delText>（成交后供货时须提供国家认可的第三方检测机构出具的关于该功能检测报告复印件）</w:delText>
                </w:r>
              </w:del>
            </w:ins>
          </w:p>
          <w:p w14:paraId="05A8CEBF">
            <w:pPr>
              <w:widowControl/>
              <w:jc w:val="left"/>
              <w:textAlignment w:val="center"/>
              <w:rPr>
                <w:ins w:id="1684" w:author="顾明" w:date="2026-08-10T11:24:30Z"/>
                <w:del w:id="1685" w:author="Administrator" w:date="2026-08-31T11:23:50Z"/>
                <w:rFonts w:hint="eastAsia" w:ascii="宋体" w:hAnsi="宋体" w:cs="等线"/>
                <w:sz w:val="21"/>
                <w:szCs w:val="21"/>
              </w:rPr>
            </w:pPr>
            <w:ins w:id="1686" w:author="顾明" w:date="2026-08-10T11:24:30Z">
              <w:del w:id="1687" w:author="Administrator" w:date="2026-08-31T11:23:50Z">
                <w:r>
                  <w:rPr>
                    <w:rFonts w:hint="eastAsia" w:ascii="宋体" w:hAnsi="宋体" w:cs="等线"/>
                    <w:sz w:val="21"/>
                    <w:szCs w:val="21"/>
                  </w:rPr>
                  <w:delText>10.其他：支持查看发送进度；</w:delText>
                </w:r>
              </w:del>
            </w:ins>
          </w:p>
          <w:p w14:paraId="71B654EB">
            <w:pPr>
              <w:widowControl/>
              <w:jc w:val="left"/>
              <w:textAlignment w:val="center"/>
              <w:rPr>
                <w:ins w:id="1688" w:author="顾明" w:date="2026-08-10T11:24:30Z"/>
                <w:del w:id="1689" w:author="Administrator" w:date="2026-08-31T11:23:50Z"/>
                <w:rFonts w:hint="eastAsia" w:ascii="宋体" w:hAnsi="宋体" w:cs="等线"/>
                <w:sz w:val="21"/>
                <w:szCs w:val="21"/>
              </w:rPr>
            </w:pPr>
            <w:ins w:id="1690" w:author="顾明" w:date="2026-08-10T11:24:30Z">
              <w:del w:id="1691" w:author="Administrator" w:date="2026-08-31T11:23:50Z">
                <w:r>
                  <w:rPr>
                    <w:rFonts w:hint="eastAsia" w:ascii="宋体" w:hAnsi="宋体" w:cs="等线"/>
                    <w:sz w:val="21"/>
                    <w:szCs w:val="21"/>
                  </w:rPr>
                  <w:delText>11.个性接收夹：在接收端设备上能够创建自己独立的文件接收夹。可个性化定义文件的名称与图标颜色；接收到新文件时有提示新文件；</w:delText>
                </w:r>
              </w:del>
            </w:ins>
          </w:p>
          <w:p w14:paraId="52AD5E40">
            <w:pPr>
              <w:widowControl/>
              <w:jc w:val="left"/>
              <w:textAlignment w:val="center"/>
              <w:rPr>
                <w:ins w:id="1692" w:author="顾明" w:date="2026-08-10T11:24:30Z"/>
                <w:del w:id="1693" w:author="Administrator" w:date="2026-08-31T11:23:50Z"/>
                <w:rFonts w:hint="eastAsia" w:ascii="宋体" w:hAnsi="宋体" w:cs="等线"/>
                <w:sz w:val="21"/>
                <w:szCs w:val="21"/>
              </w:rPr>
            </w:pPr>
            <w:ins w:id="1694" w:author="顾明" w:date="2026-08-10T11:24:30Z">
              <w:del w:id="1695" w:author="Administrator" w:date="2026-08-31T11:23:50Z">
                <w:r>
                  <w:rPr>
                    <w:rFonts w:hint="eastAsia" w:ascii="宋体" w:hAnsi="宋体" w:cs="等线"/>
                    <w:sz w:val="21"/>
                    <w:szCs w:val="21"/>
                  </w:rPr>
                  <w:delText>12.文件列表：支接收端设备可查看当前已接收的文件列表，包括文件名称、接收时间、接收状态信息；可直接打开已下载的文件，能手动下载未下载或下载失败的文件；支持查看单个文件下载进度与总进度。</w:delText>
                </w:r>
              </w:del>
            </w:ins>
          </w:p>
          <w:p w14:paraId="0D88E1EB">
            <w:pPr>
              <w:widowControl/>
              <w:jc w:val="left"/>
              <w:textAlignment w:val="center"/>
              <w:rPr>
                <w:ins w:id="1696" w:author="顾明" w:date="2026-08-10T11:24:30Z"/>
                <w:del w:id="1697" w:author="Administrator" w:date="2026-08-31T11:23:50Z"/>
                <w:rFonts w:hint="eastAsia" w:ascii="宋体" w:hAnsi="宋体" w:cs="等线"/>
                <w:sz w:val="21"/>
                <w:szCs w:val="21"/>
                <w:highlight w:val="none"/>
                <w:rPrChange w:id="1698" w:author="sun" w:date="2026-08-12T09:36:06Z">
                  <w:rPr>
                    <w:ins w:id="1699" w:author="顾明" w:date="2026-08-10T11:24:30Z"/>
                    <w:del w:id="1700" w:author="Administrator" w:date="2026-08-31T11:23:50Z"/>
                    <w:rFonts w:hint="eastAsia" w:ascii="宋体" w:hAnsi="宋体" w:cs="等线"/>
                    <w:sz w:val="21"/>
                    <w:szCs w:val="21"/>
                    <w:highlight w:val="cyan"/>
                  </w:rPr>
                </w:rPrChange>
              </w:rPr>
            </w:pPr>
            <w:ins w:id="1701" w:author="顾明" w:date="2026-08-10T11:24:30Z">
              <w:del w:id="1702" w:author="Administrator" w:date="2026-08-31T11:23:50Z">
                <w:r>
                  <w:rPr>
                    <w:rFonts w:hint="eastAsia" w:ascii="仿宋" w:hAnsi="仿宋" w:eastAsia="仿宋" w:cs="仿宋"/>
                    <w:sz w:val="21"/>
                    <w:szCs w:val="21"/>
                  </w:rPr>
                  <w:delText>▲</w:delText>
                </w:r>
              </w:del>
            </w:ins>
            <w:ins w:id="1703" w:author="顾明" w:date="2026-08-10T11:24:30Z">
              <w:del w:id="1704" w:author="Administrator" w:date="2026-08-31T11:23:50Z">
                <w:r>
                  <w:rPr>
                    <w:rFonts w:hint="eastAsia" w:ascii="宋体" w:hAnsi="宋体" w:cs="等线"/>
                    <w:sz w:val="21"/>
                    <w:szCs w:val="21"/>
                  </w:rPr>
                  <w:delText>13.自动下载：支持接收端设备在线状态下可自动接收发送端设备发送的文件。</w:delText>
                </w:r>
              </w:del>
            </w:ins>
            <w:ins w:id="1705" w:author="顾明" w:date="2026-08-10T11:24:30Z">
              <w:del w:id="1706" w:author="Administrator" w:date="2026-08-31T11:23:50Z">
                <w:r>
                  <w:rPr>
                    <w:rFonts w:hint="eastAsia" w:ascii="宋体" w:hAnsi="宋体" w:cs="等线"/>
                    <w:sz w:val="21"/>
                    <w:szCs w:val="21"/>
                    <w:highlight w:val="none"/>
                    <w:rPrChange w:id="1707" w:author="sun" w:date="2026-08-12T09:36:06Z">
                      <w:rPr>
                        <w:rFonts w:hint="eastAsia" w:ascii="宋体" w:hAnsi="宋体" w:cs="等线"/>
                        <w:sz w:val="21"/>
                        <w:szCs w:val="21"/>
                        <w:highlight w:val="cyan"/>
                      </w:rPr>
                    </w:rPrChange>
                  </w:rPr>
                  <w:delText>（</w:delText>
                </w:r>
              </w:del>
            </w:ins>
            <w:ins w:id="1708" w:author="顾明" w:date="2026-08-10T11:24:30Z">
              <w:del w:id="1709" w:author="Administrator" w:date="2026-08-31T11:23:50Z">
                <w:r>
                  <w:rPr>
                    <w:rFonts w:hint="eastAsia" w:ascii="宋体" w:hAnsi="宋体" w:cs="等线"/>
                    <w:color w:val="auto"/>
                    <w:kern w:val="0"/>
                    <w:szCs w:val="21"/>
                    <w:highlight w:val="none"/>
                    <w:lang w:eastAsia="zh-CN"/>
                    <w:rPrChange w:id="1710" w:author="sun" w:date="2026-08-12T09:36:06Z">
                      <w:rPr>
                        <w:rFonts w:hint="eastAsia" w:ascii="宋体" w:hAnsi="宋体" w:cs="宋体"/>
                        <w:color w:val="auto"/>
                        <w:kern w:val="0"/>
                        <w:szCs w:val="21"/>
                        <w:highlight w:val="cyan"/>
                        <w:lang w:eastAsia="zh-CN"/>
                      </w:rPr>
                    </w:rPrChange>
                  </w:rPr>
                  <w:delText>中标后供货前</w:delText>
                </w:r>
              </w:del>
            </w:ins>
            <w:ins w:id="1711" w:author="顾明" w:date="2026-08-10T11:24:30Z">
              <w:del w:id="1712" w:author="Administrator" w:date="2026-08-31T11:23:50Z">
                <w:r>
                  <w:rPr>
                    <w:rFonts w:hint="eastAsia" w:ascii="宋体" w:hAnsi="宋体" w:cs="等线"/>
                    <w:sz w:val="21"/>
                    <w:szCs w:val="21"/>
                    <w:highlight w:val="none"/>
                    <w:rPrChange w:id="1713" w:author="sun" w:date="2026-08-12T09:36:06Z">
                      <w:rPr>
                        <w:rFonts w:hint="eastAsia" w:ascii="宋体" w:hAnsi="宋体" w:cs="等线"/>
                        <w:sz w:val="21"/>
                        <w:szCs w:val="21"/>
                        <w:highlight w:val="cyan"/>
                      </w:rPr>
                    </w:rPrChange>
                  </w:rPr>
                  <w:delText>须提供国家认可的第三方检测机构出具的关于该功能检测报告复印件）</w:delText>
                </w:r>
              </w:del>
            </w:ins>
          </w:p>
          <w:p w14:paraId="61585EB3">
            <w:pPr>
              <w:widowControl/>
              <w:jc w:val="left"/>
              <w:textAlignment w:val="center"/>
              <w:rPr>
                <w:ins w:id="1714" w:author="sun" w:date="2026-08-12T09:36:09Z"/>
                <w:del w:id="1715" w:author="Administrator" w:date="2026-08-31T11:23:50Z"/>
                <w:rFonts w:hint="eastAsia" w:ascii="宋体" w:hAnsi="宋体" w:eastAsia="宋体" w:cs="等线"/>
                <w:sz w:val="21"/>
                <w:szCs w:val="21"/>
                <w:lang w:eastAsia="zh-CN"/>
              </w:rPr>
            </w:pPr>
            <w:ins w:id="1716" w:author="sun" w:date="2026-08-12T09:34:43Z">
              <w:del w:id="1717" w:author="Administrator" w:date="2026-08-31T11:23:50Z">
                <w:r>
                  <w:rPr>
                    <w:rFonts w:hint="eastAsia" w:ascii="宋体" w:hAnsi="宋体" w:eastAsia="宋体" w:cs="等线"/>
                    <w:sz w:val="21"/>
                    <w:szCs w:val="21"/>
                    <w:highlight w:val="none"/>
                    <w:lang w:eastAsia="zh-CN"/>
                    <w:rPrChange w:id="1718" w:author="sun" w:date="2026-08-12T09:36:06Z">
                      <w:rPr>
                        <w:rFonts w:hint="eastAsia" w:ascii="宋体" w:hAnsi="宋体" w:eastAsia="仿宋" w:cs="等线"/>
                        <w:sz w:val="21"/>
                        <w:szCs w:val="21"/>
                        <w:highlight w:val="cyan"/>
                        <w:lang w:eastAsia="zh-CN"/>
                      </w:rPr>
                    </w:rPrChange>
                  </w:rPr>
                  <w:delText>（成交后供货时须提供国家认可的第三方检测机构出具的关于该功能检测报告复印件）</w:delText>
                </w:r>
              </w:del>
            </w:ins>
          </w:p>
          <w:p w14:paraId="6200E816">
            <w:pPr>
              <w:widowControl/>
              <w:jc w:val="left"/>
              <w:textAlignment w:val="center"/>
              <w:rPr>
                <w:ins w:id="1719" w:author="顾明" w:date="2026-08-10T11:24:30Z"/>
                <w:del w:id="1720" w:author="Administrator" w:date="2026-08-31T11:23:50Z"/>
                <w:rFonts w:hint="eastAsia" w:ascii="宋体" w:hAnsi="宋体" w:cs="等线"/>
                <w:sz w:val="21"/>
                <w:szCs w:val="21"/>
                <w:highlight w:val="none"/>
                <w:rPrChange w:id="1721" w:author="sun" w:date="2026-08-12T09:36:06Z">
                  <w:rPr>
                    <w:ins w:id="1722" w:author="顾明" w:date="2026-08-10T11:24:30Z"/>
                    <w:del w:id="1723" w:author="Administrator" w:date="2026-08-31T11:23:50Z"/>
                    <w:rFonts w:hint="eastAsia" w:ascii="宋体" w:hAnsi="宋体" w:cs="等线"/>
                    <w:sz w:val="21"/>
                    <w:szCs w:val="21"/>
                    <w:highlight w:val="cyan"/>
                  </w:rPr>
                </w:rPrChange>
              </w:rPr>
            </w:pPr>
            <w:ins w:id="1724" w:author="顾明" w:date="2026-08-10T11:24:30Z">
              <w:del w:id="1725" w:author="Administrator" w:date="2026-08-31T11:23:50Z">
                <w:r>
                  <w:rPr>
                    <w:rFonts w:hint="eastAsia" w:ascii="宋体" w:hAnsi="宋体" w:eastAsia="宋体" w:cs="等线"/>
                    <w:sz w:val="21"/>
                    <w:szCs w:val="21"/>
                    <w:rPrChange w:id="1726" w:author="sun" w:date="2026-08-12T09:36:06Z">
                      <w:rPr>
                        <w:rFonts w:hint="eastAsia" w:ascii="仿宋" w:hAnsi="仿宋" w:eastAsia="仿宋" w:cs="仿宋"/>
                        <w:sz w:val="21"/>
                        <w:szCs w:val="21"/>
                      </w:rPr>
                    </w:rPrChange>
                  </w:rPr>
                  <w:delText>▲</w:delText>
                </w:r>
              </w:del>
            </w:ins>
            <w:ins w:id="1727" w:author="顾明" w:date="2026-08-10T11:24:30Z">
              <w:del w:id="1728" w:author="Administrator" w:date="2026-08-31T11:23:50Z">
                <w:r>
                  <w:rPr>
                    <w:rFonts w:hint="eastAsia" w:ascii="宋体" w:hAnsi="宋体" w:cs="等线"/>
                    <w:sz w:val="21"/>
                    <w:szCs w:val="21"/>
                  </w:rPr>
                  <w:delText>14.自动清理：支持自动清理超过14天的文件。</w:delText>
                </w:r>
              </w:del>
            </w:ins>
            <w:ins w:id="1729" w:author="顾明" w:date="2026-08-10T11:24:30Z">
              <w:del w:id="1730" w:author="Administrator" w:date="2026-08-31T11:23:50Z">
                <w:r>
                  <w:rPr>
                    <w:rFonts w:hint="eastAsia" w:ascii="宋体" w:hAnsi="宋体" w:cs="等线"/>
                    <w:sz w:val="21"/>
                    <w:szCs w:val="21"/>
                    <w:highlight w:val="none"/>
                    <w:rPrChange w:id="1731" w:author="sun" w:date="2026-08-12T09:36:06Z">
                      <w:rPr>
                        <w:rFonts w:hint="eastAsia" w:ascii="宋体" w:hAnsi="宋体" w:cs="等线"/>
                        <w:sz w:val="21"/>
                        <w:szCs w:val="21"/>
                        <w:highlight w:val="cyan"/>
                      </w:rPr>
                    </w:rPrChange>
                  </w:rPr>
                  <w:delText>（</w:delText>
                </w:r>
              </w:del>
            </w:ins>
            <w:ins w:id="1732" w:author="顾明" w:date="2026-08-10T11:24:30Z">
              <w:del w:id="1733" w:author="Administrator" w:date="2026-08-31T11:23:50Z">
                <w:r>
                  <w:rPr>
                    <w:rFonts w:hint="eastAsia" w:ascii="宋体" w:hAnsi="宋体" w:cs="等线"/>
                    <w:color w:val="auto"/>
                    <w:kern w:val="0"/>
                    <w:szCs w:val="21"/>
                    <w:highlight w:val="none"/>
                    <w:lang w:eastAsia="zh-CN"/>
                    <w:rPrChange w:id="1734" w:author="sun" w:date="2026-08-12T09:36:06Z">
                      <w:rPr>
                        <w:rFonts w:hint="eastAsia" w:ascii="宋体" w:hAnsi="宋体" w:cs="宋体"/>
                        <w:color w:val="auto"/>
                        <w:kern w:val="0"/>
                        <w:szCs w:val="21"/>
                        <w:highlight w:val="cyan"/>
                        <w:lang w:eastAsia="zh-CN"/>
                      </w:rPr>
                    </w:rPrChange>
                  </w:rPr>
                  <w:delText>中标后供货前</w:delText>
                </w:r>
              </w:del>
            </w:ins>
            <w:ins w:id="1735" w:author="顾明" w:date="2026-08-10T11:24:30Z">
              <w:del w:id="1736" w:author="Administrator" w:date="2026-08-31T11:23:50Z">
                <w:r>
                  <w:rPr>
                    <w:rFonts w:hint="eastAsia" w:ascii="宋体" w:hAnsi="宋体" w:cs="等线"/>
                    <w:sz w:val="21"/>
                    <w:szCs w:val="21"/>
                    <w:highlight w:val="none"/>
                    <w:rPrChange w:id="1737" w:author="sun" w:date="2026-08-12T09:36:06Z">
                      <w:rPr>
                        <w:rFonts w:hint="eastAsia" w:ascii="宋体" w:hAnsi="宋体" w:cs="等线"/>
                        <w:sz w:val="21"/>
                        <w:szCs w:val="21"/>
                        <w:highlight w:val="cyan"/>
                      </w:rPr>
                    </w:rPrChange>
                  </w:rPr>
                  <w:delText>须提供国家认可的第三方检测机构出具的关于该功能检测报告复印件）</w:delText>
                </w:r>
              </w:del>
            </w:ins>
          </w:p>
          <w:p w14:paraId="082BF576">
            <w:pPr>
              <w:widowControl/>
              <w:jc w:val="left"/>
              <w:textAlignment w:val="center"/>
              <w:rPr>
                <w:ins w:id="1738" w:author="sun" w:date="2026-08-12T09:36:11Z"/>
                <w:del w:id="1739" w:author="Administrator" w:date="2026-08-31T11:23:50Z"/>
                <w:rFonts w:hint="eastAsia" w:ascii="宋体" w:hAnsi="宋体" w:eastAsia="宋体" w:cs="等线"/>
                <w:sz w:val="21"/>
                <w:szCs w:val="21"/>
                <w:lang w:eastAsia="zh-CN"/>
              </w:rPr>
            </w:pPr>
            <w:ins w:id="1740" w:author="sun" w:date="2026-08-12T09:34:43Z">
              <w:del w:id="1741" w:author="Administrator" w:date="2026-08-31T11:23:50Z">
                <w:r>
                  <w:rPr>
                    <w:rFonts w:hint="eastAsia" w:ascii="宋体" w:hAnsi="宋体" w:eastAsia="宋体" w:cs="等线"/>
                    <w:sz w:val="21"/>
                    <w:szCs w:val="21"/>
                    <w:highlight w:val="none"/>
                    <w:lang w:eastAsia="zh-CN"/>
                    <w:rPrChange w:id="1742" w:author="sun" w:date="2026-08-12T09:36:06Z">
                      <w:rPr>
                        <w:rFonts w:hint="eastAsia" w:ascii="宋体" w:hAnsi="宋体" w:eastAsia="仿宋" w:cs="等线"/>
                        <w:sz w:val="21"/>
                        <w:szCs w:val="21"/>
                        <w:highlight w:val="cyan"/>
                        <w:lang w:eastAsia="zh-CN"/>
                      </w:rPr>
                    </w:rPrChange>
                  </w:rPr>
                  <w:delText>（成交后供货时须提供国家认可的第三方检测机构出具的关于该功能检测报告复印件）</w:delText>
                </w:r>
              </w:del>
            </w:ins>
          </w:p>
          <w:p w14:paraId="76883BF9">
            <w:pPr>
              <w:widowControl/>
              <w:jc w:val="left"/>
              <w:textAlignment w:val="center"/>
              <w:rPr>
                <w:ins w:id="1743" w:author="顾明" w:date="2026-08-10T11:24:30Z"/>
                <w:del w:id="1744" w:author="Administrator" w:date="2026-08-31T11:23:50Z"/>
                <w:rFonts w:hint="eastAsia" w:ascii="宋体" w:hAnsi="宋体" w:cs="等线"/>
                <w:sz w:val="21"/>
                <w:szCs w:val="21"/>
                <w:highlight w:val="none"/>
                <w:rPrChange w:id="1745" w:author="sun" w:date="2026-08-12T09:36:21Z">
                  <w:rPr>
                    <w:ins w:id="1746" w:author="顾明" w:date="2026-08-10T11:24:30Z"/>
                    <w:del w:id="1747" w:author="Administrator" w:date="2026-08-31T11:23:50Z"/>
                    <w:rFonts w:hint="eastAsia" w:ascii="宋体" w:hAnsi="宋体" w:cs="等线"/>
                    <w:sz w:val="21"/>
                    <w:szCs w:val="21"/>
                    <w:highlight w:val="cyan"/>
                  </w:rPr>
                </w:rPrChange>
              </w:rPr>
            </w:pPr>
            <w:ins w:id="1748" w:author="顾明" w:date="2026-08-10T11:24:30Z">
              <w:del w:id="1749" w:author="Administrator" w:date="2026-08-31T11:23:50Z">
                <w:r>
                  <w:rPr>
                    <w:rFonts w:hint="eastAsia" w:ascii="仿宋" w:hAnsi="仿宋" w:eastAsia="仿宋" w:cs="仿宋"/>
                    <w:sz w:val="21"/>
                    <w:szCs w:val="21"/>
                  </w:rPr>
                  <w:delText>▲</w:delText>
                </w:r>
              </w:del>
            </w:ins>
            <w:ins w:id="1750" w:author="顾明" w:date="2026-08-10T11:24:30Z">
              <w:del w:id="1751" w:author="Administrator" w:date="2026-08-31T11:23:50Z">
                <w:r>
                  <w:rPr>
                    <w:rFonts w:hint="eastAsia" w:ascii="宋体" w:hAnsi="宋体" w:cs="等线"/>
                    <w:sz w:val="21"/>
                    <w:szCs w:val="21"/>
                  </w:rPr>
                  <w:delText>15.存储路径变更：支持用户选择文件存储的路径在任意盘符，修改盘符的过程中支持用户对原盘符的文件</w:delText>
                </w:r>
              </w:del>
            </w:ins>
            <w:ins w:id="1752" w:author="顾明" w:date="2026-08-10T11:24:30Z">
              <w:del w:id="1753" w:author="Administrator" w:date="2026-08-31T11:23:50Z">
                <w:r>
                  <w:rPr>
                    <w:rFonts w:hint="eastAsia" w:ascii="宋体" w:hAnsi="宋体" w:cs="等线"/>
                    <w:sz w:val="21"/>
                    <w:szCs w:val="21"/>
                    <w:highlight w:val="none"/>
                    <w:rPrChange w:id="1754" w:author="sun" w:date="2026-08-12T09:36:21Z">
                      <w:rPr>
                        <w:rFonts w:hint="eastAsia" w:ascii="宋体" w:hAnsi="宋体" w:cs="等线"/>
                        <w:sz w:val="21"/>
                        <w:szCs w:val="21"/>
                      </w:rPr>
                    </w:rPrChange>
                  </w:rPr>
                  <w:delText>进行迁移还是删除。</w:delText>
                </w:r>
              </w:del>
            </w:ins>
            <w:ins w:id="1755" w:author="顾明" w:date="2026-08-10T11:24:30Z">
              <w:del w:id="1756" w:author="Administrator" w:date="2026-08-31T11:23:50Z">
                <w:r>
                  <w:rPr>
                    <w:rFonts w:hint="eastAsia" w:ascii="宋体" w:hAnsi="宋体" w:cs="等线"/>
                    <w:sz w:val="21"/>
                    <w:szCs w:val="21"/>
                    <w:highlight w:val="none"/>
                    <w:rPrChange w:id="1757" w:author="sun" w:date="2026-08-12T09:36:21Z">
                      <w:rPr>
                        <w:rFonts w:hint="eastAsia" w:ascii="宋体" w:hAnsi="宋体" w:cs="等线"/>
                        <w:sz w:val="21"/>
                        <w:szCs w:val="21"/>
                        <w:highlight w:val="cyan"/>
                      </w:rPr>
                    </w:rPrChange>
                  </w:rPr>
                  <w:delText>（</w:delText>
                </w:r>
              </w:del>
            </w:ins>
            <w:ins w:id="1758" w:author="顾明" w:date="2026-08-10T11:24:30Z">
              <w:del w:id="1759" w:author="Administrator" w:date="2026-08-31T11:23:50Z">
                <w:r>
                  <w:rPr>
                    <w:rFonts w:hint="eastAsia" w:ascii="宋体" w:hAnsi="宋体" w:cs="宋体"/>
                    <w:color w:val="auto"/>
                    <w:kern w:val="0"/>
                    <w:szCs w:val="21"/>
                    <w:highlight w:val="none"/>
                    <w:lang w:eastAsia="zh-CN"/>
                    <w:rPrChange w:id="1760" w:author="sun" w:date="2026-08-12T09:36:21Z">
                      <w:rPr>
                        <w:rFonts w:hint="eastAsia" w:ascii="宋体" w:hAnsi="宋体" w:cs="宋体"/>
                        <w:color w:val="auto"/>
                        <w:kern w:val="0"/>
                        <w:szCs w:val="21"/>
                        <w:highlight w:val="cyan"/>
                        <w:lang w:eastAsia="zh-CN"/>
                      </w:rPr>
                    </w:rPrChange>
                  </w:rPr>
                  <w:delText>中标后供货前</w:delText>
                </w:r>
              </w:del>
            </w:ins>
            <w:ins w:id="1761" w:author="顾明" w:date="2026-08-10T11:24:30Z">
              <w:del w:id="1762" w:author="Administrator" w:date="2026-08-31T11:23:50Z">
                <w:r>
                  <w:rPr>
                    <w:rFonts w:hint="eastAsia" w:ascii="宋体" w:hAnsi="宋体" w:cs="等线"/>
                    <w:sz w:val="21"/>
                    <w:szCs w:val="21"/>
                    <w:highlight w:val="none"/>
                    <w:rPrChange w:id="1763" w:author="sun" w:date="2026-08-12T09:36:21Z">
                      <w:rPr>
                        <w:rFonts w:hint="eastAsia" w:ascii="宋体" w:hAnsi="宋体" w:cs="等线"/>
                        <w:sz w:val="21"/>
                        <w:szCs w:val="21"/>
                        <w:highlight w:val="cyan"/>
                      </w:rPr>
                    </w:rPrChange>
                  </w:rPr>
                  <w:delText>须提供国家认可的第三方检测机构出具的关于该功能检测报告复印件）</w:delText>
                </w:r>
              </w:del>
            </w:ins>
          </w:p>
          <w:p w14:paraId="53A35080">
            <w:pPr>
              <w:widowControl/>
              <w:jc w:val="left"/>
              <w:textAlignment w:val="center"/>
              <w:rPr>
                <w:ins w:id="1764" w:author="sun" w:date="2026-08-12T09:36:13Z"/>
                <w:del w:id="1765" w:author="Administrator" w:date="2026-08-31T11:23:50Z"/>
                <w:rFonts w:hint="eastAsia" w:ascii="宋体" w:hAnsi="宋体" w:cs="等线"/>
                <w:sz w:val="21"/>
                <w:szCs w:val="21"/>
                <w:highlight w:val="none"/>
                <w:lang w:eastAsia="zh-CN"/>
                <w:rPrChange w:id="1766" w:author="sun" w:date="2026-08-12T09:36:21Z">
                  <w:rPr>
                    <w:ins w:id="1767" w:author="sun" w:date="2026-08-12T09:36:13Z"/>
                    <w:del w:id="1768" w:author="Administrator" w:date="2026-08-31T11:23:50Z"/>
                    <w:rFonts w:hint="eastAsia" w:ascii="宋体" w:hAnsi="宋体" w:cs="等线"/>
                    <w:sz w:val="21"/>
                    <w:szCs w:val="21"/>
                    <w:highlight w:val="cyan"/>
                    <w:lang w:eastAsia="zh-CN"/>
                  </w:rPr>
                </w:rPrChange>
              </w:rPr>
            </w:pPr>
            <w:ins w:id="1769" w:author="sun" w:date="2026-08-12T09:34:43Z">
              <w:del w:id="1770" w:author="Administrator" w:date="2026-08-31T11:23:50Z">
                <w:r>
                  <w:rPr>
                    <w:rFonts w:hint="eastAsia" w:ascii="宋体" w:hAnsi="宋体" w:cs="等线"/>
                    <w:sz w:val="21"/>
                    <w:szCs w:val="21"/>
                    <w:highlight w:val="none"/>
                    <w:lang w:eastAsia="zh-CN"/>
                    <w:rPrChange w:id="1771" w:author="sun" w:date="2026-08-12T09:36:21Z">
                      <w:rPr>
                        <w:rFonts w:hint="eastAsia" w:ascii="宋体" w:hAnsi="宋体" w:cs="等线"/>
                        <w:sz w:val="21"/>
                        <w:szCs w:val="21"/>
                        <w:highlight w:val="cyan"/>
                        <w:lang w:eastAsia="zh-CN"/>
                      </w:rPr>
                    </w:rPrChange>
                  </w:rPr>
                  <w:delText>（成交后供货时须提供国家认可的第三方检测机构出具的关于该功能检测报告复印件）</w:delText>
                </w:r>
              </w:del>
            </w:ins>
          </w:p>
          <w:p w14:paraId="6172585B">
            <w:pPr>
              <w:widowControl/>
              <w:jc w:val="left"/>
              <w:textAlignment w:val="center"/>
              <w:rPr>
                <w:ins w:id="1772" w:author="顾明" w:date="2026-08-10T11:24:30Z"/>
                <w:del w:id="1773" w:author="Administrator" w:date="2026-08-31T11:23:50Z"/>
                <w:rFonts w:hint="eastAsia" w:ascii="宋体" w:hAnsi="宋体" w:cs="等线"/>
                <w:sz w:val="21"/>
                <w:szCs w:val="21"/>
              </w:rPr>
            </w:pPr>
            <w:ins w:id="1774" w:author="顾明" w:date="2026-08-10T11:24:30Z">
              <w:del w:id="1775" w:author="Administrator" w:date="2026-08-31T11:23:50Z">
                <w:r>
                  <w:rPr>
                    <w:rFonts w:hint="eastAsia" w:ascii="宋体" w:hAnsi="宋体" w:cs="等线"/>
                    <w:sz w:val="21"/>
                    <w:szCs w:val="21"/>
                  </w:rPr>
                  <w:delText>16.查看：采用云端存储的方式，用户可在发送端软件查看上传的文件；查看方式支持列表视图和栅格视图，在列表视图中，会展示更新时间和大小。支持在列表或栅格视图中展示小预览图；支持对文件按照名称、更新时间、大小排序；支持对文件进行图片、音视频、文档筛选；上传的文件支持用户在手机的移动软件中查看；支持查看当前文件夹的路径，点击左上角的路径可直接跳转至目标文件夹；文件根据窗口的显示大小会进行适配，一列显示不同的数量；</w:delText>
                </w:r>
              </w:del>
            </w:ins>
          </w:p>
          <w:p w14:paraId="291E5540">
            <w:pPr>
              <w:widowControl/>
              <w:jc w:val="left"/>
              <w:textAlignment w:val="center"/>
              <w:rPr>
                <w:ins w:id="1776" w:author="顾明" w:date="2026-08-10T11:24:30Z"/>
                <w:del w:id="1777" w:author="Administrator" w:date="2026-08-31T11:23:50Z"/>
                <w:rFonts w:hint="eastAsia" w:ascii="宋体" w:hAnsi="宋体" w:cs="等线"/>
                <w:sz w:val="21"/>
                <w:szCs w:val="21"/>
              </w:rPr>
            </w:pPr>
            <w:ins w:id="1778" w:author="顾明" w:date="2026-08-10T11:24:30Z">
              <w:del w:id="1779" w:author="Administrator" w:date="2026-08-31T11:23:50Z">
                <w:r>
                  <w:rPr>
                    <w:rFonts w:hint="eastAsia" w:ascii="宋体" w:hAnsi="宋体" w:cs="等线"/>
                    <w:sz w:val="21"/>
                    <w:szCs w:val="21"/>
                  </w:rPr>
                  <w:delText>17.编辑：用户可在任意路径节点创建文件夹，并且可以自定义文件夹名称；用户可以对上传的文件和文件夹进行重命名；支持用户对文件和文件夹进行移动和批量移动；支持用户删除文件和文件夹。</w:delText>
                </w:r>
              </w:del>
            </w:ins>
          </w:p>
          <w:p w14:paraId="51AFE377">
            <w:pPr>
              <w:widowControl/>
              <w:jc w:val="left"/>
              <w:textAlignment w:val="center"/>
              <w:rPr>
                <w:ins w:id="1780" w:author="顾明" w:date="2026-08-10T11:24:30Z"/>
                <w:del w:id="1781" w:author="Administrator" w:date="2026-08-31T11:23:50Z"/>
                <w:rFonts w:hint="eastAsia" w:ascii="宋体" w:hAnsi="宋体" w:cs="等线"/>
                <w:sz w:val="21"/>
                <w:szCs w:val="21"/>
              </w:rPr>
            </w:pPr>
            <w:ins w:id="1782" w:author="顾明" w:date="2026-08-10T11:24:30Z">
              <w:del w:id="1783" w:author="Administrator" w:date="2026-08-31T11:23:50Z">
                <w:r>
                  <w:rPr>
                    <w:rFonts w:hint="eastAsia" w:ascii="宋体" w:hAnsi="宋体" w:cs="等线"/>
                    <w:sz w:val="21"/>
                    <w:szCs w:val="21"/>
                  </w:rPr>
                  <w:delText>18.上传下载：用户可上传任意格式的文件至资料夹中，上传过程可以查看进度和取消上传；支持用户对文件进行下载，用户可自己设置下载地址，下载过程中会按照队列依次下载；下载过程中能查看进度与完成情况；支持取消正在下载的文件；</w:delText>
                </w:r>
              </w:del>
            </w:ins>
          </w:p>
          <w:p w14:paraId="4594A8A9">
            <w:pPr>
              <w:widowControl/>
              <w:jc w:val="left"/>
              <w:textAlignment w:val="center"/>
              <w:rPr>
                <w:ins w:id="1784" w:author="顾明" w:date="2026-08-10T11:24:30Z"/>
                <w:del w:id="1785" w:author="Administrator" w:date="2026-08-31T11:23:50Z"/>
                <w:rFonts w:hint="eastAsia" w:ascii="宋体" w:hAnsi="宋体" w:cs="等线"/>
                <w:sz w:val="21"/>
                <w:szCs w:val="21"/>
              </w:rPr>
            </w:pPr>
            <w:ins w:id="1786" w:author="顾明" w:date="2026-08-10T11:24:30Z">
              <w:del w:id="1787" w:author="Administrator" w:date="2026-08-31T11:23:50Z">
                <w:r>
                  <w:rPr>
                    <w:rFonts w:hint="eastAsia" w:ascii="宋体" w:hAnsi="宋体" w:cs="等线"/>
                    <w:sz w:val="21"/>
                    <w:szCs w:val="21"/>
                  </w:rPr>
                  <w:delText>19.预览：能够在线预览图片、音视频、文档；支持预览的格式，包括，图片：BMP、GIF、JPE、JPEG、JPG、PNG；音频：WAV、MP3、OGG；视频：3GP、F4V、M4V、MKV、MP4、OGV、MOV；文档：DOC、DOCX、PDF、PPT、XLS、XLSX。</w:delText>
                </w:r>
              </w:del>
            </w:ins>
          </w:p>
          <w:p w14:paraId="04A84F6C">
            <w:pPr>
              <w:widowControl/>
              <w:jc w:val="left"/>
              <w:textAlignment w:val="center"/>
              <w:rPr>
                <w:ins w:id="1788" w:author="顾明" w:date="2026-08-10T11:24:30Z"/>
                <w:del w:id="1789" w:author="Administrator" w:date="2026-08-31T11:23:50Z"/>
                <w:rFonts w:hint="eastAsia" w:ascii="宋体" w:hAnsi="宋体" w:eastAsia="宋体" w:cs="等线"/>
                <w:sz w:val="21"/>
                <w:szCs w:val="21"/>
                <w:highlight w:val="none"/>
                <w:lang w:eastAsia="zh-CN"/>
                <w:rPrChange w:id="1790" w:author="sun" w:date="2026-08-12T09:33:26Z">
                  <w:rPr>
                    <w:ins w:id="1791" w:author="顾明" w:date="2026-08-10T11:24:30Z"/>
                    <w:del w:id="1792" w:author="Administrator" w:date="2026-08-31T11:23:50Z"/>
                    <w:rFonts w:hint="eastAsia" w:ascii="宋体" w:hAnsi="宋体" w:eastAsia="宋体" w:cs="等线"/>
                    <w:sz w:val="21"/>
                    <w:szCs w:val="21"/>
                    <w:highlight w:val="cyan"/>
                    <w:lang w:eastAsia="zh-CN"/>
                  </w:rPr>
                </w:rPrChange>
              </w:rPr>
            </w:pPr>
            <w:ins w:id="1793" w:author="顾明" w:date="2026-08-10T11:24:30Z">
              <w:del w:id="1794" w:author="Administrator" w:date="2026-08-31T11:23:50Z">
                <w:r>
                  <w:rPr>
                    <w:rFonts w:hint="eastAsia" w:ascii="仿宋" w:hAnsi="仿宋" w:eastAsia="仿宋" w:cs="仿宋"/>
                    <w:sz w:val="21"/>
                    <w:szCs w:val="21"/>
                  </w:rPr>
                  <w:delText>▲</w:delText>
                </w:r>
              </w:del>
            </w:ins>
            <w:ins w:id="1795" w:author="顾明" w:date="2026-08-10T11:24:30Z">
              <w:del w:id="1796" w:author="Administrator" w:date="2026-08-31T11:23:50Z">
                <w:r>
                  <w:rPr>
                    <w:rFonts w:hint="eastAsia" w:ascii="宋体" w:hAnsi="宋体" w:cs="等线"/>
                    <w:sz w:val="21"/>
                    <w:szCs w:val="21"/>
                  </w:rPr>
                  <w:delText>20.发送到班级：用户可在资料夹中把多个文件发送至接收端软件中，发送的文件不限格式，接收端软件自动下载该文件。</w:delText>
                </w:r>
              </w:del>
            </w:ins>
            <w:ins w:id="1797" w:author="顾明" w:date="2026-08-10T11:24:30Z">
              <w:del w:id="1798" w:author="Administrator" w:date="2026-08-31T11:23:50Z">
                <w:r>
                  <w:rPr>
                    <w:rFonts w:hint="eastAsia" w:ascii="宋体" w:hAnsi="宋体" w:cs="等线"/>
                    <w:sz w:val="21"/>
                    <w:szCs w:val="21"/>
                    <w:highlight w:val="none"/>
                    <w:rPrChange w:id="1799" w:author="sun" w:date="2026-08-12T09:33:26Z">
                      <w:rPr>
                        <w:rFonts w:hint="eastAsia" w:ascii="宋体" w:hAnsi="宋体" w:cs="等线"/>
                        <w:sz w:val="21"/>
                        <w:szCs w:val="21"/>
                        <w:highlight w:val="cyan"/>
                      </w:rPr>
                    </w:rPrChange>
                  </w:rPr>
                  <w:delText>（</w:delText>
                </w:r>
              </w:del>
            </w:ins>
            <w:ins w:id="1800" w:author="顾明" w:date="2026-08-10T11:24:30Z">
              <w:del w:id="1801" w:author="Administrator" w:date="2026-08-31T11:23:50Z">
                <w:r>
                  <w:rPr>
                    <w:rFonts w:hint="eastAsia" w:ascii="宋体" w:hAnsi="宋体" w:cs="宋体"/>
                    <w:color w:val="auto"/>
                    <w:kern w:val="0"/>
                    <w:szCs w:val="21"/>
                    <w:highlight w:val="none"/>
                    <w:lang w:eastAsia="zh-CN"/>
                    <w:rPrChange w:id="1802" w:author="sun" w:date="2026-08-12T09:33:26Z">
                      <w:rPr>
                        <w:rFonts w:hint="eastAsia" w:ascii="宋体" w:hAnsi="宋体" w:cs="宋体"/>
                        <w:color w:val="auto"/>
                        <w:kern w:val="0"/>
                        <w:szCs w:val="21"/>
                        <w:highlight w:val="cyan"/>
                        <w:lang w:eastAsia="zh-CN"/>
                      </w:rPr>
                    </w:rPrChange>
                  </w:rPr>
                  <w:delText>中标后供货前</w:delText>
                </w:r>
              </w:del>
            </w:ins>
            <w:ins w:id="1803" w:author="顾明" w:date="2026-08-10T11:24:30Z">
              <w:del w:id="1804" w:author="Administrator" w:date="2026-08-31T11:23:50Z">
                <w:r>
                  <w:rPr>
                    <w:rFonts w:hint="eastAsia" w:ascii="宋体" w:hAnsi="宋体" w:cs="等线"/>
                    <w:sz w:val="21"/>
                    <w:szCs w:val="21"/>
                    <w:highlight w:val="none"/>
                    <w:rPrChange w:id="1805" w:author="sun" w:date="2026-08-12T09:33:26Z">
                      <w:rPr>
                        <w:rFonts w:hint="eastAsia" w:ascii="宋体" w:hAnsi="宋体" w:cs="等线"/>
                        <w:sz w:val="21"/>
                        <w:szCs w:val="21"/>
                        <w:highlight w:val="cyan"/>
                      </w:rPr>
                    </w:rPrChange>
                  </w:rPr>
                  <w:delText>时须提供国家认可的第三方检测机构出具的关于该功能检测报告复印件）</w:delText>
                </w:r>
              </w:del>
            </w:ins>
            <w:ins w:id="1806" w:author="sun" w:date="2026-08-12T09:32:39Z">
              <w:del w:id="1807" w:author="Administrator" w:date="2026-08-31T11:23:50Z">
                <w:r>
                  <w:rPr>
                    <w:rFonts w:hint="eastAsia" w:ascii="宋体" w:hAnsi="宋体" w:cs="等线"/>
                    <w:sz w:val="21"/>
                    <w:szCs w:val="21"/>
                    <w:highlight w:val="none"/>
                    <w:lang w:eastAsia="zh-CN"/>
                    <w:rPrChange w:id="1808" w:author="sun" w:date="2026-08-12T09:33:26Z">
                      <w:rPr>
                        <w:rFonts w:hint="eastAsia" w:ascii="宋体" w:hAnsi="宋体" w:cs="等线"/>
                        <w:sz w:val="21"/>
                        <w:szCs w:val="21"/>
                        <w:highlight w:val="cyan"/>
                        <w:lang w:eastAsia="zh-CN"/>
                      </w:rPr>
                    </w:rPrChange>
                  </w:rPr>
                  <w:delText>（成交后供货时须提供国家认可的第三方检测机构出具的关于该功能检测报告复印件）</w:delText>
                </w:r>
              </w:del>
            </w:ins>
          </w:p>
          <w:p w14:paraId="1ED6B606">
            <w:pPr>
              <w:widowControl/>
              <w:jc w:val="left"/>
              <w:textAlignment w:val="center"/>
              <w:rPr>
                <w:ins w:id="1809" w:author="顾明" w:date="2026-08-10T11:24:30Z"/>
                <w:del w:id="1810" w:author="Administrator" w:date="2026-08-31T11:23:50Z"/>
                <w:rFonts w:hint="eastAsia" w:ascii="宋体" w:hAnsi="宋体" w:eastAsia="宋体" w:cs="等线"/>
                <w:sz w:val="21"/>
                <w:szCs w:val="21"/>
                <w:highlight w:val="none"/>
                <w:lang w:eastAsia="zh-CN"/>
                <w:rPrChange w:id="1811" w:author="sun" w:date="2026-08-12T09:33:26Z">
                  <w:rPr>
                    <w:ins w:id="1812" w:author="顾明" w:date="2026-08-10T11:24:30Z"/>
                    <w:del w:id="1813" w:author="Administrator" w:date="2026-08-31T11:23:50Z"/>
                    <w:rFonts w:hint="eastAsia" w:ascii="宋体" w:hAnsi="宋体" w:eastAsia="宋体" w:cs="等线"/>
                    <w:sz w:val="21"/>
                    <w:szCs w:val="21"/>
                    <w:highlight w:val="cyan"/>
                    <w:lang w:eastAsia="zh-CN"/>
                  </w:rPr>
                </w:rPrChange>
              </w:rPr>
            </w:pPr>
            <w:ins w:id="1814" w:author="顾明" w:date="2026-08-10T11:24:30Z">
              <w:del w:id="1815" w:author="Administrator" w:date="2026-08-31T11:23:50Z">
                <w:r>
                  <w:rPr>
                    <w:rFonts w:hint="eastAsia" w:ascii="仿宋" w:hAnsi="仿宋" w:eastAsia="仿宋" w:cs="仿宋"/>
                    <w:sz w:val="21"/>
                    <w:szCs w:val="21"/>
                    <w:highlight w:val="none"/>
                    <w:rPrChange w:id="1816" w:author="sun" w:date="2026-08-12T09:33:26Z">
                      <w:rPr>
                        <w:rFonts w:hint="eastAsia" w:ascii="仿宋" w:hAnsi="仿宋" w:eastAsia="仿宋" w:cs="仿宋"/>
                        <w:sz w:val="21"/>
                        <w:szCs w:val="21"/>
                      </w:rPr>
                    </w:rPrChange>
                  </w:rPr>
                  <w:delText>▲</w:delText>
                </w:r>
              </w:del>
            </w:ins>
            <w:ins w:id="1817" w:author="顾明" w:date="2026-08-10T11:24:30Z">
              <w:del w:id="1818" w:author="Administrator" w:date="2026-08-31T11:23:50Z">
                <w:r>
                  <w:rPr>
                    <w:rFonts w:hint="eastAsia" w:ascii="宋体" w:hAnsi="宋体" w:cs="等线"/>
                    <w:sz w:val="21"/>
                    <w:szCs w:val="21"/>
                    <w:highlight w:val="none"/>
                    <w:rPrChange w:id="1819" w:author="sun" w:date="2026-08-12T09:33:26Z">
                      <w:rPr>
                        <w:rFonts w:hint="eastAsia" w:ascii="宋体" w:hAnsi="宋体" w:cs="等线"/>
                        <w:sz w:val="21"/>
                        <w:szCs w:val="21"/>
                      </w:rPr>
                    </w:rPrChange>
                  </w:rPr>
                  <w:delText>21.快捷打开：助手栏展示了用户添加的应用、网站和组件，点击后即可通过发送端软件打开。支持在发送端软件内打开备课、课件库、校本资源、集体备课、作业本、快传、设备；支持在发送端软件内切换、关闭标签；能对窗口进行最小化、最大化、关闭。</w:delText>
                </w:r>
              </w:del>
            </w:ins>
            <w:ins w:id="1820" w:author="顾明" w:date="2026-08-10T11:24:30Z">
              <w:del w:id="1821" w:author="Administrator" w:date="2026-08-31T11:23:50Z">
                <w:r>
                  <w:rPr>
                    <w:rFonts w:hint="eastAsia" w:ascii="宋体" w:hAnsi="宋体" w:cs="等线"/>
                    <w:sz w:val="21"/>
                    <w:szCs w:val="21"/>
                    <w:highlight w:val="none"/>
                    <w:rPrChange w:id="1822" w:author="sun" w:date="2026-08-12T09:33:26Z">
                      <w:rPr>
                        <w:rFonts w:hint="eastAsia" w:ascii="宋体" w:hAnsi="宋体" w:cs="等线"/>
                        <w:sz w:val="21"/>
                        <w:szCs w:val="21"/>
                        <w:highlight w:val="cyan"/>
                      </w:rPr>
                    </w:rPrChange>
                  </w:rPr>
                  <w:delText>（</w:delText>
                </w:r>
              </w:del>
            </w:ins>
            <w:ins w:id="1823" w:author="顾明" w:date="2026-08-10T11:24:30Z">
              <w:del w:id="1824" w:author="Administrator" w:date="2026-08-31T11:23:50Z">
                <w:r>
                  <w:rPr>
                    <w:rFonts w:hint="eastAsia" w:ascii="宋体" w:hAnsi="宋体" w:cs="宋体"/>
                    <w:color w:val="auto"/>
                    <w:kern w:val="0"/>
                    <w:szCs w:val="21"/>
                    <w:highlight w:val="none"/>
                    <w:lang w:eastAsia="zh-CN"/>
                    <w:rPrChange w:id="1825" w:author="sun" w:date="2026-08-12T09:33:26Z">
                      <w:rPr>
                        <w:rFonts w:hint="eastAsia" w:ascii="宋体" w:hAnsi="宋体" w:cs="宋体"/>
                        <w:color w:val="auto"/>
                        <w:kern w:val="0"/>
                        <w:szCs w:val="21"/>
                        <w:highlight w:val="cyan"/>
                        <w:lang w:eastAsia="zh-CN"/>
                      </w:rPr>
                    </w:rPrChange>
                  </w:rPr>
                  <w:delText>中标后供货前</w:delText>
                </w:r>
              </w:del>
            </w:ins>
            <w:ins w:id="1826" w:author="顾明" w:date="2026-08-10T11:24:30Z">
              <w:del w:id="1827" w:author="Administrator" w:date="2026-08-31T11:23:50Z">
                <w:r>
                  <w:rPr>
                    <w:rFonts w:hint="eastAsia" w:ascii="宋体" w:hAnsi="宋体" w:cs="等线"/>
                    <w:sz w:val="21"/>
                    <w:szCs w:val="21"/>
                    <w:highlight w:val="none"/>
                    <w:rPrChange w:id="1828" w:author="sun" w:date="2026-08-12T09:33:26Z">
                      <w:rPr>
                        <w:rFonts w:hint="eastAsia" w:ascii="宋体" w:hAnsi="宋体" w:cs="等线"/>
                        <w:sz w:val="21"/>
                        <w:szCs w:val="21"/>
                        <w:highlight w:val="cyan"/>
                      </w:rPr>
                    </w:rPrChange>
                  </w:rPr>
                  <w:delText>时须提供国家认可的第三方检测机构出具的关于该功能检测报告复印件）</w:delText>
                </w:r>
              </w:del>
            </w:ins>
            <w:ins w:id="1829" w:author="sun" w:date="2026-08-12T09:32:39Z">
              <w:del w:id="1830" w:author="Administrator" w:date="2026-08-31T11:23:50Z">
                <w:r>
                  <w:rPr>
                    <w:rFonts w:hint="eastAsia" w:ascii="宋体" w:hAnsi="宋体" w:cs="等线"/>
                    <w:sz w:val="21"/>
                    <w:szCs w:val="21"/>
                    <w:highlight w:val="none"/>
                    <w:lang w:eastAsia="zh-CN"/>
                    <w:rPrChange w:id="1831" w:author="sun" w:date="2026-08-12T09:33:26Z">
                      <w:rPr>
                        <w:rFonts w:hint="eastAsia" w:ascii="宋体" w:hAnsi="宋体" w:cs="等线"/>
                        <w:sz w:val="21"/>
                        <w:szCs w:val="21"/>
                        <w:highlight w:val="cyan"/>
                        <w:lang w:eastAsia="zh-CN"/>
                      </w:rPr>
                    </w:rPrChange>
                  </w:rPr>
                  <w:delText>（成交后供货时须提供国家认可的第三方检测机构出具的关于该功能检测报告复印件）</w:delText>
                </w:r>
              </w:del>
            </w:ins>
          </w:p>
          <w:p w14:paraId="0FD13371">
            <w:pPr>
              <w:widowControl/>
              <w:jc w:val="left"/>
              <w:textAlignment w:val="center"/>
              <w:rPr>
                <w:ins w:id="1832" w:author="顾明" w:date="2026-08-10T11:24:30Z"/>
                <w:del w:id="1833" w:author="Administrator" w:date="2026-08-31T11:23:50Z"/>
                <w:rFonts w:hint="eastAsia" w:ascii="宋体" w:hAnsi="宋体" w:eastAsia="宋体" w:cs="等线"/>
                <w:sz w:val="21"/>
                <w:szCs w:val="21"/>
                <w:highlight w:val="none"/>
                <w:lang w:eastAsia="zh-CN"/>
                <w:rPrChange w:id="1834" w:author="sun" w:date="2026-08-12T09:33:26Z">
                  <w:rPr>
                    <w:ins w:id="1835" w:author="顾明" w:date="2026-08-10T11:24:30Z"/>
                    <w:del w:id="1836" w:author="Administrator" w:date="2026-08-31T11:23:50Z"/>
                    <w:rFonts w:hint="eastAsia" w:ascii="宋体" w:hAnsi="宋体" w:eastAsia="宋体" w:cs="等线"/>
                    <w:sz w:val="21"/>
                    <w:szCs w:val="21"/>
                    <w:highlight w:val="cyan"/>
                    <w:lang w:eastAsia="zh-CN"/>
                  </w:rPr>
                </w:rPrChange>
              </w:rPr>
            </w:pPr>
            <w:ins w:id="1837" w:author="顾明" w:date="2026-08-10T11:24:30Z">
              <w:del w:id="1838" w:author="Administrator" w:date="2026-08-31T11:23:50Z">
                <w:r>
                  <w:rPr>
                    <w:rFonts w:hint="eastAsia" w:ascii="仿宋" w:hAnsi="仿宋" w:eastAsia="仿宋" w:cs="仿宋"/>
                    <w:sz w:val="21"/>
                    <w:szCs w:val="21"/>
                    <w:highlight w:val="none"/>
                    <w:rPrChange w:id="1839" w:author="sun" w:date="2026-08-12T09:33:26Z">
                      <w:rPr>
                        <w:rFonts w:hint="eastAsia" w:ascii="仿宋" w:hAnsi="仿宋" w:eastAsia="仿宋" w:cs="仿宋"/>
                        <w:sz w:val="21"/>
                        <w:szCs w:val="21"/>
                      </w:rPr>
                    </w:rPrChange>
                  </w:rPr>
                  <w:delText>▲</w:delText>
                </w:r>
              </w:del>
            </w:ins>
            <w:ins w:id="1840" w:author="顾明" w:date="2026-08-10T11:24:30Z">
              <w:del w:id="1841" w:author="Administrator" w:date="2026-08-31T11:23:50Z">
                <w:r>
                  <w:rPr>
                    <w:rFonts w:hint="eastAsia" w:ascii="宋体" w:hAnsi="宋体" w:cs="等线"/>
                    <w:sz w:val="21"/>
                    <w:szCs w:val="21"/>
                    <w:highlight w:val="none"/>
                    <w:rPrChange w:id="1842" w:author="sun" w:date="2026-08-12T09:33:26Z">
                      <w:rPr>
                        <w:rFonts w:hint="eastAsia" w:ascii="宋体" w:hAnsi="宋体" w:cs="等线"/>
                        <w:sz w:val="21"/>
                        <w:szCs w:val="21"/>
                      </w:rPr>
                    </w:rPrChange>
                  </w:rPr>
                  <w:delText>22.最近使用课件：助手栏展示最近使用的前3条课件，点击课件支持在发送端软件内打开和编辑。</w:delText>
                </w:r>
              </w:del>
            </w:ins>
            <w:ins w:id="1843" w:author="顾明" w:date="2026-08-10T11:24:30Z">
              <w:del w:id="1844" w:author="Administrator" w:date="2026-08-31T11:23:50Z">
                <w:r>
                  <w:rPr>
                    <w:rFonts w:hint="eastAsia" w:ascii="宋体" w:hAnsi="宋体" w:cs="等线"/>
                    <w:sz w:val="21"/>
                    <w:szCs w:val="21"/>
                    <w:highlight w:val="none"/>
                    <w:rPrChange w:id="1845" w:author="sun" w:date="2026-08-12T09:33:26Z">
                      <w:rPr>
                        <w:rFonts w:hint="eastAsia" w:ascii="宋体" w:hAnsi="宋体" w:cs="等线"/>
                        <w:sz w:val="21"/>
                        <w:szCs w:val="21"/>
                        <w:highlight w:val="cyan"/>
                      </w:rPr>
                    </w:rPrChange>
                  </w:rPr>
                  <w:delText>（</w:delText>
                </w:r>
              </w:del>
            </w:ins>
            <w:ins w:id="1846" w:author="顾明" w:date="2026-08-10T11:24:30Z">
              <w:del w:id="1847" w:author="Administrator" w:date="2026-08-31T11:23:50Z">
                <w:r>
                  <w:rPr>
                    <w:rFonts w:hint="eastAsia" w:ascii="宋体" w:hAnsi="宋体" w:cs="宋体"/>
                    <w:color w:val="auto"/>
                    <w:kern w:val="0"/>
                    <w:szCs w:val="21"/>
                    <w:highlight w:val="none"/>
                    <w:lang w:eastAsia="zh-CN"/>
                    <w:rPrChange w:id="1848" w:author="sun" w:date="2026-08-12T09:33:26Z">
                      <w:rPr>
                        <w:rFonts w:hint="eastAsia" w:ascii="宋体" w:hAnsi="宋体" w:cs="宋体"/>
                        <w:color w:val="auto"/>
                        <w:kern w:val="0"/>
                        <w:szCs w:val="21"/>
                        <w:highlight w:val="cyan"/>
                        <w:lang w:eastAsia="zh-CN"/>
                      </w:rPr>
                    </w:rPrChange>
                  </w:rPr>
                  <w:delText>中标后供货前</w:delText>
                </w:r>
              </w:del>
            </w:ins>
            <w:ins w:id="1849" w:author="顾明" w:date="2026-08-10T11:24:30Z">
              <w:del w:id="1850" w:author="Administrator" w:date="2026-08-31T11:23:50Z">
                <w:r>
                  <w:rPr>
                    <w:rFonts w:hint="eastAsia" w:ascii="宋体" w:hAnsi="宋体" w:cs="等线"/>
                    <w:sz w:val="21"/>
                    <w:szCs w:val="21"/>
                    <w:highlight w:val="none"/>
                    <w:rPrChange w:id="1851" w:author="sun" w:date="2026-08-12T09:33:26Z">
                      <w:rPr>
                        <w:rFonts w:hint="eastAsia" w:ascii="宋体" w:hAnsi="宋体" w:cs="等线"/>
                        <w:sz w:val="21"/>
                        <w:szCs w:val="21"/>
                        <w:highlight w:val="cyan"/>
                      </w:rPr>
                    </w:rPrChange>
                  </w:rPr>
                  <w:delText>时须提供国家认可的第三方检测机构出具的关于该功能检测报告复印件）</w:delText>
                </w:r>
              </w:del>
            </w:ins>
            <w:ins w:id="1852" w:author="sun" w:date="2026-08-12T09:32:39Z">
              <w:del w:id="1853" w:author="Administrator" w:date="2026-08-31T11:23:50Z">
                <w:r>
                  <w:rPr>
                    <w:rFonts w:hint="eastAsia" w:ascii="宋体" w:hAnsi="宋体" w:cs="等线"/>
                    <w:sz w:val="21"/>
                    <w:szCs w:val="21"/>
                    <w:highlight w:val="none"/>
                    <w:lang w:eastAsia="zh-CN"/>
                    <w:rPrChange w:id="1854" w:author="sun" w:date="2026-08-12T09:33:26Z">
                      <w:rPr>
                        <w:rFonts w:hint="eastAsia" w:ascii="宋体" w:hAnsi="宋体" w:cs="等线"/>
                        <w:sz w:val="21"/>
                        <w:szCs w:val="21"/>
                        <w:highlight w:val="cyan"/>
                        <w:lang w:eastAsia="zh-CN"/>
                      </w:rPr>
                    </w:rPrChange>
                  </w:rPr>
                  <w:delText>（成交后供货时须提供国家认可的第三方检测机构出具的关于该功能检测报告复印件）</w:delText>
                </w:r>
              </w:del>
            </w:ins>
          </w:p>
          <w:p w14:paraId="13672669">
            <w:pPr>
              <w:widowControl/>
              <w:jc w:val="left"/>
              <w:textAlignment w:val="center"/>
              <w:rPr>
                <w:ins w:id="1855" w:author="顾明" w:date="2026-08-10T11:24:30Z"/>
                <w:del w:id="1856" w:author="Administrator" w:date="2026-08-31T11:23:50Z"/>
                <w:rFonts w:hint="eastAsia" w:ascii="宋体" w:hAnsi="宋体" w:cs="等线"/>
                <w:sz w:val="21"/>
                <w:szCs w:val="21"/>
              </w:rPr>
            </w:pPr>
            <w:ins w:id="1857" w:author="顾明" w:date="2026-08-10T11:24:30Z">
              <w:del w:id="1858" w:author="Administrator" w:date="2026-08-31T11:23:50Z">
                <w:r>
                  <w:rPr>
                    <w:rFonts w:hint="eastAsia" w:ascii="宋体" w:hAnsi="宋体" w:cs="等线"/>
                    <w:sz w:val="21"/>
                    <w:szCs w:val="21"/>
                  </w:rPr>
                  <w:delText>23.编辑：用户可自定义助手栏展示的内容，根据自己的需求能对内容进行移除、添加、移动位置，变更后数据会跟随当前登陆的账号，登录另一台电脑时会同步当前编辑的结果。</w:delText>
                </w:r>
              </w:del>
            </w:ins>
          </w:p>
          <w:p w14:paraId="571FE318">
            <w:pPr>
              <w:widowControl/>
              <w:jc w:val="left"/>
              <w:textAlignment w:val="center"/>
              <w:rPr>
                <w:ins w:id="1859" w:author="顾明" w:date="2026-08-10T11:24:30Z"/>
                <w:del w:id="1860" w:author="Administrator" w:date="2026-08-31T11:23:50Z"/>
                <w:rFonts w:hint="eastAsia" w:ascii="宋体" w:hAnsi="宋体" w:cs="等线"/>
                <w:sz w:val="21"/>
                <w:szCs w:val="21"/>
              </w:rPr>
            </w:pPr>
            <w:ins w:id="1861" w:author="顾明" w:date="2026-08-10T11:24:30Z">
              <w:del w:id="1862" w:author="Administrator" w:date="2026-08-31T11:23:50Z">
                <w:r>
                  <w:rPr>
                    <w:rFonts w:hint="eastAsia" w:ascii="宋体" w:hAnsi="宋体" w:cs="等线"/>
                    <w:sz w:val="21"/>
                    <w:szCs w:val="21"/>
                  </w:rPr>
                  <w:delText>24.网站：支持用户主动添加网址，添加的网站会呈现在助手栏中，点击即可在发送端软件打开。</w:delText>
                </w:r>
              </w:del>
            </w:ins>
          </w:p>
          <w:p w14:paraId="3AC395EA">
            <w:pPr>
              <w:widowControl/>
              <w:jc w:val="left"/>
              <w:textAlignment w:val="center"/>
              <w:rPr>
                <w:ins w:id="1863" w:author="顾明" w:date="2026-08-10T11:24:30Z"/>
                <w:del w:id="1864" w:author="Administrator" w:date="2026-08-31T11:23:50Z"/>
                <w:rFonts w:hint="eastAsia" w:ascii="宋体" w:hAnsi="宋体" w:cs="等线"/>
                <w:sz w:val="21"/>
                <w:szCs w:val="21"/>
              </w:rPr>
            </w:pPr>
            <w:ins w:id="1865" w:author="顾明" w:date="2026-08-10T11:24:30Z">
              <w:del w:id="1866" w:author="Administrator" w:date="2026-08-31T11:23:50Z">
                <w:r>
                  <w:rPr>
                    <w:rFonts w:hint="eastAsia" w:ascii="宋体" w:hAnsi="宋体" w:cs="等线"/>
                    <w:sz w:val="21"/>
                    <w:szCs w:val="21"/>
                  </w:rPr>
                  <w:delText>25.移动：用户能拖动助手栏到屏幕的任意位置，当用户拖动助手栏靠近屏幕边缘时会自动收到侧边；鼠标悬浮在侧边的时候，会弹出该助手栏，再次拖动助手栏会取消收起。</w:delText>
                </w:r>
              </w:del>
            </w:ins>
          </w:p>
          <w:p w14:paraId="0BCE8642">
            <w:pPr>
              <w:widowControl/>
              <w:jc w:val="left"/>
              <w:textAlignment w:val="center"/>
              <w:rPr>
                <w:ins w:id="1867" w:author="顾明" w:date="2026-08-10T11:24:30Z"/>
                <w:del w:id="1868" w:author="Administrator" w:date="2026-08-31T11:23:50Z"/>
                <w:rFonts w:hint="eastAsia" w:ascii="宋体" w:hAnsi="宋体" w:cs="等线"/>
                <w:sz w:val="21"/>
                <w:szCs w:val="21"/>
              </w:rPr>
            </w:pPr>
            <w:ins w:id="1869" w:author="顾明" w:date="2026-08-10T11:24:30Z">
              <w:del w:id="1870" w:author="Administrator" w:date="2026-08-31T11:23:50Z">
                <w:r>
                  <w:rPr>
                    <w:rFonts w:hint="eastAsia" w:ascii="宋体" w:hAnsi="宋体" w:cs="等线"/>
                    <w:sz w:val="21"/>
                    <w:szCs w:val="21"/>
                  </w:rPr>
                  <w:delText>26.对话式生成：根据输入的文字生成文本，并通过类人类对话的形式表达，还支持根据上下文进行多轮连续对话。</w:delText>
                </w:r>
              </w:del>
            </w:ins>
          </w:p>
          <w:p w14:paraId="057F8A68">
            <w:pPr>
              <w:widowControl/>
              <w:jc w:val="left"/>
              <w:textAlignment w:val="center"/>
              <w:rPr>
                <w:ins w:id="1871" w:author="顾明" w:date="2026-08-10T11:24:30Z"/>
                <w:del w:id="1872" w:author="Administrator" w:date="2026-08-31T11:23:50Z"/>
                <w:rFonts w:hint="eastAsia" w:ascii="宋体" w:hAnsi="宋体" w:cs="等线"/>
                <w:sz w:val="21"/>
                <w:szCs w:val="21"/>
              </w:rPr>
            </w:pPr>
            <w:ins w:id="1873" w:author="顾明" w:date="2026-08-10T11:24:30Z">
              <w:del w:id="1874" w:author="Administrator" w:date="2026-08-31T11:23:50Z">
                <w:r>
                  <w:rPr>
                    <w:rFonts w:hint="eastAsia" w:ascii="宋体" w:hAnsi="宋体" w:cs="等线"/>
                    <w:sz w:val="21"/>
                    <w:szCs w:val="21"/>
                  </w:rPr>
                  <w:delText>27.写作：支持输入主题一键生成活动感想、发言稿、活动策划；支持选择生成的文字数量。</w:delText>
                </w:r>
              </w:del>
            </w:ins>
          </w:p>
          <w:p w14:paraId="0BAB5337">
            <w:pPr>
              <w:widowControl/>
              <w:jc w:val="left"/>
              <w:textAlignment w:val="center"/>
              <w:rPr>
                <w:ins w:id="1875" w:author="顾明" w:date="2026-08-10T11:24:30Z"/>
                <w:del w:id="1876" w:author="Administrator" w:date="2026-08-31T11:23:50Z"/>
                <w:rFonts w:hint="eastAsia" w:ascii="宋体" w:hAnsi="宋体" w:cs="等线"/>
                <w:sz w:val="21"/>
                <w:szCs w:val="21"/>
              </w:rPr>
            </w:pPr>
            <w:ins w:id="1877" w:author="顾明" w:date="2026-08-10T11:24:30Z">
              <w:del w:id="1878" w:author="Administrator" w:date="2026-08-31T11:23:50Z">
                <w:r>
                  <w:rPr>
                    <w:rFonts w:hint="eastAsia" w:ascii="宋体" w:hAnsi="宋体" w:cs="等线"/>
                    <w:sz w:val="21"/>
                    <w:szCs w:val="21"/>
                  </w:rPr>
                  <w:delText>28.评价：支持根据输入的学生姓名与评价维度生成评语。</w:delText>
                </w:r>
              </w:del>
            </w:ins>
          </w:p>
          <w:p w14:paraId="553E5788">
            <w:pPr>
              <w:widowControl/>
              <w:jc w:val="left"/>
              <w:textAlignment w:val="center"/>
              <w:rPr>
                <w:ins w:id="1879" w:author="顾明" w:date="2026-08-10T11:24:30Z"/>
                <w:del w:id="1880" w:author="Administrator" w:date="2026-08-31T11:23:50Z"/>
                <w:rFonts w:hint="eastAsia" w:ascii="宋体" w:hAnsi="宋体" w:cs="等线"/>
                <w:sz w:val="21"/>
                <w:szCs w:val="21"/>
              </w:rPr>
            </w:pPr>
            <w:ins w:id="1881" w:author="顾明" w:date="2026-08-10T11:24:30Z">
              <w:del w:id="1882" w:author="Administrator" w:date="2026-08-31T11:23:50Z">
                <w:r>
                  <w:rPr>
                    <w:rFonts w:hint="eastAsia" w:ascii="宋体" w:hAnsi="宋体" w:cs="等线"/>
                    <w:sz w:val="21"/>
                    <w:szCs w:val="21"/>
                  </w:rPr>
                  <w:delText>29.提示词：支持进入百宝箱后默认展示3条提示词，一键问询AI问题。</w:delText>
                </w:r>
              </w:del>
            </w:ins>
          </w:p>
          <w:p w14:paraId="1DB439FE">
            <w:pPr>
              <w:widowControl/>
              <w:jc w:val="left"/>
              <w:textAlignment w:val="center"/>
              <w:rPr>
                <w:ins w:id="1883" w:author="顾明" w:date="2026-08-10T11:24:30Z"/>
                <w:del w:id="1884" w:author="Administrator" w:date="2026-08-31T11:23:50Z"/>
                <w:rFonts w:hint="eastAsia" w:ascii="宋体" w:hAnsi="宋体" w:cs="等线"/>
                <w:sz w:val="21"/>
                <w:szCs w:val="21"/>
              </w:rPr>
            </w:pPr>
            <w:ins w:id="1885" w:author="顾明" w:date="2026-08-10T11:24:30Z">
              <w:del w:id="1886" w:author="Administrator" w:date="2026-08-31T11:23:50Z">
                <w:r>
                  <w:rPr>
                    <w:rFonts w:hint="eastAsia" w:ascii="宋体" w:hAnsi="宋体" w:cs="等线"/>
                    <w:sz w:val="21"/>
                    <w:szCs w:val="21"/>
                  </w:rPr>
                  <w:delText>30.生成编辑：支持对AI生成的内容复制或重新生成。</w:delText>
                </w:r>
              </w:del>
            </w:ins>
          </w:p>
          <w:p w14:paraId="33F2C41D">
            <w:pPr>
              <w:widowControl/>
              <w:jc w:val="left"/>
              <w:textAlignment w:val="center"/>
              <w:rPr>
                <w:ins w:id="1887" w:author="顾明" w:date="2026-08-10T11:24:30Z"/>
                <w:del w:id="1888" w:author="Administrator" w:date="2026-08-31T11:23:50Z"/>
                <w:rFonts w:hint="eastAsia" w:ascii="宋体" w:hAnsi="宋体" w:cs="等线"/>
                <w:sz w:val="21"/>
                <w:szCs w:val="21"/>
              </w:rPr>
            </w:pPr>
            <w:ins w:id="1889" w:author="顾明" w:date="2026-08-10T11:24:30Z">
              <w:del w:id="1890" w:author="Administrator" w:date="2026-08-31T11:23:50Z">
                <w:r>
                  <w:rPr>
                    <w:rFonts w:hint="eastAsia" w:ascii="宋体" w:hAnsi="宋体" w:cs="等线"/>
                    <w:sz w:val="21"/>
                    <w:szCs w:val="21"/>
                  </w:rPr>
                  <w:delText>31.批量生成：支持批量生成学生的奖状，并可对奖状内容、奖励称号、颁奖人/单位、颁发日期、印章内容进行自定义编辑；支持选择生成的奖状模板。</w:delText>
                </w:r>
              </w:del>
            </w:ins>
          </w:p>
          <w:p w14:paraId="4C8FAA31">
            <w:pPr>
              <w:widowControl/>
              <w:jc w:val="left"/>
              <w:textAlignment w:val="center"/>
              <w:rPr>
                <w:ins w:id="1891" w:author="顾明" w:date="2026-08-10T11:24:30Z"/>
                <w:del w:id="1892" w:author="Administrator" w:date="2026-08-31T11:23:50Z"/>
                <w:rFonts w:hint="eastAsia" w:ascii="宋体" w:hAnsi="宋体" w:cs="等线"/>
                <w:sz w:val="21"/>
                <w:szCs w:val="21"/>
              </w:rPr>
            </w:pPr>
            <w:ins w:id="1893" w:author="顾明" w:date="2026-08-10T11:24:30Z">
              <w:del w:id="1894" w:author="Administrator" w:date="2026-08-31T11:23:50Z">
                <w:r>
                  <w:rPr>
                    <w:rFonts w:hint="eastAsia" w:ascii="宋体" w:hAnsi="宋体" w:cs="等线"/>
                    <w:sz w:val="21"/>
                    <w:szCs w:val="21"/>
                  </w:rPr>
                  <w:delText>32.下载：支持将生成的奖状一键下载到本地。</w:delText>
                </w:r>
              </w:del>
            </w:ins>
          </w:p>
          <w:p w14:paraId="3CA46F1E">
            <w:pPr>
              <w:widowControl/>
              <w:jc w:val="left"/>
              <w:textAlignment w:val="center"/>
              <w:rPr>
                <w:ins w:id="1895" w:author="顾明" w:date="2026-08-10T11:24:30Z"/>
                <w:del w:id="1896" w:author="Administrator" w:date="2026-08-31T11:23:50Z"/>
                <w:rFonts w:hint="eastAsia" w:ascii="宋体" w:hAnsi="宋体" w:cs="等线"/>
                <w:sz w:val="21"/>
                <w:szCs w:val="21"/>
              </w:rPr>
            </w:pPr>
            <w:ins w:id="1897" w:author="顾明" w:date="2026-08-10T11:24:30Z">
              <w:del w:id="1898" w:author="Administrator" w:date="2026-08-31T11:23:50Z">
                <w:r>
                  <w:rPr>
                    <w:rFonts w:hint="eastAsia" w:ascii="宋体" w:hAnsi="宋体" w:cs="等线"/>
                    <w:sz w:val="21"/>
                    <w:szCs w:val="21"/>
                  </w:rPr>
                  <w:delText>33.截屏：支持自定义框选屏幕的内容；截取的内容支持画笔标注，支持选择画笔粗细和画笔颜色；支持识别出截取的文字内容，并能对文字进行复制；支持保存截图到电脑本地；支持保存截图到剪切板，并能粘贴到目标位置；支持快捷键唤起截图功能。</w:delText>
                </w:r>
              </w:del>
            </w:ins>
          </w:p>
          <w:p w14:paraId="757EEF7A">
            <w:pPr>
              <w:widowControl/>
              <w:jc w:val="left"/>
              <w:textAlignment w:val="center"/>
              <w:rPr>
                <w:ins w:id="1899" w:author="顾明" w:date="2026-08-10T11:24:30Z"/>
                <w:del w:id="1900" w:author="Administrator" w:date="2026-08-31T11:23:50Z"/>
                <w:rFonts w:hint="eastAsia" w:ascii="宋体" w:hAnsi="宋体" w:cs="等线"/>
                <w:sz w:val="21"/>
                <w:szCs w:val="21"/>
              </w:rPr>
            </w:pPr>
            <w:ins w:id="1901" w:author="顾明" w:date="2026-08-10T11:24:30Z">
              <w:del w:id="1902" w:author="Administrator" w:date="2026-08-31T11:23:50Z">
                <w:r>
                  <w:rPr>
                    <w:rFonts w:hint="eastAsia" w:ascii="宋体" w:hAnsi="宋体" w:cs="等线"/>
                    <w:sz w:val="21"/>
                    <w:szCs w:val="21"/>
                  </w:rPr>
                  <w:delText>34.录屏：支持对全屏/区域的屏幕内容、电脑的声音、麦克风声音、摄像头内容进行录制；支持切换录制的分辨率。</w:delText>
                </w:r>
              </w:del>
            </w:ins>
          </w:p>
          <w:p w14:paraId="2238F922">
            <w:pPr>
              <w:widowControl/>
              <w:jc w:val="left"/>
              <w:textAlignment w:val="center"/>
              <w:rPr>
                <w:ins w:id="1903" w:author="顾明" w:date="2026-08-10T11:24:30Z"/>
                <w:del w:id="1904" w:author="Administrator" w:date="2026-08-31T11:23:50Z"/>
                <w:rFonts w:hint="eastAsia" w:ascii="宋体" w:hAnsi="宋体" w:cs="等线"/>
                <w:sz w:val="21"/>
                <w:szCs w:val="21"/>
              </w:rPr>
            </w:pPr>
            <w:ins w:id="1905" w:author="顾明" w:date="2026-08-10T11:24:30Z">
              <w:del w:id="1906" w:author="Administrator" w:date="2026-08-31T11:23:50Z">
                <w:r>
                  <w:rPr>
                    <w:rFonts w:hint="eastAsia" w:ascii="宋体" w:hAnsi="宋体" w:cs="等线"/>
                    <w:sz w:val="21"/>
                    <w:szCs w:val="21"/>
                  </w:rPr>
                  <w:delText>35.录制中：支持录制过程中进行画笔标注与擦除；支持中途暂停录制和继续录制。</w:delText>
                </w:r>
              </w:del>
            </w:ins>
          </w:p>
          <w:p w14:paraId="09FF6DAB">
            <w:pPr>
              <w:widowControl/>
              <w:jc w:val="left"/>
              <w:textAlignment w:val="center"/>
              <w:rPr>
                <w:ins w:id="1907" w:author="顾明" w:date="2026-08-10T11:24:30Z"/>
                <w:del w:id="1908" w:author="Administrator" w:date="2026-08-31T11:23:50Z"/>
                <w:rFonts w:hint="eastAsia" w:ascii="宋体" w:hAnsi="宋体" w:cs="等线"/>
                <w:sz w:val="21"/>
                <w:szCs w:val="21"/>
              </w:rPr>
            </w:pPr>
            <w:ins w:id="1909" w:author="顾明" w:date="2026-08-10T11:24:30Z">
              <w:del w:id="1910" w:author="Administrator" w:date="2026-08-31T11:23:50Z">
                <w:r>
                  <w:rPr>
                    <w:rFonts w:hint="eastAsia" w:ascii="宋体" w:hAnsi="宋体" w:cs="等线"/>
                    <w:sz w:val="21"/>
                    <w:szCs w:val="21"/>
                  </w:rPr>
                  <w:delText>36.录制结束：支持录制结束后进行文字快剪、视频编辑。</w:delText>
                </w:r>
              </w:del>
            </w:ins>
          </w:p>
          <w:p w14:paraId="57B5AB65">
            <w:pPr>
              <w:widowControl/>
              <w:jc w:val="left"/>
              <w:textAlignment w:val="center"/>
              <w:rPr>
                <w:ins w:id="1911" w:author="顾明" w:date="2026-08-10T11:24:30Z"/>
                <w:del w:id="1912" w:author="Administrator" w:date="2026-08-31T11:23:50Z"/>
                <w:rFonts w:hint="eastAsia" w:ascii="宋体" w:hAnsi="宋体" w:eastAsia="宋体" w:cs="等线"/>
                <w:sz w:val="21"/>
                <w:szCs w:val="21"/>
                <w:highlight w:val="none"/>
                <w:lang w:eastAsia="zh-CN"/>
                <w:rPrChange w:id="1913" w:author="sun" w:date="2026-08-12T09:33:34Z">
                  <w:rPr>
                    <w:ins w:id="1914" w:author="顾明" w:date="2026-08-10T11:24:30Z"/>
                    <w:del w:id="1915" w:author="Administrator" w:date="2026-08-31T11:23:50Z"/>
                    <w:rFonts w:hint="eastAsia" w:ascii="宋体" w:hAnsi="宋体" w:eastAsia="宋体" w:cs="等线"/>
                    <w:sz w:val="21"/>
                    <w:szCs w:val="21"/>
                    <w:highlight w:val="cyan"/>
                    <w:lang w:eastAsia="zh-CN"/>
                  </w:rPr>
                </w:rPrChange>
              </w:rPr>
            </w:pPr>
            <w:ins w:id="1916" w:author="顾明" w:date="2026-08-10T11:24:30Z">
              <w:del w:id="1917" w:author="Administrator" w:date="2026-08-31T11:23:50Z">
                <w:r>
                  <w:rPr>
                    <w:rFonts w:hint="eastAsia" w:ascii="仿宋" w:hAnsi="仿宋" w:eastAsia="仿宋" w:cs="仿宋"/>
                    <w:sz w:val="21"/>
                    <w:szCs w:val="21"/>
                  </w:rPr>
                  <w:delText>▲</w:delText>
                </w:r>
              </w:del>
            </w:ins>
            <w:ins w:id="1918" w:author="顾明" w:date="2026-08-10T11:24:30Z">
              <w:del w:id="1919" w:author="Administrator" w:date="2026-08-31T11:23:50Z">
                <w:r>
                  <w:rPr>
                    <w:rFonts w:hint="eastAsia" w:ascii="宋体" w:hAnsi="宋体" w:cs="等线"/>
                    <w:sz w:val="21"/>
                    <w:szCs w:val="21"/>
                  </w:rPr>
                  <w:delText>37.传屏：支持把发送端设备的屏幕同步到班班通设备；</w:delText>
                </w:r>
              </w:del>
            </w:ins>
            <w:ins w:id="1920" w:author="顾明" w:date="2026-08-10T11:24:30Z">
              <w:del w:id="1921" w:author="Administrator" w:date="2026-08-31T11:23:50Z">
                <w:r>
                  <w:rPr>
                    <w:rFonts w:hint="eastAsia" w:ascii="宋体" w:hAnsi="宋体" w:cs="等线"/>
                    <w:sz w:val="21"/>
                    <w:szCs w:val="21"/>
                    <w:highlight w:val="none"/>
                    <w:rPrChange w:id="1922" w:author="sun" w:date="2026-08-12T09:33:34Z">
                      <w:rPr>
                        <w:rFonts w:hint="eastAsia" w:ascii="宋体" w:hAnsi="宋体" w:cs="等线"/>
                        <w:sz w:val="21"/>
                        <w:szCs w:val="21"/>
                      </w:rPr>
                    </w:rPrChange>
                  </w:rPr>
                  <w:delText>传屏成功后支持在班班通设备反向触控发送端设备。</w:delText>
                </w:r>
              </w:del>
            </w:ins>
            <w:ins w:id="1923" w:author="顾明" w:date="2026-08-10T11:24:30Z">
              <w:del w:id="1924" w:author="Administrator" w:date="2026-08-31T11:23:50Z">
                <w:r>
                  <w:rPr>
                    <w:rFonts w:hint="eastAsia" w:ascii="宋体" w:hAnsi="宋体" w:cs="等线"/>
                    <w:sz w:val="21"/>
                    <w:szCs w:val="21"/>
                    <w:highlight w:val="none"/>
                    <w:rPrChange w:id="1925" w:author="sun" w:date="2026-08-12T09:33:34Z">
                      <w:rPr>
                        <w:rFonts w:hint="eastAsia" w:ascii="宋体" w:hAnsi="宋体" w:cs="等线"/>
                        <w:sz w:val="21"/>
                        <w:szCs w:val="21"/>
                        <w:highlight w:val="cyan"/>
                      </w:rPr>
                    </w:rPrChange>
                  </w:rPr>
                  <w:delText>（</w:delText>
                </w:r>
              </w:del>
            </w:ins>
            <w:ins w:id="1926" w:author="顾明" w:date="2026-08-10T11:24:30Z">
              <w:del w:id="1927" w:author="Administrator" w:date="2026-08-31T11:23:50Z">
                <w:r>
                  <w:rPr>
                    <w:rFonts w:hint="eastAsia" w:ascii="宋体" w:hAnsi="宋体" w:cs="宋体"/>
                    <w:color w:val="auto"/>
                    <w:kern w:val="0"/>
                    <w:szCs w:val="21"/>
                    <w:highlight w:val="none"/>
                    <w:lang w:eastAsia="zh-CN"/>
                    <w:rPrChange w:id="1928" w:author="sun" w:date="2026-08-12T09:33:34Z">
                      <w:rPr>
                        <w:rFonts w:hint="eastAsia" w:ascii="宋体" w:hAnsi="宋体" w:cs="宋体"/>
                        <w:color w:val="auto"/>
                        <w:kern w:val="0"/>
                        <w:szCs w:val="21"/>
                        <w:highlight w:val="cyan"/>
                        <w:lang w:eastAsia="zh-CN"/>
                      </w:rPr>
                    </w:rPrChange>
                  </w:rPr>
                  <w:delText>中标后供货前</w:delText>
                </w:r>
              </w:del>
            </w:ins>
            <w:ins w:id="1929" w:author="顾明" w:date="2026-08-10T11:24:30Z">
              <w:del w:id="1930" w:author="Administrator" w:date="2026-08-31T11:23:50Z">
                <w:r>
                  <w:rPr>
                    <w:rFonts w:hint="eastAsia" w:ascii="宋体" w:hAnsi="宋体" w:cs="等线"/>
                    <w:sz w:val="21"/>
                    <w:szCs w:val="21"/>
                    <w:highlight w:val="none"/>
                    <w:rPrChange w:id="1931" w:author="sun" w:date="2026-08-12T09:33:34Z">
                      <w:rPr>
                        <w:rFonts w:hint="eastAsia" w:ascii="宋体" w:hAnsi="宋体" w:cs="等线"/>
                        <w:sz w:val="21"/>
                        <w:szCs w:val="21"/>
                        <w:highlight w:val="cyan"/>
                      </w:rPr>
                    </w:rPrChange>
                  </w:rPr>
                  <w:delText>时须提供国家认可的第三方检测机构出具的关于该功能检测报告复印件）</w:delText>
                </w:r>
              </w:del>
            </w:ins>
            <w:ins w:id="1932" w:author="sun" w:date="2026-08-12T09:32:39Z">
              <w:del w:id="1933" w:author="Administrator" w:date="2026-08-31T11:23:50Z">
                <w:r>
                  <w:rPr>
                    <w:rFonts w:hint="eastAsia" w:ascii="宋体" w:hAnsi="宋体" w:cs="等线"/>
                    <w:sz w:val="21"/>
                    <w:szCs w:val="21"/>
                    <w:highlight w:val="none"/>
                    <w:lang w:eastAsia="zh-CN"/>
                    <w:rPrChange w:id="1934" w:author="sun" w:date="2026-08-12T09:33:34Z">
                      <w:rPr>
                        <w:rFonts w:hint="eastAsia" w:ascii="宋体" w:hAnsi="宋体" w:cs="等线"/>
                        <w:sz w:val="21"/>
                        <w:szCs w:val="21"/>
                        <w:highlight w:val="cyan"/>
                        <w:lang w:eastAsia="zh-CN"/>
                      </w:rPr>
                    </w:rPrChange>
                  </w:rPr>
                  <w:delText>（成交后供货时须提供国家认可的第三方检测机构出具的关于该功能检测报告复印件）</w:delText>
                </w:r>
              </w:del>
            </w:ins>
          </w:p>
          <w:p w14:paraId="589F9E4D">
            <w:pPr>
              <w:widowControl/>
              <w:jc w:val="left"/>
              <w:textAlignment w:val="center"/>
              <w:rPr>
                <w:ins w:id="1935" w:author="顾明" w:date="2026-08-10T11:24:30Z"/>
                <w:del w:id="1936" w:author="Administrator" w:date="2026-08-31T11:23:50Z"/>
                <w:rFonts w:hint="eastAsia" w:ascii="宋体" w:hAnsi="宋体" w:cs="等线"/>
                <w:sz w:val="21"/>
                <w:szCs w:val="21"/>
                <w:highlight w:val="none"/>
                <w:rPrChange w:id="1937" w:author="sun" w:date="2026-08-12T09:33:34Z">
                  <w:rPr>
                    <w:ins w:id="1938" w:author="顾明" w:date="2026-08-10T11:24:30Z"/>
                    <w:del w:id="1939" w:author="Administrator" w:date="2026-08-31T11:23:50Z"/>
                    <w:rFonts w:hint="eastAsia" w:ascii="宋体" w:hAnsi="宋体" w:cs="等线"/>
                    <w:sz w:val="21"/>
                    <w:szCs w:val="21"/>
                  </w:rPr>
                </w:rPrChange>
              </w:rPr>
            </w:pPr>
            <w:ins w:id="1940" w:author="顾明" w:date="2026-08-10T11:24:30Z">
              <w:del w:id="1941" w:author="Administrator" w:date="2026-08-31T11:23:50Z">
                <w:r>
                  <w:rPr>
                    <w:rFonts w:hint="eastAsia" w:ascii="宋体" w:hAnsi="宋体" w:cs="等线"/>
                    <w:sz w:val="21"/>
                    <w:szCs w:val="21"/>
                    <w:highlight w:val="none"/>
                    <w:rPrChange w:id="1942" w:author="sun" w:date="2026-08-12T09:33:34Z">
                      <w:rPr>
                        <w:rFonts w:hint="eastAsia" w:ascii="宋体" w:hAnsi="宋体" w:cs="等线"/>
                        <w:sz w:val="21"/>
                        <w:szCs w:val="21"/>
                      </w:rPr>
                    </w:rPrChange>
                  </w:rPr>
                  <w:delText>38.设备连接：支持通过连接码的方式与班班通设备建立传屏关系；支持自动发现附近的班班通设备，一键连接班班通设备。</w:delText>
                </w:r>
              </w:del>
            </w:ins>
          </w:p>
          <w:p w14:paraId="4F953E66">
            <w:pPr>
              <w:widowControl/>
              <w:jc w:val="left"/>
              <w:textAlignment w:val="center"/>
              <w:rPr>
                <w:ins w:id="1943" w:author="顾明" w:date="2026-08-10T11:24:30Z"/>
                <w:del w:id="1944" w:author="Administrator" w:date="2026-08-31T11:23:50Z"/>
                <w:rFonts w:hint="eastAsia" w:ascii="宋体" w:hAnsi="宋体" w:cs="等线"/>
                <w:sz w:val="21"/>
                <w:szCs w:val="21"/>
                <w:highlight w:val="none"/>
                <w:rPrChange w:id="1945" w:author="sun" w:date="2026-08-12T09:33:34Z">
                  <w:rPr>
                    <w:ins w:id="1946" w:author="顾明" w:date="2026-08-10T11:24:30Z"/>
                    <w:del w:id="1947" w:author="Administrator" w:date="2026-08-31T11:23:50Z"/>
                    <w:rFonts w:hint="eastAsia" w:ascii="宋体" w:hAnsi="宋体" w:cs="等线"/>
                    <w:sz w:val="21"/>
                    <w:szCs w:val="21"/>
                  </w:rPr>
                </w:rPrChange>
              </w:rPr>
            </w:pPr>
            <w:ins w:id="1948" w:author="顾明" w:date="2026-08-10T11:24:30Z">
              <w:del w:id="1949" w:author="Administrator" w:date="2026-08-31T11:23:50Z">
                <w:r>
                  <w:rPr>
                    <w:rFonts w:hint="eastAsia" w:ascii="宋体" w:hAnsi="宋体" w:cs="等线"/>
                    <w:sz w:val="21"/>
                    <w:szCs w:val="21"/>
                    <w:highlight w:val="none"/>
                    <w:rPrChange w:id="1950" w:author="sun" w:date="2026-08-12T09:33:34Z">
                      <w:rPr>
                        <w:rFonts w:hint="eastAsia" w:ascii="宋体" w:hAnsi="宋体" w:cs="等线"/>
                        <w:sz w:val="21"/>
                        <w:szCs w:val="21"/>
                      </w:rPr>
                    </w:rPrChange>
                  </w:rPr>
                  <w:delText>39.独占模式：支持独占模式，该模式下其他设备无法传屏至班班通设备。</w:delText>
                </w:r>
              </w:del>
            </w:ins>
          </w:p>
          <w:p w14:paraId="665FFE5A">
            <w:pPr>
              <w:widowControl/>
              <w:jc w:val="left"/>
              <w:textAlignment w:val="center"/>
              <w:rPr>
                <w:ins w:id="1951" w:author="顾明" w:date="2026-08-10T11:24:30Z"/>
                <w:del w:id="1952" w:author="Administrator" w:date="2026-08-31T11:23:50Z"/>
                <w:rFonts w:hint="eastAsia" w:ascii="宋体" w:hAnsi="宋体" w:cs="等线"/>
                <w:sz w:val="21"/>
                <w:szCs w:val="21"/>
                <w:highlight w:val="none"/>
                <w:rPrChange w:id="1953" w:author="sun" w:date="2026-08-12T09:33:34Z">
                  <w:rPr>
                    <w:ins w:id="1954" w:author="顾明" w:date="2026-08-10T11:24:30Z"/>
                    <w:del w:id="1955" w:author="Administrator" w:date="2026-08-31T11:23:50Z"/>
                    <w:rFonts w:hint="eastAsia" w:ascii="宋体" w:hAnsi="宋体" w:cs="等线"/>
                    <w:sz w:val="21"/>
                    <w:szCs w:val="21"/>
                  </w:rPr>
                </w:rPrChange>
              </w:rPr>
            </w:pPr>
            <w:ins w:id="1956" w:author="顾明" w:date="2026-08-10T11:24:30Z">
              <w:del w:id="1957" w:author="Administrator" w:date="2026-08-31T11:23:50Z">
                <w:r>
                  <w:rPr>
                    <w:rFonts w:hint="eastAsia" w:ascii="宋体" w:hAnsi="宋体" w:cs="等线"/>
                    <w:sz w:val="21"/>
                    <w:szCs w:val="21"/>
                    <w:highlight w:val="none"/>
                    <w:rPrChange w:id="1958" w:author="sun" w:date="2026-08-12T09:33:34Z">
                      <w:rPr>
                        <w:rFonts w:hint="eastAsia" w:ascii="宋体" w:hAnsi="宋体" w:cs="等线"/>
                        <w:sz w:val="21"/>
                        <w:szCs w:val="21"/>
                      </w:rPr>
                    </w:rPrChange>
                  </w:rPr>
                  <w:delText>40.PDF格式转化：支持在线对PDF的文件进行转换格式，转换为XLSX、DOCX、PPT;转换后文件内容的排布与源PDF保持基本一致；支持对转换后的文件进行编辑，包括(编辑文本、编辑表格、编辑图片);转换后支持下载文件至电脑本地。</w:delText>
                </w:r>
              </w:del>
            </w:ins>
          </w:p>
          <w:p w14:paraId="601F2326">
            <w:pPr>
              <w:widowControl/>
              <w:jc w:val="left"/>
              <w:textAlignment w:val="center"/>
              <w:rPr>
                <w:ins w:id="1959" w:author="顾明" w:date="2026-08-10T11:24:30Z"/>
                <w:del w:id="1960" w:author="Administrator" w:date="2026-08-31T11:23:50Z"/>
                <w:rFonts w:hint="eastAsia" w:ascii="宋体" w:hAnsi="宋体" w:cs="等线"/>
                <w:sz w:val="21"/>
                <w:szCs w:val="21"/>
                <w:highlight w:val="none"/>
                <w:rPrChange w:id="1961" w:author="sun" w:date="2026-08-12T09:33:34Z">
                  <w:rPr>
                    <w:ins w:id="1962" w:author="顾明" w:date="2026-08-10T11:24:30Z"/>
                    <w:del w:id="1963" w:author="Administrator" w:date="2026-08-31T11:23:50Z"/>
                    <w:rFonts w:hint="eastAsia" w:ascii="宋体" w:hAnsi="宋体" w:cs="等线"/>
                    <w:sz w:val="21"/>
                    <w:szCs w:val="21"/>
                  </w:rPr>
                </w:rPrChange>
              </w:rPr>
            </w:pPr>
            <w:ins w:id="1964" w:author="顾明" w:date="2026-08-10T11:24:30Z">
              <w:del w:id="1965" w:author="Administrator" w:date="2026-08-31T11:23:50Z">
                <w:r>
                  <w:rPr>
                    <w:rFonts w:hint="eastAsia" w:ascii="宋体" w:hAnsi="宋体" w:cs="等线"/>
                    <w:sz w:val="21"/>
                    <w:szCs w:val="21"/>
                    <w:highlight w:val="none"/>
                    <w:rPrChange w:id="1966" w:author="sun" w:date="2026-08-12T09:33:34Z">
                      <w:rPr>
                        <w:rFonts w:hint="eastAsia" w:ascii="宋体" w:hAnsi="宋体" w:cs="等线"/>
                        <w:sz w:val="21"/>
                        <w:szCs w:val="21"/>
                      </w:rPr>
                    </w:rPrChange>
                  </w:rPr>
                  <w:delText>41.图片转格式：支持对图片进行在线转换格式，图片原始格式为bmp、jpg、jpeg、png、tif、webp、heic;转换为jpg、png;转换后支持下载图片到电脑本地。</w:delText>
                </w:r>
              </w:del>
            </w:ins>
          </w:p>
          <w:p w14:paraId="3863C889">
            <w:pPr>
              <w:widowControl/>
              <w:jc w:val="left"/>
              <w:textAlignment w:val="center"/>
              <w:rPr>
                <w:ins w:id="1967" w:author="顾明" w:date="2026-08-10T11:24:30Z"/>
                <w:del w:id="1968" w:author="Administrator" w:date="2026-08-31T11:23:50Z"/>
                <w:rFonts w:hint="eastAsia" w:ascii="宋体" w:hAnsi="宋体" w:cs="等线"/>
                <w:sz w:val="21"/>
                <w:szCs w:val="21"/>
                <w:highlight w:val="none"/>
                <w:rPrChange w:id="1969" w:author="sun" w:date="2026-08-12T09:33:34Z">
                  <w:rPr>
                    <w:ins w:id="1970" w:author="顾明" w:date="2026-08-10T11:24:30Z"/>
                    <w:del w:id="1971" w:author="Administrator" w:date="2026-08-31T11:23:50Z"/>
                    <w:rFonts w:hint="eastAsia" w:ascii="宋体" w:hAnsi="宋体" w:cs="等线"/>
                    <w:sz w:val="21"/>
                    <w:szCs w:val="21"/>
                  </w:rPr>
                </w:rPrChange>
              </w:rPr>
            </w:pPr>
            <w:ins w:id="1972" w:author="顾明" w:date="2026-08-10T11:24:30Z">
              <w:del w:id="1973" w:author="Administrator" w:date="2026-08-31T11:23:50Z">
                <w:r>
                  <w:rPr>
                    <w:rFonts w:hint="eastAsia" w:ascii="宋体" w:hAnsi="宋体" w:cs="等线"/>
                    <w:sz w:val="21"/>
                    <w:szCs w:val="21"/>
                    <w:highlight w:val="none"/>
                    <w:rPrChange w:id="1974" w:author="sun" w:date="2026-08-12T09:33:34Z">
                      <w:rPr>
                        <w:rFonts w:hint="eastAsia" w:ascii="宋体" w:hAnsi="宋体" w:cs="等线"/>
                        <w:sz w:val="21"/>
                        <w:szCs w:val="21"/>
                      </w:rPr>
                    </w:rPrChange>
                  </w:rPr>
                  <w:delText>42.提取文字：支持对图片进行在线文字识别；识别后支持对文字进行复制。</w:delText>
                </w:r>
              </w:del>
            </w:ins>
          </w:p>
          <w:p w14:paraId="1529C760">
            <w:pPr>
              <w:widowControl/>
              <w:jc w:val="left"/>
              <w:textAlignment w:val="center"/>
              <w:rPr>
                <w:ins w:id="1975" w:author="顾明" w:date="2026-08-10T11:24:30Z"/>
                <w:del w:id="1976" w:author="Administrator" w:date="2026-08-31T11:23:50Z"/>
                <w:rFonts w:hint="eastAsia" w:ascii="宋体" w:hAnsi="宋体" w:eastAsia="宋体" w:cs="等线"/>
                <w:sz w:val="21"/>
                <w:szCs w:val="21"/>
                <w:highlight w:val="none"/>
                <w:lang w:eastAsia="zh-CN"/>
                <w:rPrChange w:id="1977" w:author="sun" w:date="2026-08-12T09:33:34Z">
                  <w:rPr>
                    <w:ins w:id="1978" w:author="顾明" w:date="2026-08-10T11:24:30Z"/>
                    <w:del w:id="1979" w:author="Administrator" w:date="2026-08-31T11:23:50Z"/>
                    <w:rFonts w:hint="eastAsia" w:ascii="宋体" w:hAnsi="宋体" w:eastAsia="宋体" w:cs="等线"/>
                    <w:sz w:val="21"/>
                    <w:szCs w:val="21"/>
                    <w:highlight w:val="cyan"/>
                    <w:lang w:eastAsia="zh-CN"/>
                  </w:rPr>
                </w:rPrChange>
              </w:rPr>
            </w:pPr>
            <w:ins w:id="1980" w:author="顾明" w:date="2026-08-10T11:24:30Z">
              <w:del w:id="1981" w:author="Administrator" w:date="2026-08-31T11:23:50Z">
                <w:r>
                  <w:rPr>
                    <w:rFonts w:hint="eastAsia" w:ascii="仿宋" w:hAnsi="仿宋" w:eastAsia="仿宋" w:cs="仿宋"/>
                    <w:sz w:val="21"/>
                    <w:szCs w:val="21"/>
                    <w:highlight w:val="none"/>
                    <w:rPrChange w:id="1982" w:author="sun" w:date="2026-08-12T09:33:34Z">
                      <w:rPr>
                        <w:rFonts w:hint="eastAsia" w:ascii="仿宋" w:hAnsi="仿宋" w:eastAsia="仿宋" w:cs="仿宋"/>
                        <w:sz w:val="21"/>
                        <w:szCs w:val="21"/>
                      </w:rPr>
                    </w:rPrChange>
                  </w:rPr>
                  <w:delText>▲</w:delText>
                </w:r>
              </w:del>
            </w:ins>
            <w:ins w:id="1983" w:author="顾明" w:date="2026-08-10T11:24:30Z">
              <w:del w:id="1984" w:author="Administrator" w:date="2026-08-31T11:23:50Z">
                <w:r>
                  <w:rPr>
                    <w:rFonts w:hint="eastAsia" w:ascii="宋体" w:hAnsi="宋体" w:cs="等线"/>
                    <w:sz w:val="21"/>
                    <w:szCs w:val="21"/>
                    <w:highlight w:val="none"/>
                    <w:rPrChange w:id="1985" w:author="sun" w:date="2026-08-12T09:33:34Z">
                      <w:rPr>
                        <w:rFonts w:hint="eastAsia" w:ascii="宋体" w:hAnsi="宋体" w:cs="等线"/>
                        <w:sz w:val="21"/>
                        <w:szCs w:val="21"/>
                      </w:rPr>
                    </w:rPrChange>
                  </w:rPr>
                  <w:delText>43.文字快剪：支持提取视频的声音并转换成文字，自动识别出语气词，用户可选择删除，支持手动删除文字从而达到剪辑的目的。</w:delText>
                </w:r>
              </w:del>
            </w:ins>
            <w:ins w:id="1986" w:author="顾明" w:date="2026-08-10T11:24:30Z">
              <w:del w:id="1987" w:author="Administrator" w:date="2026-08-31T11:23:50Z">
                <w:r>
                  <w:rPr>
                    <w:rFonts w:hint="eastAsia" w:ascii="宋体" w:hAnsi="宋体" w:cs="等线"/>
                    <w:sz w:val="21"/>
                    <w:szCs w:val="21"/>
                    <w:highlight w:val="none"/>
                    <w:rPrChange w:id="1988" w:author="sun" w:date="2026-08-12T09:33:34Z">
                      <w:rPr>
                        <w:rFonts w:hint="eastAsia" w:ascii="宋体" w:hAnsi="宋体" w:cs="等线"/>
                        <w:sz w:val="21"/>
                        <w:szCs w:val="21"/>
                        <w:highlight w:val="cyan"/>
                      </w:rPr>
                    </w:rPrChange>
                  </w:rPr>
                  <w:delText>（</w:delText>
                </w:r>
              </w:del>
            </w:ins>
            <w:ins w:id="1989" w:author="顾明" w:date="2026-08-10T11:24:30Z">
              <w:del w:id="1990" w:author="Administrator" w:date="2026-08-31T11:23:50Z">
                <w:r>
                  <w:rPr>
                    <w:rFonts w:hint="eastAsia" w:ascii="宋体" w:hAnsi="宋体" w:cs="宋体"/>
                    <w:color w:val="auto"/>
                    <w:kern w:val="0"/>
                    <w:szCs w:val="21"/>
                    <w:highlight w:val="none"/>
                    <w:lang w:eastAsia="zh-CN"/>
                    <w:rPrChange w:id="1991" w:author="sun" w:date="2026-08-12T09:33:34Z">
                      <w:rPr>
                        <w:rFonts w:hint="eastAsia" w:ascii="宋体" w:hAnsi="宋体" w:cs="宋体"/>
                        <w:color w:val="auto"/>
                        <w:kern w:val="0"/>
                        <w:szCs w:val="21"/>
                        <w:highlight w:val="cyan"/>
                        <w:lang w:eastAsia="zh-CN"/>
                      </w:rPr>
                    </w:rPrChange>
                  </w:rPr>
                  <w:delText>中标后供货前</w:delText>
                </w:r>
              </w:del>
            </w:ins>
            <w:ins w:id="1992" w:author="顾明" w:date="2026-08-10T11:24:30Z">
              <w:del w:id="1993" w:author="Administrator" w:date="2026-08-31T11:23:50Z">
                <w:r>
                  <w:rPr>
                    <w:rFonts w:hint="eastAsia" w:ascii="宋体" w:hAnsi="宋体" w:cs="等线"/>
                    <w:sz w:val="21"/>
                    <w:szCs w:val="21"/>
                    <w:highlight w:val="none"/>
                    <w:rPrChange w:id="1994" w:author="sun" w:date="2026-08-12T09:33:34Z">
                      <w:rPr>
                        <w:rFonts w:hint="eastAsia" w:ascii="宋体" w:hAnsi="宋体" w:cs="等线"/>
                        <w:sz w:val="21"/>
                        <w:szCs w:val="21"/>
                        <w:highlight w:val="cyan"/>
                      </w:rPr>
                    </w:rPrChange>
                  </w:rPr>
                  <w:delText>时须提供国家认可的第三方检测机构出具的关于该功能检测报告复印件）</w:delText>
                </w:r>
              </w:del>
            </w:ins>
            <w:ins w:id="1995" w:author="sun" w:date="2026-08-12T09:32:39Z">
              <w:del w:id="1996" w:author="Administrator" w:date="2026-08-31T11:23:50Z">
                <w:r>
                  <w:rPr>
                    <w:rFonts w:hint="eastAsia" w:ascii="宋体" w:hAnsi="宋体" w:cs="等线"/>
                    <w:sz w:val="21"/>
                    <w:szCs w:val="21"/>
                    <w:highlight w:val="none"/>
                    <w:lang w:eastAsia="zh-CN"/>
                    <w:rPrChange w:id="1997" w:author="sun" w:date="2026-08-12T09:33:34Z">
                      <w:rPr>
                        <w:rFonts w:hint="eastAsia" w:ascii="宋体" w:hAnsi="宋体" w:cs="等线"/>
                        <w:sz w:val="21"/>
                        <w:szCs w:val="21"/>
                        <w:highlight w:val="cyan"/>
                        <w:lang w:eastAsia="zh-CN"/>
                      </w:rPr>
                    </w:rPrChange>
                  </w:rPr>
                  <w:delText>（成交后供货时须提供国家认可的第三方检测机构出具的关于该功能检测报告复印件）</w:delText>
                </w:r>
              </w:del>
            </w:ins>
          </w:p>
          <w:p w14:paraId="5B61937B">
            <w:pPr>
              <w:widowControl/>
              <w:jc w:val="left"/>
              <w:textAlignment w:val="center"/>
              <w:rPr>
                <w:ins w:id="1998" w:author="顾明" w:date="2026-08-10T11:24:30Z"/>
                <w:del w:id="1999" w:author="Administrator" w:date="2026-08-31T11:23:50Z"/>
                <w:rFonts w:hint="eastAsia" w:ascii="宋体" w:hAnsi="宋体" w:eastAsia="宋体" w:cs="等线"/>
                <w:sz w:val="21"/>
                <w:szCs w:val="21"/>
                <w:highlight w:val="none"/>
                <w:lang w:eastAsia="zh-CN"/>
                <w:rPrChange w:id="2000" w:author="sun" w:date="2026-08-12T09:33:34Z">
                  <w:rPr>
                    <w:ins w:id="2001" w:author="顾明" w:date="2026-08-10T11:24:30Z"/>
                    <w:del w:id="2002" w:author="Administrator" w:date="2026-08-31T11:23:50Z"/>
                    <w:rFonts w:hint="eastAsia" w:ascii="宋体" w:hAnsi="宋体" w:eastAsia="宋体" w:cs="等线"/>
                    <w:sz w:val="21"/>
                    <w:szCs w:val="21"/>
                    <w:highlight w:val="cyan"/>
                    <w:lang w:eastAsia="zh-CN"/>
                  </w:rPr>
                </w:rPrChange>
              </w:rPr>
            </w:pPr>
            <w:ins w:id="2003" w:author="顾明" w:date="2026-08-10T11:24:30Z">
              <w:del w:id="2004" w:author="Administrator" w:date="2026-08-31T11:23:50Z">
                <w:r>
                  <w:rPr>
                    <w:rFonts w:hint="eastAsia" w:ascii="仿宋" w:hAnsi="仿宋" w:eastAsia="仿宋" w:cs="仿宋"/>
                    <w:sz w:val="21"/>
                    <w:szCs w:val="21"/>
                    <w:highlight w:val="none"/>
                    <w:rPrChange w:id="2005" w:author="sun" w:date="2026-08-12T09:33:34Z">
                      <w:rPr>
                        <w:rFonts w:hint="eastAsia" w:ascii="仿宋" w:hAnsi="仿宋" w:eastAsia="仿宋" w:cs="仿宋"/>
                        <w:sz w:val="21"/>
                        <w:szCs w:val="21"/>
                      </w:rPr>
                    </w:rPrChange>
                  </w:rPr>
                  <w:delText>▲</w:delText>
                </w:r>
              </w:del>
            </w:ins>
            <w:ins w:id="2006" w:author="顾明" w:date="2026-08-10T11:24:30Z">
              <w:del w:id="2007" w:author="Administrator" w:date="2026-08-31T11:23:50Z">
                <w:r>
                  <w:rPr>
                    <w:rFonts w:hint="eastAsia" w:ascii="宋体" w:hAnsi="宋体" w:cs="等线"/>
                    <w:sz w:val="21"/>
                    <w:szCs w:val="21"/>
                    <w:highlight w:val="none"/>
                    <w:rPrChange w:id="2008" w:author="sun" w:date="2026-08-12T09:33:34Z">
                      <w:rPr>
                        <w:rFonts w:hint="eastAsia" w:ascii="宋体" w:hAnsi="宋体" w:cs="等线"/>
                        <w:sz w:val="21"/>
                        <w:szCs w:val="21"/>
                      </w:rPr>
                    </w:rPrChange>
                  </w:rPr>
                  <w:delText>44.远程关联：学校管理员可通过手机微信扫描接收端软件的二维码，选择学校并输入设备的名称，接收端软件即可完成关联学校；支持学校管理员修改已关联的设备名称。普通老师加入该学校后可在发送端软件中看到该设备并可远程创建接收夹。</w:delText>
                </w:r>
              </w:del>
            </w:ins>
            <w:ins w:id="2009" w:author="顾明" w:date="2026-08-10T11:24:30Z">
              <w:del w:id="2010" w:author="Administrator" w:date="2026-08-31T11:23:50Z">
                <w:r>
                  <w:rPr>
                    <w:rFonts w:hint="eastAsia" w:ascii="宋体" w:hAnsi="宋体" w:cs="等线"/>
                    <w:sz w:val="21"/>
                    <w:szCs w:val="21"/>
                    <w:highlight w:val="none"/>
                    <w:rPrChange w:id="2011" w:author="sun" w:date="2026-08-12T09:33:34Z">
                      <w:rPr>
                        <w:rFonts w:hint="eastAsia" w:ascii="宋体" w:hAnsi="宋体" w:cs="等线"/>
                        <w:sz w:val="21"/>
                        <w:szCs w:val="21"/>
                        <w:highlight w:val="cyan"/>
                      </w:rPr>
                    </w:rPrChange>
                  </w:rPr>
                  <w:delText>（</w:delText>
                </w:r>
              </w:del>
            </w:ins>
            <w:ins w:id="2012" w:author="顾明" w:date="2026-08-10T11:24:30Z">
              <w:del w:id="2013" w:author="Administrator" w:date="2026-08-31T11:23:50Z">
                <w:r>
                  <w:rPr>
                    <w:rFonts w:hint="eastAsia" w:ascii="宋体" w:hAnsi="宋体" w:cs="宋体"/>
                    <w:color w:val="auto"/>
                    <w:kern w:val="0"/>
                    <w:szCs w:val="21"/>
                    <w:highlight w:val="none"/>
                    <w:lang w:eastAsia="zh-CN"/>
                    <w:rPrChange w:id="2014" w:author="sun" w:date="2026-08-12T09:33:34Z">
                      <w:rPr>
                        <w:rFonts w:hint="eastAsia" w:ascii="宋体" w:hAnsi="宋体" w:cs="宋体"/>
                        <w:color w:val="auto"/>
                        <w:kern w:val="0"/>
                        <w:szCs w:val="21"/>
                        <w:highlight w:val="cyan"/>
                        <w:lang w:eastAsia="zh-CN"/>
                      </w:rPr>
                    </w:rPrChange>
                  </w:rPr>
                  <w:delText>中标后供货前</w:delText>
                </w:r>
              </w:del>
            </w:ins>
            <w:ins w:id="2015" w:author="顾明" w:date="2026-08-10T11:24:30Z">
              <w:del w:id="2016" w:author="Administrator" w:date="2026-08-31T11:23:50Z">
                <w:r>
                  <w:rPr>
                    <w:rFonts w:hint="eastAsia" w:ascii="宋体" w:hAnsi="宋体" w:cs="等线"/>
                    <w:sz w:val="21"/>
                    <w:szCs w:val="21"/>
                    <w:highlight w:val="none"/>
                    <w:rPrChange w:id="2017" w:author="sun" w:date="2026-08-12T09:33:34Z">
                      <w:rPr>
                        <w:rFonts w:hint="eastAsia" w:ascii="宋体" w:hAnsi="宋体" w:cs="等线"/>
                        <w:sz w:val="21"/>
                        <w:szCs w:val="21"/>
                        <w:highlight w:val="cyan"/>
                      </w:rPr>
                    </w:rPrChange>
                  </w:rPr>
                  <w:delText>时须提供国家认可的第三方检测机构出具的关于该功能检测报告复印件）</w:delText>
                </w:r>
              </w:del>
            </w:ins>
            <w:ins w:id="2018" w:author="sun" w:date="2026-08-12T09:32:39Z">
              <w:del w:id="2019" w:author="Administrator" w:date="2026-08-31T11:23:50Z">
                <w:r>
                  <w:rPr>
                    <w:rFonts w:hint="eastAsia" w:ascii="宋体" w:hAnsi="宋体" w:cs="等线"/>
                    <w:sz w:val="21"/>
                    <w:szCs w:val="21"/>
                    <w:highlight w:val="none"/>
                    <w:lang w:eastAsia="zh-CN"/>
                    <w:rPrChange w:id="2020" w:author="sun" w:date="2026-08-12T09:33:34Z">
                      <w:rPr>
                        <w:rFonts w:hint="eastAsia" w:ascii="宋体" w:hAnsi="宋体" w:cs="等线"/>
                        <w:sz w:val="21"/>
                        <w:szCs w:val="21"/>
                        <w:highlight w:val="cyan"/>
                        <w:lang w:eastAsia="zh-CN"/>
                      </w:rPr>
                    </w:rPrChange>
                  </w:rPr>
                  <w:delText>（成交后供货时须提供国家认可的第三方检测机构出具的关于该功能检测报告复印件）</w:delText>
                </w:r>
              </w:del>
            </w:ins>
          </w:p>
          <w:p w14:paraId="33EE8427">
            <w:pPr>
              <w:widowControl/>
              <w:jc w:val="left"/>
              <w:textAlignment w:val="center"/>
              <w:rPr>
                <w:ins w:id="2021" w:author="顾明" w:date="2026-08-10T11:24:30Z"/>
                <w:del w:id="2022" w:author="Administrator" w:date="2026-08-31T11:23:50Z"/>
                <w:rFonts w:hint="eastAsia" w:ascii="宋体" w:hAnsi="宋体" w:cs="等线"/>
                <w:sz w:val="21"/>
                <w:szCs w:val="21"/>
              </w:rPr>
            </w:pPr>
            <w:ins w:id="2023" w:author="顾明" w:date="2026-08-10T11:24:30Z">
              <w:del w:id="2024" w:author="Administrator" w:date="2026-08-31T11:23:50Z">
                <w:r>
                  <w:rPr>
                    <w:rFonts w:hint="eastAsia" w:ascii="宋体" w:hAnsi="宋体" w:cs="等线"/>
                    <w:sz w:val="21"/>
                    <w:szCs w:val="21"/>
                  </w:rPr>
                  <w:delText>45.退出关联：支持学校管理员可通过手机微信扫描接收端软件的二维码退出学校。退出后普通老师无法在该学校对该设备远程创建接收夹；</w:delText>
                </w:r>
              </w:del>
            </w:ins>
          </w:p>
          <w:p w14:paraId="07E08114">
            <w:pPr>
              <w:widowControl/>
              <w:jc w:val="left"/>
              <w:textAlignment w:val="center"/>
              <w:rPr>
                <w:ins w:id="2025" w:author="顾明" w:date="2026-08-10T11:24:30Z"/>
                <w:del w:id="2026" w:author="Administrator" w:date="2026-08-31T11:23:50Z"/>
                <w:rFonts w:hint="eastAsia" w:ascii="宋体" w:hAnsi="宋体" w:cs="等线"/>
                <w:sz w:val="21"/>
                <w:szCs w:val="21"/>
              </w:rPr>
            </w:pPr>
            <w:ins w:id="2027" w:author="顾明" w:date="2026-08-10T11:24:30Z">
              <w:del w:id="2028" w:author="Administrator" w:date="2026-08-31T11:23:50Z">
                <w:r>
                  <w:rPr>
                    <w:rFonts w:hint="eastAsia" w:ascii="宋体" w:hAnsi="宋体" w:cs="等线"/>
                    <w:sz w:val="21"/>
                    <w:szCs w:val="21"/>
                  </w:rPr>
                  <w:delText>46.设备管理：支持查看当前学校的电脑列表，包括电脑在线状态、归属用户、操作系统、IP地址、上线时间与最后在线时间；支持对设备进行分组管理；支持通过设备名称与归属用户进行搜索。</w:delText>
                </w:r>
              </w:del>
            </w:ins>
          </w:p>
          <w:p w14:paraId="250635DE">
            <w:pPr>
              <w:widowControl/>
              <w:jc w:val="left"/>
              <w:textAlignment w:val="center"/>
              <w:rPr>
                <w:ins w:id="2029" w:author="顾明" w:date="2026-08-10T11:24:30Z"/>
                <w:del w:id="2030" w:author="Administrator" w:date="2026-08-31T11:23:50Z"/>
                <w:rFonts w:hint="eastAsia" w:ascii="宋体" w:hAnsi="宋体" w:cs="等线"/>
                <w:sz w:val="21"/>
                <w:szCs w:val="21"/>
              </w:rPr>
            </w:pPr>
            <w:ins w:id="2031" w:author="顾明" w:date="2026-08-10T11:24:30Z">
              <w:del w:id="2032" w:author="Administrator" w:date="2026-08-31T11:23:50Z">
                <w:r>
                  <w:rPr>
                    <w:rFonts w:hint="eastAsia" w:ascii="宋体" w:hAnsi="宋体" w:cs="等线"/>
                    <w:sz w:val="21"/>
                    <w:szCs w:val="21"/>
                  </w:rPr>
                  <w:delText>47.设备信息：支持查看单个电脑的硬件信息与系统信息。</w:delText>
                </w:r>
              </w:del>
            </w:ins>
          </w:p>
          <w:p w14:paraId="5B086581">
            <w:pPr>
              <w:widowControl/>
              <w:jc w:val="left"/>
              <w:textAlignment w:val="center"/>
              <w:rPr>
                <w:ins w:id="2033" w:author="顾明" w:date="2026-08-10T11:24:30Z"/>
                <w:del w:id="2034" w:author="Administrator" w:date="2026-08-31T11:23:50Z"/>
                <w:rFonts w:hint="eastAsia" w:ascii="宋体" w:hAnsi="宋体" w:cs="等线"/>
                <w:sz w:val="21"/>
                <w:szCs w:val="21"/>
              </w:rPr>
            </w:pPr>
            <w:ins w:id="2035" w:author="顾明" w:date="2026-08-10T11:24:30Z">
              <w:del w:id="2036" w:author="Administrator" w:date="2026-08-31T11:23:50Z">
                <w:r>
                  <w:rPr>
                    <w:rFonts w:hint="eastAsia" w:ascii="宋体" w:hAnsi="宋体" w:cs="等线"/>
                    <w:sz w:val="21"/>
                    <w:szCs w:val="21"/>
                  </w:rPr>
                  <w:delText>48.指令下发：支持对单个电脑或批量设备下发关机与重启指令、移动分组、移除设备。</w:delText>
                </w:r>
              </w:del>
            </w:ins>
          </w:p>
          <w:p w14:paraId="1CF1D501">
            <w:pPr>
              <w:widowControl/>
              <w:jc w:val="left"/>
              <w:textAlignment w:val="center"/>
              <w:rPr>
                <w:del w:id="2037" w:author="Administrator" w:date="2026-08-31T11:23:50Z"/>
                <w:rFonts w:hint="eastAsia" w:ascii="宋体" w:hAnsi="宋体" w:cs="等线"/>
                <w:sz w:val="21"/>
                <w:szCs w:val="21"/>
              </w:rPr>
            </w:pPr>
            <w:ins w:id="2038" w:author="顾明" w:date="2026-08-10T11:24:30Z">
              <w:del w:id="2039" w:author="Administrator" w:date="2026-08-31T11:23:50Z">
                <w:r>
                  <w:rPr>
                    <w:rFonts w:hint="eastAsia" w:ascii="宋体" w:hAnsi="宋体" w:cs="等线"/>
                    <w:sz w:val="21"/>
                    <w:szCs w:val="21"/>
                  </w:rPr>
                  <w:delText>49.状态查看：支持展示电脑实时的数据信息，包括CPU、内存、系统盘、总存储、实时网速数据信息，离线的设备展示最后的数据信息。</w:delText>
                </w:r>
              </w:del>
            </w:ins>
          </w:p>
        </w:tc>
        <w:tc>
          <w:tcPr>
            <w:tcW w:w="807" w:type="dxa"/>
            <w:gridSpan w:val="2"/>
            <w:tcBorders>
              <w:top w:val="single" w:color="000000" w:sz="4" w:space="0"/>
              <w:left w:val="single" w:color="000000" w:sz="4" w:space="0"/>
              <w:bottom w:val="single" w:color="000000" w:sz="4" w:space="0"/>
              <w:right w:val="single" w:color="000000" w:sz="4" w:space="0"/>
            </w:tcBorders>
            <w:noWrap/>
            <w:vAlign w:val="center"/>
          </w:tcPr>
          <w:p w14:paraId="79DB62E8">
            <w:pPr>
              <w:widowControl/>
              <w:jc w:val="center"/>
              <w:textAlignment w:val="center"/>
              <w:rPr>
                <w:del w:id="2040" w:author="Administrator" w:date="2026-08-31T11:23:50Z"/>
                <w:rFonts w:hint="eastAsia" w:ascii="宋体" w:hAnsi="宋体" w:cs="等线"/>
                <w:kern w:val="0"/>
                <w:sz w:val="21"/>
                <w:szCs w:val="21"/>
                <w:lang w:bidi="ar"/>
              </w:rPr>
            </w:pPr>
            <w:del w:id="2041" w:author="Administrator" w:date="2026-08-31T11:23:50Z">
              <w:r>
                <w:rPr>
                  <w:rFonts w:hint="eastAsia" w:ascii="宋体" w:hAnsi="宋体" w:cs="等线"/>
                  <w:kern w:val="0"/>
                  <w:sz w:val="21"/>
                  <w:szCs w:val="21"/>
                  <w:lang w:bidi="ar"/>
                </w:rPr>
                <w:delText>1</w:delText>
              </w:r>
            </w:del>
          </w:p>
        </w:tc>
        <w:tc>
          <w:tcPr>
            <w:tcW w:w="900" w:type="dxa"/>
            <w:gridSpan w:val="3"/>
            <w:tcBorders>
              <w:top w:val="single" w:color="000000" w:sz="4" w:space="0"/>
              <w:left w:val="single" w:color="000000" w:sz="4" w:space="0"/>
              <w:bottom w:val="single" w:color="000000" w:sz="4" w:space="0"/>
              <w:right w:val="single" w:color="auto" w:sz="4" w:space="0"/>
            </w:tcBorders>
            <w:noWrap/>
            <w:vAlign w:val="center"/>
          </w:tcPr>
          <w:p w14:paraId="28E1A078">
            <w:pPr>
              <w:widowControl/>
              <w:jc w:val="center"/>
              <w:textAlignment w:val="center"/>
              <w:rPr>
                <w:del w:id="2042" w:author="Administrator" w:date="2026-08-31T11:23:50Z"/>
                <w:rFonts w:hint="eastAsia" w:ascii="宋体" w:hAnsi="宋体" w:cs="等线"/>
                <w:kern w:val="0"/>
                <w:sz w:val="21"/>
                <w:szCs w:val="21"/>
                <w:lang w:bidi="ar"/>
              </w:rPr>
            </w:pPr>
            <w:del w:id="2043" w:author="Administrator" w:date="2026-08-31T11:23:50Z">
              <w:r>
                <w:rPr>
                  <w:rFonts w:hint="eastAsia" w:ascii="宋体" w:hAnsi="宋体" w:cs="等线"/>
                  <w:kern w:val="0"/>
                  <w:sz w:val="21"/>
                  <w:szCs w:val="21"/>
                  <w:lang w:bidi="ar"/>
                </w:rPr>
                <w:delText>台</w:delText>
              </w:r>
            </w:del>
          </w:p>
        </w:tc>
        <w:tc>
          <w:tcPr>
            <w:tcW w:w="8241" w:type="dxa"/>
            <w:gridSpan w:val="5"/>
            <w:tcBorders>
              <w:top w:val="single" w:color="000000" w:sz="4" w:space="0"/>
              <w:left w:val="single" w:color="auto" w:sz="4" w:space="0"/>
              <w:bottom w:val="single" w:color="000000" w:sz="4" w:space="0"/>
              <w:right w:val="single" w:color="000000" w:sz="4" w:space="0"/>
            </w:tcBorders>
            <w:noWrap/>
            <w:vAlign w:val="center"/>
          </w:tcPr>
          <w:p w14:paraId="56CA9184">
            <w:pPr>
              <w:widowControl/>
              <w:jc w:val="center"/>
              <w:textAlignment w:val="center"/>
              <w:rPr>
                <w:del w:id="2044" w:author="Administrator" w:date="2026-08-31T11:23:50Z"/>
                <w:rFonts w:hint="eastAsia" w:ascii="宋体" w:hAnsi="宋体" w:cs="等线"/>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571E527D">
            <w:pPr>
              <w:widowControl/>
              <w:jc w:val="center"/>
              <w:textAlignment w:val="center"/>
              <w:rPr>
                <w:del w:id="2045" w:author="Administrator" w:date="2026-08-31T11:23:50Z"/>
                <w:rFonts w:hint="eastAsia" w:ascii="宋体" w:hAnsi="宋体" w:cs="等线"/>
                <w:kern w:val="0"/>
                <w:sz w:val="21"/>
                <w:szCs w:val="21"/>
                <w:lang w:bidi="ar"/>
              </w:rPr>
            </w:pPr>
          </w:p>
        </w:tc>
      </w:tr>
      <w:tr w14:paraId="0A1B681F">
        <w:tblPrEx>
          <w:tblCellMar>
            <w:top w:w="0" w:type="dxa"/>
            <w:left w:w="108" w:type="dxa"/>
            <w:bottom w:w="0" w:type="dxa"/>
            <w:right w:w="108" w:type="dxa"/>
          </w:tblCellMar>
          <w:tblPrExChange w:id="2047" w:author="sun" w:date="2026-09-01T14:36:35Z">
            <w:tblPrEx>
              <w:tblCellMar>
                <w:top w:w="0" w:type="dxa"/>
                <w:left w:w="108" w:type="dxa"/>
                <w:bottom w:w="0" w:type="dxa"/>
                <w:right w:w="108" w:type="dxa"/>
              </w:tblCellMar>
            </w:tblPrEx>
          </w:tblPrExChange>
        </w:tblPrEx>
        <w:trPr>
          <w:gridAfter w:val="9"/>
          <w:wAfter w:w="11131" w:type="dxa"/>
          <w:trHeight w:val="480" w:hRule="atLeast"/>
          <w:del w:id="2046" w:author="Administrator" w:date="2026-08-31T11:23:50Z"/>
          <w:trPrChange w:id="2047" w:author="sun" w:date="2026-09-01T14:36:35Z">
            <w:trPr>
              <w:gridAfter w:val="2"/>
              <w:wAfter w:w="10501" w:type="dxa"/>
              <w:trHeight w:val="480" w:hRule="atLeast"/>
            </w:trPr>
          </w:trPrChange>
        </w:trPr>
        <w:tc>
          <w:tcPr>
            <w:tcW w:w="7611" w:type="dxa"/>
            <w:gridSpan w:val="13"/>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2048" w:author="sun" w:date="2026-09-01T14:36:35Z">
              <w:tcPr>
                <w:tcW w:w="8241" w:type="dxa"/>
                <w:gridSpan w:val="12"/>
                <w:tcBorders>
                  <w:top w:val="single" w:color="000000" w:sz="4" w:space="0"/>
                  <w:left w:val="single" w:color="000000" w:sz="4" w:space="0"/>
                  <w:bottom w:val="single" w:color="000000" w:sz="4" w:space="0"/>
                  <w:right w:val="single" w:color="000000" w:sz="4" w:space="0"/>
                </w:tcBorders>
                <w:shd w:val="clear" w:color="auto" w:fill="FFFFFF"/>
                <w:noWrap w:val="0"/>
                <w:vAlign w:val="center"/>
              </w:tcPr>
            </w:tcPrChange>
          </w:tcPr>
          <w:p w14:paraId="70278391">
            <w:pPr>
              <w:widowControl/>
              <w:jc w:val="left"/>
              <w:textAlignment w:val="center"/>
              <w:rPr>
                <w:del w:id="2049" w:author="Administrator" w:date="2026-08-31T11:23:50Z"/>
                <w:rFonts w:hint="eastAsia" w:ascii="宋体" w:hAnsi="宋体" w:cs="等线"/>
                <w:b/>
                <w:bCs/>
                <w:kern w:val="0"/>
                <w:sz w:val="21"/>
                <w:szCs w:val="21"/>
                <w:lang w:bidi="ar"/>
              </w:rPr>
            </w:pPr>
            <w:del w:id="2050" w:author="Administrator" w:date="2026-08-31T11:23:50Z">
              <w:r>
                <w:rPr>
                  <w:rFonts w:hint="eastAsia" w:ascii="宋体" w:hAnsi="宋体" w:cs="等线"/>
                  <w:b/>
                  <w:bCs/>
                  <w:kern w:val="0"/>
                  <w:sz w:val="21"/>
                  <w:szCs w:val="21"/>
                  <w:lang w:bidi="ar"/>
                </w:rPr>
                <w:delText>二、社团活动桌椅</w:delText>
              </w:r>
            </w:del>
          </w:p>
        </w:tc>
        <w:tc>
          <w:tcPr>
            <w:tcW w:w="8241"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2051" w:author="sun" w:date="2026-09-01T14:36:35Z">
              <w:tcPr>
                <w:tcW w:w="82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tcPrChange>
          </w:tcPr>
          <w:p w14:paraId="232E8BED">
            <w:pPr>
              <w:widowControl/>
              <w:jc w:val="left"/>
              <w:textAlignment w:val="center"/>
              <w:rPr>
                <w:del w:id="2052" w:author="Administrator" w:date="2026-08-31T11:23:50Z"/>
                <w:rFonts w:hint="eastAsia" w:ascii="宋体" w:hAnsi="宋体" w:cs="等线"/>
                <w:b/>
                <w:bCs/>
                <w:kern w:val="0"/>
                <w:sz w:val="21"/>
                <w:szCs w:val="21"/>
                <w:lang w:bidi="ar"/>
              </w:rPr>
            </w:pPr>
          </w:p>
        </w:tc>
      </w:tr>
      <w:tr w14:paraId="0EFEA662">
        <w:tblPrEx>
          <w:tblCellMar>
            <w:top w:w="0" w:type="dxa"/>
            <w:left w:w="108" w:type="dxa"/>
            <w:bottom w:w="0" w:type="dxa"/>
            <w:right w:w="108" w:type="dxa"/>
          </w:tblCellMar>
          <w:tblPrExChange w:id="2054" w:author="sun" w:date="2026-09-01T14:36:35Z">
            <w:tblPrEx>
              <w:tblCellMar>
                <w:top w:w="0" w:type="dxa"/>
                <w:left w:w="108" w:type="dxa"/>
                <w:bottom w:w="0" w:type="dxa"/>
                <w:right w:w="108" w:type="dxa"/>
              </w:tblCellMar>
            </w:tblPrEx>
          </w:tblPrExChange>
        </w:tblPrEx>
        <w:trPr>
          <w:gridAfter w:val="8"/>
          <w:wAfter w:w="11003" w:type="dxa"/>
          <w:trHeight w:val="480" w:hRule="atLeast"/>
          <w:del w:id="2053" w:author="Administrator" w:date="2026-08-31T11:23:50Z"/>
          <w:trPrChange w:id="2054" w:author="sun" w:date="2026-09-01T14:36:35Z">
            <w:trPr>
              <w:gridAfter w:val="2"/>
              <w:wAfter w:w="10501" w:type="dxa"/>
              <w:trHeight w:val="480" w:hRule="atLeast"/>
            </w:trPr>
          </w:trPrChange>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2055" w:author="sun" w:date="2026-09-01T14:36:35Z">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tcPrChange>
          </w:tcPr>
          <w:p w14:paraId="67547BB0">
            <w:pPr>
              <w:widowControl/>
              <w:jc w:val="center"/>
              <w:textAlignment w:val="center"/>
              <w:rPr>
                <w:del w:id="2056" w:author="Administrator" w:date="2026-08-31T11:23:50Z"/>
                <w:rFonts w:hint="eastAsia" w:ascii="宋体" w:hAnsi="宋体" w:cs="宋体"/>
                <w:kern w:val="0"/>
                <w:sz w:val="21"/>
                <w:szCs w:val="21"/>
                <w:lang w:bidi="ar"/>
              </w:rPr>
            </w:pPr>
            <w:del w:id="2057" w:author="Administrator" w:date="2026-08-31T11:23:50Z">
              <w:r>
                <w:rPr>
                  <w:rFonts w:hint="eastAsia" w:ascii="宋体" w:hAnsi="宋体" w:cs="宋体"/>
                  <w:b/>
                  <w:bCs/>
                  <w:kern w:val="0"/>
                  <w:sz w:val="21"/>
                  <w:szCs w:val="21"/>
                  <w:lang w:bidi="ar"/>
                </w:rPr>
                <w:delText>序号　</w:delText>
              </w:r>
            </w:del>
          </w:p>
        </w:tc>
        <w:tc>
          <w:tcPr>
            <w:tcW w:w="88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2058" w:author="sun" w:date="2026-09-01T14:36:35Z">
              <w:tcPr>
                <w:tcW w:w="88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tcPrChange>
          </w:tcPr>
          <w:p w14:paraId="677E125E">
            <w:pPr>
              <w:widowControl/>
              <w:jc w:val="center"/>
              <w:textAlignment w:val="center"/>
              <w:rPr>
                <w:del w:id="2059" w:author="Administrator" w:date="2026-08-31T11:23:50Z"/>
                <w:rFonts w:hint="eastAsia" w:ascii="宋体" w:hAnsi="宋体" w:cs="宋体"/>
                <w:kern w:val="0"/>
                <w:sz w:val="21"/>
                <w:szCs w:val="21"/>
                <w:lang w:bidi="ar"/>
              </w:rPr>
            </w:pPr>
            <w:del w:id="2060" w:author="Administrator" w:date="2026-08-31T11:23:50Z">
              <w:r>
                <w:rPr>
                  <w:rFonts w:hint="eastAsia" w:ascii="宋体" w:hAnsi="宋体" w:cs="宋体"/>
                  <w:b/>
                  <w:bCs/>
                  <w:kern w:val="0"/>
                  <w:sz w:val="21"/>
                  <w:szCs w:val="21"/>
                  <w:lang w:bidi="ar"/>
                </w:rPr>
                <w:delText>物品名称</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Change w:id="2061" w:author="sun" w:date="2026-09-01T14:36:35Z">
              <w:tcPr>
                <w:tcW w:w="5208" w:type="dxa"/>
                <w:gridSpan w:val="5"/>
                <w:tcBorders>
                  <w:top w:val="single" w:color="000000" w:sz="4" w:space="0"/>
                  <w:left w:val="single" w:color="000000" w:sz="4" w:space="0"/>
                  <w:bottom w:val="single" w:color="000000" w:sz="4" w:space="0"/>
                  <w:right w:val="single" w:color="000000" w:sz="4" w:space="0"/>
                </w:tcBorders>
                <w:noWrap w:val="0"/>
                <w:vAlign w:val="center"/>
              </w:tcPr>
            </w:tcPrChange>
          </w:tcPr>
          <w:p w14:paraId="62426762">
            <w:pPr>
              <w:widowControl/>
              <w:jc w:val="center"/>
              <w:textAlignment w:val="center"/>
              <w:rPr>
                <w:del w:id="2062" w:author="Administrator" w:date="2026-08-31T11:23:50Z"/>
                <w:rFonts w:ascii="宋体" w:hAnsi="宋体" w:cs="等线"/>
                <w:kern w:val="0"/>
                <w:sz w:val="21"/>
                <w:szCs w:val="21"/>
                <w:lang w:bidi="ar"/>
              </w:rPr>
            </w:pPr>
            <w:del w:id="2063" w:author="Administrator" w:date="2026-08-31T11:23:50Z">
              <w:r>
                <w:rPr>
                  <w:rFonts w:ascii="宋体" w:hAnsi="宋体" w:cs="宋体"/>
                  <w:b/>
                  <w:bCs/>
                  <w:kern w:val="0"/>
                  <w:sz w:val="21"/>
                  <w:szCs w:val="21"/>
                  <w:lang w:bidi="ar"/>
                </w:rPr>
                <w:delText>产品参数及规格</w:delText>
              </w:r>
            </w:del>
          </w:p>
        </w:tc>
        <w:tc>
          <w:tcPr>
            <w:tcW w:w="807" w:type="dxa"/>
            <w:gridSpan w:val="2"/>
            <w:tcBorders>
              <w:top w:val="single" w:color="000000" w:sz="4" w:space="0"/>
              <w:left w:val="single" w:color="000000" w:sz="4" w:space="0"/>
              <w:bottom w:val="single" w:color="000000" w:sz="4" w:space="0"/>
              <w:right w:val="single" w:color="000000" w:sz="4" w:space="0"/>
            </w:tcBorders>
            <w:noWrap/>
            <w:vAlign w:val="center"/>
            <w:tcPrChange w:id="2064" w:author="sun" w:date="2026-09-01T14:36:35Z">
              <w:tcPr>
                <w:tcW w:w="807"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E92DAEF">
            <w:pPr>
              <w:widowControl/>
              <w:jc w:val="center"/>
              <w:textAlignment w:val="center"/>
              <w:rPr>
                <w:del w:id="2065" w:author="Administrator" w:date="2026-08-31T11:23:50Z"/>
                <w:rFonts w:hint="eastAsia" w:ascii="宋体" w:hAnsi="宋体" w:cs="等线"/>
                <w:kern w:val="0"/>
                <w:sz w:val="21"/>
                <w:szCs w:val="21"/>
                <w:lang w:bidi="ar"/>
              </w:rPr>
            </w:pPr>
            <w:del w:id="2066" w:author="Administrator" w:date="2026-08-31T11:23:50Z">
              <w:r>
                <w:rPr>
                  <w:rFonts w:hint="eastAsia" w:ascii="宋体" w:hAnsi="宋体" w:cs="宋体"/>
                  <w:b/>
                  <w:bCs/>
                  <w:kern w:val="0"/>
                  <w:sz w:val="21"/>
                  <w:szCs w:val="21"/>
                  <w:lang w:bidi="ar"/>
                </w:rPr>
                <w:delText>数量</w:delText>
              </w:r>
            </w:del>
          </w:p>
        </w:tc>
        <w:tc>
          <w:tcPr>
            <w:tcW w:w="236" w:type="dxa"/>
            <w:gridSpan w:val="2"/>
            <w:tcBorders>
              <w:top w:val="single" w:color="000000" w:sz="4" w:space="0"/>
              <w:left w:val="single" w:color="000000" w:sz="4" w:space="0"/>
              <w:bottom w:val="single" w:color="000000" w:sz="4" w:space="0"/>
              <w:right w:val="single" w:color="000000" w:sz="4" w:space="0"/>
            </w:tcBorders>
            <w:noWrap/>
            <w:vAlign w:val="center"/>
            <w:tcPrChange w:id="2067" w:author="sun" w:date="2026-09-01T14:36:35Z">
              <w:tcPr>
                <w:tcW w:w="738" w:type="dxa"/>
                <w:tcBorders>
                  <w:top w:val="single" w:color="000000" w:sz="4" w:space="0"/>
                  <w:left w:val="single" w:color="000000" w:sz="4" w:space="0"/>
                  <w:bottom w:val="single" w:color="000000" w:sz="4" w:space="0"/>
                  <w:right w:val="single" w:color="000000" w:sz="4" w:space="0"/>
                </w:tcBorders>
                <w:noWrap/>
                <w:vAlign w:val="center"/>
              </w:tcPr>
            </w:tcPrChange>
          </w:tcPr>
          <w:p w14:paraId="19CE34DE">
            <w:pPr>
              <w:widowControl/>
              <w:jc w:val="center"/>
              <w:textAlignment w:val="center"/>
              <w:rPr>
                <w:del w:id="2068" w:author="Administrator" w:date="2026-08-31T11:23:50Z"/>
                <w:rFonts w:hint="eastAsia" w:ascii="宋体" w:hAnsi="宋体" w:cs="等线"/>
                <w:kern w:val="0"/>
                <w:sz w:val="21"/>
                <w:szCs w:val="21"/>
                <w:lang w:bidi="ar"/>
              </w:rPr>
            </w:pPr>
            <w:del w:id="2069" w:author="Administrator" w:date="2026-08-31T11:23:50Z">
              <w:r>
                <w:rPr>
                  <w:rFonts w:hint="eastAsia" w:ascii="宋体" w:hAnsi="宋体" w:cs="宋体"/>
                  <w:b/>
                  <w:bCs/>
                  <w:kern w:val="0"/>
                  <w:sz w:val="21"/>
                  <w:szCs w:val="21"/>
                  <w:lang w:bidi="ar"/>
                </w:rPr>
                <w:delText>单位</w:delText>
              </w:r>
            </w:del>
          </w:p>
        </w:tc>
        <w:tc>
          <w:tcPr>
            <w:tcW w:w="8241" w:type="dxa"/>
            <w:gridSpan w:val="5"/>
            <w:tcBorders>
              <w:top w:val="single" w:color="000000" w:sz="4" w:space="0"/>
              <w:left w:val="single" w:color="000000" w:sz="4" w:space="0"/>
              <w:bottom w:val="single" w:color="000000" w:sz="4" w:space="0"/>
              <w:right w:val="single" w:color="000000" w:sz="4" w:space="0"/>
            </w:tcBorders>
            <w:noWrap/>
            <w:vAlign w:val="center"/>
            <w:tcPrChange w:id="2070" w:author="sun" w:date="2026-09-01T14:36:35Z">
              <w:tcPr>
                <w:tcW w:w="8241" w:type="dxa"/>
                <w:tcBorders>
                  <w:top w:val="single" w:color="000000" w:sz="4" w:space="0"/>
                  <w:left w:val="single" w:color="000000" w:sz="4" w:space="0"/>
                  <w:bottom w:val="single" w:color="000000" w:sz="4" w:space="0"/>
                  <w:right w:val="single" w:color="000000" w:sz="4" w:space="0"/>
                </w:tcBorders>
                <w:noWrap/>
                <w:vAlign w:val="center"/>
              </w:tcPr>
            </w:tcPrChange>
          </w:tcPr>
          <w:p w14:paraId="00D7EE8A">
            <w:pPr>
              <w:widowControl/>
              <w:jc w:val="center"/>
              <w:textAlignment w:val="center"/>
              <w:rPr>
                <w:del w:id="2071" w:author="Administrator" w:date="2026-08-31T11:23:50Z"/>
                <w:rFonts w:hint="eastAsia" w:ascii="宋体" w:hAnsi="宋体" w:cs="宋体"/>
                <w:b/>
                <w:bCs/>
                <w:kern w:val="0"/>
                <w:sz w:val="21"/>
                <w:szCs w:val="21"/>
                <w:lang w:bidi="ar"/>
              </w:rPr>
            </w:pPr>
          </w:p>
        </w:tc>
      </w:tr>
      <w:tr w14:paraId="15A2E002">
        <w:tblPrEx>
          <w:tblCellMar>
            <w:top w:w="0" w:type="dxa"/>
            <w:left w:w="108" w:type="dxa"/>
            <w:bottom w:w="0" w:type="dxa"/>
            <w:right w:w="108" w:type="dxa"/>
          </w:tblCellMar>
        </w:tblPrEx>
        <w:trPr>
          <w:gridAfter w:val="5"/>
          <w:wAfter w:w="10103" w:type="dxa"/>
          <w:trHeight w:val="480" w:hRule="atLeast"/>
          <w:del w:id="2072"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3465A6">
            <w:pPr>
              <w:widowControl/>
              <w:jc w:val="center"/>
              <w:textAlignment w:val="center"/>
              <w:rPr>
                <w:del w:id="2073" w:author="Administrator" w:date="2026-08-31T11:23:50Z"/>
                <w:rFonts w:hint="eastAsia" w:ascii="宋体" w:hAnsi="宋体" w:cs="宋体"/>
                <w:kern w:val="0"/>
                <w:sz w:val="21"/>
                <w:szCs w:val="21"/>
                <w:lang w:bidi="ar"/>
              </w:rPr>
            </w:pPr>
            <w:del w:id="2074" w:author="Administrator" w:date="2026-08-31T11:23:50Z">
              <w:r>
                <w:rPr>
                  <w:rFonts w:hint="eastAsia" w:ascii="宋体" w:hAnsi="宋体" w:cs="宋体"/>
                  <w:kern w:val="0"/>
                  <w:sz w:val="21"/>
                  <w:szCs w:val="21"/>
                  <w:lang w:bidi="ar"/>
                </w:rPr>
                <w:delText>1</w:delText>
              </w:r>
            </w:del>
          </w:p>
        </w:tc>
        <w:tc>
          <w:tcPr>
            <w:tcW w:w="88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9C5756">
            <w:pPr>
              <w:widowControl/>
              <w:jc w:val="center"/>
              <w:textAlignment w:val="center"/>
              <w:rPr>
                <w:del w:id="2075" w:author="Administrator" w:date="2026-08-31T11:23:50Z"/>
                <w:rFonts w:hint="eastAsia" w:ascii="宋体" w:hAnsi="宋体" w:cs="宋体"/>
                <w:kern w:val="0"/>
                <w:sz w:val="21"/>
                <w:szCs w:val="21"/>
                <w:lang w:bidi="ar"/>
              </w:rPr>
            </w:pPr>
            <w:del w:id="2076" w:author="Administrator" w:date="2026-08-31T11:23:50Z">
              <w:r>
                <w:rPr>
                  <w:rFonts w:hint="eastAsia" w:ascii="宋体" w:hAnsi="宋体" w:cs="宋体"/>
                  <w:kern w:val="0"/>
                  <w:sz w:val="21"/>
                  <w:szCs w:val="21"/>
                  <w:lang w:bidi="ar"/>
                </w:rPr>
                <w:delText>活动桌</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3D5FD4FF">
            <w:pPr>
              <w:widowControl/>
              <w:tabs>
                <w:tab w:val="left" w:pos="720"/>
              </w:tabs>
              <w:jc w:val="left"/>
              <w:textAlignment w:val="center"/>
              <w:rPr>
                <w:del w:id="2077" w:author="Administrator" w:date="2026-08-31T11:23:50Z"/>
                <w:rFonts w:hint="eastAsia" w:ascii="宋体" w:hAnsi="宋体" w:cs="等线"/>
                <w:kern w:val="0"/>
                <w:sz w:val="21"/>
                <w:szCs w:val="21"/>
                <w:highlight w:val="none"/>
                <w:lang w:bidi="ar"/>
                <w:rPrChange w:id="2078" w:author="sun" w:date="2026-08-14T09:49:08Z">
                  <w:rPr>
                    <w:del w:id="2079" w:author="Administrator" w:date="2026-08-31T11:23:50Z"/>
                    <w:rFonts w:hint="eastAsia" w:ascii="宋体" w:hAnsi="宋体" w:cs="等线"/>
                    <w:kern w:val="0"/>
                    <w:sz w:val="21"/>
                    <w:szCs w:val="21"/>
                    <w:lang w:bidi="ar"/>
                  </w:rPr>
                </w:rPrChange>
              </w:rPr>
            </w:pPr>
            <w:del w:id="2080" w:author="Administrator" w:date="2026-08-31T11:23:50Z">
              <w:r>
                <w:rPr>
                  <w:rFonts w:hint="eastAsia" w:ascii="宋体" w:hAnsi="宋体" w:cs="等线"/>
                  <w:kern w:val="0"/>
                  <w:sz w:val="21"/>
                  <w:szCs w:val="21"/>
                  <w:highlight w:val="none"/>
                  <w:lang w:bidi="ar"/>
                  <w:rPrChange w:id="2081" w:author="sun" w:date="2026-08-14T09:49:08Z">
                    <w:rPr>
                      <w:rFonts w:hint="eastAsia" w:ascii="宋体" w:hAnsi="宋体" w:cs="等线"/>
                      <w:kern w:val="0"/>
                      <w:sz w:val="21"/>
                      <w:szCs w:val="21"/>
                      <w:lang w:bidi="ar"/>
                    </w:rPr>
                  </w:rPrChange>
                </w:rPr>
                <w:delText>1.</w:delText>
              </w:r>
            </w:del>
            <w:del w:id="2082" w:author="Administrator" w:date="2026-08-31T11:23:50Z">
              <w:r>
                <w:rPr>
                  <w:rFonts w:ascii="宋体" w:hAnsi="宋体" w:cs="等线"/>
                  <w:kern w:val="0"/>
                  <w:sz w:val="21"/>
                  <w:szCs w:val="21"/>
                  <w:highlight w:val="none"/>
                  <w:lang w:bidi="ar"/>
                  <w:rPrChange w:id="2083" w:author="sun" w:date="2026-08-14T09:49:08Z">
                    <w:rPr>
                      <w:rFonts w:ascii="宋体" w:hAnsi="宋体" w:cs="等线"/>
                      <w:kern w:val="0"/>
                      <w:sz w:val="21"/>
                      <w:szCs w:val="21"/>
                      <w:lang w:bidi="ar"/>
                    </w:rPr>
                  </w:rPrChange>
                </w:rPr>
                <w:delText>尺寸：1</w:delText>
              </w:r>
            </w:del>
            <w:del w:id="2084" w:author="Administrator" w:date="2026-08-31T11:23:50Z">
              <w:r>
                <w:rPr>
                  <w:rFonts w:hint="eastAsia" w:ascii="宋体" w:hAnsi="宋体" w:cs="等线"/>
                  <w:kern w:val="0"/>
                  <w:sz w:val="21"/>
                  <w:szCs w:val="21"/>
                  <w:highlight w:val="none"/>
                  <w:lang w:bidi="ar"/>
                  <w:rPrChange w:id="2085" w:author="sun" w:date="2026-08-14T09:49:08Z">
                    <w:rPr>
                      <w:rFonts w:hint="eastAsia" w:ascii="宋体" w:hAnsi="宋体" w:cs="等线"/>
                      <w:kern w:val="0"/>
                      <w:sz w:val="21"/>
                      <w:szCs w:val="21"/>
                      <w:lang w:bidi="ar"/>
                    </w:rPr>
                  </w:rPrChange>
                </w:rPr>
                <w:delText>2</w:delText>
              </w:r>
            </w:del>
            <w:del w:id="2086" w:author="Administrator" w:date="2026-08-31T11:23:50Z">
              <w:r>
                <w:rPr>
                  <w:rFonts w:ascii="宋体" w:hAnsi="宋体" w:cs="等线"/>
                  <w:kern w:val="0"/>
                  <w:sz w:val="21"/>
                  <w:szCs w:val="21"/>
                  <w:highlight w:val="none"/>
                  <w:lang w:bidi="ar"/>
                  <w:rPrChange w:id="2087" w:author="sun" w:date="2026-08-14T09:49:08Z">
                    <w:rPr>
                      <w:rFonts w:ascii="宋体" w:hAnsi="宋体" w:cs="等线"/>
                      <w:kern w:val="0"/>
                      <w:sz w:val="21"/>
                      <w:szCs w:val="21"/>
                      <w:lang w:bidi="ar"/>
                    </w:rPr>
                  </w:rPrChange>
                </w:rPr>
                <w:delText>00×600×750mm（±5m</w:delText>
              </w:r>
            </w:del>
            <w:del w:id="2088" w:author="Administrator" w:date="2026-08-31T11:23:50Z">
              <w:r>
                <w:rPr>
                  <w:rFonts w:ascii="宋体" w:hAnsi="宋体" w:cs="等线"/>
                  <w:b w:val="0"/>
                  <w:bCs w:val="0"/>
                  <w:color w:val="auto"/>
                  <w:kern w:val="0"/>
                  <w:sz w:val="21"/>
                  <w:szCs w:val="21"/>
                  <w:highlight w:val="none"/>
                  <w:lang w:bidi="ar"/>
                  <w:rPrChange w:id="2089" w:author="sun" w:date="2026-08-14T09:49:08Z">
                    <w:rPr>
                      <w:rFonts w:ascii="宋体" w:hAnsi="宋体" w:cs="等线"/>
                      <w:kern w:val="0"/>
                      <w:sz w:val="21"/>
                      <w:szCs w:val="21"/>
                      <w:lang w:bidi="ar"/>
                    </w:rPr>
                  </w:rPrChange>
                </w:rPr>
                <w:delText>m）</w:delText>
              </w:r>
            </w:del>
            <w:del w:id="2090" w:author="Administrator" w:date="2026-08-31T11:23:50Z">
              <w:r>
                <w:rPr>
                  <w:rFonts w:hint="eastAsia" w:ascii="宋体" w:hAnsi="宋体" w:cs="等线"/>
                  <w:b w:val="0"/>
                  <w:bCs w:val="0"/>
                  <w:color w:val="auto"/>
                  <w:kern w:val="0"/>
                  <w:sz w:val="21"/>
                  <w:szCs w:val="21"/>
                  <w:highlight w:val="none"/>
                  <w:lang w:bidi="ar"/>
                  <w:rPrChange w:id="2091" w:author="sun" w:date="2026-08-14T09:49:08Z">
                    <w:rPr>
                      <w:rFonts w:hint="eastAsia" w:ascii="宋体" w:hAnsi="宋体" w:cs="等线"/>
                      <w:kern w:val="0"/>
                      <w:sz w:val="21"/>
                      <w:szCs w:val="21"/>
                      <w:lang w:bidi="ar"/>
                    </w:rPr>
                  </w:rPrChange>
                </w:rPr>
                <w:delText>，</w:delText>
              </w:r>
            </w:del>
            <w:del w:id="2092" w:author="Administrator" w:date="2026-08-31T11:23:50Z">
              <w:r>
                <w:rPr>
                  <w:rFonts w:hint="eastAsia" w:ascii="宋体" w:hAnsi="宋体" w:cs="等线"/>
                  <w:b w:val="0"/>
                  <w:bCs w:val="0"/>
                  <w:color w:val="auto"/>
                  <w:kern w:val="0"/>
                  <w:sz w:val="21"/>
                  <w:szCs w:val="21"/>
                  <w:highlight w:val="none"/>
                  <w:lang w:bidi="ar"/>
                  <w:rPrChange w:id="2093" w:author="sun" w:date="2026-08-14T09:49:08Z">
                    <w:rPr>
                      <w:rFonts w:hint="eastAsia" w:ascii="宋体" w:hAnsi="宋体" w:cs="等线"/>
                      <w:color w:val="FF0000"/>
                      <w:kern w:val="0"/>
                      <w:sz w:val="21"/>
                      <w:szCs w:val="21"/>
                      <w:lang w:bidi="ar"/>
                    </w:rPr>
                  </w:rPrChange>
                </w:rPr>
                <w:delText>屏风高1100mm</w:delText>
              </w:r>
            </w:del>
            <w:del w:id="2094" w:author="Administrator" w:date="2026-08-31T11:23:50Z">
              <w:r>
                <w:rPr>
                  <w:rFonts w:ascii="宋体" w:hAnsi="宋体" w:cs="等线"/>
                  <w:b w:val="0"/>
                  <w:bCs w:val="0"/>
                  <w:color w:val="auto"/>
                  <w:kern w:val="0"/>
                  <w:sz w:val="21"/>
                  <w:szCs w:val="21"/>
                  <w:highlight w:val="none"/>
                  <w:lang w:bidi="ar"/>
                  <w:rPrChange w:id="2095" w:author="sun" w:date="2026-08-14T09:49:08Z">
                    <w:rPr>
                      <w:rFonts w:ascii="宋体" w:hAnsi="宋体" w:cs="等线"/>
                      <w:color w:val="FF0000"/>
                      <w:kern w:val="0"/>
                      <w:sz w:val="21"/>
                      <w:szCs w:val="21"/>
                      <w:lang w:bidi="ar"/>
                    </w:rPr>
                  </w:rPrChange>
                </w:rPr>
                <w:delText>，</w:delText>
              </w:r>
            </w:del>
            <w:del w:id="2096" w:author="Administrator" w:date="2026-08-31T11:23:50Z">
              <w:r>
                <w:rPr>
                  <w:rFonts w:ascii="宋体" w:hAnsi="宋体" w:cs="等线"/>
                  <w:b w:val="0"/>
                  <w:bCs w:val="0"/>
                  <w:color w:val="auto"/>
                  <w:kern w:val="0"/>
                  <w:sz w:val="21"/>
                  <w:szCs w:val="21"/>
                  <w:highlight w:val="none"/>
                  <w:lang w:bidi="ar"/>
                  <w:rPrChange w:id="2097" w:author="sun" w:date="2026-08-14T09:49:08Z">
                    <w:rPr>
                      <w:rFonts w:ascii="宋体" w:hAnsi="宋体" w:cs="等线"/>
                      <w:kern w:val="0"/>
                      <w:sz w:val="21"/>
                      <w:szCs w:val="21"/>
                      <w:lang w:bidi="ar"/>
                    </w:rPr>
                  </w:rPrChange>
                </w:rPr>
                <w:delText>主台面厚度≥25mm，侧板 / 抽屉板</w:delText>
              </w:r>
            </w:del>
            <w:del w:id="2098" w:author="Administrator" w:date="2026-08-31T11:23:50Z">
              <w:r>
                <w:rPr>
                  <w:rFonts w:ascii="宋体" w:hAnsi="宋体" w:cs="等线"/>
                  <w:kern w:val="0"/>
                  <w:sz w:val="21"/>
                  <w:szCs w:val="21"/>
                  <w:highlight w:val="none"/>
                  <w:lang w:bidi="ar"/>
                  <w:rPrChange w:id="2099" w:author="sun" w:date="2026-08-14T09:49:08Z">
                    <w:rPr>
                      <w:rFonts w:ascii="宋体" w:hAnsi="宋体" w:cs="等线"/>
                      <w:kern w:val="0"/>
                      <w:sz w:val="21"/>
                      <w:szCs w:val="21"/>
                      <w:lang w:bidi="ar"/>
                    </w:rPr>
                  </w:rPrChange>
                </w:rPr>
                <w:delText>≥18mm</w:delText>
              </w:r>
            </w:del>
            <w:del w:id="2100" w:author="Administrator" w:date="2026-08-31T11:23:50Z">
              <w:r>
                <w:rPr>
                  <w:rFonts w:hint="eastAsia" w:ascii="宋体" w:hAnsi="宋体" w:cs="等线"/>
                  <w:kern w:val="0"/>
                  <w:sz w:val="21"/>
                  <w:szCs w:val="21"/>
                  <w:highlight w:val="none"/>
                  <w:lang w:bidi="ar"/>
                  <w:rPrChange w:id="2101" w:author="sun" w:date="2026-08-14T09:49:08Z">
                    <w:rPr>
                      <w:rFonts w:hint="eastAsia" w:ascii="宋体" w:hAnsi="宋体" w:cs="等线"/>
                      <w:kern w:val="0"/>
                      <w:sz w:val="21"/>
                      <w:szCs w:val="21"/>
                      <w:lang w:bidi="ar"/>
                    </w:rPr>
                  </w:rPrChange>
                </w:rPr>
                <w:delText>；</w:delText>
              </w:r>
            </w:del>
            <w:del w:id="2102" w:author="Administrator" w:date="2026-08-31T11:23:50Z">
              <w:r>
                <w:rPr>
                  <w:rFonts w:hint="eastAsia" w:ascii="宋体" w:hAnsi="宋体" w:cs="等线"/>
                  <w:kern w:val="0"/>
                  <w:sz w:val="21"/>
                  <w:szCs w:val="21"/>
                  <w:highlight w:val="none"/>
                  <w:lang w:bidi="ar"/>
                </w:rPr>
                <w:delText>2.</w:delText>
              </w:r>
            </w:del>
            <w:del w:id="2103" w:author="Administrator" w:date="2026-08-31T11:23:50Z">
              <w:r>
                <w:rPr>
                  <w:rFonts w:ascii="宋体" w:hAnsi="宋体" w:cs="等线"/>
                  <w:kern w:val="0"/>
                  <w:sz w:val="21"/>
                  <w:szCs w:val="21"/>
                  <w:highlight w:val="none"/>
                  <w:lang w:bidi="ar"/>
                </w:rPr>
                <w:delText>基材</w:delText>
              </w:r>
            </w:del>
            <w:ins w:id="2104" w:author="大号" w:date="2026-08-08T16:20:19Z">
              <w:del w:id="2105" w:author="Administrator" w:date="2026-08-31T11:23:50Z">
                <w:r>
                  <w:rPr>
                    <w:rFonts w:hint="eastAsia" w:ascii="仿宋" w:hAnsi="仿宋" w:eastAsia="仿宋" w:cs="仿宋"/>
                    <w:kern w:val="0"/>
                    <w:sz w:val="21"/>
                    <w:szCs w:val="21"/>
                    <w:highlight w:val="none"/>
                    <w:lang w:bidi="ar"/>
                  </w:rPr>
                  <w:delText>▲</w:delText>
                </w:r>
              </w:del>
            </w:ins>
            <w:del w:id="2106" w:author="Administrator" w:date="2026-08-31T11:23:50Z">
              <w:r>
                <w:rPr>
                  <w:rFonts w:ascii="宋体" w:hAnsi="宋体" w:cs="等线"/>
                  <w:kern w:val="0"/>
                  <w:sz w:val="21"/>
                  <w:szCs w:val="21"/>
                  <w:highlight w:val="none"/>
                  <w:lang w:bidi="ar"/>
                  <w:rPrChange w:id="2107" w:author="sun" w:date="2026-08-14T09:49:08Z">
                    <w:rPr>
                      <w:rFonts w:ascii="宋体" w:hAnsi="宋体" w:cs="等线"/>
                      <w:kern w:val="0"/>
                      <w:sz w:val="21"/>
                      <w:szCs w:val="21"/>
                      <w:lang w:bidi="ar"/>
                    </w:rPr>
                  </w:rPrChange>
                </w:rPr>
                <w:delText>：E0 级实木多层板，甲醛释放量≤0.050mg/m³，三聚氰胺耐磨饰面，耐烫、防刮、防水防油污</w:delText>
              </w:r>
            </w:del>
            <w:del w:id="2108" w:author="Administrator" w:date="2026-08-31T11:23:50Z">
              <w:r>
                <w:rPr>
                  <w:rFonts w:hint="eastAsia" w:ascii="宋体" w:hAnsi="宋体" w:cs="等线"/>
                  <w:kern w:val="0"/>
                  <w:sz w:val="21"/>
                  <w:szCs w:val="21"/>
                  <w:highlight w:val="none"/>
                  <w:lang w:bidi="ar"/>
                  <w:rPrChange w:id="2109" w:author="sun" w:date="2026-08-14T09:49:08Z">
                    <w:rPr>
                      <w:rFonts w:hint="eastAsia" w:ascii="宋体" w:hAnsi="宋体" w:cs="等线"/>
                      <w:kern w:val="0"/>
                      <w:sz w:val="21"/>
                      <w:szCs w:val="21"/>
                      <w:lang w:bidi="ar"/>
                    </w:rPr>
                  </w:rPrChange>
                </w:rPr>
                <w:delText>；3.</w:delText>
              </w:r>
            </w:del>
            <w:del w:id="2110" w:author="Administrator" w:date="2026-08-31T11:23:50Z">
              <w:r>
                <w:rPr>
                  <w:rFonts w:ascii="宋体" w:hAnsi="宋体" w:cs="等线"/>
                  <w:kern w:val="0"/>
                  <w:sz w:val="21"/>
                  <w:szCs w:val="21"/>
                  <w:highlight w:val="none"/>
                  <w:lang w:bidi="ar"/>
                  <w:rPrChange w:id="2111" w:author="sun" w:date="2026-08-14T09:49:08Z">
                    <w:rPr>
                      <w:rFonts w:ascii="宋体" w:hAnsi="宋体" w:cs="等线"/>
                      <w:kern w:val="0"/>
                      <w:sz w:val="21"/>
                      <w:szCs w:val="21"/>
                      <w:lang w:bidi="ar"/>
                    </w:rPr>
                  </w:rPrChange>
                </w:rPr>
                <w:delText>结构配置：桌面预埋 φ60mm 圆形穿线孔；左侧带三抽储物副柜，抽屉全部带安全锁；主机独立储物格，层板可调节</w:delText>
              </w:r>
            </w:del>
            <w:del w:id="2112" w:author="Administrator" w:date="2026-08-31T11:23:50Z">
              <w:r>
                <w:rPr>
                  <w:rFonts w:hint="eastAsia" w:ascii="宋体" w:hAnsi="宋体" w:cs="等线"/>
                  <w:kern w:val="0"/>
                  <w:sz w:val="21"/>
                  <w:szCs w:val="21"/>
                  <w:highlight w:val="none"/>
                  <w:lang w:bidi="ar"/>
                  <w:rPrChange w:id="2113" w:author="sun" w:date="2026-08-14T09:49:08Z">
                    <w:rPr>
                      <w:rFonts w:hint="eastAsia" w:ascii="宋体" w:hAnsi="宋体" w:cs="等线"/>
                      <w:kern w:val="0"/>
                      <w:sz w:val="21"/>
                      <w:szCs w:val="21"/>
                      <w:lang w:bidi="ar"/>
                    </w:rPr>
                  </w:rPrChange>
                </w:rPr>
                <w:delText>；4.</w:delText>
              </w:r>
            </w:del>
            <w:del w:id="2114" w:author="Administrator" w:date="2026-08-31T11:23:50Z">
              <w:r>
                <w:rPr>
                  <w:rFonts w:ascii="宋体" w:hAnsi="宋体" w:cs="等线"/>
                  <w:kern w:val="0"/>
                  <w:sz w:val="21"/>
                  <w:szCs w:val="21"/>
                  <w:highlight w:val="none"/>
                  <w:lang w:bidi="ar"/>
                  <w:rPrChange w:id="2115" w:author="sun" w:date="2026-08-14T09:49:08Z">
                    <w:rPr>
                      <w:rFonts w:ascii="宋体" w:hAnsi="宋体" w:cs="等线"/>
                      <w:kern w:val="0"/>
                      <w:sz w:val="21"/>
                      <w:szCs w:val="21"/>
                      <w:lang w:bidi="ar"/>
                    </w:rPr>
                  </w:rPrChange>
                </w:rPr>
                <w:delText>五金配件：三节静音不锈钢缓冲滑轨，承重≥30kg；液压缓冲铰链，关门无撞击；三合一拆装连接件，稳固不易松动</w:delText>
              </w:r>
            </w:del>
            <w:del w:id="2116" w:author="Administrator" w:date="2026-08-31T11:23:50Z">
              <w:r>
                <w:rPr>
                  <w:rFonts w:hint="eastAsia" w:ascii="宋体" w:hAnsi="宋体" w:cs="等线"/>
                  <w:kern w:val="0"/>
                  <w:sz w:val="21"/>
                  <w:szCs w:val="21"/>
                  <w:highlight w:val="none"/>
                  <w:lang w:bidi="ar"/>
                  <w:rPrChange w:id="2117" w:author="sun" w:date="2026-08-14T09:49:08Z">
                    <w:rPr>
                      <w:rFonts w:hint="eastAsia" w:ascii="宋体" w:hAnsi="宋体" w:cs="等线"/>
                      <w:kern w:val="0"/>
                      <w:sz w:val="21"/>
                      <w:szCs w:val="21"/>
                      <w:lang w:bidi="ar"/>
                    </w:rPr>
                  </w:rPrChange>
                </w:rPr>
                <w:delText>；5.</w:delText>
              </w:r>
            </w:del>
            <w:del w:id="2118" w:author="Administrator" w:date="2026-08-31T11:23:50Z">
              <w:r>
                <w:rPr>
                  <w:rFonts w:ascii="宋体" w:hAnsi="宋体" w:cs="等线"/>
                  <w:kern w:val="0"/>
                  <w:sz w:val="21"/>
                  <w:szCs w:val="21"/>
                  <w:highlight w:val="none"/>
                  <w:lang w:bidi="ar"/>
                  <w:rPrChange w:id="2119" w:author="sun" w:date="2026-08-14T09:49:08Z">
                    <w:rPr>
                      <w:rFonts w:ascii="宋体" w:hAnsi="宋体" w:cs="等线"/>
                      <w:kern w:val="0"/>
                      <w:sz w:val="21"/>
                      <w:szCs w:val="21"/>
                      <w:lang w:bidi="ar"/>
                    </w:rPr>
                  </w:rPrChange>
                </w:rPr>
                <w:delText>工艺：板材四边 PVC 全自动封边，无开胶、无毛刺；桌脚加厚支撑，落地防滑脚垫，承重≥200kg</w:delText>
              </w:r>
            </w:del>
            <w:del w:id="2120" w:author="Administrator" w:date="2026-08-31T11:23:50Z">
              <w:r>
                <w:rPr>
                  <w:rFonts w:hint="eastAsia" w:ascii="宋体" w:hAnsi="宋体" w:cs="等线"/>
                  <w:kern w:val="0"/>
                  <w:sz w:val="21"/>
                  <w:szCs w:val="21"/>
                  <w:highlight w:val="none"/>
                  <w:lang w:bidi="ar"/>
                  <w:rPrChange w:id="2121" w:author="sun" w:date="2026-08-14T09:49:08Z">
                    <w:rPr>
                      <w:rFonts w:hint="eastAsia" w:ascii="宋体" w:hAnsi="宋体" w:cs="等线"/>
                      <w:kern w:val="0"/>
                      <w:sz w:val="21"/>
                      <w:szCs w:val="21"/>
                      <w:lang w:bidi="ar"/>
                    </w:rPr>
                  </w:rPrChange>
                </w:rPr>
                <w:delText>。</w:delText>
              </w:r>
            </w:del>
          </w:p>
        </w:tc>
        <w:tc>
          <w:tcPr>
            <w:tcW w:w="807" w:type="dxa"/>
            <w:gridSpan w:val="2"/>
            <w:tcBorders>
              <w:top w:val="single" w:color="000000" w:sz="4" w:space="0"/>
              <w:left w:val="single" w:color="000000" w:sz="4" w:space="0"/>
              <w:bottom w:val="single" w:color="000000" w:sz="4" w:space="0"/>
              <w:right w:val="single" w:color="000000" w:sz="4" w:space="0"/>
            </w:tcBorders>
            <w:noWrap/>
            <w:vAlign w:val="center"/>
          </w:tcPr>
          <w:p w14:paraId="5BC4E161">
            <w:pPr>
              <w:widowControl/>
              <w:jc w:val="center"/>
              <w:textAlignment w:val="center"/>
              <w:rPr>
                <w:del w:id="2122" w:author="Administrator" w:date="2026-08-31T11:23:50Z"/>
                <w:rFonts w:hint="eastAsia" w:ascii="宋体" w:hAnsi="宋体" w:cs="等线"/>
                <w:kern w:val="0"/>
                <w:sz w:val="21"/>
                <w:szCs w:val="21"/>
                <w:lang w:bidi="ar"/>
              </w:rPr>
            </w:pPr>
            <w:del w:id="2123" w:author="Administrator" w:date="2026-08-31T11:23:50Z">
              <w:r>
                <w:rPr>
                  <w:rFonts w:hint="eastAsia" w:ascii="宋体" w:hAnsi="宋体" w:cs="等线"/>
                  <w:kern w:val="0"/>
                  <w:sz w:val="21"/>
                  <w:szCs w:val="21"/>
                  <w:lang w:bidi="ar"/>
                </w:rPr>
                <w:delText>55</w:delText>
              </w:r>
            </w:del>
          </w:p>
        </w:tc>
        <w:tc>
          <w:tcPr>
            <w:tcW w:w="900" w:type="dxa"/>
            <w:gridSpan w:val="3"/>
            <w:tcBorders>
              <w:top w:val="single" w:color="000000" w:sz="4" w:space="0"/>
              <w:left w:val="single" w:color="000000" w:sz="4" w:space="0"/>
              <w:bottom w:val="single" w:color="000000" w:sz="4" w:space="0"/>
              <w:right w:val="single" w:color="auto" w:sz="4" w:space="0"/>
            </w:tcBorders>
            <w:noWrap/>
            <w:vAlign w:val="center"/>
          </w:tcPr>
          <w:p w14:paraId="746E4030">
            <w:pPr>
              <w:widowControl/>
              <w:jc w:val="center"/>
              <w:textAlignment w:val="center"/>
              <w:rPr>
                <w:del w:id="2124" w:author="Administrator" w:date="2026-08-31T11:23:50Z"/>
                <w:rFonts w:hint="eastAsia" w:ascii="宋体" w:hAnsi="宋体" w:cs="等线"/>
                <w:kern w:val="0"/>
                <w:sz w:val="21"/>
                <w:szCs w:val="21"/>
                <w:lang w:bidi="ar"/>
              </w:rPr>
            </w:pPr>
            <w:del w:id="2125" w:author="Administrator" w:date="2026-08-31T11:23:50Z">
              <w:r>
                <w:rPr>
                  <w:rFonts w:hint="eastAsia" w:ascii="宋体" w:hAnsi="宋体" w:cs="等线"/>
                  <w:kern w:val="0"/>
                  <w:sz w:val="21"/>
                  <w:szCs w:val="21"/>
                  <w:lang w:bidi="ar"/>
                </w:rPr>
                <w:delText>张</w:delText>
              </w:r>
            </w:del>
          </w:p>
        </w:tc>
        <w:tc>
          <w:tcPr>
            <w:tcW w:w="8241" w:type="dxa"/>
            <w:gridSpan w:val="5"/>
            <w:tcBorders>
              <w:top w:val="single" w:color="000000" w:sz="4" w:space="0"/>
              <w:left w:val="single" w:color="auto" w:sz="4" w:space="0"/>
              <w:bottom w:val="single" w:color="000000" w:sz="4" w:space="0"/>
              <w:right w:val="single" w:color="000000" w:sz="4" w:space="0"/>
            </w:tcBorders>
            <w:noWrap/>
            <w:vAlign w:val="center"/>
          </w:tcPr>
          <w:p w14:paraId="6AA04317">
            <w:pPr>
              <w:widowControl/>
              <w:jc w:val="center"/>
              <w:textAlignment w:val="center"/>
              <w:rPr>
                <w:del w:id="2126" w:author="Administrator" w:date="2026-08-31T11:23:50Z"/>
                <w:rFonts w:hint="eastAsia" w:ascii="宋体" w:hAnsi="宋体" w:cs="等线"/>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5A97D84D">
            <w:pPr>
              <w:widowControl/>
              <w:jc w:val="center"/>
              <w:textAlignment w:val="center"/>
              <w:rPr>
                <w:del w:id="2127" w:author="Administrator" w:date="2026-08-31T11:23:50Z"/>
                <w:rFonts w:hint="eastAsia" w:ascii="宋体" w:hAnsi="宋体" w:cs="等线"/>
                <w:kern w:val="0"/>
                <w:sz w:val="21"/>
                <w:szCs w:val="21"/>
                <w:lang w:bidi="ar"/>
              </w:rPr>
            </w:pPr>
          </w:p>
        </w:tc>
      </w:tr>
      <w:tr w14:paraId="50978955">
        <w:tblPrEx>
          <w:tblCellMar>
            <w:top w:w="0" w:type="dxa"/>
            <w:left w:w="108" w:type="dxa"/>
            <w:bottom w:w="0" w:type="dxa"/>
            <w:right w:w="108" w:type="dxa"/>
          </w:tblCellMar>
        </w:tblPrEx>
        <w:trPr>
          <w:gridAfter w:val="5"/>
          <w:wAfter w:w="10103" w:type="dxa"/>
          <w:trHeight w:val="480" w:hRule="atLeast"/>
          <w:del w:id="2128"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57FD52">
            <w:pPr>
              <w:widowControl/>
              <w:jc w:val="center"/>
              <w:textAlignment w:val="center"/>
              <w:rPr>
                <w:del w:id="2129" w:author="Administrator" w:date="2026-08-31T11:23:50Z"/>
                <w:rFonts w:hint="eastAsia" w:ascii="宋体" w:hAnsi="宋体" w:cs="宋体"/>
                <w:kern w:val="0"/>
                <w:sz w:val="21"/>
                <w:szCs w:val="21"/>
                <w:lang w:bidi="ar"/>
              </w:rPr>
            </w:pPr>
            <w:del w:id="2130" w:author="Administrator" w:date="2026-08-31T11:23:50Z">
              <w:r>
                <w:rPr>
                  <w:rFonts w:hint="eastAsia" w:ascii="宋体" w:hAnsi="宋体" w:cs="宋体"/>
                  <w:kern w:val="0"/>
                  <w:sz w:val="21"/>
                  <w:szCs w:val="21"/>
                  <w:lang w:bidi="ar"/>
                </w:rPr>
                <w:delText>2</w:delText>
              </w:r>
            </w:del>
          </w:p>
        </w:tc>
        <w:tc>
          <w:tcPr>
            <w:tcW w:w="88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448FB8">
            <w:pPr>
              <w:widowControl/>
              <w:jc w:val="center"/>
              <w:textAlignment w:val="center"/>
              <w:rPr>
                <w:del w:id="2131" w:author="Administrator" w:date="2026-08-31T11:23:50Z"/>
                <w:rFonts w:hint="eastAsia" w:ascii="宋体" w:hAnsi="宋体" w:cs="宋体"/>
                <w:kern w:val="0"/>
                <w:sz w:val="21"/>
                <w:szCs w:val="21"/>
                <w:lang w:bidi="ar"/>
              </w:rPr>
            </w:pPr>
            <w:del w:id="2132" w:author="Administrator" w:date="2026-08-31T11:23:50Z">
              <w:r>
                <w:rPr>
                  <w:rFonts w:hint="eastAsia" w:ascii="宋体" w:hAnsi="宋体" w:cs="宋体"/>
                  <w:kern w:val="0"/>
                  <w:sz w:val="21"/>
                  <w:szCs w:val="21"/>
                  <w:lang w:bidi="ar"/>
                </w:rPr>
                <w:delText>活动椅</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7CAD3CF0">
            <w:pPr>
              <w:widowControl/>
              <w:tabs>
                <w:tab w:val="left" w:pos="720"/>
              </w:tabs>
              <w:jc w:val="left"/>
              <w:textAlignment w:val="center"/>
              <w:rPr>
                <w:del w:id="2133" w:author="Administrator" w:date="2026-08-31T11:23:50Z"/>
                <w:rFonts w:ascii="宋体" w:hAnsi="宋体" w:cs="等线"/>
                <w:kern w:val="0"/>
                <w:sz w:val="21"/>
                <w:szCs w:val="21"/>
                <w:highlight w:val="none"/>
                <w:lang w:bidi="ar"/>
                <w:rPrChange w:id="2134" w:author="sun" w:date="2026-08-12T09:24:33Z">
                  <w:rPr>
                    <w:del w:id="2135" w:author="Administrator" w:date="2026-08-31T11:23:50Z"/>
                    <w:rFonts w:ascii="宋体" w:hAnsi="宋体" w:cs="等线"/>
                    <w:kern w:val="0"/>
                    <w:sz w:val="21"/>
                    <w:szCs w:val="21"/>
                    <w:lang w:bidi="ar"/>
                  </w:rPr>
                </w:rPrChange>
              </w:rPr>
            </w:pPr>
            <w:del w:id="2136" w:author="Administrator" w:date="2026-08-31T11:23:50Z">
              <w:r>
                <w:rPr>
                  <w:rFonts w:hint="eastAsia" w:ascii="宋体" w:hAnsi="宋体" w:cs="等线"/>
                  <w:kern w:val="0"/>
                  <w:sz w:val="21"/>
                  <w:szCs w:val="21"/>
                  <w:highlight w:val="none"/>
                  <w:lang w:bidi="ar"/>
                  <w:rPrChange w:id="2137" w:author="sun" w:date="2026-08-12T09:24:33Z">
                    <w:rPr>
                      <w:rFonts w:hint="eastAsia" w:ascii="宋体" w:hAnsi="宋体" w:cs="等线"/>
                      <w:kern w:val="0"/>
                      <w:sz w:val="21"/>
                      <w:szCs w:val="21"/>
                      <w:lang w:bidi="ar"/>
                    </w:rPr>
                  </w:rPrChange>
                </w:rPr>
                <w:delText>1.</w:delText>
              </w:r>
            </w:del>
            <w:del w:id="2138" w:author="Administrator" w:date="2026-08-31T11:23:50Z">
              <w:r>
                <w:rPr>
                  <w:rFonts w:ascii="宋体" w:hAnsi="宋体" w:cs="等线"/>
                  <w:kern w:val="0"/>
                  <w:sz w:val="21"/>
                  <w:szCs w:val="21"/>
                  <w:highlight w:val="none"/>
                  <w:lang w:bidi="ar"/>
                  <w:rPrChange w:id="2139" w:author="sun" w:date="2026-08-12T09:24:33Z">
                    <w:rPr>
                      <w:rFonts w:ascii="宋体" w:hAnsi="宋体" w:cs="等线"/>
                      <w:kern w:val="0"/>
                      <w:sz w:val="21"/>
                      <w:szCs w:val="21"/>
                      <w:lang w:bidi="ar"/>
                    </w:rPr>
                  </w:rPrChange>
                </w:rPr>
                <w:delText>结构：五星尼龙静音脚轮，带扶手、可升降头枕，靠背可后仰锁定</w:delText>
              </w:r>
            </w:del>
            <w:del w:id="2140" w:author="Administrator" w:date="2026-08-31T11:23:50Z">
              <w:r>
                <w:rPr>
                  <w:rFonts w:hint="eastAsia" w:ascii="宋体" w:hAnsi="宋体" w:cs="等线"/>
                  <w:kern w:val="0"/>
                  <w:sz w:val="21"/>
                  <w:szCs w:val="21"/>
                  <w:highlight w:val="none"/>
                  <w:lang w:bidi="ar"/>
                  <w:rPrChange w:id="2141" w:author="sun" w:date="2026-08-12T09:24:33Z">
                    <w:rPr>
                      <w:rFonts w:hint="eastAsia" w:ascii="宋体" w:hAnsi="宋体" w:cs="等线"/>
                      <w:kern w:val="0"/>
                      <w:sz w:val="21"/>
                      <w:szCs w:val="21"/>
                      <w:lang w:bidi="ar"/>
                    </w:rPr>
                  </w:rPrChange>
                </w:rPr>
                <w:delText>；2.</w:delText>
              </w:r>
            </w:del>
            <w:del w:id="2142" w:author="Administrator" w:date="2026-08-31T11:23:50Z">
              <w:r>
                <w:rPr>
                  <w:rFonts w:ascii="宋体" w:hAnsi="宋体" w:cs="等线"/>
                  <w:kern w:val="0"/>
                  <w:sz w:val="21"/>
                  <w:szCs w:val="21"/>
                  <w:highlight w:val="none"/>
                  <w:lang w:bidi="ar"/>
                  <w:rPrChange w:id="2143" w:author="sun" w:date="2026-08-12T09:24:33Z">
                    <w:rPr>
                      <w:rFonts w:ascii="宋体" w:hAnsi="宋体" w:cs="等线"/>
                      <w:kern w:val="0"/>
                      <w:sz w:val="21"/>
                      <w:szCs w:val="21"/>
                      <w:lang w:bidi="ar"/>
                    </w:rPr>
                  </w:rPrChange>
                </w:rPr>
                <w:delText>坐垫 / 靠背：高回弹透气网布，定型高密度海绵，海绵密度≥45kg/m³，久坐不塌陷</w:delText>
              </w:r>
            </w:del>
            <w:del w:id="2144" w:author="Administrator" w:date="2026-08-31T11:23:50Z">
              <w:r>
                <w:rPr>
                  <w:rFonts w:hint="eastAsia" w:ascii="宋体" w:hAnsi="宋体" w:cs="等线"/>
                  <w:kern w:val="0"/>
                  <w:sz w:val="21"/>
                  <w:szCs w:val="21"/>
                  <w:highlight w:val="none"/>
                  <w:lang w:bidi="ar"/>
                  <w:rPrChange w:id="2145" w:author="sun" w:date="2026-08-12T09:24:33Z">
                    <w:rPr>
                      <w:rFonts w:hint="eastAsia" w:ascii="宋体" w:hAnsi="宋体" w:cs="等线"/>
                      <w:kern w:val="0"/>
                      <w:sz w:val="21"/>
                      <w:szCs w:val="21"/>
                      <w:lang w:bidi="ar"/>
                    </w:rPr>
                  </w:rPrChange>
                </w:rPr>
                <w:delText>；</w:delText>
              </w:r>
            </w:del>
            <w:del w:id="2146" w:author="Administrator" w:date="2026-08-31T11:23:50Z">
              <w:r>
                <w:rPr>
                  <w:rFonts w:hint="eastAsia" w:ascii="宋体" w:hAnsi="宋体" w:cs="等线"/>
                  <w:kern w:val="0"/>
                  <w:sz w:val="21"/>
                  <w:szCs w:val="21"/>
                  <w:highlight w:val="none"/>
                  <w:lang w:bidi="ar"/>
                  <w:rPrChange w:id="2147" w:author="sun" w:date="2026-08-14T09:49:08Z">
                    <w:rPr>
                      <w:rFonts w:hint="eastAsia" w:ascii="宋体" w:hAnsi="宋体" w:cs="等线"/>
                      <w:kern w:val="0"/>
                      <w:sz w:val="21"/>
                      <w:szCs w:val="21"/>
                      <w:highlight w:val="yellow"/>
                      <w:lang w:bidi="ar"/>
                    </w:rPr>
                  </w:rPrChange>
                </w:rPr>
                <w:delText>3.</w:delText>
              </w:r>
            </w:del>
            <w:del w:id="2148" w:author="Administrator" w:date="2026-08-31T11:23:50Z">
              <w:r>
                <w:rPr>
                  <w:rFonts w:ascii="宋体" w:hAnsi="宋体" w:cs="等线"/>
                  <w:kern w:val="0"/>
                  <w:sz w:val="21"/>
                  <w:szCs w:val="21"/>
                  <w:highlight w:val="none"/>
                  <w:lang w:bidi="ar"/>
                  <w:rPrChange w:id="2149" w:author="sun" w:date="2026-08-14T09:49:08Z">
                    <w:rPr>
                      <w:rFonts w:ascii="宋体" w:hAnsi="宋体" w:cs="等线"/>
                      <w:kern w:val="0"/>
                      <w:sz w:val="21"/>
                      <w:szCs w:val="21"/>
                      <w:highlight w:val="yellow"/>
                      <w:lang w:bidi="ar"/>
                    </w:rPr>
                  </w:rPrChange>
                </w:rPr>
                <w:delText>升降气压杆</w:delText>
              </w:r>
            </w:del>
            <w:ins w:id="2150" w:author="大号" w:date="2026-08-08T16:20:24Z">
              <w:del w:id="2151" w:author="Administrator" w:date="2026-08-31T11:23:50Z">
                <w:r>
                  <w:rPr>
                    <w:rFonts w:hint="eastAsia" w:ascii="仿宋" w:hAnsi="仿宋" w:eastAsia="仿宋" w:cs="仿宋"/>
                    <w:kern w:val="0"/>
                    <w:sz w:val="21"/>
                    <w:szCs w:val="21"/>
                    <w:highlight w:val="none"/>
                    <w:lang w:bidi="ar"/>
                    <w:rPrChange w:id="2152" w:author="sun" w:date="2026-08-14T09:49:08Z">
                      <w:rPr>
                        <w:rFonts w:hint="eastAsia" w:ascii="仿宋" w:hAnsi="仿宋" w:eastAsia="仿宋" w:cs="仿宋"/>
                        <w:kern w:val="0"/>
                        <w:sz w:val="21"/>
                        <w:szCs w:val="21"/>
                        <w:highlight w:val="yellow"/>
                        <w:lang w:bidi="ar"/>
                      </w:rPr>
                    </w:rPrChange>
                  </w:rPr>
                  <w:delText>▲</w:delText>
                </w:r>
              </w:del>
            </w:ins>
            <w:del w:id="2153" w:author="Administrator" w:date="2026-08-31T11:23:50Z">
              <w:r>
                <w:rPr>
                  <w:rFonts w:ascii="宋体" w:hAnsi="宋体" w:cs="等线"/>
                  <w:kern w:val="0"/>
                  <w:sz w:val="21"/>
                  <w:szCs w:val="21"/>
                  <w:highlight w:val="none"/>
                  <w:lang w:bidi="ar"/>
                  <w:rPrChange w:id="2154" w:author="sun" w:date="2026-08-14T09:49:08Z">
                    <w:rPr>
                      <w:rFonts w:ascii="宋体" w:hAnsi="宋体" w:cs="等线"/>
                      <w:kern w:val="0"/>
                      <w:sz w:val="21"/>
                      <w:szCs w:val="21"/>
                      <w:lang w:bidi="ar"/>
                    </w:rPr>
                  </w:rPrChange>
                </w:rPr>
                <w:delText>：通过 SGS 安全认证，承重≥250kg，升降次数≥30 万次不漏气</w:delText>
              </w:r>
            </w:del>
            <w:del w:id="2155" w:author="Administrator" w:date="2026-08-31T11:23:50Z">
              <w:r>
                <w:rPr>
                  <w:rFonts w:hint="eastAsia" w:ascii="宋体" w:hAnsi="宋体" w:cs="等线"/>
                  <w:kern w:val="0"/>
                  <w:sz w:val="21"/>
                  <w:szCs w:val="21"/>
                  <w:highlight w:val="none"/>
                  <w:lang w:bidi="ar"/>
                  <w:rPrChange w:id="2156" w:author="sun" w:date="2026-08-14T09:49:08Z">
                    <w:rPr>
                      <w:rFonts w:hint="eastAsia" w:ascii="宋体" w:hAnsi="宋体" w:cs="等线"/>
                      <w:kern w:val="0"/>
                      <w:sz w:val="21"/>
                      <w:szCs w:val="21"/>
                      <w:lang w:bidi="ar"/>
                    </w:rPr>
                  </w:rPrChange>
                </w:rPr>
                <w:delText>；</w:delText>
              </w:r>
            </w:del>
            <w:del w:id="2157" w:author="Administrator" w:date="2026-08-31T11:23:50Z">
              <w:r>
                <w:rPr>
                  <w:rFonts w:hint="eastAsia" w:ascii="宋体" w:hAnsi="宋体" w:cs="等线"/>
                  <w:kern w:val="0"/>
                  <w:sz w:val="21"/>
                  <w:szCs w:val="21"/>
                  <w:highlight w:val="none"/>
                  <w:lang w:bidi="ar"/>
                  <w:rPrChange w:id="2158" w:author="sun" w:date="2026-08-12T09:24:33Z">
                    <w:rPr>
                      <w:rFonts w:hint="eastAsia" w:ascii="宋体" w:hAnsi="宋体" w:cs="等线"/>
                      <w:kern w:val="0"/>
                      <w:sz w:val="21"/>
                      <w:szCs w:val="21"/>
                      <w:lang w:bidi="ar"/>
                    </w:rPr>
                  </w:rPrChange>
                </w:rPr>
                <w:delText>4.</w:delText>
              </w:r>
            </w:del>
            <w:del w:id="2159" w:author="Administrator" w:date="2026-08-31T11:23:50Z">
              <w:r>
                <w:rPr>
                  <w:rFonts w:ascii="宋体" w:hAnsi="宋体" w:cs="等线"/>
                  <w:kern w:val="0"/>
                  <w:sz w:val="21"/>
                  <w:szCs w:val="21"/>
                  <w:highlight w:val="none"/>
                  <w:lang w:bidi="ar"/>
                  <w:rPrChange w:id="2160" w:author="sun" w:date="2026-08-12T09:24:33Z">
                    <w:rPr>
                      <w:rFonts w:ascii="宋体" w:hAnsi="宋体" w:cs="等线"/>
                      <w:kern w:val="0"/>
                      <w:sz w:val="21"/>
                      <w:szCs w:val="21"/>
                      <w:lang w:bidi="ar"/>
                    </w:rPr>
                  </w:rPrChange>
                </w:rPr>
                <w:delText>调节功能：座高 420-500mm 可调，靠背角度 0-135° 任意锁定，头枕高度上下可调</w:delText>
              </w:r>
            </w:del>
            <w:del w:id="2161" w:author="Administrator" w:date="2026-08-31T11:23:50Z">
              <w:r>
                <w:rPr>
                  <w:rFonts w:hint="eastAsia" w:ascii="宋体" w:hAnsi="宋体" w:cs="等线"/>
                  <w:kern w:val="0"/>
                  <w:sz w:val="21"/>
                  <w:szCs w:val="21"/>
                  <w:highlight w:val="none"/>
                  <w:lang w:bidi="ar"/>
                  <w:rPrChange w:id="2162" w:author="sun" w:date="2026-08-12T09:24:33Z">
                    <w:rPr>
                      <w:rFonts w:hint="eastAsia" w:ascii="宋体" w:hAnsi="宋体" w:cs="等线"/>
                      <w:kern w:val="0"/>
                      <w:sz w:val="21"/>
                      <w:szCs w:val="21"/>
                      <w:lang w:bidi="ar"/>
                    </w:rPr>
                  </w:rPrChange>
                </w:rPr>
                <w:delText>；5.</w:delText>
              </w:r>
            </w:del>
            <w:del w:id="2163" w:author="Administrator" w:date="2026-08-31T11:23:50Z">
              <w:r>
                <w:rPr>
                  <w:rFonts w:ascii="宋体" w:hAnsi="宋体" w:cs="等线"/>
                  <w:kern w:val="0"/>
                  <w:sz w:val="21"/>
                  <w:szCs w:val="21"/>
                  <w:highlight w:val="none"/>
                  <w:lang w:bidi="ar"/>
                  <w:rPrChange w:id="2164" w:author="sun" w:date="2026-08-12T09:24:33Z">
                    <w:rPr>
                      <w:rFonts w:ascii="宋体" w:hAnsi="宋体" w:cs="等线"/>
                      <w:kern w:val="0"/>
                      <w:sz w:val="21"/>
                      <w:szCs w:val="21"/>
                      <w:lang w:bidi="ar"/>
                    </w:rPr>
                  </w:rPrChange>
                </w:rPr>
                <w:delText>环保要求：无异味，符合 GB/T 3324 木家具通用标准</w:delText>
              </w:r>
            </w:del>
            <w:del w:id="2165" w:author="Administrator" w:date="2026-08-31T11:23:50Z">
              <w:r>
                <w:rPr>
                  <w:rFonts w:hint="eastAsia" w:ascii="宋体" w:hAnsi="宋体" w:cs="等线"/>
                  <w:kern w:val="0"/>
                  <w:sz w:val="21"/>
                  <w:szCs w:val="21"/>
                  <w:highlight w:val="none"/>
                  <w:lang w:bidi="ar"/>
                  <w:rPrChange w:id="2166" w:author="sun" w:date="2026-08-12T09:24:33Z">
                    <w:rPr>
                      <w:rFonts w:hint="eastAsia" w:ascii="宋体" w:hAnsi="宋体" w:cs="等线"/>
                      <w:kern w:val="0"/>
                      <w:sz w:val="21"/>
                      <w:szCs w:val="21"/>
                      <w:lang w:bidi="ar"/>
                    </w:rPr>
                  </w:rPrChange>
                </w:rPr>
                <w:delText>。</w:delText>
              </w:r>
            </w:del>
          </w:p>
        </w:tc>
        <w:tc>
          <w:tcPr>
            <w:tcW w:w="807" w:type="dxa"/>
            <w:gridSpan w:val="2"/>
            <w:tcBorders>
              <w:top w:val="single" w:color="000000" w:sz="4" w:space="0"/>
              <w:left w:val="single" w:color="000000" w:sz="4" w:space="0"/>
              <w:bottom w:val="single" w:color="000000" w:sz="4" w:space="0"/>
              <w:right w:val="single" w:color="000000" w:sz="4" w:space="0"/>
            </w:tcBorders>
            <w:noWrap/>
            <w:vAlign w:val="center"/>
          </w:tcPr>
          <w:p w14:paraId="64F84D66">
            <w:pPr>
              <w:widowControl/>
              <w:jc w:val="center"/>
              <w:textAlignment w:val="center"/>
              <w:rPr>
                <w:del w:id="2167" w:author="Administrator" w:date="2026-08-31T11:23:50Z"/>
                <w:rFonts w:hint="eastAsia" w:ascii="宋体" w:hAnsi="宋体" w:cs="等线"/>
                <w:kern w:val="0"/>
                <w:sz w:val="21"/>
                <w:szCs w:val="21"/>
                <w:lang w:bidi="ar"/>
              </w:rPr>
            </w:pPr>
            <w:del w:id="2168" w:author="Administrator" w:date="2026-08-31T11:23:50Z">
              <w:r>
                <w:rPr>
                  <w:rFonts w:hint="eastAsia" w:ascii="宋体" w:hAnsi="宋体" w:cs="等线"/>
                  <w:kern w:val="0"/>
                  <w:sz w:val="21"/>
                  <w:szCs w:val="21"/>
                  <w:lang w:bidi="ar"/>
                </w:rPr>
                <w:delText>55</w:delText>
              </w:r>
            </w:del>
          </w:p>
        </w:tc>
        <w:tc>
          <w:tcPr>
            <w:tcW w:w="900" w:type="dxa"/>
            <w:gridSpan w:val="3"/>
            <w:tcBorders>
              <w:top w:val="single" w:color="000000" w:sz="4" w:space="0"/>
              <w:left w:val="single" w:color="000000" w:sz="4" w:space="0"/>
              <w:bottom w:val="single" w:color="000000" w:sz="4" w:space="0"/>
              <w:right w:val="single" w:color="auto" w:sz="4" w:space="0"/>
            </w:tcBorders>
            <w:noWrap/>
            <w:vAlign w:val="center"/>
          </w:tcPr>
          <w:p w14:paraId="4CB3845B">
            <w:pPr>
              <w:widowControl/>
              <w:jc w:val="center"/>
              <w:textAlignment w:val="center"/>
              <w:rPr>
                <w:del w:id="2169" w:author="Administrator" w:date="2026-08-31T11:23:50Z"/>
                <w:rFonts w:hint="eastAsia" w:ascii="宋体" w:hAnsi="宋体" w:cs="等线"/>
                <w:kern w:val="0"/>
                <w:sz w:val="21"/>
                <w:szCs w:val="21"/>
                <w:lang w:bidi="ar"/>
              </w:rPr>
            </w:pPr>
            <w:del w:id="2170" w:author="Administrator" w:date="2026-08-31T11:23:50Z">
              <w:r>
                <w:rPr>
                  <w:rFonts w:hint="eastAsia" w:ascii="宋体" w:hAnsi="宋体" w:cs="等线"/>
                  <w:kern w:val="0"/>
                  <w:sz w:val="21"/>
                  <w:szCs w:val="21"/>
                  <w:lang w:bidi="ar"/>
                </w:rPr>
                <w:delText>张</w:delText>
              </w:r>
            </w:del>
          </w:p>
        </w:tc>
        <w:tc>
          <w:tcPr>
            <w:tcW w:w="8241" w:type="dxa"/>
            <w:gridSpan w:val="5"/>
            <w:tcBorders>
              <w:top w:val="single" w:color="000000" w:sz="4" w:space="0"/>
              <w:left w:val="single" w:color="auto" w:sz="4" w:space="0"/>
              <w:bottom w:val="single" w:color="000000" w:sz="4" w:space="0"/>
              <w:right w:val="single" w:color="000000" w:sz="4" w:space="0"/>
            </w:tcBorders>
            <w:noWrap/>
            <w:vAlign w:val="center"/>
          </w:tcPr>
          <w:p w14:paraId="5BB306BF">
            <w:pPr>
              <w:widowControl/>
              <w:jc w:val="center"/>
              <w:textAlignment w:val="center"/>
              <w:rPr>
                <w:del w:id="2171" w:author="Administrator" w:date="2026-08-31T11:23:50Z"/>
                <w:rFonts w:hint="eastAsia" w:ascii="宋体" w:hAnsi="宋体" w:cs="等线"/>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7C35F0C7">
            <w:pPr>
              <w:widowControl/>
              <w:jc w:val="center"/>
              <w:textAlignment w:val="center"/>
              <w:rPr>
                <w:del w:id="2172" w:author="Administrator" w:date="2026-08-31T11:23:50Z"/>
                <w:rFonts w:hint="eastAsia" w:ascii="宋体" w:hAnsi="宋体" w:cs="等线"/>
                <w:kern w:val="0"/>
                <w:sz w:val="21"/>
                <w:szCs w:val="21"/>
                <w:lang w:bidi="ar"/>
              </w:rPr>
            </w:pPr>
          </w:p>
        </w:tc>
      </w:tr>
      <w:tr w14:paraId="5D5C9EDB">
        <w:tblPrEx>
          <w:tblCellMar>
            <w:top w:w="0" w:type="dxa"/>
            <w:left w:w="108" w:type="dxa"/>
            <w:bottom w:w="0" w:type="dxa"/>
            <w:right w:w="108" w:type="dxa"/>
          </w:tblCellMar>
        </w:tblPrEx>
        <w:trPr>
          <w:gridAfter w:val="5"/>
          <w:wAfter w:w="10103" w:type="dxa"/>
          <w:trHeight w:val="480" w:hRule="atLeast"/>
          <w:del w:id="2173"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DD1A44">
            <w:pPr>
              <w:widowControl/>
              <w:jc w:val="center"/>
              <w:textAlignment w:val="center"/>
              <w:rPr>
                <w:del w:id="2174" w:author="Administrator" w:date="2026-08-31T11:23:50Z"/>
                <w:rFonts w:hint="eastAsia" w:ascii="宋体" w:hAnsi="宋体" w:cs="宋体"/>
                <w:sz w:val="21"/>
                <w:szCs w:val="21"/>
              </w:rPr>
            </w:pPr>
            <w:del w:id="2175" w:author="Administrator" w:date="2026-08-31T11:23:50Z">
              <w:r>
                <w:rPr>
                  <w:rFonts w:hint="eastAsia" w:ascii="宋体" w:hAnsi="宋体" w:cs="宋体"/>
                  <w:kern w:val="0"/>
                  <w:sz w:val="21"/>
                  <w:szCs w:val="21"/>
                  <w:lang w:bidi="ar"/>
                </w:rPr>
                <w:delText>3</w:delText>
              </w:r>
            </w:del>
          </w:p>
        </w:tc>
        <w:tc>
          <w:tcPr>
            <w:tcW w:w="88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A76BCE">
            <w:pPr>
              <w:widowControl/>
              <w:jc w:val="center"/>
              <w:textAlignment w:val="center"/>
              <w:rPr>
                <w:del w:id="2176" w:author="Administrator" w:date="2026-08-31T11:23:50Z"/>
                <w:rFonts w:hint="eastAsia" w:ascii="宋体" w:hAnsi="宋体" w:cs="宋体"/>
                <w:sz w:val="21"/>
                <w:szCs w:val="21"/>
              </w:rPr>
            </w:pPr>
            <w:del w:id="2177" w:author="Administrator" w:date="2026-08-31T11:23:50Z">
              <w:r>
                <w:rPr>
                  <w:rFonts w:hint="eastAsia" w:ascii="宋体" w:hAnsi="宋体" w:cs="宋体"/>
                  <w:kern w:val="0"/>
                  <w:sz w:val="21"/>
                  <w:szCs w:val="21"/>
                  <w:lang w:bidi="ar"/>
                </w:rPr>
                <w:delText>讲台</w:delText>
              </w:r>
            </w:del>
          </w:p>
        </w:tc>
        <w:tc>
          <w:tcPr>
            <w:tcW w:w="5208"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715970">
            <w:pPr>
              <w:widowControl/>
              <w:jc w:val="left"/>
              <w:textAlignment w:val="center"/>
              <w:rPr>
                <w:del w:id="2178" w:author="Administrator" w:date="2026-08-31T11:23:50Z"/>
                <w:rFonts w:hint="eastAsia" w:ascii="宋体" w:hAnsi="宋体" w:cs="宋体"/>
                <w:sz w:val="21"/>
                <w:szCs w:val="21"/>
                <w:highlight w:val="none"/>
                <w:rPrChange w:id="2179" w:author="sun" w:date="2026-08-12T09:24:33Z">
                  <w:rPr>
                    <w:del w:id="2180" w:author="Administrator" w:date="2026-08-31T11:23:50Z"/>
                    <w:rFonts w:hint="eastAsia" w:ascii="宋体" w:hAnsi="宋体" w:cs="宋体"/>
                    <w:sz w:val="21"/>
                    <w:szCs w:val="21"/>
                  </w:rPr>
                </w:rPrChange>
              </w:rPr>
            </w:pPr>
            <w:del w:id="2181" w:author="Administrator" w:date="2026-08-31T11:23:50Z">
              <w:r>
                <w:rPr>
                  <w:rFonts w:hint="eastAsia" w:ascii="宋体" w:hAnsi="宋体" w:cs="宋体"/>
                  <w:sz w:val="21"/>
                  <w:szCs w:val="21"/>
                  <w:highlight w:val="none"/>
                  <w:rPrChange w:id="2182" w:author="sun" w:date="2026-08-12T09:24:33Z">
                    <w:rPr>
                      <w:rFonts w:hint="eastAsia" w:ascii="宋体" w:hAnsi="宋体" w:cs="宋体"/>
                      <w:sz w:val="21"/>
                      <w:szCs w:val="21"/>
                    </w:rPr>
                  </w:rPrChange>
                </w:rPr>
                <w:delText>一、</w:delText>
              </w:r>
            </w:del>
            <w:del w:id="2183" w:author="Administrator" w:date="2026-08-31T11:23:50Z">
              <w:r>
                <w:rPr>
                  <w:rFonts w:hint="eastAsia" w:ascii="宋体" w:hAnsi="宋体" w:cs="宋体"/>
                  <w:sz w:val="21"/>
                  <w:szCs w:val="21"/>
                  <w:highlight w:val="none"/>
                  <w:rPrChange w:id="2184" w:author="sun" w:date="2026-08-12T09:24:33Z">
                    <w:rPr>
                      <w:rFonts w:hint="eastAsia" w:ascii="宋体" w:hAnsi="宋体" w:cs="宋体"/>
                      <w:sz w:val="21"/>
                      <w:szCs w:val="21"/>
                      <w:highlight w:val="yellow"/>
                    </w:rPr>
                  </w:rPrChange>
                </w:rPr>
                <w:delText>讲桌的尺寸： 900mm×500mm×900mm（长×宽×高</w:delText>
              </w:r>
            </w:del>
            <w:ins w:id="2185" w:author="大号" w:date="2026-08-08T16:23:16Z">
              <w:del w:id="2186" w:author="Administrator" w:date="2026-08-31T11:23:50Z">
                <w:r>
                  <w:rPr>
                    <w:rFonts w:hint="eastAsia" w:ascii="宋体" w:hAnsi="宋体" w:cs="宋体"/>
                    <w:sz w:val="21"/>
                    <w:szCs w:val="21"/>
                    <w:highlight w:val="none"/>
                    <w:lang w:eastAsia="zh-CN"/>
                    <w:rPrChange w:id="2187" w:author="sun" w:date="2026-08-12T09:24:33Z">
                      <w:rPr>
                        <w:rFonts w:hint="eastAsia" w:ascii="宋体" w:hAnsi="宋体" w:cs="宋体"/>
                        <w:sz w:val="21"/>
                        <w:szCs w:val="21"/>
                        <w:highlight w:val="yellow"/>
                        <w:lang w:eastAsia="zh-CN"/>
                      </w:rPr>
                    </w:rPrChange>
                  </w:rPr>
                  <w:delText>，</w:delText>
                </w:r>
              </w:del>
            </w:ins>
            <w:ins w:id="2188" w:author="大号" w:date="2026-08-08T16:23:22Z">
              <w:del w:id="2189" w:author="Administrator" w:date="2026-08-31T11:23:50Z">
                <w:r>
                  <w:rPr>
                    <w:rFonts w:hint="eastAsia" w:ascii="宋体" w:hAnsi="宋体" w:cs="宋体"/>
                    <w:sz w:val="21"/>
                    <w:szCs w:val="21"/>
                    <w:highlight w:val="none"/>
                    <w:lang w:eastAsia="zh-CN"/>
                    <w:rPrChange w:id="2190" w:author="sun" w:date="2026-08-12T09:24:33Z">
                      <w:rPr>
                        <w:rFonts w:hint="eastAsia" w:ascii="宋体" w:hAnsi="宋体" w:cs="宋体"/>
                        <w:sz w:val="21"/>
                        <w:szCs w:val="21"/>
                        <w:highlight w:val="yellow"/>
                        <w:lang w:eastAsia="zh-CN"/>
                      </w:rPr>
                    </w:rPrChange>
                  </w:rPr>
                  <w:delText>偏</w:delText>
                </w:r>
              </w:del>
            </w:ins>
            <w:ins w:id="2191" w:author="大号" w:date="2026-08-08T16:23:26Z">
              <w:del w:id="2192" w:author="Administrator" w:date="2026-08-31T11:23:50Z">
                <w:r>
                  <w:rPr>
                    <w:rFonts w:hint="eastAsia" w:ascii="宋体" w:hAnsi="宋体" w:cs="宋体"/>
                    <w:sz w:val="21"/>
                    <w:szCs w:val="21"/>
                    <w:highlight w:val="none"/>
                    <w:lang w:eastAsia="zh-CN"/>
                    <w:rPrChange w:id="2193" w:author="sun" w:date="2026-08-12T09:24:33Z">
                      <w:rPr>
                        <w:rFonts w:hint="eastAsia" w:ascii="宋体" w:hAnsi="宋体" w:cs="宋体"/>
                        <w:sz w:val="21"/>
                        <w:szCs w:val="21"/>
                        <w:highlight w:val="yellow"/>
                        <w:lang w:eastAsia="zh-CN"/>
                      </w:rPr>
                    </w:rPrChange>
                  </w:rPr>
                  <w:delText>离</w:delText>
                </w:r>
              </w:del>
            </w:ins>
            <w:ins w:id="2194" w:author="大号" w:date="2026-08-08T16:23:28Z">
              <w:del w:id="2195" w:author="Administrator" w:date="2026-08-31T11:23:50Z">
                <w:r>
                  <w:rPr>
                    <w:rFonts w:hint="eastAsia" w:ascii="宋体" w:hAnsi="宋体" w:cs="宋体"/>
                    <w:sz w:val="21"/>
                    <w:szCs w:val="21"/>
                    <w:highlight w:val="none"/>
                    <w:lang w:eastAsia="zh-CN"/>
                    <w:rPrChange w:id="2196" w:author="sun" w:date="2026-08-12T09:24:33Z">
                      <w:rPr>
                        <w:rFonts w:hint="eastAsia" w:ascii="宋体" w:hAnsi="宋体" w:cs="宋体"/>
                        <w:sz w:val="21"/>
                        <w:szCs w:val="21"/>
                        <w:highlight w:val="yellow"/>
                        <w:lang w:eastAsia="zh-CN"/>
                      </w:rPr>
                    </w:rPrChange>
                  </w:rPr>
                  <w:delText>值</w:delText>
                </w:r>
              </w:del>
            </w:ins>
            <w:ins w:id="2197" w:author="大号" w:date="2026-08-08T16:23:42Z">
              <w:del w:id="2198" w:author="Administrator" w:date="2026-08-31T11:23:50Z">
                <w:r>
                  <w:rPr>
                    <w:rFonts w:ascii="宋体" w:hAnsi="宋体" w:cs="等线"/>
                    <w:kern w:val="0"/>
                    <w:sz w:val="21"/>
                    <w:szCs w:val="21"/>
                    <w:highlight w:val="none"/>
                    <w:lang w:bidi="ar"/>
                    <w:rPrChange w:id="2199" w:author="sun" w:date="2026-08-12T09:24:33Z">
                      <w:rPr>
                        <w:rFonts w:ascii="宋体" w:hAnsi="宋体" w:cs="等线"/>
                        <w:kern w:val="0"/>
                        <w:sz w:val="21"/>
                        <w:szCs w:val="21"/>
                        <w:lang w:bidi="ar"/>
                      </w:rPr>
                    </w:rPrChange>
                  </w:rPr>
                  <w:delText>±5mm</w:delText>
                </w:r>
              </w:del>
            </w:ins>
            <w:del w:id="2200" w:author="Administrator" w:date="2026-08-31T11:23:50Z">
              <w:r>
                <w:rPr>
                  <w:rFonts w:hint="eastAsia" w:ascii="宋体" w:hAnsi="宋体" w:cs="宋体"/>
                  <w:sz w:val="21"/>
                  <w:szCs w:val="21"/>
                  <w:highlight w:val="none"/>
                  <w:rPrChange w:id="2201" w:author="sun" w:date="2026-08-12T09:24:33Z">
                    <w:rPr>
                      <w:rFonts w:hint="eastAsia" w:ascii="宋体" w:hAnsi="宋体" w:cs="宋体"/>
                      <w:sz w:val="21"/>
                      <w:szCs w:val="21"/>
                      <w:highlight w:val="yellow"/>
                    </w:rPr>
                  </w:rPrChange>
                </w:rPr>
                <w:delText>）。</w:delText>
              </w:r>
            </w:del>
          </w:p>
          <w:p w14:paraId="051B7CAE">
            <w:pPr>
              <w:widowControl/>
              <w:jc w:val="left"/>
              <w:textAlignment w:val="center"/>
              <w:rPr>
                <w:del w:id="2202" w:author="Administrator" w:date="2026-08-31T11:23:50Z"/>
                <w:rFonts w:hint="eastAsia" w:ascii="宋体" w:hAnsi="宋体" w:cs="宋体"/>
                <w:sz w:val="21"/>
                <w:szCs w:val="21"/>
                <w:highlight w:val="none"/>
                <w:rPrChange w:id="2203" w:author="sun" w:date="2026-08-12T09:24:33Z">
                  <w:rPr>
                    <w:del w:id="2204" w:author="Administrator" w:date="2026-08-31T11:23:50Z"/>
                    <w:rFonts w:hint="eastAsia" w:ascii="宋体" w:hAnsi="宋体" w:cs="宋体"/>
                    <w:sz w:val="21"/>
                    <w:szCs w:val="21"/>
                  </w:rPr>
                </w:rPrChange>
              </w:rPr>
            </w:pPr>
            <w:del w:id="2205" w:author="Administrator" w:date="2026-08-31T11:23:50Z">
              <w:r>
                <w:rPr>
                  <w:rFonts w:hint="eastAsia" w:ascii="宋体" w:hAnsi="宋体" w:cs="宋体"/>
                  <w:sz w:val="21"/>
                  <w:szCs w:val="21"/>
                  <w:highlight w:val="none"/>
                  <w:rPrChange w:id="2206" w:author="sun" w:date="2026-08-12T09:24:33Z">
                    <w:rPr>
                      <w:rFonts w:hint="eastAsia" w:ascii="宋体" w:hAnsi="宋体" w:cs="宋体"/>
                      <w:sz w:val="21"/>
                      <w:szCs w:val="21"/>
                    </w:rPr>
                  </w:rPrChange>
                </w:rPr>
                <w:delText>二、讲桌的材料和木工要求</w:delText>
              </w:r>
            </w:del>
          </w:p>
          <w:p w14:paraId="38B37CFC">
            <w:pPr>
              <w:widowControl/>
              <w:jc w:val="left"/>
              <w:textAlignment w:val="center"/>
              <w:rPr>
                <w:del w:id="2207" w:author="Administrator" w:date="2026-08-31T11:23:50Z"/>
                <w:rFonts w:hint="eastAsia" w:ascii="宋体" w:hAnsi="宋体" w:cs="宋体"/>
                <w:sz w:val="21"/>
                <w:szCs w:val="21"/>
                <w:highlight w:val="none"/>
                <w:rPrChange w:id="2208" w:author="sun" w:date="2026-08-12T09:24:33Z">
                  <w:rPr>
                    <w:del w:id="2209" w:author="Administrator" w:date="2026-08-31T11:23:50Z"/>
                    <w:rFonts w:hint="eastAsia" w:ascii="宋体" w:hAnsi="宋体" w:cs="宋体"/>
                    <w:sz w:val="21"/>
                    <w:szCs w:val="21"/>
                  </w:rPr>
                </w:rPrChange>
              </w:rPr>
            </w:pPr>
            <w:ins w:id="2210" w:author="大号" w:date="2026-08-08T16:20:36Z">
              <w:del w:id="2211" w:author="Administrator" w:date="2026-08-31T11:23:50Z">
                <w:r>
                  <w:rPr>
                    <w:rFonts w:hint="eastAsia" w:ascii="仿宋" w:hAnsi="仿宋" w:eastAsia="仿宋" w:cs="仿宋"/>
                    <w:sz w:val="21"/>
                    <w:szCs w:val="21"/>
                    <w:highlight w:val="none"/>
                    <w:rPrChange w:id="2212" w:author="sun" w:date="2026-08-14T09:49:08Z">
                      <w:rPr>
                        <w:rFonts w:hint="eastAsia" w:ascii="仿宋" w:hAnsi="仿宋" w:eastAsia="仿宋" w:cs="仿宋"/>
                        <w:sz w:val="21"/>
                        <w:szCs w:val="21"/>
                        <w:highlight w:val="yellow"/>
                      </w:rPr>
                    </w:rPrChange>
                  </w:rPr>
                  <w:delText>▲</w:delText>
                </w:r>
              </w:del>
            </w:ins>
            <w:del w:id="2213" w:author="Administrator" w:date="2026-08-31T11:23:50Z">
              <w:r>
                <w:rPr>
                  <w:rFonts w:hint="eastAsia" w:ascii="宋体" w:hAnsi="宋体" w:cs="宋体"/>
                  <w:sz w:val="21"/>
                  <w:szCs w:val="21"/>
                  <w:highlight w:val="none"/>
                  <w:rPrChange w:id="2214" w:author="sun" w:date="2026-08-14T09:49:08Z">
                    <w:rPr>
                      <w:rFonts w:hint="eastAsia" w:ascii="宋体" w:hAnsi="宋体" w:cs="宋体"/>
                      <w:sz w:val="21"/>
                      <w:szCs w:val="21"/>
                    </w:rPr>
                  </w:rPrChange>
                </w:rPr>
                <w:delText>（一）讲桌主体材料采用公称厚度不小于18mm、质量等级为国家标准GB/T 5849-20</w:delText>
              </w:r>
            </w:del>
            <w:ins w:id="2215" w:author="大号" w:date="2026-08-08T16:26:58Z">
              <w:del w:id="2216" w:author="Administrator" w:date="2026-08-31T11:23:50Z">
                <w:r>
                  <w:rPr>
                    <w:rFonts w:hint="eastAsia" w:ascii="宋体" w:hAnsi="宋体" w:cs="宋体"/>
                    <w:sz w:val="21"/>
                    <w:szCs w:val="21"/>
                    <w:highlight w:val="none"/>
                    <w:lang w:val="en-US" w:eastAsia="zh-CN"/>
                    <w:rPrChange w:id="2217" w:author="sun" w:date="2026-08-14T09:49:08Z">
                      <w:rPr>
                        <w:rFonts w:hint="eastAsia" w:ascii="宋体" w:hAnsi="宋体" w:cs="宋体"/>
                        <w:sz w:val="21"/>
                        <w:szCs w:val="21"/>
                        <w:lang w:val="en-US" w:eastAsia="zh-CN"/>
                      </w:rPr>
                    </w:rPrChange>
                  </w:rPr>
                  <w:delText>1</w:delText>
                </w:r>
              </w:del>
            </w:ins>
            <w:del w:id="2218" w:author="Administrator" w:date="2026-08-31T11:23:50Z">
              <w:r>
                <w:rPr>
                  <w:rFonts w:hint="eastAsia" w:ascii="宋体" w:hAnsi="宋体" w:cs="宋体"/>
                  <w:sz w:val="21"/>
                  <w:szCs w:val="21"/>
                  <w:highlight w:val="none"/>
                  <w:rPrChange w:id="2219" w:author="sun" w:date="2026-08-14T09:49:08Z">
                    <w:rPr>
                      <w:rFonts w:hint="eastAsia" w:ascii="宋体" w:hAnsi="宋体" w:cs="宋体"/>
                      <w:sz w:val="21"/>
                      <w:szCs w:val="21"/>
                    </w:rPr>
                  </w:rPrChange>
                </w:rPr>
                <w:delText>6《细木工板》一等品、甲醛释放量不大于E1级的室内用实心细木工板。讲桌外表面加压红樱桃装饰贴面胶合板。讲桌的圆弧面采用多层胶合板（含装饰贴面胶合板）加工而成，成品公称厚度不小于13mm。实木封边，所用实木边要与饰面板色一致。</w:delText>
              </w:r>
            </w:del>
          </w:p>
          <w:p w14:paraId="2CE23F2E">
            <w:pPr>
              <w:widowControl/>
              <w:jc w:val="left"/>
              <w:textAlignment w:val="center"/>
              <w:rPr>
                <w:del w:id="2220" w:author="Administrator" w:date="2026-08-31T11:23:50Z"/>
                <w:rFonts w:hint="eastAsia" w:ascii="宋体" w:hAnsi="宋体" w:cs="宋体"/>
                <w:sz w:val="21"/>
                <w:szCs w:val="21"/>
                <w:highlight w:val="none"/>
                <w:rPrChange w:id="2221" w:author="sun" w:date="2026-08-12T09:24:33Z">
                  <w:rPr>
                    <w:del w:id="2222" w:author="Administrator" w:date="2026-08-31T11:23:50Z"/>
                    <w:rFonts w:hint="eastAsia" w:ascii="宋体" w:hAnsi="宋体" w:cs="宋体"/>
                    <w:sz w:val="21"/>
                    <w:szCs w:val="21"/>
                  </w:rPr>
                </w:rPrChange>
              </w:rPr>
            </w:pPr>
            <w:del w:id="2223" w:author="Administrator" w:date="2026-08-31T11:23:50Z">
              <w:r>
                <w:rPr>
                  <w:rFonts w:hint="eastAsia" w:ascii="宋体" w:hAnsi="宋体" w:cs="宋体"/>
                  <w:sz w:val="21"/>
                  <w:szCs w:val="21"/>
                  <w:highlight w:val="none"/>
                  <w:rPrChange w:id="2224" w:author="sun" w:date="2026-08-12T09:24:33Z">
                    <w:rPr>
                      <w:rFonts w:hint="eastAsia" w:ascii="宋体" w:hAnsi="宋体" w:cs="宋体"/>
                      <w:sz w:val="21"/>
                      <w:szCs w:val="21"/>
                    </w:rPr>
                  </w:rPrChange>
                </w:rPr>
                <w:delText>（二）讲桌使用的主要人造板物理力学性能和人造板含水率按照国家标准GB/T 3324-20</w:delText>
              </w:r>
            </w:del>
            <w:ins w:id="2225" w:author="大号" w:date="2026-08-08T16:28:06Z">
              <w:del w:id="2226" w:author="Administrator" w:date="2026-08-31T11:23:50Z">
                <w:r>
                  <w:rPr>
                    <w:rFonts w:hint="eastAsia" w:ascii="宋体" w:hAnsi="宋体" w:cs="宋体"/>
                    <w:sz w:val="21"/>
                    <w:szCs w:val="21"/>
                    <w:highlight w:val="none"/>
                    <w:lang w:val="en-US" w:eastAsia="zh-CN"/>
                    <w:rPrChange w:id="2227" w:author="sun" w:date="2026-08-12T09:24:33Z">
                      <w:rPr>
                        <w:rFonts w:hint="eastAsia" w:ascii="宋体" w:hAnsi="宋体" w:cs="宋体"/>
                        <w:sz w:val="21"/>
                        <w:szCs w:val="21"/>
                        <w:lang w:val="en-US" w:eastAsia="zh-CN"/>
                      </w:rPr>
                    </w:rPrChange>
                  </w:rPr>
                  <w:delText>2</w:delText>
                </w:r>
              </w:del>
            </w:ins>
            <w:ins w:id="2228" w:author="大号" w:date="2026-08-08T16:28:07Z">
              <w:del w:id="2229" w:author="Administrator" w:date="2026-08-31T11:23:50Z">
                <w:r>
                  <w:rPr>
                    <w:rFonts w:hint="eastAsia" w:ascii="宋体" w:hAnsi="宋体" w:cs="宋体"/>
                    <w:sz w:val="21"/>
                    <w:szCs w:val="21"/>
                    <w:highlight w:val="none"/>
                    <w:lang w:val="en-US" w:eastAsia="zh-CN"/>
                    <w:rPrChange w:id="2230" w:author="sun" w:date="2026-08-12T09:24:33Z">
                      <w:rPr>
                        <w:rFonts w:hint="eastAsia" w:ascii="宋体" w:hAnsi="宋体" w:cs="宋体"/>
                        <w:sz w:val="21"/>
                        <w:szCs w:val="21"/>
                        <w:lang w:val="en-US" w:eastAsia="zh-CN"/>
                      </w:rPr>
                    </w:rPrChange>
                  </w:rPr>
                  <w:delText>4</w:delText>
                </w:r>
              </w:del>
            </w:ins>
            <w:del w:id="2231" w:author="Administrator" w:date="2026-08-31T11:23:50Z">
              <w:r>
                <w:rPr>
                  <w:rFonts w:hint="eastAsia" w:ascii="宋体" w:hAnsi="宋体" w:cs="宋体"/>
                  <w:sz w:val="21"/>
                  <w:szCs w:val="21"/>
                  <w:highlight w:val="none"/>
                  <w:rPrChange w:id="2232" w:author="sun" w:date="2026-08-12T09:24:33Z">
                    <w:rPr>
                      <w:rFonts w:hint="eastAsia" w:ascii="宋体" w:hAnsi="宋体" w:cs="宋体"/>
                      <w:sz w:val="21"/>
                      <w:szCs w:val="21"/>
                    </w:rPr>
                  </w:rPrChange>
                </w:rPr>
                <w:delText>《木家具通用技术条件》的规定执行。</w:delText>
              </w:r>
            </w:del>
          </w:p>
          <w:p w14:paraId="77CA1714">
            <w:pPr>
              <w:widowControl/>
              <w:jc w:val="left"/>
              <w:textAlignment w:val="center"/>
              <w:rPr>
                <w:del w:id="2233" w:author="Administrator" w:date="2026-08-31T11:23:50Z"/>
                <w:rFonts w:hint="eastAsia" w:ascii="宋体" w:hAnsi="宋体" w:cs="宋体"/>
                <w:sz w:val="21"/>
                <w:szCs w:val="21"/>
                <w:highlight w:val="none"/>
                <w:rPrChange w:id="2234" w:author="sun" w:date="2026-08-12T09:24:33Z">
                  <w:rPr>
                    <w:del w:id="2235" w:author="Administrator" w:date="2026-08-31T11:23:50Z"/>
                    <w:rFonts w:hint="eastAsia" w:ascii="宋体" w:hAnsi="宋体" w:cs="宋体"/>
                    <w:sz w:val="21"/>
                    <w:szCs w:val="21"/>
                  </w:rPr>
                </w:rPrChange>
              </w:rPr>
            </w:pPr>
            <w:del w:id="2236" w:author="Administrator" w:date="2026-08-31T11:23:50Z">
              <w:r>
                <w:rPr>
                  <w:rFonts w:hint="eastAsia" w:ascii="宋体" w:hAnsi="宋体" w:cs="宋体"/>
                  <w:sz w:val="21"/>
                  <w:szCs w:val="21"/>
                  <w:highlight w:val="none"/>
                  <w:rPrChange w:id="2237" w:author="sun" w:date="2026-08-12T09:24:33Z">
                    <w:rPr>
                      <w:rFonts w:hint="eastAsia" w:ascii="宋体" w:hAnsi="宋体" w:cs="宋体"/>
                      <w:sz w:val="21"/>
                      <w:szCs w:val="21"/>
                    </w:rPr>
                  </w:rPrChange>
                </w:rPr>
                <w:delText>胶合板质量应符合国家标准GB/T 9846.3-2004《胶合板 第3部分 普通胶合板通用技术条件》和GB/T 9846.4-2004《胶合板 第4部分 普通胶合板外观分等技术条件》相应的规定要求，甲醛释放量不大于E1级的规定，胶合板的胶合强度指标值应不小于0.70兆帕。胶合板外表面（装饰层）胶合强度指标值应不小于0.40兆帕。</w:delText>
              </w:r>
            </w:del>
          </w:p>
          <w:p w14:paraId="6B38AB5C">
            <w:pPr>
              <w:widowControl/>
              <w:jc w:val="left"/>
              <w:textAlignment w:val="center"/>
              <w:rPr>
                <w:del w:id="2238" w:author="Administrator" w:date="2026-08-31T11:23:50Z"/>
                <w:rFonts w:hint="eastAsia" w:ascii="宋体" w:hAnsi="宋体" w:cs="宋体"/>
                <w:sz w:val="21"/>
                <w:szCs w:val="21"/>
                <w:highlight w:val="none"/>
                <w:rPrChange w:id="2239" w:author="sun" w:date="2026-08-12T09:24:33Z">
                  <w:rPr>
                    <w:del w:id="2240" w:author="Administrator" w:date="2026-08-31T11:23:50Z"/>
                    <w:rFonts w:hint="eastAsia" w:ascii="宋体" w:hAnsi="宋体" w:cs="宋体"/>
                    <w:sz w:val="21"/>
                    <w:szCs w:val="21"/>
                  </w:rPr>
                </w:rPrChange>
              </w:rPr>
            </w:pPr>
            <w:del w:id="2241" w:author="Administrator" w:date="2026-08-31T11:23:50Z">
              <w:r>
                <w:rPr>
                  <w:rFonts w:hint="eastAsia" w:ascii="宋体" w:hAnsi="宋体" w:cs="宋体"/>
                  <w:sz w:val="21"/>
                  <w:szCs w:val="21"/>
                  <w:highlight w:val="none"/>
                  <w:rPrChange w:id="2242" w:author="sun" w:date="2026-08-12T09:24:33Z">
                    <w:rPr>
                      <w:rFonts w:hint="eastAsia" w:ascii="宋体" w:hAnsi="宋体" w:cs="宋体"/>
                      <w:sz w:val="21"/>
                      <w:szCs w:val="21"/>
                    </w:rPr>
                  </w:rPrChange>
                </w:rPr>
                <w:delText>讲桌不允许使用有边角缺陷（边角含树皮或缺少一部分木材）、虫蛀、腐朽、霉变、开裂等会影响产品结构强度和外观的材料。</w:delText>
              </w:r>
            </w:del>
          </w:p>
          <w:p w14:paraId="17DAA44C">
            <w:pPr>
              <w:widowControl/>
              <w:jc w:val="left"/>
              <w:textAlignment w:val="center"/>
              <w:rPr>
                <w:del w:id="2243" w:author="Administrator" w:date="2026-08-31T11:23:50Z"/>
                <w:rFonts w:hint="eastAsia" w:ascii="宋体" w:hAnsi="宋体" w:cs="宋体"/>
                <w:sz w:val="21"/>
                <w:szCs w:val="21"/>
                <w:highlight w:val="none"/>
                <w:rPrChange w:id="2244" w:author="sun" w:date="2026-08-12T09:24:33Z">
                  <w:rPr>
                    <w:del w:id="2245" w:author="Administrator" w:date="2026-08-31T11:23:50Z"/>
                    <w:rFonts w:hint="eastAsia" w:ascii="宋体" w:hAnsi="宋体" w:cs="宋体"/>
                    <w:sz w:val="21"/>
                    <w:szCs w:val="21"/>
                  </w:rPr>
                </w:rPrChange>
              </w:rPr>
            </w:pPr>
            <w:del w:id="2246" w:author="Administrator" w:date="2026-08-31T11:23:50Z">
              <w:r>
                <w:rPr>
                  <w:rFonts w:hint="eastAsia" w:ascii="宋体" w:hAnsi="宋体" w:cs="宋体"/>
                  <w:sz w:val="21"/>
                  <w:szCs w:val="21"/>
                  <w:highlight w:val="none"/>
                  <w:rPrChange w:id="2247" w:author="sun" w:date="2026-08-12T09:24:33Z">
                    <w:rPr>
                      <w:rFonts w:hint="eastAsia" w:ascii="宋体" w:hAnsi="宋体" w:cs="宋体"/>
                      <w:sz w:val="21"/>
                      <w:szCs w:val="21"/>
                    </w:rPr>
                  </w:rPrChange>
                </w:rPr>
                <w:delText>（三）组合部位要求用公称长度不小于50mm的钢钉，钉合后钉子两端均不许外露。接口部位涂上拼板胶。安装时上金属角码，以增强讲桌的牢固性。结合处不允许开裂或松动。</w:delText>
              </w:r>
            </w:del>
          </w:p>
          <w:p w14:paraId="5F22ECB4">
            <w:pPr>
              <w:widowControl/>
              <w:jc w:val="left"/>
              <w:textAlignment w:val="center"/>
              <w:rPr>
                <w:del w:id="2248" w:author="Administrator" w:date="2026-08-31T11:23:50Z"/>
                <w:rFonts w:hint="eastAsia" w:ascii="宋体" w:hAnsi="宋体" w:cs="宋体"/>
                <w:sz w:val="21"/>
                <w:szCs w:val="21"/>
                <w:highlight w:val="none"/>
                <w:rPrChange w:id="2249" w:author="sun" w:date="2026-08-12T09:24:33Z">
                  <w:rPr>
                    <w:del w:id="2250" w:author="Administrator" w:date="2026-08-31T11:23:50Z"/>
                    <w:rFonts w:hint="eastAsia" w:ascii="宋体" w:hAnsi="宋体" w:cs="宋体"/>
                    <w:sz w:val="21"/>
                    <w:szCs w:val="21"/>
                  </w:rPr>
                </w:rPrChange>
              </w:rPr>
            </w:pPr>
            <w:del w:id="2251" w:author="Administrator" w:date="2026-08-31T11:23:50Z">
              <w:r>
                <w:rPr>
                  <w:rFonts w:hint="eastAsia" w:ascii="宋体" w:hAnsi="宋体" w:cs="宋体"/>
                  <w:sz w:val="21"/>
                  <w:szCs w:val="21"/>
                  <w:highlight w:val="none"/>
                  <w:rPrChange w:id="2252" w:author="sun" w:date="2026-08-12T09:24:33Z">
                    <w:rPr>
                      <w:rFonts w:hint="eastAsia" w:ascii="宋体" w:hAnsi="宋体" w:cs="宋体"/>
                      <w:sz w:val="21"/>
                      <w:szCs w:val="21"/>
                    </w:rPr>
                  </w:rPrChange>
                </w:rPr>
                <w:delText>（四）讲桌表面涂饰部位的表面粗糙度（其参数及数值要求详见GB／T 3324-2008《木家具通用技术条件》。下同）为精光；内部不涂饰部位的表面粗糙度为细光；隐蔽处的表面粗糙度为粗光。讲桌外露边棱和凸出部分应倒角，不得有尖锐的棱角、毛刺。</w:delText>
              </w:r>
            </w:del>
          </w:p>
          <w:p w14:paraId="5AE58944">
            <w:pPr>
              <w:widowControl/>
              <w:jc w:val="left"/>
              <w:textAlignment w:val="center"/>
              <w:rPr>
                <w:del w:id="2253" w:author="Administrator" w:date="2026-08-31T11:23:50Z"/>
                <w:rFonts w:hint="eastAsia" w:ascii="宋体" w:hAnsi="宋体" w:cs="宋体"/>
                <w:sz w:val="21"/>
                <w:szCs w:val="21"/>
                <w:highlight w:val="none"/>
                <w:rPrChange w:id="2254" w:author="sun" w:date="2026-08-12T09:24:33Z">
                  <w:rPr>
                    <w:del w:id="2255" w:author="Administrator" w:date="2026-08-31T11:23:50Z"/>
                    <w:rFonts w:hint="eastAsia" w:ascii="宋体" w:hAnsi="宋体" w:cs="宋体"/>
                    <w:sz w:val="21"/>
                    <w:szCs w:val="21"/>
                  </w:rPr>
                </w:rPrChange>
              </w:rPr>
            </w:pPr>
            <w:del w:id="2256" w:author="Administrator" w:date="2026-08-31T11:23:50Z">
              <w:r>
                <w:rPr>
                  <w:rFonts w:hint="eastAsia" w:ascii="宋体" w:hAnsi="宋体" w:cs="宋体"/>
                  <w:sz w:val="21"/>
                  <w:szCs w:val="21"/>
                  <w:highlight w:val="none"/>
                  <w:rPrChange w:id="2257" w:author="sun" w:date="2026-08-12T09:24:33Z">
                    <w:rPr>
                      <w:rFonts w:hint="eastAsia" w:ascii="宋体" w:hAnsi="宋体" w:cs="宋体"/>
                      <w:sz w:val="21"/>
                      <w:szCs w:val="21"/>
                    </w:rPr>
                  </w:rPrChange>
                </w:rPr>
                <w:delText>三、讲桌的涂饰要求</w:delText>
              </w:r>
            </w:del>
          </w:p>
          <w:p w14:paraId="188C64CD">
            <w:pPr>
              <w:widowControl/>
              <w:jc w:val="left"/>
              <w:textAlignment w:val="center"/>
              <w:rPr>
                <w:del w:id="2258" w:author="Administrator" w:date="2026-08-31T11:23:50Z"/>
                <w:rFonts w:hint="eastAsia" w:ascii="宋体" w:hAnsi="宋体" w:cs="宋体"/>
                <w:sz w:val="21"/>
                <w:szCs w:val="21"/>
                <w:highlight w:val="none"/>
                <w:rPrChange w:id="2259" w:author="sun" w:date="2026-08-12T09:24:33Z">
                  <w:rPr>
                    <w:del w:id="2260" w:author="Administrator" w:date="2026-08-31T11:23:50Z"/>
                    <w:rFonts w:hint="eastAsia" w:ascii="宋体" w:hAnsi="宋体" w:cs="宋体"/>
                    <w:sz w:val="21"/>
                    <w:szCs w:val="21"/>
                  </w:rPr>
                </w:rPrChange>
              </w:rPr>
            </w:pPr>
            <w:del w:id="2261" w:author="Administrator" w:date="2026-08-31T11:23:50Z">
              <w:r>
                <w:rPr>
                  <w:rFonts w:hint="eastAsia" w:ascii="宋体" w:hAnsi="宋体" w:cs="宋体"/>
                  <w:sz w:val="21"/>
                  <w:szCs w:val="21"/>
                  <w:highlight w:val="none"/>
                  <w:rPrChange w:id="2262" w:author="sun" w:date="2026-08-12T09:24:33Z">
                    <w:rPr>
                      <w:rFonts w:hint="eastAsia" w:ascii="宋体" w:hAnsi="宋体" w:cs="宋体"/>
                      <w:sz w:val="21"/>
                      <w:szCs w:val="21"/>
                    </w:rPr>
                  </w:rPrChange>
                </w:rPr>
                <w:delText>（一）讲桌的漆膜外观应符合国家标准GB/T 3324-2008《木家具通用技术条件》的规定。</w:delText>
              </w:r>
            </w:del>
          </w:p>
          <w:p w14:paraId="3EACC4DB">
            <w:pPr>
              <w:widowControl/>
              <w:jc w:val="left"/>
              <w:textAlignment w:val="center"/>
              <w:rPr>
                <w:del w:id="2263" w:author="Administrator" w:date="2026-08-31T11:23:50Z"/>
                <w:rFonts w:hint="eastAsia" w:ascii="宋体" w:hAnsi="宋体" w:cs="宋体"/>
                <w:sz w:val="21"/>
                <w:szCs w:val="21"/>
                <w:highlight w:val="none"/>
                <w:rPrChange w:id="2264" w:author="sun" w:date="2026-08-12T09:24:33Z">
                  <w:rPr>
                    <w:del w:id="2265" w:author="Administrator" w:date="2026-08-31T11:23:50Z"/>
                    <w:rFonts w:hint="eastAsia" w:ascii="宋体" w:hAnsi="宋体" w:cs="宋体"/>
                    <w:sz w:val="21"/>
                    <w:szCs w:val="21"/>
                  </w:rPr>
                </w:rPrChange>
              </w:rPr>
            </w:pPr>
            <w:del w:id="2266" w:author="Administrator" w:date="2026-08-31T11:23:50Z">
              <w:r>
                <w:rPr>
                  <w:rFonts w:hint="eastAsia" w:ascii="宋体" w:hAnsi="宋体" w:cs="宋体"/>
                  <w:sz w:val="21"/>
                  <w:szCs w:val="21"/>
                  <w:highlight w:val="none"/>
                  <w:rPrChange w:id="2267" w:author="sun" w:date="2026-08-12T09:24:33Z">
                    <w:rPr>
                      <w:rFonts w:hint="eastAsia" w:ascii="宋体" w:hAnsi="宋体" w:cs="宋体"/>
                      <w:sz w:val="21"/>
                      <w:szCs w:val="21"/>
                    </w:rPr>
                  </w:rPrChange>
                </w:rPr>
                <w:delText>（二）讲桌涂饰部位：讲桌外表面、内表面（包括桌斗内）的所有部位均应涂饰。</w:delText>
              </w:r>
            </w:del>
          </w:p>
          <w:p w14:paraId="18D32C38">
            <w:pPr>
              <w:widowControl/>
              <w:jc w:val="left"/>
              <w:textAlignment w:val="center"/>
              <w:rPr>
                <w:del w:id="2268" w:author="Administrator" w:date="2026-08-31T11:23:50Z"/>
                <w:rFonts w:hint="eastAsia" w:ascii="宋体" w:hAnsi="宋体" w:cs="宋体"/>
                <w:sz w:val="21"/>
                <w:szCs w:val="21"/>
                <w:highlight w:val="none"/>
                <w:rPrChange w:id="2269" w:author="sun" w:date="2026-08-12T09:24:33Z">
                  <w:rPr>
                    <w:del w:id="2270" w:author="Administrator" w:date="2026-08-31T11:23:50Z"/>
                    <w:rFonts w:hint="eastAsia" w:ascii="宋体" w:hAnsi="宋体" w:cs="宋体"/>
                    <w:sz w:val="21"/>
                    <w:szCs w:val="21"/>
                  </w:rPr>
                </w:rPrChange>
              </w:rPr>
            </w:pPr>
            <w:del w:id="2271" w:author="Administrator" w:date="2026-08-31T11:23:50Z">
              <w:r>
                <w:rPr>
                  <w:rFonts w:hint="eastAsia" w:ascii="宋体" w:hAnsi="宋体" w:cs="宋体"/>
                  <w:sz w:val="21"/>
                  <w:szCs w:val="21"/>
                  <w:highlight w:val="none"/>
                  <w:rPrChange w:id="2272" w:author="sun" w:date="2026-08-12T09:24:33Z">
                    <w:rPr>
                      <w:rFonts w:hint="eastAsia" w:ascii="宋体" w:hAnsi="宋体" w:cs="宋体"/>
                      <w:sz w:val="21"/>
                      <w:szCs w:val="21"/>
                    </w:rPr>
                  </w:rPrChange>
                </w:rPr>
                <w:delText>（三）讲桌涂层应平整光滑、清晰，不应有皱皮、发粘和漏漆现象；无明显粒子、涨边和褪色、掉色现象；应无明显加工痕迹、划痕、雾光、白棱、白点、鼓泡、油白、流挂、缩孔、刷毛、积粉、杂渣、漏嵌腻子等外观缺陷。每批产品无明显色差。</w:delText>
              </w:r>
            </w:del>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FFB60B">
            <w:pPr>
              <w:widowControl/>
              <w:jc w:val="center"/>
              <w:textAlignment w:val="center"/>
              <w:rPr>
                <w:del w:id="2273" w:author="Administrator" w:date="2026-08-31T11:23:50Z"/>
                <w:rFonts w:hint="eastAsia" w:ascii="宋体" w:hAnsi="宋体" w:cs="宋体"/>
                <w:sz w:val="21"/>
                <w:szCs w:val="21"/>
              </w:rPr>
            </w:pPr>
            <w:del w:id="2274" w:author="Administrator" w:date="2026-08-31T11:23:50Z">
              <w:r>
                <w:rPr>
                  <w:rFonts w:hint="eastAsia" w:ascii="宋体" w:hAnsi="宋体" w:cs="宋体"/>
                  <w:kern w:val="0"/>
                  <w:sz w:val="21"/>
                  <w:szCs w:val="21"/>
                  <w:lang w:bidi="ar"/>
                </w:rPr>
                <w:delText>16</w:delText>
              </w:r>
            </w:del>
          </w:p>
        </w:tc>
        <w:tc>
          <w:tcPr>
            <w:tcW w:w="900" w:type="dxa"/>
            <w:gridSpan w:val="3"/>
            <w:tcBorders>
              <w:top w:val="single" w:color="000000" w:sz="4" w:space="0"/>
              <w:left w:val="single" w:color="000000" w:sz="4" w:space="0"/>
              <w:bottom w:val="single" w:color="000000" w:sz="4" w:space="0"/>
              <w:right w:val="single" w:color="auto" w:sz="4" w:space="0"/>
            </w:tcBorders>
            <w:shd w:val="clear" w:color="auto" w:fill="FFFFFF"/>
            <w:noWrap/>
            <w:vAlign w:val="center"/>
          </w:tcPr>
          <w:p w14:paraId="69BEADF4">
            <w:pPr>
              <w:widowControl/>
              <w:jc w:val="center"/>
              <w:textAlignment w:val="center"/>
              <w:rPr>
                <w:del w:id="2275" w:author="Administrator" w:date="2026-08-31T11:23:50Z"/>
                <w:rFonts w:hint="eastAsia" w:ascii="宋体" w:hAnsi="宋体" w:cs="宋体"/>
                <w:sz w:val="21"/>
                <w:szCs w:val="21"/>
              </w:rPr>
            </w:pPr>
            <w:del w:id="2276" w:author="Administrator" w:date="2026-08-31T11:23:50Z">
              <w:r>
                <w:rPr>
                  <w:rFonts w:hint="eastAsia" w:ascii="宋体" w:hAnsi="宋体" w:cs="宋体"/>
                  <w:kern w:val="0"/>
                  <w:sz w:val="21"/>
                  <w:szCs w:val="21"/>
                  <w:lang w:bidi="ar"/>
                </w:rPr>
                <w:delText>张</w:delText>
              </w:r>
            </w:del>
          </w:p>
        </w:tc>
        <w:tc>
          <w:tcPr>
            <w:tcW w:w="8241" w:type="dxa"/>
            <w:gridSpan w:val="5"/>
            <w:tcBorders>
              <w:top w:val="single" w:color="000000" w:sz="4" w:space="0"/>
              <w:left w:val="single" w:color="auto" w:sz="4" w:space="0"/>
              <w:bottom w:val="single" w:color="000000" w:sz="4" w:space="0"/>
              <w:right w:val="single" w:color="000000" w:sz="4" w:space="0"/>
            </w:tcBorders>
            <w:shd w:val="clear" w:color="auto" w:fill="FFFFFF"/>
            <w:noWrap/>
            <w:vAlign w:val="center"/>
          </w:tcPr>
          <w:p w14:paraId="571D4873">
            <w:pPr>
              <w:widowControl/>
              <w:jc w:val="center"/>
              <w:textAlignment w:val="center"/>
              <w:rPr>
                <w:del w:id="2277"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shd w:val="clear" w:color="auto" w:fill="FFFFFF"/>
            <w:noWrap/>
            <w:vAlign w:val="center"/>
          </w:tcPr>
          <w:p w14:paraId="37FED92C">
            <w:pPr>
              <w:widowControl/>
              <w:jc w:val="center"/>
              <w:textAlignment w:val="center"/>
              <w:rPr>
                <w:del w:id="2278" w:author="Administrator" w:date="2026-08-31T11:23:50Z"/>
                <w:rFonts w:hint="eastAsia" w:ascii="宋体" w:hAnsi="宋体" w:cs="宋体"/>
                <w:kern w:val="0"/>
                <w:sz w:val="21"/>
                <w:szCs w:val="21"/>
                <w:lang w:bidi="ar"/>
              </w:rPr>
            </w:pPr>
          </w:p>
        </w:tc>
      </w:tr>
      <w:tr w14:paraId="20E70D6E">
        <w:tblPrEx>
          <w:tblCellMar>
            <w:top w:w="0" w:type="dxa"/>
            <w:left w:w="108" w:type="dxa"/>
            <w:bottom w:w="0" w:type="dxa"/>
            <w:right w:w="108" w:type="dxa"/>
          </w:tblCellMar>
          <w:tblPrExChange w:id="2280" w:author="sun" w:date="2026-09-01T14:36:35Z">
            <w:tblPrEx>
              <w:tblCellMar>
                <w:top w:w="0" w:type="dxa"/>
                <w:left w:w="108" w:type="dxa"/>
                <w:bottom w:w="0" w:type="dxa"/>
                <w:right w:w="108" w:type="dxa"/>
              </w:tblCellMar>
            </w:tblPrEx>
          </w:tblPrExChange>
        </w:tblPrEx>
        <w:trPr>
          <w:gridAfter w:val="9"/>
          <w:wAfter w:w="11131" w:type="dxa"/>
          <w:trHeight w:val="480" w:hRule="atLeast"/>
          <w:del w:id="2279" w:author="Administrator" w:date="2026-08-31T11:23:50Z"/>
          <w:trPrChange w:id="2280" w:author="sun" w:date="2026-09-01T14:36:35Z">
            <w:trPr>
              <w:gridAfter w:val="2"/>
              <w:wAfter w:w="10501" w:type="dxa"/>
              <w:trHeight w:val="480" w:hRule="atLeast"/>
            </w:trPr>
          </w:trPrChange>
        </w:trPr>
        <w:tc>
          <w:tcPr>
            <w:tcW w:w="7611" w:type="dxa"/>
            <w:gridSpan w:val="13"/>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2281" w:author="sun" w:date="2026-09-01T14:36:35Z">
              <w:tcPr>
                <w:tcW w:w="8241" w:type="dxa"/>
                <w:gridSpan w:val="12"/>
                <w:tcBorders>
                  <w:top w:val="single" w:color="000000" w:sz="4" w:space="0"/>
                  <w:left w:val="single" w:color="000000" w:sz="4" w:space="0"/>
                  <w:bottom w:val="single" w:color="000000" w:sz="4" w:space="0"/>
                  <w:right w:val="single" w:color="000000" w:sz="4" w:space="0"/>
                </w:tcBorders>
                <w:shd w:val="clear" w:color="auto" w:fill="FFFFFF"/>
                <w:noWrap w:val="0"/>
                <w:vAlign w:val="center"/>
              </w:tcPr>
            </w:tcPrChange>
          </w:tcPr>
          <w:p w14:paraId="321B87B4">
            <w:pPr>
              <w:widowControl/>
              <w:jc w:val="left"/>
              <w:textAlignment w:val="center"/>
              <w:rPr>
                <w:del w:id="2282" w:author="Administrator" w:date="2026-08-31T11:23:50Z"/>
                <w:rFonts w:hint="eastAsia" w:ascii="宋体" w:hAnsi="宋体" w:cs="等线"/>
                <w:b/>
                <w:bCs/>
                <w:kern w:val="0"/>
                <w:sz w:val="21"/>
                <w:szCs w:val="21"/>
                <w:lang w:bidi="ar"/>
              </w:rPr>
            </w:pPr>
            <w:del w:id="2283" w:author="Administrator" w:date="2026-08-31T11:23:50Z">
              <w:r>
                <w:rPr>
                  <w:rFonts w:hint="eastAsia" w:ascii="宋体" w:hAnsi="宋体" w:cs="等线"/>
                  <w:b/>
                  <w:bCs/>
                  <w:kern w:val="0"/>
                  <w:sz w:val="21"/>
                  <w:szCs w:val="21"/>
                  <w:lang w:bidi="ar"/>
                </w:rPr>
                <w:delText>三、文印设备</w:delText>
              </w:r>
            </w:del>
          </w:p>
        </w:tc>
        <w:tc>
          <w:tcPr>
            <w:tcW w:w="8241"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2284" w:author="sun" w:date="2026-09-01T14:36:35Z">
              <w:tcPr>
                <w:tcW w:w="82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tcPrChange>
          </w:tcPr>
          <w:p w14:paraId="309020D2">
            <w:pPr>
              <w:widowControl/>
              <w:jc w:val="left"/>
              <w:textAlignment w:val="center"/>
              <w:rPr>
                <w:del w:id="2285" w:author="Administrator" w:date="2026-08-31T11:23:50Z"/>
                <w:rFonts w:hint="eastAsia" w:ascii="宋体" w:hAnsi="宋体" w:cs="等线"/>
                <w:b/>
                <w:bCs/>
                <w:kern w:val="0"/>
                <w:sz w:val="21"/>
                <w:szCs w:val="21"/>
                <w:lang w:bidi="ar"/>
              </w:rPr>
            </w:pPr>
          </w:p>
        </w:tc>
      </w:tr>
      <w:tr w14:paraId="682EC73B">
        <w:tblPrEx>
          <w:tblCellMar>
            <w:top w:w="0" w:type="dxa"/>
            <w:left w:w="108" w:type="dxa"/>
            <w:bottom w:w="0" w:type="dxa"/>
            <w:right w:w="108" w:type="dxa"/>
          </w:tblCellMar>
          <w:tblPrExChange w:id="2287" w:author="sun" w:date="2026-09-01T14:36:35Z">
            <w:tblPrEx>
              <w:tblCellMar>
                <w:top w:w="0" w:type="dxa"/>
                <w:left w:w="108" w:type="dxa"/>
                <w:bottom w:w="0" w:type="dxa"/>
                <w:right w:w="108" w:type="dxa"/>
              </w:tblCellMar>
            </w:tblPrEx>
          </w:tblPrExChange>
        </w:tblPrEx>
        <w:trPr>
          <w:gridAfter w:val="8"/>
          <w:wAfter w:w="11003" w:type="dxa"/>
          <w:trHeight w:val="480" w:hRule="atLeast"/>
          <w:del w:id="2286" w:author="Administrator" w:date="2026-08-31T11:23:50Z"/>
          <w:trPrChange w:id="2287" w:author="sun" w:date="2026-09-01T14:36:35Z">
            <w:trPr>
              <w:gridAfter w:val="2"/>
              <w:wAfter w:w="10501" w:type="dxa"/>
              <w:trHeight w:val="480" w:hRule="atLeast"/>
            </w:trPr>
          </w:trPrChange>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2288" w:author="sun" w:date="2026-09-01T14:36:35Z">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tcPrChange>
          </w:tcPr>
          <w:p w14:paraId="26660933">
            <w:pPr>
              <w:widowControl/>
              <w:jc w:val="center"/>
              <w:textAlignment w:val="center"/>
              <w:rPr>
                <w:del w:id="2289" w:author="Administrator" w:date="2026-08-31T11:23:50Z"/>
                <w:rFonts w:hint="eastAsia" w:ascii="宋体" w:hAnsi="宋体" w:cs="宋体"/>
                <w:kern w:val="0"/>
                <w:sz w:val="21"/>
                <w:szCs w:val="21"/>
                <w:lang w:bidi="ar"/>
              </w:rPr>
            </w:pPr>
            <w:del w:id="2290" w:author="Administrator" w:date="2026-08-31T11:23:50Z">
              <w:r>
                <w:rPr>
                  <w:rFonts w:hint="eastAsia" w:ascii="宋体" w:hAnsi="宋体" w:cs="宋体"/>
                  <w:b/>
                  <w:bCs/>
                  <w:kern w:val="0"/>
                  <w:sz w:val="21"/>
                  <w:szCs w:val="21"/>
                  <w:lang w:bidi="ar"/>
                </w:rPr>
                <w:delText>序号　</w:delText>
              </w:r>
            </w:del>
          </w:p>
        </w:tc>
        <w:tc>
          <w:tcPr>
            <w:tcW w:w="88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2291" w:author="sun" w:date="2026-09-01T14:36:35Z">
              <w:tcPr>
                <w:tcW w:w="88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tcPrChange>
          </w:tcPr>
          <w:p w14:paraId="09505D3C">
            <w:pPr>
              <w:widowControl/>
              <w:jc w:val="center"/>
              <w:textAlignment w:val="center"/>
              <w:rPr>
                <w:del w:id="2292" w:author="Administrator" w:date="2026-08-31T11:23:50Z"/>
                <w:rFonts w:hint="eastAsia" w:ascii="宋体" w:hAnsi="宋体" w:cs="宋体"/>
                <w:kern w:val="0"/>
                <w:sz w:val="21"/>
                <w:szCs w:val="21"/>
                <w:lang w:bidi="ar"/>
              </w:rPr>
            </w:pPr>
            <w:del w:id="2293" w:author="Administrator" w:date="2026-08-31T11:23:50Z">
              <w:r>
                <w:rPr>
                  <w:rFonts w:hint="eastAsia" w:ascii="宋体" w:hAnsi="宋体" w:cs="宋体"/>
                  <w:b/>
                  <w:bCs/>
                  <w:kern w:val="0"/>
                  <w:sz w:val="21"/>
                  <w:szCs w:val="21"/>
                  <w:lang w:bidi="ar"/>
                </w:rPr>
                <w:delText>物品名称</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Change w:id="2294" w:author="sun" w:date="2026-09-01T14:36:35Z">
              <w:tcPr>
                <w:tcW w:w="5208" w:type="dxa"/>
                <w:gridSpan w:val="5"/>
                <w:tcBorders>
                  <w:top w:val="single" w:color="000000" w:sz="4" w:space="0"/>
                  <w:left w:val="single" w:color="000000" w:sz="4" w:space="0"/>
                  <w:bottom w:val="single" w:color="000000" w:sz="4" w:space="0"/>
                  <w:right w:val="single" w:color="000000" w:sz="4" w:space="0"/>
                </w:tcBorders>
                <w:noWrap w:val="0"/>
                <w:vAlign w:val="center"/>
              </w:tcPr>
            </w:tcPrChange>
          </w:tcPr>
          <w:p w14:paraId="601041E7">
            <w:pPr>
              <w:widowControl/>
              <w:tabs>
                <w:tab w:val="left" w:pos="720"/>
              </w:tabs>
              <w:ind w:left="720"/>
              <w:jc w:val="left"/>
              <w:textAlignment w:val="center"/>
              <w:rPr>
                <w:del w:id="2295" w:author="Administrator" w:date="2026-08-31T11:23:50Z"/>
                <w:rFonts w:ascii="宋体" w:hAnsi="宋体" w:cs="等线"/>
                <w:kern w:val="0"/>
                <w:sz w:val="21"/>
                <w:szCs w:val="21"/>
                <w:lang w:bidi="ar"/>
              </w:rPr>
            </w:pPr>
            <w:del w:id="2296" w:author="Administrator" w:date="2026-08-31T11:23:50Z">
              <w:r>
                <w:rPr>
                  <w:rFonts w:ascii="宋体" w:hAnsi="宋体" w:cs="宋体"/>
                  <w:b/>
                  <w:bCs/>
                  <w:kern w:val="0"/>
                  <w:sz w:val="21"/>
                  <w:szCs w:val="21"/>
                  <w:lang w:bidi="ar"/>
                </w:rPr>
                <w:delText>产品参数及规格</w:delText>
              </w:r>
            </w:del>
          </w:p>
        </w:tc>
        <w:tc>
          <w:tcPr>
            <w:tcW w:w="807" w:type="dxa"/>
            <w:gridSpan w:val="2"/>
            <w:tcBorders>
              <w:top w:val="single" w:color="000000" w:sz="4" w:space="0"/>
              <w:left w:val="single" w:color="000000" w:sz="4" w:space="0"/>
              <w:bottom w:val="single" w:color="000000" w:sz="4" w:space="0"/>
              <w:right w:val="single" w:color="000000" w:sz="4" w:space="0"/>
            </w:tcBorders>
            <w:noWrap/>
            <w:vAlign w:val="center"/>
            <w:tcPrChange w:id="2297" w:author="sun" w:date="2026-09-01T14:36:35Z">
              <w:tcPr>
                <w:tcW w:w="807"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02EC144B">
            <w:pPr>
              <w:widowControl/>
              <w:jc w:val="center"/>
              <w:textAlignment w:val="center"/>
              <w:rPr>
                <w:del w:id="2298" w:author="Administrator" w:date="2026-08-31T11:23:50Z"/>
                <w:rFonts w:hint="eastAsia" w:ascii="宋体" w:hAnsi="宋体" w:cs="等线"/>
                <w:kern w:val="0"/>
                <w:sz w:val="21"/>
                <w:szCs w:val="21"/>
                <w:lang w:bidi="ar"/>
              </w:rPr>
            </w:pPr>
            <w:del w:id="2299" w:author="Administrator" w:date="2026-08-31T11:23:50Z">
              <w:r>
                <w:rPr>
                  <w:rFonts w:hint="eastAsia" w:ascii="宋体" w:hAnsi="宋体" w:cs="宋体"/>
                  <w:b/>
                  <w:bCs/>
                  <w:kern w:val="0"/>
                  <w:sz w:val="21"/>
                  <w:szCs w:val="21"/>
                  <w:lang w:bidi="ar"/>
                </w:rPr>
                <w:delText>数量</w:delText>
              </w:r>
            </w:del>
          </w:p>
        </w:tc>
        <w:tc>
          <w:tcPr>
            <w:tcW w:w="236" w:type="dxa"/>
            <w:gridSpan w:val="2"/>
            <w:tcBorders>
              <w:top w:val="single" w:color="000000" w:sz="4" w:space="0"/>
              <w:left w:val="single" w:color="000000" w:sz="4" w:space="0"/>
              <w:bottom w:val="single" w:color="000000" w:sz="4" w:space="0"/>
              <w:right w:val="single" w:color="000000" w:sz="4" w:space="0"/>
            </w:tcBorders>
            <w:noWrap/>
            <w:vAlign w:val="center"/>
            <w:tcPrChange w:id="2300" w:author="sun" w:date="2026-09-01T14:36:35Z">
              <w:tcPr>
                <w:tcW w:w="738" w:type="dxa"/>
                <w:tcBorders>
                  <w:top w:val="single" w:color="000000" w:sz="4" w:space="0"/>
                  <w:left w:val="single" w:color="000000" w:sz="4" w:space="0"/>
                  <w:bottom w:val="single" w:color="000000" w:sz="4" w:space="0"/>
                  <w:right w:val="single" w:color="000000" w:sz="4" w:space="0"/>
                </w:tcBorders>
                <w:noWrap/>
                <w:vAlign w:val="center"/>
              </w:tcPr>
            </w:tcPrChange>
          </w:tcPr>
          <w:p w14:paraId="26D2DE27">
            <w:pPr>
              <w:widowControl/>
              <w:jc w:val="center"/>
              <w:textAlignment w:val="center"/>
              <w:rPr>
                <w:del w:id="2301" w:author="Administrator" w:date="2026-08-31T11:23:50Z"/>
                <w:rFonts w:hint="eastAsia" w:ascii="宋体" w:hAnsi="宋体" w:cs="等线"/>
                <w:kern w:val="0"/>
                <w:sz w:val="21"/>
                <w:szCs w:val="21"/>
                <w:lang w:bidi="ar"/>
              </w:rPr>
            </w:pPr>
            <w:del w:id="2302" w:author="Administrator" w:date="2026-08-31T11:23:50Z">
              <w:r>
                <w:rPr>
                  <w:rFonts w:hint="eastAsia" w:ascii="宋体" w:hAnsi="宋体" w:cs="宋体"/>
                  <w:b/>
                  <w:bCs/>
                  <w:kern w:val="0"/>
                  <w:sz w:val="21"/>
                  <w:szCs w:val="21"/>
                  <w:lang w:bidi="ar"/>
                </w:rPr>
                <w:delText>单位</w:delText>
              </w:r>
            </w:del>
          </w:p>
        </w:tc>
        <w:tc>
          <w:tcPr>
            <w:tcW w:w="8241" w:type="dxa"/>
            <w:gridSpan w:val="5"/>
            <w:tcBorders>
              <w:top w:val="single" w:color="000000" w:sz="4" w:space="0"/>
              <w:left w:val="single" w:color="000000" w:sz="4" w:space="0"/>
              <w:bottom w:val="single" w:color="000000" w:sz="4" w:space="0"/>
              <w:right w:val="single" w:color="000000" w:sz="4" w:space="0"/>
            </w:tcBorders>
            <w:noWrap/>
            <w:vAlign w:val="center"/>
            <w:tcPrChange w:id="2303" w:author="sun" w:date="2026-09-01T14:36:35Z">
              <w:tcPr>
                <w:tcW w:w="8241" w:type="dxa"/>
                <w:tcBorders>
                  <w:top w:val="single" w:color="000000" w:sz="4" w:space="0"/>
                  <w:left w:val="single" w:color="000000" w:sz="4" w:space="0"/>
                  <w:bottom w:val="single" w:color="000000" w:sz="4" w:space="0"/>
                  <w:right w:val="single" w:color="000000" w:sz="4" w:space="0"/>
                </w:tcBorders>
                <w:noWrap/>
                <w:vAlign w:val="center"/>
              </w:tcPr>
            </w:tcPrChange>
          </w:tcPr>
          <w:p w14:paraId="3E7E7AF8">
            <w:pPr>
              <w:widowControl/>
              <w:jc w:val="center"/>
              <w:textAlignment w:val="center"/>
              <w:rPr>
                <w:del w:id="2304" w:author="Administrator" w:date="2026-08-31T11:23:50Z"/>
                <w:rFonts w:hint="eastAsia" w:ascii="宋体" w:hAnsi="宋体" w:cs="宋体"/>
                <w:b/>
                <w:bCs/>
                <w:kern w:val="0"/>
                <w:sz w:val="21"/>
                <w:szCs w:val="21"/>
                <w:lang w:bidi="ar"/>
              </w:rPr>
            </w:pPr>
          </w:p>
        </w:tc>
      </w:tr>
      <w:tr w14:paraId="5173CFB2">
        <w:tblPrEx>
          <w:tblCellMar>
            <w:top w:w="0" w:type="dxa"/>
            <w:left w:w="108" w:type="dxa"/>
            <w:bottom w:w="0" w:type="dxa"/>
            <w:right w:w="108" w:type="dxa"/>
          </w:tblCellMar>
        </w:tblPrEx>
        <w:trPr>
          <w:gridAfter w:val="5"/>
          <w:wAfter w:w="10103" w:type="dxa"/>
          <w:trHeight w:val="480" w:hRule="atLeast"/>
          <w:del w:id="2305"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6CCFB0">
            <w:pPr>
              <w:widowControl/>
              <w:jc w:val="center"/>
              <w:textAlignment w:val="center"/>
              <w:rPr>
                <w:del w:id="2306" w:author="Administrator" w:date="2026-08-31T11:23:50Z"/>
                <w:rFonts w:hint="eastAsia" w:ascii="宋体" w:hAnsi="宋体" w:cs="宋体"/>
                <w:kern w:val="0"/>
                <w:sz w:val="21"/>
                <w:szCs w:val="21"/>
                <w:lang w:bidi="ar"/>
              </w:rPr>
            </w:pPr>
            <w:del w:id="2307" w:author="Administrator" w:date="2026-08-31T11:23:50Z">
              <w:r>
                <w:rPr>
                  <w:rFonts w:hint="eastAsia" w:ascii="宋体" w:hAnsi="宋体" w:cs="宋体"/>
                  <w:kern w:val="0"/>
                  <w:sz w:val="21"/>
                  <w:szCs w:val="21"/>
                  <w:lang w:bidi="ar"/>
                </w:rPr>
                <w:delText>1</w:delText>
              </w:r>
            </w:del>
          </w:p>
        </w:tc>
        <w:tc>
          <w:tcPr>
            <w:tcW w:w="88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360BA5B">
            <w:pPr>
              <w:widowControl/>
              <w:jc w:val="center"/>
              <w:textAlignment w:val="center"/>
              <w:rPr>
                <w:del w:id="2308" w:author="Administrator" w:date="2026-08-31T11:23:50Z"/>
                <w:rFonts w:hint="eastAsia" w:ascii="宋体" w:hAnsi="宋体" w:cs="宋体"/>
                <w:kern w:val="0"/>
                <w:sz w:val="21"/>
                <w:szCs w:val="21"/>
                <w:lang w:bidi="ar"/>
              </w:rPr>
            </w:pPr>
            <w:del w:id="2309" w:author="Administrator" w:date="2026-08-31T11:23:50Z">
              <w:r>
                <w:rPr>
                  <w:rFonts w:hint="eastAsia" w:ascii="宋体" w:hAnsi="宋体" w:cs="宋体"/>
                  <w:kern w:val="0"/>
                  <w:sz w:val="21"/>
                  <w:szCs w:val="21"/>
                  <w:lang w:bidi="ar"/>
                </w:rPr>
                <w:delText>高速油印机</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0EF5124F">
            <w:pPr>
              <w:widowControl/>
              <w:tabs>
                <w:tab w:val="left" w:pos="720"/>
              </w:tabs>
              <w:jc w:val="left"/>
              <w:textAlignment w:val="center"/>
              <w:rPr>
                <w:del w:id="2310" w:author="Administrator" w:date="2026-08-31T11:23:50Z"/>
                <w:rFonts w:hint="eastAsia" w:ascii="宋体" w:hAnsi="宋体" w:cs="等线"/>
                <w:bCs/>
                <w:color w:val="auto"/>
                <w:kern w:val="0"/>
                <w:sz w:val="21"/>
                <w:szCs w:val="21"/>
                <w:highlight w:val="none"/>
                <w:lang w:bidi="ar"/>
                <w:rPrChange w:id="2311" w:author="sun" w:date="2026-08-12T09:25:03Z">
                  <w:rPr>
                    <w:del w:id="2312" w:author="Administrator" w:date="2026-08-31T11:23:50Z"/>
                    <w:rFonts w:hint="eastAsia" w:ascii="宋体" w:hAnsi="宋体" w:cs="等线"/>
                    <w:bCs/>
                    <w:kern w:val="0"/>
                    <w:sz w:val="21"/>
                    <w:szCs w:val="21"/>
                    <w:lang w:bidi="ar"/>
                  </w:rPr>
                </w:rPrChange>
              </w:rPr>
            </w:pPr>
            <w:del w:id="2313" w:author="Administrator" w:date="2026-08-31T11:23:50Z">
              <w:r>
                <w:rPr>
                  <w:rFonts w:hint="eastAsia" w:ascii="宋体" w:hAnsi="宋体" w:cs="等线"/>
                  <w:bCs/>
                  <w:color w:val="auto"/>
                  <w:kern w:val="0"/>
                  <w:sz w:val="21"/>
                  <w:szCs w:val="21"/>
                  <w:highlight w:val="none"/>
                  <w:lang w:bidi="ar"/>
                  <w:rPrChange w:id="2314" w:author="sun" w:date="2026-08-12T09:25:03Z">
                    <w:rPr>
                      <w:rFonts w:hint="eastAsia" w:ascii="宋体" w:hAnsi="宋体" w:cs="等线"/>
                      <w:bCs/>
                      <w:kern w:val="0"/>
                      <w:sz w:val="21"/>
                      <w:szCs w:val="21"/>
                      <w:lang w:bidi="ar"/>
                    </w:rPr>
                  </w:rPrChange>
                </w:rPr>
                <w:delText>1.</w:delText>
              </w:r>
            </w:del>
            <w:del w:id="2315" w:author="Administrator" w:date="2026-08-31T11:23:50Z">
              <w:r>
                <w:rPr>
                  <w:rFonts w:hint="eastAsia"/>
                  <w:color w:val="auto"/>
                  <w:sz w:val="21"/>
                  <w:szCs w:val="21"/>
                  <w:highlight w:val="none"/>
                  <w:rPrChange w:id="2316" w:author="sun" w:date="2026-08-12T09:25:03Z">
                    <w:rPr>
                      <w:rFonts w:hint="eastAsia"/>
                      <w:sz w:val="21"/>
                      <w:szCs w:val="21"/>
                    </w:rPr>
                  </w:rPrChange>
                </w:rPr>
                <w:delText xml:space="preserve"> </w:delText>
              </w:r>
            </w:del>
            <w:del w:id="2317" w:author="Administrator" w:date="2026-08-31T11:23:50Z">
              <w:r>
                <w:rPr>
                  <w:rFonts w:ascii="宋体" w:hAnsi="宋体" w:cs="等线"/>
                  <w:bCs/>
                  <w:color w:val="auto"/>
                  <w:kern w:val="0"/>
                  <w:sz w:val="21"/>
                  <w:szCs w:val="21"/>
                  <w:highlight w:val="none"/>
                  <w:lang w:bidi="ar"/>
                  <w:rPrChange w:id="2318" w:author="sun" w:date="2026-08-12T09:25:03Z">
                    <w:rPr>
                      <w:rFonts w:ascii="宋体" w:hAnsi="宋体" w:cs="等线"/>
                      <w:bCs/>
                      <w:kern w:val="0"/>
                      <w:sz w:val="21"/>
                      <w:szCs w:val="21"/>
                      <w:lang w:bidi="ar"/>
                    </w:rPr>
                  </w:rPrChange>
                </w:rPr>
                <w:delText>设备机型</w:delText>
              </w:r>
            </w:del>
            <w:del w:id="2319" w:author="Administrator" w:date="2026-08-31T11:23:50Z">
              <w:r>
                <w:rPr>
                  <w:rFonts w:ascii="宋体" w:hAnsi="宋体" w:cs="等线"/>
                  <w:bCs/>
                  <w:color w:val="auto"/>
                  <w:kern w:val="0"/>
                  <w:sz w:val="21"/>
                  <w:szCs w:val="21"/>
                  <w:highlight w:val="none"/>
                  <w:lang w:bidi="ar"/>
                  <w:rPrChange w:id="2320" w:author="sun" w:date="2026-08-12T09:25:03Z">
                    <w:rPr>
                      <w:rFonts w:ascii="宋体" w:hAnsi="宋体" w:cs="等线"/>
                      <w:bCs/>
                      <w:kern w:val="0"/>
                      <w:sz w:val="21"/>
                      <w:szCs w:val="21"/>
                      <w:lang w:bidi="ar"/>
                    </w:rPr>
                  </w:rPrChange>
                </w:rPr>
                <w:delText>（实质性要求）</w:delText>
              </w:r>
            </w:del>
            <w:del w:id="2321" w:author="Administrator" w:date="2026-08-31T11:23:50Z">
              <w:r>
                <w:rPr>
                  <w:rFonts w:ascii="宋体" w:hAnsi="宋体" w:cs="等线"/>
                  <w:bCs/>
                  <w:color w:val="auto"/>
                  <w:kern w:val="0"/>
                  <w:sz w:val="21"/>
                  <w:szCs w:val="21"/>
                  <w:highlight w:val="none"/>
                  <w:lang w:bidi="ar"/>
                  <w:rPrChange w:id="2322" w:author="sun" w:date="2026-08-12T09:25:03Z">
                    <w:rPr>
                      <w:rFonts w:ascii="宋体" w:hAnsi="宋体" w:cs="等线"/>
                      <w:bCs/>
                      <w:kern w:val="0"/>
                      <w:sz w:val="21"/>
                      <w:szCs w:val="21"/>
                      <w:lang w:bidi="ar"/>
                    </w:rPr>
                  </w:rPrChange>
                </w:rPr>
                <w:delText>：</w:delText>
              </w:r>
            </w:del>
            <w:del w:id="2323" w:author="Administrator" w:date="2026-08-31T11:23:50Z">
              <w:r>
                <w:rPr>
                  <w:rFonts w:ascii="宋体" w:hAnsi="宋体" w:cs="等线"/>
                  <w:bCs/>
                  <w:color w:val="auto"/>
                  <w:kern w:val="0"/>
                  <w:sz w:val="21"/>
                  <w:szCs w:val="21"/>
                  <w:highlight w:val="none"/>
                  <w:lang w:bidi="ar"/>
                  <w:rPrChange w:id="2324" w:author="sun" w:date="2026-08-12T09:25:03Z">
                    <w:rPr>
                      <w:rFonts w:ascii="宋体" w:hAnsi="宋体" w:cs="等线"/>
                      <w:bCs/>
                      <w:color w:val="FF0000"/>
                      <w:kern w:val="0"/>
                      <w:sz w:val="21"/>
                      <w:szCs w:val="21"/>
                      <w:highlight w:val="yellow"/>
                      <w:lang w:bidi="ar"/>
                    </w:rPr>
                  </w:rPrChange>
                </w:rPr>
                <w:delText>原厂全新正品</w:delText>
              </w:r>
            </w:del>
            <w:del w:id="2325" w:author="Administrator" w:date="2026-08-31T11:23:50Z">
              <w:r>
                <w:rPr>
                  <w:rFonts w:ascii="宋体" w:hAnsi="宋体" w:cs="等线"/>
                  <w:bCs/>
                  <w:color w:val="auto"/>
                  <w:kern w:val="0"/>
                  <w:sz w:val="21"/>
                  <w:szCs w:val="21"/>
                  <w:highlight w:val="none"/>
                  <w:lang w:bidi="ar"/>
                </w:rPr>
                <w:delText>A3数码制版全自动孔版一体化速印机</w:delText>
              </w:r>
            </w:del>
            <w:del w:id="2326" w:author="Administrator" w:date="2026-08-31T11:23:50Z">
              <w:r>
                <w:rPr>
                  <w:rFonts w:ascii="宋体" w:hAnsi="宋体" w:cs="等线"/>
                  <w:bCs/>
                  <w:color w:val="auto"/>
                  <w:kern w:val="0"/>
                  <w:sz w:val="21"/>
                  <w:szCs w:val="21"/>
                  <w:highlight w:val="none"/>
                  <w:lang w:bidi="ar"/>
                  <w:rPrChange w:id="2327" w:author="sun" w:date="2026-08-12T09:25:03Z">
                    <w:rPr>
                      <w:rFonts w:ascii="宋体" w:hAnsi="宋体" w:cs="等线"/>
                      <w:bCs/>
                      <w:kern w:val="0"/>
                      <w:sz w:val="21"/>
                      <w:szCs w:val="21"/>
                      <w:lang w:bidi="ar"/>
                    </w:rPr>
                  </w:rPrChange>
                </w:rPr>
                <w:delText>，支持A3全幅扫描与印刷，设备原厂正规渠道货源，无翻新、无改装。</w:delText>
              </w:r>
            </w:del>
            <w:del w:id="2328" w:author="Administrator" w:date="2026-08-31T11:23:50Z">
              <w:r>
                <w:rPr>
                  <w:rFonts w:hint="eastAsia" w:ascii="宋体" w:hAnsi="宋体" w:cs="等线"/>
                  <w:bCs/>
                  <w:color w:val="auto"/>
                  <w:kern w:val="0"/>
                  <w:sz w:val="21"/>
                  <w:szCs w:val="21"/>
                  <w:highlight w:val="none"/>
                  <w:lang w:bidi="ar"/>
                  <w:rPrChange w:id="2329" w:author="sun" w:date="2026-08-12T09:25:03Z">
                    <w:rPr>
                      <w:rFonts w:hint="eastAsia" w:ascii="宋体" w:hAnsi="宋体" w:cs="等线"/>
                      <w:bCs/>
                      <w:kern w:val="0"/>
                      <w:sz w:val="21"/>
                      <w:szCs w:val="21"/>
                      <w:lang w:bidi="ar"/>
                    </w:rPr>
                  </w:rPrChange>
                </w:rPr>
                <w:delText>2.</w:delText>
              </w:r>
            </w:del>
            <w:del w:id="2330" w:author="Administrator" w:date="2026-08-31T11:23:50Z">
              <w:r>
                <w:rPr>
                  <w:rFonts w:hint="eastAsia"/>
                  <w:color w:val="auto"/>
                  <w:sz w:val="21"/>
                  <w:szCs w:val="21"/>
                  <w:highlight w:val="none"/>
                  <w:rPrChange w:id="2331" w:author="sun" w:date="2026-08-12T09:25:03Z">
                    <w:rPr>
                      <w:rFonts w:hint="eastAsia"/>
                      <w:sz w:val="21"/>
                      <w:szCs w:val="21"/>
                    </w:rPr>
                  </w:rPrChange>
                </w:rPr>
                <w:delText xml:space="preserve"> </w:delText>
              </w:r>
            </w:del>
            <w:del w:id="2332" w:author="Administrator" w:date="2026-08-31T11:23:50Z">
              <w:r>
                <w:rPr>
                  <w:rFonts w:ascii="宋体" w:hAnsi="宋体" w:cs="等线"/>
                  <w:bCs/>
                  <w:color w:val="auto"/>
                  <w:kern w:val="0"/>
                  <w:sz w:val="21"/>
                  <w:szCs w:val="21"/>
                  <w:highlight w:val="none"/>
                  <w:lang w:bidi="ar"/>
                  <w:rPrChange w:id="2333" w:author="sun" w:date="2026-08-12T09:25:03Z">
                    <w:rPr>
                      <w:rFonts w:ascii="宋体" w:hAnsi="宋体" w:cs="等线"/>
                      <w:bCs/>
                      <w:kern w:val="0"/>
                      <w:sz w:val="21"/>
                      <w:szCs w:val="21"/>
                      <w:lang w:bidi="ar"/>
                    </w:rPr>
                  </w:rPrChange>
                </w:rPr>
                <w:delText>印刷速度：具备6档印刷速度可调，最高印刷速度可达150张/分钟，档位包含60/80/100/120/130/150页/分，满足学校大批量试卷、资料快速印刷需求。</w:delText>
              </w:r>
            </w:del>
            <w:del w:id="2334" w:author="Administrator" w:date="2026-08-31T11:23:50Z">
              <w:r>
                <w:rPr>
                  <w:rFonts w:hint="eastAsia" w:ascii="宋体" w:hAnsi="宋体" w:cs="等线"/>
                  <w:bCs/>
                  <w:color w:val="auto"/>
                  <w:kern w:val="0"/>
                  <w:sz w:val="21"/>
                  <w:szCs w:val="21"/>
                  <w:highlight w:val="none"/>
                  <w:lang w:bidi="ar"/>
                  <w:rPrChange w:id="2335" w:author="sun" w:date="2026-08-12T09:25:03Z">
                    <w:rPr>
                      <w:rFonts w:hint="eastAsia" w:ascii="宋体" w:hAnsi="宋体" w:cs="等线"/>
                      <w:bCs/>
                      <w:kern w:val="0"/>
                      <w:sz w:val="21"/>
                      <w:szCs w:val="21"/>
                      <w:lang w:bidi="ar"/>
                    </w:rPr>
                  </w:rPrChange>
                </w:rPr>
                <w:delText>3.</w:delText>
              </w:r>
            </w:del>
            <w:del w:id="2336" w:author="Administrator" w:date="2026-08-31T11:23:50Z">
              <w:r>
                <w:rPr>
                  <w:rFonts w:hint="eastAsia"/>
                  <w:color w:val="auto"/>
                  <w:sz w:val="21"/>
                  <w:szCs w:val="21"/>
                  <w:highlight w:val="none"/>
                  <w:rPrChange w:id="2337" w:author="sun" w:date="2026-08-12T09:25:03Z">
                    <w:rPr>
                      <w:rFonts w:hint="eastAsia"/>
                      <w:sz w:val="21"/>
                      <w:szCs w:val="21"/>
                    </w:rPr>
                  </w:rPrChange>
                </w:rPr>
                <w:delText xml:space="preserve"> </w:delText>
              </w:r>
            </w:del>
            <w:del w:id="2338" w:author="Administrator" w:date="2026-08-31T11:23:50Z">
              <w:r>
                <w:rPr>
                  <w:rFonts w:ascii="宋体" w:hAnsi="宋体" w:cs="等线"/>
                  <w:bCs/>
                  <w:color w:val="auto"/>
                  <w:kern w:val="0"/>
                  <w:sz w:val="21"/>
                  <w:szCs w:val="21"/>
                  <w:highlight w:val="none"/>
                  <w:lang w:bidi="ar"/>
                  <w:rPrChange w:id="2339" w:author="sun" w:date="2026-08-12T09:25:03Z">
                    <w:rPr>
                      <w:rFonts w:ascii="宋体" w:hAnsi="宋体" w:cs="等线"/>
                      <w:bCs/>
                      <w:kern w:val="0"/>
                      <w:sz w:val="21"/>
                      <w:szCs w:val="21"/>
                      <w:lang w:bidi="ar"/>
                    </w:rPr>
                  </w:rPrChange>
                </w:rPr>
                <w:delText>扫描印刷分辨率：扫描分辨率600×600dpi；标准印刷分辨率300×600dpi，穿孔密度600×600dpi；快速制版模式分辨率300×400dpi，印刷字迹清晰、网点均匀。</w:delText>
              </w:r>
            </w:del>
            <w:del w:id="2340" w:author="Administrator" w:date="2026-08-31T11:23:50Z">
              <w:r>
                <w:rPr>
                  <w:rFonts w:hint="eastAsia" w:ascii="宋体" w:hAnsi="宋体" w:cs="等线"/>
                  <w:bCs/>
                  <w:color w:val="auto"/>
                  <w:kern w:val="0"/>
                  <w:sz w:val="21"/>
                  <w:szCs w:val="21"/>
                  <w:highlight w:val="none"/>
                  <w:lang w:bidi="ar"/>
                  <w:rPrChange w:id="2341" w:author="sun" w:date="2026-08-12T09:25:03Z">
                    <w:rPr>
                      <w:rFonts w:hint="eastAsia" w:ascii="宋体" w:hAnsi="宋体" w:cs="等线"/>
                      <w:bCs/>
                      <w:kern w:val="0"/>
                      <w:sz w:val="21"/>
                      <w:szCs w:val="21"/>
                      <w:lang w:bidi="ar"/>
                    </w:rPr>
                  </w:rPrChange>
                </w:rPr>
                <w:delText>4.</w:delText>
              </w:r>
            </w:del>
            <w:del w:id="2342" w:author="Administrator" w:date="2026-08-31T11:23:50Z">
              <w:r>
                <w:rPr>
                  <w:rFonts w:hint="eastAsia"/>
                  <w:color w:val="auto"/>
                  <w:sz w:val="21"/>
                  <w:szCs w:val="21"/>
                  <w:highlight w:val="none"/>
                  <w:rPrChange w:id="2343" w:author="sun" w:date="2026-08-12T09:25:03Z">
                    <w:rPr>
                      <w:rFonts w:hint="eastAsia"/>
                      <w:sz w:val="21"/>
                      <w:szCs w:val="21"/>
                    </w:rPr>
                  </w:rPrChange>
                </w:rPr>
                <w:delText xml:space="preserve"> </w:delText>
              </w:r>
            </w:del>
            <w:del w:id="2344" w:author="Administrator" w:date="2026-08-31T11:23:50Z">
              <w:r>
                <w:rPr>
                  <w:rFonts w:ascii="宋体" w:hAnsi="宋体" w:cs="等线"/>
                  <w:bCs/>
                  <w:color w:val="auto"/>
                  <w:kern w:val="0"/>
                  <w:sz w:val="21"/>
                  <w:szCs w:val="21"/>
                  <w:highlight w:val="none"/>
                  <w:lang w:bidi="ar"/>
                  <w:rPrChange w:id="2345" w:author="sun" w:date="2026-08-12T09:25:03Z">
                    <w:rPr>
                      <w:rFonts w:ascii="宋体" w:hAnsi="宋体" w:cs="等线"/>
                      <w:bCs/>
                      <w:kern w:val="0"/>
                      <w:sz w:val="21"/>
                      <w:szCs w:val="21"/>
                      <w:lang w:bidi="ar"/>
                    </w:rPr>
                  </w:rPrChange>
                </w:rPr>
                <w:delText>制版速度：标准模式A4制版约16秒，快速模式A4制版约14秒，支持快速批量制版，适配校园高频次印刷作业。</w:delText>
              </w:r>
            </w:del>
            <w:del w:id="2346" w:author="Administrator" w:date="2026-08-31T11:23:50Z">
              <w:r>
                <w:rPr>
                  <w:rFonts w:hint="eastAsia" w:ascii="宋体" w:hAnsi="宋体" w:cs="等线"/>
                  <w:bCs/>
                  <w:color w:val="auto"/>
                  <w:kern w:val="0"/>
                  <w:sz w:val="21"/>
                  <w:szCs w:val="21"/>
                  <w:highlight w:val="none"/>
                  <w:lang w:bidi="ar"/>
                  <w:rPrChange w:id="2347" w:author="sun" w:date="2026-08-12T09:25:03Z">
                    <w:rPr>
                      <w:rFonts w:hint="eastAsia" w:ascii="宋体" w:hAnsi="宋体" w:cs="等线"/>
                      <w:bCs/>
                      <w:kern w:val="0"/>
                      <w:sz w:val="21"/>
                      <w:szCs w:val="21"/>
                      <w:lang w:bidi="ar"/>
                    </w:rPr>
                  </w:rPrChange>
                </w:rPr>
                <w:delText>5.</w:delText>
              </w:r>
            </w:del>
            <w:del w:id="2348" w:author="Administrator" w:date="2026-08-31T11:23:50Z">
              <w:r>
                <w:rPr>
                  <w:rFonts w:hint="eastAsia"/>
                  <w:color w:val="auto"/>
                  <w:sz w:val="21"/>
                  <w:szCs w:val="21"/>
                  <w:highlight w:val="none"/>
                  <w:rPrChange w:id="2349" w:author="sun" w:date="2026-08-12T09:25:03Z">
                    <w:rPr>
                      <w:rFonts w:hint="eastAsia"/>
                      <w:sz w:val="21"/>
                      <w:szCs w:val="21"/>
                    </w:rPr>
                  </w:rPrChange>
                </w:rPr>
                <w:delText xml:space="preserve"> </w:delText>
              </w:r>
            </w:del>
            <w:del w:id="2350" w:author="Administrator" w:date="2026-08-31T11:23:50Z">
              <w:r>
                <w:rPr>
                  <w:rFonts w:ascii="宋体" w:hAnsi="宋体" w:cs="等线"/>
                  <w:bCs/>
                  <w:color w:val="auto"/>
                  <w:kern w:val="0"/>
                  <w:sz w:val="21"/>
                  <w:szCs w:val="21"/>
                  <w:highlight w:val="none"/>
                  <w:lang w:bidi="ar"/>
                  <w:rPrChange w:id="2351" w:author="sun" w:date="2026-08-12T09:25:03Z">
                    <w:rPr>
                      <w:rFonts w:ascii="宋体" w:hAnsi="宋体" w:cs="等线"/>
                      <w:bCs/>
                      <w:kern w:val="0"/>
                      <w:sz w:val="21"/>
                      <w:szCs w:val="21"/>
                      <w:lang w:bidi="ar"/>
                    </w:rPr>
                  </w:rPrChange>
                </w:rPr>
                <w:delText>印刷幅面：最大扫描尺寸297×432mm，最大印刷尺寸289×413mm；适配纸张尺寸范围100×148mm~310×432mm，支持A3至小规格纸张印刷。</w:delText>
              </w:r>
            </w:del>
            <w:del w:id="2352" w:author="Administrator" w:date="2026-08-31T11:23:50Z">
              <w:r>
                <w:rPr>
                  <w:rFonts w:hint="eastAsia" w:ascii="宋体" w:hAnsi="宋体" w:cs="等线"/>
                  <w:bCs/>
                  <w:color w:val="auto"/>
                  <w:kern w:val="0"/>
                  <w:sz w:val="21"/>
                  <w:szCs w:val="21"/>
                  <w:highlight w:val="none"/>
                  <w:lang w:bidi="ar"/>
                  <w:rPrChange w:id="2353" w:author="sun" w:date="2026-08-12T09:25:03Z">
                    <w:rPr>
                      <w:rFonts w:hint="eastAsia" w:ascii="宋体" w:hAnsi="宋体" w:cs="等线"/>
                      <w:bCs/>
                      <w:kern w:val="0"/>
                      <w:sz w:val="21"/>
                      <w:szCs w:val="21"/>
                      <w:lang w:bidi="ar"/>
                    </w:rPr>
                  </w:rPrChange>
                </w:rPr>
                <w:delText>6.</w:delText>
              </w:r>
            </w:del>
            <w:del w:id="2354" w:author="Administrator" w:date="2026-08-31T11:23:50Z">
              <w:r>
                <w:rPr>
                  <w:rFonts w:hint="eastAsia"/>
                  <w:color w:val="auto"/>
                  <w:sz w:val="21"/>
                  <w:szCs w:val="21"/>
                  <w:highlight w:val="none"/>
                  <w:rPrChange w:id="2355" w:author="sun" w:date="2026-08-12T09:25:03Z">
                    <w:rPr>
                      <w:rFonts w:hint="eastAsia"/>
                      <w:sz w:val="21"/>
                      <w:szCs w:val="21"/>
                    </w:rPr>
                  </w:rPrChange>
                </w:rPr>
                <w:delText xml:space="preserve"> </w:delText>
              </w:r>
            </w:del>
            <w:del w:id="2356" w:author="Administrator" w:date="2026-08-31T11:23:50Z">
              <w:r>
                <w:rPr>
                  <w:rFonts w:ascii="宋体" w:hAnsi="宋体" w:cs="等线"/>
                  <w:bCs/>
                  <w:color w:val="auto"/>
                  <w:kern w:val="0"/>
                  <w:sz w:val="21"/>
                  <w:szCs w:val="21"/>
                  <w:highlight w:val="none"/>
                  <w:lang w:bidi="ar"/>
                  <w:rPrChange w:id="2357" w:author="sun" w:date="2026-08-12T09:25:03Z">
                    <w:rPr>
                      <w:rFonts w:ascii="宋体" w:hAnsi="宋体" w:cs="等线"/>
                      <w:bCs/>
                      <w:kern w:val="0"/>
                      <w:sz w:val="21"/>
                      <w:szCs w:val="21"/>
                      <w:lang w:bidi="ar"/>
                    </w:rPr>
                  </w:rPrChange>
                </w:rPr>
                <w:delText>缩放功能：支持50%-200%无级缩放；配备141%、122%、116%三档放大，94%、87%、82%、71%四档固定缩小，可满足试卷、课件资料缩放排版需求。</w:delText>
              </w:r>
            </w:del>
            <w:del w:id="2358" w:author="Administrator" w:date="2026-08-31T11:23:50Z">
              <w:r>
                <w:rPr>
                  <w:rFonts w:hint="eastAsia" w:ascii="宋体" w:hAnsi="宋体" w:cs="等线"/>
                  <w:bCs/>
                  <w:color w:val="auto"/>
                  <w:kern w:val="0"/>
                  <w:sz w:val="21"/>
                  <w:szCs w:val="21"/>
                  <w:highlight w:val="none"/>
                  <w:lang w:bidi="ar"/>
                  <w:rPrChange w:id="2359" w:author="sun" w:date="2026-08-12T09:25:03Z">
                    <w:rPr>
                      <w:rFonts w:hint="eastAsia" w:ascii="宋体" w:hAnsi="宋体" w:cs="等线"/>
                      <w:bCs/>
                      <w:kern w:val="0"/>
                      <w:sz w:val="21"/>
                      <w:szCs w:val="21"/>
                      <w:lang w:bidi="ar"/>
                    </w:rPr>
                  </w:rPrChange>
                </w:rPr>
                <w:delText>7.</w:delText>
              </w:r>
            </w:del>
            <w:del w:id="2360" w:author="Administrator" w:date="2026-08-31T11:23:50Z">
              <w:r>
                <w:rPr>
                  <w:rFonts w:hint="eastAsia"/>
                  <w:color w:val="auto"/>
                  <w:sz w:val="21"/>
                  <w:szCs w:val="21"/>
                  <w:highlight w:val="none"/>
                  <w:rPrChange w:id="2361" w:author="sun" w:date="2026-08-12T09:25:03Z">
                    <w:rPr>
                      <w:rFonts w:hint="eastAsia"/>
                      <w:sz w:val="21"/>
                      <w:szCs w:val="21"/>
                    </w:rPr>
                  </w:rPrChange>
                </w:rPr>
                <w:delText xml:space="preserve"> </w:delText>
              </w:r>
            </w:del>
            <w:del w:id="2362" w:author="Administrator" w:date="2026-08-31T11:23:50Z">
              <w:r>
                <w:rPr>
                  <w:rFonts w:ascii="宋体" w:hAnsi="宋体" w:cs="等线"/>
                  <w:bCs/>
                  <w:color w:val="auto"/>
                  <w:kern w:val="0"/>
                  <w:sz w:val="21"/>
                  <w:szCs w:val="21"/>
                  <w:highlight w:val="none"/>
                  <w:lang w:bidi="ar"/>
                  <w:rPrChange w:id="2363" w:author="sun" w:date="2026-08-12T09:25:03Z">
                    <w:rPr>
                      <w:rFonts w:ascii="宋体" w:hAnsi="宋体" w:cs="等线"/>
                      <w:bCs/>
                      <w:kern w:val="0"/>
                      <w:sz w:val="21"/>
                      <w:szCs w:val="21"/>
                      <w:lang w:bidi="ar"/>
                    </w:rPr>
                  </w:rPrChange>
                </w:rPr>
                <w:delText>进纸性能：主纸盘堆叠高度≤110mm，可容纳约1000张70g复印纸；支持50g/㎡-128g/㎡原稿纸张，适配试卷纸、卡纸、草稿纸等多种纸张。</w:delText>
              </w:r>
            </w:del>
            <w:del w:id="2364" w:author="Administrator" w:date="2026-08-31T11:23:50Z">
              <w:r>
                <w:rPr>
                  <w:rFonts w:hint="eastAsia" w:ascii="宋体" w:hAnsi="宋体" w:cs="等线"/>
                  <w:bCs/>
                  <w:color w:val="auto"/>
                  <w:kern w:val="0"/>
                  <w:sz w:val="21"/>
                  <w:szCs w:val="21"/>
                  <w:highlight w:val="none"/>
                  <w:lang w:bidi="ar"/>
                  <w:rPrChange w:id="2365" w:author="sun" w:date="2026-08-12T09:25:03Z">
                    <w:rPr>
                      <w:rFonts w:hint="eastAsia" w:ascii="宋体" w:hAnsi="宋体" w:cs="等线"/>
                      <w:bCs/>
                      <w:kern w:val="0"/>
                      <w:sz w:val="21"/>
                      <w:szCs w:val="21"/>
                      <w:lang w:bidi="ar"/>
                    </w:rPr>
                  </w:rPrChange>
                </w:rPr>
                <w:delText>8.</w:delText>
              </w:r>
            </w:del>
            <w:del w:id="2366" w:author="Administrator" w:date="2026-08-31T11:23:50Z">
              <w:r>
                <w:rPr>
                  <w:rFonts w:hint="eastAsia"/>
                  <w:color w:val="auto"/>
                  <w:sz w:val="21"/>
                  <w:szCs w:val="21"/>
                  <w:highlight w:val="none"/>
                  <w:rPrChange w:id="2367" w:author="sun" w:date="2026-08-12T09:25:03Z">
                    <w:rPr>
                      <w:rFonts w:hint="eastAsia"/>
                      <w:sz w:val="21"/>
                      <w:szCs w:val="21"/>
                    </w:rPr>
                  </w:rPrChange>
                </w:rPr>
                <w:delText xml:space="preserve"> </w:delText>
              </w:r>
            </w:del>
            <w:del w:id="2368" w:author="Administrator" w:date="2026-08-31T11:23:50Z">
              <w:r>
                <w:rPr>
                  <w:rFonts w:ascii="宋体" w:hAnsi="宋体" w:cs="等线"/>
                  <w:bCs/>
                  <w:color w:val="auto"/>
                  <w:kern w:val="0"/>
                  <w:sz w:val="21"/>
                  <w:szCs w:val="21"/>
                  <w:highlight w:val="none"/>
                  <w:lang w:bidi="ar"/>
                  <w:rPrChange w:id="2369" w:author="sun" w:date="2026-08-12T09:25:03Z">
                    <w:rPr>
                      <w:rFonts w:ascii="宋体" w:hAnsi="宋体" w:cs="等线"/>
                      <w:bCs/>
                      <w:kern w:val="0"/>
                      <w:sz w:val="21"/>
                      <w:szCs w:val="21"/>
                      <w:lang w:bidi="ar"/>
                    </w:rPr>
                  </w:rPrChange>
                </w:rPr>
                <w:delText>出纸性能：最大出纸堆叠容量1600张，配备多分区接纸托盘；支持垂直±15mm、水平±10mm印刷位置微调，出纸整齐不偏移。</w:delText>
              </w:r>
            </w:del>
            <w:del w:id="2370" w:author="Administrator" w:date="2026-08-31T11:23:50Z">
              <w:r>
                <w:rPr>
                  <w:rFonts w:hint="eastAsia" w:ascii="宋体" w:hAnsi="宋体" w:cs="等线"/>
                  <w:bCs/>
                  <w:color w:val="auto"/>
                  <w:kern w:val="0"/>
                  <w:sz w:val="21"/>
                  <w:szCs w:val="21"/>
                  <w:highlight w:val="none"/>
                  <w:lang w:bidi="ar"/>
                  <w:rPrChange w:id="2371" w:author="sun" w:date="2026-08-12T09:25:03Z">
                    <w:rPr>
                      <w:rFonts w:hint="eastAsia" w:ascii="宋体" w:hAnsi="宋体" w:cs="等线"/>
                      <w:bCs/>
                      <w:kern w:val="0"/>
                      <w:sz w:val="21"/>
                      <w:szCs w:val="21"/>
                      <w:lang w:bidi="ar"/>
                    </w:rPr>
                  </w:rPrChange>
                </w:rPr>
                <w:delText>9.</w:delText>
              </w:r>
            </w:del>
            <w:del w:id="2372" w:author="Administrator" w:date="2026-08-31T11:23:50Z">
              <w:r>
                <w:rPr>
                  <w:rFonts w:hint="eastAsia"/>
                  <w:color w:val="auto"/>
                  <w:sz w:val="21"/>
                  <w:szCs w:val="21"/>
                  <w:highlight w:val="none"/>
                  <w:rPrChange w:id="2373" w:author="sun" w:date="2026-08-12T09:25:03Z">
                    <w:rPr>
                      <w:rFonts w:hint="eastAsia"/>
                      <w:sz w:val="21"/>
                      <w:szCs w:val="21"/>
                    </w:rPr>
                  </w:rPrChange>
                </w:rPr>
                <w:delText xml:space="preserve"> </w:delText>
              </w:r>
            </w:del>
            <w:del w:id="2374" w:author="Administrator" w:date="2026-08-31T11:23:50Z">
              <w:r>
                <w:rPr>
                  <w:rFonts w:ascii="宋体" w:hAnsi="宋体" w:cs="等线"/>
                  <w:bCs/>
                  <w:color w:val="auto"/>
                  <w:kern w:val="0"/>
                  <w:sz w:val="21"/>
                  <w:szCs w:val="21"/>
                  <w:highlight w:val="none"/>
                  <w:lang w:bidi="ar"/>
                  <w:rPrChange w:id="2375" w:author="sun" w:date="2026-08-12T09:25:03Z">
                    <w:rPr>
                      <w:rFonts w:ascii="宋体" w:hAnsi="宋体" w:cs="等线"/>
                      <w:bCs/>
                      <w:kern w:val="0"/>
                      <w:sz w:val="21"/>
                      <w:szCs w:val="21"/>
                      <w:lang w:bidi="ar"/>
                    </w:rPr>
                  </w:rPrChange>
                </w:rPr>
                <w:delText>耗材适配：</w:delText>
              </w:r>
            </w:del>
            <w:del w:id="2376" w:author="Administrator" w:date="2026-08-31T11:23:50Z">
              <w:r>
                <w:rPr>
                  <w:rFonts w:ascii="宋体" w:hAnsi="宋体" w:cs="等线"/>
                  <w:bCs/>
                  <w:color w:val="auto"/>
                  <w:kern w:val="0"/>
                  <w:sz w:val="21"/>
                  <w:szCs w:val="21"/>
                  <w:highlight w:val="none"/>
                  <w:lang w:bidi="ar"/>
                  <w:rPrChange w:id="2377" w:author="sun" w:date="2026-08-12T09:24:57Z">
                    <w:rPr>
                      <w:rFonts w:ascii="宋体" w:hAnsi="宋体" w:cs="等线"/>
                      <w:bCs/>
                      <w:kern w:val="0"/>
                      <w:sz w:val="21"/>
                      <w:szCs w:val="21"/>
                      <w:highlight w:val="yellow"/>
                      <w:lang w:bidi="ar"/>
                    </w:rPr>
                  </w:rPrChange>
                </w:rPr>
                <w:delText>适配原厂A3版纸</w:delText>
              </w:r>
            </w:del>
            <w:del w:id="2378" w:author="Administrator" w:date="2026-08-31T11:23:50Z">
              <w:r>
                <w:rPr>
                  <w:rFonts w:ascii="宋体" w:hAnsi="宋体" w:cs="等线"/>
                  <w:bCs/>
                  <w:color w:val="auto"/>
                  <w:kern w:val="0"/>
                  <w:sz w:val="21"/>
                  <w:szCs w:val="21"/>
                  <w:highlight w:val="none"/>
                  <w:lang w:bidi="ar"/>
                  <w:rPrChange w:id="2379" w:author="sun" w:date="2026-08-12T09:24:57Z">
                    <w:rPr>
                      <w:rFonts w:ascii="宋体" w:hAnsi="宋体" w:cs="等线"/>
                      <w:bCs/>
                      <w:kern w:val="0"/>
                      <w:sz w:val="21"/>
                      <w:szCs w:val="21"/>
                      <w:lang w:bidi="ar"/>
                    </w:rPr>
                  </w:rPrChange>
                </w:rPr>
                <w:delText>、1000ml大容量环保黑油墨S-8113</w:delText>
              </w:r>
            </w:del>
            <w:del w:id="2380" w:author="Administrator" w:date="2026-08-31T11:23:50Z">
              <w:r>
                <w:rPr>
                  <w:rFonts w:ascii="宋体" w:hAnsi="宋体" w:cs="等线"/>
                  <w:bCs/>
                  <w:color w:val="auto"/>
                  <w:kern w:val="0"/>
                  <w:sz w:val="21"/>
                  <w:szCs w:val="21"/>
                  <w:highlight w:val="none"/>
                  <w:lang w:bidi="ar"/>
                  <w:rPrChange w:id="2381" w:author="sun" w:date="2026-08-12T09:25:03Z">
                    <w:rPr>
                      <w:rFonts w:ascii="宋体" w:hAnsi="宋体" w:cs="等线"/>
                      <w:bCs/>
                      <w:kern w:val="0"/>
                      <w:sz w:val="21"/>
                      <w:szCs w:val="21"/>
                      <w:lang w:bidi="ar"/>
                    </w:rPr>
                  </w:rPrChange>
                </w:rPr>
                <w:delText>C；废版盒可容纳100张废版，支持多色油墨拓展，可实现红头套印等特殊印刷需求。</w:delText>
              </w:r>
            </w:del>
            <w:del w:id="2382" w:author="Administrator" w:date="2026-08-31T11:23:50Z">
              <w:r>
                <w:rPr>
                  <w:rFonts w:hint="eastAsia" w:ascii="宋体" w:hAnsi="宋体" w:cs="等线"/>
                  <w:bCs/>
                  <w:color w:val="auto"/>
                  <w:kern w:val="0"/>
                  <w:sz w:val="21"/>
                  <w:szCs w:val="21"/>
                  <w:highlight w:val="none"/>
                  <w:lang w:bidi="ar"/>
                  <w:rPrChange w:id="2383" w:author="sun" w:date="2026-08-12T09:25:03Z">
                    <w:rPr>
                      <w:rFonts w:hint="eastAsia" w:ascii="宋体" w:hAnsi="宋体" w:cs="等线"/>
                      <w:bCs/>
                      <w:kern w:val="0"/>
                      <w:sz w:val="21"/>
                      <w:szCs w:val="21"/>
                      <w:lang w:bidi="ar"/>
                    </w:rPr>
                  </w:rPrChange>
                </w:rPr>
                <w:delText>10.</w:delText>
              </w:r>
            </w:del>
            <w:del w:id="2384" w:author="Administrator" w:date="2026-08-31T11:23:50Z">
              <w:r>
                <w:rPr>
                  <w:rFonts w:hint="eastAsia"/>
                  <w:color w:val="auto"/>
                  <w:sz w:val="21"/>
                  <w:szCs w:val="21"/>
                  <w:highlight w:val="none"/>
                  <w:rPrChange w:id="2385" w:author="sun" w:date="2026-08-12T09:25:03Z">
                    <w:rPr>
                      <w:rFonts w:hint="eastAsia"/>
                      <w:sz w:val="21"/>
                      <w:szCs w:val="21"/>
                    </w:rPr>
                  </w:rPrChange>
                </w:rPr>
                <w:delText xml:space="preserve"> </w:delText>
              </w:r>
            </w:del>
            <w:del w:id="2386" w:author="Administrator" w:date="2026-08-31T11:23:50Z">
              <w:r>
                <w:rPr>
                  <w:rFonts w:ascii="宋体" w:hAnsi="宋体" w:cs="等线"/>
                  <w:bCs/>
                  <w:color w:val="auto"/>
                  <w:kern w:val="0"/>
                  <w:sz w:val="21"/>
                  <w:szCs w:val="21"/>
                  <w:highlight w:val="none"/>
                  <w:lang w:bidi="ar"/>
                  <w:rPrChange w:id="2387" w:author="sun" w:date="2026-08-12T09:25:03Z">
                    <w:rPr>
                      <w:rFonts w:ascii="宋体" w:hAnsi="宋体" w:cs="等线"/>
                      <w:bCs/>
                      <w:kern w:val="0"/>
                      <w:sz w:val="21"/>
                      <w:szCs w:val="21"/>
                      <w:lang w:bidi="ar"/>
                    </w:rPr>
                  </w:rPrChange>
                </w:rPr>
                <w:delText>机身参数：工作状态尺寸1415×670×1065mm，收纳折叠尺寸780×670×1065mm，节省办公空间；整机净重约101kg，配备原厂带刹车万向移动底座。</w:delText>
              </w:r>
            </w:del>
            <w:del w:id="2388" w:author="Administrator" w:date="2026-08-31T11:23:50Z">
              <w:r>
                <w:rPr>
                  <w:rFonts w:hint="eastAsia" w:ascii="宋体" w:hAnsi="宋体" w:cs="等线"/>
                  <w:bCs/>
                  <w:color w:val="auto"/>
                  <w:kern w:val="0"/>
                  <w:sz w:val="21"/>
                  <w:szCs w:val="21"/>
                  <w:highlight w:val="none"/>
                  <w:lang w:bidi="ar"/>
                  <w:rPrChange w:id="2389" w:author="sun" w:date="2026-08-12T09:25:03Z">
                    <w:rPr>
                      <w:rFonts w:hint="eastAsia" w:ascii="宋体" w:hAnsi="宋体" w:cs="等线"/>
                      <w:bCs/>
                      <w:kern w:val="0"/>
                      <w:sz w:val="21"/>
                      <w:szCs w:val="21"/>
                      <w:lang w:bidi="ar"/>
                    </w:rPr>
                  </w:rPrChange>
                </w:rPr>
                <w:delText>11.</w:delText>
              </w:r>
            </w:del>
            <w:del w:id="2390" w:author="Administrator" w:date="2026-08-31T11:23:50Z">
              <w:r>
                <w:rPr>
                  <w:rFonts w:hint="eastAsia"/>
                  <w:color w:val="auto"/>
                  <w:sz w:val="21"/>
                  <w:szCs w:val="21"/>
                  <w:highlight w:val="none"/>
                  <w:rPrChange w:id="2391" w:author="sun" w:date="2026-08-12T09:25:03Z">
                    <w:rPr>
                      <w:rFonts w:hint="eastAsia"/>
                      <w:sz w:val="21"/>
                      <w:szCs w:val="21"/>
                    </w:rPr>
                  </w:rPrChange>
                </w:rPr>
                <w:delText xml:space="preserve"> </w:delText>
              </w:r>
            </w:del>
            <w:del w:id="2392" w:author="Administrator" w:date="2026-08-31T11:23:50Z">
              <w:r>
                <w:rPr>
                  <w:rFonts w:ascii="宋体" w:hAnsi="宋体" w:cs="等线"/>
                  <w:bCs/>
                  <w:color w:val="auto"/>
                  <w:kern w:val="0"/>
                  <w:sz w:val="21"/>
                  <w:szCs w:val="21"/>
                  <w:highlight w:val="none"/>
                  <w:lang w:bidi="ar"/>
                  <w:rPrChange w:id="2393" w:author="sun" w:date="2026-08-12T09:25:03Z">
                    <w:rPr>
                      <w:rFonts w:ascii="宋体" w:hAnsi="宋体" w:cs="等线"/>
                      <w:bCs/>
                      <w:kern w:val="0"/>
                      <w:sz w:val="21"/>
                      <w:szCs w:val="21"/>
                      <w:lang w:bidi="ar"/>
                    </w:rPr>
                  </w:rPrChange>
                </w:rPr>
                <w:delText>供电能耗：适配AC220V/50Hz市电，额定1.6A；设备最大功率300W，待机功率≤20W，休眠功率≤5W，节能低耗，适合校园长期常态化使用。</w:delText>
              </w:r>
            </w:del>
            <w:del w:id="2394" w:author="Administrator" w:date="2026-08-31T11:23:50Z">
              <w:r>
                <w:rPr>
                  <w:rFonts w:hint="eastAsia" w:ascii="宋体" w:hAnsi="宋体" w:cs="等线"/>
                  <w:bCs/>
                  <w:color w:val="auto"/>
                  <w:kern w:val="0"/>
                  <w:sz w:val="21"/>
                  <w:szCs w:val="21"/>
                  <w:highlight w:val="none"/>
                  <w:lang w:bidi="ar"/>
                  <w:rPrChange w:id="2395" w:author="sun" w:date="2026-08-12T09:25:03Z">
                    <w:rPr>
                      <w:rFonts w:hint="eastAsia" w:ascii="宋体" w:hAnsi="宋体" w:cs="等线"/>
                      <w:bCs/>
                      <w:kern w:val="0"/>
                      <w:sz w:val="21"/>
                      <w:szCs w:val="21"/>
                      <w:lang w:bidi="ar"/>
                    </w:rPr>
                  </w:rPrChange>
                </w:rPr>
                <w:delText>12.</w:delText>
              </w:r>
            </w:del>
            <w:del w:id="2396" w:author="Administrator" w:date="2026-08-31T11:23:50Z">
              <w:r>
                <w:rPr>
                  <w:rFonts w:hint="eastAsia"/>
                  <w:color w:val="auto"/>
                  <w:sz w:val="21"/>
                  <w:szCs w:val="21"/>
                  <w:highlight w:val="none"/>
                  <w:rPrChange w:id="2397" w:author="sun" w:date="2026-08-12T09:25:03Z">
                    <w:rPr>
                      <w:rFonts w:hint="eastAsia"/>
                      <w:sz w:val="21"/>
                      <w:szCs w:val="21"/>
                    </w:rPr>
                  </w:rPrChange>
                </w:rPr>
                <w:delText xml:space="preserve"> </w:delText>
              </w:r>
            </w:del>
            <w:del w:id="2398" w:author="Administrator" w:date="2026-08-31T11:23:50Z">
              <w:r>
                <w:rPr>
                  <w:rFonts w:ascii="宋体" w:hAnsi="宋体" w:cs="等线"/>
                  <w:bCs/>
                  <w:color w:val="auto"/>
                  <w:kern w:val="0"/>
                  <w:sz w:val="21"/>
                  <w:szCs w:val="21"/>
                  <w:highlight w:val="none"/>
                  <w:lang w:bidi="ar"/>
                  <w:rPrChange w:id="2399" w:author="sun" w:date="2026-08-12T09:25:03Z">
                    <w:rPr>
                      <w:rFonts w:ascii="宋体" w:hAnsi="宋体" w:cs="等线"/>
                      <w:bCs/>
                      <w:kern w:val="0"/>
                      <w:sz w:val="21"/>
                      <w:szCs w:val="21"/>
                      <w:lang w:bidi="ar"/>
                    </w:rPr>
                  </w:rPrChange>
                </w:rPr>
                <w:delText>操作与打印模式：配备中文LCD液晶操作屏，简易按键操作；支持U盘直插打印、电脑网络打印双模式，兼容主流Windows办公系统。</w:delText>
              </w:r>
            </w:del>
            <w:del w:id="2400" w:author="Administrator" w:date="2026-08-31T11:23:50Z">
              <w:r>
                <w:rPr>
                  <w:rFonts w:hint="eastAsia" w:ascii="宋体" w:hAnsi="宋体" w:cs="等线"/>
                  <w:bCs/>
                  <w:color w:val="auto"/>
                  <w:kern w:val="0"/>
                  <w:sz w:val="21"/>
                  <w:szCs w:val="21"/>
                  <w:highlight w:val="none"/>
                  <w:lang w:bidi="ar"/>
                  <w:rPrChange w:id="2401" w:author="sun" w:date="2026-08-12T09:25:03Z">
                    <w:rPr>
                      <w:rFonts w:hint="eastAsia" w:ascii="宋体" w:hAnsi="宋体" w:cs="等线"/>
                      <w:bCs/>
                      <w:kern w:val="0"/>
                      <w:sz w:val="21"/>
                      <w:szCs w:val="21"/>
                      <w:lang w:bidi="ar"/>
                    </w:rPr>
                  </w:rPrChange>
                </w:rPr>
                <w:delText>13.</w:delText>
              </w:r>
            </w:del>
            <w:del w:id="2402" w:author="Administrator" w:date="2026-08-31T11:23:50Z">
              <w:r>
                <w:rPr>
                  <w:rFonts w:hint="eastAsia"/>
                  <w:color w:val="auto"/>
                  <w:sz w:val="21"/>
                  <w:szCs w:val="21"/>
                  <w:highlight w:val="none"/>
                  <w:rPrChange w:id="2403" w:author="sun" w:date="2026-08-12T09:25:03Z">
                    <w:rPr>
                      <w:rFonts w:hint="eastAsia"/>
                      <w:sz w:val="21"/>
                      <w:szCs w:val="21"/>
                    </w:rPr>
                  </w:rPrChange>
                </w:rPr>
                <w:delText xml:space="preserve"> </w:delText>
              </w:r>
            </w:del>
            <w:del w:id="2404" w:author="Administrator" w:date="2026-08-31T11:23:50Z">
              <w:r>
                <w:rPr>
                  <w:rFonts w:ascii="宋体" w:hAnsi="宋体" w:cs="等线"/>
                  <w:bCs/>
                  <w:color w:val="auto"/>
                  <w:kern w:val="0"/>
                  <w:sz w:val="21"/>
                  <w:szCs w:val="21"/>
                  <w:highlight w:val="none"/>
                  <w:lang w:bidi="ar"/>
                  <w:rPrChange w:id="2405" w:author="sun" w:date="2026-08-12T09:25:03Z">
                    <w:rPr>
                      <w:rFonts w:ascii="宋体" w:hAnsi="宋体" w:cs="等线"/>
                      <w:bCs/>
                      <w:kern w:val="0"/>
                      <w:sz w:val="21"/>
                      <w:szCs w:val="21"/>
                      <w:lang w:bidi="ar"/>
                    </w:rPr>
                  </w:rPrChange>
                </w:rPr>
                <w:delText>安全功能：标配IC卡登录、密码保密打印、文档锁定功能，防止试卷、涉密资料泄密；配备设备物理锁止功能，可限制非工作人员操作。</w:delText>
              </w:r>
            </w:del>
            <w:del w:id="2406" w:author="Administrator" w:date="2026-08-31T11:23:50Z">
              <w:r>
                <w:rPr>
                  <w:rFonts w:hint="eastAsia" w:ascii="宋体" w:hAnsi="宋体" w:cs="等线"/>
                  <w:bCs/>
                  <w:color w:val="auto"/>
                  <w:kern w:val="0"/>
                  <w:sz w:val="21"/>
                  <w:szCs w:val="21"/>
                  <w:highlight w:val="none"/>
                  <w:lang w:bidi="ar"/>
                  <w:rPrChange w:id="2407" w:author="sun" w:date="2026-08-12T09:25:03Z">
                    <w:rPr>
                      <w:rFonts w:hint="eastAsia" w:ascii="宋体" w:hAnsi="宋体" w:cs="等线"/>
                      <w:bCs/>
                      <w:kern w:val="0"/>
                      <w:sz w:val="21"/>
                      <w:szCs w:val="21"/>
                      <w:lang w:bidi="ar"/>
                    </w:rPr>
                  </w:rPrChange>
                </w:rPr>
                <w:delText>14.</w:delText>
              </w:r>
            </w:del>
            <w:del w:id="2408" w:author="Administrator" w:date="2026-08-31T11:23:50Z">
              <w:r>
                <w:rPr>
                  <w:rFonts w:hint="eastAsia"/>
                  <w:color w:val="auto"/>
                  <w:sz w:val="21"/>
                  <w:szCs w:val="21"/>
                  <w:highlight w:val="none"/>
                  <w:rPrChange w:id="2409" w:author="sun" w:date="2026-08-12T09:25:03Z">
                    <w:rPr>
                      <w:rFonts w:hint="eastAsia"/>
                      <w:sz w:val="21"/>
                      <w:szCs w:val="21"/>
                    </w:rPr>
                  </w:rPrChange>
                </w:rPr>
                <w:delText xml:space="preserve"> </w:delText>
              </w:r>
            </w:del>
            <w:del w:id="2410" w:author="Administrator" w:date="2026-08-31T11:23:50Z">
              <w:r>
                <w:rPr>
                  <w:rFonts w:ascii="宋体" w:hAnsi="宋体" w:cs="等线"/>
                  <w:bCs/>
                  <w:color w:val="auto"/>
                  <w:kern w:val="0"/>
                  <w:sz w:val="21"/>
                  <w:szCs w:val="21"/>
                  <w:highlight w:val="none"/>
                  <w:lang w:bidi="ar"/>
                  <w:rPrChange w:id="2411" w:author="sun" w:date="2026-08-12T09:25:03Z">
                    <w:rPr>
                      <w:rFonts w:ascii="宋体" w:hAnsi="宋体" w:cs="等线"/>
                      <w:bCs/>
                      <w:kern w:val="0"/>
                      <w:sz w:val="21"/>
                      <w:szCs w:val="21"/>
                      <w:lang w:bidi="ar"/>
                    </w:rPr>
                  </w:rPrChange>
                </w:rPr>
                <w:delText>智能办公功能：支持多套连续分页、隔页插纸、分桶输出，可自动分拣多班级试卷，大幅减少人工分拣工作量。</w:delText>
              </w:r>
            </w:del>
            <w:del w:id="2412" w:author="Administrator" w:date="2026-08-31T11:23:50Z">
              <w:r>
                <w:rPr>
                  <w:rFonts w:hint="eastAsia" w:ascii="宋体" w:hAnsi="宋体" w:cs="等线"/>
                  <w:bCs/>
                  <w:color w:val="auto"/>
                  <w:kern w:val="0"/>
                  <w:sz w:val="21"/>
                  <w:szCs w:val="21"/>
                  <w:highlight w:val="none"/>
                  <w:lang w:bidi="ar"/>
                  <w:rPrChange w:id="2413" w:author="sun" w:date="2026-08-12T09:25:03Z">
                    <w:rPr>
                      <w:rFonts w:hint="eastAsia" w:ascii="宋体" w:hAnsi="宋体" w:cs="等线"/>
                      <w:bCs/>
                      <w:kern w:val="0"/>
                      <w:sz w:val="21"/>
                      <w:szCs w:val="21"/>
                      <w:lang w:bidi="ar"/>
                    </w:rPr>
                  </w:rPrChange>
                </w:rPr>
                <w:delText>15.</w:delText>
              </w:r>
            </w:del>
            <w:del w:id="2414" w:author="Administrator" w:date="2026-08-31T11:23:50Z">
              <w:r>
                <w:rPr>
                  <w:rFonts w:hint="eastAsia"/>
                  <w:color w:val="auto"/>
                  <w:sz w:val="21"/>
                  <w:szCs w:val="21"/>
                  <w:highlight w:val="none"/>
                  <w:rPrChange w:id="2415" w:author="sun" w:date="2026-08-12T09:25:03Z">
                    <w:rPr>
                      <w:rFonts w:hint="eastAsia"/>
                      <w:sz w:val="21"/>
                      <w:szCs w:val="21"/>
                    </w:rPr>
                  </w:rPrChange>
                </w:rPr>
                <w:delText xml:space="preserve"> </w:delText>
              </w:r>
            </w:del>
            <w:del w:id="2416" w:author="Administrator" w:date="2026-08-31T11:23:50Z">
              <w:r>
                <w:rPr>
                  <w:rFonts w:ascii="宋体" w:hAnsi="宋体" w:cs="等线"/>
                  <w:bCs/>
                  <w:color w:val="auto"/>
                  <w:kern w:val="0"/>
                  <w:sz w:val="21"/>
                  <w:szCs w:val="21"/>
                  <w:highlight w:val="none"/>
                  <w:lang w:bidi="ar"/>
                  <w:rPrChange w:id="2417" w:author="sun" w:date="2026-08-12T09:25:03Z">
                    <w:rPr>
                      <w:rFonts w:ascii="宋体" w:hAnsi="宋体" w:cs="等线"/>
                      <w:bCs/>
                      <w:kern w:val="0"/>
                      <w:sz w:val="21"/>
                      <w:szCs w:val="21"/>
                      <w:lang w:bidi="ar"/>
                    </w:rPr>
                  </w:rPrChange>
                </w:rPr>
                <w:delText>环保防护：</w:delText>
              </w:r>
            </w:del>
            <w:del w:id="2418" w:author="Administrator" w:date="2026-08-31T11:23:50Z">
              <w:r>
                <w:rPr>
                  <w:rFonts w:ascii="宋体" w:hAnsi="宋体" w:cs="等线"/>
                  <w:bCs/>
                  <w:color w:val="auto"/>
                  <w:kern w:val="0"/>
                  <w:sz w:val="21"/>
                  <w:szCs w:val="21"/>
                  <w:highlight w:val="none"/>
                  <w:lang w:bidi="ar"/>
                  <w:rPrChange w:id="2419" w:author="sun" w:date="2026-08-12T09:25:03Z">
                    <w:rPr>
                      <w:rFonts w:ascii="宋体" w:hAnsi="宋体" w:cs="等线"/>
                      <w:bCs/>
                      <w:kern w:val="0"/>
                      <w:sz w:val="21"/>
                      <w:szCs w:val="21"/>
                      <w:highlight w:val="yellow"/>
                      <w:lang w:bidi="ar"/>
                    </w:rPr>
                  </w:rPrChange>
                </w:rPr>
                <w:delText>采用米糠基</w:delText>
              </w:r>
            </w:del>
            <w:del w:id="2420" w:author="Administrator" w:date="2026-08-31T11:23:50Z">
              <w:r>
                <w:rPr>
                  <w:rFonts w:ascii="宋体" w:hAnsi="宋体" w:cs="等线"/>
                  <w:bCs/>
                  <w:color w:val="auto"/>
                  <w:kern w:val="0"/>
                  <w:sz w:val="21"/>
                  <w:szCs w:val="21"/>
                  <w:highlight w:val="none"/>
                  <w:lang w:bidi="ar"/>
                  <w:rPrChange w:id="2421" w:author="sun" w:date="2026-08-12T09:25:03Z">
                    <w:rPr>
                      <w:rFonts w:ascii="宋体" w:hAnsi="宋体" w:cs="等线"/>
                      <w:bCs/>
                      <w:kern w:val="0"/>
                      <w:sz w:val="21"/>
                      <w:szCs w:val="21"/>
                      <w:lang w:bidi="ar"/>
                    </w:rPr>
                  </w:rPrChange>
                </w:rPr>
                <w:delText>环保油墨，低粉尘、低异味；具备耗材余量预警、自动停机保护、休眠节能功能，安全环保耐用。</w:delText>
              </w:r>
            </w:del>
            <w:del w:id="2422" w:author="Administrator" w:date="2026-08-31T11:23:50Z">
              <w:r>
                <w:rPr>
                  <w:rFonts w:hint="eastAsia" w:ascii="宋体" w:hAnsi="宋体" w:cs="等线"/>
                  <w:bCs/>
                  <w:color w:val="auto"/>
                  <w:kern w:val="0"/>
                  <w:sz w:val="21"/>
                  <w:szCs w:val="21"/>
                  <w:highlight w:val="none"/>
                  <w:lang w:bidi="ar"/>
                  <w:rPrChange w:id="2423" w:author="sun" w:date="2026-08-12T09:25:03Z">
                    <w:rPr>
                      <w:rFonts w:hint="eastAsia" w:ascii="宋体" w:hAnsi="宋体" w:cs="等线"/>
                      <w:bCs/>
                      <w:kern w:val="0"/>
                      <w:sz w:val="21"/>
                      <w:szCs w:val="21"/>
                      <w:highlight w:val="yellow"/>
                      <w:lang w:bidi="ar"/>
                    </w:rPr>
                  </w:rPrChange>
                </w:rPr>
                <w:delText>16.</w:delText>
              </w:r>
            </w:del>
            <w:del w:id="2424" w:author="Administrator" w:date="2026-08-31T11:23:50Z">
              <w:r>
                <w:rPr>
                  <w:rFonts w:hint="eastAsia"/>
                  <w:color w:val="auto"/>
                  <w:sz w:val="21"/>
                  <w:szCs w:val="21"/>
                  <w:highlight w:val="none"/>
                  <w:rPrChange w:id="2425" w:author="sun" w:date="2026-08-12T09:25:03Z">
                    <w:rPr>
                      <w:rFonts w:hint="eastAsia"/>
                      <w:sz w:val="21"/>
                      <w:szCs w:val="21"/>
                      <w:highlight w:val="yellow"/>
                    </w:rPr>
                  </w:rPrChange>
                </w:rPr>
                <w:delText xml:space="preserve"> </w:delText>
              </w:r>
            </w:del>
            <w:del w:id="2426" w:author="Administrator" w:date="2026-08-31T11:23:50Z">
              <w:r>
                <w:rPr>
                  <w:rFonts w:ascii="宋体" w:hAnsi="宋体" w:cs="等线"/>
                  <w:bCs/>
                  <w:color w:val="auto"/>
                  <w:kern w:val="0"/>
                  <w:sz w:val="21"/>
                  <w:szCs w:val="21"/>
                  <w:highlight w:val="none"/>
                  <w:lang w:bidi="ar"/>
                  <w:rPrChange w:id="2427" w:author="sun" w:date="2026-08-12T09:25:03Z">
                    <w:rPr>
                      <w:rFonts w:ascii="宋体" w:hAnsi="宋体" w:cs="等线"/>
                      <w:bCs/>
                      <w:kern w:val="0"/>
                      <w:sz w:val="21"/>
                      <w:szCs w:val="21"/>
                      <w:highlight w:val="yellow"/>
                      <w:lang w:bidi="ar"/>
                    </w:rPr>
                  </w:rPrChange>
                </w:rPr>
                <w:delText>供货配置：供货包含原厂整机、移动底座、原装配套耗材1套，</w:delText>
              </w:r>
            </w:del>
            <w:ins w:id="2428" w:author="大号" w:date="2026-08-08T16:33:32Z">
              <w:del w:id="2429" w:author="Administrator" w:date="2026-08-31T11:23:50Z">
                <w:r>
                  <w:rPr>
                    <w:rFonts w:hint="eastAsia" w:ascii="宋体" w:hAnsi="宋体" w:cs="等线"/>
                    <w:bCs/>
                    <w:color w:val="auto"/>
                    <w:kern w:val="0"/>
                    <w:sz w:val="21"/>
                    <w:szCs w:val="21"/>
                    <w:highlight w:val="none"/>
                    <w:lang w:bidi="ar"/>
                    <w:rPrChange w:id="2430" w:author="sun" w:date="2026-08-12T09:25:03Z">
                      <w:rPr>
                        <w:rFonts w:hint="eastAsia" w:ascii="宋体" w:hAnsi="宋体" w:cs="等线"/>
                        <w:bCs/>
                        <w:kern w:val="0"/>
                        <w:sz w:val="21"/>
                        <w:szCs w:val="21"/>
                        <w:highlight w:val="yellow"/>
                        <w:lang w:bidi="ar"/>
                      </w:rPr>
                    </w:rPrChange>
                  </w:rPr>
                  <w:delText>17.</w:delText>
                </w:r>
              </w:del>
            </w:ins>
            <w:ins w:id="2431" w:author="大号" w:date="2026-08-08T16:33:32Z">
              <w:del w:id="2432" w:author="Administrator" w:date="2026-08-31T11:23:50Z">
                <w:r>
                  <w:rPr>
                    <w:rFonts w:hint="eastAsia"/>
                    <w:color w:val="auto"/>
                    <w:sz w:val="21"/>
                    <w:szCs w:val="21"/>
                    <w:highlight w:val="none"/>
                    <w:rPrChange w:id="2433" w:author="sun" w:date="2026-08-12T09:25:03Z">
                      <w:rPr>
                        <w:rFonts w:hint="eastAsia"/>
                        <w:sz w:val="21"/>
                        <w:szCs w:val="21"/>
                        <w:highlight w:val="yellow"/>
                      </w:rPr>
                    </w:rPrChange>
                  </w:rPr>
                  <w:delText xml:space="preserve"> </w:delText>
                </w:r>
              </w:del>
            </w:ins>
            <w:del w:id="2434" w:author="Administrator" w:date="2026-08-31T11:23:50Z">
              <w:r>
                <w:rPr>
                  <w:rFonts w:ascii="宋体" w:hAnsi="宋体" w:cs="等线"/>
                  <w:bCs/>
                  <w:color w:val="auto"/>
                  <w:kern w:val="0"/>
                  <w:sz w:val="21"/>
                  <w:szCs w:val="21"/>
                  <w:highlight w:val="none"/>
                  <w:lang w:bidi="ar"/>
                  <w:rPrChange w:id="2435" w:author="sun" w:date="2026-08-12T09:25:03Z">
                    <w:rPr>
                      <w:rFonts w:ascii="宋体" w:hAnsi="宋体" w:cs="等线"/>
                      <w:bCs/>
                      <w:kern w:val="0"/>
                      <w:sz w:val="21"/>
                      <w:szCs w:val="21"/>
                      <w:highlight w:val="yellow"/>
                      <w:lang w:bidi="ar"/>
                    </w:rPr>
                  </w:rPrChange>
                </w:rPr>
                <w:delText>质保售后：原厂整机2年质保或150万张印刷量（以先到为准）；承诺48小时校园上门维修，终身提供耗材供应及技术支持服务。</w:delText>
              </w:r>
            </w:del>
            <w:ins w:id="2436" w:author="sun" w:date="2026-08-13T10:48:17Z">
              <w:del w:id="2437" w:author="Administrator" w:date="2026-08-31T11:23:50Z">
                <w:r>
                  <w:rPr>
                    <w:rFonts w:hint="eastAsia" w:ascii="宋体" w:hAnsi="宋体" w:cs="等线"/>
                    <w:bCs/>
                    <w:color w:val="auto"/>
                    <w:kern w:val="0"/>
                    <w:sz w:val="21"/>
                    <w:szCs w:val="21"/>
                    <w:highlight w:val="none"/>
                    <w:lang w:eastAsia="zh-CN" w:bidi="ar"/>
                  </w:rPr>
                  <w:delText>提</w:delText>
                </w:r>
              </w:del>
            </w:ins>
            <w:del w:id="2438" w:author="Administrator" w:date="2026-08-31T11:23:50Z">
              <w:r>
                <w:rPr>
                  <w:rFonts w:ascii="宋体" w:hAnsi="宋体" w:cs="等线"/>
                  <w:bCs/>
                  <w:color w:val="auto"/>
                  <w:kern w:val="0"/>
                  <w:sz w:val="21"/>
                  <w:szCs w:val="21"/>
                  <w:highlight w:val="none"/>
                  <w:lang w:bidi="ar"/>
                  <w:rPrChange w:id="2439" w:author="sun" w:date="2026-08-12T09:25:03Z">
                    <w:rPr>
                      <w:rFonts w:ascii="宋体" w:hAnsi="宋体" w:cs="等线"/>
                      <w:bCs/>
                      <w:kern w:val="0"/>
                      <w:sz w:val="21"/>
                      <w:szCs w:val="21"/>
                      <w:highlight w:val="yellow"/>
                      <w:lang w:bidi="ar"/>
                    </w:rPr>
                  </w:rPrChange>
                </w:rPr>
                <w:delText>供免费送货上门、安装调试、现场操作人员培训服务。</w:delText>
              </w:r>
            </w:del>
            <w:del w:id="2440" w:author="Administrator" w:date="2026-08-31T11:23:50Z">
              <w:r>
                <w:rPr>
                  <w:rFonts w:hint="eastAsia" w:ascii="宋体" w:hAnsi="宋体" w:cs="等线"/>
                  <w:bCs/>
                  <w:color w:val="auto"/>
                  <w:kern w:val="0"/>
                  <w:sz w:val="21"/>
                  <w:szCs w:val="21"/>
                  <w:highlight w:val="none"/>
                  <w:lang w:bidi="ar"/>
                  <w:rPrChange w:id="2441" w:author="sun" w:date="2026-08-12T09:25:03Z">
                    <w:rPr>
                      <w:rFonts w:hint="eastAsia" w:ascii="宋体" w:hAnsi="宋体" w:cs="等线"/>
                      <w:bCs/>
                      <w:kern w:val="0"/>
                      <w:sz w:val="21"/>
                      <w:szCs w:val="21"/>
                      <w:highlight w:val="yellow"/>
                      <w:lang w:bidi="ar"/>
                    </w:rPr>
                  </w:rPrChange>
                </w:rPr>
                <w:delText>18.</w:delText>
              </w:r>
            </w:del>
            <w:del w:id="2442" w:author="Administrator" w:date="2026-08-31T11:23:50Z">
              <w:r>
                <w:rPr>
                  <w:rFonts w:hint="eastAsia"/>
                  <w:color w:val="auto"/>
                  <w:sz w:val="21"/>
                  <w:szCs w:val="21"/>
                  <w:highlight w:val="none"/>
                  <w:rPrChange w:id="2443" w:author="sun" w:date="2026-08-12T09:25:03Z">
                    <w:rPr>
                      <w:rFonts w:hint="eastAsia"/>
                      <w:sz w:val="21"/>
                      <w:szCs w:val="21"/>
                      <w:highlight w:val="yellow"/>
                    </w:rPr>
                  </w:rPrChange>
                </w:rPr>
                <w:delText xml:space="preserve"> </w:delText>
              </w:r>
            </w:del>
            <w:ins w:id="2444" w:author="sun" w:date="2026-08-13T10:39:02Z">
              <w:del w:id="2445" w:author="Administrator" w:date="2026-08-31T11:23:50Z">
                <w:r>
                  <w:rPr>
                    <w:rFonts w:hint="eastAsia" w:ascii="宋体" w:hAnsi="宋体" w:cs="等线"/>
                    <w:bCs/>
                    <w:color w:val="auto"/>
                    <w:kern w:val="0"/>
                    <w:sz w:val="21"/>
                    <w:szCs w:val="21"/>
                    <w:highlight w:val="none"/>
                    <w:lang w:eastAsia="zh-CN" w:bidi="ar"/>
                  </w:rPr>
                  <w:delText>竞</w:delText>
                </w:r>
              </w:del>
            </w:ins>
            <w:ins w:id="2446" w:author="sun" w:date="2026-08-13T10:39:02Z">
              <w:del w:id="2447" w:author="Administrator" w:date="2026-08-31T11:23:50Z">
                <w:r>
                  <w:rPr>
                    <w:rFonts w:ascii="宋体" w:hAnsi="宋体" w:cs="等线"/>
                    <w:bCs/>
                    <w:color w:val="auto"/>
                    <w:kern w:val="0"/>
                    <w:sz w:val="21"/>
                    <w:szCs w:val="21"/>
                    <w:highlight w:val="none"/>
                    <w:lang w:bidi="ar"/>
                  </w:rPr>
                  <w:delText>标</w:delText>
                </w:r>
              </w:del>
            </w:ins>
            <w:del w:id="2448" w:author="Administrator" w:date="2026-08-31T11:23:50Z">
              <w:r>
                <w:rPr>
                  <w:rFonts w:ascii="宋体" w:hAnsi="宋体" w:cs="等线"/>
                  <w:bCs/>
                  <w:color w:val="auto"/>
                  <w:kern w:val="0"/>
                  <w:sz w:val="21"/>
                  <w:szCs w:val="21"/>
                  <w:highlight w:val="none"/>
                  <w:lang w:bidi="ar"/>
                  <w:rPrChange w:id="2449" w:author="sun" w:date="2026-08-12T09:25:03Z">
                    <w:rPr>
                      <w:rFonts w:ascii="宋体" w:hAnsi="宋体" w:cs="等线"/>
                      <w:bCs/>
                      <w:kern w:val="0"/>
                      <w:sz w:val="21"/>
                      <w:szCs w:val="21"/>
                      <w:highlight w:val="yellow"/>
                      <w:lang w:bidi="ar"/>
                    </w:rPr>
                  </w:rPrChange>
                </w:rPr>
                <w:delText>投标</w:delText>
              </w:r>
            </w:del>
            <w:del w:id="2450" w:author="Administrator" w:date="2026-08-31T11:23:50Z">
              <w:r>
                <w:rPr>
                  <w:rFonts w:ascii="宋体" w:hAnsi="宋体" w:cs="等线"/>
                  <w:bCs/>
                  <w:color w:val="auto"/>
                  <w:kern w:val="0"/>
                  <w:sz w:val="21"/>
                  <w:szCs w:val="21"/>
                  <w:highlight w:val="none"/>
                  <w:lang w:bidi="ar"/>
                  <w:rPrChange w:id="2451" w:author="sun" w:date="2026-08-12T09:25:03Z">
                    <w:rPr>
                      <w:rFonts w:ascii="宋体" w:hAnsi="宋体" w:cs="等线"/>
                      <w:bCs/>
                      <w:kern w:val="0"/>
                      <w:sz w:val="21"/>
                      <w:szCs w:val="21"/>
                      <w:highlight w:val="yellow"/>
                      <w:lang w:bidi="ar"/>
                    </w:rPr>
                  </w:rPrChange>
                </w:rPr>
                <w:delText>资质</w:delText>
              </w:r>
            </w:del>
            <w:ins w:id="2452" w:author="sun" w:date="2026-08-13T10:39:11Z">
              <w:del w:id="2453" w:author="Administrator" w:date="2026-08-31T11:23:50Z">
                <w:r>
                  <w:rPr>
                    <w:rFonts w:hint="eastAsia" w:ascii="宋体" w:hAnsi="宋体" w:cs="等线"/>
                    <w:bCs/>
                    <w:color w:val="auto"/>
                    <w:kern w:val="0"/>
                    <w:sz w:val="21"/>
                    <w:szCs w:val="21"/>
                    <w:highlight w:val="none"/>
                    <w:lang w:eastAsia="zh-CN" w:bidi="ar"/>
                  </w:rPr>
                  <w:delText>售后</w:delText>
                </w:r>
              </w:del>
            </w:ins>
            <w:del w:id="2454" w:author="Administrator" w:date="2026-08-31T11:23:50Z">
              <w:r>
                <w:rPr>
                  <w:rFonts w:ascii="宋体" w:hAnsi="宋体" w:cs="等线"/>
                  <w:bCs/>
                  <w:color w:val="auto"/>
                  <w:kern w:val="0"/>
                  <w:sz w:val="21"/>
                  <w:szCs w:val="21"/>
                  <w:highlight w:val="none"/>
                  <w:lang w:bidi="ar"/>
                  <w:rPrChange w:id="2455" w:author="sun" w:date="2026-08-12T09:25:03Z">
                    <w:rPr>
                      <w:rFonts w:ascii="宋体" w:hAnsi="宋体" w:cs="等线"/>
                      <w:bCs/>
                      <w:kern w:val="0"/>
                      <w:sz w:val="21"/>
                      <w:szCs w:val="21"/>
                      <w:highlight w:val="yellow"/>
                      <w:lang w:bidi="ar"/>
                    </w:rPr>
                  </w:rPrChange>
                </w:rPr>
                <w:delText>要求：</w:delText>
              </w:r>
            </w:del>
            <w:ins w:id="2456" w:author="sun" w:date="2026-08-06T09:16:09Z">
              <w:del w:id="2457" w:author="Administrator" w:date="2026-08-31T11:23:50Z">
                <w:r>
                  <w:rPr>
                    <w:rFonts w:hint="eastAsia" w:ascii="宋体" w:hAnsi="宋体" w:cs="等线"/>
                    <w:bCs/>
                    <w:color w:val="auto"/>
                    <w:kern w:val="0"/>
                    <w:sz w:val="21"/>
                    <w:szCs w:val="21"/>
                    <w:highlight w:val="none"/>
                    <w:lang w:eastAsia="zh-CN" w:bidi="ar"/>
                    <w:rPrChange w:id="2458" w:author="sun" w:date="2026-08-12T09:25:03Z">
                      <w:rPr>
                        <w:rFonts w:hint="eastAsia" w:ascii="宋体" w:hAnsi="宋体" w:cs="等线"/>
                        <w:bCs/>
                        <w:kern w:val="0"/>
                        <w:sz w:val="21"/>
                        <w:szCs w:val="21"/>
                        <w:highlight w:val="yellow"/>
                        <w:lang w:eastAsia="zh-CN" w:bidi="ar"/>
                      </w:rPr>
                    </w:rPrChange>
                  </w:rPr>
                  <w:delText>竞</w:delText>
                </w:r>
              </w:del>
            </w:ins>
            <w:del w:id="2459" w:author="Administrator" w:date="2026-08-31T11:23:50Z">
              <w:r>
                <w:rPr>
                  <w:rFonts w:ascii="宋体" w:hAnsi="宋体" w:cs="等线"/>
                  <w:bCs/>
                  <w:color w:val="auto"/>
                  <w:kern w:val="0"/>
                  <w:sz w:val="21"/>
                  <w:szCs w:val="21"/>
                  <w:highlight w:val="none"/>
                  <w:lang w:bidi="ar"/>
                  <w:rPrChange w:id="2460" w:author="sun" w:date="2026-08-12T09:25:03Z">
                    <w:rPr>
                      <w:rFonts w:ascii="宋体" w:hAnsi="宋体" w:cs="等线"/>
                      <w:bCs/>
                      <w:kern w:val="0"/>
                      <w:sz w:val="21"/>
                      <w:szCs w:val="21"/>
                      <w:highlight w:val="yellow"/>
                      <w:lang w:bidi="ar"/>
                    </w:rPr>
                  </w:rPrChange>
                </w:rPr>
                <w:delText>标供应商</w:delText>
              </w:r>
            </w:del>
            <w:ins w:id="2461" w:author="sun" w:date="2026-08-06T09:16:17Z">
              <w:del w:id="2462" w:author="Administrator" w:date="2026-08-31T11:23:50Z">
                <w:r>
                  <w:rPr>
                    <w:rFonts w:hint="eastAsia" w:ascii="宋体" w:hAnsi="宋体" w:cs="等线"/>
                    <w:bCs/>
                    <w:color w:val="auto"/>
                    <w:kern w:val="0"/>
                    <w:sz w:val="21"/>
                    <w:szCs w:val="21"/>
                    <w:highlight w:val="none"/>
                    <w:lang w:eastAsia="zh-CN" w:bidi="ar"/>
                    <w:rPrChange w:id="2463" w:author="sun" w:date="2026-08-12T09:25:03Z">
                      <w:rPr>
                        <w:rFonts w:hint="eastAsia" w:ascii="宋体" w:hAnsi="宋体" w:cs="等线"/>
                        <w:bCs/>
                        <w:kern w:val="0"/>
                        <w:sz w:val="21"/>
                        <w:szCs w:val="21"/>
                        <w:highlight w:val="yellow"/>
                        <w:lang w:eastAsia="zh-CN" w:bidi="ar"/>
                      </w:rPr>
                    </w:rPrChange>
                  </w:rPr>
                  <w:delText>签订</w:delText>
                </w:r>
              </w:del>
            </w:ins>
            <w:ins w:id="2464" w:author="sun" w:date="2026-08-06T09:16:18Z">
              <w:del w:id="2465" w:author="Administrator" w:date="2026-08-31T11:23:50Z">
                <w:r>
                  <w:rPr>
                    <w:rFonts w:hint="eastAsia" w:ascii="宋体" w:hAnsi="宋体" w:cs="等线"/>
                    <w:bCs/>
                    <w:color w:val="auto"/>
                    <w:kern w:val="0"/>
                    <w:sz w:val="21"/>
                    <w:szCs w:val="21"/>
                    <w:highlight w:val="none"/>
                    <w:lang w:eastAsia="zh-CN" w:bidi="ar"/>
                    <w:rPrChange w:id="2466" w:author="sun" w:date="2026-08-12T09:25:03Z">
                      <w:rPr>
                        <w:rFonts w:hint="eastAsia" w:ascii="宋体" w:hAnsi="宋体" w:cs="等线"/>
                        <w:bCs/>
                        <w:kern w:val="0"/>
                        <w:sz w:val="21"/>
                        <w:szCs w:val="21"/>
                        <w:highlight w:val="yellow"/>
                        <w:lang w:eastAsia="zh-CN" w:bidi="ar"/>
                      </w:rPr>
                    </w:rPrChange>
                  </w:rPr>
                  <w:delText>合同</w:delText>
                </w:r>
              </w:del>
            </w:ins>
            <w:ins w:id="2467" w:author="sun" w:date="2026-08-06T09:16:21Z">
              <w:del w:id="2468" w:author="Administrator" w:date="2026-08-31T11:23:50Z">
                <w:r>
                  <w:rPr>
                    <w:rFonts w:hint="eastAsia" w:ascii="宋体" w:hAnsi="宋体" w:cs="等线"/>
                    <w:bCs/>
                    <w:color w:val="auto"/>
                    <w:kern w:val="0"/>
                    <w:sz w:val="21"/>
                    <w:szCs w:val="21"/>
                    <w:highlight w:val="none"/>
                    <w:lang w:eastAsia="zh-CN" w:bidi="ar"/>
                    <w:rPrChange w:id="2469" w:author="sun" w:date="2026-08-12T09:25:03Z">
                      <w:rPr>
                        <w:rFonts w:hint="eastAsia" w:ascii="宋体" w:hAnsi="宋体" w:cs="等线"/>
                        <w:bCs/>
                        <w:kern w:val="0"/>
                        <w:sz w:val="21"/>
                        <w:szCs w:val="21"/>
                        <w:highlight w:val="yellow"/>
                        <w:lang w:eastAsia="zh-CN" w:bidi="ar"/>
                      </w:rPr>
                    </w:rPrChange>
                  </w:rPr>
                  <w:delText>后</w:delText>
                </w:r>
              </w:del>
            </w:ins>
            <w:ins w:id="2470" w:author="sun" w:date="2026-08-06T09:16:25Z">
              <w:del w:id="2471" w:author="Administrator" w:date="2026-08-31T11:23:50Z">
                <w:r>
                  <w:rPr>
                    <w:rFonts w:hint="eastAsia" w:ascii="宋体" w:hAnsi="宋体" w:cs="等线"/>
                    <w:bCs/>
                    <w:color w:val="auto"/>
                    <w:kern w:val="0"/>
                    <w:sz w:val="21"/>
                    <w:szCs w:val="21"/>
                    <w:highlight w:val="none"/>
                    <w:lang w:eastAsia="zh-CN" w:bidi="ar"/>
                    <w:rPrChange w:id="2472" w:author="sun" w:date="2026-08-12T09:25:03Z">
                      <w:rPr>
                        <w:rFonts w:hint="eastAsia" w:ascii="宋体" w:hAnsi="宋体" w:cs="等线"/>
                        <w:bCs/>
                        <w:kern w:val="0"/>
                        <w:sz w:val="21"/>
                        <w:szCs w:val="21"/>
                        <w:highlight w:val="yellow"/>
                        <w:lang w:eastAsia="zh-CN" w:bidi="ar"/>
                      </w:rPr>
                    </w:rPrChange>
                  </w:rPr>
                  <w:delText>供货时</w:delText>
                </w:r>
              </w:del>
            </w:ins>
            <w:del w:id="2473" w:author="Administrator" w:date="2026-08-31T11:23:50Z">
              <w:r>
                <w:rPr>
                  <w:rFonts w:ascii="宋体" w:hAnsi="宋体" w:cs="等线"/>
                  <w:bCs/>
                  <w:color w:val="auto"/>
                  <w:kern w:val="0"/>
                  <w:sz w:val="21"/>
                  <w:szCs w:val="21"/>
                  <w:highlight w:val="none"/>
                  <w:lang w:bidi="ar"/>
                  <w:rPrChange w:id="2474" w:author="sun" w:date="2026-08-12T09:25:03Z">
                    <w:rPr>
                      <w:rFonts w:ascii="宋体" w:hAnsi="宋体" w:cs="等线"/>
                      <w:bCs/>
                      <w:kern w:val="0"/>
                      <w:sz w:val="21"/>
                      <w:szCs w:val="21"/>
                      <w:highlight w:val="yellow"/>
                      <w:lang w:bidi="ar"/>
                    </w:rPr>
                  </w:rPrChange>
                </w:rPr>
                <w:delText>需提供品牌厂家正规经销授权证书、原厂售后服务承诺函，确保正品供货及合规售后。</w:delText>
              </w:r>
            </w:del>
          </w:p>
        </w:tc>
        <w:tc>
          <w:tcPr>
            <w:tcW w:w="807" w:type="dxa"/>
            <w:gridSpan w:val="2"/>
            <w:tcBorders>
              <w:top w:val="single" w:color="000000" w:sz="4" w:space="0"/>
              <w:left w:val="single" w:color="000000" w:sz="4" w:space="0"/>
              <w:bottom w:val="single" w:color="000000" w:sz="4" w:space="0"/>
              <w:right w:val="single" w:color="000000" w:sz="4" w:space="0"/>
            </w:tcBorders>
            <w:noWrap/>
            <w:vAlign w:val="center"/>
          </w:tcPr>
          <w:p w14:paraId="19F96FBC">
            <w:pPr>
              <w:widowControl/>
              <w:jc w:val="center"/>
              <w:textAlignment w:val="center"/>
              <w:rPr>
                <w:del w:id="2475" w:author="Administrator" w:date="2026-08-31T11:23:50Z"/>
                <w:rFonts w:hint="eastAsia" w:ascii="宋体" w:hAnsi="宋体" w:cs="等线"/>
                <w:kern w:val="0"/>
                <w:sz w:val="21"/>
                <w:szCs w:val="21"/>
                <w:lang w:bidi="ar"/>
              </w:rPr>
            </w:pPr>
            <w:del w:id="2476" w:author="Administrator" w:date="2026-08-31T11:23:50Z">
              <w:r>
                <w:rPr>
                  <w:rFonts w:hint="eastAsia" w:ascii="宋体" w:hAnsi="宋体" w:cs="等线"/>
                  <w:kern w:val="0"/>
                  <w:sz w:val="21"/>
                  <w:szCs w:val="21"/>
                  <w:lang w:bidi="ar"/>
                </w:rPr>
                <w:delText>1</w:delText>
              </w:r>
            </w:del>
          </w:p>
        </w:tc>
        <w:tc>
          <w:tcPr>
            <w:tcW w:w="900" w:type="dxa"/>
            <w:gridSpan w:val="3"/>
            <w:tcBorders>
              <w:top w:val="single" w:color="000000" w:sz="4" w:space="0"/>
              <w:left w:val="single" w:color="000000" w:sz="4" w:space="0"/>
              <w:bottom w:val="single" w:color="000000" w:sz="4" w:space="0"/>
              <w:right w:val="single" w:color="auto" w:sz="4" w:space="0"/>
            </w:tcBorders>
            <w:noWrap/>
            <w:vAlign w:val="center"/>
          </w:tcPr>
          <w:p w14:paraId="4CFEA9BC">
            <w:pPr>
              <w:widowControl/>
              <w:jc w:val="center"/>
              <w:textAlignment w:val="center"/>
              <w:rPr>
                <w:del w:id="2477" w:author="Administrator" w:date="2026-08-31T11:23:50Z"/>
                <w:rFonts w:hint="eastAsia" w:ascii="宋体" w:hAnsi="宋体" w:cs="等线"/>
                <w:kern w:val="0"/>
                <w:sz w:val="21"/>
                <w:szCs w:val="21"/>
                <w:lang w:bidi="ar"/>
              </w:rPr>
            </w:pPr>
            <w:del w:id="2478" w:author="Administrator" w:date="2026-08-31T11:23:50Z">
              <w:r>
                <w:rPr>
                  <w:rFonts w:hint="eastAsia" w:ascii="宋体" w:hAnsi="宋体" w:cs="等线"/>
                  <w:kern w:val="0"/>
                  <w:sz w:val="21"/>
                  <w:szCs w:val="21"/>
                  <w:lang w:bidi="ar"/>
                </w:rPr>
                <w:delText>台</w:delText>
              </w:r>
            </w:del>
          </w:p>
        </w:tc>
        <w:tc>
          <w:tcPr>
            <w:tcW w:w="8241" w:type="dxa"/>
            <w:gridSpan w:val="5"/>
            <w:tcBorders>
              <w:top w:val="single" w:color="000000" w:sz="4" w:space="0"/>
              <w:left w:val="single" w:color="auto" w:sz="4" w:space="0"/>
              <w:bottom w:val="single" w:color="000000" w:sz="4" w:space="0"/>
              <w:right w:val="single" w:color="000000" w:sz="4" w:space="0"/>
            </w:tcBorders>
            <w:noWrap/>
            <w:vAlign w:val="center"/>
          </w:tcPr>
          <w:p w14:paraId="14B9B180">
            <w:pPr>
              <w:widowControl/>
              <w:jc w:val="center"/>
              <w:textAlignment w:val="center"/>
              <w:rPr>
                <w:del w:id="2479" w:author="Administrator" w:date="2026-08-31T11:23:50Z"/>
                <w:rFonts w:hint="eastAsia" w:ascii="宋体" w:hAnsi="宋体" w:cs="等线"/>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345AC648">
            <w:pPr>
              <w:widowControl/>
              <w:jc w:val="center"/>
              <w:textAlignment w:val="center"/>
              <w:rPr>
                <w:del w:id="2480" w:author="Administrator" w:date="2026-08-31T11:23:50Z"/>
                <w:rFonts w:hint="eastAsia" w:ascii="宋体" w:hAnsi="宋体" w:cs="等线"/>
                <w:kern w:val="0"/>
                <w:sz w:val="21"/>
                <w:szCs w:val="21"/>
                <w:lang w:bidi="ar"/>
              </w:rPr>
            </w:pPr>
          </w:p>
        </w:tc>
      </w:tr>
      <w:bookmarkEnd w:id="55"/>
      <w:bookmarkEnd w:id="56"/>
      <w:tr w14:paraId="65BD2462">
        <w:tblPrEx>
          <w:tblCellMar>
            <w:top w:w="0" w:type="dxa"/>
            <w:left w:w="108" w:type="dxa"/>
            <w:bottom w:w="0" w:type="dxa"/>
            <w:right w:w="108" w:type="dxa"/>
          </w:tblCellMar>
        </w:tblPrEx>
        <w:trPr>
          <w:gridAfter w:val="5"/>
          <w:wAfter w:w="10103" w:type="dxa"/>
          <w:trHeight w:val="480" w:hRule="atLeast"/>
          <w:del w:id="2481"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1816DA">
            <w:pPr>
              <w:widowControl/>
              <w:jc w:val="center"/>
              <w:textAlignment w:val="center"/>
              <w:rPr>
                <w:del w:id="2482" w:author="Administrator" w:date="2026-08-31T11:23:50Z"/>
                <w:rFonts w:hint="eastAsia" w:ascii="宋体" w:hAnsi="宋体" w:cs="宋体"/>
                <w:kern w:val="0"/>
                <w:sz w:val="21"/>
                <w:szCs w:val="21"/>
                <w:lang w:bidi="ar"/>
              </w:rPr>
            </w:pPr>
            <w:del w:id="2483" w:author="Administrator" w:date="2026-08-31T11:23:50Z">
              <w:r>
                <w:rPr>
                  <w:rFonts w:hint="eastAsia" w:ascii="宋体" w:hAnsi="宋体" w:cs="宋体"/>
                  <w:kern w:val="0"/>
                  <w:sz w:val="21"/>
                  <w:szCs w:val="21"/>
                  <w:lang w:bidi="ar"/>
                </w:rPr>
                <w:delText>2</w:delText>
              </w:r>
            </w:del>
          </w:p>
        </w:tc>
        <w:tc>
          <w:tcPr>
            <w:tcW w:w="880"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0FE840">
            <w:pPr>
              <w:widowControl/>
              <w:jc w:val="center"/>
              <w:textAlignment w:val="center"/>
              <w:rPr>
                <w:del w:id="2484" w:author="Administrator" w:date="2026-08-31T11:23:50Z"/>
                <w:rFonts w:hint="eastAsia" w:ascii="宋体" w:hAnsi="宋体" w:cs="宋体"/>
                <w:kern w:val="0"/>
                <w:sz w:val="21"/>
                <w:szCs w:val="21"/>
                <w:lang w:bidi="ar"/>
              </w:rPr>
            </w:pPr>
            <w:del w:id="2485" w:author="Administrator" w:date="2026-08-31T11:23:50Z">
              <w:r>
                <w:rPr>
                  <w:rFonts w:hint="eastAsia" w:ascii="宋体" w:hAnsi="宋体" w:cs="宋体"/>
                  <w:kern w:val="0"/>
                  <w:sz w:val="21"/>
                  <w:szCs w:val="21"/>
                  <w:lang w:bidi="ar"/>
                </w:rPr>
                <w:delText>高速数纸机</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5ACDFA0D">
            <w:pPr>
              <w:widowControl/>
              <w:tabs>
                <w:tab w:val="left" w:pos="720"/>
              </w:tabs>
              <w:jc w:val="left"/>
              <w:textAlignment w:val="center"/>
              <w:rPr>
                <w:del w:id="2486" w:author="Administrator" w:date="2026-08-31T11:23:50Z"/>
                <w:rFonts w:hint="eastAsia" w:ascii="宋体" w:hAnsi="宋体" w:cs="宋体"/>
                <w:color w:val="auto"/>
                <w:kern w:val="0"/>
                <w:sz w:val="21"/>
                <w:szCs w:val="21"/>
                <w:highlight w:val="none"/>
                <w:lang w:bidi="ar"/>
                <w:rPrChange w:id="2487" w:author="sun" w:date="2026-08-12T09:25:03Z">
                  <w:rPr>
                    <w:del w:id="2488" w:author="Administrator" w:date="2026-08-31T11:23:50Z"/>
                    <w:rFonts w:hint="eastAsia" w:ascii="宋体" w:hAnsi="宋体" w:cs="宋体"/>
                    <w:kern w:val="0"/>
                    <w:sz w:val="21"/>
                    <w:szCs w:val="21"/>
                    <w:lang w:bidi="ar"/>
                  </w:rPr>
                </w:rPrChange>
              </w:rPr>
            </w:pPr>
            <w:del w:id="2489" w:author="Administrator" w:date="2026-08-31T11:23:50Z">
              <w:r>
                <w:rPr>
                  <w:rFonts w:hint="eastAsia" w:ascii="宋体" w:hAnsi="宋体" w:cs="宋体"/>
                  <w:color w:val="auto"/>
                  <w:kern w:val="0"/>
                  <w:sz w:val="21"/>
                  <w:szCs w:val="21"/>
                  <w:highlight w:val="none"/>
                  <w:lang w:bidi="ar"/>
                  <w:rPrChange w:id="2490" w:author="sun" w:date="2026-08-12T09:25:03Z">
                    <w:rPr>
                      <w:rFonts w:hint="eastAsia" w:ascii="宋体" w:hAnsi="宋体" w:cs="宋体"/>
                      <w:kern w:val="0"/>
                      <w:sz w:val="21"/>
                      <w:szCs w:val="21"/>
                      <w:lang w:bidi="ar"/>
                    </w:rPr>
                  </w:rPrChange>
                </w:rPr>
                <w:delText>3种运行模式：单数纸模式、编程模式、等量模式这3种模式可以任意转换。</w:delText>
              </w:r>
            </w:del>
          </w:p>
          <w:p w14:paraId="5DA9FB08">
            <w:pPr>
              <w:widowControl/>
              <w:tabs>
                <w:tab w:val="left" w:pos="720"/>
              </w:tabs>
              <w:jc w:val="left"/>
              <w:textAlignment w:val="center"/>
              <w:rPr>
                <w:del w:id="2491" w:author="Administrator" w:date="2026-08-31T11:23:50Z"/>
                <w:rFonts w:hint="eastAsia" w:ascii="宋体" w:hAnsi="宋体" w:cs="宋体"/>
                <w:color w:val="auto"/>
                <w:kern w:val="0"/>
                <w:sz w:val="21"/>
                <w:szCs w:val="21"/>
                <w:highlight w:val="none"/>
                <w:lang w:bidi="ar"/>
                <w:rPrChange w:id="2492" w:author="sun" w:date="2026-08-12T09:25:03Z">
                  <w:rPr>
                    <w:del w:id="2493" w:author="Administrator" w:date="2026-08-31T11:23:50Z"/>
                    <w:rFonts w:hint="eastAsia" w:ascii="宋体" w:hAnsi="宋体" w:cs="宋体"/>
                    <w:kern w:val="0"/>
                    <w:sz w:val="21"/>
                    <w:szCs w:val="21"/>
                    <w:lang w:bidi="ar"/>
                  </w:rPr>
                </w:rPrChange>
              </w:rPr>
            </w:pPr>
            <w:del w:id="2494" w:author="Administrator" w:date="2026-08-31T11:23:50Z">
              <w:r>
                <w:rPr>
                  <w:rFonts w:hint="eastAsia" w:ascii="宋体" w:hAnsi="宋体" w:cs="宋体"/>
                  <w:color w:val="auto"/>
                  <w:kern w:val="0"/>
                  <w:sz w:val="21"/>
                  <w:szCs w:val="21"/>
                  <w:highlight w:val="none"/>
                  <w:lang w:bidi="ar"/>
                  <w:rPrChange w:id="2495" w:author="sun" w:date="2026-08-12T09:25:03Z">
                    <w:rPr>
                      <w:rFonts w:hint="eastAsia" w:ascii="宋体" w:hAnsi="宋体" w:cs="宋体"/>
                      <w:kern w:val="0"/>
                      <w:sz w:val="21"/>
                      <w:szCs w:val="21"/>
                      <w:lang w:bidi="ar"/>
                    </w:rPr>
                  </w:rPrChange>
                </w:rPr>
                <w:delText>1、单数纸模式：此模式是单纯计数功能，如选择此模式，机器不插标签器。</w:delText>
              </w:r>
            </w:del>
          </w:p>
          <w:p w14:paraId="3F16C03E">
            <w:pPr>
              <w:widowControl/>
              <w:tabs>
                <w:tab w:val="left" w:pos="720"/>
              </w:tabs>
              <w:jc w:val="left"/>
              <w:textAlignment w:val="center"/>
              <w:rPr>
                <w:del w:id="2496" w:author="Administrator" w:date="2026-08-31T11:23:50Z"/>
                <w:rFonts w:hint="eastAsia" w:ascii="宋体" w:hAnsi="宋体" w:cs="宋体"/>
                <w:color w:val="auto"/>
                <w:kern w:val="0"/>
                <w:sz w:val="21"/>
                <w:szCs w:val="21"/>
                <w:highlight w:val="none"/>
                <w:lang w:bidi="ar"/>
                <w:rPrChange w:id="2497" w:author="sun" w:date="2026-08-12T09:25:03Z">
                  <w:rPr>
                    <w:del w:id="2498" w:author="Administrator" w:date="2026-08-31T11:23:50Z"/>
                    <w:rFonts w:hint="eastAsia" w:ascii="宋体" w:hAnsi="宋体" w:cs="宋体"/>
                    <w:kern w:val="0"/>
                    <w:sz w:val="21"/>
                    <w:szCs w:val="21"/>
                    <w:lang w:bidi="ar"/>
                  </w:rPr>
                </w:rPrChange>
              </w:rPr>
            </w:pPr>
            <w:del w:id="2499" w:author="Administrator" w:date="2026-08-31T11:23:50Z">
              <w:r>
                <w:rPr>
                  <w:rFonts w:hint="eastAsia" w:ascii="宋体" w:hAnsi="宋体" w:cs="宋体"/>
                  <w:color w:val="auto"/>
                  <w:kern w:val="0"/>
                  <w:sz w:val="21"/>
                  <w:szCs w:val="21"/>
                  <w:highlight w:val="none"/>
                  <w:lang w:bidi="ar"/>
                  <w:rPrChange w:id="2500" w:author="sun" w:date="2026-08-12T09:25:03Z">
                    <w:rPr>
                      <w:rFonts w:hint="eastAsia" w:ascii="宋体" w:hAnsi="宋体" w:cs="宋体"/>
                      <w:kern w:val="0"/>
                      <w:sz w:val="21"/>
                      <w:szCs w:val="21"/>
                      <w:lang w:bidi="ar"/>
                    </w:rPr>
                  </w:rPrChange>
                </w:rPr>
                <w:delText>2、编程模式：此模式是不等份分册模式，既每册插标签分册纸张的数量不相等，设定好一组（每组中可设定500册不等的分册纸张数量）可设定循环次数（2-9次）。</w:delText>
              </w:r>
            </w:del>
          </w:p>
          <w:p w14:paraId="73355392">
            <w:pPr>
              <w:widowControl/>
              <w:tabs>
                <w:tab w:val="left" w:pos="720"/>
              </w:tabs>
              <w:jc w:val="left"/>
              <w:textAlignment w:val="center"/>
              <w:rPr>
                <w:del w:id="2501" w:author="Administrator" w:date="2026-08-31T11:23:50Z"/>
                <w:rFonts w:ascii="宋体" w:hAnsi="宋体" w:cs="宋体"/>
                <w:color w:val="auto"/>
                <w:kern w:val="0"/>
                <w:sz w:val="21"/>
                <w:szCs w:val="21"/>
                <w:highlight w:val="none"/>
                <w:lang w:bidi="ar"/>
                <w:rPrChange w:id="2502" w:author="sun" w:date="2026-08-12T09:25:03Z">
                  <w:rPr>
                    <w:del w:id="2503" w:author="Administrator" w:date="2026-08-31T11:23:50Z"/>
                    <w:rFonts w:ascii="宋体" w:hAnsi="宋体" w:cs="宋体"/>
                    <w:kern w:val="0"/>
                    <w:sz w:val="21"/>
                    <w:szCs w:val="21"/>
                    <w:lang w:bidi="ar"/>
                  </w:rPr>
                </w:rPrChange>
              </w:rPr>
            </w:pPr>
            <w:del w:id="2504" w:author="Administrator" w:date="2026-08-31T11:23:50Z">
              <w:r>
                <w:rPr>
                  <w:rFonts w:hint="eastAsia" w:ascii="宋体" w:hAnsi="宋体" w:cs="宋体"/>
                  <w:color w:val="auto"/>
                  <w:kern w:val="0"/>
                  <w:sz w:val="21"/>
                  <w:szCs w:val="21"/>
                  <w:highlight w:val="none"/>
                  <w:lang w:bidi="ar"/>
                  <w:rPrChange w:id="2505" w:author="sun" w:date="2026-08-12T09:25:03Z">
                    <w:rPr>
                      <w:rFonts w:hint="eastAsia" w:ascii="宋体" w:hAnsi="宋体" w:cs="宋体"/>
                      <w:kern w:val="0"/>
                      <w:sz w:val="21"/>
                      <w:szCs w:val="21"/>
                      <w:lang w:bidi="ar"/>
                    </w:rPr>
                  </w:rPrChange>
                </w:rPr>
                <w:delText>3、等量模式：每册数量一样，本机还有设定标签纸带长度，自动运行模式，数据保存。</w:delText>
              </w:r>
            </w:del>
          </w:p>
          <w:p w14:paraId="426A81A9">
            <w:pPr>
              <w:widowControl/>
              <w:tabs>
                <w:tab w:val="left" w:pos="720"/>
              </w:tabs>
              <w:jc w:val="left"/>
              <w:textAlignment w:val="center"/>
              <w:rPr>
                <w:del w:id="2506" w:author="Administrator" w:date="2026-08-31T11:23:50Z"/>
                <w:rFonts w:hint="eastAsia" w:ascii="宋体" w:hAnsi="宋体" w:cs="宋体"/>
                <w:color w:val="auto"/>
                <w:kern w:val="0"/>
                <w:sz w:val="21"/>
                <w:szCs w:val="21"/>
                <w:highlight w:val="none"/>
                <w:lang w:bidi="ar"/>
                <w:rPrChange w:id="2507" w:author="sun" w:date="2026-08-12T09:25:03Z">
                  <w:rPr>
                    <w:del w:id="2508" w:author="Administrator" w:date="2026-08-31T11:23:50Z"/>
                    <w:rFonts w:hint="eastAsia" w:ascii="宋体" w:hAnsi="宋体" w:cs="宋体"/>
                    <w:kern w:val="0"/>
                    <w:sz w:val="21"/>
                    <w:szCs w:val="21"/>
                    <w:lang w:bidi="ar"/>
                  </w:rPr>
                </w:rPrChange>
              </w:rPr>
            </w:pPr>
            <w:del w:id="2509" w:author="Administrator" w:date="2026-08-31T11:23:50Z">
              <w:r>
                <w:rPr>
                  <w:rFonts w:hint="eastAsia" w:ascii="宋体" w:hAnsi="宋体" w:cs="宋体"/>
                  <w:color w:val="auto"/>
                  <w:kern w:val="0"/>
                  <w:sz w:val="21"/>
                  <w:szCs w:val="21"/>
                  <w:highlight w:val="none"/>
                  <w:lang w:bidi="ar"/>
                  <w:rPrChange w:id="2510" w:author="sun" w:date="2026-08-12T09:25:03Z">
                    <w:rPr>
                      <w:rFonts w:hint="eastAsia" w:ascii="宋体" w:hAnsi="宋体" w:cs="宋体"/>
                      <w:kern w:val="0"/>
                      <w:sz w:val="21"/>
                      <w:szCs w:val="21"/>
                      <w:lang w:bidi="ar"/>
                    </w:rPr>
                  </w:rPrChange>
                </w:rPr>
                <w:delText>工作声音在60分贝以下，数纸速度为1000张每分钟，机器运行稳定，点数准确。参数设置及功能显示全在触摸屏上，操作简单方便直观。通过对操作台上的故障信息显示而得知机器故障的原因。</w:delText>
              </w:r>
            </w:del>
          </w:p>
          <w:p w14:paraId="79DA87AD">
            <w:pPr>
              <w:widowControl/>
              <w:tabs>
                <w:tab w:val="left" w:pos="720"/>
              </w:tabs>
              <w:jc w:val="left"/>
              <w:textAlignment w:val="center"/>
              <w:rPr>
                <w:del w:id="2511" w:author="Administrator" w:date="2026-08-31T11:23:50Z"/>
                <w:rFonts w:hint="eastAsia" w:ascii="宋体" w:hAnsi="宋体" w:cs="宋体"/>
                <w:color w:val="auto"/>
                <w:kern w:val="0"/>
                <w:sz w:val="21"/>
                <w:szCs w:val="21"/>
                <w:highlight w:val="none"/>
                <w:lang w:bidi="ar"/>
                <w:rPrChange w:id="2512" w:author="sun" w:date="2026-08-12T09:25:03Z">
                  <w:rPr>
                    <w:del w:id="2513" w:author="Administrator" w:date="2026-08-31T11:23:50Z"/>
                    <w:rFonts w:hint="eastAsia" w:ascii="宋体" w:hAnsi="宋体" w:cs="宋体"/>
                    <w:kern w:val="0"/>
                    <w:sz w:val="21"/>
                    <w:szCs w:val="21"/>
                    <w:lang w:bidi="ar"/>
                  </w:rPr>
                </w:rPrChange>
              </w:rPr>
            </w:pPr>
            <w:del w:id="2514" w:author="Administrator" w:date="2026-08-31T11:23:50Z">
              <w:r>
                <w:rPr>
                  <w:rFonts w:hint="eastAsia" w:ascii="宋体" w:hAnsi="宋体" w:cs="宋体"/>
                  <w:color w:val="auto"/>
                  <w:kern w:val="0"/>
                  <w:sz w:val="21"/>
                  <w:szCs w:val="21"/>
                  <w:highlight w:val="none"/>
                  <w:lang w:bidi="ar"/>
                  <w:rPrChange w:id="2515" w:author="sun" w:date="2026-08-12T09:25:03Z">
                    <w:rPr>
                      <w:rFonts w:hint="eastAsia" w:ascii="宋体" w:hAnsi="宋体" w:cs="宋体"/>
                      <w:kern w:val="0"/>
                      <w:sz w:val="21"/>
                      <w:szCs w:val="21"/>
                      <w:lang w:bidi="ar"/>
                    </w:rPr>
                  </w:rPrChange>
                </w:rPr>
                <w:delText>数纸速度：0-1000张／分钟</w:delText>
              </w:r>
            </w:del>
          </w:p>
          <w:p w14:paraId="63A5B059">
            <w:pPr>
              <w:widowControl/>
              <w:tabs>
                <w:tab w:val="left" w:pos="720"/>
              </w:tabs>
              <w:jc w:val="left"/>
              <w:textAlignment w:val="center"/>
              <w:rPr>
                <w:del w:id="2516" w:author="Administrator" w:date="2026-08-31T11:23:50Z"/>
                <w:rFonts w:hint="eastAsia" w:ascii="宋体" w:hAnsi="宋体" w:cs="宋体"/>
                <w:color w:val="auto"/>
                <w:kern w:val="0"/>
                <w:sz w:val="21"/>
                <w:szCs w:val="21"/>
                <w:highlight w:val="none"/>
                <w:lang w:bidi="ar"/>
                <w:rPrChange w:id="2517" w:author="sun" w:date="2026-08-12T09:25:03Z">
                  <w:rPr>
                    <w:del w:id="2518" w:author="Administrator" w:date="2026-08-31T11:23:50Z"/>
                    <w:rFonts w:hint="eastAsia" w:ascii="宋体" w:hAnsi="宋体" w:cs="宋体"/>
                    <w:kern w:val="0"/>
                    <w:sz w:val="21"/>
                    <w:szCs w:val="21"/>
                    <w:lang w:bidi="ar"/>
                  </w:rPr>
                </w:rPrChange>
              </w:rPr>
            </w:pPr>
            <w:del w:id="2519" w:author="Administrator" w:date="2026-08-31T11:23:50Z">
              <w:r>
                <w:rPr>
                  <w:rFonts w:hint="eastAsia" w:ascii="宋体" w:hAnsi="宋体" w:cs="宋体"/>
                  <w:color w:val="auto"/>
                  <w:kern w:val="0"/>
                  <w:sz w:val="21"/>
                  <w:szCs w:val="21"/>
                  <w:highlight w:val="none"/>
                  <w:lang w:bidi="ar"/>
                  <w:rPrChange w:id="2520" w:author="sun" w:date="2026-08-12T09:25:03Z">
                    <w:rPr>
                      <w:rFonts w:hint="eastAsia" w:ascii="宋体" w:hAnsi="宋体" w:cs="宋体"/>
                      <w:kern w:val="0"/>
                      <w:sz w:val="21"/>
                      <w:szCs w:val="21"/>
                      <w:lang w:bidi="ar"/>
                    </w:rPr>
                  </w:rPrChange>
                </w:rPr>
                <w:delText>适应纸张范围：35g／㎡-150g／㎡（150g／㎡指定纸可数）</w:delText>
              </w:r>
            </w:del>
          </w:p>
          <w:p w14:paraId="510C41EE">
            <w:pPr>
              <w:widowControl/>
              <w:tabs>
                <w:tab w:val="left" w:pos="720"/>
              </w:tabs>
              <w:jc w:val="left"/>
              <w:textAlignment w:val="center"/>
              <w:rPr>
                <w:del w:id="2521" w:author="Administrator" w:date="2026-08-31T11:23:50Z"/>
                <w:rFonts w:hint="eastAsia" w:ascii="宋体" w:hAnsi="宋体" w:cs="宋体"/>
                <w:color w:val="auto"/>
                <w:kern w:val="0"/>
                <w:sz w:val="21"/>
                <w:szCs w:val="21"/>
                <w:highlight w:val="none"/>
                <w:lang w:bidi="ar"/>
                <w:rPrChange w:id="2522" w:author="sun" w:date="2026-08-12T09:25:03Z">
                  <w:rPr>
                    <w:del w:id="2523" w:author="Administrator" w:date="2026-08-31T11:23:50Z"/>
                    <w:rFonts w:hint="eastAsia" w:ascii="宋体" w:hAnsi="宋体" w:cs="宋体"/>
                    <w:kern w:val="0"/>
                    <w:sz w:val="21"/>
                    <w:szCs w:val="21"/>
                    <w:lang w:bidi="ar"/>
                  </w:rPr>
                </w:rPrChange>
              </w:rPr>
            </w:pPr>
            <w:del w:id="2524" w:author="Administrator" w:date="2026-08-31T11:23:50Z">
              <w:r>
                <w:rPr>
                  <w:rFonts w:hint="eastAsia" w:ascii="宋体" w:hAnsi="宋体" w:cs="宋体"/>
                  <w:color w:val="auto"/>
                  <w:kern w:val="0"/>
                  <w:sz w:val="21"/>
                  <w:szCs w:val="21"/>
                  <w:highlight w:val="none"/>
                  <w:lang w:bidi="ar"/>
                  <w:rPrChange w:id="2525" w:author="sun" w:date="2026-08-12T09:25:03Z">
                    <w:rPr>
                      <w:rFonts w:hint="eastAsia" w:ascii="宋体" w:hAnsi="宋体" w:cs="宋体"/>
                      <w:kern w:val="0"/>
                      <w:sz w:val="21"/>
                      <w:szCs w:val="21"/>
                      <w:lang w:bidi="ar"/>
                    </w:rPr>
                  </w:rPrChange>
                </w:rPr>
                <w:delText>最大堆纸高度：180mm</w:delText>
              </w:r>
            </w:del>
          </w:p>
          <w:p w14:paraId="0AAB665B">
            <w:pPr>
              <w:widowControl/>
              <w:tabs>
                <w:tab w:val="left" w:pos="720"/>
              </w:tabs>
              <w:jc w:val="left"/>
              <w:textAlignment w:val="center"/>
              <w:rPr>
                <w:del w:id="2526" w:author="Administrator" w:date="2026-08-31T11:23:50Z"/>
                <w:rFonts w:hint="eastAsia" w:ascii="宋体" w:hAnsi="宋体" w:cs="宋体"/>
                <w:color w:val="auto"/>
                <w:kern w:val="0"/>
                <w:sz w:val="21"/>
                <w:szCs w:val="21"/>
                <w:highlight w:val="none"/>
                <w:lang w:bidi="ar"/>
                <w:rPrChange w:id="2527" w:author="sun" w:date="2026-08-12T09:25:03Z">
                  <w:rPr>
                    <w:del w:id="2528" w:author="Administrator" w:date="2026-08-31T11:23:50Z"/>
                    <w:rFonts w:hint="eastAsia" w:ascii="宋体" w:hAnsi="宋体" w:cs="宋体"/>
                    <w:kern w:val="0"/>
                    <w:sz w:val="21"/>
                    <w:szCs w:val="21"/>
                    <w:lang w:bidi="ar"/>
                  </w:rPr>
                </w:rPrChange>
              </w:rPr>
            </w:pPr>
            <w:del w:id="2529" w:author="Administrator" w:date="2026-08-31T11:23:50Z">
              <w:r>
                <w:rPr>
                  <w:rFonts w:hint="eastAsia" w:ascii="宋体" w:hAnsi="宋体" w:cs="宋体"/>
                  <w:color w:val="auto"/>
                  <w:kern w:val="0"/>
                  <w:sz w:val="21"/>
                  <w:szCs w:val="21"/>
                  <w:highlight w:val="none"/>
                  <w:lang w:bidi="ar"/>
                  <w:rPrChange w:id="2530" w:author="sun" w:date="2026-08-12T09:25:03Z">
                    <w:rPr>
                      <w:rFonts w:hint="eastAsia" w:ascii="宋体" w:hAnsi="宋体" w:cs="宋体"/>
                      <w:kern w:val="0"/>
                      <w:sz w:val="21"/>
                      <w:szCs w:val="21"/>
                      <w:lang w:bidi="ar"/>
                    </w:rPr>
                  </w:rPrChange>
                </w:rPr>
                <w:delText>适合纸张尺寸：420*297mm（最大）100*150mm（最小）</w:delText>
              </w:r>
            </w:del>
          </w:p>
          <w:p w14:paraId="4B76045F">
            <w:pPr>
              <w:widowControl/>
              <w:tabs>
                <w:tab w:val="left" w:pos="720"/>
              </w:tabs>
              <w:jc w:val="left"/>
              <w:textAlignment w:val="center"/>
              <w:rPr>
                <w:del w:id="2531" w:author="Administrator" w:date="2026-08-31T11:23:50Z"/>
                <w:rFonts w:hint="eastAsia" w:ascii="宋体" w:hAnsi="宋体" w:cs="宋体"/>
                <w:color w:val="auto"/>
                <w:kern w:val="0"/>
                <w:sz w:val="21"/>
                <w:szCs w:val="21"/>
                <w:highlight w:val="none"/>
                <w:lang w:bidi="ar"/>
                <w:rPrChange w:id="2532" w:author="sun" w:date="2026-08-12T09:25:03Z">
                  <w:rPr>
                    <w:del w:id="2533" w:author="Administrator" w:date="2026-08-31T11:23:50Z"/>
                    <w:rFonts w:hint="eastAsia" w:ascii="宋体" w:hAnsi="宋体" w:cs="宋体"/>
                    <w:kern w:val="0"/>
                    <w:sz w:val="21"/>
                    <w:szCs w:val="21"/>
                    <w:lang w:bidi="ar"/>
                  </w:rPr>
                </w:rPrChange>
              </w:rPr>
            </w:pPr>
            <w:del w:id="2534" w:author="Administrator" w:date="2026-08-31T11:23:50Z">
              <w:r>
                <w:rPr>
                  <w:rFonts w:hint="eastAsia" w:ascii="宋体" w:hAnsi="宋体" w:cs="宋体"/>
                  <w:color w:val="auto"/>
                  <w:kern w:val="0"/>
                  <w:sz w:val="21"/>
                  <w:szCs w:val="21"/>
                  <w:highlight w:val="none"/>
                  <w:lang w:bidi="ar"/>
                  <w:rPrChange w:id="2535" w:author="sun" w:date="2026-08-12T09:25:03Z">
                    <w:rPr>
                      <w:rFonts w:hint="eastAsia" w:ascii="宋体" w:hAnsi="宋体" w:cs="宋体"/>
                      <w:kern w:val="0"/>
                      <w:sz w:val="21"/>
                      <w:szCs w:val="21"/>
                      <w:lang w:bidi="ar"/>
                    </w:rPr>
                  </w:rPrChange>
                </w:rPr>
                <w:delText>台面高度：200mm</w:delText>
              </w:r>
            </w:del>
          </w:p>
          <w:p w14:paraId="52AC046D">
            <w:pPr>
              <w:widowControl/>
              <w:tabs>
                <w:tab w:val="left" w:pos="720"/>
              </w:tabs>
              <w:jc w:val="left"/>
              <w:textAlignment w:val="center"/>
              <w:rPr>
                <w:del w:id="2536" w:author="Administrator" w:date="2026-08-31T11:23:50Z"/>
                <w:rFonts w:hint="eastAsia" w:ascii="宋体" w:hAnsi="宋体" w:cs="宋体"/>
                <w:color w:val="auto"/>
                <w:kern w:val="0"/>
                <w:sz w:val="21"/>
                <w:szCs w:val="21"/>
                <w:highlight w:val="none"/>
                <w:lang w:bidi="ar"/>
                <w:rPrChange w:id="2537" w:author="sun" w:date="2026-08-12T09:25:03Z">
                  <w:rPr>
                    <w:del w:id="2538" w:author="Administrator" w:date="2026-08-31T11:23:50Z"/>
                    <w:rFonts w:hint="eastAsia" w:ascii="宋体" w:hAnsi="宋体" w:cs="宋体"/>
                    <w:kern w:val="0"/>
                    <w:sz w:val="21"/>
                    <w:szCs w:val="21"/>
                    <w:lang w:bidi="ar"/>
                  </w:rPr>
                </w:rPrChange>
              </w:rPr>
            </w:pPr>
            <w:del w:id="2539" w:author="Administrator" w:date="2026-08-31T11:23:50Z">
              <w:r>
                <w:rPr>
                  <w:rFonts w:hint="eastAsia" w:ascii="宋体" w:hAnsi="宋体" w:cs="宋体"/>
                  <w:color w:val="auto"/>
                  <w:kern w:val="0"/>
                  <w:sz w:val="21"/>
                  <w:szCs w:val="21"/>
                  <w:highlight w:val="none"/>
                  <w:lang w:bidi="ar"/>
                  <w:rPrChange w:id="2540" w:author="sun" w:date="2026-08-12T09:25:03Z">
                    <w:rPr>
                      <w:rFonts w:hint="eastAsia" w:ascii="宋体" w:hAnsi="宋体" w:cs="宋体"/>
                      <w:kern w:val="0"/>
                      <w:sz w:val="21"/>
                      <w:szCs w:val="21"/>
                      <w:lang w:bidi="ar"/>
                    </w:rPr>
                  </w:rPrChange>
                </w:rPr>
                <w:delText>机身尺寸：670（长）*510（宽）*580（高）mm</w:delText>
              </w:r>
            </w:del>
          </w:p>
          <w:p w14:paraId="5ECD9AEE">
            <w:pPr>
              <w:widowControl/>
              <w:tabs>
                <w:tab w:val="left" w:pos="720"/>
              </w:tabs>
              <w:jc w:val="left"/>
              <w:textAlignment w:val="center"/>
              <w:rPr>
                <w:del w:id="2541" w:author="Administrator" w:date="2026-08-31T11:23:50Z"/>
                <w:rFonts w:hint="eastAsia" w:ascii="宋体" w:hAnsi="宋体" w:cs="宋体"/>
                <w:color w:val="auto"/>
                <w:kern w:val="0"/>
                <w:sz w:val="21"/>
                <w:szCs w:val="21"/>
                <w:highlight w:val="none"/>
                <w:lang w:bidi="ar"/>
                <w:rPrChange w:id="2542" w:author="sun" w:date="2026-08-12T09:25:03Z">
                  <w:rPr>
                    <w:del w:id="2543" w:author="Administrator" w:date="2026-08-31T11:23:50Z"/>
                    <w:rFonts w:hint="eastAsia" w:ascii="宋体" w:hAnsi="宋体" w:cs="宋体"/>
                    <w:kern w:val="0"/>
                    <w:sz w:val="21"/>
                    <w:szCs w:val="21"/>
                    <w:lang w:bidi="ar"/>
                  </w:rPr>
                </w:rPrChange>
              </w:rPr>
            </w:pPr>
            <w:del w:id="2544" w:author="Administrator" w:date="2026-08-31T11:23:50Z">
              <w:r>
                <w:rPr>
                  <w:rFonts w:hint="eastAsia" w:ascii="宋体" w:hAnsi="宋体" w:cs="宋体"/>
                  <w:color w:val="auto"/>
                  <w:kern w:val="0"/>
                  <w:sz w:val="21"/>
                  <w:szCs w:val="21"/>
                  <w:highlight w:val="none"/>
                  <w:lang w:bidi="ar"/>
                  <w:rPrChange w:id="2545" w:author="sun" w:date="2026-08-12T09:25:03Z">
                    <w:rPr>
                      <w:rFonts w:hint="eastAsia" w:ascii="宋体" w:hAnsi="宋体" w:cs="宋体"/>
                      <w:kern w:val="0"/>
                      <w:sz w:val="21"/>
                      <w:szCs w:val="21"/>
                      <w:lang w:bidi="ar"/>
                    </w:rPr>
                  </w:rPrChange>
                </w:rPr>
                <w:delText>机器重量：40Kg</w:delText>
              </w:r>
            </w:del>
          </w:p>
          <w:p w14:paraId="0DA0D936">
            <w:pPr>
              <w:widowControl/>
              <w:tabs>
                <w:tab w:val="left" w:pos="720"/>
              </w:tabs>
              <w:jc w:val="left"/>
              <w:textAlignment w:val="center"/>
              <w:rPr>
                <w:del w:id="2546" w:author="Administrator" w:date="2026-08-31T11:23:50Z"/>
                <w:rFonts w:hint="eastAsia" w:ascii="宋体" w:hAnsi="宋体" w:cs="宋体"/>
                <w:color w:val="auto"/>
                <w:kern w:val="0"/>
                <w:sz w:val="21"/>
                <w:szCs w:val="21"/>
                <w:highlight w:val="none"/>
                <w:lang w:bidi="ar"/>
                <w:rPrChange w:id="2547" w:author="sun" w:date="2026-08-12T09:25:03Z">
                  <w:rPr>
                    <w:del w:id="2548" w:author="Administrator" w:date="2026-08-31T11:23:50Z"/>
                    <w:rFonts w:hint="eastAsia" w:ascii="宋体" w:hAnsi="宋体" w:cs="宋体"/>
                    <w:kern w:val="0"/>
                    <w:sz w:val="21"/>
                    <w:szCs w:val="21"/>
                    <w:lang w:bidi="ar"/>
                  </w:rPr>
                </w:rPrChange>
              </w:rPr>
            </w:pPr>
            <w:del w:id="2549" w:author="Administrator" w:date="2026-08-31T11:23:50Z">
              <w:r>
                <w:rPr>
                  <w:rFonts w:hint="eastAsia" w:ascii="宋体" w:hAnsi="宋体" w:cs="宋体"/>
                  <w:color w:val="auto"/>
                  <w:kern w:val="0"/>
                  <w:sz w:val="21"/>
                  <w:szCs w:val="21"/>
                  <w:highlight w:val="none"/>
                  <w:lang w:bidi="ar"/>
                  <w:rPrChange w:id="2550" w:author="sun" w:date="2026-08-12T09:25:03Z">
                    <w:rPr>
                      <w:rFonts w:hint="eastAsia" w:ascii="宋体" w:hAnsi="宋体" w:cs="宋体"/>
                      <w:kern w:val="0"/>
                      <w:sz w:val="21"/>
                      <w:szCs w:val="21"/>
                      <w:lang w:bidi="ar"/>
                    </w:rPr>
                  </w:rPrChange>
                </w:rPr>
                <w:delText>打包木箱尺寸：570（长）*380（宽）*710（高）mm</w:delText>
              </w:r>
            </w:del>
          </w:p>
          <w:p w14:paraId="742BE7F6">
            <w:pPr>
              <w:widowControl/>
              <w:tabs>
                <w:tab w:val="left" w:pos="720"/>
              </w:tabs>
              <w:jc w:val="left"/>
              <w:textAlignment w:val="center"/>
              <w:rPr>
                <w:del w:id="2551" w:author="Administrator" w:date="2026-08-31T11:23:50Z"/>
                <w:rFonts w:hint="eastAsia" w:ascii="宋体" w:hAnsi="宋体" w:cs="宋体"/>
                <w:color w:val="auto"/>
                <w:kern w:val="0"/>
                <w:sz w:val="21"/>
                <w:szCs w:val="21"/>
                <w:highlight w:val="none"/>
                <w:lang w:bidi="ar"/>
                <w:rPrChange w:id="2552" w:author="sun" w:date="2026-08-12T09:25:03Z">
                  <w:rPr>
                    <w:del w:id="2553" w:author="Administrator" w:date="2026-08-31T11:23:50Z"/>
                    <w:rFonts w:hint="eastAsia" w:ascii="宋体" w:hAnsi="宋体" w:cs="宋体"/>
                    <w:kern w:val="0"/>
                    <w:sz w:val="21"/>
                    <w:szCs w:val="21"/>
                    <w:lang w:bidi="ar"/>
                  </w:rPr>
                </w:rPrChange>
              </w:rPr>
            </w:pPr>
            <w:del w:id="2554" w:author="Administrator" w:date="2026-08-31T11:23:50Z">
              <w:r>
                <w:rPr>
                  <w:rFonts w:hint="eastAsia" w:ascii="宋体" w:hAnsi="宋体" w:cs="宋体"/>
                  <w:color w:val="auto"/>
                  <w:kern w:val="0"/>
                  <w:sz w:val="21"/>
                  <w:szCs w:val="21"/>
                  <w:highlight w:val="none"/>
                  <w:lang w:bidi="ar"/>
                  <w:rPrChange w:id="2555" w:author="sun" w:date="2026-08-12T09:25:03Z">
                    <w:rPr>
                      <w:rFonts w:hint="eastAsia" w:ascii="宋体" w:hAnsi="宋体" w:cs="宋体"/>
                      <w:kern w:val="0"/>
                      <w:sz w:val="21"/>
                      <w:szCs w:val="21"/>
                      <w:lang w:bidi="ar"/>
                    </w:rPr>
                  </w:rPrChange>
                </w:rPr>
                <w:delText>打包总重量：56Kg</w:delText>
              </w:r>
            </w:del>
          </w:p>
          <w:p w14:paraId="12B8E611">
            <w:pPr>
              <w:widowControl/>
              <w:tabs>
                <w:tab w:val="left" w:pos="720"/>
              </w:tabs>
              <w:jc w:val="left"/>
              <w:textAlignment w:val="center"/>
              <w:rPr>
                <w:del w:id="2556" w:author="Administrator" w:date="2026-08-31T11:23:50Z"/>
                <w:rFonts w:hint="eastAsia" w:ascii="宋体" w:hAnsi="宋体" w:eastAsia="宋体" w:cs="宋体"/>
                <w:color w:val="auto"/>
                <w:kern w:val="0"/>
                <w:sz w:val="21"/>
                <w:szCs w:val="21"/>
                <w:highlight w:val="none"/>
                <w:lang w:eastAsia="zh-CN" w:bidi="ar"/>
                <w:rPrChange w:id="2557" w:author="sun" w:date="2026-08-12T09:25:03Z">
                  <w:rPr>
                    <w:del w:id="2558" w:author="Administrator" w:date="2026-08-31T11:23:50Z"/>
                    <w:rFonts w:hint="eastAsia" w:ascii="宋体" w:hAnsi="宋体" w:eastAsia="宋体" w:cs="宋体"/>
                    <w:kern w:val="0"/>
                    <w:sz w:val="21"/>
                    <w:szCs w:val="21"/>
                    <w:highlight w:val="yellow"/>
                    <w:lang w:eastAsia="zh-CN" w:bidi="ar"/>
                  </w:rPr>
                </w:rPrChange>
              </w:rPr>
            </w:pPr>
            <w:del w:id="2559" w:author="Administrator" w:date="2026-08-31T11:23:50Z">
              <w:r>
                <w:rPr>
                  <w:rFonts w:hint="eastAsia" w:ascii="宋体" w:hAnsi="宋体" w:cs="宋体"/>
                  <w:color w:val="auto"/>
                  <w:kern w:val="0"/>
                  <w:sz w:val="21"/>
                  <w:szCs w:val="21"/>
                  <w:highlight w:val="none"/>
                  <w:lang w:bidi="ar"/>
                  <w:rPrChange w:id="2560" w:author="sun" w:date="2026-08-12T09:25:03Z">
                    <w:rPr>
                      <w:rFonts w:hint="eastAsia" w:ascii="宋体" w:hAnsi="宋体" w:cs="宋体"/>
                      <w:kern w:val="0"/>
                      <w:sz w:val="21"/>
                      <w:szCs w:val="21"/>
                      <w:highlight w:val="yellow"/>
                      <w:lang w:bidi="ar"/>
                    </w:rPr>
                  </w:rPrChange>
                </w:rPr>
                <w:delText>电源默认：AC220-240VAC,50/60Hz单相电</w:delText>
              </w:r>
            </w:del>
            <w:ins w:id="2561" w:author="大号" w:date="2026-08-08T16:40:56Z">
              <w:del w:id="2562" w:author="Administrator" w:date="2026-08-31T11:23:50Z">
                <w:r>
                  <w:rPr>
                    <w:rFonts w:hint="eastAsia" w:ascii="宋体" w:hAnsi="宋体" w:cs="宋体"/>
                    <w:color w:val="auto"/>
                    <w:kern w:val="0"/>
                    <w:sz w:val="21"/>
                    <w:szCs w:val="21"/>
                    <w:highlight w:val="none"/>
                    <w:lang w:eastAsia="zh-CN" w:bidi="ar"/>
                    <w:rPrChange w:id="2563" w:author="sun" w:date="2026-08-12T09:25:03Z">
                      <w:rPr>
                        <w:rFonts w:hint="eastAsia" w:ascii="宋体" w:hAnsi="宋体" w:cs="宋体"/>
                        <w:kern w:val="0"/>
                        <w:sz w:val="21"/>
                        <w:szCs w:val="21"/>
                        <w:highlight w:val="yellow"/>
                        <w:lang w:eastAsia="zh-CN" w:bidi="ar"/>
                      </w:rPr>
                    </w:rPrChange>
                  </w:rPr>
                  <w:delText>。</w:delText>
                </w:r>
              </w:del>
            </w:ins>
          </w:p>
          <w:p w14:paraId="57C4CCDC">
            <w:pPr>
              <w:widowControl/>
              <w:tabs>
                <w:tab w:val="left" w:pos="720"/>
              </w:tabs>
              <w:jc w:val="left"/>
              <w:textAlignment w:val="center"/>
              <w:rPr>
                <w:del w:id="2564" w:author="Administrator" w:date="2026-08-31T11:23:50Z"/>
                <w:rFonts w:hint="eastAsia" w:ascii="宋体" w:hAnsi="宋体" w:cs="等线"/>
                <w:bCs/>
                <w:color w:val="auto"/>
                <w:kern w:val="0"/>
                <w:sz w:val="21"/>
                <w:szCs w:val="21"/>
                <w:highlight w:val="none"/>
                <w:lang w:bidi="ar"/>
                <w:rPrChange w:id="2565" w:author="sun" w:date="2026-08-12T09:25:03Z">
                  <w:rPr>
                    <w:del w:id="2566" w:author="Administrator" w:date="2026-08-31T11:23:50Z"/>
                    <w:rFonts w:hint="eastAsia" w:ascii="宋体" w:hAnsi="宋体" w:cs="等线"/>
                    <w:bCs/>
                    <w:kern w:val="0"/>
                    <w:sz w:val="21"/>
                    <w:szCs w:val="21"/>
                    <w:lang w:bidi="ar"/>
                  </w:rPr>
                </w:rPrChange>
              </w:rPr>
            </w:pPr>
            <w:del w:id="2567" w:author="Administrator" w:date="2026-08-31T11:23:50Z">
              <w:r>
                <w:rPr>
                  <w:rFonts w:hint="eastAsia" w:ascii="宋体" w:hAnsi="宋体" w:cs="宋体"/>
                  <w:color w:val="auto"/>
                  <w:kern w:val="0"/>
                  <w:sz w:val="21"/>
                  <w:szCs w:val="21"/>
                  <w:highlight w:val="none"/>
                  <w:lang w:bidi="ar"/>
                  <w:rPrChange w:id="2568" w:author="sun" w:date="2026-08-12T09:25:03Z">
                    <w:rPr>
                      <w:rFonts w:hint="eastAsia" w:ascii="宋体" w:hAnsi="宋体" w:cs="宋体"/>
                      <w:kern w:val="0"/>
                      <w:sz w:val="21"/>
                      <w:szCs w:val="21"/>
                      <w:lang w:bidi="ar"/>
                    </w:rPr>
                  </w:rPrChange>
                </w:rPr>
                <w:delText>电源线长：5m</w:delText>
              </w:r>
            </w:del>
          </w:p>
        </w:tc>
        <w:tc>
          <w:tcPr>
            <w:tcW w:w="807" w:type="dxa"/>
            <w:gridSpan w:val="2"/>
            <w:tcBorders>
              <w:top w:val="single" w:color="000000" w:sz="4" w:space="0"/>
              <w:left w:val="single" w:color="000000" w:sz="4" w:space="0"/>
              <w:bottom w:val="single" w:color="000000" w:sz="4" w:space="0"/>
              <w:right w:val="single" w:color="000000" w:sz="4" w:space="0"/>
            </w:tcBorders>
            <w:noWrap/>
            <w:vAlign w:val="center"/>
          </w:tcPr>
          <w:p w14:paraId="4BD03E14">
            <w:pPr>
              <w:widowControl/>
              <w:jc w:val="center"/>
              <w:textAlignment w:val="center"/>
              <w:rPr>
                <w:del w:id="2569" w:author="Administrator" w:date="2026-08-31T11:23:50Z"/>
                <w:rFonts w:hint="eastAsia" w:ascii="宋体" w:hAnsi="宋体" w:cs="等线"/>
                <w:kern w:val="0"/>
                <w:sz w:val="21"/>
                <w:szCs w:val="21"/>
                <w:lang w:bidi="ar"/>
              </w:rPr>
            </w:pPr>
            <w:del w:id="2570" w:author="Administrator" w:date="2026-08-31T11:23:50Z">
              <w:r>
                <w:rPr>
                  <w:rFonts w:hint="eastAsia" w:ascii="宋体" w:hAnsi="宋体" w:cs="等线"/>
                  <w:kern w:val="0"/>
                  <w:sz w:val="21"/>
                  <w:szCs w:val="21"/>
                  <w:lang w:bidi="ar"/>
                </w:rPr>
                <w:delText>1</w:delText>
              </w:r>
            </w:del>
          </w:p>
        </w:tc>
        <w:tc>
          <w:tcPr>
            <w:tcW w:w="900" w:type="dxa"/>
            <w:gridSpan w:val="3"/>
            <w:tcBorders>
              <w:top w:val="single" w:color="000000" w:sz="4" w:space="0"/>
              <w:left w:val="single" w:color="000000" w:sz="4" w:space="0"/>
              <w:bottom w:val="single" w:color="000000" w:sz="4" w:space="0"/>
              <w:right w:val="single" w:color="auto" w:sz="4" w:space="0"/>
            </w:tcBorders>
            <w:noWrap/>
            <w:vAlign w:val="center"/>
          </w:tcPr>
          <w:p w14:paraId="33200177">
            <w:pPr>
              <w:widowControl/>
              <w:jc w:val="center"/>
              <w:textAlignment w:val="center"/>
              <w:rPr>
                <w:del w:id="2571" w:author="Administrator" w:date="2026-08-31T11:23:50Z"/>
                <w:rFonts w:hint="eastAsia" w:ascii="宋体" w:hAnsi="宋体" w:cs="等线"/>
                <w:kern w:val="0"/>
                <w:sz w:val="21"/>
                <w:szCs w:val="21"/>
                <w:lang w:bidi="ar"/>
              </w:rPr>
            </w:pPr>
            <w:del w:id="2572" w:author="Administrator" w:date="2026-08-31T11:23:50Z">
              <w:r>
                <w:rPr>
                  <w:rFonts w:hint="eastAsia" w:ascii="宋体" w:hAnsi="宋体" w:cs="等线"/>
                  <w:kern w:val="0"/>
                  <w:sz w:val="21"/>
                  <w:szCs w:val="21"/>
                  <w:lang w:bidi="ar"/>
                </w:rPr>
                <w:delText>台</w:delText>
              </w:r>
            </w:del>
          </w:p>
        </w:tc>
        <w:tc>
          <w:tcPr>
            <w:tcW w:w="8241" w:type="dxa"/>
            <w:gridSpan w:val="5"/>
            <w:tcBorders>
              <w:top w:val="single" w:color="000000" w:sz="4" w:space="0"/>
              <w:left w:val="single" w:color="auto" w:sz="4" w:space="0"/>
              <w:bottom w:val="single" w:color="000000" w:sz="4" w:space="0"/>
              <w:right w:val="single" w:color="000000" w:sz="4" w:space="0"/>
            </w:tcBorders>
            <w:noWrap/>
            <w:vAlign w:val="center"/>
          </w:tcPr>
          <w:p w14:paraId="70C11AC5">
            <w:pPr>
              <w:widowControl/>
              <w:jc w:val="center"/>
              <w:textAlignment w:val="center"/>
              <w:rPr>
                <w:del w:id="2573" w:author="Administrator" w:date="2026-08-31T11:23:50Z"/>
                <w:rFonts w:hint="eastAsia" w:ascii="宋体" w:hAnsi="宋体" w:cs="等线"/>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624FC934">
            <w:pPr>
              <w:widowControl/>
              <w:jc w:val="center"/>
              <w:textAlignment w:val="center"/>
              <w:rPr>
                <w:del w:id="2574" w:author="Administrator" w:date="2026-08-31T11:23:50Z"/>
                <w:rFonts w:hint="eastAsia" w:ascii="宋体" w:hAnsi="宋体" w:cs="等线"/>
                <w:kern w:val="0"/>
                <w:sz w:val="21"/>
                <w:szCs w:val="21"/>
                <w:lang w:bidi="ar"/>
              </w:rPr>
            </w:pPr>
          </w:p>
        </w:tc>
      </w:tr>
      <w:tr w14:paraId="733D5413">
        <w:tblPrEx>
          <w:tblCellMar>
            <w:top w:w="0" w:type="dxa"/>
            <w:left w:w="108" w:type="dxa"/>
            <w:bottom w:w="0" w:type="dxa"/>
            <w:right w:w="108" w:type="dxa"/>
          </w:tblCellMar>
          <w:tblPrExChange w:id="2576" w:author="sun" w:date="2026-09-01T14:36:35Z">
            <w:tblPrEx>
              <w:tblCellMar>
                <w:top w:w="0" w:type="dxa"/>
                <w:left w:w="108" w:type="dxa"/>
                <w:bottom w:w="0" w:type="dxa"/>
                <w:right w:w="108" w:type="dxa"/>
              </w:tblCellMar>
            </w:tblPrEx>
          </w:tblPrExChange>
        </w:tblPrEx>
        <w:trPr>
          <w:gridAfter w:val="1"/>
          <w:wAfter w:w="931" w:type="dxa"/>
          <w:trHeight w:val="480" w:hRule="atLeast"/>
          <w:del w:id="2575" w:author="Administrator" w:date="2026-08-31T11:23:50Z"/>
          <w:trPrChange w:id="2576" w:author="sun" w:date="2026-09-01T14:36:35Z">
            <w:trPr>
              <w:trHeight w:val="480" w:hRule="atLeast"/>
            </w:trPr>
          </w:trPrChange>
        </w:trPr>
        <w:tc>
          <w:tcPr>
            <w:tcW w:w="7611" w:type="dxa"/>
            <w:gridSpan w:val="13"/>
            <w:tcBorders>
              <w:top w:val="single" w:color="000000" w:sz="4" w:space="0"/>
              <w:left w:val="single" w:color="000000" w:sz="4" w:space="0"/>
              <w:bottom w:val="single" w:color="000000" w:sz="4" w:space="0"/>
              <w:right w:val="single" w:color="000000" w:sz="4" w:space="0"/>
            </w:tcBorders>
            <w:noWrap/>
            <w:vAlign w:val="center"/>
            <w:tcPrChange w:id="2577" w:author="sun" w:date="2026-09-01T14:36:35Z">
              <w:tcPr>
                <w:tcW w:w="8241" w:type="dxa"/>
                <w:gridSpan w:val="12"/>
                <w:tcBorders>
                  <w:top w:val="single" w:color="000000" w:sz="4" w:space="0"/>
                  <w:left w:val="single" w:color="000000" w:sz="4" w:space="0"/>
                  <w:bottom w:val="single" w:color="000000" w:sz="4" w:space="0"/>
                  <w:right w:val="single" w:color="000000" w:sz="4" w:space="0"/>
                </w:tcBorders>
                <w:noWrap/>
                <w:vAlign w:val="center"/>
              </w:tcPr>
            </w:tcPrChange>
          </w:tcPr>
          <w:p w14:paraId="3132CCEB">
            <w:pPr>
              <w:widowControl/>
              <w:jc w:val="left"/>
              <w:textAlignment w:val="center"/>
              <w:rPr>
                <w:del w:id="2578" w:author="Administrator" w:date="2026-08-31T11:23:50Z"/>
                <w:rFonts w:hint="eastAsia" w:ascii="宋体" w:hAnsi="宋体" w:cs="宋体"/>
                <w:b/>
                <w:bCs/>
                <w:sz w:val="21"/>
                <w:szCs w:val="21"/>
              </w:rPr>
            </w:pPr>
            <w:del w:id="2579" w:author="Administrator" w:date="2026-08-31T11:23:50Z">
              <w:r>
                <w:rPr>
                  <w:rFonts w:hint="eastAsia" w:ascii="宋体" w:hAnsi="宋体" w:cs="宋体"/>
                  <w:b/>
                  <w:bCs/>
                  <w:kern w:val="0"/>
                  <w:sz w:val="21"/>
                  <w:szCs w:val="21"/>
                  <w:lang w:bidi="ar"/>
                </w:rPr>
                <w:delText>四、广播设备</w:delText>
              </w:r>
            </w:del>
          </w:p>
        </w:tc>
        <w:tc>
          <w:tcPr>
            <w:tcW w:w="8241" w:type="dxa"/>
            <w:gridSpan w:val="5"/>
            <w:noWrap w:val="0"/>
            <w:vAlign w:val="top"/>
            <w:tcPrChange w:id="2580" w:author="sun" w:date="2026-09-01T14:36:35Z">
              <w:tcPr>
                <w:tcW w:w="8241" w:type="dxa"/>
                <w:noWrap w:val="0"/>
                <w:vAlign w:val="top"/>
              </w:tcPr>
            </w:tcPrChange>
          </w:tcPr>
          <w:p w14:paraId="2D77B7A1">
            <w:pPr>
              <w:widowControl/>
              <w:jc w:val="left"/>
              <w:textAlignment w:val="center"/>
              <w:rPr>
                <w:del w:id="2581" w:author="Administrator" w:date="2026-08-31T11:23:50Z"/>
                <w:rFonts w:hint="eastAsia" w:ascii="宋体" w:hAnsi="宋体" w:cs="宋体"/>
                <w:b/>
                <w:bCs/>
                <w:kern w:val="0"/>
                <w:sz w:val="21"/>
                <w:szCs w:val="21"/>
                <w:lang w:bidi="ar"/>
              </w:rPr>
            </w:pPr>
          </w:p>
        </w:tc>
        <w:tc>
          <w:tcPr>
            <w:tcW w:w="5194" w:type="dxa"/>
            <w:gridSpan w:val="6"/>
            <w:noWrap w:val="0"/>
            <w:vAlign w:val="top"/>
            <w:tcPrChange w:id="2582" w:author="sun" w:date="2026-09-01T14:36:35Z">
              <w:tcPr>
                <w:tcW w:w="5194" w:type="dxa"/>
                <w:noWrap w:val="0"/>
                <w:vAlign w:val="top"/>
              </w:tcPr>
            </w:tcPrChange>
          </w:tcPr>
          <w:p w14:paraId="02A1E16E">
            <w:pPr>
              <w:widowControl/>
              <w:jc w:val="left"/>
              <w:rPr>
                <w:del w:id="2583" w:author="Administrator" w:date="2026-08-31T11:23:50Z"/>
                <w:rFonts w:hint="eastAsia" w:ascii="宋体" w:hAnsi="宋体" w:cs="宋体"/>
                <w:b/>
                <w:bCs/>
                <w:sz w:val="21"/>
                <w:szCs w:val="21"/>
              </w:rPr>
            </w:pPr>
          </w:p>
        </w:tc>
        <w:tc>
          <w:tcPr>
            <w:tcW w:w="5006" w:type="dxa"/>
            <w:gridSpan w:val="2"/>
            <w:tcBorders>
              <w:top w:val="single" w:color="000000" w:sz="4" w:space="0"/>
              <w:left w:val="single" w:color="000000" w:sz="4" w:space="0"/>
              <w:bottom w:val="single" w:color="000000" w:sz="4" w:space="0"/>
              <w:right w:val="single" w:color="000000" w:sz="4" w:space="0"/>
            </w:tcBorders>
            <w:noWrap w:val="0"/>
            <w:vAlign w:val="center"/>
            <w:tcPrChange w:id="2584" w:author="sun" w:date="2026-09-01T14:36:35Z">
              <w:tcPr>
                <w:tcW w:w="5006" w:type="dxa"/>
                <w:tcBorders>
                  <w:top w:val="single" w:color="000000" w:sz="4" w:space="0"/>
                  <w:left w:val="single" w:color="000000" w:sz="4" w:space="0"/>
                  <w:bottom w:val="single" w:color="000000" w:sz="4" w:space="0"/>
                  <w:right w:val="single" w:color="000000" w:sz="4" w:space="0"/>
                </w:tcBorders>
                <w:noWrap w:val="0"/>
                <w:vAlign w:val="center"/>
              </w:tcPr>
            </w:tcPrChange>
          </w:tcPr>
          <w:p w14:paraId="7B2BFCEA">
            <w:pPr>
              <w:widowControl/>
              <w:jc w:val="left"/>
              <w:rPr>
                <w:del w:id="2585" w:author="Administrator" w:date="2026-08-31T11:23:50Z"/>
                <w:rFonts w:hint="eastAsia" w:ascii="宋体" w:hAnsi="宋体" w:cs="宋体"/>
                <w:b/>
                <w:bCs/>
                <w:sz w:val="21"/>
                <w:szCs w:val="21"/>
              </w:rPr>
            </w:pPr>
            <w:del w:id="2586" w:author="Administrator" w:date="2026-08-31T11:23:50Z">
              <w:r>
                <w:rPr>
                  <w:rFonts w:hint="eastAsia" w:ascii="宋体" w:hAnsi="宋体" w:cs="宋体"/>
                  <w:b/>
                  <w:bCs/>
                  <w:kern w:val="0"/>
                  <w:sz w:val="21"/>
                  <w:szCs w:val="21"/>
                  <w:lang w:bidi="ar"/>
                </w:rPr>
                <w:delText>产品参数及规格</w:delText>
              </w:r>
            </w:del>
          </w:p>
        </w:tc>
      </w:tr>
      <w:tr w14:paraId="5FCD873B">
        <w:tblPrEx>
          <w:tblCellMar>
            <w:top w:w="0" w:type="dxa"/>
            <w:left w:w="108" w:type="dxa"/>
            <w:bottom w:w="0" w:type="dxa"/>
            <w:right w:w="108" w:type="dxa"/>
          </w:tblCellMar>
          <w:tblPrExChange w:id="2588" w:author="sun" w:date="2026-09-01T14:36:35Z">
            <w:tblPrEx>
              <w:tblCellMar>
                <w:top w:w="0" w:type="dxa"/>
                <w:left w:w="108" w:type="dxa"/>
                <w:bottom w:w="0" w:type="dxa"/>
                <w:right w:w="108" w:type="dxa"/>
              </w:tblCellMar>
            </w:tblPrEx>
          </w:tblPrExChange>
        </w:tblPrEx>
        <w:trPr>
          <w:gridAfter w:val="1"/>
          <w:wAfter w:w="931" w:type="dxa"/>
          <w:trHeight w:val="480" w:hRule="atLeast"/>
          <w:del w:id="2587" w:author="Administrator" w:date="2026-08-31T11:23:50Z"/>
          <w:trPrChange w:id="2588" w:author="sun" w:date="2026-09-01T14:36:35Z">
            <w:trPr>
              <w:trHeight w:val="480" w:hRule="atLeast"/>
            </w:trPr>
          </w:trPrChange>
        </w:trPr>
        <w:tc>
          <w:tcPr>
            <w:tcW w:w="7611" w:type="dxa"/>
            <w:gridSpan w:val="13"/>
            <w:tcBorders>
              <w:top w:val="single" w:color="000000" w:sz="4" w:space="0"/>
              <w:left w:val="single" w:color="000000" w:sz="4" w:space="0"/>
              <w:bottom w:val="single" w:color="000000" w:sz="4" w:space="0"/>
              <w:right w:val="single" w:color="000000" w:sz="4" w:space="0"/>
            </w:tcBorders>
            <w:noWrap/>
            <w:vAlign w:val="center"/>
            <w:tcPrChange w:id="2589" w:author="sun" w:date="2026-09-01T14:36:35Z">
              <w:tcPr>
                <w:tcW w:w="8241" w:type="dxa"/>
                <w:gridSpan w:val="12"/>
                <w:tcBorders>
                  <w:top w:val="single" w:color="000000" w:sz="4" w:space="0"/>
                  <w:left w:val="single" w:color="000000" w:sz="4" w:space="0"/>
                  <w:bottom w:val="single" w:color="000000" w:sz="4" w:space="0"/>
                  <w:right w:val="single" w:color="000000" w:sz="4" w:space="0"/>
                </w:tcBorders>
                <w:noWrap/>
                <w:vAlign w:val="center"/>
              </w:tcPr>
            </w:tcPrChange>
          </w:tcPr>
          <w:p w14:paraId="6DC68C0E">
            <w:pPr>
              <w:widowControl/>
              <w:jc w:val="left"/>
              <w:textAlignment w:val="center"/>
              <w:rPr>
                <w:del w:id="2590" w:author="Administrator" w:date="2026-08-31T11:23:50Z"/>
                <w:rFonts w:ascii="宋体" w:hAnsi="宋体" w:cs="宋体"/>
                <w:b/>
                <w:bCs/>
                <w:kern w:val="0"/>
                <w:sz w:val="21"/>
                <w:szCs w:val="21"/>
                <w:lang w:bidi="ar"/>
              </w:rPr>
            </w:pPr>
            <w:del w:id="2591" w:author="Administrator" w:date="2026-08-31T11:23:50Z">
              <w:r>
                <w:rPr>
                  <w:rFonts w:hint="eastAsia" w:ascii="宋体" w:hAnsi="宋体" w:cs="宋体"/>
                  <w:b/>
                  <w:bCs/>
                  <w:kern w:val="0"/>
                  <w:sz w:val="21"/>
                  <w:szCs w:val="21"/>
                  <w:lang w:bidi="ar"/>
                </w:rPr>
                <w:delText>A区</w:delText>
              </w:r>
            </w:del>
          </w:p>
        </w:tc>
        <w:tc>
          <w:tcPr>
            <w:tcW w:w="8241" w:type="dxa"/>
            <w:gridSpan w:val="5"/>
            <w:noWrap w:val="0"/>
            <w:vAlign w:val="top"/>
            <w:tcPrChange w:id="2592" w:author="sun" w:date="2026-09-01T14:36:35Z">
              <w:tcPr>
                <w:tcW w:w="8241" w:type="dxa"/>
                <w:noWrap w:val="0"/>
                <w:vAlign w:val="top"/>
              </w:tcPr>
            </w:tcPrChange>
          </w:tcPr>
          <w:p w14:paraId="6FE0403C">
            <w:pPr>
              <w:widowControl/>
              <w:jc w:val="left"/>
              <w:textAlignment w:val="center"/>
              <w:rPr>
                <w:del w:id="2593" w:author="Administrator" w:date="2026-08-31T11:23:50Z"/>
                <w:rFonts w:hint="eastAsia" w:ascii="宋体" w:hAnsi="宋体" w:cs="宋体"/>
                <w:b/>
                <w:bCs/>
                <w:kern w:val="0"/>
                <w:sz w:val="21"/>
                <w:szCs w:val="21"/>
                <w:lang w:bidi="ar"/>
              </w:rPr>
            </w:pPr>
          </w:p>
        </w:tc>
        <w:tc>
          <w:tcPr>
            <w:tcW w:w="5194" w:type="dxa"/>
            <w:gridSpan w:val="6"/>
            <w:noWrap w:val="0"/>
            <w:vAlign w:val="top"/>
            <w:tcPrChange w:id="2594" w:author="sun" w:date="2026-09-01T14:36:35Z">
              <w:tcPr>
                <w:tcW w:w="5194" w:type="dxa"/>
                <w:noWrap w:val="0"/>
                <w:vAlign w:val="top"/>
              </w:tcPr>
            </w:tcPrChange>
          </w:tcPr>
          <w:p w14:paraId="519F91A2">
            <w:pPr>
              <w:widowControl/>
              <w:jc w:val="left"/>
              <w:rPr>
                <w:del w:id="2595" w:author="Administrator" w:date="2026-08-31T11:23:50Z"/>
                <w:rFonts w:hint="eastAsia" w:ascii="宋体" w:hAnsi="宋体" w:cs="宋体"/>
                <w:b/>
                <w:bCs/>
                <w:sz w:val="21"/>
                <w:szCs w:val="21"/>
              </w:rPr>
            </w:pPr>
          </w:p>
        </w:tc>
        <w:tc>
          <w:tcPr>
            <w:tcW w:w="5006" w:type="dxa"/>
            <w:gridSpan w:val="2"/>
            <w:tcBorders>
              <w:top w:val="single" w:color="000000" w:sz="4" w:space="0"/>
              <w:left w:val="single" w:color="000000" w:sz="4" w:space="0"/>
              <w:bottom w:val="single" w:color="000000" w:sz="4" w:space="0"/>
              <w:right w:val="single" w:color="000000" w:sz="4" w:space="0"/>
            </w:tcBorders>
            <w:noWrap w:val="0"/>
            <w:vAlign w:val="center"/>
            <w:tcPrChange w:id="2596" w:author="sun" w:date="2026-09-01T14:36:35Z">
              <w:tcPr>
                <w:tcW w:w="5006" w:type="dxa"/>
                <w:tcBorders>
                  <w:top w:val="single" w:color="000000" w:sz="4" w:space="0"/>
                  <w:left w:val="single" w:color="000000" w:sz="4" w:space="0"/>
                  <w:bottom w:val="single" w:color="000000" w:sz="4" w:space="0"/>
                  <w:right w:val="single" w:color="000000" w:sz="4" w:space="0"/>
                </w:tcBorders>
                <w:noWrap w:val="0"/>
                <w:vAlign w:val="center"/>
              </w:tcPr>
            </w:tcPrChange>
          </w:tcPr>
          <w:p w14:paraId="5B5C6D6F">
            <w:pPr>
              <w:widowControl/>
              <w:jc w:val="left"/>
              <w:rPr>
                <w:del w:id="2597" w:author="Administrator" w:date="2026-08-31T11:23:50Z"/>
                <w:rFonts w:hint="eastAsia" w:ascii="宋体" w:hAnsi="宋体" w:cs="宋体"/>
                <w:b/>
                <w:bCs/>
                <w:kern w:val="0"/>
                <w:sz w:val="21"/>
                <w:szCs w:val="21"/>
                <w:lang w:bidi="ar"/>
              </w:rPr>
            </w:pPr>
          </w:p>
        </w:tc>
      </w:tr>
      <w:tr w14:paraId="3BE09A27">
        <w:tblPrEx>
          <w:tblCellMar>
            <w:top w:w="0" w:type="dxa"/>
            <w:left w:w="108" w:type="dxa"/>
            <w:bottom w:w="0" w:type="dxa"/>
            <w:right w:w="108" w:type="dxa"/>
          </w:tblCellMar>
          <w:tblPrExChange w:id="2599" w:author="sun" w:date="2026-09-01T14:36:35Z">
            <w:tblPrEx>
              <w:tblCellMar>
                <w:top w:w="0" w:type="dxa"/>
                <w:left w:w="108" w:type="dxa"/>
                <w:bottom w:w="0" w:type="dxa"/>
                <w:right w:w="108" w:type="dxa"/>
              </w:tblCellMar>
            </w:tblPrEx>
          </w:tblPrExChange>
        </w:tblPrEx>
        <w:trPr>
          <w:gridAfter w:val="8"/>
          <w:wAfter w:w="11003" w:type="dxa"/>
          <w:trHeight w:val="480" w:hRule="atLeast"/>
          <w:del w:id="2598" w:author="Administrator" w:date="2026-08-31T11:23:50Z"/>
          <w:trPrChange w:id="2599" w:author="sun" w:date="2026-09-01T14:36:35Z">
            <w:trPr>
              <w:gridAfter w:val="2"/>
              <w:wAfter w:w="10501" w:type="dxa"/>
              <w:trHeight w:val="480" w:hRule="atLeast"/>
            </w:trPr>
          </w:trPrChange>
        </w:trPr>
        <w:tc>
          <w:tcPr>
            <w:tcW w:w="608" w:type="dxa"/>
            <w:gridSpan w:val="2"/>
            <w:tcBorders>
              <w:top w:val="single" w:color="000000" w:sz="4" w:space="0"/>
              <w:left w:val="single" w:color="000000" w:sz="4" w:space="0"/>
              <w:bottom w:val="single" w:color="000000" w:sz="4" w:space="0"/>
              <w:right w:val="single" w:color="000000" w:sz="4" w:space="0"/>
            </w:tcBorders>
            <w:noWrap w:val="0"/>
            <w:vAlign w:val="center"/>
            <w:tcPrChange w:id="2600" w:author="sun" w:date="2026-09-01T14:36:35Z">
              <w:tcPr>
                <w:tcW w:w="608"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35576DA5">
            <w:pPr>
              <w:widowControl/>
              <w:jc w:val="center"/>
              <w:textAlignment w:val="center"/>
              <w:rPr>
                <w:del w:id="2601" w:author="Administrator" w:date="2026-08-31T11:23:50Z"/>
                <w:rFonts w:hint="eastAsia" w:ascii="宋体" w:hAnsi="宋体" w:cs="宋体"/>
                <w:b/>
                <w:bCs/>
                <w:sz w:val="21"/>
                <w:szCs w:val="21"/>
              </w:rPr>
            </w:pPr>
            <w:del w:id="2602" w:author="Administrator" w:date="2026-08-31T11:23:50Z">
              <w:r>
                <w:rPr>
                  <w:rFonts w:hint="eastAsia" w:ascii="宋体" w:hAnsi="宋体" w:cs="宋体"/>
                  <w:b/>
                  <w:bCs/>
                  <w:kern w:val="0"/>
                  <w:sz w:val="21"/>
                  <w:szCs w:val="21"/>
                  <w:lang w:bidi="ar"/>
                </w:rPr>
                <w:delText>序号　</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Change w:id="2603" w:author="sun" w:date="2026-09-01T14:36:35Z">
              <w:tcPr>
                <w:tcW w:w="880"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2170C28B">
            <w:pPr>
              <w:widowControl/>
              <w:jc w:val="center"/>
              <w:textAlignment w:val="center"/>
              <w:rPr>
                <w:del w:id="2604" w:author="Administrator" w:date="2026-08-31T11:23:50Z"/>
                <w:rFonts w:hint="eastAsia" w:ascii="宋体" w:hAnsi="宋体" w:cs="宋体"/>
                <w:b/>
                <w:bCs/>
                <w:sz w:val="21"/>
                <w:szCs w:val="21"/>
              </w:rPr>
            </w:pPr>
            <w:del w:id="2605" w:author="Administrator" w:date="2026-08-31T11:23:50Z">
              <w:r>
                <w:rPr>
                  <w:rFonts w:hint="eastAsia" w:ascii="宋体" w:hAnsi="宋体" w:cs="宋体"/>
                  <w:b/>
                  <w:bCs/>
                  <w:kern w:val="0"/>
                  <w:sz w:val="21"/>
                  <w:szCs w:val="21"/>
                  <w:lang w:bidi="ar"/>
                </w:rPr>
                <w:delText>物品名称</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Change w:id="2606" w:author="sun" w:date="2026-09-01T14:36:35Z">
              <w:tcPr>
                <w:tcW w:w="5208" w:type="dxa"/>
                <w:gridSpan w:val="5"/>
                <w:tcBorders>
                  <w:top w:val="single" w:color="000000" w:sz="4" w:space="0"/>
                  <w:left w:val="single" w:color="000000" w:sz="4" w:space="0"/>
                  <w:bottom w:val="single" w:color="000000" w:sz="4" w:space="0"/>
                  <w:right w:val="single" w:color="000000" w:sz="4" w:space="0"/>
                </w:tcBorders>
                <w:noWrap w:val="0"/>
                <w:vAlign w:val="center"/>
              </w:tcPr>
            </w:tcPrChange>
          </w:tcPr>
          <w:p w14:paraId="714D2197">
            <w:pPr>
              <w:widowControl/>
              <w:jc w:val="center"/>
              <w:textAlignment w:val="center"/>
              <w:rPr>
                <w:del w:id="2607" w:author="Administrator" w:date="2026-08-31T11:23:50Z"/>
                <w:rFonts w:hint="eastAsia" w:ascii="宋体" w:hAnsi="宋体" w:cs="宋体"/>
                <w:b/>
                <w:bCs/>
                <w:sz w:val="21"/>
                <w:szCs w:val="21"/>
              </w:rPr>
            </w:pPr>
            <w:del w:id="2608" w:author="Administrator" w:date="2026-08-31T11:23:50Z">
              <w:r>
                <w:rPr>
                  <w:rFonts w:ascii="宋体" w:hAnsi="宋体" w:cs="宋体"/>
                  <w:b/>
                  <w:bCs/>
                  <w:kern w:val="0"/>
                  <w:sz w:val="21"/>
                  <w:szCs w:val="21"/>
                  <w:lang w:bidi="ar"/>
                </w:rPr>
                <w:delText>产品参数及规格</w:delText>
              </w:r>
            </w:del>
          </w:p>
        </w:tc>
        <w:tc>
          <w:tcPr>
            <w:tcW w:w="807" w:type="dxa"/>
            <w:gridSpan w:val="2"/>
            <w:tcBorders>
              <w:top w:val="single" w:color="000000" w:sz="4" w:space="0"/>
              <w:left w:val="single" w:color="000000" w:sz="4" w:space="0"/>
              <w:bottom w:val="single" w:color="000000" w:sz="4" w:space="0"/>
              <w:right w:val="single" w:color="000000" w:sz="4" w:space="0"/>
            </w:tcBorders>
            <w:noWrap w:val="0"/>
            <w:vAlign w:val="center"/>
            <w:tcPrChange w:id="2609" w:author="sun" w:date="2026-09-01T14:36:35Z">
              <w:tcPr>
                <w:tcW w:w="807"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064E304A">
            <w:pPr>
              <w:widowControl/>
              <w:jc w:val="center"/>
              <w:textAlignment w:val="center"/>
              <w:rPr>
                <w:del w:id="2610" w:author="Administrator" w:date="2026-08-31T11:23:50Z"/>
                <w:rFonts w:hint="eastAsia" w:ascii="宋体" w:hAnsi="宋体" w:cs="宋体"/>
                <w:b/>
                <w:bCs/>
                <w:sz w:val="21"/>
                <w:szCs w:val="21"/>
              </w:rPr>
            </w:pPr>
            <w:del w:id="2611" w:author="Administrator" w:date="2026-08-31T11:23:50Z">
              <w:r>
                <w:rPr>
                  <w:rFonts w:hint="eastAsia" w:ascii="宋体" w:hAnsi="宋体" w:cs="宋体"/>
                  <w:b/>
                  <w:bCs/>
                  <w:kern w:val="0"/>
                  <w:sz w:val="21"/>
                  <w:szCs w:val="21"/>
                  <w:lang w:bidi="ar"/>
                </w:rPr>
                <w:delText>数量</w:delText>
              </w:r>
            </w:del>
          </w:p>
        </w:tc>
        <w:tc>
          <w:tcPr>
            <w:tcW w:w="236" w:type="dxa"/>
            <w:gridSpan w:val="2"/>
            <w:tcBorders>
              <w:top w:val="single" w:color="000000" w:sz="4" w:space="0"/>
              <w:left w:val="single" w:color="000000" w:sz="4" w:space="0"/>
              <w:bottom w:val="single" w:color="000000" w:sz="4" w:space="0"/>
              <w:right w:val="single" w:color="000000" w:sz="4" w:space="0"/>
            </w:tcBorders>
            <w:noWrap w:val="0"/>
            <w:vAlign w:val="center"/>
            <w:tcPrChange w:id="2612" w:author="sun" w:date="2026-09-01T14:36:35Z">
              <w:tcPr>
                <w:tcW w:w="738" w:type="dxa"/>
                <w:tcBorders>
                  <w:top w:val="single" w:color="000000" w:sz="4" w:space="0"/>
                  <w:left w:val="single" w:color="000000" w:sz="4" w:space="0"/>
                  <w:bottom w:val="single" w:color="000000" w:sz="4" w:space="0"/>
                  <w:right w:val="single" w:color="000000" w:sz="4" w:space="0"/>
                </w:tcBorders>
                <w:noWrap w:val="0"/>
                <w:vAlign w:val="center"/>
              </w:tcPr>
            </w:tcPrChange>
          </w:tcPr>
          <w:p w14:paraId="38BB5991">
            <w:pPr>
              <w:widowControl/>
              <w:jc w:val="center"/>
              <w:textAlignment w:val="center"/>
              <w:rPr>
                <w:del w:id="2613" w:author="Administrator" w:date="2026-08-31T11:23:50Z"/>
                <w:rFonts w:hint="eastAsia" w:ascii="宋体" w:hAnsi="宋体" w:cs="宋体"/>
                <w:b/>
                <w:bCs/>
                <w:sz w:val="21"/>
                <w:szCs w:val="21"/>
              </w:rPr>
            </w:pPr>
            <w:del w:id="2614" w:author="Administrator" w:date="2026-08-31T11:23:50Z">
              <w:r>
                <w:rPr>
                  <w:rFonts w:hint="eastAsia" w:ascii="宋体" w:hAnsi="宋体" w:cs="宋体"/>
                  <w:b/>
                  <w:bCs/>
                  <w:kern w:val="0"/>
                  <w:sz w:val="21"/>
                  <w:szCs w:val="21"/>
                  <w:lang w:bidi="ar"/>
                </w:rPr>
                <w:delText>单位</w:delText>
              </w:r>
            </w:del>
          </w:p>
        </w:tc>
        <w:tc>
          <w:tcPr>
            <w:tcW w:w="8241" w:type="dxa"/>
            <w:gridSpan w:val="5"/>
            <w:tcBorders>
              <w:top w:val="single" w:color="000000" w:sz="4" w:space="0"/>
              <w:left w:val="single" w:color="000000" w:sz="4" w:space="0"/>
              <w:bottom w:val="single" w:color="000000" w:sz="4" w:space="0"/>
              <w:right w:val="single" w:color="000000" w:sz="4" w:space="0"/>
            </w:tcBorders>
            <w:noWrap w:val="0"/>
            <w:vAlign w:val="center"/>
            <w:tcPrChange w:id="2615" w:author="sun" w:date="2026-09-01T14:36:35Z">
              <w:tcPr>
                <w:tcW w:w="8241" w:type="dxa"/>
                <w:tcBorders>
                  <w:top w:val="single" w:color="000000" w:sz="4" w:space="0"/>
                  <w:left w:val="single" w:color="000000" w:sz="4" w:space="0"/>
                  <w:bottom w:val="single" w:color="000000" w:sz="4" w:space="0"/>
                  <w:right w:val="single" w:color="000000" w:sz="4" w:space="0"/>
                </w:tcBorders>
                <w:noWrap w:val="0"/>
                <w:vAlign w:val="center"/>
              </w:tcPr>
            </w:tcPrChange>
          </w:tcPr>
          <w:p w14:paraId="033420BE">
            <w:pPr>
              <w:widowControl/>
              <w:jc w:val="center"/>
              <w:textAlignment w:val="center"/>
              <w:rPr>
                <w:del w:id="2616" w:author="Administrator" w:date="2026-08-31T11:23:50Z"/>
                <w:rFonts w:hint="eastAsia" w:ascii="宋体" w:hAnsi="宋体" w:cs="宋体"/>
                <w:b/>
                <w:bCs/>
                <w:kern w:val="0"/>
                <w:sz w:val="21"/>
                <w:szCs w:val="21"/>
                <w:lang w:bidi="ar"/>
              </w:rPr>
            </w:pPr>
          </w:p>
        </w:tc>
      </w:tr>
      <w:tr w14:paraId="07267FC8">
        <w:tblPrEx>
          <w:tblCellMar>
            <w:top w:w="0" w:type="dxa"/>
            <w:left w:w="108" w:type="dxa"/>
            <w:bottom w:w="0" w:type="dxa"/>
            <w:right w:w="108" w:type="dxa"/>
          </w:tblCellMar>
        </w:tblPrEx>
        <w:trPr>
          <w:gridAfter w:val="5"/>
          <w:wAfter w:w="10103" w:type="dxa"/>
          <w:trHeight w:val="480" w:hRule="atLeast"/>
          <w:del w:id="2617"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noWrap/>
            <w:vAlign w:val="center"/>
          </w:tcPr>
          <w:p w14:paraId="58CF8A8D">
            <w:pPr>
              <w:widowControl/>
              <w:jc w:val="center"/>
              <w:textAlignment w:val="center"/>
              <w:rPr>
                <w:del w:id="2618" w:author="Administrator" w:date="2026-08-31T11:23:50Z"/>
                <w:rFonts w:hint="eastAsia" w:ascii="宋体" w:hAnsi="宋体" w:cs="宋体"/>
                <w:sz w:val="21"/>
                <w:szCs w:val="21"/>
              </w:rPr>
            </w:pPr>
            <w:del w:id="2619" w:author="Administrator" w:date="2026-08-31T11:23:50Z">
              <w:r>
                <w:rPr>
                  <w:rFonts w:hint="eastAsia" w:ascii="宋体" w:hAnsi="宋体" w:cs="宋体"/>
                  <w:sz w:val="21"/>
                  <w:szCs w:val="21"/>
                </w:rPr>
                <w:delText>1</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62FE2C80">
            <w:pPr>
              <w:widowControl/>
              <w:jc w:val="center"/>
              <w:textAlignment w:val="center"/>
              <w:rPr>
                <w:del w:id="2620" w:author="Administrator" w:date="2026-08-31T11:23:50Z"/>
                <w:rFonts w:hint="eastAsia" w:ascii="宋体" w:hAnsi="宋体" w:cs="宋体"/>
                <w:sz w:val="21"/>
                <w:szCs w:val="21"/>
              </w:rPr>
            </w:pPr>
            <w:del w:id="2621" w:author="Administrator" w:date="2026-08-31T11:23:50Z">
              <w:r>
                <w:rPr>
                  <w:rFonts w:hint="eastAsia" w:ascii="宋体" w:hAnsi="宋体" w:cs="宋体"/>
                  <w:kern w:val="0"/>
                  <w:sz w:val="21"/>
                  <w:szCs w:val="21"/>
                  <w:lang w:bidi="ar"/>
                </w:rPr>
                <w:delText>教室壁挂音箱</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top"/>
          </w:tcPr>
          <w:p w14:paraId="60DD091B">
            <w:pPr>
              <w:widowControl/>
              <w:jc w:val="left"/>
              <w:textAlignment w:val="center"/>
              <w:rPr>
                <w:del w:id="2622" w:author="Administrator" w:date="2026-08-31T11:23:50Z"/>
                <w:rFonts w:hint="eastAsia" w:ascii="宋体" w:hAnsi="宋体" w:cs="宋体"/>
                <w:kern w:val="0"/>
                <w:sz w:val="21"/>
                <w:szCs w:val="21"/>
                <w:lang w:bidi="ar"/>
              </w:rPr>
            </w:pPr>
            <w:del w:id="2623" w:author="Administrator" w:date="2026-08-31T11:23:50Z">
              <w:r>
                <w:rPr>
                  <w:rFonts w:hint="eastAsia" w:ascii="宋体" w:hAnsi="宋体" w:cs="宋体"/>
                  <w:kern w:val="0"/>
                  <w:sz w:val="21"/>
                  <w:szCs w:val="21"/>
                  <w:lang w:bidi="ar"/>
                </w:rPr>
                <w:delText>1、木质音箱，外饰PVC皮。</w:delText>
              </w:r>
            </w:del>
          </w:p>
          <w:p w14:paraId="36CE7797">
            <w:pPr>
              <w:widowControl/>
              <w:jc w:val="left"/>
              <w:textAlignment w:val="center"/>
              <w:rPr>
                <w:del w:id="2624" w:author="Administrator" w:date="2026-08-31T11:23:50Z"/>
                <w:rFonts w:hint="eastAsia" w:ascii="宋体" w:hAnsi="宋体" w:cs="宋体"/>
                <w:kern w:val="0"/>
                <w:sz w:val="21"/>
                <w:szCs w:val="21"/>
                <w:lang w:bidi="ar"/>
              </w:rPr>
            </w:pPr>
            <w:del w:id="2625" w:author="Administrator" w:date="2026-08-31T11:23:50Z">
              <w:r>
                <w:rPr>
                  <w:rFonts w:hint="eastAsia" w:ascii="宋体" w:hAnsi="宋体" w:cs="宋体"/>
                  <w:kern w:val="0"/>
                  <w:sz w:val="21"/>
                  <w:szCs w:val="21"/>
                  <w:lang w:bidi="ar"/>
                </w:rPr>
                <w:delText>2、采用一只优质4.5吋中低音和一只高音揚声器，二单元二分频。</w:delText>
              </w:r>
            </w:del>
          </w:p>
          <w:p w14:paraId="5D76E6BB">
            <w:pPr>
              <w:widowControl/>
              <w:jc w:val="left"/>
              <w:textAlignment w:val="center"/>
              <w:rPr>
                <w:del w:id="2626" w:author="Administrator" w:date="2026-08-31T11:23:50Z"/>
                <w:rFonts w:hint="eastAsia" w:ascii="宋体" w:hAnsi="宋体" w:cs="宋体"/>
                <w:kern w:val="0"/>
                <w:sz w:val="21"/>
                <w:szCs w:val="21"/>
                <w:lang w:bidi="ar"/>
              </w:rPr>
            </w:pPr>
            <w:del w:id="2627" w:author="Administrator" w:date="2026-08-31T11:23:50Z">
              <w:r>
                <w:rPr>
                  <w:rFonts w:hint="eastAsia" w:ascii="宋体" w:hAnsi="宋体" w:cs="宋体"/>
                  <w:kern w:val="0"/>
                  <w:sz w:val="21"/>
                  <w:szCs w:val="21"/>
                  <w:lang w:bidi="ar"/>
                </w:rPr>
                <w:delText>3、具有外型美观，安装方便，可靠性高，传输距离远，保真度高，使用方便等特点。</w:delText>
              </w:r>
            </w:del>
          </w:p>
          <w:p w14:paraId="15D7227A">
            <w:pPr>
              <w:widowControl/>
              <w:jc w:val="left"/>
              <w:textAlignment w:val="center"/>
              <w:rPr>
                <w:del w:id="2628" w:author="Administrator" w:date="2026-08-31T11:23:50Z"/>
                <w:rFonts w:hint="eastAsia" w:ascii="宋体" w:hAnsi="宋体" w:cs="宋体"/>
                <w:kern w:val="0"/>
                <w:sz w:val="21"/>
                <w:szCs w:val="21"/>
                <w:lang w:bidi="ar"/>
              </w:rPr>
            </w:pPr>
            <w:del w:id="2629" w:author="Administrator" w:date="2026-08-31T11:23:50Z">
              <w:r>
                <w:rPr>
                  <w:rFonts w:hint="eastAsia" w:ascii="宋体" w:hAnsi="宋体" w:cs="宋体"/>
                  <w:kern w:val="0"/>
                  <w:sz w:val="21"/>
                  <w:szCs w:val="21"/>
                  <w:lang w:bidi="ar"/>
                </w:rPr>
                <w:delText>4、安装方式为壁挂式安装，</w:delText>
              </w:r>
            </w:del>
          </w:p>
          <w:p w14:paraId="6B90480E">
            <w:pPr>
              <w:widowControl/>
              <w:jc w:val="left"/>
              <w:textAlignment w:val="center"/>
              <w:rPr>
                <w:del w:id="2630" w:author="Administrator" w:date="2026-08-31T11:23:50Z"/>
                <w:rFonts w:hint="eastAsia" w:ascii="宋体" w:hAnsi="宋体" w:cs="宋体"/>
                <w:kern w:val="0"/>
                <w:sz w:val="21"/>
                <w:szCs w:val="21"/>
                <w:lang w:bidi="ar"/>
              </w:rPr>
            </w:pPr>
            <w:del w:id="2631" w:author="Administrator" w:date="2026-08-31T11:23:50Z">
              <w:r>
                <w:rPr>
                  <w:rFonts w:hint="eastAsia" w:ascii="宋体" w:hAnsi="宋体" w:cs="宋体"/>
                  <w:color w:val="auto"/>
                  <w:kern w:val="0"/>
                  <w:sz w:val="21"/>
                  <w:szCs w:val="21"/>
                  <w:highlight w:val="none"/>
                  <w:lang w:bidi="ar"/>
                  <w:rPrChange w:id="2632" w:author="sun" w:date="2026-08-12T09:25:08Z">
                    <w:rPr>
                      <w:rFonts w:hint="eastAsia" w:ascii="宋体" w:hAnsi="宋体" w:cs="宋体"/>
                      <w:kern w:val="0"/>
                      <w:sz w:val="21"/>
                      <w:szCs w:val="21"/>
                      <w:highlight w:val="yellow"/>
                      <w:lang w:bidi="ar"/>
                    </w:rPr>
                  </w:rPrChange>
                </w:rPr>
                <w:delText>5、</w:delText>
              </w:r>
            </w:del>
            <w:del w:id="2633" w:author="Administrator" w:date="2026-08-31T11:23:50Z">
              <w:r>
                <w:rPr>
                  <w:rFonts w:hint="eastAsia" w:ascii="宋体" w:hAnsi="宋体" w:cs="宋体"/>
                  <w:kern w:val="0"/>
                  <w:sz w:val="21"/>
                  <w:szCs w:val="21"/>
                  <w:lang w:bidi="ar"/>
                </w:rPr>
                <w:delText>输入电压：100V。</w:delText>
              </w:r>
            </w:del>
          </w:p>
          <w:p w14:paraId="4F31E130">
            <w:pPr>
              <w:widowControl/>
              <w:jc w:val="left"/>
              <w:textAlignment w:val="center"/>
              <w:rPr>
                <w:del w:id="2634" w:author="Administrator" w:date="2026-08-31T11:23:50Z"/>
                <w:rFonts w:hint="eastAsia" w:ascii="宋体" w:hAnsi="宋体" w:cs="宋体"/>
                <w:kern w:val="0"/>
                <w:sz w:val="21"/>
                <w:szCs w:val="21"/>
                <w:lang w:bidi="ar"/>
              </w:rPr>
            </w:pPr>
            <w:ins w:id="2635" w:author="大号" w:date="2026-08-08T16:41:48Z">
              <w:del w:id="2636" w:author="Administrator" w:date="2026-08-31T11:23:50Z">
                <w:r>
                  <w:rPr>
                    <w:rFonts w:hint="eastAsia" w:ascii="宋体" w:hAnsi="宋体" w:cs="宋体"/>
                    <w:kern w:val="0"/>
                    <w:sz w:val="21"/>
                    <w:szCs w:val="21"/>
                    <w:lang w:val="en-US" w:eastAsia="zh-CN" w:bidi="ar"/>
                  </w:rPr>
                  <w:delText>6</w:delText>
                </w:r>
              </w:del>
            </w:ins>
            <w:del w:id="2637" w:author="Administrator" w:date="2026-08-31T11:23:50Z">
              <w:r>
                <w:rPr>
                  <w:rFonts w:hint="eastAsia" w:ascii="宋体" w:hAnsi="宋体" w:cs="宋体"/>
                  <w:kern w:val="0"/>
                  <w:sz w:val="21"/>
                  <w:szCs w:val="21"/>
                  <w:lang w:bidi="ar"/>
                </w:rPr>
                <w:delText>、额定功率：10W。</w:delText>
              </w:r>
            </w:del>
          </w:p>
          <w:p w14:paraId="2EC0B95F">
            <w:pPr>
              <w:widowControl/>
              <w:jc w:val="left"/>
              <w:textAlignment w:val="center"/>
              <w:rPr>
                <w:del w:id="2638" w:author="Administrator" w:date="2026-08-31T11:23:50Z"/>
                <w:rFonts w:hint="eastAsia" w:ascii="宋体" w:hAnsi="宋体" w:cs="宋体"/>
                <w:kern w:val="0"/>
                <w:sz w:val="21"/>
                <w:szCs w:val="21"/>
                <w:lang w:bidi="ar"/>
              </w:rPr>
            </w:pPr>
            <w:ins w:id="2639" w:author="大号" w:date="2026-08-08T16:41:51Z">
              <w:del w:id="2640" w:author="Administrator" w:date="2026-08-31T11:23:50Z">
                <w:r>
                  <w:rPr>
                    <w:rFonts w:hint="eastAsia" w:ascii="宋体" w:hAnsi="宋体" w:cs="宋体"/>
                    <w:kern w:val="0"/>
                    <w:sz w:val="21"/>
                    <w:szCs w:val="21"/>
                    <w:lang w:val="en-US" w:eastAsia="zh-CN" w:bidi="ar"/>
                  </w:rPr>
                  <w:delText>7</w:delText>
                </w:r>
              </w:del>
            </w:ins>
            <w:del w:id="2641" w:author="Administrator" w:date="2026-08-31T11:23:50Z">
              <w:r>
                <w:rPr>
                  <w:rFonts w:hint="eastAsia" w:ascii="宋体" w:hAnsi="宋体" w:cs="宋体"/>
                  <w:kern w:val="0"/>
                  <w:sz w:val="21"/>
                  <w:szCs w:val="21"/>
                  <w:lang w:bidi="ar"/>
                </w:rPr>
                <w:delText>、频率范围：130Hz-17KHz ±10%。</w:delText>
              </w:r>
            </w:del>
          </w:p>
          <w:p w14:paraId="77A88D41">
            <w:pPr>
              <w:widowControl/>
              <w:jc w:val="left"/>
              <w:textAlignment w:val="center"/>
              <w:rPr>
                <w:del w:id="2642" w:author="Administrator" w:date="2026-08-31T11:23:50Z"/>
                <w:rFonts w:hint="eastAsia" w:ascii="宋体" w:hAnsi="宋体" w:cs="宋体"/>
                <w:sz w:val="21"/>
                <w:szCs w:val="21"/>
              </w:rPr>
            </w:pPr>
            <w:ins w:id="2643" w:author="大号" w:date="2026-08-08T16:41:53Z">
              <w:del w:id="2644" w:author="Administrator" w:date="2026-08-31T11:23:50Z">
                <w:r>
                  <w:rPr>
                    <w:rFonts w:hint="eastAsia" w:ascii="宋体" w:hAnsi="宋体" w:cs="宋体"/>
                    <w:kern w:val="0"/>
                    <w:sz w:val="21"/>
                    <w:szCs w:val="21"/>
                    <w:lang w:val="en-US" w:eastAsia="zh-CN" w:bidi="ar"/>
                  </w:rPr>
                  <w:delText>8</w:delText>
                </w:r>
              </w:del>
            </w:ins>
            <w:del w:id="2645" w:author="Administrator" w:date="2026-08-31T11:23:50Z">
              <w:r>
                <w:rPr>
                  <w:rFonts w:hint="eastAsia" w:ascii="宋体" w:hAnsi="宋体" w:cs="宋体"/>
                  <w:kern w:val="0"/>
                  <w:sz w:val="21"/>
                  <w:szCs w:val="21"/>
                  <w:lang w:bidi="ar"/>
                </w:rPr>
                <w:delText>、灵敏度：88dB ±3dB。</w:delText>
              </w:r>
            </w:del>
          </w:p>
        </w:tc>
        <w:tc>
          <w:tcPr>
            <w:tcW w:w="807" w:type="dxa"/>
            <w:gridSpan w:val="2"/>
            <w:tcBorders>
              <w:top w:val="single" w:color="000000" w:sz="4" w:space="0"/>
              <w:left w:val="single" w:color="000000" w:sz="4" w:space="0"/>
              <w:bottom w:val="single" w:color="000000" w:sz="4" w:space="0"/>
              <w:right w:val="single" w:color="000000" w:sz="4" w:space="0"/>
            </w:tcBorders>
            <w:noWrap/>
            <w:vAlign w:val="center"/>
          </w:tcPr>
          <w:p w14:paraId="0B879FF8">
            <w:pPr>
              <w:widowControl/>
              <w:jc w:val="center"/>
              <w:textAlignment w:val="center"/>
              <w:rPr>
                <w:del w:id="2646" w:author="Administrator" w:date="2026-08-31T11:23:50Z"/>
                <w:rFonts w:ascii="宋体" w:hAnsi="宋体" w:cs="宋体"/>
                <w:sz w:val="21"/>
                <w:szCs w:val="21"/>
              </w:rPr>
            </w:pPr>
            <w:del w:id="2647" w:author="Administrator" w:date="2026-08-31T11:23:50Z">
              <w:r>
                <w:rPr>
                  <w:rFonts w:hint="eastAsia" w:ascii="宋体" w:hAnsi="宋体" w:cs="宋体"/>
                  <w:kern w:val="0"/>
                  <w:sz w:val="21"/>
                  <w:szCs w:val="21"/>
                  <w:lang w:bidi="ar"/>
                </w:rPr>
                <w:delText>42</w:delText>
              </w:r>
            </w:del>
          </w:p>
        </w:tc>
        <w:tc>
          <w:tcPr>
            <w:tcW w:w="900" w:type="dxa"/>
            <w:gridSpan w:val="3"/>
            <w:tcBorders>
              <w:top w:val="single" w:color="000000" w:sz="4" w:space="0"/>
              <w:left w:val="single" w:color="000000" w:sz="4" w:space="0"/>
              <w:bottom w:val="single" w:color="000000" w:sz="4" w:space="0"/>
              <w:right w:val="single" w:color="auto" w:sz="4" w:space="0"/>
            </w:tcBorders>
            <w:noWrap/>
            <w:vAlign w:val="center"/>
          </w:tcPr>
          <w:p w14:paraId="49A6E342">
            <w:pPr>
              <w:widowControl/>
              <w:jc w:val="center"/>
              <w:textAlignment w:val="center"/>
              <w:rPr>
                <w:del w:id="2648" w:author="Administrator" w:date="2026-08-31T11:23:50Z"/>
                <w:rFonts w:hint="eastAsia" w:ascii="宋体" w:hAnsi="宋体" w:cs="宋体"/>
                <w:sz w:val="21"/>
                <w:szCs w:val="21"/>
              </w:rPr>
            </w:pPr>
            <w:del w:id="2649" w:author="Administrator" w:date="2026-08-31T11:23:50Z">
              <w:r>
                <w:rPr>
                  <w:rFonts w:hint="eastAsia" w:ascii="宋体" w:hAnsi="宋体" w:cs="宋体"/>
                  <w:kern w:val="0"/>
                  <w:sz w:val="21"/>
                  <w:szCs w:val="21"/>
                  <w:lang w:bidi="ar"/>
                </w:rPr>
                <w:delText>个</w:delText>
              </w:r>
            </w:del>
          </w:p>
        </w:tc>
        <w:tc>
          <w:tcPr>
            <w:tcW w:w="8241" w:type="dxa"/>
            <w:gridSpan w:val="5"/>
            <w:tcBorders>
              <w:top w:val="single" w:color="000000" w:sz="4" w:space="0"/>
              <w:left w:val="single" w:color="auto" w:sz="4" w:space="0"/>
              <w:bottom w:val="single" w:color="000000" w:sz="4" w:space="0"/>
              <w:right w:val="single" w:color="000000" w:sz="4" w:space="0"/>
            </w:tcBorders>
            <w:noWrap/>
            <w:vAlign w:val="center"/>
          </w:tcPr>
          <w:p w14:paraId="109AC0B4">
            <w:pPr>
              <w:widowControl/>
              <w:jc w:val="center"/>
              <w:textAlignment w:val="center"/>
              <w:rPr>
                <w:del w:id="2650"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5ADABBD2">
            <w:pPr>
              <w:widowControl/>
              <w:jc w:val="center"/>
              <w:textAlignment w:val="center"/>
              <w:rPr>
                <w:del w:id="2651" w:author="Administrator" w:date="2026-08-31T11:23:50Z"/>
                <w:rFonts w:hint="eastAsia" w:ascii="宋体" w:hAnsi="宋体" w:cs="宋体"/>
                <w:kern w:val="0"/>
                <w:sz w:val="21"/>
                <w:szCs w:val="21"/>
                <w:lang w:bidi="ar"/>
              </w:rPr>
            </w:pPr>
          </w:p>
        </w:tc>
      </w:tr>
      <w:tr w14:paraId="5CD8CC85">
        <w:tblPrEx>
          <w:tblCellMar>
            <w:top w:w="0" w:type="dxa"/>
            <w:left w:w="108" w:type="dxa"/>
            <w:bottom w:w="0" w:type="dxa"/>
            <w:right w:w="108" w:type="dxa"/>
          </w:tblCellMar>
        </w:tblPrEx>
        <w:trPr>
          <w:gridAfter w:val="5"/>
          <w:wAfter w:w="10103" w:type="dxa"/>
          <w:trHeight w:val="480" w:hRule="atLeast"/>
          <w:del w:id="2652"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noWrap/>
            <w:vAlign w:val="center"/>
          </w:tcPr>
          <w:p w14:paraId="42103DFD">
            <w:pPr>
              <w:widowControl/>
              <w:jc w:val="center"/>
              <w:textAlignment w:val="center"/>
              <w:rPr>
                <w:del w:id="2653" w:author="Administrator" w:date="2026-08-31T11:23:50Z"/>
                <w:rFonts w:ascii="宋体" w:hAnsi="宋体" w:cs="宋体"/>
                <w:sz w:val="21"/>
                <w:szCs w:val="21"/>
              </w:rPr>
            </w:pPr>
            <w:del w:id="2654" w:author="Administrator" w:date="2026-08-31T11:23:50Z">
              <w:r>
                <w:rPr>
                  <w:rFonts w:hint="eastAsia" w:ascii="宋体" w:hAnsi="宋体" w:cs="宋体"/>
                  <w:kern w:val="0"/>
                  <w:sz w:val="21"/>
                  <w:szCs w:val="21"/>
                  <w:lang w:bidi="ar"/>
                </w:rPr>
                <w:delText>2</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77C1FBA1">
            <w:pPr>
              <w:widowControl/>
              <w:jc w:val="center"/>
              <w:textAlignment w:val="center"/>
              <w:rPr>
                <w:del w:id="2655" w:author="Administrator" w:date="2026-08-31T11:23:50Z"/>
                <w:rFonts w:hint="eastAsia" w:ascii="宋体" w:hAnsi="宋体" w:cs="宋体"/>
                <w:sz w:val="21"/>
                <w:szCs w:val="21"/>
              </w:rPr>
            </w:pPr>
            <w:del w:id="2656" w:author="Administrator" w:date="2026-08-31T11:23:50Z">
              <w:r>
                <w:rPr>
                  <w:rFonts w:hint="eastAsia" w:ascii="宋体" w:hAnsi="宋体" w:cs="宋体"/>
                  <w:kern w:val="0"/>
                  <w:sz w:val="21"/>
                  <w:szCs w:val="21"/>
                  <w:lang w:bidi="ar"/>
                </w:rPr>
                <w:delText>室外防水音柱</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top"/>
          </w:tcPr>
          <w:p w14:paraId="400C5539">
            <w:pPr>
              <w:widowControl/>
              <w:jc w:val="left"/>
              <w:textAlignment w:val="top"/>
              <w:rPr>
                <w:del w:id="2657" w:author="Administrator" w:date="2026-08-31T11:23:50Z"/>
                <w:rFonts w:hint="eastAsia" w:ascii="宋体" w:hAnsi="宋体" w:cs="宋体"/>
                <w:kern w:val="0"/>
                <w:sz w:val="21"/>
                <w:szCs w:val="21"/>
                <w:lang w:bidi="ar"/>
              </w:rPr>
            </w:pPr>
            <w:del w:id="2658" w:author="Administrator" w:date="2026-08-31T11:23:50Z">
              <w:r>
                <w:rPr>
                  <w:rFonts w:hint="eastAsia" w:ascii="宋体" w:hAnsi="宋体" w:cs="宋体"/>
                  <w:kern w:val="0"/>
                  <w:sz w:val="21"/>
                  <w:szCs w:val="21"/>
                  <w:lang w:bidi="ar"/>
                </w:rPr>
                <w:delText>1、外壳采用铝合金材料，</w:delText>
              </w:r>
            </w:del>
          </w:p>
          <w:p w14:paraId="59040CB6">
            <w:pPr>
              <w:widowControl/>
              <w:jc w:val="left"/>
              <w:textAlignment w:val="top"/>
              <w:rPr>
                <w:del w:id="2659" w:author="Administrator" w:date="2026-08-31T11:23:50Z"/>
                <w:rFonts w:hint="eastAsia" w:ascii="宋体" w:hAnsi="宋体" w:cs="宋体"/>
                <w:kern w:val="0"/>
                <w:sz w:val="21"/>
                <w:szCs w:val="21"/>
                <w:lang w:bidi="ar"/>
              </w:rPr>
            </w:pPr>
            <w:del w:id="2660" w:author="Administrator" w:date="2026-08-31T11:23:50Z">
              <w:r>
                <w:rPr>
                  <w:rFonts w:hint="eastAsia" w:ascii="宋体" w:hAnsi="宋体" w:cs="宋体"/>
                  <w:kern w:val="0"/>
                  <w:sz w:val="21"/>
                  <w:szCs w:val="21"/>
                  <w:lang w:bidi="ar"/>
                </w:rPr>
                <w:delText>2、专业的表面处理工艺，防水防锈，全天候设计，</w:delText>
              </w:r>
            </w:del>
          </w:p>
          <w:p w14:paraId="0B9DE8D7">
            <w:pPr>
              <w:widowControl/>
              <w:jc w:val="left"/>
              <w:textAlignment w:val="top"/>
              <w:rPr>
                <w:del w:id="2661" w:author="Administrator" w:date="2026-08-31T11:23:50Z"/>
                <w:rFonts w:hint="eastAsia" w:ascii="宋体" w:hAnsi="宋体" w:cs="宋体"/>
                <w:kern w:val="0"/>
                <w:sz w:val="21"/>
                <w:szCs w:val="21"/>
                <w:lang w:bidi="ar"/>
              </w:rPr>
            </w:pPr>
            <w:del w:id="2662" w:author="Administrator" w:date="2026-08-31T11:23:50Z">
              <w:r>
                <w:rPr>
                  <w:rFonts w:hint="eastAsia" w:ascii="宋体" w:hAnsi="宋体" w:cs="宋体"/>
                  <w:kern w:val="0"/>
                  <w:sz w:val="21"/>
                  <w:szCs w:val="21"/>
                  <w:lang w:bidi="ar"/>
                </w:rPr>
                <w:delText>3、选用防水单元，室内外均宜，寿命长，灵敏度高，声音清晰、明亮。</w:delText>
              </w:r>
            </w:del>
          </w:p>
          <w:p w14:paraId="1644367A">
            <w:pPr>
              <w:widowControl/>
              <w:jc w:val="left"/>
              <w:textAlignment w:val="top"/>
              <w:rPr>
                <w:del w:id="2663" w:author="Administrator" w:date="2026-08-31T11:23:50Z"/>
                <w:rFonts w:hint="eastAsia" w:ascii="宋体" w:hAnsi="宋体" w:cs="宋体"/>
                <w:kern w:val="0"/>
                <w:sz w:val="21"/>
                <w:szCs w:val="21"/>
                <w:lang w:bidi="ar"/>
              </w:rPr>
            </w:pPr>
            <w:del w:id="2664" w:author="Administrator" w:date="2026-08-31T11:23:50Z">
              <w:r>
                <w:rPr>
                  <w:rFonts w:hint="eastAsia" w:ascii="宋体" w:hAnsi="宋体" w:cs="宋体"/>
                  <w:kern w:val="0"/>
                  <w:sz w:val="21"/>
                  <w:szCs w:val="21"/>
                  <w:lang w:bidi="ar"/>
                </w:rPr>
                <w:delText>4、配有安装支架，安装便捷。</w:delText>
              </w:r>
            </w:del>
          </w:p>
          <w:p w14:paraId="2BA59352">
            <w:pPr>
              <w:widowControl/>
              <w:jc w:val="left"/>
              <w:textAlignment w:val="top"/>
              <w:rPr>
                <w:del w:id="2665" w:author="Administrator" w:date="2026-08-31T11:23:50Z"/>
                <w:rFonts w:hint="eastAsia" w:ascii="宋体" w:hAnsi="宋体" w:cs="宋体"/>
                <w:kern w:val="0"/>
                <w:sz w:val="21"/>
                <w:szCs w:val="21"/>
                <w:lang w:bidi="ar"/>
              </w:rPr>
            </w:pPr>
            <w:del w:id="2666" w:author="Administrator" w:date="2026-08-31T11:23:50Z">
              <w:r>
                <w:rPr>
                  <w:rFonts w:hint="eastAsia" w:ascii="宋体" w:hAnsi="宋体" w:cs="宋体"/>
                  <w:kern w:val="0"/>
                  <w:sz w:val="21"/>
                  <w:szCs w:val="21"/>
                  <w:lang w:bidi="ar"/>
                </w:rPr>
                <w:delText>5、扬声器单元通过IP56防水等级认证。</w:delText>
              </w:r>
            </w:del>
          </w:p>
          <w:p w14:paraId="2A20BA43">
            <w:pPr>
              <w:widowControl/>
              <w:jc w:val="left"/>
              <w:textAlignment w:val="top"/>
              <w:rPr>
                <w:del w:id="2667" w:author="Administrator" w:date="2026-08-31T11:23:50Z"/>
                <w:rFonts w:hint="eastAsia" w:ascii="宋体" w:hAnsi="宋体" w:cs="宋体"/>
                <w:kern w:val="0"/>
                <w:sz w:val="21"/>
                <w:szCs w:val="21"/>
                <w:lang w:bidi="ar"/>
              </w:rPr>
            </w:pPr>
            <w:del w:id="2668" w:author="Administrator" w:date="2026-08-31T11:23:50Z">
              <w:r>
                <w:rPr>
                  <w:rFonts w:hint="eastAsia" w:ascii="宋体" w:hAnsi="宋体" w:cs="宋体"/>
                  <w:kern w:val="0"/>
                  <w:sz w:val="21"/>
                  <w:szCs w:val="21"/>
                  <w:lang w:bidi="ar"/>
                </w:rPr>
                <w:delText>6、额定功率：120W。</w:delText>
              </w:r>
            </w:del>
          </w:p>
          <w:p w14:paraId="353FF81C">
            <w:pPr>
              <w:widowControl/>
              <w:jc w:val="left"/>
              <w:textAlignment w:val="top"/>
              <w:rPr>
                <w:del w:id="2669" w:author="Administrator" w:date="2026-08-31T11:23:50Z"/>
                <w:rFonts w:hint="eastAsia" w:ascii="宋体" w:hAnsi="宋体" w:cs="宋体"/>
                <w:kern w:val="0"/>
                <w:sz w:val="21"/>
                <w:szCs w:val="21"/>
                <w:lang w:bidi="ar"/>
              </w:rPr>
            </w:pPr>
            <w:del w:id="2670" w:author="Administrator" w:date="2026-08-31T11:23:50Z">
              <w:r>
                <w:rPr>
                  <w:rFonts w:hint="eastAsia" w:ascii="宋体" w:hAnsi="宋体" w:cs="宋体"/>
                  <w:kern w:val="0"/>
                  <w:sz w:val="21"/>
                  <w:szCs w:val="21"/>
                  <w:lang w:bidi="ar"/>
                </w:rPr>
                <w:delText>7、输入电压：100V。</w:delText>
              </w:r>
            </w:del>
          </w:p>
          <w:p w14:paraId="0F95C113">
            <w:pPr>
              <w:widowControl/>
              <w:jc w:val="left"/>
              <w:textAlignment w:val="top"/>
              <w:rPr>
                <w:del w:id="2671" w:author="Administrator" w:date="2026-08-31T11:23:50Z"/>
                <w:rFonts w:hint="eastAsia" w:ascii="宋体" w:hAnsi="宋体" w:cs="宋体"/>
                <w:kern w:val="0"/>
                <w:sz w:val="21"/>
                <w:szCs w:val="21"/>
                <w:lang w:bidi="ar"/>
              </w:rPr>
            </w:pPr>
            <w:del w:id="2672" w:author="Administrator" w:date="2026-08-31T11:23:50Z">
              <w:r>
                <w:rPr>
                  <w:rFonts w:hint="eastAsia" w:ascii="宋体" w:hAnsi="宋体" w:cs="宋体"/>
                  <w:kern w:val="0"/>
                  <w:sz w:val="21"/>
                  <w:szCs w:val="21"/>
                  <w:lang w:bidi="ar"/>
                </w:rPr>
                <w:delText>8、灵敏度：92dB±3dB。</w:delText>
              </w:r>
            </w:del>
          </w:p>
          <w:p w14:paraId="530E8583">
            <w:pPr>
              <w:widowControl/>
              <w:jc w:val="left"/>
              <w:textAlignment w:val="top"/>
              <w:rPr>
                <w:del w:id="2673" w:author="Administrator" w:date="2026-08-31T11:23:50Z"/>
                <w:rFonts w:hint="eastAsia" w:ascii="宋体" w:hAnsi="宋体" w:cs="宋体"/>
                <w:kern w:val="0"/>
                <w:sz w:val="21"/>
                <w:szCs w:val="21"/>
                <w:lang w:bidi="ar"/>
              </w:rPr>
            </w:pPr>
            <w:del w:id="2674" w:author="Administrator" w:date="2026-08-31T11:23:50Z">
              <w:r>
                <w:rPr>
                  <w:rFonts w:hint="eastAsia" w:ascii="宋体" w:hAnsi="宋体" w:cs="宋体"/>
                  <w:kern w:val="0"/>
                  <w:sz w:val="21"/>
                  <w:szCs w:val="21"/>
                  <w:lang w:bidi="ar"/>
                </w:rPr>
                <w:delText>9、频率响应：70Hz-19KHz（±15%）。</w:delText>
              </w:r>
            </w:del>
          </w:p>
          <w:p w14:paraId="0FA8B7D0">
            <w:pPr>
              <w:widowControl/>
              <w:jc w:val="left"/>
              <w:textAlignment w:val="top"/>
              <w:rPr>
                <w:del w:id="2675" w:author="Administrator" w:date="2026-08-31T11:23:50Z"/>
                <w:rFonts w:hint="eastAsia" w:ascii="宋体" w:hAnsi="宋体" w:cs="宋体"/>
                <w:kern w:val="0"/>
                <w:sz w:val="21"/>
                <w:szCs w:val="21"/>
                <w:lang w:bidi="ar"/>
              </w:rPr>
            </w:pPr>
            <w:del w:id="2676" w:author="Administrator" w:date="2026-08-31T11:23:50Z">
              <w:r>
                <w:rPr>
                  <w:rFonts w:hint="eastAsia" w:ascii="宋体" w:hAnsi="宋体" w:cs="宋体"/>
                  <w:kern w:val="0"/>
                  <w:sz w:val="21"/>
                  <w:szCs w:val="21"/>
                  <w:lang w:bidi="ar"/>
                </w:rPr>
                <w:delText>10、喇叭单元：LF6.5"×3；HF:3"×1。</w:delText>
              </w:r>
            </w:del>
          </w:p>
          <w:p w14:paraId="1C1ECDC0">
            <w:pPr>
              <w:widowControl/>
              <w:jc w:val="left"/>
              <w:textAlignment w:val="top"/>
              <w:rPr>
                <w:del w:id="2677" w:author="Administrator" w:date="2026-08-31T11:23:50Z"/>
                <w:rFonts w:hint="eastAsia" w:ascii="宋体" w:hAnsi="宋体" w:cs="宋体"/>
                <w:sz w:val="21"/>
                <w:szCs w:val="21"/>
              </w:rPr>
            </w:pPr>
            <w:del w:id="2678" w:author="Administrator" w:date="2026-08-31T11:23:50Z">
              <w:r>
                <w:rPr>
                  <w:rFonts w:hint="eastAsia" w:ascii="宋体" w:hAnsi="宋体" w:cs="宋体"/>
                  <w:kern w:val="0"/>
                  <w:sz w:val="21"/>
                  <w:szCs w:val="21"/>
                  <w:lang w:bidi="ar"/>
                </w:rPr>
                <w:delText>11、外形尺寸(W×D× H)：240×200×880mm±5mm。</w:delText>
              </w:r>
            </w:del>
          </w:p>
        </w:tc>
        <w:tc>
          <w:tcPr>
            <w:tcW w:w="807" w:type="dxa"/>
            <w:gridSpan w:val="2"/>
            <w:tcBorders>
              <w:top w:val="single" w:color="000000" w:sz="4" w:space="0"/>
              <w:left w:val="single" w:color="000000" w:sz="4" w:space="0"/>
              <w:bottom w:val="single" w:color="000000" w:sz="4" w:space="0"/>
              <w:right w:val="single" w:color="000000" w:sz="4" w:space="0"/>
            </w:tcBorders>
            <w:noWrap/>
            <w:vAlign w:val="center"/>
          </w:tcPr>
          <w:p w14:paraId="79768E33">
            <w:pPr>
              <w:widowControl/>
              <w:jc w:val="center"/>
              <w:textAlignment w:val="center"/>
              <w:rPr>
                <w:del w:id="2679" w:author="Administrator" w:date="2026-08-31T11:23:50Z"/>
                <w:rFonts w:hint="eastAsia" w:ascii="宋体" w:hAnsi="宋体" w:cs="宋体"/>
                <w:sz w:val="21"/>
                <w:szCs w:val="21"/>
              </w:rPr>
            </w:pPr>
            <w:del w:id="2680" w:author="Administrator" w:date="2026-08-31T11:23:50Z">
              <w:r>
                <w:rPr>
                  <w:rFonts w:hint="eastAsia" w:ascii="宋体" w:hAnsi="宋体" w:cs="宋体"/>
                  <w:kern w:val="0"/>
                  <w:sz w:val="21"/>
                  <w:szCs w:val="21"/>
                  <w:lang w:bidi="ar"/>
                </w:rPr>
                <w:delText>7</w:delText>
              </w:r>
            </w:del>
          </w:p>
        </w:tc>
        <w:tc>
          <w:tcPr>
            <w:tcW w:w="900" w:type="dxa"/>
            <w:gridSpan w:val="3"/>
            <w:tcBorders>
              <w:top w:val="single" w:color="000000" w:sz="4" w:space="0"/>
              <w:left w:val="single" w:color="000000" w:sz="4" w:space="0"/>
              <w:bottom w:val="single" w:color="000000" w:sz="4" w:space="0"/>
              <w:right w:val="single" w:color="auto" w:sz="4" w:space="0"/>
            </w:tcBorders>
            <w:noWrap/>
            <w:vAlign w:val="center"/>
          </w:tcPr>
          <w:p w14:paraId="0A692C66">
            <w:pPr>
              <w:widowControl/>
              <w:jc w:val="center"/>
              <w:textAlignment w:val="center"/>
              <w:rPr>
                <w:del w:id="2681" w:author="Administrator" w:date="2026-08-31T11:23:50Z"/>
                <w:rFonts w:hint="eastAsia" w:ascii="宋体" w:hAnsi="宋体" w:cs="宋体"/>
                <w:sz w:val="21"/>
                <w:szCs w:val="21"/>
              </w:rPr>
            </w:pPr>
            <w:del w:id="2682" w:author="Administrator" w:date="2026-08-31T11:23:50Z">
              <w:r>
                <w:rPr>
                  <w:rFonts w:hint="eastAsia" w:ascii="宋体" w:hAnsi="宋体" w:cs="宋体"/>
                  <w:kern w:val="0"/>
                  <w:sz w:val="21"/>
                  <w:szCs w:val="21"/>
                  <w:lang w:bidi="ar"/>
                </w:rPr>
                <w:delText>只</w:delText>
              </w:r>
            </w:del>
          </w:p>
        </w:tc>
        <w:tc>
          <w:tcPr>
            <w:tcW w:w="8241" w:type="dxa"/>
            <w:gridSpan w:val="5"/>
            <w:tcBorders>
              <w:top w:val="single" w:color="000000" w:sz="4" w:space="0"/>
              <w:left w:val="single" w:color="auto" w:sz="4" w:space="0"/>
              <w:bottom w:val="single" w:color="000000" w:sz="4" w:space="0"/>
              <w:right w:val="single" w:color="000000" w:sz="4" w:space="0"/>
            </w:tcBorders>
            <w:noWrap/>
            <w:vAlign w:val="center"/>
          </w:tcPr>
          <w:p w14:paraId="47249E1F">
            <w:pPr>
              <w:widowControl/>
              <w:jc w:val="center"/>
              <w:textAlignment w:val="center"/>
              <w:rPr>
                <w:del w:id="2683"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520EC9E4">
            <w:pPr>
              <w:widowControl/>
              <w:jc w:val="center"/>
              <w:textAlignment w:val="center"/>
              <w:rPr>
                <w:del w:id="2684" w:author="Administrator" w:date="2026-08-31T11:23:50Z"/>
                <w:rFonts w:hint="eastAsia" w:ascii="宋体" w:hAnsi="宋体" w:cs="宋体"/>
                <w:kern w:val="0"/>
                <w:sz w:val="21"/>
                <w:szCs w:val="21"/>
                <w:lang w:bidi="ar"/>
              </w:rPr>
            </w:pPr>
          </w:p>
        </w:tc>
      </w:tr>
      <w:tr w14:paraId="40042938">
        <w:tblPrEx>
          <w:tblCellMar>
            <w:top w:w="0" w:type="dxa"/>
            <w:left w:w="108" w:type="dxa"/>
            <w:bottom w:w="0" w:type="dxa"/>
            <w:right w:w="108" w:type="dxa"/>
          </w:tblCellMar>
        </w:tblPrEx>
        <w:trPr>
          <w:gridAfter w:val="5"/>
          <w:wAfter w:w="10103" w:type="dxa"/>
          <w:trHeight w:val="480" w:hRule="atLeast"/>
          <w:del w:id="2685"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noWrap/>
            <w:vAlign w:val="center"/>
          </w:tcPr>
          <w:p w14:paraId="28B39BF2">
            <w:pPr>
              <w:widowControl/>
              <w:jc w:val="center"/>
              <w:textAlignment w:val="center"/>
              <w:rPr>
                <w:del w:id="2686" w:author="Administrator" w:date="2026-08-31T11:23:50Z"/>
                <w:rFonts w:ascii="宋体" w:hAnsi="宋体" w:cs="宋体"/>
                <w:sz w:val="21"/>
                <w:szCs w:val="21"/>
              </w:rPr>
            </w:pPr>
            <w:del w:id="2687" w:author="Administrator" w:date="2026-08-31T11:23:50Z">
              <w:r>
                <w:rPr>
                  <w:rFonts w:hint="eastAsia" w:ascii="宋体" w:hAnsi="宋体" w:cs="宋体"/>
                  <w:kern w:val="0"/>
                  <w:sz w:val="21"/>
                  <w:szCs w:val="21"/>
                  <w:lang w:bidi="ar"/>
                </w:rPr>
                <w:delText>3</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7D07F72A">
            <w:pPr>
              <w:widowControl/>
              <w:jc w:val="center"/>
              <w:textAlignment w:val="center"/>
              <w:rPr>
                <w:del w:id="2688" w:author="Administrator" w:date="2026-08-31T11:23:50Z"/>
                <w:rFonts w:hint="eastAsia" w:ascii="宋体" w:hAnsi="宋体" w:cs="宋体"/>
                <w:sz w:val="21"/>
                <w:szCs w:val="21"/>
              </w:rPr>
            </w:pPr>
            <w:del w:id="2689" w:author="Administrator" w:date="2026-08-31T11:23:50Z">
              <w:r>
                <w:rPr>
                  <w:rFonts w:hint="eastAsia" w:ascii="宋体" w:hAnsi="宋体" w:cs="宋体"/>
                  <w:kern w:val="0"/>
                  <w:sz w:val="21"/>
                  <w:szCs w:val="21"/>
                  <w:lang w:bidi="ar"/>
                </w:rPr>
                <w:delText>室外防水音柱</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2A50C5C0">
            <w:pPr>
              <w:widowControl/>
              <w:jc w:val="left"/>
              <w:textAlignment w:val="top"/>
              <w:rPr>
                <w:del w:id="2690" w:author="Administrator" w:date="2026-08-31T11:23:50Z"/>
                <w:rFonts w:hint="eastAsia" w:ascii="宋体" w:hAnsi="宋体" w:cs="宋体"/>
                <w:kern w:val="0"/>
                <w:sz w:val="21"/>
                <w:szCs w:val="21"/>
                <w:lang w:bidi="ar"/>
              </w:rPr>
            </w:pPr>
            <w:del w:id="2691" w:author="Administrator" w:date="2026-08-31T11:23:50Z">
              <w:r>
                <w:rPr>
                  <w:rFonts w:hint="eastAsia" w:ascii="宋体" w:hAnsi="宋体" w:cs="宋体"/>
                  <w:kern w:val="0"/>
                  <w:sz w:val="21"/>
                  <w:szCs w:val="21"/>
                  <w:lang w:bidi="ar"/>
                </w:rPr>
                <w:delText>1、外观美观，产品外壳主要采用铝质材料，网罩采用不锈钢钢网，抗腐蚀经久耐用。</w:delText>
              </w:r>
            </w:del>
          </w:p>
          <w:p w14:paraId="04FB3365">
            <w:pPr>
              <w:widowControl/>
              <w:jc w:val="left"/>
              <w:textAlignment w:val="top"/>
              <w:rPr>
                <w:del w:id="2692" w:author="Administrator" w:date="2026-08-31T11:23:50Z"/>
                <w:rFonts w:hint="eastAsia" w:ascii="宋体" w:hAnsi="宋体" w:cs="宋体"/>
                <w:kern w:val="0"/>
                <w:sz w:val="21"/>
                <w:szCs w:val="21"/>
                <w:lang w:bidi="ar"/>
              </w:rPr>
            </w:pPr>
            <w:del w:id="2693" w:author="Administrator" w:date="2026-08-31T11:23:50Z">
              <w:r>
                <w:rPr>
                  <w:rFonts w:hint="eastAsia" w:ascii="宋体" w:hAnsi="宋体" w:cs="宋体"/>
                  <w:kern w:val="0"/>
                  <w:sz w:val="21"/>
                  <w:szCs w:val="21"/>
                  <w:lang w:bidi="ar"/>
                </w:rPr>
                <w:delText>2、安装方便灵活。</w:delText>
              </w:r>
            </w:del>
          </w:p>
          <w:p w14:paraId="26A22828">
            <w:pPr>
              <w:widowControl/>
              <w:jc w:val="left"/>
              <w:textAlignment w:val="top"/>
              <w:rPr>
                <w:del w:id="2694" w:author="Administrator" w:date="2026-08-31T11:23:50Z"/>
                <w:rFonts w:hint="eastAsia" w:ascii="宋体" w:hAnsi="宋体" w:cs="宋体"/>
                <w:kern w:val="0"/>
                <w:sz w:val="21"/>
                <w:szCs w:val="21"/>
                <w:lang w:bidi="ar"/>
              </w:rPr>
            </w:pPr>
            <w:del w:id="2695" w:author="Administrator" w:date="2026-08-31T11:23:50Z">
              <w:r>
                <w:rPr>
                  <w:rFonts w:hint="eastAsia" w:ascii="宋体" w:hAnsi="宋体" w:cs="宋体"/>
                  <w:kern w:val="0"/>
                  <w:sz w:val="21"/>
                  <w:szCs w:val="21"/>
                  <w:lang w:bidi="ar"/>
                </w:rPr>
                <w:delText>3、喇叭单元采用两分频设计。</w:delText>
              </w:r>
            </w:del>
          </w:p>
          <w:p w14:paraId="6354706E">
            <w:pPr>
              <w:widowControl/>
              <w:jc w:val="left"/>
              <w:textAlignment w:val="top"/>
              <w:rPr>
                <w:del w:id="2696" w:author="Administrator" w:date="2026-08-31T11:23:50Z"/>
                <w:rFonts w:hint="eastAsia" w:ascii="宋体" w:hAnsi="宋体" w:cs="宋体"/>
                <w:kern w:val="0"/>
                <w:sz w:val="21"/>
                <w:szCs w:val="21"/>
                <w:lang w:bidi="ar"/>
              </w:rPr>
            </w:pPr>
            <w:del w:id="2697" w:author="Administrator" w:date="2026-08-31T11:23:50Z">
              <w:r>
                <w:rPr>
                  <w:rFonts w:hint="eastAsia" w:ascii="宋体" w:hAnsi="宋体" w:cs="宋体"/>
                  <w:kern w:val="0"/>
                  <w:sz w:val="21"/>
                  <w:szCs w:val="21"/>
                  <w:lang w:bidi="ar"/>
                </w:rPr>
                <w:delText>4、输入电压：100V。</w:delText>
              </w:r>
            </w:del>
          </w:p>
          <w:p w14:paraId="0283F045">
            <w:pPr>
              <w:widowControl/>
              <w:jc w:val="left"/>
              <w:textAlignment w:val="top"/>
              <w:rPr>
                <w:del w:id="2698" w:author="Administrator" w:date="2026-08-31T11:23:50Z"/>
                <w:rFonts w:hint="eastAsia" w:ascii="宋体" w:hAnsi="宋体" w:cs="宋体"/>
                <w:kern w:val="0"/>
                <w:sz w:val="21"/>
                <w:szCs w:val="21"/>
                <w:lang w:bidi="ar"/>
              </w:rPr>
            </w:pPr>
            <w:del w:id="2699" w:author="Administrator" w:date="2026-08-31T11:23:50Z">
              <w:r>
                <w:rPr>
                  <w:rFonts w:hint="eastAsia" w:ascii="宋体" w:hAnsi="宋体" w:cs="宋体"/>
                  <w:kern w:val="0"/>
                  <w:sz w:val="21"/>
                  <w:szCs w:val="21"/>
                  <w:lang w:bidi="ar"/>
                </w:rPr>
                <w:delText>5、额定功率：90W。</w:delText>
              </w:r>
            </w:del>
          </w:p>
          <w:p w14:paraId="4CFEEF6C">
            <w:pPr>
              <w:widowControl/>
              <w:jc w:val="left"/>
              <w:textAlignment w:val="top"/>
              <w:rPr>
                <w:del w:id="2700" w:author="Administrator" w:date="2026-08-31T11:23:50Z"/>
                <w:rFonts w:hint="eastAsia" w:ascii="宋体" w:hAnsi="宋体" w:cs="宋体"/>
                <w:kern w:val="0"/>
                <w:sz w:val="21"/>
                <w:szCs w:val="21"/>
                <w:lang w:bidi="ar"/>
              </w:rPr>
            </w:pPr>
            <w:del w:id="2701" w:author="Administrator" w:date="2026-08-31T11:23:50Z">
              <w:r>
                <w:rPr>
                  <w:rFonts w:hint="eastAsia" w:ascii="宋体" w:hAnsi="宋体" w:cs="宋体"/>
                  <w:kern w:val="0"/>
                  <w:sz w:val="21"/>
                  <w:szCs w:val="21"/>
                  <w:lang w:bidi="ar"/>
                </w:rPr>
                <w:delText>6、频率响应：120Hz-18KHz (±10%）。</w:delText>
              </w:r>
            </w:del>
          </w:p>
          <w:p w14:paraId="220783B9">
            <w:pPr>
              <w:widowControl/>
              <w:jc w:val="left"/>
              <w:textAlignment w:val="top"/>
              <w:rPr>
                <w:del w:id="2702" w:author="Administrator" w:date="2026-08-31T11:23:50Z"/>
                <w:rFonts w:hint="eastAsia" w:ascii="宋体" w:hAnsi="宋体" w:cs="宋体"/>
                <w:kern w:val="0"/>
                <w:sz w:val="21"/>
                <w:szCs w:val="21"/>
                <w:lang w:bidi="ar"/>
              </w:rPr>
            </w:pPr>
            <w:del w:id="2703" w:author="Administrator" w:date="2026-08-31T11:23:50Z">
              <w:r>
                <w:rPr>
                  <w:rFonts w:hint="eastAsia" w:ascii="宋体" w:hAnsi="宋体" w:cs="宋体"/>
                  <w:kern w:val="0"/>
                  <w:sz w:val="21"/>
                  <w:szCs w:val="21"/>
                  <w:lang w:bidi="ar"/>
                </w:rPr>
                <w:delText>7、灵敏度：89dB ±3 dB。</w:delText>
              </w:r>
            </w:del>
          </w:p>
          <w:p w14:paraId="3818F781">
            <w:pPr>
              <w:widowControl/>
              <w:jc w:val="left"/>
              <w:textAlignment w:val="top"/>
              <w:rPr>
                <w:del w:id="2704" w:author="Administrator" w:date="2026-08-31T11:23:50Z"/>
                <w:rFonts w:hint="eastAsia" w:ascii="宋体" w:hAnsi="宋体" w:cs="宋体"/>
                <w:kern w:val="0"/>
                <w:sz w:val="21"/>
                <w:szCs w:val="21"/>
                <w:lang w:bidi="ar"/>
              </w:rPr>
            </w:pPr>
            <w:del w:id="2705" w:author="Administrator" w:date="2026-08-31T11:23:50Z">
              <w:r>
                <w:rPr>
                  <w:rFonts w:hint="eastAsia" w:ascii="宋体" w:hAnsi="宋体" w:cs="宋体"/>
                  <w:kern w:val="0"/>
                  <w:sz w:val="21"/>
                  <w:szCs w:val="21"/>
                  <w:lang w:bidi="ar"/>
                </w:rPr>
                <w:delText>8、最大声压级：109dB±1dB。</w:delText>
              </w:r>
            </w:del>
          </w:p>
          <w:p w14:paraId="16F7C00C">
            <w:pPr>
              <w:widowControl/>
              <w:jc w:val="left"/>
              <w:textAlignment w:val="top"/>
              <w:rPr>
                <w:del w:id="2706" w:author="Administrator" w:date="2026-08-31T11:23:50Z"/>
                <w:rFonts w:hint="eastAsia" w:ascii="宋体" w:hAnsi="宋体" w:cs="宋体"/>
                <w:kern w:val="0"/>
                <w:sz w:val="21"/>
                <w:szCs w:val="21"/>
                <w:lang w:bidi="ar"/>
              </w:rPr>
            </w:pPr>
            <w:del w:id="2707" w:author="Administrator" w:date="2026-08-31T11:23:50Z">
              <w:r>
                <w:rPr>
                  <w:rFonts w:hint="eastAsia" w:ascii="宋体" w:hAnsi="宋体" w:cs="宋体"/>
                  <w:kern w:val="0"/>
                  <w:sz w:val="21"/>
                  <w:szCs w:val="21"/>
                  <w:lang w:bidi="ar"/>
                </w:rPr>
                <w:delText>9、喇叭单元：LF：5"×6；HF：1"吋高音。</w:delText>
              </w:r>
            </w:del>
          </w:p>
          <w:p w14:paraId="74396262">
            <w:pPr>
              <w:widowControl/>
              <w:jc w:val="left"/>
              <w:textAlignment w:val="top"/>
              <w:rPr>
                <w:del w:id="2708" w:author="Administrator" w:date="2026-08-31T11:23:50Z"/>
                <w:rFonts w:hint="eastAsia" w:ascii="宋体" w:hAnsi="宋体" w:cs="宋体"/>
                <w:sz w:val="21"/>
                <w:szCs w:val="21"/>
              </w:rPr>
            </w:pPr>
            <w:del w:id="2709" w:author="Administrator" w:date="2026-08-31T11:23:50Z">
              <w:r>
                <w:rPr>
                  <w:rFonts w:hint="eastAsia" w:ascii="宋体" w:hAnsi="宋体" w:cs="宋体"/>
                  <w:kern w:val="0"/>
                  <w:sz w:val="21"/>
                  <w:szCs w:val="21"/>
                  <w:lang w:bidi="ar"/>
                </w:rPr>
                <w:delText>10、外形尺寸：965×155×134(H×W×D)mm</w:delText>
              </w:r>
            </w:del>
          </w:p>
        </w:tc>
        <w:tc>
          <w:tcPr>
            <w:tcW w:w="807" w:type="dxa"/>
            <w:gridSpan w:val="2"/>
            <w:tcBorders>
              <w:top w:val="single" w:color="000000" w:sz="4" w:space="0"/>
              <w:left w:val="single" w:color="000000" w:sz="4" w:space="0"/>
              <w:bottom w:val="single" w:color="000000" w:sz="4" w:space="0"/>
              <w:right w:val="single" w:color="000000" w:sz="4" w:space="0"/>
            </w:tcBorders>
            <w:noWrap/>
            <w:vAlign w:val="center"/>
          </w:tcPr>
          <w:p w14:paraId="3AC8B48C">
            <w:pPr>
              <w:widowControl/>
              <w:jc w:val="center"/>
              <w:textAlignment w:val="center"/>
              <w:rPr>
                <w:del w:id="2710" w:author="Administrator" w:date="2026-08-31T11:23:50Z"/>
                <w:rFonts w:hint="eastAsia" w:ascii="宋体" w:hAnsi="宋体" w:cs="宋体"/>
                <w:sz w:val="21"/>
                <w:szCs w:val="21"/>
              </w:rPr>
            </w:pPr>
            <w:del w:id="2711" w:author="Administrator" w:date="2026-08-31T11:23:50Z">
              <w:r>
                <w:rPr>
                  <w:rFonts w:hint="eastAsia" w:ascii="宋体" w:hAnsi="宋体" w:cs="宋体"/>
                  <w:kern w:val="0"/>
                  <w:sz w:val="21"/>
                  <w:szCs w:val="21"/>
                  <w:lang w:bidi="ar"/>
                </w:rPr>
                <w:delText>2</w:delText>
              </w:r>
            </w:del>
          </w:p>
        </w:tc>
        <w:tc>
          <w:tcPr>
            <w:tcW w:w="900" w:type="dxa"/>
            <w:gridSpan w:val="3"/>
            <w:tcBorders>
              <w:top w:val="single" w:color="000000" w:sz="4" w:space="0"/>
              <w:left w:val="single" w:color="000000" w:sz="4" w:space="0"/>
              <w:bottom w:val="single" w:color="000000" w:sz="4" w:space="0"/>
              <w:right w:val="single" w:color="auto" w:sz="4" w:space="0"/>
            </w:tcBorders>
            <w:noWrap/>
            <w:vAlign w:val="center"/>
          </w:tcPr>
          <w:p w14:paraId="4A6855D8">
            <w:pPr>
              <w:widowControl/>
              <w:jc w:val="center"/>
              <w:textAlignment w:val="center"/>
              <w:rPr>
                <w:del w:id="2712" w:author="Administrator" w:date="2026-08-31T11:23:50Z"/>
                <w:rFonts w:hint="eastAsia" w:ascii="宋体" w:hAnsi="宋体" w:cs="宋体"/>
                <w:sz w:val="21"/>
                <w:szCs w:val="21"/>
              </w:rPr>
            </w:pPr>
            <w:del w:id="2713" w:author="Administrator" w:date="2026-08-31T11:23:50Z">
              <w:r>
                <w:rPr>
                  <w:rFonts w:hint="eastAsia" w:ascii="宋体" w:hAnsi="宋体" w:cs="宋体"/>
                  <w:kern w:val="0"/>
                  <w:sz w:val="21"/>
                  <w:szCs w:val="21"/>
                  <w:lang w:bidi="ar"/>
                </w:rPr>
                <w:delText>只</w:delText>
              </w:r>
            </w:del>
          </w:p>
        </w:tc>
        <w:tc>
          <w:tcPr>
            <w:tcW w:w="8241" w:type="dxa"/>
            <w:gridSpan w:val="5"/>
            <w:tcBorders>
              <w:top w:val="single" w:color="000000" w:sz="4" w:space="0"/>
              <w:left w:val="single" w:color="auto" w:sz="4" w:space="0"/>
              <w:bottom w:val="single" w:color="000000" w:sz="4" w:space="0"/>
              <w:right w:val="single" w:color="000000" w:sz="4" w:space="0"/>
            </w:tcBorders>
            <w:noWrap/>
            <w:vAlign w:val="center"/>
          </w:tcPr>
          <w:p w14:paraId="7BFED6E7">
            <w:pPr>
              <w:widowControl/>
              <w:jc w:val="center"/>
              <w:textAlignment w:val="center"/>
              <w:rPr>
                <w:del w:id="2714"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2B276EAB">
            <w:pPr>
              <w:widowControl/>
              <w:jc w:val="center"/>
              <w:textAlignment w:val="center"/>
              <w:rPr>
                <w:del w:id="2715" w:author="Administrator" w:date="2026-08-31T11:23:50Z"/>
                <w:rFonts w:hint="eastAsia" w:ascii="宋体" w:hAnsi="宋体" w:cs="宋体"/>
                <w:kern w:val="0"/>
                <w:sz w:val="21"/>
                <w:szCs w:val="21"/>
                <w:lang w:bidi="ar"/>
              </w:rPr>
            </w:pPr>
          </w:p>
        </w:tc>
      </w:tr>
      <w:tr w14:paraId="723FE541">
        <w:tblPrEx>
          <w:tblCellMar>
            <w:top w:w="0" w:type="dxa"/>
            <w:left w:w="108" w:type="dxa"/>
            <w:bottom w:w="0" w:type="dxa"/>
            <w:right w:w="108" w:type="dxa"/>
          </w:tblCellMar>
        </w:tblPrEx>
        <w:trPr>
          <w:gridAfter w:val="5"/>
          <w:wAfter w:w="10103" w:type="dxa"/>
          <w:trHeight w:val="480" w:hRule="atLeast"/>
          <w:del w:id="2716"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noWrap/>
            <w:vAlign w:val="center"/>
          </w:tcPr>
          <w:p w14:paraId="65D07C6F">
            <w:pPr>
              <w:widowControl/>
              <w:jc w:val="center"/>
              <w:textAlignment w:val="center"/>
              <w:rPr>
                <w:del w:id="2717" w:author="Administrator" w:date="2026-08-31T11:23:50Z"/>
                <w:rFonts w:ascii="宋体" w:hAnsi="宋体" w:cs="宋体"/>
                <w:sz w:val="21"/>
                <w:szCs w:val="21"/>
              </w:rPr>
            </w:pPr>
            <w:del w:id="2718" w:author="Administrator" w:date="2026-08-31T11:23:50Z">
              <w:r>
                <w:rPr>
                  <w:rFonts w:hint="eastAsia" w:ascii="宋体" w:hAnsi="宋体" w:cs="宋体"/>
                  <w:kern w:val="0"/>
                  <w:sz w:val="21"/>
                  <w:szCs w:val="21"/>
                  <w:lang w:bidi="ar"/>
                </w:rPr>
                <w:delText>4</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447B43DC">
            <w:pPr>
              <w:widowControl/>
              <w:jc w:val="center"/>
              <w:textAlignment w:val="center"/>
              <w:rPr>
                <w:del w:id="2719" w:author="Administrator" w:date="2026-08-31T11:23:50Z"/>
                <w:rFonts w:hint="eastAsia" w:ascii="宋体" w:hAnsi="宋体" w:cs="宋体"/>
                <w:sz w:val="21"/>
                <w:szCs w:val="21"/>
              </w:rPr>
            </w:pPr>
            <w:del w:id="2720" w:author="Administrator" w:date="2026-08-31T11:23:50Z">
              <w:r>
                <w:rPr>
                  <w:rFonts w:hint="eastAsia" w:ascii="宋体" w:hAnsi="宋体" w:cs="宋体"/>
                  <w:kern w:val="0"/>
                  <w:sz w:val="21"/>
                  <w:szCs w:val="21"/>
                  <w:lang w:bidi="ar"/>
                </w:rPr>
                <w:delText>电源线</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1204899E">
            <w:pPr>
              <w:widowControl/>
              <w:jc w:val="left"/>
              <w:textAlignment w:val="center"/>
              <w:rPr>
                <w:del w:id="2721" w:author="Administrator" w:date="2026-08-31T11:23:50Z"/>
                <w:rFonts w:hint="eastAsia" w:ascii="宋体" w:hAnsi="宋体" w:cs="宋体"/>
                <w:sz w:val="21"/>
                <w:szCs w:val="21"/>
              </w:rPr>
            </w:pPr>
            <w:del w:id="2722" w:author="Administrator" w:date="2026-08-31T11:23:50Z">
              <w:r>
                <w:rPr>
                  <w:rFonts w:hint="eastAsia" w:ascii="宋体" w:hAnsi="宋体" w:cs="宋体"/>
                  <w:kern w:val="0"/>
                  <w:sz w:val="21"/>
                  <w:szCs w:val="21"/>
                  <w:highlight w:val="none"/>
                  <w:lang w:bidi="ar"/>
                  <w:rPrChange w:id="2723" w:author="sun" w:date="2026-08-12T09:25:12Z">
                    <w:rPr>
                      <w:rFonts w:hint="eastAsia" w:ascii="宋体" w:hAnsi="宋体" w:cs="宋体"/>
                      <w:kern w:val="0"/>
                      <w:sz w:val="21"/>
                      <w:szCs w:val="21"/>
                      <w:highlight w:val="yellow"/>
                      <w:lang w:bidi="ar"/>
                    </w:rPr>
                  </w:rPrChange>
                </w:rPr>
                <w:delText>国标2*2.5mm护套电源线电源。</w:delText>
              </w:r>
            </w:del>
            <w:del w:id="2724" w:author="Administrator" w:date="2026-08-31T11:23:50Z">
              <w:r>
                <w:rPr>
                  <w:rFonts w:hint="eastAsia" w:ascii="宋体" w:hAnsi="宋体" w:cs="宋体"/>
                  <w:kern w:val="0"/>
                  <w:sz w:val="21"/>
                  <w:szCs w:val="21"/>
                  <w:lang w:bidi="ar"/>
                </w:rPr>
                <w:br w:type="textWrapping"/>
              </w:r>
            </w:del>
          </w:p>
        </w:tc>
        <w:tc>
          <w:tcPr>
            <w:tcW w:w="807" w:type="dxa"/>
            <w:gridSpan w:val="2"/>
            <w:tcBorders>
              <w:top w:val="single" w:color="000000" w:sz="4" w:space="0"/>
              <w:left w:val="single" w:color="000000" w:sz="4" w:space="0"/>
              <w:bottom w:val="single" w:color="000000" w:sz="4" w:space="0"/>
              <w:right w:val="single" w:color="000000" w:sz="4" w:space="0"/>
            </w:tcBorders>
            <w:noWrap/>
            <w:vAlign w:val="center"/>
          </w:tcPr>
          <w:p w14:paraId="4A96A754">
            <w:pPr>
              <w:widowControl/>
              <w:jc w:val="center"/>
              <w:textAlignment w:val="center"/>
              <w:rPr>
                <w:del w:id="2725" w:author="Administrator" w:date="2026-08-31T11:23:50Z"/>
                <w:rFonts w:ascii="宋体" w:hAnsi="宋体" w:cs="宋体"/>
                <w:sz w:val="21"/>
                <w:szCs w:val="21"/>
              </w:rPr>
            </w:pPr>
            <w:del w:id="2726" w:author="Administrator" w:date="2026-08-31T11:23:50Z">
              <w:r>
                <w:rPr>
                  <w:rFonts w:hint="eastAsia" w:ascii="宋体" w:hAnsi="宋体" w:cs="宋体"/>
                  <w:kern w:val="0"/>
                  <w:sz w:val="21"/>
                  <w:szCs w:val="21"/>
                  <w:lang w:bidi="ar"/>
                </w:rPr>
                <w:delText>1500</w:delText>
              </w:r>
            </w:del>
          </w:p>
        </w:tc>
        <w:tc>
          <w:tcPr>
            <w:tcW w:w="900" w:type="dxa"/>
            <w:gridSpan w:val="3"/>
            <w:tcBorders>
              <w:top w:val="single" w:color="000000" w:sz="4" w:space="0"/>
              <w:left w:val="single" w:color="000000" w:sz="4" w:space="0"/>
              <w:bottom w:val="single" w:color="000000" w:sz="4" w:space="0"/>
              <w:right w:val="single" w:color="auto" w:sz="4" w:space="0"/>
            </w:tcBorders>
            <w:noWrap/>
            <w:vAlign w:val="center"/>
          </w:tcPr>
          <w:p w14:paraId="026AB80D">
            <w:pPr>
              <w:widowControl/>
              <w:jc w:val="center"/>
              <w:textAlignment w:val="center"/>
              <w:rPr>
                <w:del w:id="2727" w:author="Administrator" w:date="2026-08-31T11:23:50Z"/>
                <w:rFonts w:hint="eastAsia" w:ascii="宋体" w:hAnsi="宋体" w:cs="宋体"/>
                <w:sz w:val="21"/>
                <w:szCs w:val="21"/>
              </w:rPr>
            </w:pPr>
            <w:del w:id="2728" w:author="Administrator" w:date="2026-08-31T11:23:50Z">
              <w:r>
                <w:rPr>
                  <w:rFonts w:hint="eastAsia" w:ascii="宋体" w:hAnsi="宋体" w:cs="宋体"/>
                  <w:kern w:val="0"/>
                  <w:sz w:val="21"/>
                  <w:szCs w:val="21"/>
                  <w:lang w:bidi="ar"/>
                </w:rPr>
                <w:delText>米</w:delText>
              </w:r>
            </w:del>
          </w:p>
        </w:tc>
        <w:tc>
          <w:tcPr>
            <w:tcW w:w="8241" w:type="dxa"/>
            <w:gridSpan w:val="5"/>
            <w:tcBorders>
              <w:top w:val="single" w:color="000000" w:sz="4" w:space="0"/>
              <w:left w:val="single" w:color="auto" w:sz="4" w:space="0"/>
              <w:bottom w:val="single" w:color="000000" w:sz="4" w:space="0"/>
              <w:right w:val="single" w:color="000000" w:sz="4" w:space="0"/>
            </w:tcBorders>
            <w:noWrap/>
            <w:vAlign w:val="center"/>
          </w:tcPr>
          <w:p w14:paraId="16E6891D">
            <w:pPr>
              <w:widowControl/>
              <w:jc w:val="center"/>
              <w:textAlignment w:val="center"/>
              <w:rPr>
                <w:del w:id="2729"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357EB0E4">
            <w:pPr>
              <w:widowControl/>
              <w:jc w:val="center"/>
              <w:textAlignment w:val="center"/>
              <w:rPr>
                <w:del w:id="2730" w:author="Administrator" w:date="2026-08-31T11:23:50Z"/>
                <w:rFonts w:hint="eastAsia" w:ascii="宋体" w:hAnsi="宋体" w:cs="宋体"/>
                <w:kern w:val="0"/>
                <w:sz w:val="21"/>
                <w:szCs w:val="21"/>
                <w:lang w:bidi="ar"/>
              </w:rPr>
            </w:pPr>
          </w:p>
        </w:tc>
      </w:tr>
      <w:tr w14:paraId="4F5A6671">
        <w:tblPrEx>
          <w:tblCellMar>
            <w:top w:w="0" w:type="dxa"/>
            <w:left w:w="108" w:type="dxa"/>
            <w:bottom w:w="0" w:type="dxa"/>
            <w:right w:w="108" w:type="dxa"/>
          </w:tblCellMar>
        </w:tblPrEx>
        <w:trPr>
          <w:gridAfter w:val="5"/>
          <w:wAfter w:w="10103" w:type="dxa"/>
          <w:trHeight w:val="480" w:hRule="atLeast"/>
          <w:del w:id="2731"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noWrap/>
            <w:vAlign w:val="center"/>
          </w:tcPr>
          <w:p w14:paraId="68E71CAC">
            <w:pPr>
              <w:widowControl/>
              <w:jc w:val="center"/>
              <w:textAlignment w:val="center"/>
              <w:rPr>
                <w:del w:id="2732" w:author="Administrator" w:date="2026-08-31T11:23:50Z"/>
                <w:rFonts w:hint="eastAsia" w:ascii="宋体" w:hAnsi="宋体" w:cs="宋体"/>
                <w:sz w:val="21"/>
                <w:szCs w:val="21"/>
              </w:rPr>
            </w:pPr>
            <w:del w:id="2733" w:author="Administrator" w:date="2026-08-31T11:23:50Z">
              <w:r>
                <w:rPr>
                  <w:rFonts w:hint="eastAsia" w:ascii="宋体" w:hAnsi="宋体" w:cs="宋体"/>
                  <w:kern w:val="0"/>
                  <w:sz w:val="21"/>
                  <w:szCs w:val="21"/>
                  <w:lang w:bidi="ar"/>
                </w:rPr>
                <w:delText>5</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6EB4048D">
            <w:pPr>
              <w:widowControl/>
              <w:jc w:val="center"/>
              <w:textAlignment w:val="center"/>
              <w:rPr>
                <w:del w:id="2734" w:author="Administrator" w:date="2026-08-31T11:23:50Z"/>
                <w:rFonts w:hint="eastAsia" w:ascii="宋体" w:hAnsi="宋体" w:cs="宋体"/>
                <w:sz w:val="21"/>
                <w:szCs w:val="21"/>
              </w:rPr>
            </w:pPr>
            <w:del w:id="2735" w:author="Administrator" w:date="2026-08-31T11:23:50Z">
              <w:r>
                <w:rPr>
                  <w:rFonts w:hint="eastAsia" w:ascii="宋体" w:hAnsi="宋体" w:cs="宋体"/>
                  <w:kern w:val="0"/>
                  <w:sz w:val="21"/>
                  <w:szCs w:val="21"/>
                  <w:lang w:bidi="ar"/>
                </w:rPr>
                <w:delText>音箱线</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0F6DAC29">
            <w:pPr>
              <w:widowControl/>
              <w:jc w:val="left"/>
              <w:textAlignment w:val="center"/>
              <w:rPr>
                <w:del w:id="2736" w:author="Administrator" w:date="2026-08-31T11:23:50Z"/>
                <w:rFonts w:hint="eastAsia" w:ascii="宋体" w:hAnsi="宋体" w:cs="宋体"/>
                <w:sz w:val="21"/>
                <w:szCs w:val="21"/>
              </w:rPr>
            </w:pPr>
            <w:del w:id="2737" w:author="Administrator" w:date="2026-08-31T11:23:50Z">
              <w:r>
                <w:rPr>
                  <w:rFonts w:hint="eastAsia" w:ascii="宋体" w:hAnsi="宋体" w:cs="宋体"/>
                  <w:kern w:val="0"/>
                  <w:sz w:val="21"/>
                  <w:szCs w:val="21"/>
                  <w:lang w:bidi="ar"/>
                </w:rPr>
                <w:delText>国标2*1.5mm护套电源线电源</w:delText>
              </w:r>
            </w:del>
          </w:p>
        </w:tc>
        <w:tc>
          <w:tcPr>
            <w:tcW w:w="807" w:type="dxa"/>
            <w:gridSpan w:val="2"/>
            <w:tcBorders>
              <w:top w:val="single" w:color="000000" w:sz="4" w:space="0"/>
              <w:left w:val="single" w:color="000000" w:sz="4" w:space="0"/>
              <w:bottom w:val="single" w:color="000000" w:sz="4" w:space="0"/>
              <w:right w:val="single" w:color="000000" w:sz="4" w:space="0"/>
            </w:tcBorders>
            <w:noWrap/>
            <w:vAlign w:val="center"/>
          </w:tcPr>
          <w:p w14:paraId="07A2E641">
            <w:pPr>
              <w:widowControl/>
              <w:jc w:val="center"/>
              <w:textAlignment w:val="center"/>
              <w:rPr>
                <w:del w:id="2738" w:author="Administrator" w:date="2026-08-31T11:23:50Z"/>
                <w:rFonts w:ascii="宋体" w:hAnsi="宋体" w:cs="宋体"/>
                <w:sz w:val="21"/>
                <w:szCs w:val="21"/>
              </w:rPr>
            </w:pPr>
            <w:del w:id="2739" w:author="Administrator" w:date="2026-08-31T11:23:50Z">
              <w:r>
                <w:rPr>
                  <w:rFonts w:hint="eastAsia" w:ascii="宋体" w:hAnsi="宋体" w:cs="宋体"/>
                  <w:kern w:val="0"/>
                  <w:sz w:val="21"/>
                  <w:szCs w:val="21"/>
                  <w:lang w:bidi="ar"/>
                </w:rPr>
                <w:delText>1500</w:delText>
              </w:r>
            </w:del>
          </w:p>
        </w:tc>
        <w:tc>
          <w:tcPr>
            <w:tcW w:w="900" w:type="dxa"/>
            <w:gridSpan w:val="3"/>
            <w:tcBorders>
              <w:top w:val="single" w:color="000000" w:sz="4" w:space="0"/>
              <w:left w:val="single" w:color="000000" w:sz="4" w:space="0"/>
              <w:bottom w:val="single" w:color="000000" w:sz="4" w:space="0"/>
              <w:right w:val="single" w:color="auto" w:sz="4" w:space="0"/>
            </w:tcBorders>
            <w:noWrap/>
            <w:vAlign w:val="center"/>
          </w:tcPr>
          <w:p w14:paraId="00441417">
            <w:pPr>
              <w:widowControl/>
              <w:jc w:val="center"/>
              <w:textAlignment w:val="center"/>
              <w:rPr>
                <w:del w:id="2740" w:author="Administrator" w:date="2026-08-31T11:23:50Z"/>
                <w:rFonts w:hint="eastAsia" w:ascii="宋体" w:hAnsi="宋体" w:cs="宋体"/>
                <w:sz w:val="21"/>
                <w:szCs w:val="21"/>
              </w:rPr>
            </w:pPr>
            <w:del w:id="2741" w:author="Administrator" w:date="2026-08-31T11:23:50Z">
              <w:r>
                <w:rPr>
                  <w:rFonts w:hint="eastAsia" w:ascii="宋体" w:hAnsi="宋体" w:cs="宋体"/>
                  <w:kern w:val="0"/>
                  <w:sz w:val="21"/>
                  <w:szCs w:val="21"/>
                  <w:lang w:bidi="ar"/>
                </w:rPr>
                <w:delText>米</w:delText>
              </w:r>
            </w:del>
          </w:p>
        </w:tc>
        <w:tc>
          <w:tcPr>
            <w:tcW w:w="8241" w:type="dxa"/>
            <w:gridSpan w:val="5"/>
            <w:tcBorders>
              <w:top w:val="single" w:color="000000" w:sz="4" w:space="0"/>
              <w:left w:val="single" w:color="auto" w:sz="4" w:space="0"/>
              <w:bottom w:val="single" w:color="000000" w:sz="4" w:space="0"/>
              <w:right w:val="single" w:color="000000" w:sz="4" w:space="0"/>
            </w:tcBorders>
            <w:noWrap/>
            <w:vAlign w:val="center"/>
          </w:tcPr>
          <w:p w14:paraId="59FEEAF8">
            <w:pPr>
              <w:widowControl/>
              <w:jc w:val="center"/>
              <w:textAlignment w:val="center"/>
              <w:rPr>
                <w:del w:id="2742"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74C81032">
            <w:pPr>
              <w:widowControl/>
              <w:jc w:val="center"/>
              <w:textAlignment w:val="center"/>
              <w:rPr>
                <w:del w:id="2743" w:author="Administrator" w:date="2026-08-31T11:23:50Z"/>
                <w:rFonts w:hint="eastAsia" w:ascii="宋体" w:hAnsi="宋体" w:cs="宋体"/>
                <w:kern w:val="0"/>
                <w:sz w:val="21"/>
                <w:szCs w:val="21"/>
                <w:lang w:bidi="ar"/>
              </w:rPr>
            </w:pPr>
          </w:p>
        </w:tc>
      </w:tr>
      <w:tr w14:paraId="6B29415A">
        <w:tblPrEx>
          <w:tblCellMar>
            <w:top w:w="0" w:type="dxa"/>
            <w:left w:w="108" w:type="dxa"/>
            <w:bottom w:w="0" w:type="dxa"/>
            <w:right w:w="108" w:type="dxa"/>
          </w:tblCellMar>
          <w:tblPrExChange w:id="2745" w:author="sun" w:date="2026-09-01T14:36:35Z">
            <w:tblPrEx>
              <w:tblCellMar>
                <w:top w:w="0" w:type="dxa"/>
                <w:left w:w="108" w:type="dxa"/>
                <w:bottom w:w="0" w:type="dxa"/>
                <w:right w:w="108" w:type="dxa"/>
              </w:tblCellMar>
            </w:tblPrEx>
          </w:tblPrExChange>
        </w:tblPrEx>
        <w:trPr>
          <w:gridAfter w:val="8"/>
          <w:wAfter w:w="11003" w:type="dxa"/>
          <w:trHeight w:val="480" w:hRule="atLeast"/>
          <w:del w:id="2744" w:author="Administrator" w:date="2026-08-31T11:23:50Z"/>
          <w:trPrChange w:id="2745" w:author="sun" w:date="2026-09-01T14:36:35Z">
            <w:trPr>
              <w:gridAfter w:val="2"/>
              <w:wAfter w:w="10501" w:type="dxa"/>
              <w:trHeight w:val="480" w:hRule="atLeast"/>
            </w:trPr>
          </w:trPrChange>
        </w:trPr>
        <w:tc>
          <w:tcPr>
            <w:tcW w:w="608" w:type="dxa"/>
            <w:gridSpan w:val="2"/>
            <w:tcBorders>
              <w:top w:val="single" w:color="000000" w:sz="4" w:space="0"/>
              <w:left w:val="single" w:color="000000" w:sz="4" w:space="0"/>
              <w:bottom w:val="single" w:color="000000" w:sz="4" w:space="0"/>
              <w:right w:val="single" w:color="000000" w:sz="4" w:space="0"/>
            </w:tcBorders>
            <w:noWrap/>
            <w:vAlign w:val="center"/>
            <w:tcPrChange w:id="2746" w:author="sun" w:date="2026-09-01T14:36:35Z">
              <w:tcPr>
                <w:tcW w:w="608"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6101C3A4">
            <w:pPr>
              <w:widowControl/>
              <w:jc w:val="center"/>
              <w:textAlignment w:val="center"/>
              <w:rPr>
                <w:del w:id="2747" w:author="Administrator" w:date="2026-08-31T11:23:50Z"/>
                <w:rFonts w:hint="eastAsia" w:ascii="宋体" w:hAnsi="宋体" w:cs="宋体"/>
                <w:sz w:val="21"/>
                <w:szCs w:val="21"/>
              </w:rPr>
            </w:pPr>
            <w:del w:id="2748" w:author="Administrator" w:date="2026-08-31T11:23:50Z">
              <w:r>
                <w:rPr>
                  <w:rFonts w:hint="eastAsia" w:ascii="宋体" w:hAnsi="宋体" w:cs="宋体"/>
                  <w:kern w:val="0"/>
                  <w:sz w:val="21"/>
                  <w:szCs w:val="21"/>
                  <w:lang w:bidi="ar"/>
                </w:rPr>
                <w:delText>6</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Change w:id="2749" w:author="sun" w:date="2026-09-01T14:36:35Z">
              <w:tcPr>
                <w:tcW w:w="880"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05C849C8">
            <w:pPr>
              <w:widowControl/>
              <w:jc w:val="center"/>
              <w:textAlignment w:val="center"/>
              <w:rPr>
                <w:del w:id="2750" w:author="Administrator" w:date="2026-08-31T11:23:50Z"/>
                <w:rFonts w:hint="eastAsia" w:ascii="宋体" w:hAnsi="宋体" w:cs="宋体"/>
                <w:sz w:val="21"/>
                <w:szCs w:val="21"/>
              </w:rPr>
            </w:pPr>
            <w:del w:id="2751" w:author="Administrator" w:date="2026-08-31T11:23:50Z">
              <w:r>
                <w:rPr>
                  <w:rFonts w:hint="eastAsia" w:ascii="宋体" w:hAnsi="宋体" w:cs="宋体"/>
                  <w:kern w:val="0"/>
                  <w:sz w:val="21"/>
                  <w:szCs w:val="21"/>
                  <w:lang w:bidi="ar"/>
                </w:rPr>
                <w:delText>辅材</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top"/>
            <w:tcPrChange w:id="2752" w:author="sun" w:date="2026-09-01T14:36:35Z">
              <w:tcPr>
                <w:tcW w:w="5208" w:type="dxa"/>
                <w:gridSpan w:val="5"/>
                <w:tcBorders>
                  <w:top w:val="single" w:color="000000" w:sz="4" w:space="0"/>
                  <w:left w:val="single" w:color="000000" w:sz="4" w:space="0"/>
                  <w:bottom w:val="single" w:color="000000" w:sz="4" w:space="0"/>
                  <w:right w:val="single" w:color="000000" w:sz="4" w:space="0"/>
                </w:tcBorders>
                <w:noWrap w:val="0"/>
                <w:vAlign w:val="top"/>
              </w:tcPr>
            </w:tcPrChange>
          </w:tcPr>
          <w:p w14:paraId="1AA216CF">
            <w:pPr>
              <w:widowControl/>
              <w:jc w:val="left"/>
              <w:textAlignment w:val="center"/>
              <w:rPr>
                <w:del w:id="2753" w:author="Administrator" w:date="2026-08-31T11:23:50Z"/>
                <w:rFonts w:hint="eastAsia" w:ascii="宋体" w:hAnsi="宋体" w:cs="宋体"/>
                <w:sz w:val="21"/>
                <w:szCs w:val="21"/>
              </w:rPr>
            </w:pPr>
            <w:del w:id="2754" w:author="Administrator" w:date="2026-08-31T11:23:50Z">
              <w:r>
                <w:rPr>
                  <w:rFonts w:hint="eastAsia" w:ascii="宋体" w:hAnsi="宋体" w:cs="宋体"/>
                  <w:kern w:val="0"/>
                  <w:sz w:val="21"/>
                  <w:szCs w:val="21"/>
                  <w:lang w:bidi="ar"/>
                </w:rPr>
                <w:delText>线管、胶布、电源线、音频、跳线等</w:delText>
              </w:r>
            </w:del>
          </w:p>
        </w:tc>
        <w:tc>
          <w:tcPr>
            <w:tcW w:w="807" w:type="dxa"/>
            <w:gridSpan w:val="2"/>
            <w:tcBorders>
              <w:top w:val="single" w:color="000000" w:sz="4" w:space="0"/>
              <w:left w:val="single" w:color="000000" w:sz="4" w:space="0"/>
              <w:bottom w:val="single" w:color="000000" w:sz="4" w:space="0"/>
              <w:right w:val="single" w:color="000000" w:sz="4" w:space="0"/>
            </w:tcBorders>
            <w:noWrap/>
            <w:vAlign w:val="center"/>
            <w:tcPrChange w:id="2755" w:author="sun" w:date="2026-09-01T14:36:35Z">
              <w:tcPr>
                <w:tcW w:w="807"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67C8C42B">
            <w:pPr>
              <w:widowControl/>
              <w:jc w:val="center"/>
              <w:textAlignment w:val="center"/>
              <w:rPr>
                <w:del w:id="2756" w:author="Administrator" w:date="2026-08-31T11:23:50Z"/>
                <w:rFonts w:hint="eastAsia" w:ascii="宋体" w:hAnsi="宋体" w:cs="宋体"/>
                <w:sz w:val="21"/>
                <w:szCs w:val="21"/>
              </w:rPr>
            </w:pPr>
            <w:del w:id="2757" w:author="Administrator" w:date="2026-08-31T11:23:50Z">
              <w:r>
                <w:rPr>
                  <w:rFonts w:hint="eastAsia" w:ascii="宋体" w:hAnsi="宋体" w:cs="宋体"/>
                  <w:kern w:val="0"/>
                  <w:sz w:val="21"/>
                  <w:szCs w:val="21"/>
                  <w:lang w:bidi="ar"/>
                </w:rPr>
                <w:delText>1</w:delText>
              </w:r>
            </w:del>
          </w:p>
        </w:tc>
        <w:tc>
          <w:tcPr>
            <w:tcW w:w="236" w:type="dxa"/>
            <w:gridSpan w:val="2"/>
            <w:tcBorders>
              <w:top w:val="single" w:color="000000" w:sz="4" w:space="0"/>
              <w:left w:val="single" w:color="000000" w:sz="4" w:space="0"/>
              <w:bottom w:val="single" w:color="000000" w:sz="4" w:space="0"/>
              <w:right w:val="single" w:color="000000" w:sz="4" w:space="0"/>
            </w:tcBorders>
            <w:noWrap/>
            <w:vAlign w:val="center"/>
            <w:tcPrChange w:id="2758" w:author="sun" w:date="2026-09-01T14:36:35Z">
              <w:tcPr>
                <w:tcW w:w="738" w:type="dxa"/>
                <w:tcBorders>
                  <w:top w:val="single" w:color="000000" w:sz="4" w:space="0"/>
                  <w:left w:val="single" w:color="000000" w:sz="4" w:space="0"/>
                  <w:bottom w:val="single" w:color="000000" w:sz="4" w:space="0"/>
                  <w:right w:val="single" w:color="000000" w:sz="4" w:space="0"/>
                </w:tcBorders>
                <w:noWrap/>
                <w:vAlign w:val="center"/>
              </w:tcPr>
            </w:tcPrChange>
          </w:tcPr>
          <w:p w14:paraId="2B886DEB">
            <w:pPr>
              <w:widowControl/>
              <w:jc w:val="center"/>
              <w:textAlignment w:val="center"/>
              <w:rPr>
                <w:del w:id="2759" w:author="Administrator" w:date="2026-08-31T11:23:50Z"/>
                <w:rFonts w:hint="eastAsia" w:ascii="宋体" w:hAnsi="宋体" w:cs="宋体"/>
                <w:sz w:val="21"/>
                <w:szCs w:val="21"/>
              </w:rPr>
            </w:pPr>
            <w:del w:id="2760" w:author="Administrator" w:date="2026-08-31T11:23:50Z">
              <w:r>
                <w:rPr>
                  <w:rFonts w:hint="eastAsia" w:ascii="宋体" w:hAnsi="宋体" w:cs="宋体"/>
                  <w:kern w:val="0"/>
                  <w:sz w:val="21"/>
                  <w:szCs w:val="21"/>
                  <w:lang w:bidi="ar"/>
                </w:rPr>
                <w:delText>批</w:delText>
              </w:r>
            </w:del>
          </w:p>
        </w:tc>
        <w:tc>
          <w:tcPr>
            <w:tcW w:w="8241" w:type="dxa"/>
            <w:gridSpan w:val="5"/>
            <w:tcBorders>
              <w:top w:val="single" w:color="000000" w:sz="4" w:space="0"/>
              <w:left w:val="single" w:color="000000" w:sz="4" w:space="0"/>
              <w:bottom w:val="single" w:color="000000" w:sz="4" w:space="0"/>
              <w:right w:val="single" w:color="000000" w:sz="4" w:space="0"/>
            </w:tcBorders>
            <w:noWrap/>
            <w:vAlign w:val="center"/>
            <w:tcPrChange w:id="2761" w:author="sun" w:date="2026-09-01T14:36:35Z">
              <w:tcPr>
                <w:tcW w:w="8241" w:type="dxa"/>
                <w:tcBorders>
                  <w:top w:val="single" w:color="000000" w:sz="4" w:space="0"/>
                  <w:left w:val="single" w:color="000000" w:sz="4" w:space="0"/>
                  <w:bottom w:val="single" w:color="000000" w:sz="4" w:space="0"/>
                  <w:right w:val="single" w:color="000000" w:sz="4" w:space="0"/>
                </w:tcBorders>
                <w:noWrap/>
                <w:vAlign w:val="center"/>
              </w:tcPr>
            </w:tcPrChange>
          </w:tcPr>
          <w:p w14:paraId="00C6F66F">
            <w:pPr>
              <w:widowControl/>
              <w:jc w:val="center"/>
              <w:textAlignment w:val="center"/>
              <w:rPr>
                <w:del w:id="2762" w:author="Administrator" w:date="2026-08-31T11:23:50Z"/>
                <w:rFonts w:hint="eastAsia" w:ascii="宋体" w:hAnsi="宋体" w:cs="宋体"/>
                <w:kern w:val="0"/>
                <w:sz w:val="21"/>
                <w:szCs w:val="21"/>
                <w:lang w:bidi="ar"/>
              </w:rPr>
            </w:pPr>
          </w:p>
        </w:tc>
      </w:tr>
      <w:tr w14:paraId="2691DA31">
        <w:tblPrEx>
          <w:tblCellMar>
            <w:top w:w="0" w:type="dxa"/>
            <w:left w:w="108" w:type="dxa"/>
            <w:bottom w:w="0" w:type="dxa"/>
            <w:right w:w="108" w:type="dxa"/>
          </w:tblCellMar>
          <w:tblPrExChange w:id="2764" w:author="sun" w:date="2026-09-01T14:36:35Z">
            <w:tblPrEx>
              <w:tblCellMar>
                <w:top w:w="0" w:type="dxa"/>
                <w:left w:w="108" w:type="dxa"/>
                <w:bottom w:w="0" w:type="dxa"/>
                <w:right w:w="108" w:type="dxa"/>
              </w:tblCellMar>
            </w:tblPrEx>
          </w:tblPrExChange>
        </w:tblPrEx>
        <w:trPr>
          <w:gridAfter w:val="8"/>
          <w:wAfter w:w="11003" w:type="dxa"/>
          <w:trHeight w:val="480" w:hRule="atLeast"/>
          <w:del w:id="2763" w:author="Administrator" w:date="2026-08-31T11:23:50Z"/>
          <w:trPrChange w:id="2764" w:author="sun" w:date="2026-09-01T14:36:35Z">
            <w:trPr>
              <w:gridAfter w:val="2"/>
              <w:wAfter w:w="10501" w:type="dxa"/>
              <w:trHeight w:val="480" w:hRule="atLeast"/>
            </w:trPr>
          </w:trPrChange>
        </w:trPr>
        <w:tc>
          <w:tcPr>
            <w:tcW w:w="608" w:type="dxa"/>
            <w:gridSpan w:val="2"/>
            <w:tcBorders>
              <w:top w:val="single" w:color="000000" w:sz="4" w:space="0"/>
              <w:left w:val="single" w:color="000000" w:sz="4" w:space="0"/>
              <w:bottom w:val="single" w:color="000000" w:sz="4" w:space="0"/>
              <w:right w:val="single" w:color="000000" w:sz="4" w:space="0"/>
            </w:tcBorders>
            <w:noWrap/>
            <w:vAlign w:val="center"/>
            <w:tcPrChange w:id="2765" w:author="sun" w:date="2026-09-01T14:36:35Z">
              <w:tcPr>
                <w:tcW w:w="608"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0B3D86D8">
            <w:pPr>
              <w:widowControl/>
              <w:jc w:val="center"/>
              <w:textAlignment w:val="center"/>
              <w:rPr>
                <w:del w:id="2766" w:author="Administrator" w:date="2026-08-31T11:23:50Z"/>
                <w:rFonts w:hint="eastAsia" w:ascii="宋体" w:hAnsi="宋体" w:cs="宋体"/>
                <w:sz w:val="21"/>
                <w:szCs w:val="21"/>
              </w:rPr>
            </w:pPr>
            <w:del w:id="2767" w:author="Administrator" w:date="2026-08-31T11:23:50Z">
              <w:r>
                <w:rPr>
                  <w:rFonts w:hint="eastAsia" w:ascii="宋体" w:hAnsi="宋体" w:cs="宋体"/>
                  <w:kern w:val="0"/>
                  <w:sz w:val="21"/>
                  <w:szCs w:val="21"/>
                  <w:lang w:bidi="ar"/>
                </w:rPr>
                <w:delText>7</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Change w:id="2768" w:author="sun" w:date="2026-09-01T14:36:35Z">
              <w:tcPr>
                <w:tcW w:w="880"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3C9FA8B8">
            <w:pPr>
              <w:widowControl/>
              <w:jc w:val="center"/>
              <w:textAlignment w:val="center"/>
              <w:rPr>
                <w:del w:id="2769" w:author="Administrator" w:date="2026-08-31T11:23:50Z"/>
                <w:rFonts w:hint="eastAsia" w:ascii="宋体" w:hAnsi="宋体" w:cs="宋体"/>
                <w:sz w:val="21"/>
                <w:szCs w:val="21"/>
              </w:rPr>
            </w:pPr>
            <w:del w:id="2770" w:author="Administrator" w:date="2026-08-31T11:23:50Z">
              <w:r>
                <w:rPr>
                  <w:rFonts w:hint="eastAsia" w:ascii="宋体" w:hAnsi="宋体" w:cs="宋体"/>
                  <w:kern w:val="0"/>
                  <w:sz w:val="21"/>
                  <w:szCs w:val="21"/>
                  <w:lang w:bidi="ar"/>
                </w:rPr>
                <w:delText>系统集成服务</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Change w:id="2771" w:author="sun" w:date="2026-09-01T14:36:35Z">
              <w:tcPr>
                <w:tcW w:w="5208" w:type="dxa"/>
                <w:gridSpan w:val="5"/>
                <w:tcBorders>
                  <w:top w:val="single" w:color="000000" w:sz="4" w:space="0"/>
                  <w:left w:val="single" w:color="000000" w:sz="4" w:space="0"/>
                  <w:bottom w:val="single" w:color="000000" w:sz="4" w:space="0"/>
                  <w:right w:val="single" w:color="000000" w:sz="4" w:space="0"/>
                </w:tcBorders>
                <w:noWrap w:val="0"/>
                <w:vAlign w:val="center"/>
              </w:tcPr>
            </w:tcPrChange>
          </w:tcPr>
          <w:p w14:paraId="6C1733DD">
            <w:pPr>
              <w:widowControl/>
              <w:jc w:val="left"/>
              <w:textAlignment w:val="center"/>
              <w:rPr>
                <w:del w:id="2772" w:author="Administrator" w:date="2026-08-31T11:23:50Z"/>
                <w:rFonts w:hint="eastAsia" w:ascii="宋体" w:hAnsi="宋体" w:cs="宋体"/>
                <w:sz w:val="21"/>
                <w:szCs w:val="21"/>
              </w:rPr>
            </w:pPr>
            <w:del w:id="2773" w:author="Administrator" w:date="2026-08-31T11:23:50Z">
              <w:r>
                <w:rPr>
                  <w:rFonts w:hint="eastAsia" w:ascii="宋体" w:hAnsi="宋体" w:cs="宋体"/>
                  <w:kern w:val="0"/>
                  <w:sz w:val="21"/>
                  <w:szCs w:val="21"/>
                  <w:lang w:bidi="ar"/>
                </w:rPr>
                <w:delText>运输、安装、调试</w:delText>
              </w:r>
            </w:del>
          </w:p>
        </w:tc>
        <w:tc>
          <w:tcPr>
            <w:tcW w:w="807" w:type="dxa"/>
            <w:gridSpan w:val="2"/>
            <w:tcBorders>
              <w:top w:val="single" w:color="000000" w:sz="4" w:space="0"/>
              <w:left w:val="single" w:color="000000" w:sz="4" w:space="0"/>
              <w:bottom w:val="single" w:color="000000" w:sz="4" w:space="0"/>
              <w:right w:val="single" w:color="000000" w:sz="4" w:space="0"/>
            </w:tcBorders>
            <w:noWrap/>
            <w:vAlign w:val="center"/>
            <w:tcPrChange w:id="2774" w:author="sun" w:date="2026-09-01T14:36:35Z">
              <w:tcPr>
                <w:tcW w:w="807" w:type="dxa"/>
                <w:gridSpan w:val="2"/>
                <w:tcBorders>
                  <w:top w:val="single" w:color="000000" w:sz="4" w:space="0"/>
                  <w:left w:val="single" w:color="000000" w:sz="4" w:space="0"/>
                  <w:bottom w:val="single" w:color="000000" w:sz="4" w:space="0"/>
                  <w:right w:val="single" w:color="000000" w:sz="4" w:space="0"/>
                </w:tcBorders>
                <w:noWrap/>
                <w:vAlign w:val="center"/>
              </w:tcPr>
            </w:tcPrChange>
          </w:tcPr>
          <w:p w14:paraId="3E8E7535">
            <w:pPr>
              <w:widowControl/>
              <w:jc w:val="center"/>
              <w:textAlignment w:val="center"/>
              <w:rPr>
                <w:del w:id="2775" w:author="Administrator" w:date="2026-08-31T11:23:50Z"/>
                <w:rFonts w:hint="eastAsia" w:ascii="宋体" w:hAnsi="宋体" w:cs="宋体"/>
                <w:sz w:val="21"/>
                <w:szCs w:val="21"/>
              </w:rPr>
            </w:pPr>
            <w:del w:id="2776" w:author="Administrator" w:date="2026-08-31T11:23:50Z">
              <w:r>
                <w:rPr>
                  <w:rFonts w:hint="eastAsia" w:ascii="宋体" w:hAnsi="宋体" w:cs="宋体"/>
                  <w:kern w:val="0"/>
                  <w:sz w:val="21"/>
                  <w:szCs w:val="21"/>
                  <w:lang w:bidi="ar"/>
                </w:rPr>
                <w:delText>1</w:delText>
              </w:r>
            </w:del>
          </w:p>
        </w:tc>
        <w:tc>
          <w:tcPr>
            <w:tcW w:w="236" w:type="dxa"/>
            <w:gridSpan w:val="2"/>
            <w:tcBorders>
              <w:top w:val="single" w:color="000000" w:sz="4" w:space="0"/>
              <w:left w:val="single" w:color="000000" w:sz="4" w:space="0"/>
              <w:bottom w:val="single" w:color="000000" w:sz="4" w:space="0"/>
              <w:right w:val="single" w:color="000000" w:sz="4" w:space="0"/>
            </w:tcBorders>
            <w:noWrap/>
            <w:vAlign w:val="center"/>
            <w:tcPrChange w:id="2777" w:author="sun" w:date="2026-09-01T14:36:35Z">
              <w:tcPr>
                <w:tcW w:w="738" w:type="dxa"/>
                <w:tcBorders>
                  <w:top w:val="single" w:color="000000" w:sz="4" w:space="0"/>
                  <w:left w:val="single" w:color="000000" w:sz="4" w:space="0"/>
                  <w:bottom w:val="single" w:color="000000" w:sz="4" w:space="0"/>
                  <w:right w:val="single" w:color="000000" w:sz="4" w:space="0"/>
                </w:tcBorders>
                <w:noWrap/>
                <w:vAlign w:val="center"/>
              </w:tcPr>
            </w:tcPrChange>
          </w:tcPr>
          <w:p w14:paraId="04E4B356">
            <w:pPr>
              <w:widowControl/>
              <w:jc w:val="center"/>
              <w:textAlignment w:val="center"/>
              <w:rPr>
                <w:del w:id="2778" w:author="Administrator" w:date="2026-08-31T11:23:50Z"/>
                <w:rFonts w:hint="eastAsia" w:ascii="宋体" w:hAnsi="宋体" w:cs="宋体"/>
                <w:sz w:val="21"/>
                <w:szCs w:val="21"/>
              </w:rPr>
            </w:pPr>
            <w:del w:id="2779" w:author="Administrator" w:date="2026-08-31T11:23:50Z">
              <w:r>
                <w:rPr>
                  <w:rFonts w:hint="eastAsia" w:ascii="宋体" w:hAnsi="宋体" w:cs="宋体"/>
                  <w:kern w:val="0"/>
                  <w:sz w:val="21"/>
                  <w:szCs w:val="21"/>
                  <w:lang w:bidi="ar"/>
                </w:rPr>
                <w:delText>项</w:delText>
              </w:r>
            </w:del>
          </w:p>
        </w:tc>
        <w:tc>
          <w:tcPr>
            <w:tcW w:w="8241" w:type="dxa"/>
            <w:gridSpan w:val="5"/>
            <w:tcBorders>
              <w:top w:val="single" w:color="000000" w:sz="4" w:space="0"/>
              <w:left w:val="single" w:color="000000" w:sz="4" w:space="0"/>
              <w:bottom w:val="single" w:color="000000" w:sz="4" w:space="0"/>
              <w:right w:val="single" w:color="000000" w:sz="4" w:space="0"/>
            </w:tcBorders>
            <w:noWrap/>
            <w:vAlign w:val="center"/>
            <w:tcPrChange w:id="2780" w:author="sun" w:date="2026-09-01T14:36:35Z">
              <w:tcPr>
                <w:tcW w:w="8241" w:type="dxa"/>
                <w:tcBorders>
                  <w:top w:val="single" w:color="000000" w:sz="4" w:space="0"/>
                  <w:left w:val="single" w:color="000000" w:sz="4" w:space="0"/>
                  <w:bottom w:val="single" w:color="000000" w:sz="4" w:space="0"/>
                  <w:right w:val="single" w:color="000000" w:sz="4" w:space="0"/>
                </w:tcBorders>
                <w:noWrap/>
                <w:vAlign w:val="center"/>
              </w:tcPr>
            </w:tcPrChange>
          </w:tcPr>
          <w:p w14:paraId="1F90876C">
            <w:pPr>
              <w:widowControl/>
              <w:jc w:val="center"/>
              <w:textAlignment w:val="center"/>
              <w:rPr>
                <w:del w:id="2781" w:author="Administrator" w:date="2026-08-31T11:23:50Z"/>
                <w:rFonts w:hint="eastAsia" w:ascii="宋体" w:hAnsi="宋体" w:cs="宋体"/>
                <w:kern w:val="0"/>
                <w:sz w:val="21"/>
                <w:szCs w:val="21"/>
                <w:lang w:bidi="ar"/>
              </w:rPr>
            </w:pPr>
          </w:p>
        </w:tc>
      </w:tr>
      <w:tr w14:paraId="7DAC5B13">
        <w:tblPrEx>
          <w:tblCellMar>
            <w:top w:w="0" w:type="dxa"/>
            <w:left w:w="108" w:type="dxa"/>
            <w:bottom w:w="0" w:type="dxa"/>
            <w:right w:w="108" w:type="dxa"/>
          </w:tblCellMar>
          <w:tblPrExChange w:id="2783" w:author="sun" w:date="2026-09-01T14:36:35Z">
            <w:tblPrEx>
              <w:tblCellMar>
                <w:top w:w="0" w:type="dxa"/>
                <w:left w:w="108" w:type="dxa"/>
                <w:bottom w:w="0" w:type="dxa"/>
                <w:right w:w="108" w:type="dxa"/>
              </w:tblCellMar>
            </w:tblPrEx>
          </w:tblPrExChange>
        </w:tblPrEx>
        <w:trPr>
          <w:gridAfter w:val="9"/>
          <w:wAfter w:w="11131" w:type="dxa"/>
          <w:trHeight w:val="480" w:hRule="atLeast"/>
          <w:del w:id="2782" w:author="Administrator" w:date="2026-08-31T11:23:50Z"/>
          <w:trPrChange w:id="2783" w:author="sun" w:date="2026-09-01T14:36:35Z">
            <w:trPr>
              <w:gridAfter w:val="2"/>
              <w:wAfter w:w="10501" w:type="dxa"/>
              <w:trHeight w:val="480" w:hRule="atLeast"/>
            </w:trPr>
          </w:trPrChange>
        </w:trPr>
        <w:tc>
          <w:tcPr>
            <w:tcW w:w="7611" w:type="dxa"/>
            <w:gridSpan w:val="13"/>
            <w:tcBorders>
              <w:top w:val="single" w:color="000000" w:sz="4" w:space="0"/>
              <w:left w:val="single" w:color="000000" w:sz="4" w:space="0"/>
              <w:bottom w:val="single" w:color="000000" w:sz="4" w:space="0"/>
              <w:right w:val="single" w:color="000000" w:sz="4" w:space="0"/>
            </w:tcBorders>
            <w:noWrap/>
            <w:vAlign w:val="center"/>
            <w:tcPrChange w:id="2784" w:author="sun" w:date="2026-09-01T14:36:35Z">
              <w:tcPr>
                <w:tcW w:w="8241" w:type="dxa"/>
                <w:gridSpan w:val="12"/>
                <w:tcBorders>
                  <w:top w:val="single" w:color="000000" w:sz="4" w:space="0"/>
                  <w:left w:val="single" w:color="000000" w:sz="4" w:space="0"/>
                  <w:bottom w:val="single" w:color="000000" w:sz="4" w:space="0"/>
                  <w:right w:val="single" w:color="000000" w:sz="4" w:space="0"/>
                </w:tcBorders>
                <w:noWrap/>
                <w:vAlign w:val="center"/>
              </w:tcPr>
            </w:tcPrChange>
          </w:tcPr>
          <w:p w14:paraId="2613790C">
            <w:pPr>
              <w:widowControl/>
              <w:jc w:val="left"/>
              <w:textAlignment w:val="center"/>
              <w:rPr>
                <w:del w:id="2785" w:author="Administrator" w:date="2026-08-31T11:23:50Z"/>
                <w:rFonts w:ascii="宋体" w:hAnsi="宋体" w:cs="宋体"/>
                <w:kern w:val="0"/>
                <w:sz w:val="21"/>
                <w:szCs w:val="21"/>
                <w:lang w:bidi="ar"/>
              </w:rPr>
            </w:pPr>
            <w:del w:id="2786" w:author="Administrator" w:date="2026-08-31T11:23:50Z">
              <w:r>
                <w:rPr>
                  <w:rFonts w:hint="eastAsia" w:ascii="宋体" w:hAnsi="宋体" w:cs="宋体"/>
                  <w:b/>
                  <w:bCs/>
                  <w:kern w:val="0"/>
                  <w:sz w:val="21"/>
                  <w:szCs w:val="21"/>
                  <w:lang w:bidi="ar"/>
                </w:rPr>
                <w:delText>B区</w:delText>
              </w:r>
            </w:del>
          </w:p>
        </w:tc>
        <w:tc>
          <w:tcPr>
            <w:tcW w:w="8241" w:type="dxa"/>
            <w:gridSpan w:val="5"/>
            <w:tcBorders>
              <w:top w:val="single" w:color="000000" w:sz="4" w:space="0"/>
              <w:left w:val="single" w:color="000000" w:sz="4" w:space="0"/>
              <w:bottom w:val="single" w:color="000000" w:sz="4" w:space="0"/>
              <w:right w:val="single" w:color="000000" w:sz="4" w:space="0"/>
            </w:tcBorders>
            <w:noWrap/>
            <w:vAlign w:val="center"/>
            <w:tcPrChange w:id="2787" w:author="sun" w:date="2026-09-01T14:36:35Z">
              <w:tcPr>
                <w:tcW w:w="8241" w:type="dxa"/>
                <w:tcBorders>
                  <w:top w:val="single" w:color="000000" w:sz="4" w:space="0"/>
                  <w:left w:val="single" w:color="000000" w:sz="4" w:space="0"/>
                  <w:bottom w:val="single" w:color="000000" w:sz="4" w:space="0"/>
                  <w:right w:val="single" w:color="000000" w:sz="4" w:space="0"/>
                </w:tcBorders>
                <w:noWrap/>
                <w:vAlign w:val="center"/>
              </w:tcPr>
            </w:tcPrChange>
          </w:tcPr>
          <w:p w14:paraId="2F20618D">
            <w:pPr>
              <w:widowControl/>
              <w:jc w:val="left"/>
              <w:textAlignment w:val="center"/>
              <w:rPr>
                <w:del w:id="2788" w:author="Administrator" w:date="2026-08-31T11:23:50Z"/>
                <w:rFonts w:hint="eastAsia" w:ascii="宋体" w:hAnsi="宋体" w:cs="宋体"/>
                <w:b/>
                <w:bCs/>
                <w:kern w:val="0"/>
                <w:sz w:val="21"/>
                <w:szCs w:val="21"/>
                <w:lang w:bidi="ar"/>
              </w:rPr>
            </w:pPr>
          </w:p>
        </w:tc>
      </w:tr>
      <w:tr w14:paraId="75568EBF">
        <w:tblPrEx>
          <w:tblCellMar>
            <w:top w:w="0" w:type="dxa"/>
            <w:left w:w="108" w:type="dxa"/>
            <w:bottom w:w="0" w:type="dxa"/>
            <w:right w:w="108" w:type="dxa"/>
          </w:tblCellMar>
          <w:tblPrExChange w:id="2790" w:author="sun" w:date="2026-09-01T14:36:35Z">
            <w:tblPrEx>
              <w:tblCellMar>
                <w:top w:w="0" w:type="dxa"/>
                <w:left w:w="108" w:type="dxa"/>
                <w:bottom w:w="0" w:type="dxa"/>
                <w:right w:w="108" w:type="dxa"/>
              </w:tblCellMar>
            </w:tblPrEx>
          </w:tblPrExChange>
        </w:tblPrEx>
        <w:trPr>
          <w:gridAfter w:val="8"/>
          <w:wAfter w:w="11003" w:type="dxa"/>
          <w:trHeight w:val="480" w:hRule="atLeast"/>
          <w:del w:id="2789" w:author="Administrator" w:date="2026-08-31T11:23:50Z"/>
          <w:trPrChange w:id="2790" w:author="sun" w:date="2026-09-01T14:36:35Z">
            <w:trPr>
              <w:gridAfter w:val="2"/>
              <w:wAfter w:w="10501" w:type="dxa"/>
              <w:trHeight w:val="480" w:hRule="atLeast"/>
            </w:trPr>
          </w:trPrChange>
        </w:trPr>
        <w:tc>
          <w:tcPr>
            <w:tcW w:w="608" w:type="dxa"/>
            <w:gridSpan w:val="2"/>
            <w:tcBorders>
              <w:top w:val="single" w:color="000000" w:sz="4" w:space="0"/>
              <w:left w:val="single" w:color="000000" w:sz="4" w:space="0"/>
              <w:bottom w:val="single" w:color="000000" w:sz="4" w:space="0"/>
              <w:right w:val="single" w:color="000000" w:sz="4" w:space="0"/>
            </w:tcBorders>
            <w:noWrap w:val="0"/>
            <w:vAlign w:val="center"/>
            <w:tcPrChange w:id="2791" w:author="sun" w:date="2026-09-01T14:36:35Z">
              <w:tcPr>
                <w:tcW w:w="608"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72862F3A">
            <w:pPr>
              <w:widowControl/>
              <w:jc w:val="center"/>
              <w:textAlignment w:val="center"/>
              <w:rPr>
                <w:del w:id="2792" w:author="Administrator" w:date="2026-08-31T11:23:50Z"/>
                <w:rFonts w:hint="eastAsia" w:ascii="宋体" w:hAnsi="宋体" w:cs="宋体"/>
                <w:b/>
                <w:bCs/>
                <w:sz w:val="21"/>
                <w:szCs w:val="21"/>
              </w:rPr>
            </w:pPr>
            <w:del w:id="2793" w:author="Administrator" w:date="2026-08-31T11:23:50Z">
              <w:r>
                <w:rPr>
                  <w:rFonts w:hint="eastAsia" w:ascii="宋体" w:hAnsi="宋体" w:cs="宋体"/>
                  <w:b/>
                  <w:bCs/>
                  <w:kern w:val="0"/>
                  <w:sz w:val="21"/>
                  <w:szCs w:val="21"/>
                  <w:lang w:bidi="ar"/>
                </w:rPr>
                <w:delText>序号　</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Change w:id="2794" w:author="sun" w:date="2026-09-01T14:36:35Z">
              <w:tcPr>
                <w:tcW w:w="880"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4C56E950">
            <w:pPr>
              <w:widowControl/>
              <w:jc w:val="center"/>
              <w:textAlignment w:val="center"/>
              <w:rPr>
                <w:del w:id="2795" w:author="Administrator" w:date="2026-08-31T11:23:50Z"/>
                <w:rFonts w:hint="eastAsia" w:ascii="宋体" w:hAnsi="宋体" w:cs="宋体"/>
                <w:b/>
                <w:bCs/>
                <w:sz w:val="21"/>
                <w:szCs w:val="21"/>
              </w:rPr>
            </w:pPr>
            <w:del w:id="2796" w:author="Administrator" w:date="2026-08-31T11:23:50Z">
              <w:r>
                <w:rPr>
                  <w:rFonts w:hint="eastAsia" w:ascii="宋体" w:hAnsi="宋体" w:cs="宋体"/>
                  <w:b/>
                  <w:bCs/>
                  <w:kern w:val="0"/>
                  <w:sz w:val="21"/>
                  <w:szCs w:val="21"/>
                  <w:lang w:bidi="ar"/>
                </w:rPr>
                <w:delText>物品名称</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Change w:id="2797" w:author="sun" w:date="2026-09-01T14:36:35Z">
              <w:tcPr>
                <w:tcW w:w="5208" w:type="dxa"/>
                <w:gridSpan w:val="5"/>
                <w:tcBorders>
                  <w:top w:val="single" w:color="000000" w:sz="4" w:space="0"/>
                  <w:left w:val="single" w:color="000000" w:sz="4" w:space="0"/>
                  <w:bottom w:val="single" w:color="000000" w:sz="4" w:space="0"/>
                  <w:right w:val="single" w:color="000000" w:sz="4" w:space="0"/>
                </w:tcBorders>
                <w:noWrap w:val="0"/>
                <w:vAlign w:val="center"/>
              </w:tcPr>
            </w:tcPrChange>
          </w:tcPr>
          <w:p w14:paraId="0058D400">
            <w:pPr>
              <w:widowControl/>
              <w:jc w:val="center"/>
              <w:textAlignment w:val="center"/>
              <w:rPr>
                <w:del w:id="2798" w:author="Administrator" w:date="2026-08-31T11:23:50Z"/>
                <w:rFonts w:hint="eastAsia" w:ascii="宋体" w:hAnsi="宋体" w:cs="宋体"/>
                <w:b/>
                <w:bCs/>
                <w:sz w:val="21"/>
                <w:szCs w:val="21"/>
              </w:rPr>
            </w:pPr>
            <w:del w:id="2799" w:author="Administrator" w:date="2026-08-31T11:23:50Z">
              <w:r>
                <w:rPr>
                  <w:rFonts w:ascii="宋体" w:hAnsi="宋体" w:cs="宋体"/>
                  <w:b/>
                  <w:bCs/>
                  <w:kern w:val="0"/>
                  <w:sz w:val="21"/>
                  <w:szCs w:val="21"/>
                  <w:lang w:bidi="ar"/>
                </w:rPr>
                <w:delText>产品参数及规格</w:delText>
              </w:r>
            </w:del>
          </w:p>
        </w:tc>
        <w:tc>
          <w:tcPr>
            <w:tcW w:w="807" w:type="dxa"/>
            <w:gridSpan w:val="2"/>
            <w:tcBorders>
              <w:top w:val="single" w:color="000000" w:sz="4" w:space="0"/>
              <w:left w:val="single" w:color="000000" w:sz="4" w:space="0"/>
              <w:bottom w:val="single" w:color="000000" w:sz="4" w:space="0"/>
              <w:right w:val="single" w:color="000000" w:sz="4" w:space="0"/>
            </w:tcBorders>
            <w:noWrap w:val="0"/>
            <w:vAlign w:val="center"/>
            <w:tcPrChange w:id="2800" w:author="sun" w:date="2026-09-01T14:36:35Z">
              <w:tcPr>
                <w:tcW w:w="807"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7BE0D67D">
            <w:pPr>
              <w:widowControl/>
              <w:jc w:val="center"/>
              <w:textAlignment w:val="center"/>
              <w:rPr>
                <w:del w:id="2801" w:author="Administrator" w:date="2026-08-31T11:23:50Z"/>
                <w:rFonts w:hint="eastAsia" w:ascii="宋体" w:hAnsi="宋体" w:cs="宋体"/>
                <w:b/>
                <w:bCs/>
                <w:sz w:val="21"/>
                <w:szCs w:val="21"/>
              </w:rPr>
            </w:pPr>
            <w:del w:id="2802" w:author="Administrator" w:date="2026-08-31T11:23:50Z">
              <w:r>
                <w:rPr>
                  <w:rFonts w:hint="eastAsia" w:ascii="宋体" w:hAnsi="宋体" w:cs="宋体"/>
                  <w:b/>
                  <w:bCs/>
                  <w:kern w:val="0"/>
                  <w:sz w:val="21"/>
                  <w:szCs w:val="21"/>
                  <w:lang w:bidi="ar"/>
                </w:rPr>
                <w:delText>数量</w:delText>
              </w:r>
            </w:del>
          </w:p>
        </w:tc>
        <w:tc>
          <w:tcPr>
            <w:tcW w:w="236" w:type="dxa"/>
            <w:gridSpan w:val="2"/>
            <w:tcBorders>
              <w:top w:val="single" w:color="000000" w:sz="4" w:space="0"/>
              <w:left w:val="single" w:color="000000" w:sz="4" w:space="0"/>
              <w:bottom w:val="single" w:color="000000" w:sz="4" w:space="0"/>
              <w:right w:val="single" w:color="000000" w:sz="4" w:space="0"/>
            </w:tcBorders>
            <w:noWrap w:val="0"/>
            <w:vAlign w:val="center"/>
            <w:tcPrChange w:id="2803" w:author="sun" w:date="2026-09-01T14:36:35Z">
              <w:tcPr>
                <w:tcW w:w="738" w:type="dxa"/>
                <w:tcBorders>
                  <w:top w:val="single" w:color="000000" w:sz="4" w:space="0"/>
                  <w:left w:val="single" w:color="000000" w:sz="4" w:space="0"/>
                  <w:bottom w:val="single" w:color="000000" w:sz="4" w:space="0"/>
                  <w:right w:val="single" w:color="000000" w:sz="4" w:space="0"/>
                </w:tcBorders>
                <w:noWrap w:val="0"/>
                <w:vAlign w:val="center"/>
              </w:tcPr>
            </w:tcPrChange>
          </w:tcPr>
          <w:p w14:paraId="04B2EE0F">
            <w:pPr>
              <w:widowControl/>
              <w:jc w:val="center"/>
              <w:textAlignment w:val="center"/>
              <w:rPr>
                <w:del w:id="2804" w:author="Administrator" w:date="2026-08-31T11:23:50Z"/>
                <w:rFonts w:hint="eastAsia" w:ascii="宋体" w:hAnsi="宋体" w:cs="宋体"/>
                <w:b/>
                <w:bCs/>
                <w:sz w:val="21"/>
                <w:szCs w:val="21"/>
              </w:rPr>
            </w:pPr>
            <w:del w:id="2805" w:author="Administrator" w:date="2026-08-31T11:23:50Z">
              <w:r>
                <w:rPr>
                  <w:rFonts w:hint="eastAsia" w:ascii="宋体" w:hAnsi="宋体" w:cs="宋体"/>
                  <w:b/>
                  <w:bCs/>
                  <w:kern w:val="0"/>
                  <w:sz w:val="21"/>
                  <w:szCs w:val="21"/>
                  <w:lang w:bidi="ar"/>
                </w:rPr>
                <w:delText>单位</w:delText>
              </w:r>
            </w:del>
          </w:p>
        </w:tc>
        <w:tc>
          <w:tcPr>
            <w:tcW w:w="8241" w:type="dxa"/>
            <w:gridSpan w:val="5"/>
            <w:tcBorders>
              <w:top w:val="single" w:color="000000" w:sz="4" w:space="0"/>
              <w:left w:val="single" w:color="000000" w:sz="4" w:space="0"/>
              <w:bottom w:val="single" w:color="000000" w:sz="4" w:space="0"/>
              <w:right w:val="single" w:color="000000" w:sz="4" w:space="0"/>
            </w:tcBorders>
            <w:noWrap w:val="0"/>
            <w:vAlign w:val="center"/>
            <w:tcPrChange w:id="2806" w:author="sun" w:date="2026-09-01T14:36:35Z">
              <w:tcPr>
                <w:tcW w:w="8241" w:type="dxa"/>
                <w:tcBorders>
                  <w:top w:val="single" w:color="000000" w:sz="4" w:space="0"/>
                  <w:left w:val="single" w:color="000000" w:sz="4" w:space="0"/>
                  <w:bottom w:val="single" w:color="000000" w:sz="4" w:space="0"/>
                  <w:right w:val="single" w:color="000000" w:sz="4" w:space="0"/>
                </w:tcBorders>
                <w:noWrap w:val="0"/>
                <w:vAlign w:val="center"/>
              </w:tcPr>
            </w:tcPrChange>
          </w:tcPr>
          <w:p w14:paraId="7E5B72A1">
            <w:pPr>
              <w:widowControl/>
              <w:jc w:val="center"/>
              <w:textAlignment w:val="center"/>
              <w:rPr>
                <w:del w:id="2807" w:author="Administrator" w:date="2026-08-31T11:23:50Z"/>
                <w:rFonts w:hint="eastAsia" w:ascii="宋体" w:hAnsi="宋体" w:cs="宋体"/>
                <w:b/>
                <w:bCs/>
                <w:kern w:val="0"/>
                <w:sz w:val="21"/>
                <w:szCs w:val="21"/>
                <w:lang w:bidi="ar"/>
              </w:rPr>
            </w:pPr>
          </w:p>
        </w:tc>
      </w:tr>
      <w:tr w14:paraId="67D32E9D">
        <w:tblPrEx>
          <w:tblCellMar>
            <w:top w:w="0" w:type="dxa"/>
            <w:left w:w="108" w:type="dxa"/>
            <w:bottom w:w="0" w:type="dxa"/>
            <w:right w:w="108" w:type="dxa"/>
          </w:tblCellMar>
        </w:tblPrEx>
        <w:trPr>
          <w:gridAfter w:val="4"/>
          <w:wAfter w:w="10008" w:type="dxa"/>
          <w:trHeight w:val="480" w:hRule="atLeast"/>
          <w:del w:id="2808"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noWrap/>
            <w:vAlign w:val="center"/>
          </w:tcPr>
          <w:p w14:paraId="53C314AA">
            <w:pPr>
              <w:widowControl/>
              <w:jc w:val="center"/>
              <w:textAlignment w:val="center"/>
              <w:rPr>
                <w:del w:id="2809" w:author="Administrator" w:date="2026-08-31T11:23:50Z"/>
                <w:rFonts w:ascii="宋体" w:hAnsi="宋体" w:cs="宋体"/>
                <w:kern w:val="0"/>
                <w:sz w:val="21"/>
                <w:szCs w:val="21"/>
                <w:lang w:bidi="ar"/>
              </w:rPr>
            </w:pPr>
            <w:del w:id="2810" w:author="Administrator" w:date="2026-08-31T11:23:50Z">
              <w:r>
                <w:rPr>
                  <w:rFonts w:hint="eastAsia" w:ascii="宋体" w:hAnsi="宋体" w:cs="宋体"/>
                  <w:kern w:val="0"/>
                  <w:sz w:val="21"/>
                  <w:szCs w:val="21"/>
                  <w:lang w:bidi="ar"/>
                </w:rPr>
                <w:delText>1</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154E5BAF">
            <w:pPr>
              <w:widowControl/>
              <w:jc w:val="center"/>
              <w:textAlignment w:val="center"/>
              <w:rPr>
                <w:del w:id="2811" w:author="Administrator" w:date="2026-08-31T11:23:50Z"/>
                <w:rFonts w:hint="eastAsia" w:ascii="宋体" w:hAnsi="宋体" w:cs="宋体"/>
                <w:kern w:val="0"/>
                <w:sz w:val="21"/>
                <w:szCs w:val="21"/>
                <w:lang w:bidi="ar"/>
              </w:rPr>
            </w:pPr>
            <w:del w:id="2812" w:author="Administrator" w:date="2026-08-31T11:23:50Z">
              <w:r>
                <w:rPr>
                  <w:rFonts w:hint="eastAsia" w:ascii="宋体" w:hAnsi="宋体" w:cs="宋体"/>
                  <w:kern w:val="0"/>
                  <w:sz w:val="21"/>
                  <w:szCs w:val="21"/>
                  <w:lang w:bidi="ar"/>
                </w:rPr>
                <w:delText>主扩音箱</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68DA7288">
            <w:pPr>
              <w:widowControl/>
              <w:jc w:val="left"/>
              <w:textAlignment w:val="center"/>
              <w:rPr>
                <w:del w:id="2813" w:author="Administrator" w:date="2026-08-31T11:23:50Z"/>
                <w:rFonts w:hint="eastAsia" w:ascii="宋体" w:hAnsi="宋体" w:cs="宋体"/>
                <w:kern w:val="0"/>
                <w:sz w:val="21"/>
                <w:szCs w:val="21"/>
                <w:lang w:bidi="ar"/>
              </w:rPr>
            </w:pPr>
            <w:del w:id="2814" w:author="Administrator" w:date="2026-08-31T11:23:50Z">
              <w:r>
                <w:rPr>
                  <w:rFonts w:hint="eastAsia" w:ascii="宋体" w:hAnsi="宋体" w:cs="宋体"/>
                  <w:kern w:val="0"/>
                  <w:sz w:val="21"/>
                  <w:szCs w:val="21"/>
                  <w:lang w:bidi="ar"/>
                </w:rPr>
                <w:delText>1、两分频音箱</w:delText>
              </w:r>
            </w:del>
          </w:p>
          <w:p w14:paraId="6433818B">
            <w:pPr>
              <w:widowControl/>
              <w:jc w:val="left"/>
              <w:textAlignment w:val="center"/>
              <w:rPr>
                <w:del w:id="2815" w:author="Administrator" w:date="2026-08-31T11:23:50Z"/>
                <w:rFonts w:hint="eastAsia" w:ascii="宋体" w:hAnsi="宋体" w:cs="宋体"/>
                <w:kern w:val="0"/>
                <w:sz w:val="21"/>
                <w:szCs w:val="21"/>
                <w:lang w:bidi="ar"/>
              </w:rPr>
            </w:pPr>
            <w:del w:id="2816" w:author="Administrator" w:date="2026-08-31T11:23:50Z">
              <w:r>
                <w:rPr>
                  <w:rFonts w:hint="eastAsia" w:ascii="宋体" w:hAnsi="宋体" w:cs="宋体"/>
                  <w:kern w:val="0"/>
                  <w:sz w:val="21"/>
                  <w:szCs w:val="21"/>
                  <w:lang w:bidi="ar"/>
                </w:rPr>
                <w:delText>2、箱体采用优质木工板</w:delText>
              </w:r>
            </w:del>
          </w:p>
          <w:p w14:paraId="7EA9EDAE">
            <w:pPr>
              <w:widowControl/>
              <w:jc w:val="left"/>
              <w:textAlignment w:val="center"/>
              <w:rPr>
                <w:del w:id="2817" w:author="Administrator" w:date="2026-08-31T11:23:50Z"/>
                <w:rFonts w:hint="eastAsia" w:ascii="宋体" w:hAnsi="宋体" w:cs="宋体"/>
                <w:kern w:val="0"/>
                <w:sz w:val="21"/>
                <w:szCs w:val="21"/>
                <w:lang w:bidi="ar"/>
              </w:rPr>
            </w:pPr>
            <w:del w:id="2818" w:author="Administrator" w:date="2026-08-31T11:23:50Z">
              <w:r>
                <w:rPr>
                  <w:rFonts w:hint="eastAsia" w:ascii="宋体" w:hAnsi="宋体" w:cs="宋体"/>
                  <w:kern w:val="0"/>
                  <w:sz w:val="21"/>
                  <w:szCs w:val="21"/>
                  <w:lang w:bidi="ar"/>
                </w:rPr>
                <w:delText>3、表面喷涂黑色水性聚脲漆</w:delText>
              </w:r>
            </w:del>
          </w:p>
          <w:p w14:paraId="7AB3A399">
            <w:pPr>
              <w:widowControl/>
              <w:jc w:val="left"/>
              <w:textAlignment w:val="center"/>
              <w:rPr>
                <w:del w:id="2819" w:author="Administrator" w:date="2026-08-31T11:23:50Z"/>
                <w:rFonts w:hint="eastAsia" w:ascii="宋体" w:hAnsi="宋体" w:cs="宋体"/>
                <w:kern w:val="0"/>
                <w:sz w:val="21"/>
                <w:szCs w:val="21"/>
                <w:lang w:bidi="ar"/>
              </w:rPr>
            </w:pPr>
            <w:del w:id="2820" w:author="Administrator" w:date="2026-08-31T11:23:50Z">
              <w:r>
                <w:rPr>
                  <w:rFonts w:hint="eastAsia" w:ascii="宋体" w:hAnsi="宋体" w:cs="宋体"/>
                  <w:kern w:val="0"/>
                  <w:sz w:val="21"/>
                  <w:szCs w:val="21"/>
                  <w:lang w:bidi="ar"/>
                </w:rPr>
                <w:delText>4、多点M8吊挂，方便多种环境吊装，可多只音箱连接吊装；</w:delText>
              </w:r>
            </w:del>
          </w:p>
          <w:p w14:paraId="5B478034">
            <w:pPr>
              <w:widowControl/>
              <w:jc w:val="left"/>
              <w:textAlignment w:val="center"/>
              <w:rPr>
                <w:del w:id="2821" w:author="Administrator" w:date="2026-08-31T11:23:50Z"/>
                <w:rFonts w:hint="eastAsia" w:ascii="宋体" w:hAnsi="宋体" w:cs="宋体"/>
                <w:kern w:val="0"/>
                <w:sz w:val="21"/>
                <w:szCs w:val="21"/>
                <w:lang w:bidi="ar"/>
              </w:rPr>
            </w:pPr>
            <w:del w:id="2822" w:author="Administrator" w:date="2026-08-31T11:23:50Z">
              <w:r>
                <w:rPr>
                  <w:rFonts w:hint="eastAsia" w:ascii="宋体" w:hAnsi="宋体" w:cs="宋体"/>
                  <w:kern w:val="0"/>
                  <w:sz w:val="21"/>
                  <w:szCs w:val="21"/>
                  <w:lang w:bidi="ar"/>
                </w:rPr>
                <w:delText>5、金属防护网，8mm六边形透声孔，内衬防尘透声网。</w:delText>
              </w:r>
            </w:del>
          </w:p>
          <w:p w14:paraId="7B87D02D">
            <w:pPr>
              <w:widowControl/>
              <w:jc w:val="left"/>
              <w:textAlignment w:val="center"/>
              <w:rPr>
                <w:del w:id="2823" w:author="Administrator" w:date="2026-08-31T11:23:50Z"/>
                <w:rFonts w:hint="eastAsia" w:ascii="宋体" w:hAnsi="宋体" w:cs="宋体"/>
                <w:kern w:val="0"/>
                <w:sz w:val="21"/>
                <w:szCs w:val="21"/>
                <w:lang w:bidi="ar"/>
              </w:rPr>
            </w:pPr>
            <w:del w:id="2824" w:author="Administrator" w:date="2026-08-31T11:23:50Z">
              <w:r>
                <w:rPr>
                  <w:rFonts w:hint="eastAsia" w:ascii="宋体" w:hAnsi="宋体" w:cs="宋体"/>
                  <w:kern w:val="0"/>
                  <w:sz w:val="21"/>
                  <w:szCs w:val="21"/>
                  <w:lang w:bidi="ar"/>
                </w:rPr>
                <w:delText>技术指标：</w:delText>
              </w:r>
            </w:del>
          </w:p>
          <w:p w14:paraId="5B64E5FD">
            <w:pPr>
              <w:widowControl/>
              <w:jc w:val="left"/>
              <w:textAlignment w:val="center"/>
              <w:rPr>
                <w:del w:id="2825" w:author="Administrator" w:date="2026-08-31T11:23:50Z"/>
                <w:rFonts w:hint="eastAsia" w:ascii="宋体" w:hAnsi="宋体" w:cs="宋体"/>
                <w:kern w:val="0"/>
                <w:sz w:val="21"/>
                <w:szCs w:val="21"/>
                <w:lang w:bidi="ar"/>
              </w:rPr>
            </w:pPr>
            <w:del w:id="2826" w:author="Administrator" w:date="2026-08-31T11:23:50Z">
              <w:r>
                <w:rPr>
                  <w:rFonts w:hint="eastAsia" w:ascii="宋体" w:hAnsi="宋体" w:cs="宋体"/>
                  <w:kern w:val="0"/>
                  <w:sz w:val="21"/>
                  <w:szCs w:val="21"/>
                  <w:lang w:bidi="ar"/>
                </w:rPr>
                <w:delText>1、额定阻抗：8Ω</w:delText>
              </w:r>
            </w:del>
          </w:p>
          <w:p w14:paraId="3DF0416A">
            <w:pPr>
              <w:widowControl/>
              <w:jc w:val="left"/>
              <w:textAlignment w:val="center"/>
              <w:rPr>
                <w:del w:id="2827" w:author="Administrator" w:date="2026-08-31T11:23:50Z"/>
                <w:rFonts w:hint="eastAsia" w:ascii="宋体" w:hAnsi="宋体" w:cs="宋体"/>
                <w:kern w:val="0"/>
                <w:sz w:val="21"/>
                <w:szCs w:val="21"/>
                <w:lang w:bidi="ar"/>
              </w:rPr>
            </w:pPr>
            <w:del w:id="2828" w:author="Administrator" w:date="2026-08-31T11:23:50Z">
              <w:r>
                <w:rPr>
                  <w:rFonts w:hint="eastAsia" w:ascii="宋体" w:hAnsi="宋体" w:cs="宋体"/>
                  <w:kern w:val="0"/>
                  <w:sz w:val="21"/>
                  <w:szCs w:val="21"/>
                  <w:lang w:bidi="ar"/>
                </w:rPr>
                <w:delText>2、额定功率（RMS）：350W</w:delText>
              </w:r>
            </w:del>
          </w:p>
          <w:p w14:paraId="394FA07B">
            <w:pPr>
              <w:widowControl/>
              <w:jc w:val="left"/>
              <w:textAlignment w:val="center"/>
              <w:rPr>
                <w:del w:id="2829" w:author="Administrator" w:date="2026-08-31T11:23:50Z"/>
                <w:rFonts w:hint="eastAsia" w:ascii="宋体" w:hAnsi="宋体" w:cs="宋体"/>
                <w:kern w:val="0"/>
                <w:sz w:val="21"/>
                <w:szCs w:val="21"/>
                <w:lang w:bidi="ar"/>
              </w:rPr>
            </w:pPr>
            <w:del w:id="2830" w:author="Administrator" w:date="2026-08-31T11:23:50Z">
              <w:r>
                <w:rPr>
                  <w:rFonts w:hint="eastAsia" w:ascii="宋体" w:hAnsi="宋体" w:cs="宋体"/>
                  <w:kern w:val="0"/>
                  <w:sz w:val="21"/>
                  <w:szCs w:val="21"/>
                  <w:lang w:bidi="ar"/>
                </w:rPr>
                <w:delText>3、特性灵敏度：103dB</w:delText>
              </w:r>
            </w:del>
          </w:p>
          <w:p w14:paraId="05BCAD67">
            <w:pPr>
              <w:widowControl/>
              <w:jc w:val="left"/>
              <w:textAlignment w:val="center"/>
              <w:rPr>
                <w:del w:id="2831" w:author="Administrator" w:date="2026-08-31T11:23:50Z"/>
                <w:rFonts w:hint="eastAsia" w:ascii="宋体" w:hAnsi="宋体" w:cs="宋体"/>
                <w:kern w:val="0"/>
                <w:sz w:val="21"/>
                <w:szCs w:val="21"/>
                <w:lang w:bidi="ar"/>
              </w:rPr>
            </w:pPr>
            <w:del w:id="2832" w:author="Administrator" w:date="2026-08-31T11:23:50Z">
              <w:r>
                <w:rPr>
                  <w:rFonts w:hint="eastAsia" w:ascii="宋体" w:hAnsi="宋体" w:cs="宋体"/>
                  <w:kern w:val="0"/>
                  <w:sz w:val="21"/>
                  <w:szCs w:val="21"/>
                  <w:lang w:bidi="ar"/>
                </w:rPr>
                <w:delText>4、连续声压级：127dB</w:delText>
              </w:r>
            </w:del>
          </w:p>
          <w:p w14:paraId="7F686490">
            <w:pPr>
              <w:widowControl/>
              <w:jc w:val="left"/>
              <w:textAlignment w:val="center"/>
              <w:rPr>
                <w:del w:id="2833" w:author="Administrator" w:date="2026-08-31T11:23:50Z"/>
                <w:rFonts w:hint="eastAsia" w:ascii="宋体" w:hAnsi="宋体" w:cs="宋体"/>
                <w:kern w:val="0"/>
                <w:sz w:val="21"/>
                <w:szCs w:val="21"/>
                <w:lang w:bidi="ar"/>
              </w:rPr>
            </w:pPr>
            <w:del w:id="2834" w:author="Administrator" w:date="2026-08-31T11:23:50Z">
              <w:r>
                <w:rPr>
                  <w:rFonts w:hint="eastAsia" w:ascii="宋体" w:hAnsi="宋体" w:cs="宋体"/>
                  <w:kern w:val="0"/>
                  <w:sz w:val="21"/>
                  <w:szCs w:val="21"/>
                  <w:lang w:bidi="ar"/>
                </w:rPr>
                <w:delText>5、最大声压级：133dB</w:delText>
              </w:r>
            </w:del>
          </w:p>
          <w:p w14:paraId="5B6CA69D">
            <w:pPr>
              <w:widowControl/>
              <w:jc w:val="left"/>
              <w:textAlignment w:val="center"/>
              <w:rPr>
                <w:del w:id="2835" w:author="Administrator" w:date="2026-08-31T11:23:50Z"/>
                <w:rFonts w:hint="eastAsia" w:ascii="宋体" w:hAnsi="宋体" w:cs="宋体"/>
                <w:kern w:val="0"/>
                <w:sz w:val="21"/>
                <w:szCs w:val="21"/>
                <w:lang w:bidi="ar"/>
              </w:rPr>
            </w:pPr>
            <w:del w:id="2836" w:author="Administrator" w:date="2026-08-31T11:23:50Z">
              <w:r>
                <w:rPr>
                  <w:rFonts w:hint="eastAsia" w:ascii="宋体" w:hAnsi="宋体" w:cs="宋体"/>
                  <w:kern w:val="0"/>
                  <w:sz w:val="21"/>
                  <w:szCs w:val="21"/>
                  <w:lang w:bidi="ar"/>
                </w:rPr>
                <w:delText>6、额定频率范围：95～18000Hz</w:delText>
              </w:r>
            </w:del>
          </w:p>
          <w:p w14:paraId="6AC7A6AE">
            <w:pPr>
              <w:widowControl/>
              <w:jc w:val="left"/>
              <w:textAlignment w:val="center"/>
              <w:rPr>
                <w:del w:id="2837" w:author="Administrator" w:date="2026-08-31T11:23:50Z"/>
                <w:rFonts w:hint="eastAsia" w:ascii="宋体" w:hAnsi="宋体" w:cs="宋体"/>
                <w:kern w:val="0"/>
                <w:sz w:val="21"/>
                <w:szCs w:val="21"/>
                <w:lang w:bidi="ar"/>
              </w:rPr>
            </w:pPr>
            <w:del w:id="2838" w:author="Administrator" w:date="2026-08-31T11:23:50Z">
              <w:r>
                <w:rPr>
                  <w:rFonts w:hint="eastAsia" w:ascii="宋体" w:hAnsi="宋体" w:cs="宋体"/>
                  <w:kern w:val="0"/>
                  <w:sz w:val="21"/>
                  <w:szCs w:val="21"/>
                  <w:lang w:bidi="ar"/>
                </w:rPr>
                <w:delText>7、覆盖角度（H×V）：60°×40°</w:delText>
              </w:r>
            </w:del>
          </w:p>
          <w:p w14:paraId="0C7B305E">
            <w:pPr>
              <w:widowControl/>
              <w:jc w:val="left"/>
              <w:textAlignment w:val="center"/>
              <w:rPr>
                <w:del w:id="2839" w:author="Administrator" w:date="2026-08-31T11:23:50Z"/>
                <w:rFonts w:hint="eastAsia" w:ascii="宋体" w:hAnsi="宋体" w:cs="宋体"/>
                <w:kern w:val="0"/>
                <w:sz w:val="21"/>
                <w:szCs w:val="21"/>
                <w:lang w:bidi="ar"/>
              </w:rPr>
            </w:pPr>
            <w:del w:id="2840" w:author="Administrator" w:date="2026-08-31T11:23:50Z">
              <w:r>
                <w:rPr>
                  <w:rFonts w:hint="eastAsia" w:ascii="宋体" w:hAnsi="宋体" w:cs="宋体"/>
                  <w:kern w:val="0"/>
                  <w:sz w:val="21"/>
                  <w:szCs w:val="21"/>
                  <w:lang w:bidi="ar"/>
                </w:rPr>
                <w:delText>8、中低音扬声器：LF：12"×1</w:delText>
              </w:r>
            </w:del>
          </w:p>
          <w:p w14:paraId="55186CB1">
            <w:pPr>
              <w:widowControl/>
              <w:jc w:val="left"/>
              <w:textAlignment w:val="center"/>
              <w:rPr>
                <w:del w:id="2841" w:author="Administrator" w:date="2026-08-31T11:23:50Z"/>
                <w:rFonts w:hint="eastAsia" w:ascii="宋体" w:hAnsi="宋体" w:cs="宋体"/>
                <w:kern w:val="0"/>
                <w:sz w:val="21"/>
                <w:szCs w:val="21"/>
                <w:lang w:bidi="ar"/>
              </w:rPr>
            </w:pPr>
            <w:del w:id="2842" w:author="Administrator" w:date="2026-08-31T11:23:50Z">
              <w:r>
                <w:rPr>
                  <w:rFonts w:hint="eastAsia" w:ascii="宋体" w:hAnsi="宋体" w:cs="宋体"/>
                  <w:kern w:val="0"/>
                  <w:sz w:val="21"/>
                  <w:szCs w:val="21"/>
                  <w:lang w:bidi="ar"/>
                </w:rPr>
                <w:delText>9、高音扬声器：HF：2.5"×1</w:delText>
              </w:r>
            </w:del>
          </w:p>
          <w:p w14:paraId="4D5FB4F6">
            <w:pPr>
              <w:widowControl/>
              <w:jc w:val="left"/>
              <w:textAlignment w:val="center"/>
              <w:rPr>
                <w:del w:id="2843" w:author="Administrator" w:date="2026-08-31T11:23:50Z"/>
                <w:rFonts w:hint="eastAsia" w:ascii="宋体" w:hAnsi="宋体" w:cs="宋体"/>
                <w:kern w:val="0"/>
                <w:sz w:val="21"/>
                <w:szCs w:val="21"/>
                <w:lang w:bidi="ar"/>
              </w:rPr>
            </w:pPr>
            <w:del w:id="2844" w:author="Administrator" w:date="2026-08-31T11:23:50Z">
              <w:r>
                <w:rPr>
                  <w:rFonts w:hint="eastAsia" w:ascii="宋体" w:hAnsi="宋体" w:cs="宋体"/>
                  <w:kern w:val="0"/>
                  <w:sz w:val="21"/>
                  <w:szCs w:val="21"/>
                  <w:lang w:bidi="ar"/>
                </w:rPr>
                <w:delText>10、输入接口：航空插×2</w:delText>
              </w:r>
            </w:del>
          </w:p>
          <w:p w14:paraId="65FEE3B2">
            <w:pPr>
              <w:widowControl/>
              <w:jc w:val="left"/>
              <w:textAlignment w:val="center"/>
              <w:rPr>
                <w:del w:id="2845" w:author="Administrator" w:date="2026-08-31T11:23:50Z"/>
                <w:rFonts w:hint="eastAsia" w:ascii="宋体" w:hAnsi="宋体" w:cs="宋体"/>
                <w:kern w:val="0"/>
                <w:sz w:val="21"/>
                <w:szCs w:val="21"/>
                <w:lang w:bidi="ar"/>
              </w:rPr>
            </w:pPr>
            <w:del w:id="2846" w:author="Administrator" w:date="2026-08-31T11:23:50Z">
              <w:r>
                <w:rPr>
                  <w:rFonts w:hint="eastAsia" w:ascii="宋体" w:hAnsi="宋体" w:cs="宋体"/>
                  <w:kern w:val="0"/>
                  <w:sz w:val="21"/>
                  <w:szCs w:val="21"/>
                  <w:lang w:bidi="ar"/>
                </w:rPr>
                <w:delText>11、尺寸(mm)：526(H)×526(W)×580(D)</w:delText>
              </w:r>
            </w:del>
          </w:p>
          <w:p w14:paraId="60CDA99B">
            <w:pPr>
              <w:widowControl/>
              <w:jc w:val="left"/>
              <w:textAlignment w:val="center"/>
              <w:rPr>
                <w:del w:id="2847" w:author="Administrator" w:date="2026-08-31T11:23:50Z"/>
                <w:rFonts w:hint="eastAsia" w:ascii="宋体" w:hAnsi="宋体" w:cs="宋体"/>
                <w:kern w:val="0"/>
                <w:sz w:val="21"/>
                <w:szCs w:val="21"/>
                <w:lang w:bidi="ar"/>
              </w:rPr>
            </w:pPr>
            <w:del w:id="2848" w:author="Administrator" w:date="2026-08-31T11:23:50Z">
              <w:r>
                <w:rPr>
                  <w:rFonts w:hint="eastAsia" w:ascii="宋体" w:hAnsi="宋体" w:cs="宋体"/>
                  <w:kern w:val="0"/>
                  <w:sz w:val="21"/>
                  <w:szCs w:val="21"/>
                  <w:lang w:bidi="ar"/>
                </w:rPr>
                <w:delText>12、重量：29.3kg</w:delText>
              </w:r>
            </w:del>
          </w:p>
        </w:tc>
        <w:tc>
          <w:tcPr>
            <w:tcW w:w="807" w:type="dxa"/>
            <w:gridSpan w:val="2"/>
            <w:tcBorders>
              <w:top w:val="single" w:color="000000" w:sz="4" w:space="0"/>
              <w:left w:val="single" w:color="000000" w:sz="4" w:space="0"/>
              <w:bottom w:val="single" w:color="000000" w:sz="4" w:space="0"/>
              <w:right w:val="single" w:color="000000" w:sz="4" w:space="0"/>
            </w:tcBorders>
            <w:noWrap/>
            <w:vAlign w:val="center"/>
          </w:tcPr>
          <w:p w14:paraId="08AE1628">
            <w:pPr>
              <w:widowControl/>
              <w:jc w:val="center"/>
              <w:textAlignment w:val="center"/>
              <w:rPr>
                <w:del w:id="2849" w:author="Administrator" w:date="2026-08-31T11:23:50Z"/>
                <w:rFonts w:hint="eastAsia" w:ascii="宋体" w:hAnsi="宋体" w:cs="宋体"/>
                <w:kern w:val="0"/>
                <w:sz w:val="21"/>
                <w:szCs w:val="21"/>
                <w:lang w:bidi="ar"/>
              </w:rPr>
            </w:pPr>
            <w:del w:id="2850" w:author="Administrator" w:date="2026-08-31T11:23:50Z">
              <w:r>
                <w:rPr>
                  <w:rFonts w:hint="eastAsia" w:ascii="宋体" w:hAnsi="宋体" w:cs="宋体"/>
                  <w:kern w:val="0"/>
                  <w:sz w:val="21"/>
                  <w:szCs w:val="21"/>
                  <w:lang w:bidi="ar"/>
                </w:rPr>
                <w:delText>4</w:delText>
              </w:r>
            </w:del>
          </w:p>
        </w:tc>
        <w:tc>
          <w:tcPr>
            <w:tcW w:w="995" w:type="dxa"/>
            <w:gridSpan w:val="5"/>
            <w:tcBorders>
              <w:top w:val="single" w:color="000000" w:sz="4" w:space="0"/>
              <w:left w:val="single" w:color="000000" w:sz="4" w:space="0"/>
              <w:bottom w:val="single" w:color="000000" w:sz="4" w:space="0"/>
              <w:right w:val="single" w:color="auto" w:sz="4" w:space="0"/>
            </w:tcBorders>
            <w:noWrap/>
            <w:vAlign w:val="center"/>
          </w:tcPr>
          <w:p w14:paraId="52839BDF">
            <w:pPr>
              <w:widowControl/>
              <w:jc w:val="center"/>
              <w:textAlignment w:val="center"/>
              <w:rPr>
                <w:del w:id="2851" w:author="Administrator" w:date="2026-08-31T11:23:50Z"/>
                <w:rFonts w:hint="eastAsia" w:ascii="宋体" w:hAnsi="宋体" w:cs="宋体"/>
                <w:kern w:val="0"/>
                <w:sz w:val="21"/>
                <w:szCs w:val="21"/>
                <w:lang w:bidi="ar"/>
              </w:rPr>
            </w:pPr>
            <w:del w:id="2852" w:author="Administrator" w:date="2026-08-31T11:23:50Z">
              <w:r>
                <w:rPr>
                  <w:rFonts w:hint="eastAsia" w:ascii="宋体" w:hAnsi="宋体" w:cs="宋体"/>
                  <w:kern w:val="0"/>
                  <w:sz w:val="21"/>
                  <w:szCs w:val="21"/>
                  <w:lang w:bidi="ar"/>
                </w:rPr>
                <w:delText>只</w:delText>
              </w:r>
            </w:del>
          </w:p>
        </w:tc>
        <w:tc>
          <w:tcPr>
            <w:tcW w:w="8241" w:type="dxa"/>
            <w:gridSpan w:val="4"/>
            <w:tcBorders>
              <w:top w:val="single" w:color="000000" w:sz="4" w:space="0"/>
              <w:left w:val="single" w:color="auto" w:sz="4" w:space="0"/>
              <w:bottom w:val="single" w:color="000000" w:sz="4" w:space="0"/>
              <w:right w:val="single" w:color="000000" w:sz="4" w:space="0"/>
            </w:tcBorders>
            <w:noWrap/>
            <w:vAlign w:val="center"/>
          </w:tcPr>
          <w:p w14:paraId="2AB26FAC">
            <w:pPr>
              <w:widowControl/>
              <w:jc w:val="center"/>
              <w:textAlignment w:val="center"/>
              <w:rPr>
                <w:del w:id="2853"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2D84C8C7">
            <w:pPr>
              <w:widowControl/>
              <w:jc w:val="center"/>
              <w:textAlignment w:val="center"/>
              <w:rPr>
                <w:del w:id="2854" w:author="Administrator" w:date="2026-08-31T11:23:50Z"/>
                <w:rFonts w:hint="eastAsia" w:ascii="宋体" w:hAnsi="宋体" w:cs="宋体"/>
                <w:kern w:val="0"/>
                <w:sz w:val="21"/>
                <w:szCs w:val="21"/>
                <w:lang w:bidi="ar"/>
              </w:rPr>
            </w:pPr>
          </w:p>
        </w:tc>
      </w:tr>
      <w:tr w14:paraId="1B3C7541">
        <w:tblPrEx>
          <w:tblCellMar>
            <w:top w:w="0" w:type="dxa"/>
            <w:left w:w="108" w:type="dxa"/>
            <w:bottom w:w="0" w:type="dxa"/>
            <w:right w:w="108" w:type="dxa"/>
          </w:tblCellMar>
        </w:tblPrEx>
        <w:trPr>
          <w:gridAfter w:val="5"/>
          <w:wAfter w:w="10103" w:type="dxa"/>
          <w:trHeight w:val="480" w:hRule="atLeast"/>
          <w:del w:id="2855"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noWrap/>
            <w:vAlign w:val="center"/>
          </w:tcPr>
          <w:p w14:paraId="3CD4E74C">
            <w:pPr>
              <w:widowControl/>
              <w:jc w:val="center"/>
              <w:textAlignment w:val="center"/>
              <w:rPr>
                <w:del w:id="2856" w:author="Administrator" w:date="2026-08-31T11:23:50Z"/>
                <w:rFonts w:ascii="宋体" w:hAnsi="宋体" w:cs="宋体"/>
                <w:kern w:val="0"/>
                <w:sz w:val="21"/>
                <w:szCs w:val="21"/>
                <w:lang w:bidi="ar"/>
              </w:rPr>
            </w:pPr>
            <w:del w:id="2857" w:author="Administrator" w:date="2026-08-31T11:23:50Z">
              <w:r>
                <w:rPr>
                  <w:rFonts w:hint="eastAsia" w:ascii="宋体" w:hAnsi="宋体" w:cs="宋体"/>
                  <w:kern w:val="0"/>
                  <w:sz w:val="21"/>
                  <w:szCs w:val="21"/>
                  <w:lang w:bidi="ar"/>
                </w:rPr>
                <w:delText>2</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6A5D4005">
            <w:pPr>
              <w:widowControl/>
              <w:jc w:val="center"/>
              <w:textAlignment w:val="center"/>
              <w:rPr>
                <w:del w:id="2858" w:author="Administrator" w:date="2026-08-31T11:23:50Z"/>
                <w:rFonts w:hint="eastAsia" w:ascii="宋体" w:hAnsi="宋体" w:cs="宋体"/>
                <w:kern w:val="0"/>
                <w:sz w:val="21"/>
                <w:szCs w:val="21"/>
                <w:lang w:bidi="ar"/>
              </w:rPr>
            </w:pPr>
            <w:del w:id="2859" w:author="Administrator" w:date="2026-08-31T11:23:50Z">
              <w:r>
                <w:rPr>
                  <w:rFonts w:hint="eastAsia" w:ascii="宋体" w:hAnsi="宋体" w:cs="宋体"/>
                  <w:kern w:val="0"/>
                  <w:sz w:val="21"/>
                  <w:szCs w:val="21"/>
                  <w:lang w:bidi="ar"/>
                </w:rPr>
                <w:delText>低音音箱</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08A41F8B">
            <w:pPr>
              <w:widowControl/>
              <w:jc w:val="left"/>
              <w:textAlignment w:val="center"/>
              <w:rPr>
                <w:del w:id="2860" w:author="Administrator" w:date="2026-08-31T11:23:50Z"/>
                <w:rFonts w:hint="eastAsia" w:ascii="宋体" w:hAnsi="宋体" w:cs="宋体"/>
                <w:kern w:val="0"/>
                <w:sz w:val="21"/>
                <w:szCs w:val="21"/>
                <w:lang w:bidi="ar"/>
              </w:rPr>
            </w:pPr>
            <w:del w:id="2861" w:author="Administrator" w:date="2026-08-31T11:23:50Z">
              <w:r>
                <w:rPr>
                  <w:rFonts w:hint="eastAsia" w:ascii="宋体" w:hAnsi="宋体" w:cs="宋体"/>
                  <w:kern w:val="0"/>
                  <w:sz w:val="21"/>
                  <w:szCs w:val="21"/>
                  <w:lang w:bidi="ar"/>
                </w:rPr>
                <w:delText>1、低音音箱</w:delText>
              </w:r>
            </w:del>
          </w:p>
          <w:p w14:paraId="29C4969A">
            <w:pPr>
              <w:widowControl/>
              <w:jc w:val="left"/>
              <w:textAlignment w:val="center"/>
              <w:rPr>
                <w:del w:id="2862" w:author="Administrator" w:date="2026-08-31T11:23:50Z"/>
                <w:rFonts w:hint="eastAsia" w:ascii="宋体" w:hAnsi="宋体" w:cs="宋体"/>
                <w:kern w:val="0"/>
                <w:sz w:val="21"/>
                <w:szCs w:val="21"/>
                <w:lang w:bidi="ar"/>
              </w:rPr>
            </w:pPr>
            <w:del w:id="2863" w:author="Administrator" w:date="2026-08-31T11:23:50Z">
              <w:r>
                <w:rPr>
                  <w:rFonts w:hint="eastAsia" w:ascii="宋体" w:hAnsi="宋体" w:cs="宋体"/>
                  <w:kern w:val="0"/>
                  <w:sz w:val="21"/>
                  <w:szCs w:val="21"/>
                  <w:lang w:bidi="ar"/>
                </w:rPr>
                <w:delText>2、表面喷涂黑色水性聚脲漆</w:delText>
              </w:r>
            </w:del>
          </w:p>
          <w:p w14:paraId="73019392">
            <w:pPr>
              <w:widowControl/>
              <w:jc w:val="left"/>
              <w:textAlignment w:val="center"/>
              <w:rPr>
                <w:del w:id="2864" w:author="Administrator" w:date="2026-08-31T11:23:50Z"/>
                <w:rFonts w:hint="eastAsia" w:ascii="宋体" w:hAnsi="宋体" w:cs="宋体"/>
                <w:kern w:val="0"/>
                <w:sz w:val="21"/>
                <w:szCs w:val="21"/>
                <w:lang w:bidi="ar"/>
              </w:rPr>
            </w:pPr>
            <w:del w:id="2865" w:author="Administrator" w:date="2026-08-31T11:23:50Z">
              <w:r>
                <w:rPr>
                  <w:rFonts w:hint="eastAsia" w:ascii="宋体" w:hAnsi="宋体" w:cs="宋体"/>
                  <w:kern w:val="0"/>
                  <w:sz w:val="21"/>
                  <w:szCs w:val="21"/>
                  <w:lang w:bidi="ar"/>
                </w:rPr>
                <w:delText>3、多点M8吊挂，方便多种环境吊装，可多只音箱连接吊装</w:delText>
              </w:r>
            </w:del>
          </w:p>
          <w:p w14:paraId="4B308896">
            <w:pPr>
              <w:widowControl/>
              <w:jc w:val="left"/>
              <w:textAlignment w:val="center"/>
              <w:rPr>
                <w:del w:id="2866" w:author="Administrator" w:date="2026-08-31T11:23:50Z"/>
                <w:rFonts w:hint="eastAsia" w:ascii="宋体" w:hAnsi="宋体" w:cs="宋体"/>
                <w:kern w:val="0"/>
                <w:sz w:val="21"/>
                <w:szCs w:val="21"/>
                <w:lang w:bidi="ar"/>
              </w:rPr>
            </w:pPr>
            <w:del w:id="2867" w:author="Administrator" w:date="2026-08-31T11:23:50Z">
              <w:r>
                <w:rPr>
                  <w:rFonts w:hint="eastAsia" w:ascii="宋体" w:hAnsi="宋体" w:cs="宋体"/>
                  <w:kern w:val="0"/>
                  <w:sz w:val="21"/>
                  <w:szCs w:val="21"/>
                  <w:lang w:bidi="ar"/>
                </w:rPr>
                <w:delText>4、金属防护网，8mm六边形透声孔，内衬防尘透声网</w:delText>
              </w:r>
            </w:del>
          </w:p>
          <w:p w14:paraId="3C24CC83">
            <w:pPr>
              <w:widowControl/>
              <w:jc w:val="left"/>
              <w:textAlignment w:val="center"/>
              <w:rPr>
                <w:del w:id="2868" w:author="Administrator" w:date="2026-08-31T11:23:50Z"/>
                <w:rFonts w:hint="eastAsia" w:ascii="宋体" w:hAnsi="宋体" w:cs="宋体"/>
                <w:kern w:val="0"/>
                <w:sz w:val="21"/>
                <w:szCs w:val="21"/>
                <w:lang w:bidi="ar"/>
              </w:rPr>
            </w:pPr>
            <w:del w:id="2869" w:author="Administrator" w:date="2026-08-31T11:23:50Z">
              <w:r>
                <w:rPr>
                  <w:rFonts w:hint="eastAsia" w:ascii="宋体" w:hAnsi="宋体" w:cs="宋体"/>
                  <w:kern w:val="0"/>
                  <w:sz w:val="21"/>
                  <w:szCs w:val="21"/>
                  <w:lang w:bidi="ar"/>
                </w:rPr>
                <w:delText>技术指标：</w:delText>
              </w:r>
            </w:del>
          </w:p>
          <w:p w14:paraId="2C8CF31B">
            <w:pPr>
              <w:widowControl/>
              <w:jc w:val="left"/>
              <w:textAlignment w:val="center"/>
              <w:rPr>
                <w:del w:id="2870" w:author="Administrator" w:date="2026-08-31T11:23:50Z"/>
                <w:rFonts w:hint="eastAsia" w:ascii="宋体" w:hAnsi="宋体" w:cs="宋体"/>
                <w:kern w:val="0"/>
                <w:sz w:val="21"/>
                <w:szCs w:val="21"/>
                <w:lang w:bidi="ar"/>
              </w:rPr>
            </w:pPr>
            <w:del w:id="2871" w:author="Administrator" w:date="2026-08-31T11:23:50Z">
              <w:r>
                <w:rPr>
                  <w:rFonts w:hint="eastAsia" w:ascii="宋体" w:hAnsi="宋体" w:cs="宋体"/>
                  <w:kern w:val="0"/>
                  <w:sz w:val="21"/>
                  <w:szCs w:val="21"/>
                  <w:lang w:bidi="ar"/>
                </w:rPr>
                <w:delText>1、额定阻抗：8Ω</w:delText>
              </w:r>
            </w:del>
          </w:p>
          <w:p w14:paraId="5CAAB9BF">
            <w:pPr>
              <w:widowControl/>
              <w:jc w:val="left"/>
              <w:textAlignment w:val="center"/>
              <w:rPr>
                <w:del w:id="2872" w:author="Administrator" w:date="2026-08-31T11:23:50Z"/>
                <w:rFonts w:hint="eastAsia" w:ascii="宋体" w:hAnsi="宋体" w:cs="宋体"/>
                <w:kern w:val="0"/>
                <w:sz w:val="21"/>
                <w:szCs w:val="21"/>
                <w:lang w:bidi="ar"/>
              </w:rPr>
            </w:pPr>
            <w:del w:id="2873" w:author="Administrator" w:date="2026-08-31T11:23:50Z">
              <w:r>
                <w:rPr>
                  <w:rFonts w:hint="eastAsia" w:ascii="宋体" w:hAnsi="宋体" w:cs="宋体"/>
                  <w:kern w:val="0"/>
                  <w:sz w:val="21"/>
                  <w:szCs w:val="21"/>
                  <w:lang w:bidi="ar"/>
                </w:rPr>
                <w:delText>2、额定功率（RMS）： 800W</w:delText>
              </w:r>
            </w:del>
          </w:p>
          <w:p w14:paraId="5300AAD1">
            <w:pPr>
              <w:widowControl/>
              <w:jc w:val="left"/>
              <w:textAlignment w:val="center"/>
              <w:rPr>
                <w:del w:id="2874" w:author="Administrator" w:date="2026-08-31T11:23:50Z"/>
                <w:rFonts w:hint="eastAsia" w:ascii="宋体" w:hAnsi="宋体" w:cs="宋体"/>
                <w:kern w:val="0"/>
                <w:sz w:val="21"/>
                <w:szCs w:val="21"/>
                <w:lang w:bidi="ar"/>
              </w:rPr>
            </w:pPr>
            <w:del w:id="2875" w:author="Administrator" w:date="2026-08-31T11:23:50Z">
              <w:r>
                <w:rPr>
                  <w:rFonts w:hint="eastAsia" w:ascii="宋体" w:hAnsi="宋体" w:cs="宋体"/>
                  <w:kern w:val="0"/>
                  <w:sz w:val="21"/>
                  <w:szCs w:val="21"/>
                  <w:lang w:bidi="ar"/>
                </w:rPr>
                <w:delText>3、额定功率（AES）： 1000W</w:delText>
              </w:r>
            </w:del>
          </w:p>
          <w:p w14:paraId="3D2515C0">
            <w:pPr>
              <w:widowControl/>
              <w:jc w:val="left"/>
              <w:textAlignment w:val="center"/>
              <w:rPr>
                <w:del w:id="2876" w:author="Administrator" w:date="2026-08-31T11:23:50Z"/>
                <w:rFonts w:hint="eastAsia" w:ascii="宋体" w:hAnsi="宋体" w:cs="宋体"/>
                <w:kern w:val="0"/>
                <w:sz w:val="21"/>
                <w:szCs w:val="21"/>
                <w:lang w:bidi="ar"/>
              </w:rPr>
            </w:pPr>
            <w:del w:id="2877" w:author="Administrator" w:date="2026-08-31T11:23:50Z">
              <w:r>
                <w:rPr>
                  <w:rFonts w:hint="eastAsia" w:ascii="宋体" w:hAnsi="宋体" w:cs="宋体"/>
                  <w:kern w:val="0"/>
                  <w:sz w:val="21"/>
                  <w:szCs w:val="21"/>
                  <w:lang w:bidi="ar"/>
                </w:rPr>
                <w:delText>4、特性灵敏度：98dB</w:delText>
              </w:r>
            </w:del>
          </w:p>
          <w:p w14:paraId="585E9EE3">
            <w:pPr>
              <w:widowControl/>
              <w:jc w:val="left"/>
              <w:textAlignment w:val="center"/>
              <w:rPr>
                <w:del w:id="2878" w:author="Administrator" w:date="2026-08-31T11:23:50Z"/>
                <w:rFonts w:hint="eastAsia" w:ascii="宋体" w:hAnsi="宋体" w:cs="宋体"/>
                <w:kern w:val="0"/>
                <w:sz w:val="21"/>
                <w:szCs w:val="21"/>
                <w:lang w:bidi="ar"/>
              </w:rPr>
            </w:pPr>
            <w:del w:id="2879" w:author="Administrator" w:date="2026-08-31T11:23:50Z">
              <w:r>
                <w:rPr>
                  <w:rFonts w:hint="eastAsia" w:ascii="宋体" w:hAnsi="宋体" w:cs="宋体"/>
                  <w:kern w:val="0"/>
                  <w:sz w:val="21"/>
                  <w:szCs w:val="21"/>
                  <w:lang w:bidi="ar"/>
                </w:rPr>
                <w:delText>5、连续声压级：125dB</w:delText>
              </w:r>
            </w:del>
          </w:p>
          <w:p w14:paraId="2ECE4966">
            <w:pPr>
              <w:widowControl/>
              <w:jc w:val="left"/>
              <w:textAlignment w:val="center"/>
              <w:rPr>
                <w:del w:id="2880" w:author="Administrator" w:date="2026-08-31T11:23:50Z"/>
                <w:rFonts w:hint="eastAsia" w:ascii="宋体" w:hAnsi="宋体" w:cs="宋体"/>
                <w:kern w:val="0"/>
                <w:sz w:val="21"/>
                <w:szCs w:val="21"/>
                <w:lang w:bidi="ar"/>
              </w:rPr>
            </w:pPr>
            <w:del w:id="2881" w:author="Administrator" w:date="2026-08-31T11:23:50Z">
              <w:r>
                <w:rPr>
                  <w:rFonts w:hint="eastAsia" w:ascii="宋体" w:hAnsi="宋体" w:cs="宋体"/>
                  <w:kern w:val="0"/>
                  <w:sz w:val="21"/>
                  <w:szCs w:val="21"/>
                  <w:lang w:bidi="ar"/>
                </w:rPr>
                <w:delText>6、最大声压级：131dB</w:delText>
              </w:r>
            </w:del>
          </w:p>
          <w:p w14:paraId="4F3C4112">
            <w:pPr>
              <w:widowControl/>
              <w:jc w:val="left"/>
              <w:textAlignment w:val="center"/>
              <w:rPr>
                <w:del w:id="2882" w:author="Administrator" w:date="2026-08-31T11:23:50Z"/>
                <w:rFonts w:hint="eastAsia" w:ascii="宋体" w:hAnsi="宋体" w:cs="宋体"/>
                <w:kern w:val="0"/>
                <w:sz w:val="21"/>
                <w:szCs w:val="21"/>
                <w:lang w:bidi="ar"/>
              </w:rPr>
            </w:pPr>
            <w:del w:id="2883" w:author="Administrator" w:date="2026-08-31T11:23:50Z">
              <w:r>
                <w:rPr>
                  <w:rFonts w:hint="eastAsia" w:ascii="宋体" w:hAnsi="宋体" w:cs="宋体"/>
                  <w:kern w:val="0"/>
                  <w:sz w:val="21"/>
                  <w:szCs w:val="21"/>
                  <w:lang w:bidi="ar"/>
                </w:rPr>
                <w:delText>7、额定频率范围： 40～500Hz</w:delText>
              </w:r>
            </w:del>
          </w:p>
          <w:p w14:paraId="209BF7E7">
            <w:pPr>
              <w:widowControl/>
              <w:jc w:val="left"/>
              <w:textAlignment w:val="center"/>
              <w:rPr>
                <w:del w:id="2884" w:author="Administrator" w:date="2026-08-31T11:23:50Z"/>
                <w:rFonts w:hint="eastAsia" w:ascii="宋体" w:hAnsi="宋体" w:cs="宋体"/>
                <w:kern w:val="0"/>
                <w:sz w:val="21"/>
                <w:szCs w:val="21"/>
                <w:lang w:bidi="ar"/>
              </w:rPr>
            </w:pPr>
            <w:del w:id="2885" w:author="Administrator" w:date="2026-08-31T11:23:50Z">
              <w:r>
                <w:rPr>
                  <w:rFonts w:hint="eastAsia" w:ascii="宋体" w:hAnsi="宋体" w:cs="宋体"/>
                  <w:kern w:val="0"/>
                  <w:sz w:val="21"/>
                  <w:szCs w:val="21"/>
                  <w:lang w:bidi="ar"/>
                </w:rPr>
                <w:delText>8、低音扬声器： LF：18"×1</w:delText>
              </w:r>
            </w:del>
          </w:p>
          <w:p w14:paraId="292F9F24">
            <w:pPr>
              <w:widowControl/>
              <w:jc w:val="left"/>
              <w:textAlignment w:val="center"/>
              <w:rPr>
                <w:del w:id="2886" w:author="Administrator" w:date="2026-08-31T11:23:50Z"/>
                <w:rFonts w:hint="eastAsia" w:ascii="宋体" w:hAnsi="宋体" w:cs="宋体"/>
                <w:kern w:val="0"/>
                <w:sz w:val="21"/>
                <w:szCs w:val="21"/>
                <w:lang w:bidi="ar"/>
              </w:rPr>
            </w:pPr>
            <w:del w:id="2887" w:author="Administrator" w:date="2026-08-31T11:23:50Z">
              <w:r>
                <w:rPr>
                  <w:rFonts w:hint="eastAsia" w:ascii="宋体" w:hAnsi="宋体" w:cs="宋体"/>
                  <w:kern w:val="0"/>
                  <w:sz w:val="21"/>
                  <w:szCs w:val="21"/>
                  <w:lang w:bidi="ar"/>
                </w:rPr>
                <w:delText xml:space="preserve">9、输入接口 ：航空插×2 </w:delText>
              </w:r>
            </w:del>
          </w:p>
          <w:p w14:paraId="1348EA52">
            <w:pPr>
              <w:widowControl/>
              <w:jc w:val="left"/>
              <w:textAlignment w:val="center"/>
              <w:rPr>
                <w:del w:id="2888" w:author="Administrator" w:date="2026-08-31T11:23:50Z"/>
                <w:rFonts w:hint="eastAsia" w:ascii="宋体" w:hAnsi="宋体" w:cs="宋体"/>
                <w:kern w:val="0"/>
                <w:sz w:val="21"/>
                <w:szCs w:val="21"/>
                <w:lang w:bidi="ar"/>
              </w:rPr>
            </w:pPr>
            <w:del w:id="2889" w:author="Administrator" w:date="2026-08-31T11:23:50Z">
              <w:r>
                <w:rPr>
                  <w:rFonts w:hint="eastAsia" w:ascii="宋体" w:hAnsi="宋体" w:cs="宋体"/>
                  <w:kern w:val="0"/>
                  <w:sz w:val="21"/>
                  <w:szCs w:val="21"/>
                  <w:lang w:bidi="ar"/>
                </w:rPr>
                <w:delText>10、尺寸(H×W×D)(mm)：670×522×590</w:delText>
              </w:r>
            </w:del>
          </w:p>
          <w:p w14:paraId="1AF8CA30">
            <w:pPr>
              <w:widowControl/>
              <w:jc w:val="left"/>
              <w:textAlignment w:val="center"/>
              <w:rPr>
                <w:del w:id="2890" w:author="Administrator" w:date="2026-08-31T11:23:50Z"/>
                <w:rFonts w:hint="eastAsia" w:ascii="宋体" w:hAnsi="宋体" w:cs="宋体"/>
                <w:kern w:val="0"/>
                <w:sz w:val="21"/>
                <w:szCs w:val="21"/>
                <w:lang w:bidi="ar"/>
              </w:rPr>
            </w:pPr>
            <w:del w:id="2891" w:author="Administrator" w:date="2026-08-31T11:23:50Z">
              <w:r>
                <w:rPr>
                  <w:rFonts w:hint="eastAsia" w:ascii="宋体" w:hAnsi="宋体" w:cs="宋体"/>
                  <w:kern w:val="0"/>
                  <w:sz w:val="21"/>
                  <w:szCs w:val="21"/>
                  <w:lang w:bidi="ar"/>
                </w:rPr>
                <w:delText>11、重量：31.3kg</w:delText>
              </w:r>
            </w:del>
          </w:p>
        </w:tc>
        <w:tc>
          <w:tcPr>
            <w:tcW w:w="807" w:type="dxa"/>
            <w:gridSpan w:val="2"/>
            <w:tcBorders>
              <w:top w:val="single" w:color="000000" w:sz="4" w:space="0"/>
              <w:left w:val="single" w:color="000000" w:sz="4" w:space="0"/>
              <w:bottom w:val="single" w:color="000000" w:sz="4" w:space="0"/>
              <w:right w:val="single" w:color="000000" w:sz="4" w:space="0"/>
            </w:tcBorders>
            <w:noWrap/>
            <w:vAlign w:val="center"/>
          </w:tcPr>
          <w:p w14:paraId="6E1B3A85">
            <w:pPr>
              <w:widowControl/>
              <w:jc w:val="center"/>
              <w:textAlignment w:val="center"/>
              <w:rPr>
                <w:del w:id="2892" w:author="Administrator" w:date="2026-08-31T11:23:50Z"/>
                <w:rFonts w:hint="eastAsia" w:ascii="宋体" w:hAnsi="宋体" w:cs="宋体"/>
                <w:kern w:val="0"/>
                <w:sz w:val="21"/>
                <w:szCs w:val="21"/>
                <w:lang w:bidi="ar"/>
              </w:rPr>
            </w:pPr>
            <w:del w:id="2893" w:author="Administrator" w:date="2026-08-31T11:23:50Z">
              <w:r>
                <w:rPr>
                  <w:rFonts w:hint="eastAsia" w:ascii="宋体" w:hAnsi="宋体" w:cs="宋体"/>
                  <w:kern w:val="0"/>
                  <w:sz w:val="21"/>
                  <w:szCs w:val="21"/>
                  <w:lang w:bidi="ar"/>
                </w:rPr>
                <w:delText>2</w:delText>
              </w:r>
            </w:del>
          </w:p>
        </w:tc>
        <w:tc>
          <w:tcPr>
            <w:tcW w:w="900" w:type="dxa"/>
            <w:gridSpan w:val="3"/>
            <w:tcBorders>
              <w:top w:val="single" w:color="000000" w:sz="4" w:space="0"/>
              <w:left w:val="single" w:color="000000" w:sz="4" w:space="0"/>
              <w:bottom w:val="single" w:color="000000" w:sz="4" w:space="0"/>
              <w:right w:val="single" w:color="auto" w:sz="4" w:space="0"/>
            </w:tcBorders>
            <w:noWrap/>
            <w:vAlign w:val="center"/>
          </w:tcPr>
          <w:p w14:paraId="674BA7F7">
            <w:pPr>
              <w:widowControl/>
              <w:jc w:val="center"/>
              <w:textAlignment w:val="center"/>
              <w:rPr>
                <w:del w:id="2894" w:author="Administrator" w:date="2026-08-31T11:23:50Z"/>
                <w:rFonts w:hint="eastAsia" w:ascii="宋体" w:hAnsi="宋体" w:cs="宋体"/>
                <w:kern w:val="0"/>
                <w:sz w:val="21"/>
                <w:szCs w:val="21"/>
                <w:lang w:bidi="ar"/>
              </w:rPr>
            </w:pPr>
            <w:del w:id="2895" w:author="Administrator" w:date="2026-08-31T11:23:50Z">
              <w:r>
                <w:rPr>
                  <w:rFonts w:hint="eastAsia" w:ascii="宋体" w:hAnsi="宋体" w:cs="宋体"/>
                  <w:kern w:val="0"/>
                  <w:sz w:val="21"/>
                  <w:szCs w:val="21"/>
                  <w:lang w:bidi="ar"/>
                </w:rPr>
                <w:delText>只</w:delText>
              </w:r>
            </w:del>
          </w:p>
        </w:tc>
        <w:tc>
          <w:tcPr>
            <w:tcW w:w="8241" w:type="dxa"/>
            <w:gridSpan w:val="5"/>
            <w:tcBorders>
              <w:top w:val="single" w:color="000000" w:sz="4" w:space="0"/>
              <w:left w:val="single" w:color="auto" w:sz="4" w:space="0"/>
              <w:bottom w:val="single" w:color="000000" w:sz="4" w:space="0"/>
              <w:right w:val="single" w:color="000000" w:sz="4" w:space="0"/>
            </w:tcBorders>
            <w:noWrap/>
            <w:vAlign w:val="center"/>
          </w:tcPr>
          <w:p w14:paraId="77B28A34">
            <w:pPr>
              <w:widowControl/>
              <w:jc w:val="center"/>
              <w:textAlignment w:val="center"/>
              <w:rPr>
                <w:del w:id="2896"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0FE754BE">
            <w:pPr>
              <w:widowControl/>
              <w:jc w:val="center"/>
              <w:textAlignment w:val="center"/>
              <w:rPr>
                <w:del w:id="2897" w:author="Administrator" w:date="2026-08-31T11:23:50Z"/>
                <w:rFonts w:hint="eastAsia" w:ascii="宋体" w:hAnsi="宋体" w:cs="宋体"/>
                <w:kern w:val="0"/>
                <w:sz w:val="21"/>
                <w:szCs w:val="21"/>
                <w:lang w:bidi="ar"/>
              </w:rPr>
            </w:pPr>
          </w:p>
        </w:tc>
      </w:tr>
      <w:tr w14:paraId="034A2B9D">
        <w:tblPrEx>
          <w:tblCellMar>
            <w:top w:w="0" w:type="dxa"/>
            <w:left w:w="108" w:type="dxa"/>
            <w:bottom w:w="0" w:type="dxa"/>
            <w:right w:w="108" w:type="dxa"/>
          </w:tblCellMar>
        </w:tblPrEx>
        <w:trPr>
          <w:gridAfter w:val="5"/>
          <w:wAfter w:w="10103" w:type="dxa"/>
          <w:trHeight w:val="480" w:hRule="atLeast"/>
          <w:del w:id="2898"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noWrap/>
            <w:vAlign w:val="center"/>
          </w:tcPr>
          <w:p w14:paraId="05D83EF6">
            <w:pPr>
              <w:widowControl/>
              <w:jc w:val="center"/>
              <w:textAlignment w:val="center"/>
              <w:rPr>
                <w:del w:id="2899" w:author="Administrator" w:date="2026-08-31T11:23:50Z"/>
                <w:rFonts w:ascii="宋体" w:hAnsi="宋体" w:cs="宋体"/>
                <w:kern w:val="0"/>
                <w:sz w:val="21"/>
                <w:szCs w:val="21"/>
                <w:lang w:bidi="ar"/>
              </w:rPr>
            </w:pPr>
            <w:del w:id="2900" w:author="Administrator" w:date="2026-08-31T11:23:50Z">
              <w:r>
                <w:rPr>
                  <w:rFonts w:hint="eastAsia" w:ascii="宋体" w:hAnsi="宋体" w:cs="宋体"/>
                  <w:kern w:val="0"/>
                  <w:sz w:val="21"/>
                  <w:szCs w:val="21"/>
                  <w:lang w:bidi="ar"/>
                </w:rPr>
                <w:delText>3</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0747E255">
            <w:pPr>
              <w:widowControl/>
              <w:jc w:val="center"/>
              <w:textAlignment w:val="center"/>
              <w:rPr>
                <w:del w:id="2901" w:author="Administrator" w:date="2026-08-31T11:23:50Z"/>
                <w:rFonts w:hint="eastAsia" w:ascii="宋体" w:hAnsi="宋体" w:cs="宋体"/>
                <w:kern w:val="0"/>
                <w:sz w:val="21"/>
                <w:szCs w:val="21"/>
                <w:lang w:bidi="ar"/>
              </w:rPr>
            </w:pPr>
            <w:del w:id="2902" w:author="Administrator" w:date="2026-08-31T11:23:50Z">
              <w:r>
                <w:rPr>
                  <w:rFonts w:hint="eastAsia" w:ascii="宋体" w:hAnsi="宋体" w:cs="宋体"/>
                  <w:kern w:val="0"/>
                  <w:sz w:val="21"/>
                  <w:szCs w:val="21"/>
                  <w:lang w:bidi="ar"/>
                </w:rPr>
                <w:delText>主扩音箱功放</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58BC6ABA">
            <w:pPr>
              <w:widowControl/>
              <w:jc w:val="left"/>
              <w:textAlignment w:val="center"/>
              <w:rPr>
                <w:del w:id="2903" w:author="Administrator" w:date="2026-08-31T11:23:50Z"/>
                <w:rFonts w:hint="eastAsia" w:ascii="宋体" w:hAnsi="宋体" w:cs="宋体"/>
                <w:kern w:val="0"/>
                <w:sz w:val="21"/>
                <w:szCs w:val="21"/>
                <w:lang w:bidi="ar"/>
              </w:rPr>
            </w:pPr>
            <w:del w:id="2904" w:author="Administrator" w:date="2026-08-31T11:23:50Z">
              <w:r>
                <w:rPr>
                  <w:rFonts w:hint="eastAsia" w:ascii="宋体" w:hAnsi="宋体" w:cs="宋体"/>
                  <w:kern w:val="0"/>
                  <w:sz w:val="21"/>
                  <w:szCs w:val="21"/>
                  <w:lang w:bidi="ar"/>
                </w:rPr>
                <w:delText>1、先进的外观工艺，时尚、专业的铝合金型材面板，1U高度设计，适合安装在任何标准的19吋机柜内，整机工艺布局更加合理；</w:delText>
              </w:r>
            </w:del>
          </w:p>
          <w:p w14:paraId="0DE9F382">
            <w:pPr>
              <w:widowControl/>
              <w:jc w:val="left"/>
              <w:textAlignment w:val="center"/>
              <w:rPr>
                <w:del w:id="2905" w:author="Administrator" w:date="2026-08-31T11:23:50Z"/>
                <w:rFonts w:hint="eastAsia" w:ascii="宋体" w:hAnsi="宋体" w:cs="宋体"/>
                <w:kern w:val="0"/>
                <w:sz w:val="21"/>
                <w:szCs w:val="21"/>
                <w:lang w:bidi="ar"/>
              </w:rPr>
            </w:pPr>
            <w:del w:id="2906" w:author="Administrator" w:date="2026-08-31T11:23:50Z">
              <w:r>
                <w:rPr>
                  <w:rFonts w:hint="eastAsia" w:ascii="宋体" w:hAnsi="宋体" w:cs="宋体"/>
                  <w:kern w:val="0"/>
                  <w:sz w:val="21"/>
                  <w:szCs w:val="21"/>
                  <w:lang w:bidi="ar"/>
                </w:rPr>
                <w:delText xml:space="preserve">2、经典D类电路，功放稳定可靠，还具有超低失真度； </w:delText>
              </w:r>
            </w:del>
          </w:p>
          <w:p w14:paraId="7E06176B">
            <w:pPr>
              <w:widowControl/>
              <w:jc w:val="left"/>
              <w:textAlignment w:val="center"/>
              <w:rPr>
                <w:del w:id="2907" w:author="Administrator" w:date="2026-08-31T11:23:50Z"/>
                <w:rFonts w:hint="eastAsia" w:ascii="宋体" w:hAnsi="宋体" w:cs="宋体"/>
                <w:kern w:val="0"/>
                <w:sz w:val="21"/>
                <w:szCs w:val="21"/>
                <w:lang w:bidi="ar"/>
              </w:rPr>
            </w:pPr>
            <w:del w:id="2908" w:author="Administrator" w:date="2026-08-31T11:23:50Z">
              <w:r>
                <w:rPr>
                  <w:rFonts w:hint="eastAsia" w:ascii="宋体" w:hAnsi="宋体" w:cs="宋体"/>
                  <w:kern w:val="0"/>
                  <w:sz w:val="21"/>
                  <w:szCs w:val="21"/>
                  <w:lang w:bidi="ar"/>
                </w:rPr>
                <w:delText>3、完善的保护功能</w:delText>
              </w:r>
            </w:del>
          </w:p>
          <w:p w14:paraId="4EEF0EA0">
            <w:pPr>
              <w:widowControl/>
              <w:jc w:val="left"/>
              <w:textAlignment w:val="center"/>
              <w:rPr>
                <w:del w:id="2909" w:author="Administrator" w:date="2026-08-31T11:23:50Z"/>
                <w:rFonts w:hint="eastAsia" w:ascii="宋体" w:hAnsi="宋体" w:cs="宋体"/>
                <w:kern w:val="0"/>
                <w:sz w:val="21"/>
                <w:szCs w:val="21"/>
                <w:lang w:bidi="ar"/>
              </w:rPr>
            </w:pPr>
            <w:del w:id="2910" w:author="Administrator" w:date="2026-08-31T11:23:50Z">
              <w:r>
                <w:rPr>
                  <w:rFonts w:hint="eastAsia" w:ascii="宋体" w:hAnsi="宋体" w:cs="宋体"/>
                  <w:kern w:val="0"/>
                  <w:sz w:val="21"/>
                  <w:szCs w:val="21"/>
                  <w:lang w:bidi="ar"/>
                </w:rPr>
                <w:delText xml:space="preserve">   电源软启动功能，保证开机瞬间不对电网形成冲击；</w:delText>
              </w:r>
            </w:del>
          </w:p>
          <w:p w14:paraId="3DA3109E">
            <w:pPr>
              <w:widowControl/>
              <w:jc w:val="left"/>
              <w:textAlignment w:val="center"/>
              <w:rPr>
                <w:del w:id="2911" w:author="Administrator" w:date="2026-08-31T11:23:50Z"/>
                <w:rFonts w:hint="eastAsia" w:ascii="宋体" w:hAnsi="宋体" w:cs="宋体"/>
                <w:kern w:val="0"/>
                <w:sz w:val="21"/>
                <w:szCs w:val="21"/>
                <w:lang w:bidi="ar"/>
              </w:rPr>
            </w:pPr>
            <w:del w:id="2912" w:author="Administrator" w:date="2026-08-31T11:23:50Z">
              <w:r>
                <w:rPr>
                  <w:rFonts w:hint="eastAsia" w:ascii="宋体" w:hAnsi="宋体" w:cs="宋体"/>
                  <w:kern w:val="0"/>
                  <w:sz w:val="21"/>
                  <w:szCs w:val="21"/>
                  <w:lang w:bidi="ar"/>
                </w:rPr>
                <w:delText xml:space="preserve">   采用双重无失真压缩电路，确保功放不过激失真和超功率工作；</w:delText>
              </w:r>
            </w:del>
          </w:p>
          <w:p w14:paraId="05B52B60">
            <w:pPr>
              <w:widowControl/>
              <w:jc w:val="left"/>
              <w:textAlignment w:val="center"/>
              <w:rPr>
                <w:del w:id="2913" w:author="Administrator" w:date="2026-08-31T11:23:50Z"/>
                <w:rFonts w:hint="eastAsia" w:ascii="宋体" w:hAnsi="宋体" w:cs="宋体"/>
                <w:kern w:val="0"/>
                <w:sz w:val="21"/>
                <w:szCs w:val="21"/>
                <w:lang w:bidi="ar"/>
              </w:rPr>
            </w:pPr>
            <w:del w:id="2914" w:author="Administrator" w:date="2026-08-31T11:23:50Z">
              <w:r>
                <w:rPr>
                  <w:rFonts w:hint="eastAsia" w:ascii="宋体" w:hAnsi="宋体" w:cs="宋体"/>
                  <w:kern w:val="0"/>
                  <w:sz w:val="21"/>
                  <w:szCs w:val="21"/>
                  <w:lang w:bidi="ar"/>
                </w:rPr>
                <w:delText xml:space="preserve">   电压、电流跟踪技术，确保功放长期工作在安全区域；</w:delText>
              </w:r>
            </w:del>
          </w:p>
          <w:p w14:paraId="4A0F30A5">
            <w:pPr>
              <w:widowControl/>
              <w:jc w:val="left"/>
              <w:textAlignment w:val="center"/>
              <w:rPr>
                <w:del w:id="2915" w:author="Administrator" w:date="2026-08-31T11:23:50Z"/>
                <w:rFonts w:hint="eastAsia" w:ascii="宋体" w:hAnsi="宋体" w:cs="宋体"/>
                <w:kern w:val="0"/>
                <w:sz w:val="21"/>
                <w:szCs w:val="21"/>
                <w:lang w:bidi="ar"/>
              </w:rPr>
            </w:pPr>
            <w:del w:id="2916" w:author="Administrator" w:date="2026-08-31T11:23:50Z">
              <w:r>
                <w:rPr>
                  <w:rFonts w:hint="eastAsia" w:ascii="宋体" w:hAnsi="宋体" w:cs="宋体"/>
                  <w:kern w:val="0"/>
                  <w:sz w:val="21"/>
                  <w:szCs w:val="21"/>
                  <w:lang w:bidi="ar"/>
                </w:rPr>
                <w:delText xml:space="preserve">   多点温度监控，确保功放不过热；</w:delText>
              </w:r>
            </w:del>
          </w:p>
          <w:p w14:paraId="13469B81">
            <w:pPr>
              <w:widowControl/>
              <w:jc w:val="left"/>
              <w:textAlignment w:val="center"/>
              <w:rPr>
                <w:del w:id="2917" w:author="Administrator" w:date="2026-08-31T11:23:50Z"/>
                <w:rFonts w:hint="eastAsia" w:ascii="宋体" w:hAnsi="宋体" w:cs="宋体"/>
                <w:kern w:val="0"/>
                <w:sz w:val="21"/>
                <w:szCs w:val="21"/>
                <w:lang w:bidi="ar"/>
              </w:rPr>
            </w:pPr>
            <w:del w:id="2918" w:author="Administrator" w:date="2026-08-31T11:23:50Z">
              <w:r>
                <w:rPr>
                  <w:rFonts w:hint="eastAsia" w:ascii="宋体" w:hAnsi="宋体" w:cs="宋体"/>
                  <w:kern w:val="0"/>
                  <w:sz w:val="21"/>
                  <w:szCs w:val="21"/>
                  <w:lang w:bidi="ar"/>
                </w:rPr>
                <w:delText xml:space="preserve">   模具成型的绝缘和风道设计，保证了安规的要求和功放不过热；</w:delText>
              </w:r>
            </w:del>
          </w:p>
          <w:p w14:paraId="5A528F0B">
            <w:pPr>
              <w:widowControl/>
              <w:jc w:val="left"/>
              <w:textAlignment w:val="center"/>
              <w:rPr>
                <w:del w:id="2919" w:author="Administrator" w:date="2026-08-31T11:23:50Z"/>
                <w:rFonts w:hint="eastAsia" w:ascii="宋体" w:hAnsi="宋体" w:cs="宋体"/>
                <w:kern w:val="0"/>
                <w:sz w:val="21"/>
                <w:szCs w:val="21"/>
                <w:lang w:bidi="ar"/>
              </w:rPr>
            </w:pPr>
            <w:del w:id="2920" w:author="Administrator" w:date="2026-08-31T11:23:50Z">
              <w:r>
                <w:rPr>
                  <w:rFonts w:hint="eastAsia" w:ascii="宋体" w:hAnsi="宋体" w:cs="宋体"/>
                  <w:kern w:val="0"/>
                  <w:sz w:val="21"/>
                  <w:szCs w:val="21"/>
                  <w:lang w:bidi="ar"/>
                </w:rPr>
                <w:delText xml:space="preserve">   进口导热材料，保证MOS管高效有效的散热。</w:delText>
              </w:r>
            </w:del>
          </w:p>
          <w:p w14:paraId="102C15D6">
            <w:pPr>
              <w:widowControl/>
              <w:jc w:val="left"/>
              <w:textAlignment w:val="center"/>
              <w:rPr>
                <w:del w:id="2921" w:author="Administrator" w:date="2026-08-31T11:23:50Z"/>
                <w:rFonts w:hint="eastAsia" w:ascii="宋体" w:hAnsi="宋体" w:cs="宋体"/>
                <w:kern w:val="0"/>
                <w:sz w:val="21"/>
                <w:szCs w:val="21"/>
                <w:lang w:bidi="ar"/>
              </w:rPr>
            </w:pPr>
            <w:del w:id="2922" w:author="Administrator" w:date="2026-08-31T11:23:50Z">
              <w:r>
                <w:rPr>
                  <w:rFonts w:hint="eastAsia" w:ascii="宋体" w:hAnsi="宋体" w:cs="宋体"/>
                  <w:kern w:val="0"/>
                  <w:sz w:val="21"/>
                  <w:szCs w:val="21"/>
                  <w:lang w:bidi="ar"/>
                </w:rPr>
                <w:delText>4、完善的输入、输出接口</w:delText>
              </w:r>
            </w:del>
          </w:p>
          <w:p w14:paraId="7CAF1686">
            <w:pPr>
              <w:widowControl/>
              <w:jc w:val="left"/>
              <w:textAlignment w:val="center"/>
              <w:rPr>
                <w:del w:id="2923" w:author="Administrator" w:date="2026-08-31T11:23:50Z"/>
                <w:rFonts w:hint="eastAsia" w:ascii="宋体" w:hAnsi="宋体" w:cs="宋体"/>
                <w:kern w:val="0"/>
                <w:sz w:val="21"/>
                <w:szCs w:val="21"/>
                <w:lang w:bidi="ar"/>
              </w:rPr>
            </w:pPr>
            <w:del w:id="2924" w:author="Administrator" w:date="2026-08-31T11:23:50Z">
              <w:r>
                <w:rPr>
                  <w:rFonts w:hint="eastAsia" w:ascii="宋体" w:hAnsi="宋体" w:cs="宋体"/>
                  <w:kern w:val="0"/>
                  <w:sz w:val="21"/>
                  <w:szCs w:val="21"/>
                  <w:lang w:bidi="ar"/>
                </w:rPr>
                <w:delText xml:space="preserve">   XLR孔形卡侬插座，并机简单快捷；</w:delText>
              </w:r>
            </w:del>
          </w:p>
          <w:p w14:paraId="03579CA5">
            <w:pPr>
              <w:widowControl/>
              <w:jc w:val="left"/>
              <w:textAlignment w:val="center"/>
              <w:rPr>
                <w:del w:id="2925" w:author="Administrator" w:date="2026-08-31T11:23:50Z"/>
                <w:rFonts w:hint="eastAsia" w:ascii="宋体" w:hAnsi="宋体" w:cs="宋体"/>
                <w:kern w:val="0"/>
                <w:sz w:val="21"/>
                <w:szCs w:val="21"/>
                <w:lang w:bidi="ar"/>
              </w:rPr>
            </w:pPr>
            <w:del w:id="2926" w:author="Administrator" w:date="2026-08-31T11:23:50Z">
              <w:r>
                <w:rPr>
                  <w:rFonts w:hint="eastAsia" w:ascii="宋体" w:hAnsi="宋体" w:cs="宋体"/>
                  <w:kern w:val="0"/>
                  <w:sz w:val="21"/>
                  <w:szCs w:val="21"/>
                  <w:lang w:bidi="ar"/>
                </w:rPr>
                <w:delText xml:space="preserve">   输出接口采用快装接口，避免错接，系统连接高效。</w:delText>
              </w:r>
            </w:del>
          </w:p>
          <w:p w14:paraId="28E9E302">
            <w:pPr>
              <w:widowControl/>
              <w:jc w:val="left"/>
              <w:textAlignment w:val="center"/>
              <w:rPr>
                <w:del w:id="2927" w:author="Administrator" w:date="2026-08-31T11:23:50Z"/>
                <w:rFonts w:hint="eastAsia" w:ascii="宋体" w:hAnsi="宋体" w:cs="宋体"/>
                <w:kern w:val="0"/>
                <w:sz w:val="21"/>
                <w:szCs w:val="21"/>
                <w:lang w:bidi="ar"/>
              </w:rPr>
            </w:pPr>
            <w:del w:id="2928" w:author="Administrator" w:date="2026-08-31T11:23:50Z">
              <w:r>
                <w:rPr>
                  <w:rFonts w:hint="eastAsia" w:ascii="宋体" w:hAnsi="宋体" w:cs="宋体"/>
                  <w:kern w:val="0"/>
                  <w:sz w:val="21"/>
                  <w:szCs w:val="21"/>
                  <w:lang w:bidi="ar"/>
                </w:rPr>
                <w:delText>5、具有低通功能选择</w:delText>
              </w:r>
            </w:del>
          </w:p>
          <w:p w14:paraId="0127942B">
            <w:pPr>
              <w:widowControl/>
              <w:jc w:val="left"/>
              <w:textAlignment w:val="center"/>
              <w:rPr>
                <w:del w:id="2929" w:author="Administrator" w:date="2026-08-31T11:23:50Z"/>
                <w:rFonts w:hint="eastAsia" w:ascii="宋体" w:hAnsi="宋体" w:cs="宋体"/>
                <w:kern w:val="0"/>
                <w:sz w:val="21"/>
                <w:szCs w:val="21"/>
                <w:lang w:bidi="ar"/>
              </w:rPr>
            </w:pPr>
            <w:del w:id="2930" w:author="Administrator" w:date="2026-08-31T11:23:50Z">
              <w:r>
                <w:rPr>
                  <w:rFonts w:hint="eastAsia" w:ascii="宋体" w:hAnsi="宋体" w:cs="宋体"/>
                  <w:kern w:val="0"/>
                  <w:sz w:val="21"/>
                  <w:szCs w:val="21"/>
                  <w:lang w:bidi="ar"/>
                </w:rPr>
                <w:delText xml:space="preserve">   方便系统连接低音音箱，无需额外增加电子分频器。</w:delText>
              </w:r>
            </w:del>
          </w:p>
          <w:p w14:paraId="34E6A8CC">
            <w:pPr>
              <w:widowControl/>
              <w:jc w:val="left"/>
              <w:textAlignment w:val="center"/>
              <w:rPr>
                <w:del w:id="2931" w:author="Administrator" w:date="2026-08-31T11:23:50Z"/>
                <w:rFonts w:hint="eastAsia" w:ascii="宋体" w:hAnsi="宋体" w:cs="宋体"/>
                <w:kern w:val="0"/>
                <w:sz w:val="21"/>
                <w:szCs w:val="21"/>
                <w:lang w:bidi="ar"/>
              </w:rPr>
            </w:pPr>
            <w:del w:id="2932" w:author="Administrator" w:date="2026-08-31T11:23:50Z">
              <w:r>
                <w:rPr>
                  <w:rFonts w:hint="eastAsia" w:ascii="宋体" w:hAnsi="宋体" w:cs="宋体"/>
                  <w:kern w:val="0"/>
                  <w:sz w:val="21"/>
                  <w:szCs w:val="21"/>
                  <w:lang w:bidi="ar"/>
                </w:rPr>
                <w:delText>6、具有桥接功能选择</w:delText>
              </w:r>
            </w:del>
          </w:p>
          <w:p w14:paraId="16BFED7D">
            <w:pPr>
              <w:widowControl/>
              <w:jc w:val="left"/>
              <w:textAlignment w:val="center"/>
              <w:rPr>
                <w:del w:id="2933" w:author="Administrator" w:date="2026-08-31T11:23:50Z"/>
                <w:rFonts w:hint="eastAsia" w:ascii="宋体" w:hAnsi="宋体" w:cs="宋体"/>
                <w:kern w:val="0"/>
                <w:sz w:val="21"/>
                <w:szCs w:val="21"/>
                <w:lang w:bidi="ar"/>
              </w:rPr>
            </w:pPr>
            <w:del w:id="2934" w:author="Administrator" w:date="2026-08-31T11:23:50Z">
              <w:r>
                <w:rPr>
                  <w:rFonts w:hint="eastAsia" w:ascii="宋体" w:hAnsi="宋体" w:cs="宋体"/>
                  <w:kern w:val="0"/>
                  <w:sz w:val="21"/>
                  <w:szCs w:val="21"/>
                  <w:lang w:bidi="ar"/>
                </w:rPr>
                <w:delText xml:space="preserve">   方便系统桥接应用模式的功率扩展。</w:delText>
              </w:r>
            </w:del>
          </w:p>
          <w:p w14:paraId="23DD4901">
            <w:pPr>
              <w:widowControl/>
              <w:jc w:val="left"/>
              <w:textAlignment w:val="center"/>
              <w:rPr>
                <w:del w:id="2935" w:author="Administrator" w:date="2026-08-31T11:23:50Z"/>
                <w:rFonts w:hint="eastAsia" w:ascii="宋体" w:hAnsi="宋体" w:cs="宋体"/>
                <w:kern w:val="0"/>
                <w:sz w:val="21"/>
                <w:szCs w:val="21"/>
                <w:lang w:bidi="ar"/>
              </w:rPr>
            </w:pPr>
            <w:del w:id="2936" w:author="Administrator" w:date="2026-08-31T11:23:50Z">
              <w:r>
                <w:rPr>
                  <w:rFonts w:hint="eastAsia" w:ascii="宋体" w:hAnsi="宋体" w:cs="宋体"/>
                  <w:kern w:val="0"/>
                  <w:sz w:val="21"/>
                  <w:szCs w:val="21"/>
                  <w:lang w:bidi="ar"/>
                </w:rPr>
                <w:delText>技术指标：</w:delText>
              </w:r>
            </w:del>
          </w:p>
          <w:p w14:paraId="195F54AF">
            <w:pPr>
              <w:widowControl/>
              <w:jc w:val="left"/>
              <w:textAlignment w:val="center"/>
              <w:rPr>
                <w:del w:id="2937" w:author="Administrator" w:date="2026-08-31T11:23:50Z"/>
                <w:rFonts w:hint="eastAsia" w:ascii="宋体" w:hAnsi="宋体" w:cs="宋体"/>
                <w:kern w:val="0"/>
                <w:sz w:val="21"/>
                <w:szCs w:val="21"/>
                <w:lang w:bidi="ar"/>
              </w:rPr>
            </w:pPr>
            <w:del w:id="2938" w:author="Administrator" w:date="2026-08-31T11:23:50Z">
              <w:r>
                <w:rPr>
                  <w:rFonts w:hint="eastAsia" w:ascii="宋体" w:hAnsi="宋体" w:cs="宋体"/>
                  <w:kern w:val="0"/>
                  <w:sz w:val="21"/>
                  <w:szCs w:val="21"/>
                  <w:lang w:bidi="ar"/>
                </w:rPr>
                <w:delText>1、额定功率：2×450W/8Ω，2×675W/4Ω，桥接：1×1350W/8Ω；</w:delText>
              </w:r>
            </w:del>
          </w:p>
          <w:p w14:paraId="2EB7E195">
            <w:pPr>
              <w:widowControl/>
              <w:jc w:val="left"/>
              <w:textAlignment w:val="center"/>
              <w:rPr>
                <w:del w:id="2939" w:author="Administrator" w:date="2026-08-31T11:23:50Z"/>
                <w:rFonts w:hint="eastAsia" w:ascii="宋体" w:hAnsi="宋体" w:cs="宋体"/>
                <w:kern w:val="0"/>
                <w:sz w:val="21"/>
                <w:szCs w:val="21"/>
                <w:lang w:bidi="ar"/>
              </w:rPr>
            </w:pPr>
            <w:del w:id="2940" w:author="Administrator" w:date="2026-08-31T11:23:50Z">
              <w:r>
                <w:rPr>
                  <w:rFonts w:hint="eastAsia" w:ascii="宋体" w:hAnsi="宋体" w:cs="宋体"/>
                  <w:kern w:val="0"/>
                  <w:sz w:val="21"/>
                  <w:szCs w:val="21"/>
                  <w:lang w:bidi="ar"/>
                </w:rPr>
                <w:delText>2、频率响应：20Hz～20kHz（±1dB）；</w:delText>
              </w:r>
            </w:del>
          </w:p>
          <w:p w14:paraId="6C2557E1">
            <w:pPr>
              <w:widowControl/>
              <w:jc w:val="left"/>
              <w:textAlignment w:val="center"/>
              <w:rPr>
                <w:del w:id="2941" w:author="Administrator" w:date="2026-08-31T11:23:50Z"/>
                <w:rFonts w:hint="eastAsia" w:ascii="宋体" w:hAnsi="宋体" w:cs="宋体"/>
                <w:kern w:val="0"/>
                <w:sz w:val="21"/>
                <w:szCs w:val="21"/>
                <w:lang w:bidi="ar"/>
              </w:rPr>
            </w:pPr>
            <w:del w:id="2942" w:author="Administrator" w:date="2026-08-31T11:23:50Z">
              <w:r>
                <w:rPr>
                  <w:rFonts w:hint="eastAsia" w:ascii="宋体" w:hAnsi="宋体" w:cs="宋体"/>
                  <w:kern w:val="0"/>
                  <w:sz w:val="21"/>
                  <w:szCs w:val="21"/>
                  <w:lang w:bidi="ar"/>
                </w:rPr>
                <w:delText>3、输入灵敏度：0dBu（775mV）；</w:delText>
              </w:r>
            </w:del>
          </w:p>
          <w:p w14:paraId="2263ECFD">
            <w:pPr>
              <w:widowControl/>
              <w:jc w:val="left"/>
              <w:textAlignment w:val="center"/>
              <w:rPr>
                <w:del w:id="2943" w:author="Administrator" w:date="2026-08-31T11:23:50Z"/>
                <w:rFonts w:hint="eastAsia" w:ascii="宋体" w:hAnsi="宋体" w:cs="宋体"/>
                <w:kern w:val="0"/>
                <w:sz w:val="21"/>
                <w:szCs w:val="21"/>
                <w:lang w:bidi="ar"/>
              </w:rPr>
            </w:pPr>
            <w:del w:id="2944" w:author="Administrator" w:date="2026-08-31T11:23:50Z">
              <w:r>
                <w:rPr>
                  <w:rFonts w:hint="eastAsia" w:ascii="宋体" w:hAnsi="宋体" w:cs="宋体"/>
                  <w:kern w:val="0"/>
                  <w:sz w:val="21"/>
                  <w:szCs w:val="21"/>
                  <w:lang w:bidi="ar"/>
                </w:rPr>
                <w:delText>4、输入阻抗：平衡20kΩ，非平衡10kΩ；</w:delText>
              </w:r>
            </w:del>
          </w:p>
          <w:p w14:paraId="4B6CF6E1">
            <w:pPr>
              <w:widowControl/>
              <w:jc w:val="left"/>
              <w:textAlignment w:val="center"/>
              <w:rPr>
                <w:del w:id="2945" w:author="Administrator" w:date="2026-08-31T11:23:50Z"/>
                <w:rFonts w:hint="eastAsia" w:ascii="宋体" w:hAnsi="宋体" w:cs="宋体"/>
                <w:kern w:val="0"/>
                <w:sz w:val="21"/>
                <w:szCs w:val="21"/>
                <w:lang w:bidi="ar"/>
              </w:rPr>
            </w:pPr>
            <w:del w:id="2946" w:author="Administrator" w:date="2026-08-31T11:23:50Z">
              <w:r>
                <w:rPr>
                  <w:rFonts w:hint="eastAsia" w:ascii="宋体" w:hAnsi="宋体" w:cs="宋体"/>
                  <w:kern w:val="0"/>
                  <w:sz w:val="21"/>
                  <w:szCs w:val="21"/>
                  <w:lang w:bidi="ar"/>
                </w:rPr>
                <w:delText>5、总谐波失真(1kHz)：≤0.1%；</w:delText>
              </w:r>
            </w:del>
          </w:p>
          <w:p w14:paraId="4DA2F320">
            <w:pPr>
              <w:widowControl/>
              <w:jc w:val="left"/>
              <w:textAlignment w:val="center"/>
              <w:rPr>
                <w:del w:id="2947" w:author="Administrator" w:date="2026-08-31T11:23:50Z"/>
                <w:rFonts w:hint="eastAsia" w:ascii="宋体" w:hAnsi="宋体" w:cs="宋体"/>
                <w:kern w:val="0"/>
                <w:sz w:val="21"/>
                <w:szCs w:val="21"/>
                <w:lang w:bidi="ar"/>
              </w:rPr>
            </w:pPr>
            <w:del w:id="2948" w:author="Administrator" w:date="2026-08-31T11:23:50Z">
              <w:r>
                <w:rPr>
                  <w:rFonts w:hint="eastAsia" w:ascii="宋体" w:hAnsi="宋体" w:cs="宋体"/>
                  <w:kern w:val="0"/>
                  <w:sz w:val="21"/>
                  <w:szCs w:val="21"/>
                  <w:lang w:bidi="ar"/>
                </w:rPr>
                <w:delText>6、信噪比(A计权)：≥100dB；</w:delText>
              </w:r>
            </w:del>
          </w:p>
          <w:p w14:paraId="6821F382">
            <w:pPr>
              <w:widowControl/>
              <w:jc w:val="left"/>
              <w:textAlignment w:val="center"/>
              <w:rPr>
                <w:del w:id="2949" w:author="Administrator" w:date="2026-08-31T11:23:50Z"/>
                <w:rFonts w:hint="eastAsia" w:ascii="宋体" w:hAnsi="宋体" w:cs="宋体"/>
                <w:kern w:val="0"/>
                <w:sz w:val="21"/>
                <w:szCs w:val="21"/>
                <w:lang w:bidi="ar"/>
              </w:rPr>
            </w:pPr>
            <w:del w:id="2950" w:author="Administrator" w:date="2026-08-31T11:23:50Z">
              <w:r>
                <w:rPr>
                  <w:rFonts w:hint="eastAsia" w:ascii="宋体" w:hAnsi="宋体" w:cs="宋体"/>
                  <w:kern w:val="0"/>
                  <w:sz w:val="21"/>
                  <w:szCs w:val="21"/>
                  <w:lang w:bidi="ar"/>
                </w:rPr>
                <w:delText>7、串音衰减(1kHz)：≥70dB；</w:delText>
              </w:r>
            </w:del>
          </w:p>
          <w:p w14:paraId="1F51F3D5">
            <w:pPr>
              <w:widowControl/>
              <w:jc w:val="left"/>
              <w:textAlignment w:val="center"/>
              <w:rPr>
                <w:del w:id="2951" w:author="Administrator" w:date="2026-08-31T11:23:50Z"/>
                <w:rFonts w:hint="eastAsia" w:ascii="宋体" w:hAnsi="宋体" w:cs="宋体"/>
                <w:kern w:val="0"/>
                <w:sz w:val="21"/>
                <w:szCs w:val="21"/>
                <w:lang w:bidi="ar"/>
              </w:rPr>
            </w:pPr>
            <w:del w:id="2952" w:author="Administrator" w:date="2026-08-31T11:23:50Z">
              <w:r>
                <w:rPr>
                  <w:rFonts w:hint="eastAsia" w:ascii="宋体" w:hAnsi="宋体" w:cs="宋体"/>
                  <w:kern w:val="0"/>
                  <w:sz w:val="21"/>
                  <w:szCs w:val="21"/>
                  <w:lang w:bidi="ar"/>
                </w:rPr>
                <w:delText>8、增益差：≤1dB；</w:delText>
              </w:r>
            </w:del>
          </w:p>
          <w:p w14:paraId="3797081A">
            <w:pPr>
              <w:widowControl/>
              <w:jc w:val="left"/>
              <w:textAlignment w:val="center"/>
              <w:rPr>
                <w:del w:id="2953" w:author="Administrator" w:date="2026-08-31T11:23:50Z"/>
                <w:rFonts w:hint="eastAsia" w:ascii="宋体" w:hAnsi="宋体" w:cs="宋体"/>
                <w:kern w:val="0"/>
                <w:sz w:val="21"/>
                <w:szCs w:val="21"/>
                <w:lang w:bidi="ar"/>
              </w:rPr>
            </w:pPr>
            <w:del w:id="2954" w:author="Administrator" w:date="2026-08-31T11:23:50Z">
              <w:r>
                <w:rPr>
                  <w:rFonts w:hint="eastAsia" w:ascii="宋体" w:hAnsi="宋体" w:cs="宋体"/>
                  <w:kern w:val="0"/>
                  <w:sz w:val="21"/>
                  <w:szCs w:val="21"/>
                  <w:lang w:bidi="ar"/>
                </w:rPr>
                <w:delText>9、阻尼系数：≥250；</w:delText>
              </w:r>
            </w:del>
          </w:p>
          <w:p w14:paraId="1818D296">
            <w:pPr>
              <w:widowControl/>
              <w:jc w:val="left"/>
              <w:textAlignment w:val="center"/>
              <w:rPr>
                <w:del w:id="2955" w:author="Administrator" w:date="2026-08-31T11:23:50Z"/>
                <w:rFonts w:hint="eastAsia" w:ascii="宋体" w:hAnsi="宋体" w:cs="宋体"/>
                <w:kern w:val="0"/>
                <w:sz w:val="21"/>
                <w:szCs w:val="21"/>
                <w:lang w:bidi="ar"/>
              </w:rPr>
            </w:pPr>
            <w:del w:id="2956" w:author="Administrator" w:date="2026-08-31T11:23:50Z">
              <w:r>
                <w:rPr>
                  <w:rFonts w:hint="eastAsia" w:ascii="宋体" w:hAnsi="宋体" w:cs="宋体"/>
                  <w:kern w:val="0"/>
                  <w:sz w:val="21"/>
                  <w:szCs w:val="21"/>
                  <w:lang w:bidi="ar"/>
                </w:rPr>
                <w:delText>10、最大功率消耗：1600W；</w:delText>
              </w:r>
            </w:del>
          </w:p>
          <w:p w14:paraId="07E9240B">
            <w:pPr>
              <w:widowControl/>
              <w:jc w:val="left"/>
              <w:textAlignment w:val="center"/>
              <w:rPr>
                <w:del w:id="2957" w:author="Administrator" w:date="2026-08-31T11:23:50Z"/>
                <w:rFonts w:hint="eastAsia" w:ascii="宋体" w:hAnsi="宋体" w:cs="宋体"/>
                <w:kern w:val="0"/>
                <w:sz w:val="21"/>
                <w:szCs w:val="21"/>
                <w:lang w:bidi="ar"/>
              </w:rPr>
            </w:pPr>
            <w:del w:id="2958" w:author="Administrator" w:date="2026-08-31T11:23:50Z">
              <w:r>
                <w:rPr>
                  <w:rFonts w:hint="eastAsia" w:ascii="宋体" w:hAnsi="宋体" w:cs="宋体"/>
                  <w:kern w:val="0"/>
                  <w:sz w:val="21"/>
                  <w:szCs w:val="21"/>
                  <w:lang w:bidi="ar"/>
                </w:rPr>
                <w:delText>11、电压适应范围：AC110-242V，50Hz/60Hz</w:delText>
              </w:r>
            </w:del>
          </w:p>
        </w:tc>
        <w:tc>
          <w:tcPr>
            <w:tcW w:w="807" w:type="dxa"/>
            <w:gridSpan w:val="2"/>
            <w:tcBorders>
              <w:top w:val="single" w:color="000000" w:sz="4" w:space="0"/>
              <w:left w:val="single" w:color="000000" w:sz="4" w:space="0"/>
              <w:bottom w:val="single" w:color="000000" w:sz="4" w:space="0"/>
              <w:right w:val="single" w:color="000000" w:sz="4" w:space="0"/>
            </w:tcBorders>
            <w:noWrap/>
            <w:vAlign w:val="center"/>
          </w:tcPr>
          <w:p w14:paraId="26154B83">
            <w:pPr>
              <w:widowControl/>
              <w:jc w:val="center"/>
              <w:textAlignment w:val="center"/>
              <w:rPr>
                <w:del w:id="2959" w:author="Administrator" w:date="2026-08-31T11:23:50Z"/>
                <w:rFonts w:hint="eastAsia" w:ascii="宋体" w:hAnsi="宋体" w:cs="宋体"/>
                <w:kern w:val="0"/>
                <w:sz w:val="21"/>
                <w:szCs w:val="21"/>
                <w:lang w:bidi="ar"/>
              </w:rPr>
            </w:pPr>
            <w:del w:id="2960" w:author="Administrator" w:date="2026-08-31T11:23:50Z">
              <w:r>
                <w:rPr>
                  <w:rFonts w:hint="eastAsia" w:ascii="宋体" w:hAnsi="宋体" w:cs="宋体"/>
                  <w:kern w:val="0"/>
                  <w:sz w:val="21"/>
                  <w:szCs w:val="21"/>
                  <w:lang w:bidi="ar"/>
                </w:rPr>
                <w:delText>2</w:delText>
              </w:r>
            </w:del>
          </w:p>
        </w:tc>
        <w:tc>
          <w:tcPr>
            <w:tcW w:w="900" w:type="dxa"/>
            <w:gridSpan w:val="3"/>
            <w:tcBorders>
              <w:top w:val="single" w:color="000000" w:sz="4" w:space="0"/>
              <w:left w:val="single" w:color="000000" w:sz="4" w:space="0"/>
              <w:bottom w:val="single" w:color="000000" w:sz="4" w:space="0"/>
              <w:right w:val="single" w:color="auto" w:sz="4" w:space="0"/>
            </w:tcBorders>
            <w:noWrap/>
            <w:vAlign w:val="center"/>
          </w:tcPr>
          <w:p w14:paraId="2009FED8">
            <w:pPr>
              <w:widowControl/>
              <w:jc w:val="center"/>
              <w:textAlignment w:val="center"/>
              <w:rPr>
                <w:del w:id="2961" w:author="Administrator" w:date="2026-08-31T11:23:50Z"/>
                <w:rFonts w:hint="eastAsia" w:ascii="宋体" w:hAnsi="宋体" w:cs="宋体"/>
                <w:kern w:val="0"/>
                <w:sz w:val="21"/>
                <w:szCs w:val="21"/>
                <w:lang w:bidi="ar"/>
              </w:rPr>
            </w:pPr>
            <w:del w:id="2962" w:author="Administrator" w:date="2026-08-31T11:23:50Z">
              <w:r>
                <w:rPr>
                  <w:rFonts w:hint="eastAsia" w:ascii="宋体" w:hAnsi="宋体" w:cs="宋体"/>
                  <w:kern w:val="0"/>
                  <w:sz w:val="21"/>
                  <w:szCs w:val="21"/>
                  <w:lang w:bidi="ar"/>
                </w:rPr>
                <w:delText>只</w:delText>
              </w:r>
            </w:del>
          </w:p>
        </w:tc>
        <w:tc>
          <w:tcPr>
            <w:tcW w:w="8241" w:type="dxa"/>
            <w:gridSpan w:val="5"/>
            <w:tcBorders>
              <w:top w:val="single" w:color="000000" w:sz="4" w:space="0"/>
              <w:left w:val="single" w:color="auto" w:sz="4" w:space="0"/>
              <w:bottom w:val="single" w:color="000000" w:sz="4" w:space="0"/>
              <w:right w:val="single" w:color="000000" w:sz="4" w:space="0"/>
            </w:tcBorders>
            <w:noWrap/>
            <w:vAlign w:val="center"/>
          </w:tcPr>
          <w:p w14:paraId="5A9B0E11">
            <w:pPr>
              <w:widowControl/>
              <w:jc w:val="center"/>
              <w:textAlignment w:val="center"/>
              <w:rPr>
                <w:del w:id="2963"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77641D81">
            <w:pPr>
              <w:widowControl/>
              <w:jc w:val="center"/>
              <w:textAlignment w:val="center"/>
              <w:rPr>
                <w:del w:id="2964" w:author="Administrator" w:date="2026-08-31T11:23:50Z"/>
                <w:rFonts w:hint="eastAsia" w:ascii="宋体" w:hAnsi="宋体" w:cs="宋体"/>
                <w:kern w:val="0"/>
                <w:sz w:val="21"/>
                <w:szCs w:val="21"/>
                <w:lang w:bidi="ar"/>
              </w:rPr>
            </w:pPr>
          </w:p>
        </w:tc>
      </w:tr>
      <w:tr w14:paraId="68EEA61F">
        <w:tblPrEx>
          <w:tblCellMar>
            <w:top w:w="0" w:type="dxa"/>
            <w:left w:w="108" w:type="dxa"/>
            <w:bottom w:w="0" w:type="dxa"/>
            <w:right w:w="108" w:type="dxa"/>
          </w:tblCellMar>
        </w:tblPrEx>
        <w:trPr>
          <w:gridAfter w:val="5"/>
          <w:wAfter w:w="10103" w:type="dxa"/>
          <w:trHeight w:val="480" w:hRule="atLeast"/>
          <w:del w:id="2965"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noWrap/>
            <w:vAlign w:val="center"/>
          </w:tcPr>
          <w:p w14:paraId="7EB0EA02">
            <w:pPr>
              <w:widowControl/>
              <w:jc w:val="center"/>
              <w:textAlignment w:val="center"/>
              <w:rPr>
                <w:del w:id="2966" w:author="Administrator" w:date="2026-08-31T11:23:50Z"/>
                <w:rFonts w:ascii="宋体" w:hAnsi="宋体" w:cs="宋体"/>
                <w:kern w:val="0"/>
                <w:sz w:val="21"/>
                <w:szCs w:val="21"/>
                <w:lang w:bidi="ar"/>
              </w:rPr>
            </w:pPr>
            <w:del w:id="2967" w:author="Administrator" w:date="2026-08-31T11:23:50Z">
              <w:r>
                <w:rPr>
                  <w:rFonts w:hint="eastAsia" w:ascii="宋体" w:hAnsi="宋体" w:cs="宋体"/>
                  <w:kern w:val="0"/>
                  <w:sz w:val="21"/>
                  <w:szCs w:val="21"/>
                  <w:lang w:bidi="ar"/>
                </w:rPr>
                <w:delText>4</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663191D2">
            <w:pPr>
              <w:widowControl/>
              <w:jc w:val="center"/>
              <w:textAlignment w:val="center"/>
              <w:rPr>
                <w:del w:id="2968" w:author="Administrator" w:date="2026-08-31T11:23:50Z"/>
                <w:rFonts w:hint="eastAsia" w:ascii="宋体" w:hAnsi="宋体" w:cs="宋体"/>
                <w:kern w:val="0"/>
                <w:sz w:val="21"/>
                <w:szCs w:val="21"/>
                <w:lang w:bidi="ar"/>
              </w:rPr>
            </w:pPr>
            <w:del w:id="2969" w:author="Administrator" w:date="2026-08-31T11:23:50Z">
              <w:r>
                <w:rPr>
                  <w:rFonts w:hint="eastAsia" w:ascii="宋体" w:hAnsi="宋体" w:cs="宋体"/>
                  <w:kern w:val="0"/>
                  <w:sz w:val="21"/>
                  <w:szCs w:val="21"/>
                  <w:lang w:bidi="ar"/>
                </w:rPr>
                <w:delText>超低音箱功放</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35A5701F">
            <w:pPr>
              <w:widowControl/>
              <w:jc w:val="left"/>
              <w:textAlignment w:val="center"/>
              <w:rPr>
                <w:del w:id="2970" w:author="Administrator" w:date="2026-08-31T11:23:50Z"/>
                <w:rFonts w:hint="eastAsia" w:ascii="宋体" w:hAnsi="宋体" w:cs="宋体"/>
                <w:kern w:val="0"/>
                <w:sz w:val="21"/>
                <w:szCs w:val="21"/>
                <w:lang w:bidi="ar"/>
              </w:rPr>
            </w:pPr>
            <w:del w:id="2971" w:author="Administrator" w:date="2026-08-31T11:23:50Z">
              <w:r>
                <w:rPr>
                  <w:rFonts w:hint="eastAsia" w:ascii="宋体" w:hAnsi="宋体" w:cs="宋体"/>
                  <w:kern w:val="0"/>
                  <w:sz w:val="21"/>
                  <w:szCs w:val="21"/>
                  <w:lang w:bidi="ar"/>
                </w:rPr>
                <w:delText>1、先进的外观工艺</w:delText>
              </w:r>
            </w:del>
          </w:p>
          <w:p w14:paraId="7D382072">
            <w:pPr>
              <w:widowControl/>
              <w:jc w:val="left"/>
              <w:textAlignment w:val="center"/>
              <w:rPr>
                <w:del w:id="2972" w:author="Administrator" w:date="2026-08-31T11:23:50Z"/>
                <w:rFonts w:hint="eastAsia" w:ascii="宋体" w:hAnsi="宋体" w:cs="宋体"/>
                <w:kern w:val="0"/>
                <w:sz w:val="21"/>
                <w:szCs w:val="21"/>
                <w:lang w:bidi="ar"/>
              </w:rPr>
            </w:pPr>
            <w:del w:id="2973" w:author="Administrator" w:date="2026-08-31T11:23:50Z">
              <w:r>
                <w:rPr>
                  <w:rFonts w:hint="eastAsia" w:ascii="宋体" w:hAnsi="宋体" w:cs="宋体"/>
                  <w:kern w:val="0"/>
                  <w:sz w:val="21"/>
                  <w:szCs w:val="21"/>
                  <w:lang w:bidi="ar"/>
                </w:rPr>
                <w:delText>面板设计新颖时尚、专业大方，整机工艺布局合理，1U高度标准机身，适合安装在任何标准的 19 英寸机柜内</w:delText>
              </w:r>
            </w:del>
          </w:p>
          <w:p w14:paraId="0880E7FA">
            <w:pPr>
              <w:widowControl/>
              <w:jc w:val="left"/>
              <w:textAlignment w:val="center"/>
              <w:rPr>
                <w:del w:id="2974" w:author="Administrator" w:date="2026-08-31T11:23:50Z"/>
                <w:rFonts w:hint="eastAsia" w:ascii="宋体" w:hAnsi="宋体" w:cs="宋体"/>
                <w:kern w:val="0"/>
                <w:sz w:val="21"/>
                <w:szCs w:val="21"/>
                <w:lang w:bidi="ar"/>
              </w:rPr>
            </w:pPr>
            <w:del w:id="2975" w:author="Administrator" w:date="2026-08-31T11:23:50Z">
              <w:r>
                <w:rPr>
                  <w:rFonts w:hint="eastAsia" w:ascii="宋体" w:hAnsi="宋体" w:cs="宋体"/>
                  <w:kern w:val="0"/>
                  <w:sz w:val="21"/>
                  <w:szCs w:val="21"/>
                  <w:lang w:bidi="ar"/>
                </w:rPr>
                <w:delText xml:space="preserve">2、经典D类电路，功放稳定可靠，还具有超低失真度 </w:delText>
              </w:r>
            </w:del>
          </w:p>
          <w:p w14:paraId="5B64D914">
            <w:pPr>
              <w:widowControl/>
              <w:jc w:val="left"/>
              <w:textAlignment w:val="center"/>
              <w:rPr>
                <w:del w:id="2976" w:author="Administrator" w:date="2026-08-31T11:23:50Z"/>
                <w:rFonts w:hint="eastAsia" w:ascii="宋体" w:hAnsi="宋体" w:cs="宋体"/>
                <w:kern w:val="0"/>
                <w:sz w:val="21"/>
                <w:szCs w:val="21"/>
                <w:lang w:bidi="ar"/>
              </w:rPr>
            </w:pPr>
            <w:del w:id="2977" w:author="Administrator" w:date="2026-08-31T11:23:50Z">
              <w:r>
                <w:rPr>
                  <w:rFonts w:hint="eastAsia" w:ascii="宋体" w:hAnsi="宋体" w:cs="宋体"/>
                  <w:kern w:val="0"/>
                  <w:sz w:val="21"/>
                  <w:szCs w:val="21"/>
                  <w:lang w:bidi="ar"/>
                </w:rPr>
                <w:delText>3、完善的保护功能</w:delText>
              </w:r>
            </w:del>
          </w:p>
          <w:p w14:paraId="32954E28">
            <w:pPr>
              <w:widowControl/>
              <w:jc w:val="left"/>
              <w:textAlignment w:val="center"/>
              <w:rPr>
                <w:del w:id="2978" w:author="Administrator" w:date="2026-08-31T11:23:50Z"/>
                <w:rFonts w:hint="eastAsia" w:ascii="宋体" w:hAnsi="宋体" w:cs="宋体"/>
                <w:kern w:val="0"/>
                <w:sz w:val="21"/>
                <w:szCs w:val="21"/>
                <w:lang w:bidi="ar"/>
              </w:rPr>
            </w:pPr>
            <w:del w:id="2979" w:author="Administrator" w:date="2026-08-31T11:23:50Z">
              <w:r>
                <w:rPr>
                  <w:rFonts w:hint="eastAsia" w:ascii="宋体" w:hAnsi="宋体" w:cs="宋体"/>
                  <w:kern w:val="0"/>
                  <w:sz w:val="21"/>
                  <w:szCs w:val="21"/>
                  <w:lang w:bidi="ar"/>
                </w:rPr>
                <w:delText>电源软启动功能，保证开机瞬间不对电网形成冲击</w:delText>
              </w:r>
            </w:del>
          </w:p>
          <w:p w14:paraId="6996E399">
            <w:pPr>
              <w:widowControl/>
              <w:jc w:val="left"/>
              <w:textAlignment w:val="center"/>
              <w:rPr>
                <w:del w:id="2980" w:author="Administrator" w:date="2026-08-31T11:23:50Z"/>
                <w:rFonts w:hint="eastAsia" w:ascii="宋体" w:hAnsi="宋体" w:cs="宋体"/>
                <w:kern w:val="0"/>
                <w:sz w:val="21"/>
                <w:szCs w:val="21"/>
                <w:lang w:bidi="ar"/>
              </w:rPr>
            </w:pPr>
            <w:del w:id="2981" w:author="Administrator" w:date="2026-08-31T11:23:50Z">
              <w:r>
                <w:rPr>
                  <w:rFonts w:hint="eastAsia" w:ascii="宋体" w:hAnsi="宋体" w:cs="宋体"/>
                  <w:kern w:val="0"/>
                  <w:sz w:val="21"/>
                  <w:szCs w:val="21"/>
                  <w:lang w:bidi="ar"/>
                </w:rPr>
                <w:delText>采用双重无失真压缩电路，确保功放不过激失真和超功率工作</w:delText>
              </w:r>
            </w:del>
          </w:p>
          <w:p w14:paraId="4075570D">
            <w:pPr>
              <w:widowControl/>
              <w:jc w:val="left"/>
              <w:textAlignment w:val="center"/>
              <w:rPr>
                <w:del w:id="2982" w:author="Administrator" w:date="2026-08-31T11:23:50Z"/>
                <w:rFonts w:hint="eastAsia" w:ascii="宋体" w:hAnsi="宋体" w:cs="宋体"/>
                <w:kern w:val="0"/>
                <w:sz w:val="21"/>
                <w:szCs w:val="21"/>
                <w:lang w:bidi="ar"/>
              </w:rPr>
            </w:pPr>
            <w:del w:id="2983" w:author="Administrator" w:date="2026-08-31T11:23:50Z">
              <w:r>
                <w:rPr>
                  <w:rFonts w:hint="eastAsia" w:ascii="宋体" w:hAnsi="宋体" w:cs="宋体"/>
                  <w:kern w:val="0"/>
                  <w:sz w:val="21"/>
                  <w:szCs w:val="21"/>
                  <w:lang w:bidi="ar"/>
                </w:rPr>
                <w:delText>电压、电流跟踪技术，确保功放长期工作在安全区域</w:delText>
              </w:r>
            </w:del>
          </w:p>
          <w:p w14:paraId="27D32750">
            <w:pPr>
              <w:widowControl/>
              <w:jc w:val="left"/>
              <w:textAlignment w:val="center"/>
              <w:rPr>
                <w:del w:id="2984" w:author="Administrator" w:date="2026-08-31T11:23:50Z"/>
                <w:rFonts w:hint="eastAsia" w:ascii="宋体" w:hAnsi="宋体" w:cs="宋体"/>
                <w:kern w:val="0"/>
                <w:sz w:val="21"/>
                <w:szCs w:val="21"/>
                <w:lang w:bidi="ar"/>
              </w:rPr>
            </w:pPr>
            <w:del w:id="2985" w:author="Administrator" w:date="2026-08-31T11:23:50Z">
              <w:r>
                <w:rPr>
                  <w:rFonts w:hint="eastAsia" w:ascii="宋体" w:hAnsi="宋体" w:cs="宋体"/>
                  <w:kern w:val="0"/>
                  <w:sz w:val="21"/>
                  <w:szCs w:val="21"/>
                  <w:lang w:bidi="ar"/>
                </w:rPr>
                <w:delText>多点温度监控，确保功放不过热</w:delText>
              </w:r>
            </w:del>
          </w:p>
          <w:p w14:paraId="1813D9EF">
            <w:pPr>
              <w:widowControl/>
              <w:jc w:val="left"/>
              <w:textAlignment w:val="center"/>
              <w:rPr>
                <w:del w:id="2986" w:author="Administrator" w:date="2026-08-31T11:23:50Z"/>
                <w:rFonts w:hint="eastAsia" w:ascii="宋体" w:hAnsi="宋体" w:cs="宋体"/>
                <w:kern w:val="0"/>
                <w:sz w:val="21"/>
                <w:szCs w:val="21"/>
                <w:lang w:bidi="ar"/>
              </w:rPr>
            </w:pPr>
            <w:del w:id="2987" w:author="Administrator" w:date="2026-08-31T11:23:50Z">
              <w:r>
                <w:rPr>
                  <w:rFonts w:hint="eastAsia" w:ascii="宋体" w:hAnsi="宋体" w:cs="宋体"/>
                  <w:kern w:val="0"/>
                  <w:sz w:val="21"/>
                  <w:szCs w:val="21"/>
                  <w:lang w:bidi="ar"/>
                </w:rPr>
                <w:delText>模具成型的绝缘风道设计，保证了安规的要求和功放不过热</w:delText>
              </w:r>
            </w:del>
          </w:p>
          <w:p w14:paraId="0821FA04">
            <w:pPr>
              <w:widowControl/>
              <w:jc w:val="left"/>
              <w:textAlignment w:val="center"/>
              <w:rPr>
                <w:del w:id="2988" w:author="Administrator" w:date="2026-08-31T11:23:50Z"/>
                <w:rFonts w:hint="eastAsia" w:ascii="宋体" w:hAnsi="宋体" w:cs="宋体"/>
                <w:kern w:val="0"/>
                <w:sz w:val="21"/>
                <w:szCs w:val="21"/>
                <w:lang w:bidi="ar"/>
              </w:rPr>
            </w:pPr>
            <w:del w:id="2989" w:author="Administrator" w:date="2026-08-31T11:23:50Z">
              <w:r>
                <w:rPr>
                  <w:rFonts w:hint="eastAsia" w:ascii="宋体" w:hAnsi="宋体" w:cs="宋体"/>
                  <w:kern w:val="0"/>
                  <w:sz w:val="21"/>
                  <w:szCs w:val="21"/>
                  <w:lang w:bidi="ar"/>
                </w:rPr>
                <w:delText>进口导热材料，保证 MOS 管高效散热、安全工作</w:delText>
              </w:r>
            </w:del>
          </w:p>
          <w:p w14:paraId="61306E5B">
            <w:pPr>
              <w:widowControl/>
              <w:jc w:val="left"/>
              <w:textAlignment w:val="center"/>
              <w:rPr>
                <w:del w:id="2990" w:author="Administrator" w:date="2026-08-31T11:23:50Z"/>
                <w:rFonts w:hint="eastAsia" w:ascii="宋体" w:hAnsi="宋体" w:cs="宋体"/>
                <w:kern w:val="0"/>
                <w:sz w:val="21"/>
                <w:szCs w:val="21"/>
                <w:lang w:bidi="ar"/>
              </w:rPr>
            </w:pPr>
            <w:del w:id="2991" w:author="Administrator" w:date="2026-08-31T11:23:50Z">
              <w:r>
                <w:rPr>
                  <w:rFonts w:hint="eastAsia" w:ascii="宋体" w:hAnsi="宋体" w:cs="宋体"/>
                  <w:kern w:val="0"/>
                  <w:sz w:val="21"/>
                  <w:szCs w:val="21"/>
                  <w:lang w:bidi="ar"/>
                </w:rPr>
                <w:delText>4、完善的输入、输出接口</w:delText>
              </w:r>
            </w:del>
          </w:p>
          <w:p w14:paraId="765A6114">
            <w:pPr>
              <w:widowControl/>
              <w:jc w:val="left"/>
              <w:textAlignment w:val="center"/>
              <w:rPr>
                <w:del w:id="2992" w:author="Administrator" w:date="2026-08-31T11:23:50Z"/>
                <w:rFonts w:hint="eastAsia" w:ascii="宋体" w:hAnsi="宋体" w:cs="宋体"/>
                <w:kern w:val="0"/>
                <w:sz w:val="21"/>
                <w:szCs w:val="21"/>
                <w:lang w:bidi="ar"/>
              </w:rPr>
            </w:pPr>
            <w:del w:id="2993" w:author="Administrator" w:date="2026-08-31T11:23:50Z">
              <w:r>
                <w:rPr>
                  <w:rFonts w:hint="eastAsia" w:ascii="宋体" w:hAnsi="宋体" w:cs="宋体"/>
                  <w:kern w:val="0"/>
                  <w:sz w:val="21"/>
                  <w:szCs w:val="21"/>
                  <w:lang w:bidi="ar"/>
                </w:rPr>
                <w:delText>XLR 孔形卡侬插座输入，XLR针形卡侬插座并机输出，简单快捷</w:delText>
              </w:r>
            </w:del>
          </w:p>
          <w:p w14:paraId="722DFD03">
            <w:pPr>
              <w:widowControl/>
              <w:jc w:val="left"/>
              <w:textAlignment w:val="center"/>
              <w:rPr>
                <w:del w:id="2994" w:author="Administrator" w:date="2026-08-31T11:23:50Z"/>
                <w:rFonts w:hint="eastAsia" w:ascii="宋体" w:hAnsi="宋体" w:cs="宋体"/>
                <w:kern w:val="0"/>
                <w:sz w:val="21"/>
                <w:szCs w:val="21"/>
                <w:lang w:bidi="ar"/>
              </w:rPr>
            </w:pPr>
            <w:del w:id="2995" w:author="Administrator" w:date="2026-08-31T11:23:50Z">
              <w:r>
                <w:rPr>
                  <w:rFonts w:hint="eastAsia" w:ascii="宋体" w:hAnsi="宋体" w:cs="宋体"/>
                  <w:kern w:val="0"/>
                  <w:sz w:val="21"/>
                  <w:szCs w:val="21"/>
                  <w:lang w:bidi="ar"/>
                </w:rPr>
                <w:delText>输出接口采用快装接口，避免错接，系统连接高效</w:delText>
              </w:r>
            </w:del>
          </w:p>
          <w:p w14:paraId="3163E979">
            <w:pPr>
              <w:widowControl/>
              <w:jc w:val="left"/>
              <w:textAlignment w:val="center"/>
              <w:rPr>
                <w:del w:id="2996" w:author="Administrator" w:date="2026-08-31T11:23:50Z"/>
                <w:rFonts w:hint="eastAsia" w:ascii="宋体" w:hAnsi="宋体" w:cs="宋体"/>
                <w:kern w:val="0"/>
                <w:sz w:val="21"/>
                <w:szCs w:val="21"/>
                <w:lang w:bidi="ar"/>
              </w:rPr>
            </w:pPr>
            <w:del w:id="2997" w:author="Administrator" w:date="2026-08-31T11:23:50Z">
              <w:r>
                <w:rPr>
                  <w:rFonts w:hint="eastAsia" w:ascii="宋体" w:hAnsi="宋体" w:cs="宋体"/>
                  <w:kern w:val="0"/>
                  <w:sz w:val="21"/>
                  <w:szCs w:val="21"/>
                  <w:lang w:bidi="ar"/>
                </w:rPr>
                <w:delText>技术指标：</w:delText>
              </w:r>
            </w:del>
          </w:p>
          <w:p w14:paraId="643D0CC6">
            <w:pPr>
              <w:widowControl/>
              <w:jc w:val="left"/>
              <w:textAlignment w:val="center"/>
              <w:rPr>
                <w:del w:id="2998" w:author="Administrator" w:date="2026-08-31T11:23:50Z"/>
                <w:rFonts w:hint="eastAsia" w:ascii="宋体" w:hAnsi="宋体" w:cs="宋体"/>
                <w:kern w:val="0"/>
                <w:sz w:val="21"/>
                <w:szCs w:val="21"/>
                <w:lang w:bidi="ar"/>
              </w:rPr>
            </w:pPr>
            <w:del w:id="2999" w:author="Administrator" w:date="2026-08-31T11:23:50Z">
              <w:r>
                <w:rPr>
                  <w:rFonts w:hint="eastAsia" w:ascii="宋体" w:hAnsi="宋体" w:cs="宋体"/>
                  <w:kern w:val="0"/>
                  <w:sz w:val="21"/>
                  <w:szCs w:val="21"/>
                  <w:lang w:bidi="ar"/>
                </w:rPr>
                <w:delText>1、输出功率：2x1200W/8Ω，2x1800W/4Ω桥接：3600W/8Ω</w:delText>
              </w:r>
            </w:del>
          </w:p>
          <w:p w14:paraId="560568D1">
            <w:pPr>
              <w:widowControl/>
              <w:jc w:val="left"/>
              <w:textAlignment w:val="center"/>
              <w:rPr>
                <w:del w:id="3000" w:author="Administrator" w:date="2026-08-31T11:23:50Z"/>
                <w:rFonts w:hint="eastAsia" w:ascii="宋体" w:hAnsi="宋体" w:cs="宋体"/>
                <w:kern w:val="0"/>
                <w:sz w:val="21"/>
                <w:szCs w:val="21"/>
                <w:lang w:bidi="ar"/>
              </w:rPr>
            </w:pPr>
            <w:del w:id="3001" w:author="Administrator" w:date="2026-08-31T11:23:50Z">
              <w:r>
                <w:rPr>
                  <w:rFonts w:hint="eastAsia" w:ascii="宋体" w:hAnsi="宋体" w:cs="宋体"/>
                  <w:kern w:val="0"/>
                  <w:sz w:val="21"/>
                  <w:szCs w:val="21"/>
                  <w:lang w:bidi="ar"/>
                </w:rPr>
                <w:delText>2、频率响应：20Hz～20kHz（±1dB）</w:delText>
              </w:r>
            </w:del>
          </w:p>
          <w:p w14:paraId="1B6C5B49">
            <w:pPr>
              <w:widowControl/>
              <w:jc w:val="left"/>
              <w:textAlignment w:val="center"/>
              <w:rPr>
                <w:del w:id="3002" w:author="Administrator" w:date="2026-08-31T11:23:50Z"/>
                <w:rFonts w:hint="eastAsia" w:ascii="宋体" w:hAnsi="宋体" w:cs="宋体"/>
                <w:kern w:val="0"/>
                <w:sz w:val="21"/>
                <w:szCs w:val="21"/>
                <w:lang w:bidi="ar"/>
              </w:rPr>
            </w:pPr>
            <w:del w:id="3003" w:author="Administrator" w:date="2026-08-31T11:23:50Z">
              <w:r>
                <w:rPr>
                  <w:rFonts w:hint="eastAsia" w:ascii="宋体" w:hAnsi="宋体" w:cs="宋体"/>
                  <w:kern w:val="0"/>
                  <w:sz w:val="21"/>
                  <w:szCs w:val="21"/>
                  <w:lang w:bidi="ar"/>
                </w:rPr>
                <w:delText>3、总谐波失真（1kHz）：≤0.1%</w:delText>
              </w:r>
            </w:del>
          </w:p>
          <w:p w14:paraId="2D8A8224">
            <w:pPr>
              <w:widowControl/>
              <w:jc w:val="left"/>
              <w:textAlignment w:val="center"/>
              <w:rPr>
                <w:del w:id="3004" w:author="Administrator" w:date="2026-08-31T11:23:50Z"/>
                <w:rFonts w:hint="eastAsia" w:ascii="宋体" w:hAnsi="宋体" w:cs="宋体"/>
                <w:kern w:val="0"/>
                <w:sz w:val="21"/>
                <w:szCs w:val="21"/>
                <w:lang w:bidi="ar"/>
              </w:rPr>
            </w:pPr>
            <w:del w:id="3005" w:author="Administrator" w:date="2026-08-31T11:23:50Z">
              <w:r>
                <w:rPr>
                  <w:rFonts w:hint="eastAsia" w:ascii="宋体" w:hAnsi="宋体" w:cs="宋体"/>
                  <w:kern w:val="0"/>
                  <w:sz w:val="21"/>
                  <w:szCs w:val="21"/>
                  <w:lang w:bidi="ar"/>
                </w:rPr>
                <w:delText>4、输入灵敏度（±10%）：0dBu（775mV）</w:delText>
              </w:r>
            </w:del>
          </w:p>
          <w:p w14:paraId="04E9CB1C">
            <w:pPr>
              <w:widowControl/>
              <w:jc w:val="left"/>
              <w:textAlignment w:val="center"/>
              <w:rPr>
                <w:del w:id="3006" w:author="Administrator" w:date="2026-08-31T11:23:50Z"/>
                <w:rFonts w:hint="eastAsia" w:ascii="宋体" w:hAnsi="宋体" w:cs="宋体"/>
                <w:kern w:val="0"/>
                <w:sz w:val="21"/>
                <w:szCs w:val="21"/>
                <w:lang w:bidi="ar"/>
              </w:rPr>
            </w:pPr>
            <w:del w:id="3007" w:author="Administrator" w:date="2026-08-31T11:23:50Z">
              <w:r>
                <w:rPr>
                  <w:rFonts w:hint="eastAsia" w:ascii="宋体" w:hAnsi="宋体" w:cs="宋体"/>
                  <w:kern w:val="0"/>
                  <w:sz w:val="21"/>
                  <w:szCs w:val="21"/>
                  <w:lang w:bidi="ar"/>
                </w:rPr>
                <w:delText>5、输入阻抗：平衡 20KΩ，非平衡 10KΩ</w:delText>
              </w:r>
            </w:del>
          </w:p>
          <w:p w14:paraId="31D3B526">
            <w:pPr>
              <w:widowControl/>
              <w:jc w:val="left"/>
              <w:textAlignment w:val="center"/>
              <w:rPr>
                <w:del w:id="3008" w:author="Administrator" w:date="2026-08-31T11:23:50Z"/>
                <w:rFonts w:hint="eastAsia" w:ascii="宋体" w:hAnsi="宋体" w:cs="宋体"/>
                <w:kern w:val="0"/>
                <w:sz w:val="21"/>
                <w:szCs w:val="21"/>
                <w:lang w:bidi="ar"/>
              </w:rPr>
            </w:pPr>
            <w:del w:id="3009" w:author="Administrator" w:date="2026-08-31T11:23:50Z">
              <w:r>
                <w:rPr>
                  <w:rFonts w:hint="eastAsia" w:ascii="宋体" w:hAnsi="宋体" w:cs="宋体"/>
                  <w:kern w:val="0"/>
                  <w:sz w:val="21"/>
                  <w:szCs w:val="21"/>
                  <w:lang w:bidi="ar"/>
                </w:rPr>
                <w:delText>6、信噪比（A计权）：≥100dB</w:delText>
              </w:r>
            </w:del>
          </w:p>
          <w:p w14:paraId="636870F6">
            <w:pPr>
              <w:widowControl/>
              <w:jc w:val="left"/>
              <w:textAlignment w:val="center"/>
              <w:rPr>
                <w:del w:id="3010" w:author="Administrator" w:date="2026-08-31T11:23:50Z"/>
                <w:rFonts w:hint="eastAsia" w:ascii="宋体" w:hAnsi="宋体" w:cs="宋体"/>
                <w:kern w:val="0"/>
                <w:sz w:val="21"/>
                <w:szCs w:val="21"/>
                <w:lang w:bidi="ar"/>
              </w:rPr>
            </w:pPr>
            <w:del w:id="3011" w:author="Administrator" w:date="2026-08-31T11:23:50Z">
              <w:r>
                <w:rPr>
                  <w:rFonts w:hint="eastAsia" w:ascii="宋体" w:hAnsi="宋体" w:cs="宋体"/>
                  <w:kern w:val="0"/>
                  <w:sz w:val="21"/>
                  <w:szCs w:val="21"/>
                  <w:lang w:bidi="ar"/>
                </w:rPr>
                <w:delText>7、串音衰减（1kHz）：≥70dB</w:delText>
              </w:r>
            </w:del>
          </w:p>
          <w:p w14:paraId="5D4BB75A">
            <w:pPr>
              <w:widowControl/>
              <w:jc w:val="left"/>
              <w:textAlignment w:val="center"/>
              <w:rPr>
                <w:del w:id="3012" w:author="Administrator" w:date="2026-08-31T11:23:50Z"/>
                <w:rFonts w:hint="eastAsia" w:ascii="宋体" w:hAnsi="宋体" w:cs="宋体"/>
                <w:kern w:val="0"/>
                <w:sz w:val="21"/>
                <w:szCs w:val="21"/>
                <w:lang w:bidi="ar"/>
              </w:rPr>
            </w:pPr>
            <w:del w:id="3013" w:author="Administrator" w:date="2026-08-31T11:23:50Z">
              <w:r>
                <w:rPr>
                  <w:rFonts w:hint="eastAsia" w:ascii="宋体" w:hAnsi="宋体" w:cs="宋体"/>
                  <w:kern w:val="0"/>
                  <w:sz w:val="21"/>
                  <w:szCs w:val="21"/>
                  <w:lang w:bidi="ar"/>
                </w:rPr>
                <w:delText>8、增益差：≤1dB</w:delText>
              </w:r>
            </w:del>
          </w:p>
          <w:p w14:paraId="0A89C53B">
            <w:pPr>
              <w:widowControl/>
              <w:jc w:val="left"/>
              <w:textAlignment w:val="center"/>
              <w:rPr>
                <w:del w:id="3014" w:author="Administrator" w:date="2026-08-31T11:23:50Z"/>
                <w:rFonts w:hint="eastAsia" w:ascii="宋体" w:hAnsi="宋体" w:cs="宋体"/>
                <w:kern w:val="0"/>
                <w:sz w:val="21"/>
                <w:szCs w:val="21"/>
                <w:lang w:bidi="ar"/>
              </w:rPr>
            </w:pPr>
            <w:del w:id="3015" w:author="Administrator" w:date="2026-08-31T11:23:50Z">
              <w:r>
                <w:rPr>
                  <w:rFonts w:hint="eastAsia" w:ascii="宋体" w:hAnsi="宋体" w:cs="宋体"/>
                  <w:kern w:val="0"/>
                  <w:sz w:val="21"/>
                  <w:szCs w:val="21"/>
                  <w:lang w:bidi="ar"/>
                </w:rPr>
                <w:delText>9、阻尼系数：≥250</w:delText>
              </w:r>
            </w:del>
          </w:p>
          <w:p w14:paraId="73BE270B">
            <w:pPr>
              <w:widowControl/>
              <w:jc w:val="left"/>
              <w:textAlignment w:val="center"/>
              <w:rPr>
                <w:del w:id="3016" w:author="Administrator" w:date="2026-08-31T11:23:50Z"/>
                <w:rFonts w:hint="eastAsia" w:ascii="宋体" w:hAnsi="宋体" w:cs="宋体"/>
                <w:kern w:val="0"/>
                <w:sz w:val="21"/>
                <w:szCs w:val="21"/>
                <w:lang w:bidi="ar"/>
              </w:rPr>
            </w:pPr>
            <w:del w:id="3017" w:author="Administrator" w:date="2026-08-31T11:23:50Z">
              <w:r>
                <w:rPr>
                  <w:rFonts w:hint="eastAsia" w:ascii="宋体" w:hAnsi="宋体" w:cs="宋体"/>
                  <w:kern w:val="0"/>
                  <w:sz w:val="21"/>
                  <w:szCs w:val="21"/>
                  <w:lang w:bidi="ar"/>
                </w:rPr>
                <w:delText>10、电源适应范围：AC110～242V，50/60Hz</w:delText>
              </w:r>
            </w:del>
          </w:p>
          <w:p w14:paraId="1D3BCB3F">
            <w:pPr>
              <w:widowControl/>
              <w:jc w:val="left"/>
              <w:textAlignment w:val="center"/>
              <w:rPr>
                <w:del w:id="3018" w:author="Administrator" w:date="2026-08-31T11:23:50Z"/>
                <w:rFonts w:hint="eastAsia" w:ascii="宋体" w:hAnsi="宋体" w:cs="宋体"/>
                <w:kern w:val="0"/>
                <w:sz w:val="21"/>
                <w:szCs w:val="21"/>
                <w:lang w:bidi="ar"/>
              </w:rPr>
            </w:pPr>
            <w:del w:id="3019" w:author="Administrator" w:date="2026-08-31T11:23:50Z">
              <w:r>
                <w:rPr>
                  <w:rFonts w:hint="eastAsia" w:ascii="宋体" w:hAnsi="宋体" w:cs="宋体"/>
                  <w:kern w:val="0"/>
                  <w:sz w:val="21"/>
                  <w:szCs w:val="21"/>
                  <w:lang w:bidi="ar"/>
                </w:rPr>
                <w:delText>11、灵敏度选择：0dB/2dB/4dB</w:delText>
              </w:r>
            </w:del>
          </w:p>
          <w:p w14:paraId="22D65972">
            <w:pPr>
              <w:widowControl/>
              <w:jc w:val="left"/>
              <w:textAlignment w:val="center"/>
              <w:rPr>
                <w:del w:id="3020" w:author="Administrator" w:date="2026-08-31T11:23:50Z"/>
                <w:rFonts w:hint="eastAsia" w:ascii="宋体" w:hAnsi="宋体" w:cs="宋体"/>
                <w:kern w:val="0"/>
                <w:sz w:val="21"/>
                <w:szCs w:val="21"/>
                <w:lang w:bidi="ar"/>
              </w:rPr>
            </w:pPr>
            <w:del w:id="3021" w:author="Administrator" w:date="2026-08-31T11:23:50Z">
              <w:r>
                <w:rPr>
                  <w:rFonts w:hint="eastAsia" w:ascii="宋体" w:hAnsi="宋体" w:cs="宋体"/>
                  <w:kern w:val="0"/>
                  <w:sz w:val="21"/>
                  <w:szCs w:val="21"/>
                  <w:lang w:bidi="ar"/>
                </w:rPr>
                <w:delText>12、工作模式选择：立体声/并接/桥接</w:delText>
              </w:r>
            </w:del>
          </w:p>
          <w:p w14:paraId="056A223B">
            <w:pPr>
              <w:widowControl/>
              <w:jc w:val="left"/>
              <w:textAlignment w:val="center"/>
              <w:rPr>
                <w:del w:id="3022" w:author="Administrator" w:date="2026-08-31T11:23:50Z"/>
                <w:rFonts w:hint="eastAsia" w:ascii="宋体" w:hAnsi="宋体" w:cs="宋体"/>
                <w:kern w:val="0"/>
                <w:sz w:val="21"/>
                <w:szCs w:val="21"/>
                <w:lang w:bidi="ar"/>
              </w:rPr>
            </w:pPr>
            <w:del w:id="3023" w:author="Administrator" w:date="2026-08-31T11:23:50Z">
              <w:r>
                <w:rPr>
                  <w:rFonts w:hint="eastAsia" w:ascii="宋体" w:hAnsi="宋体" w:cs="宋体"/>
                  <w:kern w:val="0"/>
                  <w:sz w:val="21"/>
                  <w:szCs w:val="21"/>
                  <w:lang w:bidi="ar"/>
                </w:rPr>
                <w:delText>13、尺寸(H×W×D)(mm)：44×483×325</w:delText>
              </w:r>
            </w:del>
          </w:p>
          <w:p w14:paraId="1D8BF741">
            <w:pPr>
              <w:widowControl/>
              <w:jc w:val="left"/>
              <w:textAlignment w:val="center"/>
              <w:rPr>
                <w:del w:id="3024" w:author="Administrator" w:date="2026-08-31T11:23:50Z"/>
                <w:rFonts w:hint="eastAsia" w:ascii="宋体" w:hAnsi="宋体" w:cs="宋体"/>
                <w:kern w:val="0"/>
                <w:sz w:val="21"/>
                <w:szCs w:val="21"/>
                <w:lang w:bidi="ar"/>
              </w:rPr>
            </w:pPr>
            <w:del w:id="3025" w:author="Administrator" w:date="2026-08-31T11:23:50Z">
              <w:r>
                <w:rPr>
                  <w:rFonts w:hint="eastAsia" w:ascii="宋体" w:hAnsi="宋体" w:cs="宋体"/>
                  <w:kern w:val="0"/>
                  <w:sz w:val="21"/>
                  <w:szCs w:val="21"/>
                  <w:lang w:bidi="ar"/>
                </w:rPr>
                <w:delText>14、净重：4.0kg</w:delText>
              </w:r>
            </w:del>
          </w:p>
        </w:tc>
        <w:tc>
          <w:tcPr>
            <w:tcW w:w="807" w:type="dxa"/>
            <w:gridSpan w:val="2"/>
            <w:tcBorders>
              <w:top w:val="single" w:color="000000" w:sz="4" w:space="0"/>
              <w:left w:val="single" w:color="000000" w:sz="4" w:space="0"/>
              <w:bottom w:val="single" w:color="000000" w:sz="4" w:space="0"/>
              <w:right w:val="single" w:color="000000" w:sz="4" w:space="0"/>
            </w:tcBorders>
            <w:noWrap/>
            <w:vAlign w:val="center"/>
          </w:tcPr>
          <w:p w14:paraId="37B40862">
            <w:pPr>
              <w:widowControl/>
              <w:jc w:val="center"/>
              <w:textAlignment w:val="center"/>
              <w:rPr>
                <w:del w:id="3026" w:author="Administrator" w:date="2026-08-31T11:23:50Z"/>
                <w:rFonts w:hint="eastAsia" w:ascii="宋体" w:hAnsi="宋体" w:cs="宋体"/>
                <w:kern w:val="0"/>
                <w:sz w:val="21"/>
                <w:szCs w:val="21"/>
                <w:lang w:bidi="ar"/>
              </w:rPr>
            </w:pPr>
            <w:del w:id="3027" w:author="Administrator" w:date="2026-08-31T11:23:50Z">
              <w:r>
                <w:rPr>
                  <w:rFonts w:hint="eastAsia" w:ascii="宋体" w:hAnsi="宋体" w:cs="宋体"/>
                  <w:kern w:val="0"/>
                  <w:sz w:val="21"/>
                  <w:szCs w:val="21"/>
                  <w:lang w:bidi="ar"/>
                </w:rPr>
                <w:delText>1</w:delText>
              </w:r>
            </w:del>
          </w:p>
        </w:tc>
        <w:tc>
          <w:tcPr>
            <w:tcW w:w="900" w:type="dxa"/>
            <w:gridSpan w:val="3"/>
            <w:tcBorders>
              <w:top w:val="single" w:color="000000" w:sz="4" w:space="0"/>
              <w:left w:val="single" w:color="000000" w:sz="4" w:space="0"/>
              <w:bottom w:val="single" w:color="000000" w:sz="4" w:space="0"/>
              <w:right w:val="single" w:color="auto" w:sz="4" w:space="0"/>
            </w:tcBorders>
            <w:noWrap/>
            <w:vAlign w:val="center"/>
          </w:tcPr>
          <w:p w14:paraId="16516D78">
            <w:pPr>
              <w:widowControl/>
              <w:jc w:val="center"/>
              <w:textAlignment w:val="center"/>
              <w:rPr>
                <w:del w:id="3028" w:author="Administrator" w:date="2026-08-31T11:23:50Z"/>
                <w:rFonts w:hint="eastAsia" w:ascii="宋体" w:hAnsi="宋体" w:cs="宋体"/>
                <w:kern w:val="0"/>
                <w:sz w:val="21"/>
                <w:szCs w:val="21"/>
                <w:lang w:bidi="ar"/>
              </w:rPr>
            </w:pPr>
            <w:del w:id="3029" w:author="Administrator" w:date="2026-08-31T11:23:50Z">
              <w:r>
                <w:rPr>
                  <w:rFonts w:hint="eastAsia" w:ascii="宋体" w:hAnsi="宋体" w:cs="宋体"/>
                  <w:kern w:val="0"/>
                  <w:sz w:val="21"/>
                  <w:szCs w:val="21"/>
                  <w:lang w:bidi="ar"/>
                </w:rPr>
                <w:delText>台</w:delText>
              </w:r>
            </w:del>
          </w:p>
        </w:tc>
        <w:tc>
          <w:tcPr>
            <w:tcW w:w="8241" w:type="dxa"/>
            <w:gridSpan w:val="5"/>
            <w:tcBorders>
              <w:top w:val="single" w:color="000000" w:sz="4" w:space="0"/>
              <w:left w:val="single" w:color="auto" w:sz="4" w:space="0"/>
              <w:bottom w:val="single" w:color="000000" w:sz="4" w:space="0"/>
              <w:right w:val="single" w:color="000000" w:sz="4" w:space="0"/>
            </w:tcBorders>
            <w:noWrap/>
            <w:vAlign w:val="center"/>
          </w:tcPr>
          <w:p w14:paraId="37AFAF4D">
            <w:pPr>
              <w:widowControl/>
              <w:jc w:val="center"/>
              <w:textAlignment w:val="center"/>
              <w:rPr>
                <w:del w:id="3030"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5B8E82AC">
            <w:pPr>
              <w:widowControl/>
              <w:jc w:val="center"/>
              <w:textAlignment w:val="center"/>
              <w:rPr>
                <w:del w:id="3031" w:author="Administrator" w:date="2026-08-31T11:23:50Z"/>
                <w:rFonts w:hint="eastAsia" w:ascii="宋体" w:hAnsi="宋体" w:cs="宋体"/>
                <w:kern w:val="0"/>
                <w:sz w:val="21"/>
                <w:szCs w:val="21"/>
                <w:lang w:bidi="ar"/>
              </w:rPr>
            </w:pPr>
          </w:p>
        </w:tc>
      </w:tr>
      <w:tr w14:paraId="78698FDB">
        <w:tblPrEx>
          <w:tblCellMar>
            <w:top w:w="0" w:type="dxa"/>
            <w:left w:w="108" w:type="dxa"/>
            <w:bottom w:w="0" w:type="dxa"/>
            <w:right w:w="108" w:type="dxa"/>
          </w:tblCellMar>
        </w:tblPrEx>
        <w:trPr>
          <w:gridAfter w:val="5"/>
          <w:wAfter w:w="10103" w:type="dxa"/>
          <w:trHeight w:val="480" w:hRule="atLeast"/>
          <w:del w:id="3032"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noWrap/>
            <w:vAlign w:val="center"/>
          </w:tcPr>
          <w:p w14:paraId="063AC687">
            <w:pPr>
              <w:widowControl/>
              <w:jc w:val="center"/>
              <w:textAlignment w:val="center"/>
              <w:rPr>
                <w:del w:id="3033" w:author="Administrator" w:date="2026-08-31T11:23:50Z"/>
                <w:rFonts w:ascii="宋体" w:hAnsi="宋体" w:cs="宋体"/>
                <w:kern w:val="0"/>
                <w:sz w:val="21"/>
                <w:szCs w:val="21"/>
                <w:lang w:bidi="ar"/>
              </w:rPr>
            </w:pPr>
            <w:del w:id="3034" w:author="Administrator" w:date="2026-08-31T11:23:50Z">
              <w:r>
                <w:rPr>
                  <w:rFonts w:hint="eastAsia" w:ascii="宋体" w:hAnsi="宋体" w:cs="宋体"/>
                  <w:kern w:val="0"/>
                  <w:sz w:val="21"/>
                  <w:szCs w:val="21"/>
                  <w:lang w:bidi="ar"/>
                </w:rPr>
                <w:delText>5</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6C8771BA">
            <w:pPr>
              <w:widowControl/>
              <w:jc w:val="center"/>
              <w:textAlignment w:val="center"/>
              <w:rPr>
                <w:del w:id="3035" w:author="Administrator" w:date="2026-08-31T11:23:50Z"/>
                <w:rFonts w:hint="eastAsia" w:ascii="宋体" w:hAnsi="宋体" w:cs="宋体"/>
                <w:kern w:val="0"/>
                <w:sz w:val="21"/>
                <w:szCs w:val="21"/>
                <w:lang w:bidi="ar"/>
              </w:rPr>
            </w:pPr>
            <w:del w:id="3036" w:author="Administrator" w:date="2026-08-31T11:23:50Z">
              <w:r>
                <w:rPr>
                  <w:rFonts w:hint="eastAsia" w:ascii="宋体" w:hAnsi="宋体" w:cs="宋体"/>
                  <w:kern w:val="0"/>
                  <w:sz w:val="21"/>
                  <w:szCs w:val="21"/>
                  <w:lang w:bidi="ar"/>
                </w:rPr>
                <w:delText>调音台</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4C444B16">
            <w:pPr>
              <w:widowControl/>
              <w:jc w:val="left"/>
              <w:textAlignment w:val="center"/>
              <w:rPr>
                <w:del w:id="3037" w:author="Administrator" w:date="2026-08-31T11:23:50Z"/>
                <w:rFonts w:hint="eastAsia" w:ascii="宋体" w:hAnsi="宋体" w:cs="宋体"/>
                <w:kern w:val="0"/>
                <w:sz w:val="21"/>
                <w:szCs w:val="21"/>
                <w:lang w:bidi="ar"/>
              </w:rPr>
            </w:pPr>
            <w:del w:id="3038" w:author="Administrator" w:date="2026-08-31T11:23:50Z">
              <w:r>
                <w:rPr>
                  <w:rFonts w:hint="eastAsia" w:ascii="宋体" w:hAnsi="宋体" w:cs="宋体"/>
                  <w:kern w:val="0"/>
                  <w:sz w:val="21"/>
                  <w:szCs w:val="21"/>
                  <w:lang w:bidi="ar"/>
                </w:rPr>
                <w:delText>1、8路MIC/LINE，1组立体声输入（9/10），1组RCA音轨立体声+1路USB，蓝牙输入，8路插入点</w:delText>
              </w:r>
            </w:del>
          </w:p>
          <w:p w14:paraId="4F5F887A">
            <w:pPr>
              <w:widowControl/>
              <w:jc w:val="left"/>
              <w:textAlignment w:val="center"/>
              <w:rPr>
                <w:del w:id="3039" w:author="Administrator" w:date="2026-08-31T11:23:50Z"/>
                <w:rFonts w:hint="eastAsia" w:ascii="宋体" w:hAnsi="宋体" w:cs="宋体"/>
                <w:kern w:val="0"/>
                <w:sz w:val="21"/>
                <w:szCs w:val="21"/>
                <w:lang w:bidi="ar"/>
              </w:rPr>
            </w:pPr>
            <w:del w:id="3040" w:author="Administrator" w:date="2026-08-31T11:23:50Z">
              <w:r>
                <w:rPr>
                  <w:rFonts w:hint="eastAsia" w:ascii="宋体" w:hAnsi="宋体" w:cs="宋体"/>
                  <w:kern w:val="0"/>
                  <w:sz w:val="21"/>
                  <w:szCs w:val="21"/>
                  <w:lang w:bidi="ar"/>
                </w:rPr>
                <w:delText>2、支持48V幻象供电</w:delText>
              </w:r>
            </w:del>
          </w:p>
          <w:p w14:paraId="7D213276">
            <w:pPr>
              <w:widowControl/>
              <w:jc w:val="left"/>
              <w:textAlignment w:val="center"/>
              <w:rPr>
                <w:del w:id="3041" w:author="Administrator" w:date="2026-08-31T11:23:50Z"/>
                <w:rFonts w:hint="eastAsia" w:ascii="宋体" w:hAnsi="宋体" w:cs="宋体"/>
                <w:kern w:val="0"/>
                <w:sz w:val="21"/>
                <w:szCs w:val="21"/>
                <w:lang w:bidi="ar"/>
              </w:rPr>
            </w:pPr>
            <w:del w:id="3042" w:author="Administrator" w:date="2026-08-31T11:23:50Z">
              <w:r>
                <w:rPr>
                  <w:rFonts w:hint="eastAsia" w:ascii="宋体" w:hAnsi="宋体" w:cs="宋体"/>
                  <w:kern w:val="0"/>
                  <w:sz w:val="21"/>
                  <w:szCs w:val="21"/>
                  <w:lang w:bidi="ar"/>
                </w:rPr>
                <w:delText>3、10路输出（2路主输出+2路编组+2路辅助输出+1路立体声监听输出+1路立体声耳机输出+1组立体声录音输出）</w:delText>
              </w:r>
            </w:del>
          </w:p>
          <w:p w14:paraId="649AA51B">
            <w:pPr>
              <w:widowControl/>
              <w:jc w:val="left"/>
              <w:textAlignment w:val="center"/>
              <w:rPr>
                <w:del w:id="3043" w:author="Administrator" w:date="2026-08-31T11:23:50Z"/>
                <w:rFonts w:hint="eastAsia" w:ascii="宋体" w:hAnsi="宋体" w:cs="宋体"/>
                <w:kern w:val="0"/>
                <w:sz w:val="21"/>
                <w:szCs w:val="21"/>
                <w:lang w:bidi="ar"/>
              </w:rPr>
            </w:pPr>
            <w:del w:id="3044" w:author="Administrator" w:date="2026-08-31T11:23:50Z">
              <w:r>
                <w:rPr>
                  <w:rFonts w:hint="eastAsia" w:ascii="宋体" w:hAnsi="宋体" w:cs="宋体"/>
                  <w:kern w:val="0"/>
                  <w:sz w:val="21"/>
                  <w:szCs w:val="21"/>
                  <w:lang w:bidi="ar"/>
                </w:rPr>
                <w:delText>4、效果可以发送至AUX1，编组1、2与立体声</w:delText>
              </w:r>
            </w:del>
          </w:p>
          <w:p w14:paraId="531CF4EF">
            <w:pPr>
              <w:widowControl/>
              <w:jc w:val="left"/>
              <w:textAlignment w:val="center"/>
              <w:rPr>
                <w:del w:id="3045" w:author="Administrator" w:date="2026-08-31T11:23:50Z"/>
                <w:rFonts w:hint="eastAsia" w:ascii="宋体" w:hAnsi="宋体" w:cs="宋体"/>
                <w:kern w:val="0"/>
                <w:sz w:val="21"/>
                <w:szCs w:val="21"/>
                <w:lang w:bidi="ar"/>
              </w:rPr>
            </w:pPr>
            <w:del w:id="3046" w:author="Administrator" w:date="2026-08-31T11:23:50Z">
              <w:r>
                <w:rPr>
                  <w:rFonts w:hint="eastAsia" w:ascii="宋体" w:hAnsi="宋体" w:cs="宋体"/>
                  <w:kern w:val="0"/>
                  <w:sz w:val="21"/>
                  <w:szCs w:val="21"/>
                  <w:lang w:bidi="ar"/>
                </w:rPr>
                <w:delText>5、多媒体可以发送至AUX1、编组1、2与立体声</w:delText>
              </w:r>
            </w:del>
          </w:p>
          <w:p w14:paraId="554BA72D">
            <w:pPr>
              <w:widowControl/>
              <w:jc w:val="left"/>
              <w:textAlignment w:val="center"/>
              <w:rPr>
                <w:del w:id="3047" w:author="Administrator" w:date="2026-08-31T11:23:50Z"/>
                <w:rFonts w:hint="eastAsia" w:ascii="宋体" w:hAnsi="宋体" w:cs="宋体"/>
                <w:kern w:val="0"/>
                <w:sz w:val="21"/>
                <w:szCs w:val="21"/>
                <w:lang w:bidi="ar"/>
              </w:rPr>
            </w:pPr>
            <w:del w:id="3048" w:author="Administrator" w:date="2026-08-31T11:23:50Z">
              <w:r>
                <w:rPr>
                  <w:rFonts w:hint="eastAsia" w:ascii="宋体" w:hAnsi="宋体" w:cs="宋体"/>
                  <w:kern w:val="0"/>
                  <w:sz w:val="21"/>
                  <w:szCs w:val="21"/>
                  <w:lang w:bidi="ar"/>
                </w:rPr>
                <w:delText>6、支持蓝牙接收，USB声卡功能</w:delText>
              </w:r>
            </w:del>
          </w:p>
          <w:p w14:paraId="41E86538">
            <w:pPr>
              <w:widowControl/>
              <w:jc w:val="left"/>
              <w:textAlignment w:val="center"/>
              <w:rPr>
                <w:del w:id="3049" w:author="Administrator" w:date="2026-08-31T11:23:50Z"/>
                <w:rFonts w:hint="eastAsia" w:ascii="宋体" w:hAnsi="宋体" w:cs="宋体"/>
                <w:kern w:val="0"/>
                <w:sz w:val="21"/>
                <w:szCs w:val="21"/>
                <w:lang w:bidi="ar"/>
              </w:rPr>
            </w:pPr>
            <w:del w:id="3050" w:author="Administrator" w:date="2026-08-31T11:23:50Z">
              <w:r>
                <w:rPr>
                  <w:rFonts w:hint="eastAsia" w:ascii="宋体" w:hAnsi="宋体" w:cs="宋体"/>
                  <w:kern w:val="0"/>
                  <w:sz w:val="21"/>
                  <w:szCs w:val="21"/>
                  <w:lang w:bidi="ar"/>
                </w:rPr>
                <w:delText>7、支持声控（话筒优先）</w:delText>
              </w:r>
            </w:del>
          </w:p>
          <w:p w14:paraId="71B1F249">
            <w:pPr>
              <w:widowControl/>
              <w:jc w:val="left"/>
              <w:textAlignment w:val="center"/>
              <w:rPr>
                <w:del w:id="3051" w:author="Administrator" w:date="2026-08-31T11:23:50Z"/>
                <w:rFonts w:hint="eastAsia" w:ascii="宋体" w:hAnsi="宋体" w:cs="宋体"/>
                <w:kern w:val="0"/>
                <w:sz w:val="21"/>
                <w:szCs w:val="21"/>
                <w:lang w:bidi="ar"/>
              </w:rPr>
            </w:pPr>
            <w:del w:id="3052" w:author="Administrator" w:date="2026-08-31T11:23:50Z">
              <w:r>
                <w:rPr>
                  <w:rFonts w:hint="eastAsia" w:ascii="宋体" w:hAnsi="宋体" w:cs="宋体"/>
                  <w:kern w:val="0"/>
                  <w:sz w:val="21"/>
                  <w:szCs w:val="21"/>
                  <w:lang w:bidi="ar"/>
                </w:rPr>
                <w:delText>8、内置DSP效果器，支持99种预设</w:delText>
              </w:r>
            </w:del>
          </w:p>
          <w:p w14:paraId="0DDD7A74">
            <w:pPr>
              <w:widowControl/>
              <w:jc w:val="left"/>
              <w:textAlignment w:val="center"/>
              <w:rPr>
                <w:del w:id="3053" w:author="Administrator" w:date="2026-08-31T11:23:50Z"/>
                <w:rFonts w:hint="eastAsia" w:ascii="宋体" w:hAnsi="宋体" w:cs="宋体"/>
                <w:kern w:val="0"/>
                <w:sz w:val="21"/>
                <w:szCs w:val="21"/>
                <w:lang w:bidi="ar"/>
              </w:rPr>
            </w:pPr>
            <w:del w:id="3054" w:author="Administrator" w:date="2026-08-31T11:23:50Z">
              <w:r>
                <w:rPr>
                  <w:rFonts w:hint="eastAsia" w:ascii="宋体" w:hAnsi="宋体" w:cs="宋体"/>
                  <w:kern w:val="0"/>
                  <w:sz w:val="21"/>
                  <w:szCs w:val="21"/>
                  <w:lang w:bidi="ar"/>
                </w:rPr>
                <w:delText>9、支持三段均衡，中频带参量EQ</w:delText>
              </w:r>
            </w:del>
          </w:p>
          <w:p w14:paraId="03E3AB9C">
            <w:pPr>
              <w:widowControl/>
              <w:jc w:val="left"/>
              <w:textAlignment w:val="center"/>
              <w:rPr>
                <w:del w:id="3055" w:author="Administrator" w:date="2026-08-31T11:23:50Z"/>
                <w:rFonts w:hint="eastAsia" w:ascii="宋体" w:hAnsi="宋体" w:cs="宋体"/>
                <w:kern w:val="0"/>
                <w:sz w:val="21"/>
                <w:szCs w:val="21"/>
                <w:lang w:bidi="ar"/>
              </w:rPr>
            </w:pPr>
            <w:del w:id="3056" w:author="Administrator" w:date="2026-08-31T11:23:50Z">
              <w:r>
                <w:rPr>
                  <w:rFonts w:hint="eastAsia" w:ascii="宋体" w:hAnsi="宋体" w:cs="宋体"/>
                  <w:kern w:val="0"/>
                  <w:sz w:val="21"/>
                  <w:szCs w:val="21"/>
                  <w:lang w:bidi="ar"/>
                </w:rPr>
                <w:delText>10、采用14个60mm行程推子</w:delText>
              </w:r>
            </w:del>
          </w:p>
          <w:p w14:paraId="2258C9AC">
            <w:pPr>
              <w:widowControl/>
              <w:jc w:val="left"/>
              <w:textAlignment w:val="center"/>
              <w:rPr>
                <w:del w:id="3057" w:author="Administrator" w:date="2026-08-31T11:23:50Z"/>
                <w:rFonts w:hint="eastAsia" w:ascii="宋体" w:hAnsi="宋体" w:cs="宋体"/>
                <w:kern w:val="0"/>
                <w:sz w:val="21"/>
                <w:szCs w:val="21"/>
                <w:lang w:bidi="ar"/>
              </w:rPr>
            </w:pPr>
            <w:del w:id="3058" w:author="Administrator" w:date="2026-08-31T11:23:50Z">
              <w:r>
                <w:rPr>
                  <w:rFonts w:hint="eastAsia" w:ascii="宋体" w:hAnsi="宋体" w:cs="宋体"/>
                  <w:kern w:val="0"/>
                  <w:sz w:val="21"/>
                  <w:szCs w:val="21"/>
                  <w:lang w:bidi="ar"/>
                </w:rPr>
                <w:delText>11、支持通道监听</w:delText>
              </w:r>
            </w:del>
          </w:p>
          <w:p w14:paraId="1F1E6445">
            <w:pPr>
              <w:widowControl/>
              <w:jc w:val="left"/>
              <w:textAlignment w:val="center"/>
              <w:rPr>
                <w:del w:id="3059" w:author="Administrator" w:date="2026-08-31T11:23:50Z"/>
                <w:rFonts w:hint="eastAsia" w:ascii="宋体" w:hAnsi="宋体" w:cs="宋体"/>
                <w:kern w:val="0"/>
                <w:sz w:val="21"/>
                <w:szCs w:val="21"/>
                <w:lang w:bidi="ar"/>
              </w:rPr>
            </w:pPr>
            <w:del w:id="3060" w:author="Administrator" w:date="2026-08-31T11:23:50Z">
              <w:r>
                <w:rPr>
                  <w:rFonts w:hint="eastAsia" w:ascii="宋体" w:hAnsi="宋体" w:cs="宋体"/>
                  <w:kern w:val="0"/>
                  <w:sz w:val="21"/>
                  <w:szCs w:val="21"/>
                  <w:lang w:bidi="ar"/>
                </w:rPr>
                <w:delText>12、全中文操作界面</w:delText>
              </w:r>
            </w:del>
          </w:p>
          <w:p w14:paraId="47F74C76">
            <w:pPr>
              <w:widowControl/>
              <w:jc w:val="left"/>
              <w:textAlignment w:val="center"/>
              <w:rPr>
                <w:del w:id="3061" w:author="Administrator" w:date="2026-08-31T11:23:50Z"/>
                <w:rFonts w:hint="eastAsia" w:ascii="宋体" w:hAnsi="宋体" w:cs="宋体"/>
                <w:kern w:val="0"/>
                <w:sz w:val="21"/>
                <w:szCs w:val="21"/>
                <w:lang w:bidi="ar"/>
              </w:rPr>
            </w:pPr>
            <w:del w:id="3062" w:author="Administrator" w:date="2026-08-31T11:23:50Z">
              <w:r>
                <w:rPr>
                  <w:rFonts w:hint="eastAsia" w:ascii="宋体" w:hAnsi="宋体" w:cs="宋体"/>
                  <w:kern w:val="0"/>
                  <w:sz w:val="21"/>
                  <w:szCs w:val="21"/>
                  <w:lang w:bidi="ar"/>
                </w:rPr>
                <w:delText>13、主输出支持7段图示均衡</w:delText>
              </w:r>
            </w:del>
          </w:p>
          <w:p w14:paraId="31253E7D">
            <w:pPr>
              <w:widowControl/>
              <w:jc w:val="left"/>
              <w:textAlignment w:val="center"/>
              <w:rPr>
                <w:del w:id="3063" w:author="Administrator" w:date="2026-08-31T11:23:50Z"/>
                <w:rFonts w:hint="eastAsia" w:ascii="宋体" w:hAnsi="宋体" w:cs="宋体"/>
                <w:kern w:val="0"/>
                <w:sz w:val="21"/>
                <w:szCs w:val="21"/>
                <w:lang w:bidi="ar"/>
              </w:rPr>
            </w:pPr>
            <w:del w:id="3064" w:author="Administrator" w:date="2026-08-31T11:23:50Z">
              <w:r>
                <w:rPr>
                  <w:rFonts w:hint="eastAsia" w:ascii="宋体" w:hAnsi="宋体" w:cs="宋体"/>
                  <w:kern w:val="0"/>
                  <w:sz w:val="21"/>
                  <w:szCs w:val="21"/>
                  <w:lang w:bidi="ar"/>
                </w:rPr>
                <w:delText>14、每路话放支持低切</w:delText>
              </w:r>
            </w:del>
          </w:p>
          <w:p w14:paraId="5ED269EC">
            <w:pPr>
              <w:widowControl/>
              <w:jc w:val="left"/>
              <w:textAlignment w:val="center"/>
              <w:rPr>
                <w:del w:id="3065" w:author="Administrator" w:date="2026-08-31T11:23:50Z"/>
                <w:rFonts w:hint="eastAsia" w:ascii="宋体" w:hAnsi="宋体" w:cs="宋体"/>
                <w:kern w:val="0"/>
                <w:sz w:val="21"/>
                <w:szCs w:val="21"/>
                <w:lang w:bidi="ar"/>
              </w:rPr>
            </w:pPr>
            <w:del w:id="3066" w:author="Administrator" w:date="2026-08-31T11:23:50Z">
              <w:r>
                <w:rPr>
                  <w:rFonts w:hint="eastAsia" w:ascii="宋体" w:hAnsi="宋体" w:cs="宋体"/>
                  <w:kern w:val="0"/>
                  <w:sz w:val="21"/>
                  <w:szCs w:val="21"/>
                  <w:lang w:bidi="ar"/>
                </w:rPr>
                <w:delText>15、辅助1支持推子前后切换</w:delText>
              </w:r>
            </w:del>
          </w:p>
          <w:p w14:paraId="5CA3E959">
            <w:pPr>
              <w:widowControl/>
              <w:jc w:val="left"/>
              <w:textAlignment w:val="center"/>
              <w:rPr>
                <w:del w:id="3067" w:author="Administrator" w:date="2026-08-31T11:23:50Z"/>
                <w:rFonts w:hint="eastAsia" w:ascii="宋体" w:hAnsi="宋体" w:cs="宋体"/>
                <w:kern w:val="0"/>
                <w:sz w:val="21"/>
                <w:szCs w:val="21"/>
                <w:lang w:bidi="ar"/>
              </w:rPr>
            </w:pPr>
            <w:del w:id="3068" w:author="Administrator" w:date="2026-08-31T11:23:50Z">
              <w:r>
                <w:rPr>
                  <w:rFonts w:hint="eastAsia" w:ascii="宋体" w:hAnsi="宋体" w:cs="宋体"/>
                  <w:kern w:val="0"/>
                  <w:sz w:val="21"/>
                  <w:szCs w:val="21"/>
                  <w:lang w:bidi="ar"/>
                </w:rPr>
                <w:delText>16、通道信号削峰指示灯，三色输出电平指示灯</w:delText>
              </w:r>
            </w:del>
          </w:p>
          <w:p w14:paraId="50B8ED74">
            <w:pPr>
              <w:widowControl/>
              <w:jc w:val="left"/>
              <w:textAlignment w:val="center"/>
              <w:rPr>
                <w:del w:id="3069" w:author="Administrator" w:date="2026-08-31T11:23:50Z"/>
                <w:rFonts w:hint="eastAsia" w:ascii="宋体" w:hAnsi="宋体" w:cs="宋体"/>
                <w:kern w:val="0"/>
                <w:sz w:val="21"/>
                <w:szCs w:val="21"/>
                <w:lang w:bidi="ar"/>
              </w:rPr>
            </w:pPr>
            <w:del w:id="3070" w:author="Administrator" w:date="2026-08-31T11:23:50Z">
              <w:r>
                <w:rPr>
                  <w:rFonts w:hint="eastAsia" w:ascii="宋体" w:hAnsi="宋体" w:cs="宋体"/>
                  <w:kern w:val="0"/>
                  <w:sz w:val="21"/>
                  <w:szCs w:val="21"/>
                  <w:lang w:bidi="ar"/>
                </w:rPr>
                <w:delText>技术指标：</w:delText>
              </w:r>
            </w:del>
          </w:p>
          <w:p w14:paraId="60B64082">
            <w:pPr>
              <w:widowControl/>
              <w:jc w:val="left"/>
              <w:textAlignment w:val="center"/>
              <w:rPr>
                <w:del w:id="3071" w:author="Administrator" w:date="2026-08-31T11:23:50Z"/>
                <w:rFonts w:hint="eastAsia" w:ascii="宋体" w:hAnsi="宋体" w:cs="宋体"/>
                <w:kern w:val="0"/>
                <w:sz w:val="21"/>
                <w:szCs w:val="21"/>
                <w:lang w:bidi="ar"/>
              </w:rPr>
            </w:pPr>
            <w:del w:id="3072" w:author="Administrator" w:date="2026-08-31T11:23:50Z">
              <w:r>
                <w:rPr>
                  <w:rFonts w:hint="eastAsia" w:ascii="宋体" w:hAnsi="宋体" w:cs="宋体"/>
                  <w:kern w:val="0"/>
                  <w:sz w:val="21"/>
                  <w:szCs w:val="21"/>
                  <w:lang w:bidi="ar"/>
                </w:rPr>
                <w:delText>1、频率响应：20Hz～20kHz （+1dB，-3dB）</w:delText>
              </w:r>
            </w:del>
          </w:p>
          <w:p w14:paraId="342E977F">
            <w:pPr>
              <w:widowControl/>
              <w:jc w:val="left"/>
              <w:textAlignment w:val="center"/>
              <w:rPr>
                <w:del w:id="3073" w:author="Administrator" w:date="2026-08-31T11:23:50Z"/>
                <w:rFonts w:hint="eastAsia" w:ascii="宋体" w:hAnsi="宋体" w:cs="宋体"/>
                <w:kern w:val="0"/>
                <w:sz w:val="21"/>
                <w:szCs w:val="21"/>
                <w:lang w:bidi="ar"/>
              </w:rPr>
            </w:pPr>
            <w:del w:id="3074" w:author="Administrator" w:date="2026-08-31T11:23:50Z">
              <w:r>
                <w:rPr>
                  <w:rFonts w:hint="eastAsia" w:ascii="宋体" w:hAnsi="宋体" w:cs="宋体"/>
                  <w:kern w:val="0"/>
                  <w:sz w:val="21"/>
                  <w:szCs w:val="21"/>
                  <w:lang w:bidi="ar"/>
                </w:rPr>
                <w:delText>2、总谐波失真：≤0.1%</w:delText>
              </w:r>
            </w:del>
          </w:p>
          <w:p w14:paraId="30C58F3F">
            <w:pPr>
              <w:widowControl/>
              <w:jc w:val="left"/>
              <w:textAlignment w:val="center"/>
              <w:rPr>
                <w:del w:id="3075" w:author="Administrator" w:date="2026-08-31T11:23:50Z"/>
                <w:rFonts w:hint="eastAsia" w:ascii="宋体" w:hAnsi="宋体" w:cs="宋体"/>
                <w:kern w:val="0"/>
                <w:sz w:val="21"/>
                <w:szCs w:val="21"/>
                <w:lang w:bidi="ar"/>
              </w:rPr>
            </w:pPr>
            <w:del w:id="3076" w:author="Administrator" w:date="2026-08-31T11:23:50Z">
              <w:r>
                <w:rPr>
                  <w:rFonts w:hint="eastAsia" w:ascii="宋体" w:hAnsi="宋体" w:cs="宋体"/>
                  <w:kern w:val="0"/>
                  <w:sz w:val="21"/>
                  <w:szCs w:val="21"/>
                  <w:lang w:bidi="ar"/>
                </w:rPr>
                <w:delText>3、信噪比（A计权）：≥95dB</w:delText>
              </w:r>
            </w:del>
          </w:p>
          <w:p w14:paraId="142A5184">
            <w:pPr>
              <w:widowControl/>
              <w:jc w:val="left"/>
              <w:textAlignment w:val="center"/>
              <w:rPr>
                <w:del w:id="3077" w:author="Administrator" w:date="2026-08-31T11:23:50Z"/>
                <w:rFonts w:hint="eastAsia" w:ascii="宋体" w:hAnsi="宋体" w:cs="宋体"/>
                <w:kern w:val="0"/>
                <w:sz w:val="21"/>
                <w:szCs w:val="21"/>
                <w:lang w:bidi="ar"/>
              </w:rPr>
            </w:pPr>
            <w:del w:id="3078" w:author="Administrator" w:date="2026-08-31T11:23:50Z">
              <w:r>
                <w:rPr>
                  <w:rFonts w:hint="eastAsia" w:ascii="宋体" w:hAnsi="宋体" w:cs="宋体"/>
                  <w:kern w:val="0"/>
                  <w:sz w:val="21"/>
                  <w:szCs w:val="21"/>
                  <w:lang w:bidi="ar"/>
                </w:rPr>
                <w:delText>4、增益：≥70dB</w:delText>
              </w:r>
            </w:del>
          </w:p>
          <w:p w14:paraId="7C6CBC47">
            <w:pPr>
              <w:widowControl/>
              <w:jc w:val="left"/>
              <w:textAlignment w:val="center"/>
              <w:rPr>
                <w:del w:id="3079" w:author="Administrator" w:date="2026-08-31T11:23:50Z"/>
                <w:rFonts w:hint="eastAsia" w:ascii="宋体" w:hAnsi="宋体" w:cs="宋体"/>
                <w:kern w:val="0"/>
                <w:sz w:val="21"/>
                <w:szCs w:val="21"/>
                <w:lang w:bidi="ar"/>
              </w:rPr>
            </w:pPr>
            <w:del w:id="3080" w:author="Administrator" w:date="2026-08-31T11:23:50Z">
              <w:r>
                <w:rPr>
                  <w:rFonts w:hint="eastAsia" w:ascii="宋体" w:hAnsi="宋体" w:cs="宋体"/>
                  <w:kern w:val="0"/>
                  <w:sz w:val="21"/>
                  <w:szCs w:val="21"/>
                  <w:lang w:bidi="ar"/>
                </w:rPr>
                <w:delText>5、最大输入电平：≥18dBu</w:delText>
              </w:r>
            </w:del>
          </w:p>
          <w:p w14:paraId="5C4C747F">
            <w:pPr>
              <w:widowControl/>
              <w:jc w:val="left"/>
              <w:textAlignment w:val="center"/>
              <w:rPr>
                <w:del w:id="3081" w:author="Administrator" w:date="2026-08-31T11:23:50Z"/>
                <w:rFonts w:hint="eastAsia" w:ascii="宋体" w:hAnsi="宋体" w:cs="宋体"/>
                <w:kern w:val="0"/>
                <w:sz w:val="21"/>
                <w:szCs w:val="21"/>
                <w:lang w:bidi="ar"/>
              </w:rPr>
            </w:pPr>
            <w:del w:id="3082" w:author="Administrator" w:date="2026-08-31T11:23:50Z">
              <w:r>
                <w:rPr>
                  <w:rFonts w:hint="eastAsia" w:ascii="宋体" w:hAnsi="宋体" w:cs="宋体"/>
                  <w:kern w:val="0"/>
                  <w:sz w:val="21"/>
                  <w:szCs w:val="21"/>
                  <w:lang w:bidi="ar"/>
                </w:rPr>
                <w:delText>6、最大输出电平：≥18dBu</w:delText>
              </w:r>
            </w:del>
          </w:p>
          <w:p w14:paraId="08931FFC">
            <w:pPr>
              <w:widowControl/>
              <w:jc w:val="left"/>
              <w:textAlignment w:val="center"/>
              <w:rPr>
                <w:del w:id="3083" w:author="Administrator" w:date="2026-08-31T11:23:50Z"/>
                <w:rFonts w:hint="eastAsia" w:ascii="宋体" w:hAnsi="宋体" w:cs="宋体"/>
                <w:kern w:val="0"/>
                <w:sz w:val="21"/>
                <w:szCs w:val="21"/>
                <w:lang w:bidi="ar"/>
              </w:rPr>
            </w:pPr>
            <w:del w:id="3084" w:author="Administrator" w:date="2026-08-31T11:23:50Z">
              <w:r>
                <w:rPr>
                  <w:rFonts w:hint="eastAsia" w:ascii="宋体" w:hAnsi="宋体" w:cs="宋体"/>
                  <w:kern w:val="0"/>
                  <w:sz w:val="21"/>
                  <w:szCs w:val="21"/>
                  <w:lang w:bidi="ar"/>
                </w:rPr>
                <w:delText>7、尺寸(L×W×H)(mm)：436×495×120</w:delText>
              </w:r>
            </w:del>
          </w:p>
        </w:tc>
        <w:tc>
          <w:tcPr>
            <w:tcW w:w="807" w:type="dxa"/>
            <w:gridSpan w:val="2"/>
            <w:tcBorders>
              <w:top w:val="single" w:color="000000" w:sz="4" w:space="0"/>
              <w:left w:val="single" w:color="000000" w:sz="4" w:space="0"/>
              <w:bottom w:val="single" w:color="000000" w:sz="4" w:space="0"/>
              <w:right w:val="single" w:color="000000" w:sz="4" w:space="0"/>
            </w:tcBorders>
            <w:noWrap/>
            <w:vAlign w:val="center"/>
          </w:tcPr>
          <w:p w14:paraId="18B6D999">
            <w:pPr>
              <w:widowControl/>
              <w:jc w:val="center"/>
              <w:textAlignment w:val="center"/>
              <w:rPr>
                <w:del w:id="3085" w:author="Administrator" w:date="2026-08-31T11:23:50Z"/>
                <w:rFonts w:hint="eastAsia" w:ascii="宋体" w:hAnsi="宋体" w:cs="宋体"/>
                <w:kern w:val="0"/>
                <w:sz w:val="21"/>
                <w:szCs w:val="21"/>
                <w:lang w:bidi="ar"/>
              </w:rPr>
            </w:pPr>
            <w:del w:id="3086" w:author="Administrator" w:date="2026-08-31T11:23:50Z">
              <w:r>
                <w:rPr>
                  <w:rFonts w:hint="eastAsia" w:ascii="宋体" w:hAnsi="宋体" w:cs="宋体"/>
                  <w:kern w:val="0"/>
                  <w:sz w:val="21"/>
                  <w:szCs w:val="21"/>
                  <w:lang w:bidi="ar"/>
                </w:rPr>
                <w:delText>1</w:delText>
              </w:r>
            </w:del>
          </w:p>
        </w:tc>
        <w:tc>
          <w:tcPr>
            <w:tcW w:w="900" w:type="dxa"/>
            <w:gridSpan w:val="3"/>
            <w:tcBorders>
              <w:top w:val="single" w:color="000000" w:sz="4" w:space="0"/>
              <w:left w:val="single" w:color="000000" w:sz="4" w:space="0"/>
              <w:bottom w:val="single" w:color="000000" w:sz="4" w:space="0"/>
              <w:right w:val="single" w:color="auto" w:sz="4" w:space="0"/>
            </w:tcBorders>
            <w:noWrap/>
            <w:vAlign w:val="center"/>
          </w:tcPr>
          <w:p w14:paraId="759D75D6">
            <w:pPr>
              <w:widowControl/>
              <w:jc w:val="center"/>
              <w:textAlignment w:val="center"/>
              <w:rPr>
                <w:del w:id="3087" w:author="Administrator" w:date="2026-08-31T11:23:50Z"/>
                <w:rFonts w:hint="eastAsia" w:ascii="宋体" w:hAnsi="宋体" w:cs="宋体"/>
                <w:kern w:val="0"/>
                <w:sz w:val="21"/>
                <w:szCs w:val="21"/>
                <w:lang w:bidi="ar"/>
              </w:rPr>
            </w:pPr>
            <w:del w:id="3088" w:author="Administrator" w:date="2026-08-31T11:23:50Z">
              <w:r>
                <w:rPr>
                  <w:rFonts w:hint="eastAsia" w:ascii="宋体" w:hAnsi="宋体" w:cs="宋体"/>
                  <w:kern w:val="0"/>
                  <w:sz w:val="21"/>
                  <w:szCs w:val="21"/>
                  <w:lang w:bidi="ar"/>
                </w:rPr>
                <w:delText>台</w:delText>
              </w:r>
            </w:del>
          </w:p>
        </w:tc>
        <w:tc>
          <w:tcPr>
            <w:tcW w:w="8241" w:type="dxa"/>
            <w:gridSpan w:val="5"/>
            <w:tcBorders>
              <w:top w:val="single" w:color="000000" w:sz="4" w:space="0"/>
              <w:left w:val="single" w:color="auto" w:sz="4" w:space="0"/>
              <w:bottom w:val="single" w:color="000000" w:sz="4" w:space="0"/>
              <w:right w:val="single" w:color="000000" w:sz="4" w:space="0"/>
            </w:tcBorders>
            <w:noWrap/>
            <w:vAlign w:val="center"/>
          </w:tcPr>
          <w:p w14:paraId="22FE7E8E">
            <w:pPr>
              <w:widowControl/>
              <w:jc w:val="center"/>
              <w:textAlignment w:val="center"/>
              <w:rPr>
                <w:del w:id="3089"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26621F1A">
            <w:pPr>
              <w:widowControl/>
              <w:jc w:val="center"/>
              <w:textAlignment w:val="center"/>
              <w:rPr>
                <w:del w:id="3090" w:author="Administrator" w:date="2026-08-31T11:23:50Z"/>
                <w:rFonts w:hint="eastAsia" w:ascii="宋体" w:hAnsi="宋体" w:cs="宋体"/>
                <w:kern w:val="0"/>
                <w:sz w:val="21"/>
                <w:szCs w:val="21"/>
                <w:lang w:bidi="ar"/>
              </w:rPr>
            </w:pPr>
          </w:p>
        </w:tc>
      </w:tr>
      <w:tr w14:paraId="32104751">
        <w:tblPrEx>
          <w:tblCellMar>
            <w:top w:w="0" w:type="dxa"/>
            <w:left w:w="108" w:type="dxa"/>
            <w:bottom w:w="0" w:type="dxa"/>
            <w:right w:w="108" w:type="dxa"/>
          </w:tblCellMar>
        </w:tblPrEx>
        <w:trPr>
          <w:gridAfter w:val="5"/>
          <w:wAfter w:w="10103" w:type="dxa"/>
          <w:trHeight w:val="480" w:hRule="atLeast"/>
          <w:del w:id="3091"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noWrap/>
            <w:vAlign w:val="center"/>
          </w:tcPr>
          <w:p w14:paraId="41586708">
            <w:pPr>
              <w:widowControl/>
              <w:jc w:val="center"/>
              <w:textAlignment w:val="center"/>
              <w:rPr>
                <w:del w:id="3092" w:author="Administrator" w:date="2026-08-31T11:23:50Z"/>
                <w:rFonts w:ascii="宋体" w:hAnsi="宋体" w:cs="宋体"/>
                <w:kern w:val="0"/>
                <w:sz w:val="21"/>
                <w:szCs w:val="21"/>
                <w:lang w:bidi="ar"/>
              </w:rPr>
            </w:pPr>
            <w:del w:id="3093" w:author="Administrator" w:date="2026-08-31T11:23:50Z">
              <w:r>
                <w:rPr>
                  <w:rFonts w:hint="eastAsia" w:ascii="宋体" w:hAnsi="宋体" w:cs="宋体"/>
                  <w:kern w:val="0"/>
                  <w:sz w:val="21"/>
                  <w:szCs w:val="21"/>
                  <w:lang w:bidi="ar"/>
                </w:rPr>
                <w:delText>6</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12F6E9A0">
            <w:pPr>
              <w:widowControl/>
              <w:jc w:val="center"/>
              <w:textAlignment w:val="center"/>
              <w:rPr>
                <w:del w:id="3094" w:author="Administrator" w:date="2026-08-31T11:23:50Z"/>
                <w:rFonts w:hint="eastAsia" w:ascii="宋体" w:hAnsi="宋体" w:cs="宋体"/>
                <w:kern w:val="0"/>
                <w:sz w:val="21"/>
                <w:szCs w:val="21"/>
                <w:lang w:bidi="ar"/>
              </w:rPr>
            </w:pPr>
            <w:del w:id="3095" w:author="Administrator" w:date="2026-08-31T11:23:50Z">
              <w:r>
                <w:rPr>
                  <w:rFonts w:hint="eastAsia" w:ascii="宋体" w:hAnsi="宋体" w:cs="宋体"/>
                  <w:kern w:val="0"/>
                  <w:sz w:val="21"/>
                  <w:szCs w:val="21"/>
                  <w:lang w:bidi="ar"/>
                </w:rPr>
                <w:delText>无线话筒</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1BCBD145">
            <w:pPr>
              <w:widowControl/>
              <w:jc w:val="left"/>
              <w:textAlignment w:val="center"/>
              <w:rPr>
                <w:del w:id="3096" w:author="Administrator" w:date="2026-08-31T11:23:50Z"/>
                <w:rFonts w:hint="eastAsia" w:ascii="宋体" w:hAnsi="宋体" w:cs="宋体"/>
                <w:kern w:val="0"/>
                <w:sz w:val="21"/>
                <w:szCs w:val="21"/>
                <w:lang w:bidi="ar"/>
              </w:rPr>
            </w:pPr>
            <w:del w:id="3097" w:author="Administrator" w:date="2026-08-31T11:23:50Z">
              <w:r>
                <w:rPr>
                  <w:rFonts w:hint="eastAsia" w:ascii="宋体" w:hAnsi="宋体" w:cs="宋体"/>
                  <w:kern w:val="0"/>
                  <w:sz w:val="21"/>
                  <w:szCs w:val="21"/>
                  <w:lang w:bidi="ar"/>
                </w:rPr>
                <w:delText>产品特点：</w:delText>
              </w:r>
            </w:del>
          </w:p>
          <w:p w14:paraId="3DEBD22A">
            <w:pPr>
              <w:widowControl/>
              <w:jc w:val="left"/>
              <w:textAlignment w:val="center"/>
              <w:rPr>
                <w:del w:id="3098" w:author="Administrator" w:date="2026-08-31T11:23:50Z"/>
                <w:rFonts w:hint="eastAsia" w:ascii="宋体" w:hAnsi="宋体" w:cs="宋体"/>
                <w:kern w:val="0"/>
                <w:sz w:val="21"/>
                <w:szCs w:val="21"/>
                <w:lang w:bidi="ar"/>
              </w:rPr>
            </w:pPr>
            <w:del w:id="3099" w:author="Administrator" w:date="2026-08-31T11:23:50Z">
              <w:r>
                <w:rPr>
                  <w:rFonts w:hint="eastAsia" w:ascii="宋体" w:hAnsi="宋体" w:cs="宋体"/>
                  <w:kern w:val="0"/>
                  <w:sz w:val="21"/>
                  <w:szCs w:val="21"/>
                  <w:lang w:bidi="ar"/>
                </w:rPr>
                <w:delText>1、采用UHF四通道设计，运用高精度锁相环频率合成PLL技术，传输更稳定；</w:delText>
              </w:r>
            </w:del>
          </w:p>
          <w:p w14:paraId="681B65D3">
            <w:pPr>
              <w:widowControl/>
              <w:jc w:val="left"/>
              <w:textAlignment w:val="center"/>
              <w:rPr>
                <w:del w:id="3100" w:author="Administrator" w:date="2026-08-31T11:23:50Z"/>
                <w:rFonts w:hint="eastAsia" w:ascii="宋体" w:hAnsi="宋体" w:cs="宋体"/>
                <w:kern w:val="0"/>
                <w:sz w:val="21"/>
                <w:szCs w:val="21"/>
                <w:lang w:bidi="ar"/>
              </w:rPr>
            </w:pPr>
            <w:del w:id="3101" w:author="Administrator" w:date="2026-08-31T11:23:50Z">
              <w:r>
                <w:rPr>
                  <w:rFonts w:hint="eastAsia" w:ascii="宋体" w:hAnsi="宋体" w:cs="宋体"/>
                  <w:kern w:val="0"/>
                  <w:sz w:val="21"/>
                  <w:szCs w:val="21"/>
                  <w:lang w:bidi="ar"/>
                </w:rPr>
                <w:delText>2、接收机采用1.8寸TFT彩色显示屏，多个通道频道号、频率、电量、音量、音频电平一目了然；</w:delText>
              </w:r>
            </w:del>
          </w:p>
          <w:p w14:paraId="5141419F">
            <w:pPr>
              <w:widowControl/>
              <w:jc w:val="left"/>
              <w:textAlignment w:val="center"/>
              <w:rPr>
                <w:del w:id="3102" w:author="Administrator" w:date="2026-08-31T11:23:50Z"/>
                <w:rFonts w:hint="eastAsia" w:ascii="宋体" w:hAnsi="宋体" w:cs="宋体"/>
                <w:kern w:val="0"/>
                <w:sz w:val="21"/>
                <w:szCs w:val="21"/>
                <w:lang w:bidi="ar"/>
              </w:rPr>
            </w:pPr>
            <w:del w:id="3103" w:author="Administrator" w:date="2026-08-31T11:23:50Z">
              <w:r>
                <w:rPr>
                  <w:rFonts w:hint="eastAsia" w:ascii="宋体" w:hAnsi="宋体" w:cs="宋体"/>
                  <w:kern w:val="0"/>
                  <w:sz w:val="21"/>
                  <w:szCs w:val="21"/>
                  <w:lang w:bidi="ar"/>
                </w:rPr>
                <w:delText>3、接收机内置啸叫抑制，可根据需要开启或关闭；</w:delText>
              </w:r>
            </w:del>
          </w:p>
          <w:p w14:paraId="23098B1B">
            <w:pPr>
              <w:widowControl/>
              <w:jc w:val="left"/>
              <w:textAlignment w:val="center"/>
              <w:rPr>
                <w:del w:id="3104" w:author="Administrator" w:date="2026-08-31T11:23:50Z"/>
                <w:rFonts w:hint="eastAsia" w:ascii="宋体" w:hAnsi="宋体" w:cs="宋体"/>
                <w:kern w:val="0"/>
                <w:sz w:val="21"/>
                <w:szCs w:val="21"/>
                <w:lang w:bidi="ar"/>
              </w:rPr>
            </w:pPr>
            <w:del w:id="3105" w:author="Administrator" w:date="2026-08-31T11:23:50Z">
              <w:r>
                <w:rPr>
                  <w:rFonts w:hint="eastAsia" w:ascii="宋体" w:hAnsi="宋体" w:cs="宋体"/>
                  <w:kern w:val="0"/>
                  <w:sz w:val="21"/>
                  <w:szCs w:val="21"/>
                  <w:lang w:bidi="ar"/>
                </w:rPr>
                <w:delText>4、接收机内置4种EQ模式——直通、低切、高切及用户模式，其中用户模式可灵活调节13段 EQ增益，适配更多场合使用；</w:delText>
              </w:r>
            </w:del>
          </w:p>
          <w:p w14:paraId="47080CCC">
            <w:pPr>
              <w:widowControl/>
              <w:jc w:val="left"/>
              <w:textAlignment w:val="center"/>
              <w:rPr>
                <w:del w:id="3106" w:author="Administrator" w:date="2026-08-31T11:23:50Z"/>
                <w:rFonts w:hint="eastAsia" w:ascii="宋体" w:hAnsi="宋体" w:cs="宋体"/>
                <w:kern w:val="0"/>
                <w:sz w:val="21"/>
                <w:szCs w:val="21"/>
                <w:lang w:bidi="ar"/>
              </w:rPr>
            </w:pPr>
            <w:del w:id="3107" w:author="Administrator" w:date="2026-08-31T11:23:50Z">
              <w:r>
                <w:rPr>
                  <w:rFonts w:hint="eastAsia" w:ascii="宋体" w:hAnsi="宋体" w:cs="宋体"/>
                  <w:kern w:val="0"/>
                  <w:sz w:val="21"/>
                  <w:szCs w:val="21"/>
                  <w:lang w:bidi="ar"/>
                </w:rPr>
                <w:delText>5、接收机采用真分集接收技术，CPU自动选讯，保证接收稳定，有效预防断频；</w:delText>
              </w:r>
            </w:del>
          </w:p>
          <w:p w14:paraId="31C92D42">
            <w:pPr>
              <w:widowControl/>
              <w:jc w:val="left"/>
              <w:textAlignment w:val="center"/>
              <w:rPr>
                <w:del w:id="3108" w:author="Administrator" w:date="2026-08-31T11:23:50Z"/>
                <w:rFonts w:hint="eastAsia" w:ascii="宋体" w:hAnsi="宋体" w:cs="宋体"/>
                <w:kern w:val="0"/>
                <w:sz w:val="21"/>
                <w:szCs w:val="21"/>
                <w:lang w:bidi="ar"/>
              </w:rPr>
            </w:pPr>
            <w:del w:id="3109" w:author="Administrator" w:date="2026-08-31T11:23:50Z">
              <w:r>
                <w:rPr>
                  <w:rFonts w:hint="eastAsia" w:ascii="宋体" w:hAnsi="宋体" w:cs="宋体"/>
                  <w:kern w:val="0"/>
                  <w:sz w:val="21"/>
                  <w:szCs w:val="21"/>
                  <w:lang w:bidi="ar"/>
                </w:rPr>
                <w:delText>6、使用无声轻触电源开关，有效避免开关噪声；</w:delText>
              </w:r>
            </w:del>
          </w:p>
          <w:p w14:paraId="6817D216">
            <w:pPr>
              <w:widowControl/>
              <w:jc w:val="left"/>
              <w:textAlignment w:val="center"/>
              <w:rPr>
                <w:del w:id="3110" w:author="Administrator" w:date="2026-08-31T11:23:50Z"/>
                <w:rFonts w:hint="eastAsia" w:ascii="宋体" w:hAnsi="宋体" w:cs="宋体"/>
                <w:kern w:val="0"/>
                <w:sz w:val="21"/>
                <w:szCs w:val="21"/>
                <w:lang w:bidi="ar"/>
              </w:rPr>
            </w:pPr>
            <w:del w:id="3111" w:author="Administrator" w:date="2026-08-31T11:23:50Z">
              <w:r>
                <w:rPr>
                  <w:rFonts w:hint="eastAsia" w:ascii="宋体" w:hAnsi="宋体" w:cs="宋体"/>
                  <w:kern w:val="0"/>
                  <w:sz w:val="21"/>
                  <w:szCs w:val="21"/>
                  <w:lang w:bidi="ar"/>
                </w:rPr>
                <w:delText>7、使用红外对频方式，话筒红外窗口对准主机红外发射口进行对频；</w:delText>
              </w:r>
            </w:del>
          </w:p>
          <w:p w14:paraId="19B079F6">
            <w:pPr>
              <w:widowControl/>
              <w:jc w:val="left"/>
              <w:textAlignment w:val="center"/>
              <w:rPr>
                <w:del w:id="3112" w:author="Administrator" w:date="2026-08-31T11:23:50Z"/>
                <w:rFonts w:hint="eastAsia" w:ascii="宋体" w:hAnsi="宋体" w:cs="宋体"/>
                <w:kern w:val="0"/>
                <w:sz w:val="21"/>
                <w:szCs w:val="21"/>
                <w:lang w:bidi="ar"/>
              </w:rPr>
            </w:pPr>
            <w:del w:id="3113" w:author="Administrator" w:date="2026-08-31T11:23:50Z">
              <w:r>
                <w:rPr>
                  <w:rFonts w:hint="eastAsia" w:ascii="宋体" w:hAnsi="宋体" w:cs="宋体"/>
                  <w:kern w:val="0"/>
                  <w:sz w:val="21"/>
                  <w:szCs w:val="21"/>
                  <w:lang w:bidi="ar"/>
                </w:rPr>
                <w:delText>8、采用动态随机ID设计，杜绝串频，接收机只接收最后一次对频的发射器；</w:delText>
              </w:r>
            </w:del>
          </w:p>
          <w:p w14:paraId="3091ECA6">
            <w:pPr>
              <w:widowControl/>
              <w:jc w:val="left"/>
              <w:textAlignment w:val="center"/>
              <w:rPr>
                <w:del w:id="3114" w:author="Administrator" w:date="2026-08-31T11:23:50Z"/>
                <w:rFonts w:hint="eastAsia" w:ascii="宋体" w:hAnsi="宋体" w:cs="宋体"/>
                <w:kern w:val="0"/>
                <w:sz w:val="21"/>
                <w:szCs w:val="21"/>
                <w:lang w:bidi="ar"/>
              </w:rPr>
            </w:pPr>
            <w:del w:id="3115" w:author="Administrator" w:date="2026-08-31T11:23:50Z">
              <w:r>
                <w:rPr>
                  <w:rFonts w:hint="eastAsia" w:ascii="宋体" w:hAnsi="宋体" w:cs="宋体"/>
                  <w:kern w:val="0"/>
                  <w:sz w:val="21"/>
                  <w:szCs w:val="21"/>
                  <w:lang w:bidi="ar"/>
                </w:rPr>
                <w:delText>9、接收机预置多组规避干扰的频率，有效提高多套同时使用的安装效率；</w:delText>
              </w:r>
            </w:del>
          </w:p>
          <w:p w14:paraId="30F0EDD9">
            <w:pPr>
              <w:widowControl/>
              <w:jc w:val="left"/>
              <w:textAlignment w:val="center"/>
              <w:rPr>
                <w:del w:id="3116" w:author="Administrator" w:date="2026-08-31T11:23:50Z"/>
                <w:rFonts w:hint="eastAsia" w:ascii="宋体" w:hAnsi="宋体" w:cs="宋体"/>
                <w:kern w:val="0"/>
                <w:sz w:val="21"/>
                <w:szCs w:val="21"/>
                <w:lang w:bidi="ar"/>
              </w:rPr>
            </w:pPr>
            <w:del w:id="3117" w:author="Administrator" w:date="2026-08-31T11:23:50Z">
              <w:r>
                <w:rPr>
                  <w:rFonts w:hint="eastAsia" w:ascii="宋体" w:hAnsi="宋体" w:cs="宋体"/>
                  <w:kern w:val="0"/>
                  <w:sz w:val="21"/>
                  <w:szCs w:val="21"/>
                  <w:lang w:bidi="ar"/>
                </w:rPr>
                <w:delText>10、发射器带1寸LCD显示屏，外形简洁稳重，抗静电设计；</w:delText>
              </w:r>
            </w:del>
          </w:p>
          <w:p w14:paraId="72D09B1F">
            <w:pPr>
              <w:widowControl/>
              <w:jc w:val="left"/>
              <w:textAlignment w:val="center"/>
              <w:rPr>
                <w:del w:id="3118" w:author="Administrator" w:date="2026-08-31T11:23:50Z"/>
                <w:rFonts w:hint="eastAsia" w:ascii="宋体" w:hAnsi="宋体" w:cs="宋体"/>
                <w:kern w:val="0"/>
                <w:sz w:val="21"/>
                <w:szCs w:val="21"/>
                <w:lang w:bidi="ar"/>
              </w:rPr>
            </w:pPr>
            <w:del w:id="3119" w:author="Administrator" w:date="2026-08-31T11:23:50Z">
              <w:r>
                <w:rPr>
                  <w:rFonts w:hint="eastAsia" w:ascii="宋体" w:hAnsi="宋体" w:cs="宋体"/>
                  <w:kern w:val="0"/>
                  <w:sz w:val="21"/>
                  <w:szCs w:val="21"/>
                  <w:lang w:bidi="ar"/>
                </w:rPr>
                <w:delText>11、专业动圈式拾音头，语音清晰保真；</w:delText>
              </w:r>
            </w:del>
          </w:p>
          <w:p w14:paraId="166C6C92">
            <w:pPr>
              <w:widowControl/>
              <w:jc w:val="left"/>
              <w:textAlignment w:val="center"/>
              <w:rPr>
                <w:del w:id="3120" w:author="Administrator" w:date="2026-08-31T11:23:50Z"/>
                <w:rFonts w:hint="eastAsia" w:ascii="宋体" w:hAnsi="宋体" w:cs="宋体"/>
                <w:kern w:val="0"/>
                <w:sz w:val="21"/>
                <w:szCs w:val="21"/>
                <w:lang w:bidi="ar"/>
              </w:rPr>
            </w:pPr>
            <w:del w:id="3121" w:author="Administrator" w:date="2026-08-31T11:23:50Z">
              <w:r>
                <w:rPr>
                  <w:rFonts w:hint="eastAsia" w:ascii="宋体" w:hAnsi="宋体" w:cs="宋体"/>
                  <w:kern w:val="0"/>
                  <w:sz w:val="21"/>
                  <w:szCs w:val="21"/>
                  <w:lang w:bidi="ar"/>
                </w:rPr>
                <w:delText>12、发射器采用2节AA电池供电，可连续发言8小时以上，待机10小时以上。</w:delText>
              </w:r>
            </w:del>
          </w:p>
          <w:p w14:paraId="3A309C2F">
            <w:pPr>
              <w:widowControl/>
              <w:jc w:val="left"/>
              <w:textAlignment w:val="center"/>
              <w:rPr>
                <w:del w:id="3122" w:author="Administrator" w:date="2026-08-31T11:23:50Z"/>
                <w:rFonts w:hint="eastAsia" w:ascii="宋体" w:hAnsi="宋体" w:cs="宋体"/>
                <w:kern w:val="0"/>
                <w:sz w:val="21"/>
                <w:szCs w:val="21"/>
                <w:lang w:bidi="ar"/>
              </w:rPr>
            </w:pPr>
            <w:del w:id="3123" w:author="Administrator" w:date="2026-08-31T11:23:50Z">
              <w:r>
                <w:rPr>
                  <w:rFonts w:hint="eastAsia" w:ascii="宋体" w:hAnsi="宋体" w:cs="宋体"/>
                  <w:kern w:val="0"/>
                  <w:sz w:val="21"/>
                  <w:szCs w:val="21"/>
                  <w:lang w:bidi="ar"/>
                </w:rPr>
                <w:delText>技术参数</w:delText>
              </w:r>
            </w:del>
          </w:p>
          <w:p w14:paraId="63B11029">
            <w:pPr>
              <w:widowControl/>
              <w:jc w:val="left"/>
              <w:textAlignment w:val="center"/>
              <w:rPr>
                <w:del w:id="3124" w:author="Administrator" w:date="2026-08-31T11:23:50Z"/>
                <w:rFonts w:hint="eastAsia" w:ascii="宋体" w:hAnsi="宋体" w:cs="宋体"/>
                <w:kern w:val="0"/>
                <w:sz w:val="21"/>
                <w:szCs w:val="21"/>
                <w:lang w:bidi="ar"/>
              </w:rPr>
            </w:pPr>
            <w:del w:id="3125" w:author="Administrator" w:date="2026-08-31T11:23:50Z">
              <w:r>
                <w:rPr>
                  <w:rFonts w:hint="eastAsia" w:ascii="宋体" w:hAnsi="宋体" w:cs="宋体"/>
                  <w:kern w:val="0"/>
                  <w:sz w:val="21"/>
                  <w:szCs w:val="21"/>
                  <w:lang w:bidi="ar"/>
                </w:rPr>
                <w:delText>载波频段:UHF645-690MHz</w:delText>
              </w:r>
            </w:del>
          </w:p>
          <w:p w14:paraId="719F44D4">
            <w:pPr>
              <w:widowControl/>
              <w:jc w:val="left"/>
              <w:textAlignment w:val="center"/>
              <w:rPr>
                <w:del w:id="3126" w:author="Administrator" w:date="2026-08-31T11:23:50Z"/>
                <w:rFonts w:hint="eastAsia" w:ascii="宋体" w:hAnsi="宋体" w:cs="宋体"/>
                <w:kern w:val="0"/>
                <w:sz w:val="21"/>
                <w:szCs w:val="21"/>
                <w:lang w:bidi="ar"/>
              </w:rPr>
            </w:pPr>
            <w:del w:id="3127" w:author="Administrator" w:date="2026-08-31T11:23:50Z">
              <w:r>
                <w:rPr>
                  <w:rFonts w:hint="eastAsia" w:ascii="宋体" w:hAnsi="宋体" w:cs="宋体"/>
                  <w:kern w:val="0"/>
                  <w:sz w:val="21"/>
                  <w:szCs w:val="21"/>
                  <w:lang w:bidi="ar"/>
                </w:rPr>
                <w:delText>单机频带宽度:45MHz</w:delText>
              </w:r>
            </w:del>
          </w:p>
          <w:p w14:paraId="00D1F51B">
            <w:pPr>
              <w:widowControl/>
              <w:jc w:val="left"/>
              <w:textAlignment w:val="center"/>
              <w:rPr>
                <w:del w:id="3128" w:author="Administrator" w:date="2026-08-31T11:23:50Z"/>
                <w:rFonts w:hint="eastAsia" w:ascii="宋体" w:hAnsi="宋体" w:cs="宋体"/>
                <w:kern w:val="0"/>
                <w:sz w:val="21"/>
                <w:szCs w:val="21"/>
                <w:lang w:bidi="ar"/>
              </w:rPr>
            </w:pPr>
            <w:del w:id="3129" w:author="Administrator" w:date="2026-08-31T11:23:50Z">
              <w:r>
                <w:rPr>
                  <w:rFonts w:hint="eastAsia" w:ascii="宋体" w:hAnsi="宋体" w:cs="宋体"/>
                  <w:kern w:val="0"/>
                  <w:sz w:val="21"/>
                  <w:szCs w:val="21"/>
                  <w:lang w:bidi="ar"/>
                </w:rPr>
                <w:delText>单机频道数量:200个</w:delText>
              </w:r>
            </w:del>
          </w:p>
          <w:p w14:paraId="749E4B09">
            <w:pPr>
              <w:widowControl/>
              <w:jc w:val="left"/>
              <w:textAlignment w:val="center"/>
              <w:rPr>
                <w:del w:id="3130" w:author="Administrator" w:date="2026-08-31T11:23:50Z"/>
                <w:rFonts w:hint="eastAsia" w:ascii="宋体" w:hAnsi="宋体" w:cs="宋体"/>
                <w:kern w:val="0"/>
                <w:sz w:val="21"/>
                <w:szCs w:val="21"/>
                <w:lang w:bidi="ar"/>
              </w:rPr>
            </w:pPr>
            <w:del w:id="3131" w:author="Administrator" w:date="2026-08-31T11:23:50Z">
              <w:r>
                <w:rPr>
                  <w:rFonts w:hint="eastAsia" w:ascii="宋体" w:hAnsi="宋体" w:cs="宋体"/>
                  <w:kern w:val="0"/>
                  <w:sz w:val="21"/>
                  <w:szCs w:val="21"/>
                  <w:lang w:bidi="ar"/>
                </w:rPr>
                <w:delText>综合T.H.D.:&lt;0.5%@1kHz(A计权)</w:delText>
              </w:r>
            </w:del>
          </w:p>
          <w:p w14:paraId="6168775C">
            <w:pPr>
              <w:widowControl/>
              <w:jc w:val="left"/>
              <w:textAlignment w:val="center"/>
              <w:rPr>
                <w:del w:id="3132" w:author="Administrator" w:date="2026-08-31T11:23:50Z"/>
                <w:rFonts w:hint="eastAsia" w:ascii="宋体" w:hAnsi="宋体" w:cs="宋体"/>
                <w:kern w:val="0"/>
                <w:sz w:val="21"/>
                <w:szCs w:val="21"/>
                <w:lang w:bidi="ar"/>
              </w:rPr>
            </w:pPr>
            <w:del w:id="3133" w:author="Administrator" w:date="2026-08-31T11:23:50Z">
              <w:r>
                <w:rPr>
                  <w:rFonts w:hint="eastAsia" w:ascii="宋体" w:hAnsi="宋体" w:cs="宋体"/>
                  <w:kern w:val="0"/>
                  <w:sz w:val="21"/>
                  <w:szCs w:val="21"/>
                  <w:lang w:bidi="ar"/>
                </w:rPr>
                <w:delText>频率响应(线路):70Hz-16kHz</w:delText>
              </w:r>
            </w:del>
          </w:p>
          <w:p w14:paraId="69F82C2C">
            <w:pPr>
              <w:widowControl/>
              <w:jc w:val="left"/>
              <w:textAlignment w:val="center"/>
              <w:rPr>
                <w:del w:id="3134" w:author="Administrator" w:date="2026-08-31T11:23:50Z"/>
                <w:rFonts w:hint="eastAsia" w:ascii="宋体" w:hAnsi="宋体" w:cs="宋体"/>
                <w:kern w:val="0"/>
                <w:sz w:val="21"/>
                <w:szCs w:val="21"/>
                <w:lang w:bidi="ar"/>
              </w:rPr>
            </w:pPr>
            <w:del w:id="3135" w:author="Administrator" w:date="2026-08-31T11:23:50Z">
              <w:r>
                <w:rPr>
                  <w:rFonts w:hint="eastAsia" w:ascii="宋体" w:hAnsi="宋体" w:cs="宋体"/>
                  <w:kern w:val="0"/>
                  <w:sz w:val="21"/>
                  <w:szCs w:val="21"/>
                  <w:lang w:bidi="ar"/>
                </w:rPr>
                <w:delText>有效使用距离:50米(无干扰环境，无遮挡)</w:delText>
              </w:r>
            </w:del>
          </w:p>
          <w:p w14:paraId="3D68177D">
            <w:pPr>
              <w:widowControl/>
              <w:jc w:val="left"/>
              <w:textAlignment w:val="center"/>
              <w:rPr>
                <w:del w:id="3136" w:author="Administrator" w:date="2026-08-31T11:23:50Z"/>
                <w:rFonts w:hint="eastAsia" w:ascii="宋体" w:hAnsi="宋体" w:cs="宋体"/>
                <w:kern w:val="0"/>
                <w:sz w:val="21"/>
                <w:szCs w:val="21"/>
                <w:lang w:bidi="ar"/>
              </w:rPr>
            </w:pPr>
            <w:del w:id="3137" w:author="Administrator" w:date="2026-08-31T11:23:50Z">
              <w:r>
                <w:rPr>
                  <w:rFonts w:hint="eastAsia" w:ascii="宋体" w:hAnsi="宋体" w:cs="宋体"/>
                  <w:kern w:val="0"/>
                  <w:sz w:val="21"/>
                  <w:szCs w:val="21"/>
                  <w:lang w:bidi="ar"/>
                </w:rPr>
                <w:delText>接收机指标</w:delText>
              </w:r>
            </w:del>
          </w:p>
          <w:p w14:paraId="664163E3">
            <w:pPr>
              <w:widowControl/>
              <w:jc w:val="left"/>
              <w:textAlignment w:val="center"/>
              <w:rPr>
                <w:del w:id="3138" w:author="Administrator" w:date="2026-08-31T11:23:50Z"/>
                <w:rFonts w:hint="eastAsia" w:ascii="宋体" w:hAnsi="宋体" w:cs="宋体"/>
                <w:kern w:val="0"/>
                <w:sz w:val="21"/>
                <w:szCs w:val="21"/>
                <w:lang w:bidi="ar"/>
              </w:rPr>
            </w:pPr>
            <w:del w:id="3139" w:author="Administrator" w:date="2026-08-31T11:23:50Z">
              <w:r>
                <w:rPr>
                  <w:rFonts w:hint="eastAsia" w:ascii="宋体" w:hAnsi="宋体" w:cs="宋体"/>
                  <w:kern w:val="0"/>
                  <w:sz w:val="21"/>
                  <w:szCs w:val="21"/>
                  <w:lang w:bidi="ar"/>
                </w:rPr>
                <w:delText>频率稳定度:±0.005%(-10°C-+50°C)</w:delText>
              </w:r>
            </w:del>
          </w:p>
          <w:p w14:paraId="0A757FC2">
            <w:pPr>
              <w:widowControl/>
              <w:jc w:val="left"/>
              <w:textAlignment w:val="center"/>
              <w:rPr>
                <w:del w:id="3140" w:author="Administrator" w:date="2026-08-31T11:23:50Z"/>
                <w:rFonts w:hint="eastAsia" w:ascii="宋体" w:hAnsi="宋体" w:cs="宋体"/>
                <w:kern w:val="0"/>
                <w:sz w:val="21"/>
                <w:szCs w:val="21"/>
                <w:lang w:bidi="ar"/>
              </w:rPr>
            </w:pPr>
            <w:del w:id="3141" w:author="Administrator" w:date="2026-08-31T11:23:50Z">
              <w:r>
                <w:rPr>
                  <w:rFonts w:hint="eastAsia" w:ascii="宋体" w:hAnsi="宋体" w:cs="宋体"/>
                  <w:kern w:val="0"/>
                  <w:sz w:val="21"/>
                  <w:szCs w:val="21"/>
                  <w:lang w:bidi="ar"/>
                </w:rPr>
                <w:delText>最大频偏:±45KHz</w:delText>
              </w:r>
            </w:del>
          </w:p>
          <w:p w14:paraId="350AE8F5">
            <w:pPr>
              <w:widowControl/>
              <w:jc w:val="left"/>
              <w:textAlignment w:val="center"/>
              <w:rPr>
                <w:del w:id="3142" w:author="Administrator" w:date="2026-08-31T11:23:50Z"/>
                <w:rFonts w:hint="eastAsia" w:ascii="宋体" w:hAnsi="宋体" w:cs="宋体"/>
                <w:kern w:val="0"/>
                <w:sz w:val="21"/>
                <w:szCs w:val="21"/>
                <w:lang w:bidi="ar"/>
              </w:rPr>
            </w:pPr>
            <w:del w:id="3143" w:author="Administrator" w:date="2026-08-31T11:23:50Z">
              <w:r>
                <w:rPr>
                  <w:rFonts w:hint="eastAsia" w:ascii="宋体" w:hAnsi="宋体" w:cs="宋体"/>
                  <w:kern w:val="0"/>
                  <w:sz w:val="21"/>
                  <w:szCs w:val="21"/>
                  <w:lang w:bidi="ar"/>
                </w:rPr>
                <w:delText>对频方式:红外+无线</w:delText>
              </w:r>
            </w:del>
          </w:p>
          <w:p w14:paraId="360041F8">
            <w:pPr>
              <w:widowControl/>
              <w:jc w:val="left"/>
              <w:textAlignment w:val="center"/>
              <w:rPr>
                <w:del w:id="3144" w:author="Administrator" w:date="2026-08-31T11:23:50Z"/>
                <w:rFonts w:hint="eastAsia" w:ascii="宋体" w:hAnsi="宋体" w:cs="宋体"/>
                <w:kern w:val="0"/>
                <w:sz w:val="21"/>
                <w:szCs w:val="21"/>
                <w:lang w:bidi="ar"/>
              </w:rPr>
            </w:pPr>
            <w:del w:id="3145" w:author="Administrator" w:date="2026-08-31T11:23:50Z">
              <w:r>
                <w:rPr>
                  <w:rFonts w:hint="eastAsia" w:ascii="宋体" w:hAnsi="宋体" w:cs="宋体"/>
                  <w:kern w:val="0"/>
                  <w:sz w:val="21"/>
                  <w:szCs w:val="21"/>
                  <w:lang w:bidi="ar"/>
                </w:rPr>
                <w:delText>天线:50Q/BNC</w:delText>
              </w:r>
            </w:del>
          </w:p>
          <w:p w14:paraId="2F43E0A4">
            <w:pPr>
              <w:widowControl/>
              <w:jc w:val="left"/>
              <w:textAlignment w:val="center"/>
              <w:rPr>
                <w:del w:id="3146" w:author="Administrator" w:date="2026-08-31T11:23:50Z"/>
                <w:rFonts w:hint="eastAsia" w:ascii="宋体" w:hAnsi="宋体" w:cs="宋体"/>
                <w:kern w:val="0"/>
                <w:sz w:val="21"/>
                <w:szCs w:val="21"/>
                <w:lang w:bidi="ar"/>
              </w:rPr>
            </w:pPr>
            <w:del w:id="3147" w:author="Administrator" w:date="2026-08-31T11:23:50Z">
              <w:r>
                <w:rPr>
                  <w:rFonts w:hint="eastAsia" w:ascii="宋体" w:hAnsi="宋体" w:cs="宋体"/>
                  <w:kern w:val="0"/>
                  <w:sz w:val="21"/>
                  <w:szCs w:val="21"/>
                  <w:lang w:bidi="ar"/>
                </w:rPr>
                <w:delText>显示方式:三色TFT</w:delText>
              </w:r>
            </w:del>
          </w:p>
          <w:p w14:paraId="5605A68A">
            <w:pPr>
              <w:widowControl/>
              <w:jc w:val="left"/>
              <w:textAlignment w:val="center"/>
              <w:rPr>
                <w:del w:id="3148" w:author="Administrator" w:date="2026-08-31T11:23:50Z"/>
                <w:rFonts w:hint="eastAsia" w:ascii="宋体" w:hAnsi="宋体" w:cs="宋体"/>
                <w:kern w:val="0"/>
                <w:sz w:val="21"/>
                <w:szCs w:val="21"/>
                <w:lang w:bidi="ar"/>
              </w:rPr>
            </w:pPr>
            <w:del w:id="3149" w:author="Administrator" w:date="2026-08-31T11:23:50Z">
              <w:r>
                <w:rPr>
                  <w:rFonts w:hint="eastAsia" w:ascii="宋体" w:hAnsi="宋体" w:cs="宋体"/>
                  <w:kern w:val="0"/>
                  <w:sz w:val="21"/>
                  <w:szCs w:val="21"/>
                  <w:lang w:bidi="ar"/>
                </w:rPr>
                <w:delText>电源供应:DC 12V</w:delText>
              </w:r>
            </w:del>
          </w:p>
          <w:p w14:paraId="05D42AAC">
            <w:pPr>
              <w:widowControl/>
              <w:jc w:val="left"/>
              <w:textAlignment w:val="center"/>
              <w:rPr>
                <w:del w:id="3150" w:author="Administrator" w:date="2026-08-31T11:23:50Z"/>
                <w:rFonts w:hint="eastAsia" w:ascii="宋体" w:hAnsi="宋体" w:cs="宋体"/>
                <w:kern w:val="0"/>
                <w:sz w:val="21"/>
                <w:szCs w:val="21"/>
                <w:lang w:bidi="ar"/>
              </w:rPr>
            </w:pPr>
            <w:del w:id="3151" w:author="Administrator" w:date="2026-08-31T11:23:50Z">
              <w:r>
                <w:rPr>
                  <w:rFonts w:hint="eastAsia" w:ascii="宋体" w:hAnsi="宋体" w:cs="宋体"/>
                  <w:kern w:val="0"/>
                  <w:sz w:val="21"/>
                  <w:szCs w:val="21"/>
                  <w:lang w:bidi="ar"/>
                </w:rPr>
                <w:delText>音频输出接口:XLR+TS</w:delText>
              </w:r>
            </w:del>
          </w:p>
          <w:p w14:paraId="2F5AE672">
            <w:pPr>
              <w:widowControl/>
              <w:jc w:val="left"/>
              <w:textAlignment w:val="center"/>
              <w:rPr>
                <w:del w:id="3152" w:author="Administrator" w:date="2026-08-31T11:23:50Z"/>
                <w:rFonts w:hint="eastAsia" w:ascii="宋体" w:hAnsi="宋体" w:cs="宋体"/>
                <w:kern w:val="0"/>
                <w:sz w:val="21"/>
                <w:szCs w:val="21"/>
                <w:lang w:bidi="ar"/>
              </w:rPr>
            </w:pPr>
            <w:del w:id="3153" w:author="Administrator" w:date="2026-08-31T11:23:50Z">
              <w:r>
                <w:rPr>
                  <w:rFonts w:hint="eastAsia" w:ascii="宋体" w:hAnsi="宋体" w:cs="宋体"/>
                  <w:kern w:val="0"/>
                  <w:sz w:val="21"/>
                  <w:szCs w:val="21"/>
                  <w:lang w:bidi="ar"/>
                </w:rPr>
                <w:delText>外形尺寸(主体):479mm(宽)*45mm(高，不含脚垫)*185mm(深)</w:delText>
              </w:r>
            </w:del>
          </w:p>
          <w:p w14:paraId="3FBBD68B">
            <w:pPr>
              <w:widowControl/>
              <w:jc w:val="left"/>
              <w:textAlignment w:val="center"/>
              <w:rPr>
                <w:del w:id="3154" w:author="Administrator" w:date="2026-08-31T11:23:50Z"/>
                <w:rFonts w:hint="eastAsia" w:ascii="宋体" w:hAnsi="宋体" w:cs="宋体"/>
                <w:kern w:val="0"/>
                <w:sz w:val="21"/>
                <w:szCs w:val="21"/>
                <w:lang w:bidi="ar"/>
              </w:rPr>
            </w:pPr>
            <w:del w:id="3155" w:author="Administrator" w:date="2026-08-31T11:23:50Z">
              <w:r>
                <w:rPr>
                  <w:rFonts w:hint="eastAsia" w:ascii="宋体" w:hAnsi="宋体" w:cs="宋体"/>
                  <w:kern w:val="0"/>
                  <w:sz w:val="21"/>
                  <w:szCs w:val="21"/>
                  <w:lang w:bidi="ar"/>
                </w:rPr>
                <w:delText>重量:约1600g(不含附件)</w:delText>
              </w:r>
            </w:del>
          </w:p>
          <w:p w14:paraId="18FD3003">
            <w:pPr>
              <w:widowControl/>
              <w:jc w:val="left"/>
              <w:textAlignment w:val="center"/>
              <w:rPr>
                <w:del w:id="3156" w:author="Administrator" w:date="2026-08-31T11:23:50Z"/>
                <w:rFonts w:hint="eastAsia" w:ascii="宋体" w:hAnsi="宋体" w:cs="宋体"/>
                <w:kern w:val="0"/>
                <w:sz w:val="21"/>
                <w:szCs w:val="21"/>
                <w:lang w:bidi="ar"/>
              </w:rPr>
            </w:pPr>
            <w:del w:id="3157" w:author="Administrator" w:date="2026-08-31T11:23:50Z">
              <w:r>
                <w:rPr>
                  <w:rFonts w:hint="eastAsia" w:ascii="宋体" w:hAnsi="宋体" w:cs="宋体"/>
                  <w:kern w:val="0"/>
                  <w:sz w:val="21"/>
                  <w:szCs w:val="21"/>
                  <w:lang w:bidi="ar"/>
                </w:rPr>
                <w:delText>发射器指标</w:delText>
              </w:r>
            </w:del>
          </w:p>
          <w:p w14:paraId="4F9AC490">
            <w:pPr>
              <w:widowControl/>
              <w:jc w:val="left"/>
              <w:textAlignment w:val="center"/>
              <w:rPr>
                <w:del w:id="3158" w:author="Administrator" w:date="2026-08-31T11:23:50Z"/>
                <w:rFonts w:hint="eastAsia" w:ascii="宋体" w:hAnsi="宋体" w:cs="宋体"/>
                <w:kern w:val="0"/>
                <w:sz w:val="21"/>
                <w:szCs w:val="21"/>
                <w:lang w:bidi="ar"/>
              </w:rPr>
            </w:pPr>
            <w:del w:id="3159" w:author="Administrator" w:date="2026-08-31T11:23:50Z">
              <w:r>
                <w:rPr>
                  <w:rFonts w:hint="eastAsia" w:ascii="宋体" w:hAnsi="宋体" w:cs="宋体"/>
                  <w:kern w:val="0"/>
                  <w:sz w:val="21"/>
                  <w:szCs w:val="21"/>
                  <w:lang w:bidi="ar"/>
                </w:rPr>
                <w:delText>载波频段:UHF640-690MHz</w:delText>
              </w:r>
            </w:del>
          </w:p>
          <w:p w14:paraId="36DB498C">
            <w:pPr>
              <w:widowControl/>
              <w:jc w:val="left"/>
              <w:textAlignment w:val="center"/>
              <w:rPr>
                <w:del w:id="3160" w:author="Administrator" w:date="2026-08-31T11:23:50Z"/>
                <w:rFonts w:hint="eastAsia" w:ascii="宋体" w:hAnsi="宋体" w:cs="宋体"/>
                <w:kern w:val="0"/>
                <w:sz w:val="21"/>
                <w:szCs w:val="21"/>
                <w:lang w:bidi="ar"/>
              </w:rPr>
            </w:pPr>
            <w:del w:id="3161" w:author="Administrator" w:date="2026-08-31T11:23:50Z">
              <w:r>
                <w:rPr>
                  <w:rFonts w:hint="eastAsia" w:ascii="宋体" w:hAnsi="宋体" w:cs="宋体"/>
                  <w:kern w:val="0"/>
                  <w:sz w:val="21"/>
                  <w:szCs w:val="21"/>
                  <w:lang w:bidi="ar"/>
                </w:rPr>
                <w:delText>调制方式:宽带FM</w:delText>
              </w:r>
            </w:del>
          </w:p>
          <w:p w14:paraId="1B5F65DA">
            <w:pPr>
              <w:widowControl/>
              <w:jc w:val="left"/>
              <w:textAlignment w:val="center"/>
              <w:rPr>
                <w:del w:id="3162" w:author="Administrator" w:date="2026-08-31T11:23:50Z"/>
                <w:rFonts w:hint="eastAsia" w:ascii="宋体" w:hAnsi="宋体" w:cs="宋体"/>
                <w:kern w:val="0"/>
                <w:sz w:val="21"/>
                <w:szCs w:val="21"/>
                <w:lang w:bidi="ar"/>
              </w:rPr>
            </w:pPr>
            <w:del w:id="3163" w:author="Administrator" w:date="2026-08-31T11:23:50Z">
              <w:r>
                <w:rPr>
                  <w:rFonts w:hint="eastAsia" w:ascii="宋体" w:hAnsi="宋体" w:cs="宋体"/>
                  <w:kern w:val="0"/>
                  <w:sz w:val="21"/>
                  <w:szCs w:val="21"/>
                  <w:lang w:bidi="ar"/>
                </w:rPr>
                <w:delText>频率振荡模式:PLL相位锁定频率合成</w:delText>
              </w:r>
            </w:del>
          </w:p>
          <w:p w14:paraId="78A187A0">
            <w:pPr>
              <w:widowControl/>
              <w:jc w:val="left"/>
              <w:textAlignment w:val="center"/>
              <w:rPr>
                <w:del w:id="3164" w:author="Administrator" w:date="2026-08-31T11:23:50Z"/>
                <w:rFonts w:hint="eastAsia" w:ascii="宋体" w:hAnsi="宋体" w:cs="宋体"/>
                <w:kern w:val="0"/>
                <w:sz w:val="21"/>
                <w:szCs w:val="21"/>
                <w:lang w:bidi="ar"/>
              </w:rPr>
            </w:pPr>
            <w:del w:id="3165" w:author="Administrator" w:date="2026-08-31T11:23:50Z">
              <w:r>
                <w:rPr>
                  <w:rFonts w:hint="eastAsia" w:ascii="宋体" w:hAnsi="宋体" w:cs="宋体"/>
                  <w:kern w:val="0"/>
                  <w:sz w:val="21"/>
                  <w:szCs w:val="21"/>
                  <w:lang w:bidi="ar"/>
                </w:rPr>
                <w:delText>对频方式:无线</w:delText>
              </w:r>
            </w:del>
          </w:p>
          <w:p w14:paraId="3B254FE9">
            <w:pPr>
              <w:widowControl/>
              <w:jc w:val="left"/>
              <w:textAlignment w:val="center"/>
              <w:rPr>
                <w:del w:id="3166" w:author="Administrator" w:date="2026-08-31T11:23:50Z"/>
                <w:rFonts w:hint="eastAsia" w:ascii="宋体" w:hAnsi="宋体" w:cs="宋体"/>
                <w:kern w:val="0"/>
                <w:sz w:val="21"/>
                <w:szCs w:val="21"/>
                <w:lang w:bidi="ar"/>
              </w:rPr>
            </w:pPr>
            <w:del w:id="3167" w:author="Administrator" w:date="2026-08-31T11:23:50Z">
              <w:r>
                <w:rPr>
                  <w:rFonts w:hint="eastAsia" w:ascii="宋体" w:hAnsi="宋体" w:cs="宋体"/>
                  <w:kern w:val="0"/>
                  <w:sz w:val="21"/>
                  <w:szCs w:val="21"/>
                  <w:lang w:bidi="ar"/>
                </w:rPr>
                <w:delText>频带宽度:50MHz</w:delText>
              </w:r>
            </w:del>
          </w:p>
          <w:p w14:paraId="6BD4A62F">
            <w:pPr>
              <w:widowControl/>
              <w:jc w:val="left"/>
              <w:textAlignment w:val="center"/>
              <w:rPr>
                <w:del w:id="3168" w:author="Administrator" w:date="2026-08-31T11:23:50Z"/>
                <w:rFonts w:hint="eastAsia" w:ascii="宋体" w:hAnsi="宋体" w:cs="宋体"/>
                <w:kern w:val="0"/>
                <w:sz w:val="21"/>
                <w:szCs w:val="21"/>
                <w:lang w:bidi="ar"/>
              </w:rPr>
            </w:pPr>
            <w:del w:id="3169" w:author="Administrator" w:date="2026-08-31T11:23:50Z">
              <w:r>
                <w:rPr>
                  <w:rFonts w:hint="eastAsia" w:ascii="宋体" w:hAnsi="宋体" w:cs="宋体"/>
                  <w:kern w:val="0"/>
                  <w:sz w:val="21"/>
                  <w:szCs w:val="21"/>
                  <w:lang w:bidi="ar"/>
                </w:rPr>
                <w:delText>最大频道数：200</w:delText>
              </w:r>
            </w:del>
          </w:p>
          <w:p w14:paraId="6FC018AF">
            <w:pPr>
              <w:widowControl/>
              <w:jc w:val="left"/>
              <w:textAlignment w:val="center"/>
              <w:rPr>
                <w:del w:id="3170" w:author="Administrator" w:date="2026-08-31T11:23:50Z"/>
                <w:rFonts w:hint="eastAsia" w:ascii="宋体" w:hAnsi="宋体" w:cs="宋体"/>
                <w:kern w:val="0"/>
                <w:sz w:val="21"/>
                <w:szCs w:val="21"/>
                <w:lang w:bidi="ar"/>
              </w:rPr>
            </w:pPr>
            <w:del w:id="3171" w:author="Administrator" w:date="2026-08-31T11:23:50Z">
              <w:r>
                <w:rPr>
                  <w:rFonts w:hint="eastAsia" w:ascii="宋体" w:hAnsi="宋体" w:cs="宋体"/>
                  <w:kern w:val="0"/>
                  <w:sz w:val="21"/>
                  <w:szCs w:val="21"/>
                  <w:lang w:bidi="ar"/>
                </w:rPr>
                <w:delText>最大频偏:±45KHz</w:delText>
              </w:r>
            </w:del>
          </w:p>
          <w:p w14:paraId="4B2F5705">
            <w:pPr>
              <w:widowControl/>
              <w:jc w:val="left"/>
              <w:textAlignment w:val="center"/>
              <w:rPr>
                <w:del w:id="3172" w:author="Administrator" w:date="2026-08-31T11:23:50Z"/>
                <w:rFonts w:hint="eastAsia" w:ascii="宋体" w:hAnsi="宋体" w:cs="宋体"/>
                <w:kern w:val="0"/>
                <w:sz w:val="21"/>
                <w:szCs w:val="21"/>
                <w:lang w:bidi="ar"/>
              </w:rPr>
            </w:pPr>
            <w:del w:id="3173" w:author="Administrator" w:date="2026-08-31T11:23:50Z">
              <w:r>
                <w:rPr>
                  <w:rFonts w:hint="eastAsia" w:ascii="宋体" w:hAnsi="宋体" w:cs="宋体"/>
                  <w:kern w:val="0"/>
                  <w:sz w:val="21"/>
                  <w:szCs w:val="21"/>
                  <w:lang w:bidi="ar"/>
                </w:rPr>
                <w:delText>发射功率:10dBm</w:delText>
              </w:r>
            </w:del>
          </w:p>
          <w:p w14:paraId="6F3292DD">
            <w:pPr>
              <w:widowControl/>
              <w:jc w:val="left"/>
              <w:textAlignment w:val="center"/>
              <w:rPr>
                <w:del w:id="3174" w:author="Administrator" w:date="2026-08-31T11:23:50Z"/>
                <w:rFonts w:hint="eastAsia" w:ascii="宋体" w:hAnsi="宋体" w:cs="宋体"/>
                <w:kern w:val="0"/>
                <w:sz w:val="21"/>
                <w:szCs w:val="21"/>
                <w:lang w:bidi="ar"/>
              </w:rPr>
            </w:pPr>
            <w:del w:id="3175" w:author="Administrator" w:date="2026-08-31T11:23:50Z">
              <w:r>
                <w:rPr>
                  <w:rFonts w:hint="eastAsia" w:ascii="宋体" w:hAnsi="宋体" w:cs="宋体"/>
                  <w:kern w:val="0"/>
                  <w:sz w:val="21"/>
                  <w:szCs w:val="21"/>
                  <w:lang w:bidi="ar"/>
                </w:rPr>
                <w:delText>显示方式:1寸LCD显示屏</w:delText>
              </w:r>
            </w:del>
          </w:p>
          <w:p w14:paraId="2942BF74">
            <w:pPr>
              <w:widowControl/>
              <w:jc w:val="left"/>
              <w:textAlignment w:val="center"/>
              <w:rPr>
                <w:del w:id="3176" w:author="Administrator" w:date="2026-08-31T11:23:50Z"/>
                <w:rFonts w:hint="eastAsia" w:ascii="宋体" w:hAnsi="宋体" w:cs="宋体"/>
                <w:kern w:val="0"/>
                <w:sz w:val="21"/>
                <w:szCs w:val="21"/>
                <w:lang w:bidi="ar"/>
              </w:rPr>
            </w:pPr>
            <w:del w:id="3177" w:author="Administrator" w:date="2026-08-31T11:23:50Z">
              <w:r>
                <w:rPr>
                  <w:rFonts w:hint="eastAsia" w:ascii="宋体" w:hAnsi="宋体" w:cs="宋体"/>
                  <w:kern w:val="0"/>
                  <w:sz w:val="21"/>
                  <w:szCs w:val="21"/>
                  <w:lang w:bidi="ar"/>
                </w:rPr>
                <w:delText>拾音头：动圈式</w:delText>
              </w:r>
            </w:del>
          </w:p>
          <w:p w14:paraId="6C1CE8E5">
            <w:pPr>
              <w:widowControl/>
              <w:jc w:val="left"/>
              <w:textAlignment w:val="center"/>
              <w:rPr>
                <w:del w:id="3178" w:author="Administrator" w:date="2026-08-31T11:23:50Z"/>
                <w:rFonts w:hint="eastAsia" w:ascii="宋体" w:hAnsi="宋体" w:cs="宋体"/>
                <w:kern w:val="0"/>
                <w:sz w:val="21"/>
                <w:szCs w:val="21"/>
                <w:lang w:bidi="ar"/>
              </w:rPr>
            </w:pPr>
            <w:del w:id="3179" w:author="Administrator" w:date="2026-08-31T11:23:50Z">
              <w:r>
                <w:rPr>
                  <w:rFonts w:hint="eastAsia" w:ascii="宋体" w:hAnsi="宋体" w:cs="宋体"/>
                  <w:kern w:val="0"/>
                  <w:sz w:val="21"/>
                  <w:szCs w:val="21"/>
                  <w:lang w:bidi="ar"/>
                </w:rPr>
                <w:delText>供电方式:二节AA电池</w:delText>
              </w:r>
            </w:del>
          </w:p>
          <w:p w14:paraId="1509C6DF">
            <w:pPr>
              <w:widowControl/>
              <w:jc w:val="left"/>
              <w:textAlignment w:val="center"/>
              <w:rPr>
                <w:del w:id="3180" w:author="Administrator" w:date="2026-08-31T11:23:50Z"/>
                <w:rFonts w:hint="eastAsia" w:ascii="宋体" w:hAnsi="宋体" w:cs="宋体"/>
                <w:kern w:val="0"/>
                <w:sz w:val="21"/>
                <w:szCs w:val="21"/>
                <w:lang w:bidi="ar"/>
              </w:rPr>
            </w:pPr>
            <w:del w:id="3181" w:author="Administrator" w:date="2026-08-31T11:23:50Z">
              <w:r>
                <w:rPr>
                  <w:rFonts w:hint="eastAsia" w:ascii="宋体" w:hAnsi="宋体" w:cs="宋体"/>
                  <w:kern w:val="0"/>
                  <w:sz w:val="21"/>
                  <w:szCs w:val="21"/>
                  <w:lang w:bidi="ar"/>
                </w:rPr>
                <w:delText>电池寿命:约8小时</w:delText>
              </w:r>
            </w:del>
          </w:p>
          <w:p w14:paraId="74417E0C">
            <w:pPr>
              <w:widowControl/>
              <w:jc w:val="left"/>
              <w:textAlignment w:val="center"/>
              <w:rPr>
                <w:del w:id="3182" w:author="Administrator" w:date="2026-08-31T11:23:50Z"/>
                <w:rFonts w:hint="eastAsia" w:ascii="宋体" w:hAnsi="宋体" w:cs="宋体"/>
                <w:kern w:val="0"/>
                <w:sz w:val="21"/>
                <w:szCs w:val="21"/>
                <w:lang w:bidi="ar"/>
              </w:rPr>
            </w:pPr>
            <w:del w:id="3183" w:author="Administrator" w:date="2026-08-31T11:23:50Z">
              <w:r>
                <w:rPr>
                  <w:rFonts w:hint="eastAsia" w:ascii="宋体" w:hAnsi="宋体" w:cs="宋体"/>
                  <w:kern w:val="0"/>
                  <w:sz w:val="21"/>
                  <w:szCs w:val="21"/>
                  <w:lang w:bidi="ar"/>
                </w:rPr>
                <w:delText>重量:约650g(不含电池)</w:delText>
              </w:r>
            </w:del>
          </w:p>
        </w:tc>
        <w:tc>
          <w:tcPr>
            <w:tcW w:w="807" w:type="dxa"/>
            <w:gridSpan w:val="2"/>
            <w:tcBorders>
              <w:top w:val="single" w:color="000000" w:sz="4" w:space="0"/>
              <w:left w:val="single" w:color="000000" w:sz="4" w:space="0"/>
              <w:bottom w:val="single" w:color="000000" w:sz="4" w:space="0"/>
              <w:right w:val="single" w:color="000000" w:sz="4" w:space="0"/>
            </w:tcBorders>
            <w:noWrap/>
            <w:vAlign w:val="center"/>
          </w:tcPr>
          <w:p w14:paraId="0BF11950">
            <w:pPr>
              <w:widowControl/>
              <w:jc w:val="center"/>
              <w:textAlignment w:val="center"/>
              <w:rPr>
                <w:del w:id="3184" w:author="Administrator" w:date="2026-08-31T11:23:50Z"/>
                <w:rFonts w:hint="eastAsia" w:ascii="宋体" w:hAnsi="宋体" w:cs="宋体"/>
                <w:kern w:val="0"/>
                <w:sz w:val="21"/>
                <w:szCs w:val="21"/>
                <w:lang w:bidi="ar"/>
              </w:rPr>
            </w:pPr>
            <w:del w:id="3185" w:author="Administrator" w:date="2026-08-31T11:23:50Z">
              <w:r>
                <w:rPr>
                  <w:rFonts w:hint="eastAsia" w:ascii="宋体" w:hAnsi="宋体" w:cs="宋体"/>
                  <w:kern w:val="0"/>
                  <w:sz w:val="21"/>
                  <w:szCs w:val="21"/>
                  <w:lang w:bidi="ar"/>
                </w:rPr>
                <w:delText>1</w:delText>
              </w:r>
            </w:del>
          </w:p>
        </w:tc>
        <w:tc>
          <w:tcPr>
            <w:tcW w:w="900" w:type="dxa"/>
            <w:gridSpan w:val="3"/>
            <w:tcBorders>
              <w:top w:val="single" w:color="000000" w:sz="4" w:space="0"/>
              <w:left w:val="single" w:color="000000" w:sz="4" w:space="0"/>
              <w:bottom w:val="single" w:color="000000" w:sz="4" w:space="0"/>
              <w:right w:val="single" w:color="auto" w:sz="4" w:space="0"/>
            </w:tcBorders>
            <w:noWrap/>
            <w:vAlign w:val="center"/>
          </w:tcPr>
          <w:p w14:paraId="0902948D">
            <w:pPr>
              <w:widowControl/>
              <w:jc w:val="center"/>
              <w:textAlignment w:val="center"/>
              <w:rPr>
                <w:del w:id="3186" w:author="Administrator" w:date="2026-08-31T11:23:50Z"/>
                <w:rFonts w:ascii="宋体" w:hAnsi="宋体" w:cs="宋体"/>
                <w:kern w:val="0"/>
                <w:sz w:val="21"/>
                <w:szCs w:val="21"/>
                <w:lang w:bidi="ar"/>
              </w:rPr>
            </w:pPr>
            <w:del w:id="3187" w:author="Administrator" w:date="2026-08-31T11:23:50Z">
              <w:r>
                <w:rPr>
                  <w:rFonts w:hint="eastAsia" w:ascii="宋体" w:hAnsi="宋体" w:cs="宋体"/>
                  <w:kern w:val="0"/>
                  <w:sz w:val="21"/>
                  <w:szCs w:val="21"/>
                  <w:lang w:bidi="ar"/>
                </w:rPr>
                <w:delText>只</w:delText>
              </w:r>
            </w:del>
          </w:p>
        </w:tc>
        <w:tc>
          <w:tcPr>
            <w:tcW w:w="8241" w:type="dxa"/>
            <w:gridSpan w:val="5"/>
            <w:tcBorders>
              <w:top w:val="single" w:color="000000" w:sz="4" w:space="0"/>
              <w:left w:val="single" w:color="auto" w:sz="4" w:space="0"/>
              <w:bottom w:val="single" w:color="000000" w:sz="4" w:space="0"/>
              <w:right w:val="single" w:color="000000" w:sz="4" w:space="0"/>
            </w:tcBorders>
            <w:noWrap/>
            <w:vAlign w:val="center"/>
          </w:tcPr>
          <w:p w14:paraId="5639B11D">
            <w:pPr>
              <w:widowControl/>
              <w:jc w:val="center"/>
              <w:textAlignment w:val="center"/>
              <w:rPr>
                <w:del w:id="3188"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38130397">
            <w:pPr>
              <w:widowControl/>
              <w:jc w:val="center"/>
              <w:textAlignment w:val="center"/>
              <w:rPr>
                <w:del w:id="3189" w:author="Administrator" w:date="2026-08-31T11:23:50Z"/>
                <w:rFonts w:hint="eastAsia" w:ascii="宋体" w:hAnsi="宋体" w:cs="宋体"/>
                <w:kern w:val="0"/>
                <w:sz w:val="21"/>
                <w:szCs w:val="21"/>
                <w:lang w:bidi="ar"/>
              </w:rPr>
            </w:pPr>
          </w:p>
        </w:tc>
      </w:tr>
      <w:tr w14:paraId="0DE6212E">
        <w:tblPrEx>
          <w:tblCellMar>
            <w:top w:w="0" w:type="dxa"/>
            <w:left w:w="108" w:type="dxa"/>
            <w:bottom w:w="0" w:type="dxa"/>
            <w:right w:w="108" w:type="dxa"/>
          </w:tblCellMar>
        </w:tblPrEx>
        <w:trPr>
          <w:gridAfter w:val="5"/>
          <w:wAfter w:w="10103" w:type="dxa"/>
          <w:trHeight w:val="480" w:hRule="atLeast"/>
          <w:del w:id="3190"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noWrap/>
            <w:vAlign w:val="center"/>
          </w:tcPr>
          <w:p w14:paraId="73B2B7AC">
            <w:pPr>
              <w:widowControl/>
              <w:jc w:val="center"/>
              <w:textAlignment w:val="center"/>
              <w:rPr>
                <w:del w:id="3191" w:author="Administrator" w:date="2026-08-31T11:23:50Z"/>
                <w:rFonts w:ascii="宋体" w:hAnsi="宋体" w:cs="宋体"/>
                <w:kern w:val="0"/>
                <w:sz w:val="21"/>
                <w:szCs w:val="21"/>
                <w:lang w:bidi="ar"/>
              </w:rPr>
            </w:pPr>
            <w:del w:id="3192" w:author="Administrator" w:date="2026-08-31T11:23:50Z">
              <w:r>
                <w:rPr>
                  <w:rFonts w:hint="eastAsia" w:ascii="宋体" w:hAnsi="宋体" w:cs="宋体"/>
                  <w:kern w:val="0"/>
                  <w:sz w:val="21"/>
                  <w:szCs w:val="21"/>
                  <w:lang w:bidi="ar"/>
                </w:rPr>
                <w:delText>7</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1AD2A21C">
            <w:pPr>
              <w:widowControl/>
              <w:jc w:val="center"/>
              <w:textAlignment w:val="center"/>
              <w:rPr>
                <w:del w:id="3193" w:author="Administrator" w:date="2026-08-31T11:23:50Z"/>
                <w:rFonts w:hint="eastAsia" w:ascii="宋体" w:hAnsi="宋体" w:cs="宋体"/>
                <w:kern w:val="0"/>
                <w:sz w:val="21"/>
                <w:szCs w:val="21"/>
                <w:lang w:bidi="ar"/>
              </w:rPr>
            </w:pPr>
            <w:del w:id="3194" w:author="Administrator" w:date="2026-08-31T11:23:50Z">
              <w:r>
                <w:rPr>
                  <w:rFonts w:hint="eastAsia" w:ascii="宋体" w:hAnsi="宋体" w:cs="宋体"/>
                  <w:kern w:val="0"/>
                  <w:sz w:val="21"/>
                  <w:szCs w:val="21"/>
                  <w:lang w:bidi="ar"/>
                </w:rPr>
                <w:delText>音频处理器</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52902311">
            <w:pPr>
              <w:widowControl/>
              <w:jc w:val="left"/>
              <w:textAlignment w:val="center"/>
              <w:rPr>
                <w:del w:id="3195" w:author="Administrator" w:date="2026-08-31T11:23:50Z"/>
                <w:rFonts w:hint="eastAsia" w:ascii="宋体" w:hAnsi="宋体" w:cs="宋体"/>
                <w:kern w:val="0"/>
                <w:sz w:val="21"/>
                <w:szCs w:val="21"/>
                <w:lang w:bidi="ar"/>
              </w:rPr>
            </w:pPr>
            <w:del w:id="3196" w:author="Administrator" w:date="2026-08-31T11:23:50Z">
              <w:r>
                <w:rPr>
                  <w:rFonts w:hint="eastAsia" w:ascii="宋体" w:hAnsi="宋体" w:cs="宋体"/>
                  <w:kern w:val="0"/>
                  <w:sz w:val="21"/>
                  <w:szCs w:val="21"/>
                  <w:lang w:bidi="ar"/>
                </w:rPr>
                <w:delText>1、3进6出数字音频处理器</w:delText>
              </w:r>
            </w:del>
          </w:p>
          <w:p w14:paraId="7F43F463">
            <w:pPr>
              <w:widowControl/>
              <w:jc w:val="left"/>
              <w:textAlignment w:val="center"/>
              <w:rPr>
                <w:del w:id="3197" w:author="Administrator" w:date="2026-08-31T11:23:50Z"/>
                <w:rFonts w:hint="eastAsia" w:ascii="宋体" w:hAnsi="宋体" w:cs="宋体"/>
                <w:kern w:val="0"/>
                <w:sz w:val="21"/>
                <w:szCs w:val="21"/>
                <w:lang w:bidi="ar"/>
              </w:rPr>
            </w:pPr>
            <w:del w:id="3198" w:author="Administrator" w:date="2026-08-31T11:23:50Z">
              <w:r>
                <w:rPr>
                  <w:rFonts w:hint="eastAsia" w:ascii="宋体" w:hAnsi="宋体" w:cs="宋体"/>
                  <w:kern w:val="0"/>
                  <w:sz w:val="21"/>
                  <w:szCs w:val="21"/>
                  <w:lang w:bidi="ar"/>
                </w:rPr>
                <w:delText>2、采用24位DSP技术，高性能AD/DA编解码器，采样率 96kHz</w:delText>
              </w:r>
            </w:del>
          </w:p>
          <w:p w14:paraId="0A22C7C0">
            <w:pPr>
              <w:widowControl/>
              <w:jc w:val="left"/>
              <w:textAlignment w:val="center"/>
              <w:rPr>
                <w:del w:id="3199" w:author="Administrator" w:date="2026-08-31T11:23:50Z"/>
                <w:rFonts w:hint="eastAsia" w:ascii="宋体" w:hAnsi="宋体" w:cs="宋体"/>
                <w:kern w:val="0"/>
                <w:sz w:val="21"/>
                <w:szCs w:val="21"/>
                <w:lang w:bidi="ar"/>
              </w:rPr>
            </w:pPr>
            <w:del w:id="3200" w:author="Administrator" w:date="2026-08-31T11:23:50Z">
              <w:r>
                <w:rPr>
                  <w:rFonts w:hint="eastAsia" w:ascii="宋体" w:hAnsi="宋体" w:cs="宋体"/>
                  <w:kern w:val="0"/>
                  <w:sz w:val="21"/>
                  <w:szCs w:val="21"/>
                  <w:lang w:bidi="ar"/>
                </w:rPr>
                <w:delText>3、灵活组合的输入输出，多种分频模式</w:delText>
              </w:r>
            </w:del>
          </w:p>
          <w:p w14:paraId="38E9B4B1">
            <w:pPr>
              <w:widowControl/>
              <w:jc w:val="left"/>
              <w:textAlignment w:val="center"/>
              <w:rPr>
                <w:del w:id="3201" w:author="Administrator" w:date="2026-08-31T11:23:50Z"/>
                <w:rFonts w:hint="eastAsia" w:ascii="宋体" w:hAnsi="宋体" w:cs="宋体"/>
                <w:kern w:val="0"/>
                <w:sz w:val="21"/>
                <w:szCs w:val="21"/>
                <w:lang w:bidi="ar"/>
              </w:rPr>
            </w:pPr>
            <w:del w:id="3202" w:author="Administrator" w:date="2026-08-31T11:23:50Z">
              <w:r>
                <w:rPr>
                  <w:rFonts w:hint="eastAsia" w:ascii="宋体" w:hAnsi="宋体" w:cs="宋体"/>
                  <w:kern w:val="0"/>
                  <w:sz w:val="21"/>
                  <w:szCs w:val="21"/>
                  <w:lang w:bidi="ar"/>
                </w:rPr>
                <w:delText>4、输入输出音量调节，范围从-80dB到+12dB，最小步进0.1dB</w:delText>
              </w:r>
            </w:del>
          </w:p>
          <w:p w14:paraId="7D7D2ED1">
            <w:pPr>
              <w:widowControl/>
              <w:jc w:val="left"/>
              <w:textAlignment w:val="center"/>
              <w:rPr>
                <w:del w:id="3203" w:author="Administrator" w:date="2026-08-31T11:23:50Z"/>
                <w:rFonts w:hint="eastAsia" w:ascii="宋体" w:hAnsi="宋体" w:cs="宋体"/>
                <w:kern w:val="0"/>
                <w:sz w:val="21"/>
                <w:szCs w:val="21"/>
                <w:lang w:bidi="ar"/>
              </w:rPr>
            </w:pPr>
            <w:del w:id="3204" w:author="Administrator" w:date="2026-08-31T11:23:50Z">
              <w:r>
                <w:rPr>
                  <w:rFonts w:hint="eastAsia" w:ascii="宋体" w:hAnsi="宋体" w:cs="宋体"/>
                  <w:kern w:val="0"/>
                  <w:sz w:val="21"/>
                  <w:szCs w:val="21"/>
                  <w:lang w:bidi="ar"/>
                </w:rPr>
                <w:delText>5、每个输入通道有9段参量均衡（PEQ），每个输出通道有15段参量均衡（PEQ），每段均有有参量，低架和高架等多种EQ类型选择</w:delText>
              </w:r>
            </w:del>
          </w:p>
          <w:p w14:paraId="6578856E">
            <w:pPr>
              <w:widowControl/>
              <w:jc w:val="left"/>
              <w:textAlignment w:val="center"/>
              <w:rPr>
                <w:del w:id="3205" w:author="Administrator" w:date="2026-08-31T11:23:50Z"/>
                <w:rFonts w:hint="eastAsia" w:ascii="宋体" w:hAnsi="宋体" w:cs="宋体"/>
                <w:kern w:val="0"/>
                <w:sz w:val="21"/>
                <w:szCs w:val="21"/>
                <w:lang w:bidi="ar"/>
              </w:rPr>
            </w:pPr>
            <w:del w:id="3206" w:author="Administrator" w:date="2026-08-31T11:23:50Z">
              <w:r>
                <w:rPr>
                  <w:rFonts w:hint="eastAsia" w:ascii="宋体" w:hAnsi="宋体" w:cs="宋体"/>
                  <w:kern w:val="0"/>
                  <w:sz w:val="21"/>
                  <w:szCs w:val="21"/>
                  <w:lang w:bidi="ar"/>
                </w:rPr>
                <w:delText>6、输出具备高通和低通滤波器，每个滤波器有多种斜率和类型供选择</w:delText>
              </w:r>
            </w:del>
          </w:p>
          <w:p w14:paraId="40E741A2">
            <w:pPr>
              <w:widowControl/>
              <w:jc w:val="left"/>
              <w:textAlignment w:val="center"/>
              <w:rPr>
                <w:del w:id="3207" w:author="Administrator" w:date="2026-08-31T11:23:50Z"/>
                <w:rFonts w:hint="eastAsia" w:ascii="宋体" w:hAnsi="宋体" w:cs="宋体"/>
                <w:kern w:val="0"/>
                <w:sz w:val="21"/>
                <w:szCs w:val="21"/>
                <w:lang w:bidi="ar"/>
              </w:rPr>
            </w:pPr>
            <w:del w:id="3208" w:author="Administrator" w:date="2026-08-31T11:23:50Z">
              <w:r>
                <w:rPr>
                  <w:rFonts w:hint="eastAsia" w:ascii="宋体" w:hAnsi="宋体" w:cs="宋体"/>
                  <w:kern w:val="0"/>
                  <w:sz w:val="21"/>
                  <w:szCs w:val="21"/>
                  <w:lang w:bidi="ar"/>
                </w:rPr>
                <w:delText>7、每个输入/输出通道可设置最长延时达1200.00ms</w:delText>
              </w:r>
            </w:del>
          </w:p>
          <w:p w14:paraId="1343B21C">
            <w:pPr>
              <w:widowControl/>
              <w:jc w:val="left"/>
              <w:textAlignment w:val="center"/>
              <w:rPr>
                <w:del w:id="3209" w:author="Administrator" w:date="2026-08-31T11:23:50Z"/>
                <w:rFonts w:hint="eastAsia" w:ascii="宋体" w:hAnsi="宋体" w:cs="宋体"/>
                <w:kern w:val="0"/>
                <w:sz w:val="21"/>
                <w:szCs w:val="21"/>
                <w:lang w:bidi="ar"/>
              </w:rPr>
            </w:pPr>
            <w:del w:id="3210" w:author="Administrator" w:date="2026-08-31T11:23:50Z">
              <w:r>
                <w:rPr>
                  <w:rFonts w:hint="eastAsia" w:ascii="宋体" w:hAnsi="宋体" w:cs="宋体"/>
                  <w:kern w:val="0"/>
                  <w:sz w:val="21"/>
                  <w:szCs w:val="21"/>
                  <w:lang w:bidi="ar"/>
                </w:rPr>
                <w:delText>8、每个输出通道带相位反转功能通道复制功能，令调节更省便</w:delText>
              </w:r>
            </w:del>
          </w:p>
          <w:p w14:paraId="34F3F3D8">
            <w:pPr>
              <w:widowControl/>
              <w:jc w:val="left"/>
              <w:textAlignment w:val="center"/>
              <w:rPr>
                <w:del w:id="3211" w:author="Administrator" w:date="2026-08-31T11:23:50Z"/>
                <w:rFonts w:hint="eastAsia" w:ascii="宋体" w:hAnsi="宋体" w:cs="宋体"/>
                <w:kern w:val="0"/>
                <w:sz w:val="21"/>
                <w:szCs w:val="21"/>
                <w:lang w:bidi="ar"/>
              </w:rPr>
            </w:pPr>
            <w:del w:id="3212" w:author="Administrator" w:date="2026-08-31T11:23:50Z">
              <w:r>
                <w:rPr>
                  <w:rFonts w:hint="eastAsia" w:ascii="宋体" w:hAnsi="宋体" w:cs="宋体"/>
                  <w:kern w:val="0"/>
                  <w:sz w:val="21"/>
                  <w:szCs w:val="21"/>
                  <w:lang w:bidi="ar"/>
                </w:rPr>
                <w:delText>9、输入输出增益：-80dB～+12dB可调，歩进0.1dB</w:delText>
              </w:r>
            </w:del>
          </w:p>
          <w:p w14:paraId="7DE3B7BF">
            <w:pPr>
              <w:widowControl/>
              <w:jc w:val="left"/>
              <w:textAlignment w:val="center"/>
              <w:rPr>
                <w:del w:id="3213" w:author="Administrator" w:date="2026-08-31T11:23:50Z"/>
                <w:rFonts w:hint="eastAsia" w:ascii="宋体" w:hAnsi="宋体" w:cs="宋体"/>
                <w:kern w:val="0"/>
                <w:sz w:val="21"/>
                <w:szCs w:val="21"/>
                <w:lang w:bidi="ar"/>
              </w:rPr>
            </w:pPr>
            <w:del w:id="3214" w:author="Administrator" w:date="2026-08-31T11:23:50Z">
              <w:r>
                <w:rPr>
                  <w:rFonts w:hint="eastAsia" w:ascii="宋体" w:hAnsi="宋体" w:cs="宋体"/>
                  <w:kern w:val="0"/>
                  <w:sz w:val="21"/>
                  <w:szCs w:val="21"/>
                  <w:lang w:bidi="ar"/>
                </w:rPr>
                <w:delText>10、压限阈值-40dBu～+20dBu可调，歩进0.5dBu启动时间0.3ms～200ms可调，释放时间50ms～5000ms可调</w:delText>
              </w:r>
            </w:del>
          </w:p>
          <w:p w14:paraId="76728EF6">
            <w:pPr>
              <w:widowControl/>
              <w:jc w:val="left"/>
              <w:textAlignment w:val="center"/>
              <w:rPr>
                <w:del w:id="3215" w:author="Administrator" w:date="2026-08-31T11:23:50Z"/>
                <w:rFonts w:hint="eastAsia" w:ascii="宋体" w:hAnsi="宋体" w:cs="宋体"/>
                <w:kern w:val="0"/>
                <w:sz w:val="21"/>
                <w:szCs w:val="21"/>
                <w:lang w:bidi="ar"/>
              </w:rPr>
            </w:pPr>
            <w:del w:id="3216" w:author="Administrator" w:date="2026-08-31T11:23:50Z">
              <w:r>
                <w:rPr>
                  <w:rFonts w:hint="eastAsia" w:ascii="宋体" w:hAnsi="宋体" w:cs="宋体"/>
                  <w:kern w:val="0"/>
                  <w:sz w:val="21"/>
                  <w:szCs w:val="21"/>
                  <w:lang w:bidi="ar"/>
                </w:rPr>
                <w:delText>11、多通道链接功能，可同时设置多个通道参数</w:delText>
              </w:r>
            </w:del>
          </w:p>
          <w:p w14:paraId="3503FD1E">
            <w:pPr>
              <w:widowControl/>
              <w:jc w:val="left"/>
              <w:textAlignment w:val="center"/>
              <w:rPr>
                <w:del w:id="3217" w:author="Administrator" w:date="2026-08-31T11:23:50Z"/>
                <w:rFonts w:hint="eastAsia" w:ascii="宋体" w:hAnsi="宋体" w:cs="宋体"/>
                <w:kern w:val="0"/>
                <w:sz w:val="21"/>
                <w:szCs w:val="21"/>
                <w:lang w:bidi="ar"/>
              </w:rPr>
            </w:pPr>
            <w:del w:id="3218" w:author="Administrator" w:date="2026-08-31T11:23:50Z">
              <w:r>
                <w:rPr>
                  <w:rFonts w:hint="eastAsia" w:ascii="宋体" w:hAnsi="宋体" w:cs="宋体"/>
                  <w:kern w:val="0"/>
                  <w:sz w:val="21"/>
                  <w:szCs w:val="21"/>
                  <w:lang w:bidi="ar"/>
                </w:rPr>
                <w:delText>12、直观友好的用户界面，USB，RS485等多种方式与上位机连接</w:delText>
              </w:r>
            </w:del>
          </w:p>
          <w:p w14:paraId="7314F304">
            <w:pPr>
              <w:widowControl/>
              <w:jc w:val="left"/>
              <w:textAlignment w:val="center"/>
              <w:rPr>
                <w:del w:id="3219" w:author="Administrator" w:date="2026-08-31T11:23:50Z"/>
                <w:rFonts w:hint="eastAsia" w:ascii="宋体" w:hAnsi="宋体" w:cs="宋体"/>
                <w:kern w:val="0"/>
                <w:sz w:val="21"/>
                <w:szCs w:val="21"/>
                <w:lang w:bidi="ar"/>
              </w:rPr>
            </w:pPr>
            <w:del w:id="3220" w:author="Administrator" w:date="2026-08-31T11:23:50Z">
              <w:r>
                <w:rPr>
                  <w:rFonts w:hint="eastAsia" w:ascii="宋体" w:hAnsi="宋体" w:cs="宋体"/>
                  <w:kern w:val="0"/>
                  <w:sz w:val="21"/>
                  <w:szCs w:val="21"/>
                  <w:lang w:bidi="ar"/>
                </w:rPr>
                <w:delText>技术指标：</w:delText>
              </w:r>
            </w:del>
          </w:p>
          <w:p w14:paraId="1C76E4EB">
            <w:pPr>
              <w:widowControl/>
              <w:jc w:val="left"/>
              <w:textAlignment w:val="center"/>
              <w:rPr>
                <w:del w:id="3221" w:author="Administrator" w:date="2026-08-31T11:23:50Z"/>
                <w:rFonts w:hint="eastAsia" w:ascii="宋体" w:hAnsi="宋体" w:cs="宋体"/>
                <w:kern w:val="0"/>
                <w:sz w:val="21"/>
                <w:szCs w:val="21"/>
                <w:lang w:bidi="ar"/>
              </w:rPr>
            </w:pPr>
            <w:del w:id="3222" w:author="Administrator" w:date="2026-08-31T11:23:50Z">
              <w:r>
                <w:rPr>
                  <w:rFonts w:hint="eastAsia" w:ascii="宋体" w:hAnsi="宋体" w:cs="宋体"/>
                  <w:kern w:val="0"/>
                  <w:sz w:val="21"/>
                  <w:szCs w:val="21"/>
                  <w:lang w:bidi="ar"/>
                </w:rPr>
                <w:delText>1、总谐波失真（1kHz）：≤0.1%</w:delText>
              </w:r>
            </w:del>
          </w:p>
          <w:p w14:paraId="0F3C3337">
            <w:pPr>
              <w:widowControl/>
              <w:jc w:val="left"/>
              <w:textAlignment w:val="center"/>
              <w:rPr>
                <w:del w:id="3223" w:author="Administrator" w:date="2026-08-31T11:23:50Z"/>
                <w:rFonts w:hint="eastAsia" w:ascii="宋体" w:hAnsi="宋体" w:cs="宋体"/>
                <w:kern w:val="0"/>
                <w:sz w:val="21"/>
                <w:szCs w:val="21"/>
                <w:lang w:bidi="ar"/>
              </w:rPr>
            </w:pPr>
            <w:del w:id="3224" w:author="Administrator" w:date="2026-08-31T11:23:50Z">
              <w:r>
                <w:rPr>
                  <w:rFonts w:hint="eastAsia" w:ascii="宋体" w:hAnsi="宋体" w:cs="宋体"/>
                  <w:kern w:val="0"/>
                  <w:sz w:val="21"/>
                  <w:szCs w:val="21"/>
                  <w:lang w:bidi="ar"/>
                </w:rPr>
                <w:delText>2、信噪比（A计权）：≥105dB</w:delText>
              </w:r>
            </w:del>
          </w:p>
          <w:p w14:paraId="1C75F252">
            <w:pPr>
              <w:widowControl/>
              <w:jc w:val="left"/>
              <w:textAlignment w:val="center"/>
              <w:rPr>
                <w:del w:id="3225" w:author="Administrator" w:date="2026-08-31T11:23:50Z"/>
                <w:rFonts w:hint="eastAsia" w:ascii="宋体" w:hAnsi="宋体" w:cs="宋体"/>
                <w:kern w:val="0"/>
                <w:sz w:val="21"/>
                <w:szCs w:val="21"/>
                <w:lang w:bidi="ar"/>
              </w:rPr>
            </w:pPr>
            <w:del w:id="3226" w:author="Administrator" w:date="2026-08-31T11:23:50Z">
              <w:r>
                <w:rPr>
                  <w:rFonts w:hint="eastAsia" w:ascii="宋体" w:hAnsi="宋体" w:cs="宋体"/>
                  <w:kern w:val="0"/>
                  <w:sz w:val="21"/>
                  <w:szCs w:val="21"/>
                  <w:lang w:bidi="ar"/>
                </w:rPr>
                <w:delText xml:space="preserve">3、频率响应：20Hz～20kHz （±0.5dB） </w:delText>
              </w:r>
            </w:del>
          </w:p>
          <w:p w14:paraId="79F40503">
            <w:pPr>
              <w:widowControl/>
              <w:jc w:val="left"/>
              <w:textAlignment w:val="center"/>
              <w:rPr>
                <w:del w:id="3227" w:author="Administrator" w:date="2026-08-31T11:23:50Z"/>
                <w:rFonts w:hint="eastAsia" w:ascii="宋体" w:hAnsi="宋体" w:cs="宋体"/>
                <w:kern w:val="0"/>
                <w:sz w:val="21"/>
                <w:szCs w:val="21"/>
                <w:lang w:bidi="ar"/>
              </w:rPr>
            </w:pPr>
            <w:del w:id="3228" w:author="Administrator" w:date="2026-08-31T11:23:50Z">
              <w:r>
                <w:rPr>
                  <w:rFonts w:hint="eastAsia" w:ascii="宋体" w:hAnsi="宋体" w:cs="宋体"/>
                  <w:kern w:val="0"/>
                  <w:sz w:val="21"/>
                  <w:szCs w:val="21"/>
                  <w:lang w:bidi="ar"/>
                </w:rPr>
                <w:delText>4、最大输入电平：≥16dBu</w:delText>
              </w:r>
            </w:del>
          </w:p>
          <w:p w14:paraId="585B3BEC">
            <w:pPr>
              <w:widowControl/>
              <w:jc w:val="left"/>
              <w:textAlignment w:val="center"/>
              <w:rPr>
                <w:del w:id="3229" w:author="Administrator" w:date="2026-08-31T11:23:50Z"/>
                <w:rFonts w:hint="eastAsia" w:ascii="宋体" w:hAnsi="宋体" w:cs="宋体"/>
                <w:kern w:val="0"/>
                <w:sz w:val="21"/>
                <w:szCs w:val="21"/>
                <w:lang w:bidi="ar"/>
              </w:rPr>
            </w:pPr>
            <w:del w:id="3230" w:author="Administrator" w:date="2026-08-31T11:23:50Z">
              <w:r>
                <w:rPr>
                  <w:rFonts w:hint="eastAsia" w:ascii="宋体" w:hAnsi="宋体" w:cs="宋体"/>
                  <w:kern w:val="0"/>
                  <w:sz w:val="21"/>
                  <w:szCs w:val="21"/>
                  <w:lang w:bidi="ar"/>
                </w:rPr>
                <w:delText>5、最大输出电平：≥16dBu</w:delText>
              </w:r>
            </w:del>
          </w:p>
          <w:p w14:paraId="3C16DC9C">
            <w:pPr>
              <w:widowControl/>
              <w:jc w:val="left"/>
              <w:textAlignment w:val="center"/>
              <w:rPr>
                <w:del w:id="3231" w:author="Administrator" w:date="2026-08-31T11:23:50Z"/>
                <w:rFonts w:hint="eastAsia" w:ascii="宋体" w:hAnsi="宋体" w:cs="宋体"/>
                <w:kern w:val="0"/>
                <w:sz w:val="21"/>
                <w:szCs w:val="21"/>
                <w:lang w:bidi="ar"/>
              </w:rPr>
            </w:pPr>
            <w:del w:id="3232" w:author="Administrator" w:date="2026-08-31T11:23:50Z">
              <w:r>
                <w:rPr>
                  <w:rFonts w:hint="eastAsia" w:ascii="宋体" w:hAnsi="宋体" w:cs="宋体"/>
                  <w:kern w:val="0"/>
                  <w:sz w:val="21"/>
                  <w:szCs w:val="21"/>
                  <w:lang w:bidi="ar"/>
                </w:rPr>
                <w:delText>6、最大增益：≥20dB</w:delText>
              </w:r>
            </w:del>
          </w:p>
          <w:p w14:paraId="54A4C1DD">
            <w:pPr>
              <w:widowControl/>
              <w:jc w:val="left"/>
              <w:textAlignment w:val="center"/>
              <w:rPr>
                <w:del w:id="3233" w:author="Administrator" w:date="2026-08-31T11:23:50Z"/>
                <w:rFonts w:hint="eastAsia" w:ascii="宋体" w:hAnsi="宋体" w:cs="宋体"/>
                <w:kern w:val="0"/>
                <w:sz w:val="21"/>
                <w:szCs w:val="21"/>
                <w:lang w:bidi="ar"/>
              </w:rPr>
            </w:pPr>
            <w:del w:id="3234" w:author="Administrator" w:date="2026-08-31T11:23:50Z">
              <w:r>
                <w:rPr>
                  <w:rFonts w:hint="eastAsia" w:ascii="宋体" w:hAnsi="宋体" w:cs="宋体"/>
                  <w:kern w:val="0"/>
                  <w:sz w:val="21"/>
                  <w:szCs w:val="21"/>
                  <w:lang w:bidi="ar"/>
                </w:rPr>
                <w:delText>7、底噪：≤-85dBu</w:delText>
              </w:r>
            </w:del>
          </w:p>
          <w:p w14:paraId="6359062E">
            <w:pPr>
              <w:widowControl/>
              <w:jc w:val="left"/>
              <w:textAlignment w:val="center"/>
              <w:rPr>
                <w:del w:id="3235" w:author="Administrator" w:date="2026-08-31T11:23:50Z"/>
                <w:rFonts w:hint="eastAsia" w:ascii="宋体" w:hAnsi="宋体" w:cs="宋体"/>
                <w:kern w:val="0"/>
                <w:sz w:val="21"/>
                <w:szCs w:val="21"/>
                <w:lang w:bidi="ar"/>
              </w:rPr>
            </w:pPr>
            <w:del w:id="3236" w:author="Administrator" w:date="2026-08-31T11:23:50Z">
              <w:r>
                <w:rPr>
                  <w:rFonts w:hint="eastAsia" w:ascii="宋体" w:hAnsi="宋体" w:cs="宋体"/>
                  <w:kern w:val="0"/>
                  <w:sz w:val="21"/>
                  <w:szCs w:val="21"/>
                  <w:lang w:bidi="ar"/>
                </w:rPr>
                <w:delText>8、尺寸(L×W×H)(mm)：483×254×44</w:delText>
              </w:r>
            </w:del>
          </w:p>
          <w:p w14:paraId="404B082B">
            <w:pPr>
              <w:widowControl/>
              <w:jc w:val="left"/>
              <w:textAlignment w:val="center"/>
              <w:rPr>
                <w:del w:id="3237" w:author="Administrator" w:date="2026-08-31T11:23:50Z"/>
                <w:rFonts w:hint="eastAsia" w:ascii="宋体" w:hAnsi="宋体" w:cs="宋体"/>
                <w:kern w:val="0"/>
                <w:sz w:val="21"/>
                <w:szCs w:val="21"/>
                <w:lang w:bidi="ar"/>
              </w:rPr>
            </w:pPr>
            <w:del w:id="3238" w:author="Administrator" w:date="2026-08-31T11:23:50Z">
              <w:r>
                <w:rPr>
                  <w:rFonts w:hint="eastAsia" w:ascii="宋体" w:hAnsi="宋体" w:cs="宋体"/>
                  <w:kern w:val="0"/>
                  <w:sz w:val="21"/>
                  <w:szCs w:val="21"/>
                  <w:lang w:bidi="ar"/>
                </w:rPr>
                <w:delText>9、净重：3.0kg</w:delText>
              </w:r>
            </w:del>
          </w:p>
        </w:tc>
        <w:tc>
          <w:tcPr>
            <w:tcW w:w="807" w:type="dxa"/>
            <w:gridSpan w:val="2"/>
            <w:tcBorders>
              <w:top w:val="single" w:color="000000" w:sz="4" w:space="0"/>
              <w:left w:val="single" w:color="000000" w:sz="4" w:space="0"/>
              <w:bottom w:val="single" w:color="000000" w:sz="4" w:space="0"/>
              <w:right w:val="single" w:color="000000" w:sz="4" w:space="0"/>
            </w:tcBorders>
            <w:noWrap/>
            <w:vAlign w:val="center"/>
          </w:tcPr>
          <w:p w14:paraId="3C36BD07">
            <w:pPr>
              <w:widowControl/>
              <w:jc w:val="center"/>
              <w:textAlignment w:val="center"/>
              <w:rPr>
                <w:del w:id="3239" w:author="Administrator" w:date="2026-08-31T11:23:50Z"/>
                <w:rFonts w:hint="eastAsia" w:ascii="宋体" w:hAnsi="宋体" w:cs="宋体"/>
                <w:kern w:val="0"/>
                <w:sz w:val="21"/>
                <w:szCs w:val="21"/>
                <w:lang w:bidi="ar"/>
              </w:rPr>
            </w:pPr>
            <w:del w:id="3240" w:author="Administrator" w:date="2026-08-31T11:23:50Z">
              <w:r>
                <w:rPr>
                  <w:rFonts w:hint="eastAsia" w:ascii="宋体" w:hAnsi="宋体" w:cs="宋体"/>
                  <w:kern w:val="0"/>
                  <w:sz w:val="21"/>
                  <w:szCs w:val="21"/>
                  <w:lang w:bidi="ar"/>
                </w:rPr>
                <w:delText>1</w:delText>
              </w:r>
            </w:del>
          </w:p>
        </w:tc>
        <w:tc>
          <w:tcPr>
            <w:tcW w:w="900" w:type="dxa"/>
            <w:gridSpan w:val="3"/>
            <w:tcBorders>
              <w:top w:val="single" w:color="000000" w:sz="4" w:space="0"/>
              <w:left w:val="single" w:color="000000" w:sz="4" w:space="0"/>
              <w:bottom w:val="single" w:color="000000" w:sz="4" w:space="0"/>
              <w:right w:val="single" w:color="auto" w:sz="4" w:space="0"/>
            </w:tcBorders>
            <w:noWrap/>
            <w:vAlign w:val="center"/>
          </w:tcPr>
          <w:p w14:paraId="41111CEC">
            <w:pPr>
              <w:widowControl/>
              <w:jc w:val="center"/>
              <w:textAlignment w:val="center"/>
              <w:rPr>
                <w:del w:id="3241" w:author="Administrator" w:date="2026-08-31T11:23:50Z"/>
                <w:rFonts w:hint="eastAsia" w:ascii="宋体" w:hAnsi="宋体" w:cs="宋体"/>
                <w:kern w:val="0"/>
                <w:sz w:val="21"/>
                <w:szCs w:val="21"/>
                <w:lang w:bidi="ar"/>
              </w:rPr>
            </w:pPr>
            <w:del w:id="3242" w:author="Administrator" w:date="2026-08-31T11:23:50Z">
              <w:r>
                <w:rPr>
                  <w:rFonts w:hint="eastAsia" w:ascii="宋体" w:hAnsi="宋体" w:cs="宋体"/>
                  <w:kern w:val="0"/>
                  <w:sz w:val="21"/>
                  <w:szCs w:val="21"/>
                  <w:lang w:bidi="ar"/>
                </w:rPr>
                <w:delText>台</w:delText>
              </w:r>
            </w:del>
          </w:p>
        </w:tc>
        <w:tc>
          <w:tcPr>
            <w:tcW w:w="8241" w:type="dxa"/>
            <w:gridSpan w:val="5"/>
            <w:tcBorders>
              <w:top w:val="single" w:color="000000" w:sz="4" w:space="0"/>
              <w:left w:val="single" w:color="auto" w:sz="4" w:space="0"/>
              <w:bottom w:val="single" w:color="000000" w:sz="4" w:space="0"/>
              <w:right w:val="single" w:color="000000" w:sz="4" w:space="0"/>
            </w:tcBorders>
            <w:noWrap/>
            <w:vAlign w:val="center"/>
          </w:tcPr>
          <w:p w14:paraId="70732339">
            <w:pPr>
              <w:widowControl/>
              <w:jc w:val="center"/>
              <w:textAlignment w:val="center"/>
              <w:rPr>
                <w:del w:id="3243"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31D25479">
            <w:pPr>
              <w:widowControl/>
              <w:jc w:val="center"/>
              <w:textAlignment w:val="center"/>
              <w:rPr>
                <w:del w:id="3244" w:author="Administrator" w:date="2026-08-31T11:23:50Z"/>
                <w:rFonts w:hint="eastAsia" w:ascii="宋体" w:hAnsi="宋体" w:cs="宋体"/>
                <w:kern w:val="0"/>
                <w:sz w:val="21"/>
                <w:szCs w:val="21"/>
                <w:lang w:bidi="ar"/>
              </w:rPr>
            </w:pPr>
          </w:p>
        </w:tc>
      </w:tr>
      <w:tr w14:paraId="2B541740">
        <w:tblPrEx>
          <w:tblCellMar>
            <w:top w:w="0" w:type="dxa"/>
            <w:left w:w="108" w:type="dxa"/>
            <w:bottom w:w="0" w:type="dxa"/>
            <w:right w:w="108" w:type="dxa"/>
          </w:tblCellMar>
        </w:tblPrEx>
        <w:trPr>
          <w:gridAfter w:val="4"/>
          <w:wAfter w:w="10008" w:type="dxa"/>
          <w:trHeight w:val="480" w:hRule="atLeast"/>
          <w:del w:id="3245"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noWrap/>
            <w:vAlign w:val="center"/>
          </w:tcPr>
          <w:p w14:paraId="19D86A52">
            <w:pPr>
              <w:widowControl/>
              <w:jc w:val="center"/>
              <w:textAlignment w:val="center"/>
              <w:rPr>
                <w:del w:id="3246" w:author="Administrator" w:date="2026-08-31T11:23:50Z"/>
                <w:rFonts w:ascii="宋体" w:hAnsi="宋体" w:cs="宋体"/>
                <w:kern w:val="0"/>
                <w:sz w:val="21"/>
                <w:szCs w:val="21"/>
                <w:lang w:bidi="ar"/>
              </w:rPr>
            </w:pPr>
            <w:del w:id="3247" w:author="Administrator" w:date="2026-08-31T11:23:50Z">
              <w:r>
                <w:rPr>
                  <w:rFonts w:hint="eastAsia" w:ascii="宋体" w:hAnsi="宋体" w:cs="宋体"/>
                  <w:kern w:val="0"/>
                  <w:sz w:val="21"/>
                  <w:szCs w:val="21"/>
                  <w:lang w:bidi="ar"/>
                </w:rPr>
                <w:delText>8</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3883E2C6">
            <w:pPr>
              <w:widowControl/>
              <w:jc w:val="center"/>
              <w:textAlignment w:val="center"/>
              <w:rPr>
                <w:del w:id="3248" w:author="Administrator" w:date="2026-08-31T11:23:50Z"/>
                <w:rFonts w:hint="eastAsia" w:ascii="宋体" w:hAnsi="宋体" w:cs="宋体"/>
                <w:kern w:val="0"/>
                <w:sz w:val="21"/>
                <w:szCs w:val="21"/>
                <w:lang w:bidi="ar"/>
              </w:rPr>
            </w:pPr>
            <w:del w:id="3249" w:author="Administrator" w:date="2026-08-31T11:23:50Z">
              <w:r>
                <w:rPr>
                  <w:rFonts w:hint="eastAsia" w:ascii="宋体" w:hAnsi="宋体" w:cs="宋体"/>
                  <w:kern w:val="0"/>
                  <w:sz w:val="21"/>
                  <w:szCs w:val="21"/>
                  <w:lang w:bidi="ar"/>
                </w:rPr>
                <w:delText>反馈抑制器</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6FC4993D">
            <w:pPr>
              <w:widowControl/>
              <w:jc w:val="left"/>
              <w:textAlignment w:val="center"/>
              <w:rPr>
                <w:del w:id="3250" w:author="Administrator" w:date="2026-08-31T11:23:50Z"/>
                <w:rFonts w:hint="eastAsia" w:ascii="宋体" w:hAnsi="宋体" w:cs="宋体"/>
                <w:kern w:val="0"/>
                <w:sz w:val="21"/>
                <w:szCs w:val="21"/>
                <w:lang w:bidi="ar"/>
              </w:rPr>
            </w:pPr>
            <w:del w:id="3251" w:author="Administrator" w:date="2026-08-31T11:23:50Z">
              <w:r>
                <w:rPr>
                  <w:rFonts w:hint="eastAsia" w:ascii="宋体" w:hAnsi="宋体" w:cs="宋体"/>
                  <w:kern w:val="0"/>
                  <w:sz w:val="21"/>
                  <w:szCs w:val="21"/>
                  <w:lang w:bidi="ar"/>
                </w:rPr>
                <w:delText>1、本设备为专业反馈抑制器，适用于会议、教学、现场等需要提升环境声压、防止系统啸叫的场所</w:delText>
              </w:r>
            </w:del>
          </w:p>
          <w:p w14:paraId="016F1F5D">
            <w:pPr>
              <w:widowControl/>
              <w:jc w:val="left"/>
              <w:textAlignment w:val="center"/>
              <w:rPr>
                <w:del w:id="3252" w:author="Administrator" w:date="2026-08-31T11:23:50Z"/>
                <w:rFonts w:hint="eastAsia" w:ascii="宋体" w:hAnsi="宋体" w:cs="宋体"/>
                <w:kern w:val="0"/>
                <w:sz w:val="21"/>
                <w:szCs w:val="21"/>
                <w:lang w:bidi="ar"/>
              </w:rPr>
            </w:pPr>
            <w:del w:id="3253" w:author="Administrator" w:date="2026-08-31T11:23:50Z">
              <w:r>
                <w:rPr>
                  <w:rFonts w:hint="eastAsia" w:ascii="宋体" w:hAnsi="宋体" w:cs="宋体"/>
                  <w:kern w:val="0"/>
                  <w:sz w:val="21"/>
                  <w:szCs w:val="21"/>
                  <w:lang w:bidi="ar"/>
                </w:rPr>
                <w:delText>2、采用双DSP设计，内置18段A、B双通道高精度数字限波器，可精准找到啸叫的频率点而将其消除，同时兼具自动移相移频功能</w:delText>
              </w:r>
            </w:del>
          </w:p>
          <w:p w14:paraId="01CD06F0">
            <w:pPr>
              <w:widowControl/>
              <w:jc w:val="left"/>
              <w:textAlignment w:val="center"/>
              <w:rPr>
                <w:del w:id="3254" w:author="Administrator" w:date="2026-08-31T11:23:50Z"/>
                <w:rFonts w:hint="eastAsia" w:ascii="宋体" w:hAnsi="宋体" w:cs="宋体"/>
                <w:kern w:val="0"/>
                <w:sz w:val="21"/>
                <w:szCs w:val="21"/>
                <w:lang w:bidi="ar"/>
              </w:rPr>
            </w:pPr>
            <w:del w:id="3255" w:author="Administrator" w:date="2026-08-31T11:23:50Z">
              <w:r>
                <w:rPr>
                  <w:rFonts w:hint="eastAsia" w:ascii="宋体" w:hAnsi="宋体" w:cs="宋体"/>
                  <w:kern w:val="0"/>
                  <w:sz w:val="21"/>
                  <w:szCs w:val="21"/>
                  <w:lang w:bidi="ar"/>
                </w:rPr>
                <w:delText>3、配备双12段参量均衡，高低通滤波，进而对不同的环境声学缺陷进行修正</w:delText>
              </w:r>
            </w:del>
          </w:p>
          <w:p w14:paraId="5D8EFDC5">
            <w:pPr>
              <w:widowControl/>
              <w:jc w:val="left"/>
              <w:textAlignment w:val="center"/>
              <w:rPr>
                <w:del w:id="3256" w:author="Administrator" w:date="2026-08-31T11:23:50Z"/>
                <w:rFonts w:hint="eastAsia" w:ascii="宋体" w:hAnsi="宋体" w:cs="宋体"/>
                <w:kern w:val="0"/>
                <w:sz w:val="21"/>
                <w:szCs w:val="21"/>
                <w:lang w:bidi="ar"/>
              </w:rPr>
            </w:pPr>
            <w:del w:id="3257" w:author="Administrator" w:date="2026-08-31T11:23:50Z">
              <w:r>
                <w:rPr>
                  <w:rFonts w:hint="eastAsia" w:ascii="宋体" w:hAnsi="宋体" w:cs="宋体"/>
                  <w:kern w:val="0"/>
                  <w:sz w:val="21"/>
                  <w:szCs w:val="21"/>
                  <w:lang w:bidi="ar"/>
                </w:rPr>
                <w:delText>4、压缩功能，压缩阀值-40～12dB可调，步进1dB</w:delText>
              </w:r>
            </w:del>
          </w:p>
          <w:p w14:paraId="371C986F">
            <w:pPr>
              <w:widowControl/>
              <w:jc w:val="left"/>
              <w:textAlignment w:val="center"/>
              <w:rPr>
                <w:del w:id="3258" w:author="Administrator" w:date="2026-08-31T11:23:50Z"/>
                <w:rFonts w:hint="eastAsia" w:ascii="宋体" w:hAnsi="宋体" w:cs="宋体"/>
                <w:kern w:val="0"/>
                <w:sz w:val="21"/>
                <w:szCs w:val="21"/>
                <w:lang w:bidi="ar"/>
              </w:rPr>
            </w:pPr>
            <w:del w:id="3259" w:author="Administrator" w:date="2026-08-31T11:23:50Z">
              <w:r>
                <w:rPr>
                  <w:rFonts w:hint="eastAsia" w:ascii="宋体" w:hAnsi="宋体" w:cs="宋体"/>
                  <w:kern w:val="0"/>
                  <w:sz w:val="21"/>
                  <w:szCs w:val="21"/>
                  <w:lang w:bidi="ar"/>
                </w:rPr>
                <w:delText>5、配备4个场景保存调用功能，可保存和调用4个场景的12段均衡和啸叫抵制滤波器的参数，下次开机，会自动调用</w:delText>
              </w:r>
            </w:del>
          </w:p>
          <w:p w14:paraId="15B9BCB6">
            <w:pPr>
              <w:widowControl/>
              <w:jc w:val="left"/>
              <w:textAlignment w:val="center"/>
              <w:rPr>
                <w:del w:id="3260" w:author="Administrator" w:date="2026-08-31T11:23:50Z"/>
                <w:rFonts w:hint="eastAsia" w:ascii="宋体" w:hAnsi="宋体" w:cs="宋体"/>
                <w:kern w:val="0"/>
                <w:sz w:val="21"/>
                <w:szCs w:val="21"/>
                <w:lang w:bidi="ar"/>
              </w:rPr>
            </w:pPr>
            <w:del w:id="3261" w:author="Administrator" w:date="2026-08-31T11:23:50Z">
              <w:r>
                <w:rPr>
                  <w:rFonts w:hint="eastAsia" w:ascii="宋体" w:hAnsi="宋体" w:cs="宋体"/>
                  <w:kern w:val="0"/>
                  <w:sz w:val="21"/>
                  <w:szCs w:val="21"/>
                  <w:lang w:bidi="ar"/>
                </w:rPr>
                <w:delText>6、监测速度：高/中/低可选</w:delText>
              </w:r>
            </w:del>
          </w:p>
          <w:p w14:paraId="3786E925">
            <w:pPr>
              <w:widowControl/>
              <w:jc w:val="left"/>
              <w:textAlignment w:val="center"/>
              <w:rPr>
                <w:del w:id="3262" w:author="Administrator" w:date="2026-08-31T11:23:50Z"/>
                <w:rFonts w:hint="eastAsia" w:ascii="宋体" w:hAnsi="宋体" w:cs="宋体"/>
                <w:kern w:val="0"/>
                <w:sz w:val="21"/>
                <w:szCs w:val="21"/>
                <w:lang w:bidi="ar"/>
              </w:rPr>
            </w:pPr>
            <w:del w:id="3263" w:author="Administrator" w:date="2026-08-31T11:23:50Z">
              <w:r>
                <w:rPr>
                  <w:rFonts w:hint="eastAsia" w:ascii="宋体" w:hAnsi="宋体" w:cs="宋体"/>
                  <w:kern w:val="0"/>
                  <w:sz w:val="21"/>
                  <w:szCs w:val="21"/>
                  <w:lang w:bidi="ar"/>
                </w:rPr>
                <w:delText>7、输出电平：高/中/低可选</w:delText>
              </w:r>
            </w:del>
          </w:p>
          <w:p w14:paraId="6AA6674D">
            <w:pPr>
              <w:widowControl/>
              <w:jc w:val="left"/>
              <w:textAlignment w:val="center"/>
              <w:rPr>
                <w:del w:id="3264" w:author="Administrator" w:date="2026-08-31T11:23:50Z"/>
                <w:rFonts w:hint="eastAsia" w:ascii="宋体" w:hAnsi="宋体" w:cs="宋体"/>
                <w:kern w:val="0"/>
                <w:sz w:val="21"/>
                <w:szCs w:val="21"/>
                <w:lang w:bidi="ar"/>
              </w:rPr>
            </w:pPr>
            <w:del w:id="3265" w:author="Administrator" w:date="2026-08-31T11:23:50Z">
              <w:r>
                <w:rPr>
                  <w:rFonts w:hint="eastAsia" w:ascii="宋体" w:hAnsi="宋体" w:cs="宋体"/>
                  <w:kern w:val="0"/>
                  <w:sz w:val="21"/>
                  <w:szCs w:val="21"/>
                  <w:lang w:bidi="ar"/>
                </w:rPr>
                <w:delText>8、2英寸TFT液晶显示屏</w:delText>
              </w:r>
            </w:del>
          </w:p>
          <w:p w14:paraId="5CDC12E2">
            <w:pPr>
              <w:widowControl/>
              <w:jc w:val="left"/>
              <w:textAlignment w:val="center"/>
              <w:rPr>
                <w:del w:id="3266" w:author="Administrator" w:date="2026-08-31T11:23:50Z"/>
                <w:rFonts w:hint="eastAsia" w:ascii="宋体" w:hAnsi="宋体" w:cs="宋体"/>
                <w:kern w:val="0"/>
                <w:sz w:val="21"/>
                <w:szCs w:val="21"/>
                <w:lang w:bidi="ar"/>
              </w:rPr>
            </w:pPr>
            <w:del w:id="3267" w:author="Administrator" w:date="2026-08-31T11:23:50Z">
              <w:r>
                <w:rPr>
                  <w:rFonts w:hint="eastAsia" w:ascii="宋体" w:hAnsi="宋体" w:cs="宋体"/>
                  <w:kern w:val="0"/>
                  <w:sz w:val="21"/>
                  <w:szCs w:val="21"/>
                  <w:lang w:bidi="ar"/>
                </w:rPr>
                <w:delText>9、密码锁定和解锁功能</w:delText>
              </w:r>
            </w:del>
          </w:p>
          <w:p w14:paraId="106A1213">
            <w:pPr>
              <w:widowControl/>
              <w:jc w:val="left"/>
              <w:textAlignment w:val="center"/>
              <w:rPr>
                <w:del w:id="3268" w:author="Administrator" w:date="2026-08-31T11:23:50Z"/>
                <w:rFonts w:hint="eastAsia" w:ascii="宋体" w:hAnsi="宋体" w:cs="宋体"/>
                <w:kern w:val="0"/>
                <w:sz w:val="21"/>
                <w:szCs w:val="21"/>
                <w:lang w:bidi="ar"/>
              </w:rPr>
            </w:pPr>
            <w:del w:id="3269" w:author="Administrator" w:date="2026-08-31T11:23:50Z">
              <w:r>
                <w:rPr>
                  <w:rFonts w:hint="eastAsia" w:ascii="宋体" w:hAnsi="宋体" w:cs="宋体"/>
                  <w:kern w:val="0"/>
                  <w:sz w:val="21"/>
                  <w:szCs w:val="21"/>
                  <w:lang w:bidi="ar"/>
                </w:rPr>
                <w:delText>10、中英文语言选择功能</w:delText>
              </w:r>
            </w:del>
          </w:p>
          <w:p w14:paraId="113FD6F3">
            <w:pPr>
              <w:widowControl/>
              <w:jc w:val="left"/>
              <w:textAlignment w:val="center"/>
              <w:rPr>
                <w:del w:id="3270" w:author="Administrator" w:date="2026-08-31T11:23:50Z"/>
                <w:rFonts w:hint="eastAsia" w:ascii="宋体" w:hAnsi="宋体" w:cs="宋体"/>
                <w:kern w:val="0"/>
                <w:sz w:val="21"/>
                <w:szCs w:val="21"/>
                <w:lang w:bidi="ar"/>
              </w:rPr>
            </w:pPr>
            <w:del w:id="3271" w:author="Administrator" w:date="2026-08-31T11:23:50Z">
              <w:r>
                <w:rPr>
                  <w:rFonts w:hint="eastAsia" w:ascii="宋体" w:hAnsi="宋体" w:cs="宋体"/>
                  <w:kern w:val="0"/>
                  <w:sz w:val="21"/>
                  <w:szCs w:val="21"/>
                  <w:lang w:bidi="ar"/>
                </w:rPr>
                <w:delText>11、支持PC软件全功能控制</w:delText>
              </w:r>
            </w:del>
          </w:p>
          <w:p w14:paraId="15E0FDE9">
            <w:pPr>
              <w:widowControl/>
              <w:jc w:val="left"/>
              <w:textAlignment w:val="center"/>
              <w:rPr>
                <w:del w:id="3272" w:author="Administrator" w:date="2026-08-31T11:23:50Z"/>
                <w:rFonts w:hint="eastAsia" w:ascii="宋体" w:hAnsi="宋体" w:cs="宋体"/>
                <w:kern w:val="0"/>
                <w:sz w:val="21"/>
                <w:szCs w:val="21"/>
                <w:lang w:bidi="ar"/>
              </w:rPr>
            </w:pPr>
            <w:del w:id="3273" w:author="Administrator" w:date="2026-08-31T11:23:50Z">
              <w:r>
                <w:rPr>
                  <w:rFonts w:hint="eastAsia" w:ascii="宋体" w:hAnsi="宋体" w:cs="宋体"/>
                  <w:kern w:val="0"/>
                  <w:sz w:val="21"/>
                  <w:szCs w:val="21"/>
                  <w:lang w:bidi="ar"/>
                </w:rPr>
                <w:delText>技术指标：</w:delText>
              </w:r>
            </w:del>
          </w:p>
          <w:p w14:paraId="5C50F3E3">
            <w:pPr>
              <w:widowControl/>
              <w:jc w:val="left"/>
              <w:textAlignment w:val="center"/>
              <w:rPr>
                <w:del w:id="3274" w:author="Administrator" w:date="2026-08-31T11:23:50Z"/>
                <w:rFonts w:hint="eastAsia" w:ascii="宋体" w:hAnsi="宋体" w:cs="宋体"/>
                <w:kern w:val="0"/>
                <w:sz w:val="21"/>
                <w:szCs w:val="21"/>
                <w:lang w:bidi="ar"/>
              </w:rPr>
            </w:pPr>
            <w:del w:id="3275" w:author="Administrator" w:date="2026-08-31T11:23:50Z">
              <w:r>
                <w:rPr>
                  <w:rFonts w:hint="eastAsia" w:ascii="宋体" w:hAnsi="宋体" w:cs="宋体"/>
                  <w:kern w:val="0"/>
                  <w:sz w:val="21"/>
                  <w:szCs w:val="21"/>
                  <w:lang w:bidi="ar"/>
                </w:rPr>
                <w:delText>1、频率响应：80Hz～15kHz ±2dB</w:delText>
              </w:r>
            </w:del>
          </w:p>
          <w:p w14:paraId="36C1BEC6">
            <w:pPr>
              <w:widowControl/>
              <w:jc w:val="left"/>
              <w:textAlignment w:val="center"/>
              <w:rPr>
                <w:del w:id="3276" w:author="Administrator" w:date="2026-08-31T11:23:50Z"/>
                <w:rFonts w:hint="eastAsia" w:ascii="宋体" w:hAnsi="宋体" w:cs="宋体"/>
                <w:kern w:val="0"/>
                <w:sz w:val="21"/>
                <w:szCs w:val="21"/>
                <w:lang w:bidi="ar"/>
              </w:rPr>
            </w:pPr>
            <w:del w:id="3277" w:author="Administrator" w:date="2026-08-31T11:23:50Z">
              <w:r>
                <w:rPr>
                  <w:rFonts w:hint="eastAsia" w:ascii="宋体" w:hAnsi="宋体" w:cs="宋体"/>
                  <w:kern w:val="0"/>
                  <w:sz w:val="21"/>
                  <w:szCs w:val="21"/>
                  <w:lang w:bidi="ar"/>
                </w:rPr>
                <w:delText>2、总谐波失真（1kHz）：≤0.01%</w:delText>
              </w:r>
            </w:del>
          </w:p>
          <w:p w14:paraId="466620F6">
            <w:pPr>
              <w:widowControl/>
              <w:jc w:val="left"/>
              <w:textAlignment w:val="center"/>
              <w:rPr>
                <w:del w:id="3278" w:author="Administrator" w:date="2026-08-31T11:23:50Z"/>
                <w:rFonts w:hint="eastAsia" w:ascii="宋体" w:hAnsi="宋体" w:cs="宋体"/>
                <w:kern w:val="0"/>
                <w:sz w:val="21"/>
                <w:szCs w:val="21"/>
                <w:lang w:bidi="ar"/>
              </w:rPr>
            </w:pPr>
            <w:del w:id="3279" w:author="Administrator" w:date="2026-08-31T11:23:50Z">
              <w:r>
                <w:rPr>
                  <w:rFonts w:hint="eastAsia" w:ascii="宋体" w:hAnsi="宋体" w:cs="宋体"/>
                  <w:kern w:val="0"/>
                  <w:sz w:val="21"/>
                  <w:szCs w:val="21"/>
                  <w:lang w:bidi="ar"/>
                </w:rPr>
                <w:delText>3、信噪比（A计权）：≥105dB</w:delText>
              </w:r>
            </w:del>
          </w:p>
          <w:p w14:paraId="60C08114">
            <w:pPr>
              <w:widowControl/>
              <w:jc w:val="left"/>
              <w:textAlignment w:val="center"/>
              <w:rPr>
                <w:del w:id="3280" w:author="Administrator" w:date="2026-08-31T11:23:50Z"/>
                <w:rFonts w:hint="eastAsia" w:ascii="宋体" w:hAnsi="宋体" w:cs="宋体"/>
                <w:kern w:val="0"/>
                <w:sz w:val="21"/>
                <w:szCs w:val="21"/>
                <w:lang w:bidi="ar"/>
              </w:rPr>
            </w:pPr>
            <w:del w:id="3281" w:author="Administrator" w:date="2026-08-31T11:23:50Z">
              <w:r>
                <w:rPr>
                  <w:rFonts w:hint="eastAsia" w:ascii="宋体" w:hAnsi="宋体" w:cs="宋体"/>
                  <w:kern w:val="0"/>
                  <w:sz w:val="21"/>
                  <w:szCs w:val="21"/>
                  <w:lang w:bidi="ar"/>
                </w:rPr>
                <w:delText>4、最大输入电平：≥18dBu</w:delText>
              </w:r>
            </w:del>
          </w:p>
          <w:p w14:paraId="44DCB7F8">
            <w:pPr>
              <w:widowControl/>
              <w:jc w:val="left"/>
              <w:textAlignment w:val="center"/>
              <w:rPr>
                <w:del w:id="3282" w:author="Administrator" w:date="2026-08-31T11:23:50Z"/>
                <w:rFonts w:hint="eastAsia" w:ascii="宋体" w:hAnsi="宋体" w:cs="宋体"/>
                <w:kern w:val="0"/>
                <w:sz w:val="21"/>
                <w:szCs w:val="21"/>
                <w:lang w:bidi="ar"/>
              </w:rPr>
            </w:pPr>
            <w:del w:id="3283" w:author="Administrator" w:date="2026-08-31T11:23:50Z">
              <w:r>
                <w:rPr>
                  <w:rFonts w:hint="eastAsia" w:ascii="宋体" w:hAnsi="宋体" w:cs="宋体"/>
                  <w:kern w:val="0"/>
                  <w:sz w:val="21"/>
                  <w:szCs w:val="21"/>
                  <w:lang w:bidi="ar"/>
                </w:rPr>
                <w:delText>5、最大输出电平：≥11dBu</w:delText>
              </w:r>
            </w:del>
          </w:p>
          <w:p w14:paraId="0CA9ED70">
            <w:pPr>
              <w:widowControl/>
              <w:jc w:val="left"/>
              <w:textAlignment w:val="center"/>
              <w:rPr>
                <w:del w:id="3284" w:author="Administrator" w:date="2026-08-31T11:23:50Z"/>
                <w:rFonts w:hint="eastAsia" w:ascii="宋体" w:hAnsi="宋体" w:cs="宋体"/>
                <w:kern w:val="0"/>
                <w:sz w:val="21"/>
                <w:szCs w:val="21"/>
                <w:lang w:bidi="ar"/>
              </w:rPr>
            </w:pPr>
            <w:del w:id="3285" w:author="Administrator" w:date="2026-08-31T11:23:50Z">
              <w:r>
                <w:rPr>
                  <w:rFonts w:hint="eastAsia" w:ascii="宋体" w:hAnsi="宋体" w:cs="宋体"/>
                  <w:kern w:val="0"/>
                  <w:sz w:val="21"/>
                  <w:szCs w:val="21"/>
                  <w:lang w:bidi="ar"/>
                </w:rPr>
                <w:delText>6、串音：≥100dB</w:delText>
              </w:r>
            </w:del>
          </w:p>
          <w:p w14:paraId="4EF227DD">
            <w:pPr>
              <w:widowControl/>
              <w:jc w:val="left"/>
              <w:textAlignment w:val="center"/>
              <w:rPr>
                <w:del w:id="3286" w:author="Administrator" w:date="2026-08-31T11:23:50Z"/>
                <w:rFonts w:hint="eastAsia" w:ascii="宋体" w:hAnsi="宋体" w:cs="宋体"/>
                <w:kern w:val="0"/>
                <w:sz w:val="21"/>
                <w:szCs w:val="21"/>
                <w:lang w:bidi="ar"/>
              </w:rPr>
            </w:pPr>
            <w:del w:id="3287" w:author="Administrator" w:date="2026-08-31T11:23:50Z">
              <w:r>
                <w:rPr>
                  <w:rFonts w:hint="eastAsia" w:ascii="宋体" w:hAnsi="宋体" w:cs="宋体"/>
                  <w:kern w:val="0"/>
                  <w:sz w:val="21"/>
                  <w:szCs w:val="21"/>
                  <w:lang w:bidi="ar"/>
                </w:rPr>
                <w:delText>7、增益差：≤0.5dB</w:delText>
              </w:r>
            </w:del>
          </w:p>
          <w:p w14:paraId="0D3BC1AA">
            <w:pPr>
              <w:widowControl/>
              <w:jc w:val="left"/>
              <w:textAlignment w:val="center"/>
              <w:rPr>
                <w:del w:id="3288" w:author="Administrator" w:date="2026-08-31T11:23:50Z"/>
                <w:rFonts w:hint="eastAsia" w:ascii="宋体" w:hAnsi="宋体" w:cs="宋体"/>
                <w:kern w:val="0"/>
                <w:sz w:val="21"/>
                <w:szCs w:val="21"/>
                <w:lang w:bidi="ar"/>
              </w:rPr>
            </w:pPr>
            <w:del w:id="3289" w:author="Administrator" w:date="2026-08-31T11:23:50Z">
              <w:r>
                <w:rPr>
                  <w:rFonts w:hint="eastAsia" w:ascii="宋体" w:hAnsi="宋体" w:cs="宋体"/>
                  <w:kern w:val="0"/>
                  <w:sz w:val="21"/>
                  <w:szCs w:val="21"/>
                  <w:lang w:bidi="ar"/>
                </w:rPr>
                <w:delText>8、过载源电动势≥6.1V</w:delText>
              </w:r>
            </w:del>
          </w:p>
          <w:p w14:paraId="570EE3A9">
            <w:pPr>
              <w:widowControl/>
              <w:jc w:val="left"/>
              <w:textAlignment w:val="center"/>
              <w:rPr>
                <w:del w:id="3290" w:author="Administrator" w:date="2026-08-31T11:23:50Z"/>
                <w:rFonts w:hint="eastAsia" w:ascii="宋体" w:hAnsi="宋体" w:cs="宋体"/>
                <w:kern w:val="0"/>
                <w:sz w:val="21"/>
                <w:szCs w:val="21"/>
                <w:lang w:bidi="ar"/>
              </w:rPr>
            </w:pPr>
            <w:del w:id="3291" w:author="Administrator" w:date="2026-08-31T11:23:50Z">
              <w:r>
                <w:rPr>
                  <w:rFonts w:hint="eastAsia" w:ascii="宋体" w:hAnsi="宋体" w:cs="宋体"/>
                  <w:kern w:val="0"/>
                  <w:sz w:val="21"/>
                  <w:szCs w:val="21"/>
                  <w:lang w:bidi="ar"/>
                </w:rPr>
                <w:delText>9、尺寸(L×W×H)(mm)：483×244×47</w:delText>
              </w:r>
            </w:del>
          </w:p>
          <w:p w14:paraId="1593E9CE">
            <w:pPr>
              <w:widowControl/>
              <w:jc w:val="left"/>
              <w:textAlignment w:val="center"/>
              <w:rPr>
                <w:del w:id="3292" w:author="Administrator" w:date="2026-08-31T11:23:50Z"/>
                <w:rFonts w:hint="eastAsia" w:ascii="宋体" w:hAnsi="宋体" w:cs="宋体"/>
                <w:kern w:val="0"/>
                <w:sz w:val="21"/>
                <w:szCs w:val="21"/>
                <w:lang w:bidi="ar"/>
              </w:rPr>
            </w:pPr>
            <w:del w:id="3293" w:author="Administrator" w:date="2026-08-31T11:23:50Z">
              <w:r>
                <w:rPr>
                  <w:rFonts w:hint="eastAsia" w:ascii="宋体" w:hAnsi="宋体" w:cs="宋体"/>
                  <w:kern w:val="0"/>
                  <w:sz w:val="21"/>
                  <w:szCs w:val="21"/>
                  <w:lang w:bidi="ar"/>
                </w:rPr>
                <w:delText>10、净重：3.0kg</w:delText>
              </w:r>
            </w:del>
          </w:p>
        </w:tc>
        <w:tc>
          <w:tcPr>
            <w:tcW w:w="807" w:type="dxa"/>
            <w:gridSpan w:val="2"/>
            <w:tcBorders>
              <w:top w:val="single" w:color="000000" w:sz="4" w:space="0"/>
              <w:left w:val="single" w:color="000000" w:sz="4" w:space="0"/>
              <w:bottom w:val="single" w:color="000000" w:sz="4" w:space="0"/>
              <w:right w:val="single" w:color="000000" w:sz="4" w:space="0"/>
            </w:tcBorders>
            <w:noWrap/>
            <w:vAlign w:val="center"/>
          </w:tcPr>
          <w:p w14:paraId="2ACE0D41">
            <w:pPr>
              <w:widowControl/>
              <w:jc w:val="center"/>
              <w:textAlignment w:val="center"/>
              <w:rPr>
                <w:del w:id="3294" w:author="Administrator" w:date="2026-08-31T11:23:50Z"/>
                <w:rFonts w:hint="eastAsia" w:ascii="宋体" w:hAnsi="宋体" w:cs="宋体"/>
                <w:kern w:val="0"/>
                <w:sz w:val="21"/>
                <w:szCs w:val="21"/>
                <w:lang w:bidi="ar"/>
              </w:rPr>
            </w:pPr>
            <w:del w:id="3295" w:author="Administrator" w:date="2026-08-31T11:23:50Z">
              <w:r>
                <w:rPr>
                  <w:rFonts w:hint="eastAsia" w:ascii="宋体" w:hAnsi="宋体" w:cs="宋体"/>
                  <w:kern w:val="0"/>
                  <w:sz w:val="21"/>
                  <w:szCs w:val="21"/>
                  <w:lang w:bidi="ar"/>
                </w:rPr>
                <w:delText>1</w:delText>
              </w:r>
            </w:del>
          </w:p>
        </w:tc>
        <w:tc>
          <w:tcPr>
            <w:tcW w:w="995" w:type="dxa"/>
            <w:gridSpan w:val="5"/>
            <w:tcBorders>
              <w:top w:val="single" w:color="000000" w:sz="4" w:space="0"/>
              <w:left w:val="single" w:color="000000" w:sz="4" w:space="0"/>
              <w:bottom w:val="single" w:color="000000" w:sz="4" w:space="0"/>
              <w:right w:val="single" w:color="auto" w:sz="4" w:space="0"/>
            </w:tcBorders>
            <w:noWrap/>
            <w:vAlign w:val="center"/>
          </w:tcPr>
          <w:p w14:paraId="0673EFEB">
            <w:pPr>
              <w:widowControl/>
              <w:jc w:val="center"/>
              <w:textAlignment w:val="center"/>
              <w:rPr>
                <w:del w:id="3296" w:author="Administrator" w:date="2026-08-31T11:23:50Z"/>
                <w:rFonts w:hint="eastAsia" w:ascii="宋体" w:hAnsi="宋体" w:cs="宋体"/>
                <w:kern w:val="0"/>
                <w:sz w:val="21"/>
                <w:szCs w:val="21"/>
                <w:lang w:bidi="ar"/>
              </w:rPr>
            </w:pPr>
            <w:del w:id="3297" w:author="Administrator" w:date="2026-08-31T11:23:50Z">
              <w:r>
                <w:rPr>
                  <w:rFonts w:hint="eastAsia" w:ascii="宋体" w:hAnsi="宋体" w:cs="宋体"/>
                  <w:kern w:val="0"/>
                  <w:sz w:val="21"/>
                  <w:szCs w:val="21"/>
                  <w:lang w:bidi="ar"/>
                </w:rPr>
                <w:delText>台</w:delText>
              </w:r>
            </w:del>
          </w:p>
        </w:tc>
        <w:tc>
          <w:tcPr>
            <w:tcW w:w="8241" w:type="dxa"/>
            <w:gridSpan w:val="4"/>
            <w:tcBorders>
              <w:top w:val="single" w:color="000000" w:sz="4" w:space="0"/>
              <w:left w:val="single" w:color="auto" w:sz="4" w:space="0"/>
              <w:bottom w:val="single" w:color="000000" w:sz="4" w:space="0"/>
              <w:right w:val="single" w:color="000000" w:sz="4" w:space="0"/>
            </w:tcBorders>
            <w:noWrap/>
            <w:vAlign w:val="center"/>
          </w:tcPr>
          <w:p w14:paraId="3A6610B9">
            <w:pPr>
              <w:widowControl/>
              <w:jc w:val="center"/>
              <w:textAlignment w:val="center"/>
              <w:rPr>
                <w:del w:id="3298"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7D0E22A0">
            <w:pPr>
              <w:widowControl/>
              <w:jc w:val="center"/>
              <w:textAlignment w:val="center"/>
              <w:rPr>
                <w:del w:id="3299" w:author="Administrator" w:date="2026-08-31T11:23:50Z"/>
                <w:rFonts w:hint="eastAsia" w:ascii="宋体" w:hAnsi="宋体" w:cs="宋体"/>
                <w:kern w:val="0"/>
                <w:sz w:val="21"/>
                <w:szCs w:val="21"/>
                <w:lang w:bidi="ar"/>
              </w:rPr>
            </w:pPr>
          </w:p>
        </w:tc>
      </w:tr>
      <w:tr w14:paraId="3BC2312B">
        <w:tblPrEx>
          <w:tblCellMar>
            <w:top w:w="0" w:type="dxa"/>
            <w:left w:w="108" w:type="dxa"/>
            <w:bottom w:w="0" w:type="dxa"/>
            <w:right w:w="108" w:type="dxa"/>
          </w:tblCellMar>
        </w:tblPrEx>
        <w:trPr>
          <w:gridAfter w:val="4"/>
          <w:wAfter w:w="10008" w:type="dxa"/>
          <w:trHeight w:val="480" w:hRule="atLeast"/>
          <w:del w:id="3300"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noWrap/>
            <w:vAlign w:val="center"/>
          </w:tcPr>
          <w:p w14:paraId="3923B9CF">
            <w:pPr>
              <w:widowControl/>
              <w:jc w:val="center"/>
              <w:textAlignment w:val="center"/>
              <w:rPr>
                <w:del w:id="3301" w:author="Administrator" w:date="2026-08-31T11:23:50Z"/>
                <w:rFonts w:ascii="宋体" w:hAnsi="宋体" w:cs="宋体"/>
                <w:kern w:val="0"/>
                <w:sz w:val="21"/>
                <w:szCs w:val="21"/>
                <w:lang w:bidi="ar"/>
              </w:rPr>
            </w:pPr>
            <w:del w:id="3302" w:author="Administrator" w:date="2026-08-31T11:23:50Z">
              <w:r>
                <w:rPr>
                  <w:rFonts w:hint="eastAsia" w:ascii="宋体" w:hAnsi="宋体" w:cs="宋体"/>
                  <w:kern w:val="0"/>
                  <w:sz w:val="21"/>
                  <w:szCs w:val="21"/>
                  <w:lang w:bidi="ar"/>
                </w:rPr>
                <w:delText>9</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1948ADC1">
            <w:pPr>
              <w:widowControl/>
              <w:jc w:val="center"/>
              <w:textAlignment w:val="center"/>
              <w:rPr>
                <w:del w:id="3303" w:author="Administrator" w:date="2026-08-31T11:23:50Z"/>
                <w:rFonts w:hint="eastAsia" w:ascii="宋体" w:hAnsi="宋体" w:cs="宋体"/>
                <w:kern w:val="0"/>
                <w:sz w:val="21"/>
                <w:szCs w:val="21"/>
                <w:lang w:bidi="ar"/>
              </w:rPr>
            </w:pPr>
            <w:del w:id="3304" w:author="Administrator" w:date="2026-08-31T11:23:50Z">
              <w:r>
                <w:rPr>
                  <w:rFonts w:hint="eastAsia" w:ascii="宋体" w:hAnsi="宋体" w:cs="宋体"/>
                  <w:kern w:val="0"/>
                  <w:sz w:val="21"/>
                  <w:szCs w:val="21"/>
                  <w:lang w:bidi="ar"/>
                </w:rPr>
                <w:delText>电源时序器</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6EAC79F8">
            <w:pPr>
              <w:widowControl/>
              <w:jc w:val="left"/>
              <w:textAlignment w:val="center"/>
              <w:rPr>
                <w:del w:id="3305" w:author="Administrator" w:date="2026-08-31T11:23:50Z"/>
                <w:rFonts w:hint="eastAsia" w:ascii="宋体" w:hAnsi="宋体" w:cs="宋体"/>
                <w:kern w:val="0"/>
                <w:sz w:val="21"/>
                <w:szCs w:val="21"/>
                <w:lang w:bidi="ar"/>
              </w:rPr>
            </w:pPr>
            <w:del w:id="3306" w:author="Administrator" w:date="2026-08-31T11:23:50Z">
              <w:r>
                <w:rPr>
                  <w:rFonts w:hint="eastAsia" w:ascii="宋体" w:hAnsi="宋体" w:cs="宋体"/>
                  <w:kern w:val="0"/>
                  <w:sz w:val="21"/>
                  <w:szCs w:val="21"/>
                  <w:lang w:bidi="ar"/>
                </w:rPr>
                <w:delText>1、LED数码管，可实时显示当前电压，编辑通道状态</w:delText>
              </w:r>
            </w:del>
          </w:p>
          <w:p w14:paraId="756C6B8F">
            <w:pPr>
              <w:widowControl/>
              <w:jc w:val="left"/>
              <w:textAlignment w:val="center"/>
              <w:rPr>
                <w:del w:id="3307" w:author="Administrator" w:date="2026-08-31T11:23:50Z"/>
                <w:rFonts w:hint="eastAsia" w:ascii="宋体" w:hAnsi="宋体" w:cs="宋体"/>
                <w:kern w:val="0"/>
                <w:sz w:val="21"/>
                <w:szCs w:val="21"/>
                <w:lang w:bidi="ar"/>
              </w:rPr>
            </w:pPr>
            <w:del w:id="3308" w:author="Administrator" w:date="2026-08-31T11:23:50Z">
              <w:r>
                <w:rPr>
                  <w:rFonts w:hint="eastAsia" w:ascii="宋体" w:hAnsi="宋体" w:cs="宋体"/>
                  <w:kern w:val="0"/>
                  <w:sz w:val="21"/>
                  <w:szCs w:val="21"/>
                  <w:lang w:bidi="ar"/>
                </w:rPr>
                <w:delText>2、8路通道每通道额定2.2KW电源，通道延时1秒</w:delText>
              </w:r>
            </w:del>
          </w:p>
          <w:p w14:paraId="66C23A85">
            <w:pPr>
              <w:widowControl/>
              <w:jc w:val="left"/>
              <w:textAlignment w:val="center"/>
              <w:rPr>
                <w:del w:id="3309" w:author="Administrator" w:date="2026-08-31T11:23:50Z"/>
                <w:rFonts w:hint="eastAsia" w:ascii="宋体" w:hAnsi="宋体" w:cs="宋体"/>
                <w:kern w:val="0"/>
                <w:sz w:val="21"/>
                <w:szCs w:val="21"/>
                <w:lang w:bidi="ar"/>
              </w:rPr>
            </w:pPr>
            <w:del w:id="3310" w:author="Administrator" w:date="2026-08-31T11:23:50Z">
              <w:r>
                <w:rPr>
                  <w:rFonts w:hint="eastAsia" w:ascii="宋体" w:hAnsi="宋体" w:cs="宋体"/>
                  <w:kern w:val="0"/>
                  <w:sz w:val="21"/>
                  <w:szCs w:val="21"/>
                  <w:lang w:bidi="ar"/>
                </w:rPr>
                <w:delText>3、采用新国标5孔电源插座</w:delText>
              </w:r>
            </w:del>
          </w:p>
          <w:p w14:paraId="0AC2D001">
            <w:pPr>
              <w:widowControl/>
              <w:jc w:val="left"/>
              <w:textAlignment w:val="center"/>
              <w:rPr>
                <w:del w:id="3311" w:author="Administrator" w:date="2026-08-31T11:23:50Z"/>
                <w:rFonts w:hint="eastAsia" w:ascii="宋体" w:hAnsi="宋体" w:cs="宋体"/>
                <w:kern w:val="0"/>
                <w:sz w:val="21"/>
                <w:szCs w:val="21"/>
                <w:lang w:bidi="ar"/>
              </w:rPr>
            </w:pPr>
            <w:del w:id="3312" w:author="Administrator" w:date="2026-08-31T11:23:50Z">
              <w:r>
                <w:rPr>
                  <w:rFonts w:hint="eastAsia" w:ascii="宋体" w:hAnsi="宋体" w:cs="宋体"/>
                  <w:kern w:val="0"/>
                  <w:sz w:val="21"/>
                  <w:szCs w:val="21"/>
                  <w:lang w:bidi="ar"/>
                </w:rPr>
                <w:delText>4、配置RS232接口，支持外部中控设备控制</w:delText>
              </w:r>
            </w:del>
          </w:p>
          <w:p w14:paraId="15BEA59E">
            <w:pPr>
              <w:widowControl/>
              <w:jc w:val="left"/>
              <w:textAlignment w:val="center"/>
              <w:rPr>
                <w:del w:id="3313" w:author="Administrator" w:date="2026-08-31T11:23:50Z"/>
                <w:rFonts w:hint="eastAsia" w:ascii="宋体" w:hAnsi="宋体" w:cs="宋体"/>
                <w:kern w:val="0"/>
                <w:sz w:val="21"/>
                <w:szCs w:val="21"/>
                <w:lang w:bidi="ar"/>
              </w:rPr>
            </w:pPr>
            <w:del w:id="3314" w:author="Administrator" w:date="2026-08-31T11:23:50Z">
              <w:r>
                <w:rPr>
                  <w:rFonts w:hint="eastAsia" w:ascii="宋体" w:hAnsi="宋体" w:cs="宋体"/>
                  <w:kern w:val="0"/>
                  <w:sz w:val="21"/>
                  <w:szCs w:val="21"/>
                  <w:lang w:bidi="ar"/>
                </w:rPr>
                <w:delText>5、配置RS485级联接口，最大支持32台设备级联</w:delText>
              </w:r>
            </w:del>
          </w:p>
          <w:p w14:paraId="73045F96">
            <w:pPr>
              <w:widowControl/>
              <w:jc w:val="left"/>
              <w:textAlignment w:val="center"/>
              <w:rPr>
                <w:del w:id="3315" w:author="Administrator" w:date="2026-08-31T11:23:50Z"/>
                <w:rFonts w:hint="eastAsia" w:ascii="宋体" w:hAnsi="宋体" w:cs="宋体"/>
                <w:kern w:val="0"/>
                <w:sz w:val="21"/>
                <w:szCs w:val="21"/>
                <w:lang w:bidi="ar"/>
              </w:rPr>
            </w:pPr>
            <w:del w:id="3316" w:author="Administrator" w:date="2026-08-31T11:23:50Z">
              <w:r>
                <w:rPr>
                  <w:rFonts w:hint="eastAsia" w:ascii="宋体" w:hAnsi="宋体" w:cs="宋体"/>
                  <w:kern w:val="0"/>
                  <w:sz w:val="21"/>
                  <w:szCs w:val="21"/>
                  <w:lang w:bidi="ar"/>
                </w:rPr>
                <w:delText>6、通道支持时序开、时序关、直通等状态</w:delText>
              </w:r>
            </w:del>
          </w:p>
          <w:p w14:paraId="5F4C46F0">
            <w:pPr>
              <w:widowControl/>
              <w:jc w:val="left"/>
              <w:textAlignment w:val="center"/>
              <w:rPr>
                <w:del w:id="3317" w:author="Administrator" w:date="2026-08-31T11:23:50Z"/>
                <w:rFonts w:hint="eastAsia" w:ascii="宋体" w:hAnsi="宋体" w:cs="宋体"/>
                <w:kern w:val="0"/>
                <w:sz w:val="21"/>
                <w:szCs w:val="21"/>
                <w:lang w:bidi="ar"/>
              </w:rPr>
            </w:pPr>
            <w:del w:id="3318" w:author="Administrator" w:date="2026-08-31T11:23:50Z">
              <w:r>
                <w:rPr>
                  <w:rFonts w:hint="eastAsia" w:ascii="宋体" w:hAnsi="宋体" w:cs="宋体"/>
                  <w:kern w:val="0"/>
                  <w:sz w:val="21"/>
                  <w:szCs w:val="21"/>
                  <w:lang w:bidi="ar"/>
                </w:rPr>
                <w:delText>技术指标：</w:delText>
              </w:r>
            </w:del>
          </w:p>
          <w:p w14:paraId="6A2AF2F7">
            <w:pPr>
              <w:widowControl/>
              <w:jc w:val="left"/>
              <w:textAlignment w:val="center"/>
              <w:rPr>
                <w:del w:id="3319" w:author="Administrator" w:date="2026-08-31T11:23:50Z"/>
                <w:rFonts w:hint="eastAsia" w:ascii="宋体" w:hAnsi="宋体" w:cs="宋体"/>
                <w:kern w:val="0"/>
                <w:sz w:val="21"/>
                <w:szCs w:val="21"/>
                <w:lang w:bidi="ar"/>
              </w:rPr>
            </w:pPr>
            <w:del w:id="3320" w:author="Administrator" w:date="2026-08-31T11:23:50Z">
              <w:r>
                <w:rPr>
                  <w:rFonts w:hint="eastAsia" w:ascii="宋体" w:hAnsi="宋体" w:cs="宋体"/>
                  <w:kern w:val="0"/>
                  <w:sz w:val="21"/>
                  <w:szCs w:val="21"/>
                  <w:lang w:bidi="ar"/>
                </w:rPr>
                <w:delText>1、可控电源路数：8路</w:delText>
              </w:r>
            </w:del>
          </w:p>
          <w:p w14:paraId="5F445EA3">
            <w:pPr>
              <w:widowControl/>
              <w:jc w:val="left"/>
              <w:textAlignment w:val="center"/>
              <w:rPr>
                <w:del w:id="3321" w:author="Administrator" w:date="2026-08-31T11:23:50Z"/>
                <w:rFonts w:hint="eastAsia" w:ascii="宋体" w:hAnsi="宋体" w:cs="宋体"/>
                <w:kern w:val="0"/>
                <w:sz w:val="21"/>
                <w:szCs w:val="21"/>
                <w:lang w:bidi="ar"/>
              </w:rPr>
            </w:pPr>
            <w:del w:id="3322" w:author="Administrator" w:date="2026-08-31T11:23:50Z">
              <w:r>
                <w:rPr>
                  <w:rFonts w:hint="eastAsia" w:ascii="宋体" w:hAnsi="宋体" w:cs="宋体"/>
                  <w:kern w:val="0"/>
                  <w:sz w:val="21"/>
                  <w:szCs w:val="21"/>
                  <w:lang w:bidi="ar"/>
                </w:rPr>
                <w:delText>2、时序通道：默认1秒</w:delText>
              </w:r>
            </w:del>
          </w:p>
          <w:p w14:paraId="148E0B1F">
            <w:pPr>
              <w:widowControl/>
              <w:jc w:val="left"/>
              <w:textAlignment w:val="center"/>
              <w:rPr>
                <w:del w:id="3323" w:author="Administrator" w:date="2026-08-31T11:23:50Z"/>
                <w:rFonts w:hint="eastAsia" w:ascii="宋体" w:hAnsi="宋体" w:cs="宋体"/>
                <w:kern w:val="0"/>
                <w:sz w:val="21"/>
                <w:szCs w:val="21"/>
                <w:lang w:bidi="ar"/>
              </w:rPr>
            </w:pPr>
            <w:del w:id="3324" w:author="Administrator" w:date="2026-08-31T11:23:50Z">
              <w:r>
                <w:rPr>
                  <w:rFonts w:hint="eastAsia" w:ascii="宋体" w:hAnsi="宋体" w:cs="宋体"/>
                  <w:kern w:val="0"/>
                  <w:sz w:val="21"/>
                  <w:szCs w:val="21"/>
                  <w:lang w:bidi="ar"/>
                </w:rPr>
                <w:delText>3、通道额定输出电流：10A</w:delText>
              </w:r>
            </w:del>
          </w:p>
          <w:p w14:paraId="14A2A580">
            <w:pPr>
              <w:widowControl/>
              <w:jc w:val="left"/>
              <w:textAlignment w:val="center"/>
              <w:rPr>
                <w:del w:id="3325" w:author="Administrator" w:date="2026-08-31T11:23:50Z"/>
                <w:rFonts w:hint="eastAsia" w:ascii="宋体" w:hAnsi="宋体" w:cs="宋体"/>
                <w:kern w:val="0"/>
                <w:sz w:val="21"/>
                <w:szCs w:val="21"/>
                <w:lang w:bidi="ar"/>
              </w:rPr>
            </w:pPr>
            <w:del w:id="3326" w:author="Administrator" w:date="2026-08-31T11:23:50Z">
              <w:r>
                <w:rPr>
                  <w:rFonts w:hint="eastAsia" w:ascii="宋体" w:hAnsi="宋体" w:cs="宋体"/>
                  <w:kern w:val="0"/>
                  <w:sz w:val="21"/>
                  <w:szCs w:val="21"/>
                  <w:lang w:bidi="ar"/>
                </w:rPr>
                <w:delText>4、整机额定总输出电流：25A</w:delText>
              </w:r>
            </w:del>
          </w:p>
          <w:p w14:paraId="08DD2D1A">
            <w:pPr>
              <w:widowControl/>
              <w:jc w:val="left"/>
              <w:textAlignment w:val="center"/>
              <w:rPr>
                <w:del w:id="3327" w:author="Administrator" w:date="2026-08-31T11:23:50Z"/>
                <w:rFonts w:hint="eastAsia" w:ascii="宋体" w:hAnsi="宋体" w:cs="宋体"/>
                <w:kern w:val="0"/>
                <w:sz w:val="21"/>
                <w:szCs w:val="21"/>
                <w:lang w:bidi="ar"/>
              </w:rPr>
            </w:pPr>
            <w:del w:id="3328" w:author="Administrator" w:date="2026-08-31T11:23:50Z">
              <w:r>
                <w:rPr>
                  <w:rFonts w:hint="eastAsia" w:ascii="宋体" w:hAnsi="宋体" w:cs="宋体"/>
                  <w:kern w:val="0"/>
                  <w:sz w:val="21"/>
                  <w:szCs w:val="21"/>
                  <w:lang w:bidi="ar"/>
                </w:rPr>
                <w:delText>5、工作电压：AC 180V～240V，50Hz/60Hz</w:delText>
              </w:r>
            </w:del>
          </w:p>
          <w:p w14:paraId="2AE296A0">
            <w:pPr>
              <w:widowControl/>
              <w:jc w:val="left"/>
              <w:textAlignment w:val="center"/>
              <w:rPr>
                <w:del w:id="3329" w:author="Administrator" w:date="2026-08-31T11:23:50Z"/>
                <w:rFonts w:hint="eastAsia" w:ascii="宋体" w:hAnsi="宋体" w:cs="宋体"/>
                <w:kern w:val="0"/>
                <w:sz w:val="21"/>
                <w:szCs w:val="21"/>
                <w:lang w:bidi="ar"/>
              </w:rPr>
            </w:pPr>
            <w:del w:id="3330" w:author="Administrator" w:date="2026-08-31T11:23:50Z">
              <w:r>
                <w:rPr>
                  <w:rFonts w:hint="eastAsia" w:ascii="宋体" w:hAnsi="宋体" w:cs="宋体"/>
                  <w:kern w:val="0"/>
                  <w:sz w:val="21"/>
                  <w:szCs w:val="21"/>
                  <w:lang w:bidi="ar"/>
                </w:rPr>
                <w:delText>6、尺寸(L×W×H)(mm)：481×220×44</w:delText>
              </w:r>
            </w:del>
          </w:p>
          <w:p w14:paraId="2162AC46">
            <w:pPr>
              <w:widowControl/>
              <w:jc w:val="left"/>
              <w:textAlignment w:val="center"/>
              <w:rPr>
                <w:del w:id="3331" w:author="Administrator" w:date="2026-08-31T11:23:50Z"/>
                <w:rFonts w:hint="eastAsia" w:ascii="宋体" w:hAnsi="宋体" w:cs="宋体"/>
                <w:kern w:val="0"/>
                <w:sz w:val="21"/>
                <w:szCs w:val="21"/>
                <w:lang w:bidi="ar"/>
              </w:rPr>
            </w:pPr>
            <w:del w:id="3332" w:author="Administrator" w:date="2026-08-31T11:23:50Z">
              <w:r>
                <w:rPr>
                  <w:rFonts w:hint="eastAsia" w:ascii="宋体" w:hAnsi="宋体" w:cs="宋体"/>
                  <w:kern w:val="0"/>
                  <w:sz w:val="21"/>
                  <w:szCs w:val="21"/>
                  <w:lang w:bidi="ar"/>
                </w:rPr>
                <w:delText>7、净重：5.0kg</w:delText>
              </w:r>
            </w:del>
          </w:p>
        </w:tc>
        <w:tc>
          <w:tcPr>
            <w:tcW w:w="807" w:type="dxa"/>
            <w:gridSpan w:val="2"/>
            <w:tcBorders>
              <w:top w:val="single" w:color="000000" w:sz="4" w:space="0"/>
              <w:left w:val="single" w:color="000000" w:sz="4" w:space="0"/>
              <w:bottom w:val="single" w:color="000000" w:sz="4" w:space="0"/>
              <w:right w:val="single" w:color="000000" w:sz="4" w:space="0"/>
            </w:tcBorders>
            <w:noWrap/>
            <w:vAlign w:val="center"/>
          </w:tcPr>
          <w:p w14:paraId="03FF2A1A">
            <w:pPr>
              <w:widowControl/>
              <w:jc w:val="center"/>
              <w:textAlignment w:val="center"/>
              <w:rPr>
                <w:del w:id="3333" w:author="Administrator" w:date="2026-08-31T11:23:50Z"/>
                <w:rFonts w:hint="eastAsia" w:ascii="宋体" w:hAnsi="宋体" w:cs="宋体"/>
                <w:kern w:val="0"/>
                <w:sz w:val="21"/>
                <w:szCs w:val="21"/>
                <w:lang w:bidi="ar"/>
              </w:rPr>
            </w:pPr>
            <w:del w:id="3334" w:author="Administrator" w:date="2026-08-31T11:23:50Z">
              <w:r>
                <w:rPr>
                  <w:rFonts w:hint="eastAsia" w:ascii="宋体" w:hAnsi="宋体" w:cs="宋体"/>
                  <w:kern w:val="0"/>
                  <w:sz w:val="21"/>
                  <w:szCs w:val="21"/>
                  <w:lang w:bidi="ar"/>
                </w:rPr>
                <w:delText>1</w:delText>
              </w:r>
            </w:del>
          </w:p>
        </w:tc>
        <w:tc>
          <w:tcPr>
            <w:tcW w:w="995" w:type="dxa"/>
            <w:gridSpan w:val="5"/>
            <w:tcBorders>
              <w:top w:val="single" w:color="000000" w:sz="4" w:space="0"/>
              <w:left w:val="single" w:color="000000" w:sz="4" w:space="0"/>
              <w:bottom w:val="single" w:color="000000" w:sz="4" w:space="0"/>
              <w:right w:val="single" w:color="auto" w:sz="4" w:space="0"/>
            </w:tcBorders>
            <w:noWrap/>
            <w:vAlign w:val="center"/>
          </w:tcPr>
          <w:p w14:paraId="1F203337">
            <w:pPr>
              <w:widowControl/>
              <w:jc w:val="center"/>
              <w:textAlignment w:val="center"/>
              <w:rPr>
                <w:del w:id="3335" w:author="Administrator" w:date="2026-08-31T11:23:50Z"/>
                <w:rFonts w:hint="eastAsia" w:ascii="宋体" w:hAnsi="宋体" w:cs="宋体"/>
                <w:kern w:val="0"/>
                <w:sz w:val="21"/>
                <w:szCs w:val="21"/>
                <w:lang w:bidi="ar"/>
              </w:rPr>
            </w:pPr>
            <w:del w:id="3336" w:author="Administrator" w:date="2026-08-31T11:23:50Z">
              <w:r>
                <w:rPr>
                  <w:rFonts w:hint="eastAsia" w:ascii="宋体" w:hAnsi="宋体" w:cs="宋体"/>
                  <w:kern w:val="0"/>
                  <w:sz w:val="21"/>
                  <w:szCs w:val="21"/>
                  <w:lang w:bidi="ar"/>
                </w:rPr>
                <w:delText>台</w:delText>
              </w:r>
            </w:del>
          </w:p>
        </w:tc>
        <w:tc>
          <w:tcPr>
            <w:tcW w:w="8241" w:type="dxa"/>
            <w:gridSpan w:val="4"/>
            <w:tcBorders>
              <w:top w:val="single" w:color="000000" w:sz="4" w:space="0"/>
              <w:left w:val="single" w:color="auto" w:sz="4" w:space="0"/>
              <w:bottom w:val="single" w:color="000000" w:sz="4" w:space="0"/>
              <w:right w:val="single" w:color="000000" w:sz="4" w:space="0"/>
            </w:tcBorders>
            <w:noWrap/>
            <w:vAlign w:val="center"/>
          </w:tcPr>
          <w:p w14:paraId="3B36DBCB">
            <w:pPr>
              <w:widowControl/>
              <w:jc w:val="center"/>
              <w:textAlignment w:val="center"/>
              <w:rPr>
                <w:del w:id="3337"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66FE3C55">
            <w:pPr>
              <w:widowControl/>
              <w:jc w:val="center"/>
              <w:textAlignment w:val="center"/>
              <w:rPr>
                <w:del w:id="3338" w:author="Administrator" w:date="2026-08-31T11:23:50Z"/>
                <w:rFonts w:hint="eastAsia" w:ascii="宋体" w:hAnsi="宋体" w:cs="宋体"/>
                <w:kern w:val="0"/>
                <w:sz w:val="21"/>
                <w:szCs w:val="21"/>
                <w:lang w:bidi="ar"/>
              </w:rPr>
            </w:pPr>
          </w:p>
        </w:tc>
      </w:tr>
      <w:tr w14:paraId="16DEF922">
        <w:tblPrEx>
          <w:tblCellMar>
            <w:top w:w="0" w:type="dxa"/>
            <w:left w:w="108" w:type="dxa"/>
            <w:bottom w:w="0" w:type="dxa"/>
            <w:right w:w="108" w:type="dxa"/>
          </w:tblCellMar>
        </w:tblPrEx>
        <w:trPr>
          <w:gridAfter w:val="4"/>
          <w:wAfter w:w="10008" w:type="dxa"/>
          <w:trHeight w:val="480" w:hRule="atLeast"/>
          <w:del w:id="3339"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noWrap/>
            <w:vAlign w:val="center"/>
          </w:tcPr>
          <w:p w14:paraId="122E2D49">
            <w:pPr>
              <w:widowControl/>
              <w:jc w:val="center"/>
              <w:textAlignment w:val="center"/>
              <w:rPr>
                <w:del w:id="3340" w:author="Administrator" w:date="2026-08-31T11:23:50Z"/>
                <w:rFonts w:ascii="宋体" w:hAnsi="宋体" w:cs="宋体"/>
                <w:kern w:val="0"/>
                <w:sz w:val="21"/>
                <w:szCs w:val="21"/>
                <w:lang w:bidi="ar"/>
              </w:rPr>
            </w:pPr>
            <w:del w:id="3341" w:author="Administrator" w:date="2026-08-31T11:23:50Z">
              <w:r>
                <w:rPr>
                  <w:rFonts w:hint="eastAsia" w:ascii="宋体" w:hAnsi="宋体" w:cs="宋体"/>
                  <w:kern w:val="0"/>
                  <w:sz w:val="21"/>
                  <w:szCs w:val="21"/>
                  <w:lang w:bidi="ar"/>
                </w:rPr>
                <w:delText>10</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44576A45">
            <w:pPr>
              <w:widowControl/>
              <w:jc w:val="center"/>
              <w:textAlignment w:val="center"/>
              <w:rPr>
                <w:del w:id="3342" w:author="Administrator" w:date="2026-08-31T11:23:50Z"/>
                <w:rFonts w:hint="eastAsia" w:ascii="宋体" w:hAnsi="宋体" w:cs="宋体"/>
                <w:kern w:val="0"/>
                <w:sz w:val="21"/>
                <w:szCs w:val="21"/>
                <w:lang w:bidi="ar"/>
              </w:rPr>
            </w:pPr>
            <w:del w:id="3343" w:author="Administrator" w:date="2026-08-31T11:23:50Z">
              <w:r>
                <w:rPr>
                  <w:rFonts w:hint="eastAsia" w:ascii="宋体" w:hAnsi="宋体" w:cs="宋体"/>
                  <w:kern w:val="0"/>
                  <w:sz w:val="21"/>
                  <w:szCs w:val="21"/>
                  <w:lang w:bidi="ar"/>
                </w:rPr>
                <w:delText>音箱线</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341FC475">
            <w:pPr>
              <w:widowControl/>
              <w:jc w:val="left"/>
              <w:textAlignment w:val="center"/>
              <w:rPr>
                <w:del w:id="3344" w:author="Administrator" w:date="2026-08-31T11:23:50Z"/>
                <w:rFonts w:hint="eastAsia" w:ascii="宋体" w:hAnsi="宋体" w:cs="宋体"/>
                <w:kern w:val="0"/>
                <w:sz w:val="21"/>
                <w:szCs w:val="21"/>
                <w:lang w:bidi="ar"/>
              </w:rPr>
            </w:pPr>
            <w:del w:id="3345" w:author="Administrator" w:date="2026-08-31T11:23:50Z">
              <w:r>
                <w:rPr>
                  <w:rFonts w:hint="eastAsia" w:ascii="宋体" w:hAnsi="宋体" w:cs="宋体"/>
                  <w:kern w:val="0"/>
                  <w:sz w:val="21"/>
                  <w:szCs w:val="21"/>
                  <w:lang w:bidi="ar"/>
                </w:rPr>
                <w:delText>国标2*2.5mm护套电源线电源</w:delText>
              </w:r>
            </w:del>
          </w:p>
        </w:tc>
        <w:tc>
          <w:tcPr>
            <w:tcW w:w="807" w:type="dxa"/>
            <w:gridSpan w:val="2"/>
            <w:tcBorders>
              <w:top w:val="single" w:color="000000" w:sz="4" w:space="0"/>
              <w:left w:val="single" w:color="000000" w:sz="4" w:space="0"/>
              <w:bottom w:val="single" w:color="000000" w:sz="4" w:space="0"/>
              <w:right w:val="single" w:color="000000" w:sz="4" w:space="0"/>
            </w:tcBorders>
            <w:noWrap/>
            <w:vAlign w:val="center"/>
          </w:tcPr>
          <w:p w14:paraId="152AFAC1">
            <w:pPr>
              <w:widowControl/>
              <w:jc w:val="center"/>
              <w:textAlignment w:val="center"/>
              <w:rPr>
                <w:del w:id="3346" w:author="Administrator" w:date="2026-08-31T11:23:50Z"/>
                <w:rFonts w:ascii="宋体" w:hAnsi="宋体" w:cs="宋体"/>
                <w:kern w:val="0"/>
                <w:sz w:val="21"/>
                <w:szCs w:val="21"/>
                <w:lang w:bidi="ar"/>
              </w:rPr>
            </w:pPr>
            <w:del w:id="3347" w:author="Administrator" w:date="2026-08-31T11:23:50Z">
              <w:r>
                <w:rPr>
                  <w:rFonts w:hint="eastAsia" w:ascii="宋体" w:hAnsi="宋体" w:cs="宋体"/>
                  <w:kern w:val="0"/>
                  <w:sz w:val="21"/>
                  <w:szCs w:val="21"/>
                  <w:lang w:bidi="ar"/>
                </w:rPr>
                <w:delText>1300</w:delText>
              </w:r>
            </w:del>
          </w:p>
        </w:tc>
        <w:tc>
          <w:tcPr>
            <w:tcW w:w="995" w:type="dxa"/>
            <w:gridSpan w:val="5"/>
            <w:tcBorders>
              <w:top w:val="single" w:color="000000" w:sz="4" w:space="0"/>
              <w:left w:val="single" w:color="000000" w:sz="4" w:space="0"/>
              <w:bottom w:val="single" w:color="000000" w:sz="4" w:space="0"/>
              <w:right w:val="single" w:color="auto" w:sz="4" w:space="0"/>
            </w:tcBorders>
            <w:noWrap/>
            <w:vAlign w:val="center"/>
          </w:tcPr>
          <w:p w14:paraId="6D1A35C9">
            <w:pPr>
              <w:widowControl/>
              <w:jc w:val="center"/>
              <w:textAlignment w:val="center"/>
              <w:rPr>
                <w:del w:id="3348" w:author="Administrator" w:date="2026-08-31T11:23:50Z"/>
                <w:rFonts w:hint="eastAsia" w:ascii="宋体" w:hAnsi="宋体" w:cs="宋体"/>
                <w:kern w:val="0"/>
                <w:sz w:val="21"/>
                <w:szCs w:val="21"/>
                <w:lang w:bidi="ar"/>
              </w:rPr>
            </w:pPr>
            <w:del w:id="3349" w:author="Administrator" w:date="2026-08-31T11:23:50Z">
              <w:r>
                <w:rPr>
                  <w:rFonts w:hint="eastAsia" w:ascii="宋体" w:hAnsi="宋体" w:cs="宋体"/>
                  <w:kern w:val="0"/>
                  <w:sz w:val="21"/>
                  <w:szCs w:val="21"/>
                  <w:lang w:bidi="ar"/>
                </w:rPr>
                <w:delText>米</w:delText>
              </w:r>
            </w:del>
          </w:p>
        </w:tc>
        <w:tc>
          <w:tcPr>
            <w:tcW w:w="8241" w:type="dxa"/>
            <w:gridSpan w:val="4"/>
            <w:tcBorders>
              <w:top w:val="single" w:color="000000" w:sz="4" w:space="0"/>
              <w:left w:val="single" w:color="auto" w:sz="4" w:space="0"/>
              <w:bottom w:val="single" w:color="000000" w:sz="4" w:space="0"/>
              <w:right w:val="single" w:color="000000" w:sz="4" w:space="0"/>
            </w:tcBorders>
            <w:noWrap/>
            <w:vAlign w:val="center"/>
          </w:tcPr>
          <w:p w14:paraId="0DBFBFF4">
            <w:pPr>
              <w:widowControl/>
              <w:jc w:val="center"/>
              <w:textAlignment w:val="center"/>
              <w:rPr>
                <w:del w:id="3350"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242D7A09">
            <w:pPr>
              <w:widowControl/>
              <w:jc w:val="center"/>
              <w:textAlignment w:val="center"/>
              <w:rPr>
                <w:del w:id="3351" w:author="Administrator" w:date="2026-08-31T11:23:50Z"/>
                <w:rFonts w:hint="eastAsia" w:ascii="宋体" w:hAnsi="宋体" w:cs="宋体"/>
                <w:kern w:val="0"/>
                <w:sz w:val="21"/>
                <w:szCs w:val="21"/>
                <w:lang w:bidi="ar"/>
              </w:rPr>
            </w:pPr>
          </w:p>
        </w:tc>
      </w:tr>
      <w:tr w14:paraId="70A86A5C">
        <w:tblPrEx>
          <w:tblCellMar>
            <w:top w:w="0" w:type="dxa"/>
            <w:left w:w="108" w:type="dxa"/>
            <w:bottom w:w="0" w:type="dxa"/>
            <w:right w:w="108" w:type="dxa"/>
          </w:tblCellMar>
        </w:tblPrEx>
        <w:trPr>
          <w:gridAfter w:val="4"/>
          <w:wAfter w:w="10008" w:type="dxa"/>
          <w:trHeight w:val="480" w:hRule="atLeast"/>
          <w:del w:id="3352"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noWrap/>
            <w:vAlign w:val="center"/>
          </w:tcPr>
          <w:p w14:paraId="1457C3CB">
            <w:pPr>
              <w:widowControl/>
              <w:jc w:val="center"/>
              <w:textAlignment w:val="center"/>
              <w:rPr>
                <w:del w:id="3353" w:author="Administrator" w:date="2026-08-31T11:23:50Z"/>
                <w:rFonts w:ascii="宋体" w:hAnsi="宋体" w:cs="宋体"/>
                <w:kern w:val="0"/>
                <w:sz w:val="21"/>
                <w:szCs w:val="21"/>
                <w:lang w:bidi="ar"/>
              </w:rPr>
            </w:pPr>
            <w:del w:id="3354" w:author="Administrator" w:date="2026-08-31T11:23:50Z">
              <w:r>
                <w:rPr>
                  <w:rFonts w:hint="eastAsia" w:ascii="宋体" w:hAnsi="宋体" w:cs="宋体"/>
                  <w:kern w:val="0"/>
                  <w:sz w:val="21"/>
                  <w:szCs w:val="21"/>
                  <w:lang w:bidi="ar"/>
                </w:rPr>
                <w:delText>11</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737CEAB4">
            <w:pPr>
              <w:widowControl/>
              <w:jc w:val="center"/>
              <w:textAlignment w:val="center"/>
              <w:rPr>
                <w:del w:id="3355" w:author="Administrator" w:date="2026-08-31T11:23:50Z"/>
                <w:rFonts w:hint="eastAsia" w:ascii="宋体" w:hAnsi="宋体" w:cs="宋体"/>
                <w:kern w:val="0"/>
                <w:sz w:val="21"/>
                <w:szCs w:val="21"/>
                <w:lang w:bidi="ar"/>
              </w:rPr>
            </w:pPr>
            <w:del w:id="3356" w:author="Administrator" w:date="2026-08-31T11:23:50Z">
              <w:r>
                <w:rPr>
                  <w:rFonts w:hint="eastAsia" w:ascii="宋体" w:hAnsi="宋体" w:cs="宋体"/>
                  <w:kern w:val="0"/>
                  <w:sz w:val="21"/>
                  <w:szCs w:val="21"/>
                  <w:lang w:bidi="ar"/>
                </w:rPr>
                <w:delText>音箱线</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78B61399">
            <w:pPr>
              <w:widowControl/>
              <w:jc w:val="left"/>
              <w:textAlignment w:val="center"/>
              <w:rPr>
                <w:del w:id="3357" w:author="Administrator" w:date="2026-08-31T11:23:50Z"/>
                <w:rFonts w:hint="eastAsia" w:ascii="宋体" w:hAnsi="宋体" w:cs="宋体"/>
                <w:kern w:val="0"/>
                <w:sz w:val="21"/>
                <w:szCs w:val="21"/>
                <w:lang w:bidi="ar"/>
              </w:rPr>
            </w:pPr>
            <w:del w:id="3358" w:author="Administrator" w:date="2026-08-31T11:23:50Z">
              <w:r>
                <w:rPr>
                  <w:rFonts w:hint="eastAsia" w:ascii="宋体" w:hAnsi="宋体" w:cs="宋体"/>
                  <w:kern w:val="0"/>
                  <w:sz w:val="21"/>
                  <w:szCs w:val="21"/>
                  <w:lang w:bidi="ar"/>
                </w:rPr>
                <w:delText>国标2*2.5mm护套电源线电源</w:delText>
              </w:r>
            </w:del>
          </w:p>
        </w:tc>
        <w:tc>
          <w:tcPr>
            <w:tcW w:w="807" w:type="dxa"/>
            <w:gridSpan w:val="2"/>
            <w:tcBorders>
              <w:top w:val="single" w:color="000000" w:sz="4" w:space="0"/>
              <w:left w:val="single" w:color="000000" w:sz="4" w:space="0"/>
              <w:bottom w:val="single" w:color="000000" w:sz="4" w:space="0"/>
              <w:right w:val="single" w:color="000000" w:sz="4" w:space="0"/>
            </w:tcBorders>
            <w:noWrap/>
            <w:vAlign w:val="center"/>
          </w:tcPr>
          <w:p w14:paraId="3F943406">
            <w:pPr>
              <w:widowControl/>
              <w:jc w:val="center"/>
              <w:textAlignment w:val="center"/>
              <w:rPr>
                <w:del w:id="3359" w:author="Administrator" w:date="2026-08-31T11:23:50Z"/>
                <w:rFonts w:ascii="宋体" w:hAnsi="宋体" w:cs="宋体"/>
                <w:kern w:val="0"/>
                <w:sz w:val="21"/>
                <w:szCs w:val="21"/>
                <w:lang w:bidi="ar"/>
              </w:rPr>
            </w:pPr>
            <w:del w:id="3360" w:author="Administrator" w:date="2026-08-31T11:23:50Z">
              <w:r>
                <w:rPr>
                  <w:rFonts w:hint="eastAsia" w:ascii="宋体" w:hAnsi="宋体" w:cs="宋体"/>
                  <w:kern w:val="0"/>
                  <w:sz w:val="21"/>
                  <w:szCs w:val="21"/>
                  <w:lang w:bidi="ar"/>
                </w:rPr>
                <w:delText>800</w:delText>
              </w:r>
            </w:del>
          </w:p>
        </w:tc>
        <w:tc>
          <w:tcPr>
            <w:tcW w:w="995" w:type="dxa"/>
            <w:gridSpan w:val="5"/>
            <w:tcBorders>
              <w:top w:val="single" w:color="000000" w:sz="4" w:space="0"/>
              <w:left w:val="single" w:color="000000" w:sz="4" w:space="0"/>
              <w:bottom w:val="single" w:color="000000" w:sz="4" w:space="0"/>
              <w:right w:val="single" w:color="auto" w:sz="4" w:space="0"/>
            </w:tcBorders>
            <w:noWrap/>
            <w:vAlign w:val="center"/>
          </w:tcPr>
          <w:p w14:paraId="7DFFF17A">
            <w:pPr>
              <w:widowControl/>
              <w:jc w:val="center"/>
              <w:textAlignment w:val="center"/>
              <w:rPr>
                <w:del w:id="3361" w:author="Administrator" w:date="2026-08-31T11:23:50Z"/>
                <w:rFonts w:hint="eastAsia" w:ascii="宋体" w:hAnsi="宋体" w:cs="宋体"/>
                <w:kern w:val="0"/>
                <w:sz w:val="21"/>
                <w:szCs w:val="21"/>
                <w:lang w:bidi="ar"/>
              </w:rPr>
            </w:pPr>
            <w:del w:id="3362" w:author="Administrator" w:date="2026-08-31T11:23:50Z">
              <w:r>
                <w:rPr>
                  <w:rFonts w:hint="eastAsia" w:ascii="宋体" w:hAnsi="宋体" w:cs="宋体"/>
                  <w:kern w:val="0"/>
                  <w:sz w:val="21"/>
                  <w:szCs w:val="21"/>
                  <w:lang w:bidi="ar"/>
                </w:rPr>
                <w:delText>米</w:delText>
              </w:r>
            </w:del>
          </w:p>
        </w:tc>
        <w:tc>
          <w:tcPr>
            <w:tcW w:w="8241" w:type="dxa"/>
            <w:gridSpan w:val="4"/>
            <w:tcBorders>
              <w:top w:val="single" w:color="000000" w:sz="4" w:space="0"/>
              <w:left w:val="single" w:color="auto" w:sz="4" w:space="0"/>
              <w:bottom w:val="single" w:color="000000" w:sz="4" w:space="0"/>
              <w:right w:val="single" w:color="000000" w:sz="4" w:space="0"/>
            </w:tcBorders>
            <w:noWrap/>
            <w:vAlign w:val="center"/>
          </w:tcPr>
          <w:p w14:paraId="4D32CB43">
            <w:pPr>
              <w:widowControl/>
              <w:jc w:val="center"/>
              <w:textAlignment w:val="center"/>
              <w:rPr>
                <w:del w:id="3363"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76251202">
            <w:pPr>
              <w:widowControl/>
              <w:jc w:val="center"/>
              <w:textAlignment w:val="center"/>
              <w:rPr>
                <w:del w:id="3364" w:author="Administrator" w:date="2026-08-31T11:23:50Z"/>
                <w:rFonts w:hint="eastAsia" w:ascii="宋体" w:hAnsi="宋体" w:cs="宋体"/>
                <w:kern w:val="0"/>
                <w:sz w:val="21"/>
                <w:szCs w:val="21"/>
                <w:lang w:bidi="ar"/>
              </w:rPr>
            </w:pPr>
          </w:p>
        </w:tc>
      </w:tr>
      <w:tr w14:paraId="2C3650E7">
        <w:tblPrEx>
          <w:tblCellMar>
            <w:top w:w="0" w:type="dxa"/>
            <w:left w:w="108" w:type="dxa"/>
            <w:bottom w:w="0" w:type="dxa"/>
            <w:right w:w="108" w:type="dxa"/>
          </w:tblCellMar>
        </w:tblPrEx>
        <w:trPr>
          <w:gridAfter w:val="4"/>
          <w:wAfter w:w="10008" w:type="dxa"/>
          <w:trHeight w:val="480" w:hRule="atLeast"/>
          <w:del w:id="3365"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noWrap/>
            <w:vAlign w:val="center"/>
          </w:tcPr>
          <w:p w14:paraId="05385BA4">
            <w:pPr>
              <w:widowControl/>
              <w:jc w:val="center"/>
              <w:textAlignment w:val="center"/>
              <w:rPr>
                <w:del w:id="3366" w:author="Administrator" w:date="2026-08-31T11:23:50Z"/>
                <w:rFonts w:ascii="宋体" w:hAnsi="宋体" w:cs="宋体"/>
                <w:kern w:val="0"/>
                <w:sz w:val="21"/>
                <w:szCs w:val="21"/>
                <w:lang w:bidi="ar"/>
              </w:rPr>
            </w:pPr>
            <w:del w:id="3367" w:author="Administrator" w:date="2026-08-31T11:23:50Z">
              <w:r>
                <w:rPr>
                  <w:rFonts w:hint="eastAsia" w:ascii="宋体" w:hAnsi="宋体" w:cs="宋体"/>
                  <w:kern w:val="0"/>
                  <w:sz w:val="21"/>
                  <w:szCs w:val="21"/>
                  <w:lang w:bidi="ar"/>
                </w:rPr>
                <w:delText>12</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5EB1C421">
            <w:pPr>
              <w:widowControl/>
              <w:jc w:val="center"/>
              <w:textAlignment w:val="center"/>
              <w:rPr>
                <w:del w:id="3368" w:author="Administrator" w:date="2026-08-31T11:23:50Z"/>
                <w:rFonts w:hint="eastAsia" w:ascii="宋体" w:hAnsi="宋体" w:cs="宋体"/>
                <w:kern w:val="0"/>
                <w:sz w:val="21"/>
                <w:szCs w:val="21"/>
                <w:lang w:bidi="ar"/>
              </w:rPr>
            </w:pPr>
            <w:del w:id="3369" w:author="Administrator" w:date="2026-08-31T11:23:50Z">
              <w:r>
                <w:rPr>
                  <w:rFonts w:hint="eastAsia" w:ascii="宋体" w:hAnsi="宋体" w:cs="宋体"/>
                  <w:kern w:val="0"/>
                  <w:sz w:val="21"/>
                  <w:szCs w:val="21"/>
                  <w:lang w:bidi="ar"/>
                </w:rPr>
                <w:delText>辅材</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45949344">
            <w:pPr>
              <w:widowControl/>
              <w:jc w:val="left"/>
              <w:textAlignment w:val="center"/>
              <w:rPr>
                <w:del w:id="3370" w:author="Administrator" w:date="2026-08-31T11:23:50Z"/>
                <w:rFonts w:hint="eastAsia" w:ascii="宋体" w:hAnsi="宋体" w:cs="宋体"/>
                <w:kern w:val="0"/>
                <w:sz w:val="21"/>
                <w:szCs w:val="21"/>
                <w:lang w:bidi="ar"/>
              </w:rPr>
            </w:pPr>
            <w:del w:id="3371" w:author="Administrator" w:date="2026-08-31T11:23:50Z">
              <w:r>
                <w:rPr>
                  <w:rFonts w:hint="eastAsia" w:ascii="宋体" w:hAnsi="宋体" w:cs="宋体"/>
                  <w:kern w:val="0"/>
                  <w:sz w:val="21"/>
                  <w:szCs w:val="21"/>
                  <w:lang w:bidi="ar"/>
                </w:rPr>
                <w:delText>移动机柜、线管、胶布、电源线、音频、跳线等</w:delText>
              </w:r>
            </w:del>
          </w:p>
        </w:tc>
        <w:tc>
          <w:tcPr>
            <w:tcW w:w="807" w:type="dxa"/>
            <w:gridSpan w:val="2"/>
            <w:tcBorders>
              <w:top w:val="single" w:color="000000" w:sz="4" w:space="0"/>
              <w:left w:val="single" w:color="000000" w:sz="4" w:space="0"/>
              <w:bottom w:val="single" w:color="000000" w:sz="4" w:space="0"/>
              <w:right w:val="single" w:color="000000" w:sz="4" w:space="0"/>
            </w:tcBorders>
            <w:noWrap/>
            <w:vAlign w:val="center"/>
          </w:tcPr>
          <w:p w14:paraId="1A09AF09">
            <w:pPr>
              <w:widowControl/>
              <w:jc w:val="center"/>
              <w:textAlignment w:val="center"/>
              <w:rPr>
                <w:del w:id="3372" w:author="Administrator" w:date="2026-08-31T11:23:50Z"/>
                <w:rFonts w:hint="eastAsia" w:ascii="宋体" w:hAnsi="宋体" w:cs="宋体"/>
                <w:kern w:val="0"/>
                <w:sz w:val="21"/>
                <w:szCs w:val="21"/>
                <w:lang w:bidi="ar"/>
              </w:rPr>
            </w:pPr>
            <w:del w:id="3373" w:author="Administrator" w:date="2026-08-31T11:23:50Z">
              <w:r>
                <w:rPr>
                  <w:rFonts w:hint="eastAsia" w:ascii="宋体" w:hAnsi="宋体" w:cs="宋体"/>
                  <w:kern w:val="0"/>
                  <w:sz w:val="21"/>
                  <w:szCs w:val="21"/>
                  <w:lang w:bidi="ar"/>
                </w:rPr>
                <w:delText>1</w:delText>
              </w:r>
            </w:del>
          </w:p>
        </w:tc>
        <w:tc>
          <w:tcPr>
            <w:tcW w:w="995" w:type="dxa"/>
            <w:gridSpan w:val="5"/>
            <w:tcBorders>
              <w:top w:val="single" w:color="000000" w:sz="4" w:space="0"/>
              <w:left w:val="single" w:color="000000" w:sz="4" w:space="0"/>
              <w:bottom w:val="single" w:color="000000" w:sz="4" w:space="0"/>
              <w:right w:val="single" w:color="auto" w:sz="4" w:space="0"/>
            </w:tcBorders>
            <w:noWrap/>
            <w:vAlign w:val="center"/>
          </w:tcPr>
          <w:p w14:paraId="754C49A0">
            <w:pPr>
              <w:widowControl/>
              <w:jc w:val="center"/>
              <w:textAlignment w:val="center"/>
              <w:rPr>
                <w:del w:id="3374" w:author="Administrator" w:date="2026-08-31T11:23:50Z"/>
                <w:rFonts w:hint="eastAsia" w:ascii="宋体" w:hAnsi="宋体" w:cs="宋体"/>
                <w:kern w:val="0"/>
                <w:sz w:val="21"/>
                <w:szCs w:val="21"/>
                <w:lang w:bidi="ar"/>
              </w:rPr>
            </w:pPr>
            <w:del w:id="3375" w:author="Administrator" w:date="2026-08-31T11:23:50Z">
              <w:r>
                <w:rPr>
                  <w:rFonts w:hint="eastAsia" w:ascii="宋体" w:hAnsi="宋体" w:cs="宋体"/>
                  <w:kern w:val="0"/>
                  <w:sz w:val="21"/>
                  <w:szCs w:val="21"/>
                  <w:lang w:bidi="ar"/>
                </w:rPr>
                <w:delText>批</w:delText>
              </w:r>
            </w:del>
          </w:p>
        </w:tc>
        <w:tc>
          <w:tcPr>
            <w:tcW w:w="8241" w:type="dxa"/>
            <w:gridSpan w:val="4"/>
            <w:tcBorders>
              <w:top w:val="single" w:color="000000" w:sz="4" w:space="0"/>
              <w:left w:val="single" w:color="auto" w:sz="4" w:space="0"/>
              <w:bottom w:val="single" w:color="000000" w:sz="4" w:space="0"/>
              <w:right w:val="single" w:color="000000" w:sz="4" w:space="0"/>
            </w:tcBorders>
            <w:noWrap/>
            <w:vAlign w:val="center"/>
          </w:tcPr>
          <w:p w14:paraId="49CFDA51">
            <w:pPr>
              <w:widowControl/>
              <w:jc w:val="center"/>
              <w:textAlignment w:val="center"/>
              <w:rPr>
                <w:del w:id="3376"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726FC7F0">
            <w:pPr>
              <w:widowControl/>
              <w:jc w:val="center"/>
              <w:textAlignment w:val="center"/>
              <w:rPr>
                <w:del w:id="3377" w:author="Administrator" w:date="2026-08-31T11:23:50Z"/>
                <w:rFonts w:hint="eastAsia" w:ascii="宋体" w:hAnsi="宋体" w:cs="宋体"/>
                <w:kern w:val="0"/>
                <w:sz w:val="21"/>
                <w:szCs w:val="21"/>
                <w:lang w:bidi="ar"/>
              </w:rPr>
            </w:pPr>
          </w:p>
        </w:tc>
      </w:tr>
      <w:tr w14:paraId="6B6F988D">
        <w:tblPrEx>
          <w:tblCellMar>
            <w:top w:w="0" w:type="dxa"/>
            <w:left w:w="108" w:type="dxa"/>
            <w:bottom w:w="0" w:type="dxa"/>
            <w:right w:w="108" w:type="dxa"/>
          </w:tblCellMar>
        </w:tblPrEx>
        <w:trPr>
          <w:gridAfter w:val="4"/>
          <w:wAfter w:w="10008" w:type="dxa"/>
          <w:trHeight w:val="480" w:hRule="atLeast"/>
          <w:del w:id="3378"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noWrap/>
            <w:vAlign w:val="center"/>
          </w:tcPr>
          <w:p w14:paraId="24E217D4">
            <w:pPr>
              <w:widowControl/>
              <w:jc w:val="center"/>
              <w:textAlignment w:val="center"/>
              <w:rPr>
                <w:del w:id="3379" w:author="Administrator" w:date="2026-08-31T11:23:50Z"/>
                <w:rFonts w:ascii="宋体" w:hAnsi="宋体" w:cs="宋体"/>
                <w:kern w:val="0"/>
                <w:sz w:val="21"/>
                <w:szCs w:val="21"/>
                <w:lang w:bidi="ar"/>
              </w:rPr>
            </w:pPr>
            <w:del w:id="3380" w:author="Administrator" w:date="2026-08-31T11:23:50Z">
              <w:r>
                <w:rPr>
                  <w:rFonts w:hint="eastAsia" w:ascii="宋体" w:hAnsi="宋体" w:cs="宋体"/>
                  <w:kern w:val="0"/>
                  <w:sz w:val="21"/>
                  <w:szCs w:val="21"/>
                  <w:lang w:bidi="ar"/>
                </w:rPr>
                <w:delText>13</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545F5CC3">
            <w:pPr>
              <w:widowControl/>
              <w:jc w:val="center"/>
              <w:textAlignment w:val="center"/>
              <w:rPr>
                <w:del w:id="3381" w:author="Administrator" w:date="2026-08-31T11:23:50Z"/>
                <w:rFonts w:hint="eastAsia" w:ascii="宋体" w:hAnsi="宋体" w:cs="宋体"/>
                <w:kern w:val="0"/>
                <w:sz w:val="21"/>
                <w:szCs w:val="21"/>
                <w:lang w:bidi="ar"/>
              </w:rPr>
            </w:pPr>
            <w:del w:id="3382" w:author="Administrator" w:date="2026-08-31T11:23:50Z">
              <w:r>
                <w:rPr>
                  <w:rFonts w:hint="eastAsia" w:ascii="宋体" w:hAnsi="宋体" w:cs="宋体"/>
                  <w:kern w:val="0"/>
                  <w:sz w:val="21"/>
                  <w:szCs w:val="21"/>
                  <w:lang w:bidi="ar"/>
                </w:rPr>
                <w:delText>系统集成服务</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1DDA9E69">
            <w:pPr>
              <w:widowControl/>
              <w:jc w:val="left"/>
              <w:textAlignment w:val="center"/>
              <w:rPr>
                <w:del w:id="3383" w:author="Administrator" w:date="2026-08-31T11:23:50Z"/>
                <w:rFonts w:hint="eastAsia" w:ascii="宋体" w:hAnsi="宋体" w:cs="宋体"/>
                <w:kern w:val="0"/>
                <w:sz w:val="21"/>
                <w:szCs w:val="21"/>
                <w:lang w:bidi="ar"/>
              </w:rPr>
            </w:pPr>
            <w:del w:id="3384" w:author="Administrator" w:date="2026-08-31T11:23:50Z">
              <w:r>
                <w:rPr>
                  <w:rFonts w:hint="eastAsia" w:ascii="宋体" w:hAnsi="宋体" w:cs="宋体"/>
                  <w:kern w:val="0"/>
                  <w:sz w:val="21"/>
                  <w:szCs w:val="21"/>
                  <w:lang w:bidi="ar"/>
                </w:rPr>
                <w:delText>设备设施及安装、调试集成服务等</w:delText>
              </w:r>
            </w:del>
          </w:p>
        </w:tc>
        <w:tc>
          <w:tcPr>
            <w:tcW w:w="807" w:type="dxa"/>
            <w:gridSpan w:val="2"/>
            <w:tcBorders>
              <w:top w:val="single" w:color="000000" w:sz="4" w:space="0"/>
              <w:left w:val="single" w:color="000000" w:sz="4" w:space="0"/>
              <w:bottom w:val="single" w:color="000000" w:sz="4" w:space="0"/>
              <w:right w:val="single" w:color="000000" w:sz="4" w:space="0"/>
            </w:tcBorders>
            <w:noWrap/>
            <w:vAlign w:val="center"/>
          </w:tcPr>
          <w:p w14:paraId="2C31974F">
            <w:pPr>
              <w:widowControl/>
              <w:jc w:val="center"/>
              <w:textAlignment w:val="center"/>
              <w:rPr>
                <w:del w:id="3385" w:author="Administrator" w:date="2026-08-31T11:23:50Z"/>
                <w:rFonts w:ascii="宋体" w:hAnsi="宋体" w:cs="宋体"/>
                <w:kern w:val="0"/>
                <w:sz w:val="21"/>
                <w:szCs w:val="21"/>
                <w:lang w:bidi="ar"/>
              </w:rPr>
            </w:pPr>
            <w:del w:id="3386" w:author="Administrator" w:date="2026-08-31T11:23:50Z">
              <w:r>
                <w:rPr>
                  <w:rFonts w:hint="eastAsia" w:ascii="宋体" w:hAnsi="宋体" w:cs="宋体"/>
                  <w:kern w:val="0"/>
                  <w:sz w:val="21"/>
                  <w:szCs w:val="21"/>
                  <w:lang w:bidi="ar"/>
                </w:rPr>
                <w:delText>1</w:delText>
              </w:r>
            </w:del>
          </w:p>
        </w:tc>
        <w:tc>
          <w:tcPr>
            <w:tcW w:w="995" w:type="dxa"/>
            <w:gridSpan w:val="5"/>
            <w:tcBorders>
              <w:top w:val="single" w:color="000000" w:sz="4" w:space="0"/>
              <w:left w:val="single" w:color="000000" w:sz="4" w:space="0"/>
              <w:bottom w:val="single" w:color="000000" w:sz="4" w:space="0"/>
              <w:right w:val="single" w:color="auto" w:sz="4" w:space="0"/>
            </w:tcBorders>
            <w:noWrap/>
            <w:vAlign w:val="center"/>
          </w:tcPr>
          <w:p w14:paraId="5EB60771">
            <w:pPr>
              <w:widowControl/>
              <w:jc w:val="center"/>
              <w:textAlignment w:val="center"/>
              <w:rPr>
                <w:del w:id="3387" w:author="Administrator" w:date="2026-08-31T11:23:50Z"/>
                <w:rFonts w:hint="eastAsia" w:ascii="宋体" w:hAnsi="宋体" w:cs="宋体"/>
                <w:kern w:val="0"/>
                <w:sz w:val="21"/>
                <w:szCs w:val="21"/>
                <w:lang w:bidi="ar"/>
              </w:rPr>
            </w:pPr>
            <w:del w:id="3388" w:author="Administrator" w:date="2026-08-31T11:23:50Z">
              <w:r>
                <w:rPr>
                  <w:rFonts w:hint="eastAsia" w:ascii="宋体" w:hAnsi="宋体" w:cs="宋体"/>
                  <w:kern w:val="0"/>
                  <w:sz w:val="21"/>
                  <w:szCs w:val="21"/>
                  <w:lang w:bidi="ar"/>
                </w:rPr>
                <w:delText>项</w:delText>
              </w:r>
            </w:del>
          </w:p>
        </w:tc>
        <w:tc>
          <w:tcPr>
            <w:tcW w:w="8241" w:type="dxa"/>
            <w:gridSpan w:val="4"/>
            <w:tcBorders>
              <w:top w:val="single" w:color="000000" w:sz="4" w:space="0"/>
              <w:left w:val="single" w:color="auto" w:sz="4" w:space="0"/>
              <w:bottom w:val="single" w:color="000000" w:sz="4" w:space="0"/>
              <w:right w:val="single" w:color="000000" w:sz="4" w:space="0"/>
            </w:tcBorders>
            <w:noWrap/>
            <w:vAlign w:val="center"/>
          </w:tcPr>
          <w:p w14:paraId="190DA1F8">
            <w:pPr>
              <w:widowControl/>
              <w:jc w:val="center"/>
              <w:textAlignment w:val="center"/>
              <w:rPr>
                <w:del w:id="3389"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68258169">
            <w:pPr>
              <w:widowControl/>
              <w:jc w:val="center"/>
              <w:textAlignment w:val="center"/>
              <w:rPr>
                <w:del w:id="3390" w:author="Administrator" w:date="2026-08-31T11:23:50Z"/>
                <w:rFonts w:hint="eastAsia" w:ascii="宋体" w:hAnsi="宋体" w:cs="宋体"/>
                <w:kern w:val="0"/>
                <w:sz w:val="21"/>
                <w:szCs w:val="21"/>
                <w:lang w:bidi="ar"/>
              </w:rPr>
            </w:pPr>
          </w:p>
        </w:tc>
      </w:tr>
      <w:tr w14:paraId="47AC871E">
        <w:tblPrEx>
          <w:tblCellMar>
            <w:top w:w="0" w:type="dxa"/>
            <w:left w:w="108" w:type="dxa"/>
            <w:bottom w:w="0" w:type="dxa"/>
            <w:right w:w="108" w:type="dxa"/>
          </w:tblCellMar>
        </w:tblPrEx>
        <w:trPr>
          <w:trHeight w:val="480" w:hRule="atLeast"/>
          <w:del w:id="3391" w:author="Administrator" w:date="2026-08-31T11:23:50Z"/>
        </w:trPr>
        <w:tc>
          <w:tcPr>
            <w:tcW w:w="8498" w:type="dxa"/>
            <w:gridSpan w:val="17"/>
            <w:tcBorders>
              <w:top w:val="single" w:color="000000" w:sz="4" w:space="0"/>
              <w:left w:val="single" w:color="000000" w:sz="4" w:space="0"/>
              <w:bottom w:val="single" w:color="000000" w:sz="4" w:space="0"/>
              <w:right w:val="single" w:color="auto" w:sz="4" w:space="0"/>
            </w:tcBorders>
            <w:shd w:val="clear" w:color="auto" w:fill="FFFFFF"/>
            <w:noWrap w:val="0"/>
            <w:vAlign w:val="center"/>
          </w:tcPr>
          <w:p w14:paraId="3DE4F9F0">
            <w:pPr>
              <w:jc w:val="left"/>
              <w:rPr>
                <w:del w:id="3392" w:author="Administrator" w:date="2026-08-31T11:23:50Z"/>
                <w:rFonts w:hint="eastAsia" w:ascii="宋体" w:hAnsi="宋体" w:cs="宋体"/>
                <w:b/>
                <w:bCs/>
                <w:sz w:val="21"/>
                <w:szCs w:val="21"/>
              </w:rPr>
            </w:pPr>
            <w:del w:id="3393" w:author="Administrator" w:date="2026-08-31T11:23:50Z">
              <w:r>
                <w:rPr>
                  <w:rFonts w:hint="eastAsia" w:ascii="宋体" w:hAnsi="宋体" w:cs="宋体"/>
                  <w:b/>
                  <w:bCs/>
                  <w:kern w:val="0"/>
                  <w:sz w:val="21"/>
                  <w:szCs w:val="21"/>
                  <w:lang w:bidi="ar"/>
                </w:rPr>
                <w:delText>五、电子监控设备</w:delText>
              </w:r>
            </w:del>
          </w:p>
        </w:tc>
        <w:tc>
          <w:tcPr>
            <w:tcW w:w="8241" w:type="dxa"/>
            <w:gridSpan w:val="4"/>
            <w:tcBorders>
              <w:top w:val="single" w:color="000000" w:sz="4" w:space="0"/>
              <w:left w:val="single" w:color="auto" w:sz="4" w:space="0"/>
              <w:bottom w:val="single" w:color="000000" w:sz="4" w:space="0"/>
              <w:right w:val="single" w:color="000000" w:sz="4" w:space="0"/>
            </w:tcBorders>
            <w:shd w:val="clear" w:color="auto" w:fill="FFFFFF"/>
            <w:noWrap w:val="0"/>
            <w:vAlign w:val="center"/>
          </w:tcPr>
          <w:p w14:paraId="537D65C0">
            <w:pPr>
              <w:jc w:val="left"/>
              <w:rPr>
                <w:del w:id="3394" w:author="Administrator" w:date="2026-08-31T11:23:50Z"/>
                <w:rFonts w:hint="eastAsia" w:ascii="宋体" w:hAnsi="宋体" w:cs="宋体"/>
                <w:b/>
                <w:bCs/>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shd w:val="clear" w:color="auto" w:fill="FFFFFF"/>
            <w:noWrap w:val="0"/>
            <w:vAlign w:val="center"/>
          </w:tcPr>
          <w:p w14:paraId="79A02CA0">
            <w:pPr>
              <w:jc w:val="left"/>
              <w:rPr>
                <w:del w:id="3395" w:author="Administrator" w:date="2026-08-31T11:23:50Z"/>
                <w:rFonts w:hint="eastAsia" w:ascii="宋体" w:hAnsi="宋体" w:cs="宋体"/>
                <w:b/>
                <w:bCs/>
                <w:kern w:val="0"/>
                <w:sz w:val="21"/>
                <w:szCs w:val="21"/>
                <w:lang w:bidi="ar"/>
              </w:rPr>
            </w:pPr>
          </w:p>
        </w:tc>
        <w:tc>
          <w:tcPr>
            <w:tcW w:w="5002" w:type="dxa"/>
            <w:gridSpan w:val="2"/>
            <w:noWrap w:val="0"/>
            <w:vAlign w:val="top"/>
          </w:tcPr>
          <w:p w14:paraId="56D41132">
            <w:pPr>
              <w:widowControl/>
              <w:jc w:val="left"/>
              <w:rPr>
                <w:del w:id="3396" w:author="Administrator" w:date="2026-08-31T11:23:50Z"/>
                <w:rFonts w:hint="eastAsia" w:ascii="宋体" w:hAnsi="宋体" w:cs="宋体"/>
                <w:b/>
                <w:bCs/>
                <w:sz w:val="21"/>
                <w:szCs w:val="21"/>
              </w:rPr>
            </w:pPr>
          </w:p>
        </w:tc>
        <w:tc>
          <w:tcPr>
            <w:tcW w:w="5006" w:type="dxa"/>
            <w:gridSpan w:val="2"/>
            <w:tcBorders>
              <w:top w:val="single" w:color="000000" w:sz="4" w:space="0"/>
              <w:left w:val="single" w:color="000000" w:sz="4" w:space="0"/>
              <w:bottom w:val="single" w:color="000000" w:sz="4" w:space="0"/>
              <w:right w:val="single" w:color="000000" w:sz="4" w:space="0"/>
            </w:tcBorders>
            <w:noWrap w:val="0"/>
            <w:vAlign w:val="center"/>
          </w:tcPr>
          <w:p w14:paraId="318ADA0F">
            <w:pPr>
              <w:widowControl/>
              <w:jc w:val="left"/>
              <w:rPr>
                <w:del w:id="3397" w:author="Administrator" w:date="2026-08-31T11:23:50Z"/>
                <w:rFonts w:hint="eastAsia" w:ascii="宋体" w:hAnsi="宋体" w:cs="宋体"/>
                <w:b/>
                <w:bCs/>
                <w:sz w:val="21"/>
                <w:szCs w:val="21"/>
              </w:rPr>
            </w:pPr>
            <w:del w:id="3398" w:author="Administrator" w:date="2026-08-31T11:23:50Z">
              <w:r>
                <w:rPr>
                  <w:rFonts w:hint="eastAsia" w:ascii="宋体" w:hAnsi="宋体" w:cs="宋体"/>
                  <w:b/>
                  <w:bCs/>
                  <w:kern w:val="0"/>
                  <w:sz w:val="21"/>
                  <w:szCs w:val="21"/>
                  <w:lang w:bidi="ar"/>
                </w:rPr>
                <w:delText>产品参数及规格</w:delText>
              </w:r>
            </w:del>
          </w:p>
        </w:tc>
      </w:tr>
      <w:tr w14:paraId="4714759E">
        <w:tblPrEx>
          <w:tblCellMar>
            <w:top w:w="0" w:type="dxa"/>
            <w:left w:w="108" w:type="dxa"/>
            <w:bottom w:w="0" w:type="dxa"/>
            <w:right w:w="108" w:type="dxa"/>
          </w:tblCellMar>
          <w:tblPrExChange w:id="3400" w:author="sun" w:date="2026-09-01T14:36:35Z">
            <w:tblPrEx>
              <w:tblCellMar>
                <w:top w:w="0" w:type="dxa"/>
                <w:left w:w="108" w:type="dxa"/>
                <w:bottom w:w="0" w:type="dxa"/>
                <w:right w:w="108" w:type="dxa"/>
              </w:tblCellMar>
            </w:tblPrEx>
          </w:tblPrExChange>
        </w:tblPrEx>
        <w:trPr>
          <w:gridAfter w:val="8"/>
          <w:wAfter w:w="11003" w:type="dxa"/>
          <w:trHeight w:val="480" w:hRule="atLeast"/>
          <w:del w:id="3399" w:author="Administrator" w:date="2026-08-31T11:23:50Z"/>
          <w:trPrChange w:id="3400" w:author="sun" w:date="2026-09-01T14:36:35Z">
            <w:trPr>
              <w:gridAfter w:val="2"/>
              <w:wAfter w:w="10501" w:type="dxa"/>
              <w:trHeight w:val="480" w:hRule="atLeast"/>
            </w:trPr>
          </w:trPrChange>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3401" w:author="sun" w:date="2026-09-01T14:36:35Z">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tcPrChange>
          </w:tcPr>
          <w:p w14:paraId="2937815C">
            <w:pPr>
              <w:widowControl/>
              <w:jc w:val="center"/>
              <w:textAlignment w:val="center"/>
              <w:rPr>
                <w:del w:id="3402" w:author="Administrator" w:date="2026-08-31T11:23:50Z"/>
                <w:rFonts w:hint="eastAsia" w:ascii="宋体" w:hAnsi="宋体" w:cs="宋体"/>
                <w:kern w:val="0"/>
                <w:sz w:val="21"/>
                <w:szCs w:val="21"/>
                <w:lang w:bidi="ar"/>
              </w:rPr>
            </w:pPr>
            <w:del w:id="3403" w:author="Administrator" w:date="2026-08-31T11:23:50Z">
              <w:r>
                <w:rPr>
                  <w:rFonts w:hint="eastAsia" w:ascii="宋体" w:hAnsi="宋体" w:cs="宋体"/>
                  <w:b/>
                  <w:bCs/>
                  <w:kern w:val="0"/>
                  <w:sz w:val="21"/>
                  <w:szCs w:val="21"/>
                  <w:lang w:bidi="ar"/>
                </w:rPr>
                <w:delText>序号　</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Change w:id="3404" w:author="sun" w:date="2026-09-01T14:36:35Z">
              <w:tcPr>
                <w:tcW w:w="880"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03728ED0">
            <w:pPr>
              <w:widowControl/>
              <w:jc w:val="center"/>
              <w:textAlignment w:val="center"/>
              <w:rPr>
                <w:del w:id="3405" w:author="Administrator" w:date="2026-08-31T11:23:50Z"/>
                <w:rFonts w:hint="eastAsia" w:ascii="宋体" w:hAnsi="宋体" w:cs="宋体"/>
                <w:kern w:val="0"/>
                <w:sz w:val="21"/>
                <w:szCs w:val="21"/>
                <w:lang w:bidi="ar"/>
              </w:rPr>
            </w:pPr>
            <w:del w:id="3406" w:author="Administrator" w:date="2026-08-31T11:23:50Z">
              <w:r>
                <w:rPr>
                  <w:rFonts w:hint="eastAsia" w:ascii="宋体" w:hAnsi="宋体" w:cs="宋体"/>
                  <w:b/>
                  <w:bCs/>
                  <w:kern w:val="0"/>
                  <w:sz w:val="21"/>
                  <w:szCs w:val="21"/>
                  <w:lang w:bidi="ar"/>
                </w:rPr>
                <w:delText>物品名称</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Change w:id="3407" w:author="sun" w:date="2026-09-01T14:36:35Z">
              <w:tcPr>
                <w:tcW w:w="5208" w:type="dxa"/>
                <w:gridSpan w:val="5"/>
                <w:tcBorders>
                  <w:top w:val="single" w:color="000000" w:sz="4" w:space="0"/>
                  <w:left w:val="single" w:color="000000" w:sz="4" w:space="0"/>
                  <w:bottom w:val="single" w:color="000000" w:sz="4" w:space="0"/>
                  <w:right w:val="single" w:color="000000" w:sz="4" w:space="0"/>
                </w:tcBorders>
                <w:noWrap w:val="0"/>
                <w:vAlign w:val="center"/>
              </w:tcPr>
            </w:tcPrChange>
          </w:tcPr>
          <w:p w14:paraId="2BE5EA44">
            <w:pPr>
              <w:widowControl/>
              <w:jc w:val="center"/>
              <w:textAlignment w:val="center"/>
              <w:rPr>
                <w:del w:id="3408" w:author="Administrator" w:date="2026-08-31T11:23:50Z"/>
                <w:rFonts w:hint="eastAsia" w:ascii="宋体" w:hAnsi="宋体" w:cs="宋体"/>
                <w:kern w:val="0"/>
                <w:sz w:val="21"/>
                <w:szCs w:val="21"/>
                <w:lang w:bidi="ar"/>
              </w:rPr>
            </w:pPr>
            <w:del w:id="3409" w:author="Administrator" w:date="2026-08-31T11:23:50Z">
              <w:r>
                <w:rPr>
                  <w:rFonts w:ascii="宋体" w:hAnsi="宋体" w:cs="宋体"/>
                  <w:b/>
                  <w:bCs/>
                  <w:kern w:val="0"/>
                  <w:sz w:val="21"/>
                  <w:szCs w:val="21"/>
                  <w:lang w:bidi="ar"/>
                </w:rPr>
                <w:delText>产品参数及规格</w:delText>
              </w:r>
            </w:del>
          </w:p>
        </w:tc>
        <w:tc>
          <w:tcPr>
            <w:tcW w:w="807" w:type="dxa"/>
            <w:gridSpan w:val="2"/>
            <w:tcBorders>
              <w:top w:val="single" w:color="000000" w:sz="4" w:space="0"/>
              <w:left w:val="single" w:color="000000" w:sz="4" w:space="0"/>
              <w:bottom w:val="single" w:color="000000" w:sz="4" w:space="0"/>
              <w:right w:val="single" w:color="000000" w:sz="4" w:space="0"/>
            </w:tcBorders>
            <w:noWrap w:val="0"/>
            <w:vAlign w:val="center"/>
            <w:tcPrChange w:id="3410" w:author="sun" w:date="2026-09-01T14:36:35Z">
              <w:tcPr>
                <w:tcW w:w="807" w:type="dxa"/>
                <w:gridSpan w:val="2"/>
                <w:tcBorders>
                  <w:top w:val="single" w:color="000000" w:sz="4" w:space="0"/>
                  <w:left w:val="single" w:color="000000" w:sz="4" w:space="0"/>
                  <w:bottom w:val="single" w:color="000000" w:sz="4" w:space="0"/>
                  <w:right w:val="single" w:color="000000" w:sz="4" w:space="0"/>
                </w:tcBorders>
                <w:noWrap w:val="0"/>
                <w:vAlign w:val="center"/>
              </w:tcPr>
            </w:tcPrChange>
          </w:tcPr>
          <w:p w14:paraId="07B582B4">
            <w:pPr>
              <w:widowControl/>
              <w:jc w:val="center"/>
              <w:textAlignment w:val="center"/>
              <w:rPr>
                <w:del w:id="3411" w:author="Administrator" w:date="2026-08-31T11:23:50Z"/>
                <w:rFonts w:hint="eastAsia" w:ascii="宋体" w:hAnsi="宋体" w:cs="宋体"/>
                <w:kern w:val="0"/>
                <w:sz w:val="21"/>
                <w:szCs w:val="21"/>
                <w:lang w:bidi="ar"/>
              </w:rPr>
            </w:pPr>
            <w:del w:id="3412" w:author="Administrator" w:date="2026-08-31T11:23:50Z">
              <w:r>
                <w:rPr>
                  <w:rFonts w:hint="eastAsia" w:ascii="宋体" w:hAnsi="宋体" w:cs="宋体"/>
                  <w:b/>
                  <w:bCs/>
                  <w:kern w:val="0"/>
                  <w:sz w:val="21"/>
                  <w:szCs w:val="21"/>
                  <w:lang w:bidi="ar"/>
                </w:rPr>
                <w:delText>数量</w:delText>
              </w:r>
            </w:del>
          </w:p>
        </w:tc>
        <w:tc>
          <w:tcPr>
            <w:tcW w:w="236" w:type="dxa"/>
            <w:gridSpan w:val="2"/>
            <w:tcBorders>
              <w:top w:val="single" w:color="000000" w:sz="4" w:space="0"/>
              <w:left w:val="single" w:color="000000" w:sz="4" w:space="0"/>
              <w:bottom w:val="single" w:color="000000" w:sz="4" w:space="0"/>
              <w:right w:val="single" w:color="000000" w:sz="4" w:space="0"/>
            </w:tcBorders>
            <w:noWrap/>
            <w:vAlign w:val="center"/>
            <w:tcPrChange w:id="3413" w:author="sun" w:date="2026-09-01T14:36:35Z">
              <w:tcPr>
                <w:tcW w:w="738" w:type="dxa"/>
                <w:tcBorders>
                  <w:top w:val="single" w:color="000000" w:sz="4" w:space="0"/>
                  <w:left w:val="single" w:color="000000" w:sz="4" w:space="0"/>
                  <w:bottom w:val="single" w:color="000000" w:sz="4" w:space="0"/>
                  <w:right w:val="single" w:color="000000" w:sz="4" w:space="0"/>
                </w:tcBorders>
                <w:noWrap/>
                <w:vAlign w:val="center"/>
              </w:tcPr>
            </w:tcPrChange>
          </w:tcPr>
          <w:p w14:paraId="32CD9F75">
            <w:pPr>
              <w:widowControl/>
              <w:jc w:val="center"/>
              <w:textAlignment w:val="center"/>
              <w:rPr>
                <w:del w:id="3414" w:author="Administrator" w:date="2026-08-31T11:23:50Z"/>
                <w:rFonts w:hint="eastAsia" w:ascii="宋体" w:hAnsi="宋体" w:cs="宋体"/>
                <w:kern w:val="0"/>
                <w:sz w:val="21"/>
                <w:szCs w:val="21"/>
                <w:lang w:bidi="ar"/>
              </w:rPr>
            </w:pPr>
            <w:del w:id="3415" w:author="Administrator" w:date="2026-08-31T11:23:50Z">
              <w:r>
                <w:rPr>
                  <w:rFonts w:hint="eastAsia" w:ascii="宋体" w:hAnsi="宋体" w:cs="宋体"/>
                  <w:b/>
                  <w:bCs/>
                  <w:kern w:val="0"/>
                  <w:sz w:val="21"/>
                  <w:szCs w:val="21"/>
                  <w:lang w:bidi="ar"/>
                </w:rPr>
                <w:delText>单位</w:delText>
              </w:r>
            </w:del>
          </w:p>
        </w:tc>
        <w:tc>
          <w:tcPr>
            <w:tcW w:w="8241" w:type="dxa"/>
            <w:gridSpan w:val="5"/>
            <w:tcBorders>
              <w:top w:val="single" w:color="000000" w:sz="4" w:space="0"/>
              <w:left w:val="single" w:color="000000" w:sz="4" w:space="0"/>
              <w:bottom w:val="single" w:color="000000" w:sz="4" w:space="0"/>
              <w:right w:val="single" w:color="000000" w:sz="4" w:space="0"/>
            </w:tcBorders>
            <w:noWrap/>
            <w:vAlign w:val="center"/>
            <w:tcPrChange w:id="3416" w:author="sun" w:date="2026-09-01T14:36:35Z">
              <w:tcPr>
                <w:tcW w:w="8241" w:type="dxa"/>
                <w:tcBorders>
                  <w:top w:val="single" w:color="000000" w:sz="4" w:space="0"/>
                  <w:left w:val="single" w:color="000000" w:sz="4" w:space="0"/>
                  <w:bottom w:val="single" w:color="000000" w:sz="4" w:space="0"/>
                  <w:right w:val="single" w:color="000000" w:sz="4" w:space="0"/>
                </w:tcBorders>
                <w:noWrap/>
                <w:vAlign w:val="center"/>
              </w:tcPr>
            </w:tcPrChange>
          </w:tcPr>
          <w:p w14:paraId="52241D08">
            <w:pPr>
              <w:widowControl/>
              <w:jc w:val="center"/>
              <w:textAlignment w:val="center"/>
              <w:rPr>
                <w:del w:id="3417" w:author="Administrator" w:date="2026-08-31T11:23:50Z"/>
                <w:rFonts w:hint="eastAsia" w:ascii="宋体" w:hAnsi="宋体" w:cs="宋体"/>
                <w:b/>
                <w:bCs/>
                <w:kern w:val="0"/>
                <w:sz w:val="21"/>
                <w:szCs w:val="21"/>
                <w:lang w:bidi="ar"/>
              </w:rPr>
            </w:pPr>
          </w:p>
        </w:tc>
      </w:tr>
      <w:tr w14:paraId="3F76C3B1">
        <w:tblPrEx>
          <w:tblCellMar>
            <w:top w:w="0" w:type="dxa"/>
            <w:left w:w="108" w:type="dxa"/>
            <w:bottom w:w="0" w:type="dxa"/>
            <w:right w:w="108" w:type="dxa"/>
          </w:tblCellMar>
        </w:tblPrEx>
        <w:trPr>
          <w:gridAfter w:val="5"/>
          <w:wAfter w:w="10103" w:type="dxa"/>
          <w:trHeight w:val="480" w:hRule="atLeast"/>
          <w:del w:id="3418"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7564BD">
            <w:pPr>
              <w:widowControl/>
              <w:jc w:val="center"/>
              <w:textAlignment w:val="center"/>
              <w:rPr>
                <w:del w:id="3419" w:author="Administrator" w:date="2026-08-31T11:23:50Z"/>
                <w:rFonts w:hint="eastAsia" w:ascii="宋体" w:hAnsi="宋体" w:cs="宋体"/>
                <w:kern w:val="0"/>
                <w:sz w:val="21"/>
                <w:szCs w:val="21"/>
                <w:lang w:bidi="ar"/>
              </w:rPr>
            </w:pPr>
            <w:del w:id="3420" w:author="Administrator" w:date="2026-08-31T11:23:50Z">
              <w:r>
                <w:rPr>
                  <w:rFonts w:hint="eastAsia" w:ascii="宋体" w:hAnsi="宋体" w:cs="宋体"/>
                  <w:kern w:val="0"/>
                  <w:sz w:val="21"/>
                  <w:szCs w:val="21"/>
                  <w:lang w:bidi="ar"/>
                </w:rPr>
                <w:delText>1</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0CEC8C61">
            <w:pPr>
              <w:widowControl/>
              <w:jc w:val="center"/>
              <w:textAlignment w:val="center"/>
              <w:rPr>
                <w:del w:id="3421" w:author="Administrator" w:date="2026-08-31T11:23:50Z"/>
                <w:rFonts w:hint="eastAsia" w:ascii="宋体" w:hAnsi="宋体" w:cs="宋体"/>
                <w:kern w:val="0"/>
                <w:sz w:val="21"/>
                <w:szCs w:val="21"/>
                <w:lang w:bidi="ar"/>
              </w:rPr>
            </w:pPr>
            <w:del w:id="3422" w:author="Administrator" w:date="2026-08-31T11:23:50Z">
              <w:r>
                <w:rPr>
                  <w:rFonts w:hint="eastAsia" w:ascii="宋体" w:hAnsi="宋体" w:cs="宋体"/>
                  <w:kern w:val="0"/>
                  <w:sz w:val="21"/>
                  <w:szCs w:val="21"/>
                  <w:lang w:bidi="ar"/>
                </w:rPr>
                <w:delText>网络高清臻全彩2.0摄像枪</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6B3DFCEA">
            <w:pPr>
              <w:widowControl/>
              <w:jc w:val="left"/>
              <w:textAlignment w:val="center"/>
              <w:rPr>
                <w:del w:id="3423" w:author="Administrator" w:date="2026-08-31T11:23:50Z"/>
                <w:rFonts w:hint="eastAsia" w:ascii="宋体" w:hAnsi="宋体" w:cs="宋体"/>
                <w:kern w:val="0"/>
                <w:sz w:val="21"/>
                <w:szCs w:val="21"/>
                <w:lang w:bidi="ar"/>
              </w:rPr>
            </w:pPr>
            <w:del w:id="3424" w:author="Administrator" w:date="2026-08-31T11:23:50Z">
              <w:r>
                <w:rPr>
                  <w:rFonts w:hint="eastAsia" w:ascii="宋体" w:hAnsi="宋体" w:cs="宋体"/>
                  <w:kern w:val="0"/>
                  <w:sz w:val="21"/>
                  <w:szCs w:val="21"/>
                  <w:lang w:bidi="ar"/>
                </w:rPr>
                <w:delText>最高分辨率可达2560 × 1440 @25 fps支持SmartIR，防止夜间红外过曝支持背光补偿，强光抑制，3D数字降噪，数字宽动态，适应不同使用环境支持开放型网络视频接口，ISAPI，SDK，GB28181协议1个内置麦克风智能补光，支持白光/红外双补光符合IP67防尘防水设计，可靠性高</w:delText>
              </w:r>
            </w:del>
          </w:p>
        </w:tc>
        <w:tc>
          <w:tcPr>
            <w:tcW w:w="807" w:type="dxa"/>
            <w:gridSpan w:val="2"/>
            <w:tcBorders>
              <w:top w:val="single" w:color="000000" w:sz="4" w:space="0"/>
              <w:left w:val="single" w:color="000000" w:sz="4" w:space="0"/>
              <w:bottom w:val="single" w:color="000000" w:sz="4" w:space="0"/>
              <w:right w:val="single" w:color="000000" w:sz="4" w:space="0"/>
            </w:tcBorders>
            <w:noWrap w:val="0"/>
            <w:vAlign w:val="center"/>
          </w:tcPr>
          <w:p w14:paraId="3FF8570C">
            <w:pPr>
              <w:widowControl/>
              <w:jc w:val="center"/>
              <w:textAlignment w:val="center"/>
              <w:rPr>
                <w:del w:id="3425" w:author="Administrator" w:date="2026-08-31T11:23:50Z"/>
                <w:rFonts w:ascii="宋体" w:hAnsi="宋体" w:cs="宋体"/>
                <w:kern w:val="0"/>
                <w:sz w:val="21"/>
                <w:szCs w:val="21"/>
                <w:lang w:bidi="ar"/>
              </w:rPr>
            </w:pPr>
            <w:del w:id="3426" w:author="Administrator" w:date="2026-08-31T11:23:50Z">
              <w:r>
                <w:rPr>
                  <w:rFonts w:hint="eastAsia" w:ascii="宋体" w:hAnsi="宋体" w:cs="宋体"/>
                  <w:kern w:val="0"/>
                  <w:sz w:val="21"/>
                  <w:szCs w:val="21"/>
                  <w:lang w:bidi="ar"/>
                </w:rPr>
                <w:delText>20</w:delText>
              </w:r>
            </w:del>
          </w:p>
        </w:tc>
        <w:tc>
          <w:tcPr>
            <w:tcW w:w="900" w:type="dxa"/>
            <w:gridSpan w:val="3"/>
            <w:tcBorders>
              <w:top w:val="single" w:color="000000" w:sz="4" w:space="0"/>
              <w:left w:val="single" w:color="000000" w:sz="4" w:space="0"/>
              <w:bottom w:val="single" w:color="000000" w:sz="4" w:space="0"/>
              <w:right w:val="single" w:color="auto" w:sz="4" w:space="0"/>
            </w:tcBorders>
            <w:noWrap/>
            <w:vAlign w:val="center"/>
          </w:tcPr>
          <w:p w14:paraId="30DF2BB6">
            <w:pPr>
              <w:widowControl/>
              <w:jc w:val="center"/>
              <w:textAlignment w:val="center"/>
              <w:rPr>
                <w:del w:id="3427" w:author="Administrator" w:date="2026-08-31T11:23:50Z"/>
                <w:rFonts w:hint="eastAsia" w:ascii="宋体" w:hAnsi="宋体" w:cs="宋体"/>
                <w:kern w:val="0"/>
                <w:sz w:val="21"/>
                <w:szCs w:val="21"/>
                <w:lang w:bidi="ar"/>
              </w:rPr>
            </w:pPr>
            <w:del w:id="3428" w:author="Administrator" w:date="2026-08-31T11:23:50Z">
              <w:r>
                <w:rPr>
                  <w:rFonts w:hint="eastAsia" w:ascii="宋体" w:hAnsi="宋体" w:cs="宋体"/>
                  <w:kern w:val="0"/>
                  <w:sz w:val="21"/>
                  <w:szCs w:val="21"/>
                  <w:lang w:bidi="ar"/>
                </w:rPr>
                <w:delText>台</w:delText>
              </w:r>
            </w:del>
          </w:p>
        </w:tc>
        <w:tc>
          <w:tcPr>
            <w:tcW w:w="8241" w:type="dxa"/>
            <w:gridSpan w:val="5"/>
            <w:tcBorders>
              <w:top w:val="single" w:color="000000" w:sz="4" w:space="0"/>
              <w:left w:val="single" w:color="auto" w:sz="4" w:space="0"/>
              <w:bottom w:val="single" w:color="000000" w:sz="4" w:space="0"/>
              <w:right w:val="single" w:color="000000" w:sz="4" w:space="0"/>
            </w:tcBorders>
            <w:noWrap/>
            <w:vAlign w:val="center"/>
          </w:tcPr>
          <w:p w14:paraId="057BF0F2">
            <w:pPr>
              <w:widowControl/>
              <w:jc w:val="center"/>
              <w:textAlignment w:val="center"/>
              <w:rPr>
                <w:del w:id="3429"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3C5A3F8C">
            <w:pPr>
              <w:widowControl/>
              <w:jc w:val="center"/>
              <w:textAlignment w:val="center"/>
              <w:rPr>
                <w:del w:id="3430" w:author="Administrator" w:date="2026-08-31T11:23:50Z"/>
                <w:rFonts w:hint="eastAsia" w:ascii="宋体" w:hAnsi="宋体" w:cs="宋体"/>
                <w:kern w:val="0"/>
                <w:sz w:val="21"/>
                <w:szCs w:val="21"/>
                <w:lang w:bidi="ar"/>
              </w:rPr>
            </w:pPr>
          </w:p>
        </w:tc>
      </w:tr>
      <w:tr w14:paraId="2FE3C0B4">
        <w:tblPrEx>
          <w:tblCellMar>
            <w:top w:w="0" w:type="dxa"/>
            <w:left w:w="108" w:type="dxa"/>
            <w:bottom w:w="0" w:type="dxa"/>
            <w:right w:w="108" w:type="dxa"/>
          </w:tblCellMar>
        </w:tblPrEx>
        <w:trPr>
          <w:gridAfter w:val="5"/>
          <w:wAfter w:w="10103" w:type="dxa"/>
          <w:trHeight w:val="480" w:hRule="atLeast"/>
          <w:del w:id="3431"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3EDEA3">
            <w:pPr>
              <w:widowControl/>
              <w:jc w:val="center"/>
              <w:textAlignment w:val="center"/>
              <w:rPr>
                <w:del w:id="3432" w:author="Administrator" w:date="2026-08-31T11:23:50Z"/>
                <w:rFonts w:hint="eastAsia" w:ascii="宋体" w:hAnsi="宋体" w:cs="宋体"/>
                <w:kern w:val="0"/>
                <w:sz w:val="21"/>
                <w:szCs w:val="21"/>
                <w:lang w:bidi="ar"/>
              </w:rPr>
            </w:pPr>
            <w:del w:id="3433" w:author="Administrator" w:date="2026-08-31T11:23:50Z">
              <w:r>
                <w:rPr>
                  <w:rFonts w:hint="eastAsia" w:ascii="宋体" w:hAnsi="宋体" w:cs="宋体"/>
                  <w:kern w:val="0"/>
                  <w:sz w:val="21"/>
                  <w:szCs w:val="21"/>
                  <w:lang w:bidi="ar"/>
                </w:rPr>
                <w:delText>2</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5D9DEEF2">
            <w:pPr>
              <w:widowControl/>
              <w:jc w:val="center"/>
              <w:textAlignment w:val="center"/>
              <w:rPr>
                <w:del w:id="3434" w:author="Administrator" w:date="2026-08-31T11:23:50Z"/>
                <w:rFonts w:hint="eastAsia" w:ascii="宋体" w:hAnsi="宋体" w:cs="宋体"/>
                <w:kern w:val="0"/>
                <w:sz w:val="21"/>
                <w:szCs w:val="21"/>
                <w:lang w:bidi="ar"/>
              </w:rPr>
            </w:pPr>
            <w:del w:id="3435" w:author="Administrator" w:date="2026-08-31T11:23:50Z">
              <w:r>
                <w:rPr>
                  <w:rFonts w:hint="eastAsia" w:ascii="宋体" w:hAnsi="宋体" w:cs="宋体"/>
                  <w:kern w:val="0"/>
                  <w:sz w:val="21"/>
                  <w:szCs w:val="21"/>
                  <w:lang w:bidi="ar"/>
                </w:rPr>
                <w:delText>32路网络高清硬盘录像机</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79400FD3">
            <w:pPr>
              <w:widowControl/>
              <w:jc w:val="left"/>
              <w:textAlignment w:val="center"/>
              <w:rPr>
                <w:del w:id="3436" w:author="Administrator" w:date="2026-08-31T11:23:50Z"/>
                <w:rFonts w:hint="eastAsia" w:ascii="宋体" w:hAnsi="宋体" w:cs="宋体"/>
                <w:kern w:val="0"/>
                <w:sz w:val="21"/>
                <w:szCs w:val="21"/>
                <w:lang w:bidi="ar"/>
              </w:rPr>
            </w:pPr>
            <w:del w:id="3437" w:author="Administrator" w:date="2026-08-31T11:23:50Z">
              <w:r>
                <w:rPr>
                  <w:rFonts w:hint="eastAsia" w:ascii="宋体" w:hAnsi="宋体" w:cs="宋体"/>
                  <w:kern w:val="0"/>
                  <w:sz w:val="21"/>
                  <w:szCs w:val="21"/>
                  <w:lang w:bidi="ar"/>
                </w:rPr>
                <w:delText>可接驳符合ONVIF、RTSP标准的众多主流厂商网络摄像机；支持接入H.265、Smart265、H.264、Smart264视频编码码流；解码性能强劲，最大支持8路1080P解码（开启SVC增强模式后，可提升至10路1080P解码）；支持600万像素高清网络视频的预览、存储与回放；支持HDMI与VGA同源输出，HDMI最大支持超高清4K输出，VGA支持高清1080P输出；支持2个SATA接口，最大支持满配8T硬盘；集成NVR后智能分析能力，支持4路智能移动侦测去误报，可精准过滤非人、非车移动侦测误报，大幅提升移动侦测报警准确性；针对人、车及事件类型，支持快速回放与智能检索功能，大幅提升录像回放和检索效率；支持IP设备集中管理，包括IP设备一键添加、参数配置、批量升级、导入/导出等；支持云服务，可通过APP可实现手机远程预览/回放/配置；支持通过ISUP以及GB28181协议接入平台；</w:delText>
              </w:r>
            </w:del>
          </w:p>
        </w:tc>
        <w:tc>
          <w:tcPr>
            <w:tcW w:w="807" w:type="dxa"/>
            <w:gridSpan w:val="2"/>
            <w:tcBorders>
              <w:top w:val="single" w:color="000000" w:sz="4" w:space="0"/>
              <w:left w:val="single" w:color="000000" w:sz="4" w:space="0"/>
              <w:bottom w:val="single" w:color="000000" w:sz="4" w:space="0"/>
              <w:right w:val="single" w:color="000000" w:sz="4" w:space="0"/>
            </w:tcBorders>
            <w:noWrap w:val="0"/>
            <w:vAlign w:val="center"/>
          </w:tcPr>
          <w:p w14:paraId="7DC99698">
            <w:pPr>
              <w:widowControl/>
              <w:jc w:val="center"/>
              <w:textAlignment w:val="center"/>
              <w:rPr>
                <w:del w:id="3438" w:author="Administrator" w:date="2026-08-31T11:23:50Z"/>
                <w:rFonts w:hint="eastAsia" w:ascii="宋体" w:hAnsi="宋体" w:cs="宋体"/>
                <w:kern w:val="0"/>
                <w:sz w:val="21"/>
                <w:szCs w:val="21"/>
                <w:lang w:bidi="ar"/>
              </w:rPr>
            </w:pPr>
            <w:del w:id="3439" w:author="Administrator" w:date="2026-08-31T11:23:50Z">
              <w:r>
                <w:rPr>
                  <w:rFonts w:hint="eastAsia" w:ascii="宋体" w:hAnsi="宋体" w:cs="宋体"/>
                  <w:kern w:val="0"/>
                  <w:sz w:val="21"/>
                  <w:szCs w:val="21"/>
                  <w:lang w:bidi="ar"/>
                </w:rPr>
                <w:delText>1</w:delText>
              </w:r>
            </w:del>
          </w:p>
        </w:tc>
        <w:tc>
          <w:tcPr>
            <w:tcW w:w="900" w:type="dxa"/>
            <w:gridSpan w:val="3"/>
            <w:tcBorders>
              <w:top w:val="single" w:color="000000" w:sz="4" w:space="0"/>
              <w:left w:val="single" w:color="000000" w:sz="4" w:space="0"/>
              <w:bottom w:val="single" w:color="000000" w:sz="4" w:space="0"/>
              <w:right w:val="single" w:color="auto" w:sz="4" w:space="0"/>
            </w:tcBorders>
            <w:noWrap/>
            <w:vAlign w:val="center"/>
          </w:tcPr>
          <w:p w14:paraId="05F3633F">
            <w:pPr>
              <w:widowControl/>
              <w:jc w:val="center"/>
              <w:textAlignment w:val="center"/>
              <w:rPr>
                <w:del w:id="3440" w:author="Administrator" w:date="2026-08-31T11:23:50Z"/>
                <w:rFonts w:hint="eastAsia" w:ascii="宋体" w:hAnsi="宋体" w:cs="宋体"/>
                <w:kern w:val="0"/>
                <w:sz w:val="21"/>
                <w:szCs w:val="21"/>
                <w:lang w:bidi="ar"/>
              </w:rPr>
            </w:pPr>
            <w:del w:id="3441" w:author="Administrator" w:date="2026-08-31T11:23:50Z">
              <w:r>
                <w:rPr>
                  <w:rFonts w:hint="eastAsia" w:ascii="宋体" w:hAnsi="宋体" w:cs="宋体"/>
                  <w:kern w:val="0"/>
                  <w:sz w:val="21"/>
                  <w:szCs w:val="21"/>
                  <w:lang w:bidi="ar"/>
                </w:rPr>
                <w:delText>台</w:delText>
              </w:r>
            </w:del>
          </w:p>
        </w:tc>
        <w:tc>
          <w:tcPr>
            <w:tcW w:w="8241" w:type="dxa"/>
            <w:gridSpan w:val="5"/>
            <w:tcBorders>
              <w:top w:val="single" w:color="000000" w:sz="4" w:space="0"/>
              <w:left w:val="single" w:color="auto" w:sz="4" w:space="0"/>
              <w:bottom w:val="single" w:color="000000" w:sz="4" w:space="0"/>
              <w:right w:val="single" w:color="000000" w:sz="4" w:space="0"/>
            </w:tcBorders>
            <w:noWrap/>
            <w:vAlign w:val="center"/>
          </w:tcPr>
          <w:p w14:paraId="5C78F227">
            <w:pPr>
              <w:widowControl/>
              <w:jc w:val="center"/>
              <w:textAlignment w:val="center"/>
              <w:rPr>
                <w:del w:id="3442"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1585FD2F">
            <w:pPr>
              <w:widowControl/>
              <w:jc w:val="center"/>
              <w:textAlignment w:val="center"/>
              <w:rPr>
                <w:del w:id="3443" w:author="Administrator" w:date="2026-08-31T11:23:50Z"/>
                <w:rFonts w:hint="eastAsia" w:ascii="宋体" w:hAnsi="宋体" w:cs="宋体"/>
                <w:kern w:val="0"/>
                <w:sz w:val="21"/>
                <w:szCs w:val="21"/>
                <w:lang w:bidi="ar"/>
              </w:rPr>
            </w:pPr>
          </w:p>
        </w:tc>
      </w:tr>
      <w:tr w14:paraId="349F1406">
        <w:tblPrEx>
          <w:tblCellMar>
            <w:top w:w="0" w:type="dxa"/>
            <w:left w:w="108" w:type="dxa"/>
            <w:bottom w:w="0" w:type="dxa"/>
            <w:right w:w="108" w:type="dxa"/>
          </w:tblCellMar>
        </w:tblPrEx>
        <w:trPr>
          <w:gridAfter w:val="5"/>
          <w:wAfter w:w="10103" w:type="dxa"/>
          <w:trHeight w:val="480" w:hRule="atLeast"/>
          <w:del w:id="3444"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443AE1">
            <w:pPr>
              <w:widowControl/>
              <w:jc w:val="center"/>
              <w:textAlignment w:val="center"/>
              <w:rPr>
                <w:del w:id="3445" w:author="Administrator" w:date="2026-08-31T11:23:50Z"/>
                <w:rFonts w:hint="eastAsia" w:ascii="宋体" w:hAnsi="宋体" w:cs="宋体"/>
                <w:kern w:val="0"/>
                <w:sz w:val="21"/>
                <w:szCs w:val="21"/>
                <w:lang w:bidi="ar"/>
              </w:rPr>
            </w:pPr>
            <w:del w:id="3446" w:author="Administrator" w:date="2026-08-31T11:23:50Z">
              <w:r>
                <w:rPr>
                  <w:rFonts w:hint="eastAsia" w:ascii="宋体" w:hAnsi="宋体" w:cs="宋体"/>
                  <w:kern w:val="0"/>
                  <w:sz w:val="21"/>
                  <w:szCs w:val="21"/>
                  <w:lang w:bidi="ar"/>
                </w:rPr>
                <w:delText>3</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380195FC">
            <w:pPr>
              <w:widowControl/>
              <w:jc w:val="center"/>
              <w:textAlignment w:val="center"/>
              <w:rPr>
                <w:del w:id="3447" w:author="Administrator" w:date="2026-08-31T11:23:50Z"/>
                <w:rFonts w:hint="eastAsia" w:ascii="宋体" w:hAnsi="宋体" w:cs="宋体"/>
                <w:kern w:val="0"/>
                <w:sz w:val="21"/>
                <w:szCs w:val="21"/>
                <w:lang w:bidi="ar"/>
              </w:rPr>
            </w:pPr>
            <w:ins w:id="3448" w:author="binfe" w:date="2026-08-09T21:24:56Z">
              <w:del w:id="3449" w:author="Administrator" w:date="2026-08-31T11:23:50Z">
                <w:r>
                  <w:rPr>
                    <w:rFonts w:hint="eastAsia" w:ascii="宋体" w:hAnsi="宋体" w:cs="宋体"/>
                    <w:kern w:val="0"/>
                    <w:sz w:val="21"/>
                    <w:szCs w:val="21"/>
                    <w:lang w:bidi="ar"/>
                  </w:rPr>
                  <w:delText>安防网络交换机</w:delText>
                </w:r>
              </w:del>
            </w:ins>
            <w:del w:id="3450" w:author="Administrator" w:date="2026-08-31T11:23:50Z">
              <w:r>
                <w:rPr>
                  <w:rFonts w:hint="eastAsia" w:ascii="宋体" w:hAnsi="宋体" w:cs="宋体"/>
                  <w:kern w:val="0"/>
                  <w:sz w:val="21"/>
                  <w:szCs w:val="21"/>
                  <w:lang w:bidi="ar"/>
                </w:rPr>
                <w:delText>安防网络</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50A90F52">
            <w:pPr>
              <w:widowControl/>
              <w:jc w:val="left"/>
              <w:textAlignment w:val="center"/>
              <w:rPr>
                <w:del w:id="3451" w:author="Administrator" w:date="2026-08-31T11:23:50Z"/>
                <w:rFonts w:hint="eastAsia" w:ascii="宋体" w:hAnsi="宋体" w:cs="宋体"/>
                <w:kern w:val="0"/>
                <w:sz w:val="21"/>
                <w:szCs w:val="21"/>
                <w:lang w:bidi="ar"/>
              </w:rPr>
            </w:pPr>
            <w:del w:id="3452" w:author="Administrator" w:date="2026-08-31T11:23:50Z">
              <w:r>
                <w:rPr>
                  <w:rFonts w:hint="eastAsia" w:ascii="宋体" w:hAnsi="宋体" w:cs="宋体"/>
                  <w:kern w:val="0"/>
                  <w:sz w:val="21"/>
                  <w:szCs w:val="21"/>
                  <w:lang w:bidi="ar"/>
                </w:rPr>
                <w:delText>提供16个千兆PoE电口，1个千兆电口，1个千兆光口支持IEEE 802.3at/af支持6 KV防浪涌（PoE口）支持PoE输出功率管理千兆网络接入设计线速转发、无阻塞设计存储转发交换方式坚固式高强度金属外壳</w:delText>
              </w:r>
            </w:del>
          </w:p>
        </w:tc>
        <w:tc>
          <w:tcPr>
            <w:tcW w:w="807" w:type="dxa"/>
            <w:gridSpan w:val="2"/>
            <w:tcBorders>
              <w:top w:val="single" w:color="000000" w:sz="4" w:space="0"/>
              <w:left w:val="single" w:color="000000" w:sz="4" w:space="0"/>
              <w:bottom w:val="single" w:color="000000" w:sz="4" w:space="0"/>
              <w:right w:val="single" w:color="000000" w:sz="4" w:space="0"/>
            </w:tcBorders>
            <w:noWrap w:val="0"/>
            <w:vAlign w:val="center"/>
          </w:tcPr>
          <w:p w14:paraId="3FF6BB16">
            <w:pPr>
              <w:widowControl/>
              <w:jc w:val="center"/>
              <w:textAlignment w:val="center"/>
              <w:rPr>
                <w:del w:id="3453" w:author="Administrator" w:date="2026-08-31T11:23:50Z"/>
                <w:rFonts w:hint="eastAsia" w:ascii="宋体" w:hAnsi="宋体" w:cs="宋体"/>
                <w:kern w:val="0"/>
                <w:sz w:val="21"/>
                <w:szCs w:val="21"/>
                <w:lang w:bidi="ar"/>
              </w:rPr>
            </w:pPr>
            <w:del w:id="3454" w:author="Administrator" w:date="2026-08-31T11:23:50Z">
              <w:r>
                <w:rPr>
                  <w:rFonts w:hint="eastAsia" w:ascii="宋体" w:hAnsi="宋体" w:cs="宋体"/>
                  <w:kern w:val="0"/>
                  <w:sz w:val="21"/>
                  <w:szCs w:val="21"/>
                  <w:lang w:bidi="ar"/>
                </w:rPr>
                <w:delText>1</w:delText>
              </w:r>
            </w:del>
          </w:p>
        </w:tc>
        <w:tc>
          <w:tcPr>
            <w:tcW w:w="900" w:type="dxa"/>
            <w:gridSpan w:val="3"/>
            <w:tcBorders>
              <w:top w:val="single" w:color="000000" w:sz="4" w:space="0"/>
              <w:left w:val="single" w:color="000000" w:sz="4" w:space="0"/>
              <w:bottom w:val="single" w:color="000000" w:sz="4" w:space="0"/>
              <w:right w:val="single" w:color="auto" w:sz="4" w:space="0"/>
            </w:tcBorders>
            <w:noWrap/>
            <w:vAlign w:val="center"/>
          </w:tcPr>
          <w:p w14:paraId="32205111">
            <w:pPr>
              <w:widowControl/>
              <w:jc w:val="center"/>
              <w:textAlignment w:val="center"/>
              <w:rPr>
                <w:del w:id="3455" w:author="Administrator" w:date="2026-08-31T11:23:50Z"/>
                <w:rFonts w:hint="eastAsia" w:ascii="宋体" w:hAnsi="宋体" w:cs="宋体"/>
                <w:kern w:val="0"/>
                <w:sz w:val="21"/>
                <w:szCs w:val="21"/>
                <w:lang w:bidi="ar"/>
              </w:rPr>
            </w:pPr>
            <w:del w:id="3456" w:author="Administrator" w:date="2026-08-31T11:23:50Z">
              <w:r>
                <w:rPr>
                  <w:rFonts w:hint="eastAsia" w:ascii="宋体" w:hAnsi="宋体" w:cs="宋体"/>
                  <w:kern w:val="0"/>
                  <w:sz w:val="21"/>
                  <w:szCs w:val="21"/>
                  <w:lang w:bidi="ar"/>
                </w:rPr>
                <w:delText>个</w:delText>
              </w:r>
            </w:del>
          </w:p>
        </w:tc>
        <w:tc>
          <w:tcPr>
            <w:tcW w:w="8241" w:type="dxa"/>
            <w:gridSpan w:val="5"/>
            <w:tcBorders>
              <w:top w:val="single" w:color="000000" w:sz="4" w:space="0"/>
              <w:left w:val="single" w:color="auto" w:sz="4" w:space="0"/>
              <w:bottom w:val="single" w:color="000000" w:sz="4" w:space="0"/>
              <w:right w:val="single" w:color="000000" w:sz="4" w:space="0"/>
            </w:tcBorders>
            <w:noWrap/>
            <w:vAlign w:val="center"/>
          </w:tcPr>
          <w:p w14:paraId="3DB33201">
            <w:pPr>
              <w:widowControl/>
              <w:jc w:val="center"/>
              <w:textAlignment w:val="center"/>
              <w:rPr>
                <w:del w:id="3457"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01087B90">
            <w:pPr>
              <w:widowControl/>
              <w:jc w:val="center"/>
              <w:textAlignment w:val="center"/>
              <w:rPr>
                <w:del w:id="3458" w:author="Administrator" w:date="2026-08-31T11:23:50Z"/>
                <w:rFonts w:hint="eastAsia" w:ascii="宋体" w:hAnsi="宋体" w:cs="宋体"/>
                <w:kern w:val="0"/>
                <w:sz w:val="21"/>
                <w:szCs w:val="21"/>
                <w:lang w:bidi="ar"/>
              </w:rPr>
            </w:pPr>
          </w:p>
        </w:tc>
      </w:tr>
      <w:tr w14:paraId="224BC961">
        <w:tblPrEx>
          <w:tblCellMar>
            <w:top w:w="0" w:type="dxa"/>
            <w:left w:w="108" w:type="dxa"/>
            <w:bottom w:w="0" w:type="dxa"/>
            <w:right w:w="108" w:type="dxa"/>
          </w:tblCellMar>
        </w:tblPrEx>
        <w:trPr>
          <w:gridAfter w:val="5"/>
          <w:wAfter w:w="10103" w:type="dxa"/>
          <w:trHeight w:val="480" w:hRule="atLeast"/>
          <w:del w:id="3459"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35D514">
            <w:pPr>
              <w:widowControl/>
              <w:jc w:val="center"/>
              <w:textAlignment w:val="center"/>
              <w:rPr>
                <w:del w:id="3460" w:author="Administrator" w:date="2026-08-31T11:23:50Z"/>
                <w:rFonts w:hint="eastAsia" w:ascii="宋体" w:hAnsi="宋体" w:cs="宋体"/>
                <w:kern w:val="0"/>
                <w:sz w:val="21"/>
                <w:szCs w:val="21"/>
                <w:lang w:bidi="ar"/>
              </w:rPr>
            </w:pPr>
            <w:del w:id="3461" w:author="Administrator" w:date="2026-08-31T11:23:50Z">
              <w:r>
                <w:rPr>
                  <w:rFonts w:hint="eastAsia" w:ascii="宋体" w:hAnsi="宋体" w:cs="宋体"/>
                  <w:kern w:val="0"/>
                  <w:sz w:val="21"/>
                  <w:szCs w:val="21"/>
                  <w:lang w:bidi="ar"/>
                </w:rPr>
                <w:delText>4</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716F1AFC">
            <w:pPr>
              <w:widowControl/>
              <w:jc w:val="center"/>
              <w:textAlignment w:val="center"/>
              <w:rPr>
                <w:del w:id="3462" w:author="Administrator" w:date="2026-08-31T11:23:50Z"/>
                <w:rFonts w:hint="eastAsia" w:ascii="宋体" w:hAnsi="宋体" w:cs="宋体"/>
                <w:kern w:val="0"/>
                <w:sz w:val="21"/>
                <w:szCs w:val="21"/>
                <w:lang w:bidi="ar"/>
              </w:rPr>
            </w:pPr>
            <w:del w:id="3463" w:author="Administrator" w:date="2026-08-31T11:23:50Z">
              <w:r>
                <w:rPr>
                  <w:rFonts w:hint="eastAsia" w:ascii="宋体" w:hAnsi="宋体" w:cs="宋体"/>
                  <w:kern w:val="0"/>
                  <w:sz w:val="21"/>
                  <w:szCs w:val="21"/>
                  <w:lang w:bidi="ar"/>
                </w:rPr>
                <w:delText>监控专用硬盘</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4E5D5855">
            <w:pPr>
              <w:widowControl/>
              <w:jc w:val="left"/>
              <w:textAlignment w:val="center"/>
              <w:rPr>
                <w:del w:id="3464" w:author="Administrator" w:date="2026-08-31T11:23:50Z"/>
                <w:rFonts w:hint="eastAsia" w:ascii="宋体" w:hAnsi="宋体" w:cs="宋体"/>
                <w:kern w:val="0"/>
                <w:sz w:val="21"/>
                <w:szCs w:val="21"/>
                <w:lang w:bidi="ar"/>
              </w:rPr>
            </w:pPr>
            <w:del w:id="3465" w:author="Administrator" w:date="2026-08-31T11:23:50Z">
              <w:r>
                <w:rPr>
                  <w:rFonts w:hint="eastAsia" w:ascii="宋体" w:hAnsi="宋体" w:cs="宋体"/>
                  <w:kern w:val="0"/>
                  <w:sz w:val="21"/>
                  <w:szCs w:val="21"/>
                  <w:lang w:bidi="ar"/>
                </w:rPr>
                <w:delText>8TB容量，3.5英寸，SATA3.0接口，5400RPM</w:delText>
              </w:r>
            </w:del>
          </w:p>
        </w:tc>
        <w:tc>
          <w:tcPr>
            <w:tcW w:w="807" w:type="dxa"/>
            <w:gridSpan w:val="2"/>
            <w:tcBorders>
              <w:top w:val="single" w:color="000000" w:sz="4" w:space="0"/>
              <w:left w:val="single" w:color="000000" w:sz="4" w:space="0"/>
              <w:bottom w:val="single" w:color="000000" w:sz="4" w:space="0"/>
              <w:right w:val="single" w:color="000000" w:sz="4" w:space="0"/>
            </w:tcBorders>
            <w:noWrap w:val="0"/>
            <w:vAlign w:val="center"/>
          </w:tcPr>
          <w:p w14:paraId="4BD5782A">
            <w:pPr>
              <w:widowControl/>
              <w:jc w:val="center"/>
              <w:textAlignment w:val="center"/>
              <w:rPr>
                <w:del w:id="3466" w:author="Administrator" w:date="2026-08-31T11:23:50Z"/>
                <w:rFonts w:hint="eastAsia" w:ascii="宋体" w:hAnsi="宋体" w:cs="宋体"/>
                <w:kern w:val="0"/>
                <w:sz w:val="21"/>
                <w:szCs w:val="21"/>
                <w:lang w:bidi="ar"/>
              </w:rPr>
            </w:pPr>
            <w:del w:id="3467" w:author="Administrator" w:date="2026-08-31T11:23:50Z">
              <w:r>
                <w:rPr>
                  <w:rFonts w:hint="eastAsia" w:ascii="宋体" w:hAnsi="宋体" w:cs="宋体"/>
                  <w:kern w:val="0"/>
                  <w:sz w:val="21"/>
                  <w:szCs w:val="21"/>
                  <w:lang w:bidi="ar"/>
                </w:rPr>
                <w:delText>2</w:delText>
              </w:r>
            </w:del>
          </w:p>
        </w:tc>
        <w:tc>
          <w:tcPr>
            <w:tcW w:w="900" w:type="dxa"/>
            <w:gridSpan w:val="3"/>
            <w:tcBorders>
              <w:top w:val="single" w:color="000000" w:sz="4" w:space="0"/>
              <w:left w:val="single" w:color="000000" w:sz="4" w:space="0"/>
              <w:bottom w:val="single" w:color="000000" w:sz="4" w:space="0"/>
              <w:right w:val="single" w:color="auto" w:sz="4" w:space="0"/>
            </w:tcBorders>
            <w:noWrap/>
            <w:vAlign w:val="center"/>
          </w:tcPr>
          <w:p w14:paraId="161DE7B0">
            <w:pPr>
              <w:widowControl/>
              <w:jc w:val="center"/>
              <w:textAlignment w:val="center"/>
              <w:rPr>
                <w:del w:id="3468" w:author="Administrator" w:date="2026-08-31T11:23:50Z"/>
                <w:rFonts w:hint="eastAsia" w:ascii="宋体" w:hAnsi="宋体" w:cs="宋体"/>
                <w:kern w:val="0"/>
                <w:sz w:val="21"/>
                <w:szCs w:val="21"/>
                <w:lang w:bidi="ar"/>
              </w:rPr>
            </w:pPr>
            <w:del w:id="3469" w:author="Administrator" w:date="2026-08-31T11:23:50Z">
              <w:r>
                <w:rPr>
                  <w:rFonts w:hint="eastAsia" w:ascii="宋体" w:hAnsi="宋体" w:cs="宋体"/>
                  <w:kern w:val="0"/>
                  <w:sz w:val="21"/>
                  <w:szCs w:val="21"/>
                  <w:lang w:bidi="ar"/>
                </w:rPr>
                <w:delText>个</w:delText>
              </w:r>
            </w:del>
          </w:p>
        </w:tc>
        <w:tc>
          <w:tcPr>
            <w:tcW w:w="8241" w:type="dxa"/>
            <w:gridSpan w:val="5"/>
            <w:tcBorders>
              <w:top w:val="single" w:color="000000" w:sz="4" w:space="0"/>
              <w:left w:val="single" w:color="auto" w:sz="4" w:space="0"/>
              <w:bottom w:val="single" w:color="000000" w:sz="4" w:space="0"/>
              <w:right w:val="single" w:color="000000" w:sz="4" w:space="0"/>
            </w:tcBorders>
            <w:noWrap/>
            <w:vAlign w:val="center"/>
          </w:tcPr>
          <w:p w14:paraId="0BCCF6CC">
            <w:pPr>
              <w:widowControl/>
              <w:jc w:val="center"/>
              <w:textAlignment w:val="center"/>
              <w:rPr>
                <w:del w:id="3470"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476F3EAA">
            <w:pPr>
              <w:widowControl/>
              <w:jc w:val="center"/>
              <w:textAlignment w:val="center"/>
              <w:rPr>
                <w:del w:id="3471" w:author="Administrator" w:date="2026-08-31T11:23:50Z"/>
                <w:rFonts w:hint="eastAsia" w:ascii="宋体" w:hAnsi="宋体" w:cs="宋体"/>
                <w:kern w:val="0"/>
                <w:sz w:val="21"/>
                <w:szCs w:val="21"/>
                <w:lang w:bidi="ar"/>
              </w:rPr>
            </w:pPr>
          </w:p>
        </w:tc>
      </w:tr>
      <w:tr w14:paraId="5302A10E">
        <w:tblPrEx>
          <w:tblCellMar>
            <w:top w:w="0" w:type="dxa"/>
            <w:left w:w="108" w:type="dxa"/>
            <w:bottom w:w="0" w:type="dxa"/>
            <w:right w:w="108" w:type="dxa"/>
          </w:tblCellMar>
        </w:tblPrEx>
        <w:trPr>
          <w:gridAfter w:val="5"/>
          <w:wAfter w:w="10103" w:type="dxa"/>
          <w:trHeight w:val="480" w:hRule="atLeast"/>
          <w:del w:id="3472"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4F57AC">
            <w:pPr>
              <w:widowControl/>
              <w:jc w:val="center"/>
              <w:textAlignment w:val="center"/>
              <w:rPr>
                <w:del w:id="3473" w:author="Administrator" w:date="2026-08-31T11:23:50Z"/>
                <w:rFonts w:hint="eastAsia" w:ascii="宋体" w:hAnsi="宋体" w:cs="宋体"/>
                <w:kern w:val="0"/>
                <w:sz w:val="21"/>
                <w:szCs w:val="21"/>
                <w:lang w:bidi="ar"/>
              </w:rPr>
            </w:pPr>
            <w:del w:id="3474" w:author="Administrator" w:date="2026-08-31T11:23:50Z">
              <w:r>
                <w:rPr>
                  <w:rFonts w:hint="eastAsia" w:ascii="宋体" w:hAnsi="宋体" w:cs="宋体"/>
                  <w:kern w:val="0"/>
                  <w:sz w:val="21"/>
                  <w:szCs w:val="21"/>
                  <w:lang w:bidi="ar"/>
                </w:rPr>
                <w:delText>5</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2388963E">
            <w:pPr>
              <w:widowControl/>
              <w:jc w:val="center"/>
              <w:textAlignment w:val="center"/>
              <w:rPr>
                <w:del w:id="3475" w:author="Administrator" w:date="2026-08-31T11:23:50Z"/>
                <w:rFonts w:hint="eastAsia" w:ascii="宋体" w:hAnsi="宋体" w:cs="宋体"/>
                <w:kern w:val="0"/>
                <w:sz w:val="21"/>
                <w:szCs w:val="21"/>
                <w:lang w:bidi="ar"/>
              </w:rPr>
            </w:pPr>
            <w:del w:id="3476" w:author="Administrator" w:date="2026-08-31T11:23:50Z">
              <w:r>
                <w:rPr>
                  <w:rFonts w:hint="eastAsia" w:ascii="宋体" w:hAnsi="宋体" w:cs="宋体"/>
                  <w:kern w:val="0"/>
                  <w:sz w:val="21"/>
                  <w:szCs w:val="21"/>
                  <w:lang w:bidi="ar"/>
                </w:rPr>
                <w:delText>安防线缆</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60591B55">
            <w:pPr>
              <w:widowControl/>
              <w:jc w:val="left"/>
              <w:textAlignment w:val="center"/>
              <w:rPr>
                <w:del w:id="3477" w:author="Administrator" w:date="2026-08-31T11:23:50Z"/>
                <w:rFonts w:hint="eastAsia" w:ascii="宋体" w:hAnsi="宋体" w:cs="宋体"/>
                <w:kern w:val="0"/>
                <w:sz w:val="21"/>
                <w:szCs w:val="21"/>
                <w:lang w:bidi="ar"/>
              </w:rPr>
            </w:pPr>
            <w:del w:id="3478" w:author="Administrator" w:date="2026-08-31T11:23:50Z">
              <w:r>
                <w:rPr>
                  <w:rFonts w:hint="eastAsia" w:ascii="宋体" w:hAnsi="宋体" w:cs="宋体"/>
                  <w:kern w:val="0"/>
                  <w:sz w:val="21"/>
                  <w:szCs w:val="21"/>
                  <w:lang w:bidi="ar"/>
                </w:rPr>
                <w:delText>支持千兆以太网信号传输无氧铜芯，直流电阻小，信号衰减小PVC阻燃护套，耐磨、抗拉强度高，安全有保障均匀双绞结构，产品性能稳定，有效降低干扰，确保信号传输质量符合RoHS 2.0 和Reach认证。支持千兆以太网信号传输内部芯片镀镍，抗氧化，耐插拔，且不生锈内部芯片接触点镀金15um，增强信号传导性能，信号衰减更小，传输更稳定内部芯片采用三叉结构，芯片和线芯接触更稳定接触点电阻小，系统发热更少，使用寿命更长聚碳酸酯（PC）外壳，强度高，耐磨性强，高透明壳体方便穿线符合RoHS 2.0 环保认证产品性能稳定，兼容性强，适用于笔记本、台式机、电视机、路由器、交换机、机顶盒等设备使用</w:delText>
              </w:r>
            </w:del>
          </w:p>
        </w:tc>
        <w:tc>
          <w:tcPr>
            <w:tcW w:w="807" w:type="dxa"/>
            <w:gridSpan w:val="2"/>
            <w:tcBorders>
              <w:top w:val="single" w:color="000000" w:sz="4" w:space="0"/>
              <w:left w:val="single" w:color="000000" w:sz="4" w:space="0"/>
              <w:bottom w:val="single" w:color="000000" w:sz="4" w:space="0"/>
              <w:right w:val="single" w:color="000000" w:sz="4" w:space="0"/>
            </w:tcBorders>
            <w:noWrap w:val="0"/>
            <w:vAlign w:val="center"/>
          </w:tcPr>
          <w:p w14:paraId="2C7FA8FB">
            <w:pPr>
              <w:widowControl/>
              <w:jc w:val="center"/>
              <w:textAlignment w:val="center"/>
              <w:rPr>
                <w:del w:id="3479" w:author="Administrator" w:date="2026-08-31T11:23:50Z"/>
                <w:rFonts w:ascii="宋体" w:hAnsi="宋体" w:cs="宋体"/>
                <w:kern w:val="0"/>
                <w:sz w:val="21"/>
                <w:szCs w:val="21"/>
                <w:lang w:bidi="ar"/>
              </w:rPr>
            </w:pPr>
            <w:del w:id="3480" w:author="Administrator" w:date="2026-08-31T11:23:50Z">
              <w:r>
                <w:rPr>
                  <w:rFonts w:hint="eastAsia" w:ascii="宋体" w:hAnsi="宋体" w:cs="宋体"/>
                  <w:kern w:val="0"/>
                  <w:sz w:val="21"/>
                  <w:szCs w:val="21"/>
                  <w:lang w:bidi="ar"/>
                </w:rPr>
                <w:delText>2500</w:delText>
              </w:r>
            </w:del>
          </w:p>
        </w:tc>
        <w:tc>
          <w:tcPr>
            <w:tcW w:w="900" w:type="dxa"/>
            <w:gridSpan w:val="3"/>
            <w:tcBorders>
              <w:top w:val="single" w:color="000000" w:sz="4" w:space="0"/>
              <w:left w:val="single" w:color="000000" w:sz="4" w:space="0"/>
              <w:bottom w:val="single" w:color="000000" w:sz="4" w:space="0"/>
              <w:right w:val="single" w:color="auto" w:sz="4" w:space="0"/>
            </w:tcBorders>
            <w:noWrap/>
            <w:vAlign w:val="center"/>
          </w:tcPr>
          <w:p w14:paraId="2BD9DC4D">
            <w:pPr>
              <w:widowControl/>
              <w:jc w:val="center"/>
              <w:textAlignment w:val="center"/>
              <w:rPr>
                <w:del w:id="3481" w:author="Administrator" w:date="2026-08-31T11:23:50Z"/>
                <w:rFonts w:hint="eastAsia" w:ascii="宋体" w:hAnsi="宋体" w:cs="宋体"/>
                <w:kern w:val="0"/>
                <w:sz w:val="21"/>
                <w:szCs w:val="21"/>
                <w:lang w:bidi="ar"/>
              </w:rPr>
            </w:pPr>
            <w:del w:id="3482" w:author="Administrator" w:date="2026-08-31T11:23:50Z">
              <w:r>
                <w:rPr>
                  <w:rFonts w:hint="eastAsia" w:ascii="宋体" w:hAnsi="宋体" w:cs="宋体"/>
                  <w:kern w:val="0"/>
                  <w:sz w:val="21"/>
                  <w:szCs w:val="21"/>
                  <w:lang w:bidi="ar"/>
                </w:rPr>
                <w:delText>米</w:delText>
              </w:r>
            </w:del>
          </w:p>
        </w:tc>
        <w:tc>
          <w:tcPr>
            <w:tcW w:w="8241" w:type="dxa"/>
            <w:gridSpan w:val="5"/>
            <w:tcBorders>
              <w:top w:val="single" w:color="000000" w:sz="4" w:space="0"/>
              <w:left w:val="single" w:color="auto" w:sz="4" w:space="0"/>
              <w:bottom w:val="single" w:color="000000" w:sz="4" w:space="0"/>
              <w:right w:val="single" w:color="000000" w:sz="4" w:space="0"/>
            </w:tcBorders>
            <w:noWrap/>
            <w:vAlign w:val="center"/>
          </w:tcPr>
          <w:p w14:paraId="4ABD9C8C">
            <w:pPr>
              <w:widowControl/>
              <w:jc w:val="center"/>
              <w:textAlignment w:val="center"/>
              <w:rPr>
                <w:del w:id="3483"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030C25E8">
            <w:pPr>
              <w:widowControl/>
              <w:jc w:val="center"/>
              <w:textAlignment w:val="center"/>
              <w:rPr>
                <w:del w:id="3484" w:author="Administrator" w:date="2026-08-31T11:23:50Z"/>
                <w:rFonts w:hint="eastAsia" w:ascii="宋体" w:hAnsi="宋体" w:cs="宋体"/>
                <w:kern w:val="0"/>
                <w:sz w:val="21"/>
                <w:szCs w:val="21"/>
                <w:lang w:bidi="ar"/>
              </w:rPr>
            </w:pPr>
          </w:p>
        </w:tc>
      </w:tr>
      <w:tr w14:paraId="4194232D">
        <w:tblPrEx>
          <w:tblCellMar>
            <w:top w:w="0" w:type="dxa"/>
            <w:left w:w="108" w:type="dxa"/>
            <w:bottom w:w="0" w:type="dxa"/>
            <w:right w:w="108" w:type="dxa"/>
          </w:tblCellMar>
        </w:tblPrEx>
        <w:trPr>
          <w:gridAfter w:val="5"/>
          <w:wAfter w:w="10103" w:type="dxa"/>
          <w:trHeight w:val="480" w:hRule="atLeast"/>
          <w:del w:id="3485"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6F53B1">
            <w:pPr>
              <w:widowControl/>
              <w:jc w:val="center"/>
              <w:textAlignment w:val="center"/>
              <w:rPr>
                <w:del w:id="3486" w:author="Administrator" w:date="2026-08-31T11:23:50Z"/>
                <w:rFonts w:hint="eastAsia" w:ascii="宋体" w:hAnsi="宋体" w:cs="宋体"/>
                <w:kern w:val="0"/>
                <w:sz w:val="21"/>
                <w:szCs w:val="21"/>
                <w:lang w:bidi="ar"/>
              </w:rPr>
            </w:pPr>
            <w:del w:id="3487" w:author="Administrator" w:date="2026-08-31T11:23:50Z">
              <w:r>
                <w:rPr>
                  <w:rFonts w:hint="eastAsia" w:ascii="宋体" w:hAnsi="宋体" w:cs="宋体"/>
                  <w:kern w:val="0"/>
                  <w:sz w:val="21"/>
                  <w:szCs w:val="21"/>
                  <w:lang w:bidi="ar"/>
                </w:rPr>
                <w:delText>6</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1B178F7D">
            <w:pPr>
              <w:widowControl/>
              <w:jc w:val="center"/>
              <w:textAlignment w:val="center"/>
              <w:rPr>
                <w:del w:id="3488" w:author="Administrator" w:date="2026-08-31T11:23:50Z"/>
                <w:rFonts w:hint="eastAsia" w:ascii="宋体" w:hAnsi="宋体" w:cs="宋体"/>
                <w:kern w:val="0"/>
                <w:sz w:val="21"/>
                <w:szCs w:val="21"/>
                <w:lang w:bidi="ar"/>
              </w:rPr>
            </w:pPr>
            <w:del w:id="3489" w:author="Administrator" w:date="2026-08-31T11:23:50Z">
              <w:r>
                <w:rPr>
                  <w:rFonts w:hint="eastAsia" w:ascii="宋体" w:hAnsi="宋体" w:cs="宋体"/>
                  <w:kern w:val="0"/>
                  <w:sz w:val="21"/>
                  <w:szCs w:val="21"/>
                  <w:lang w:bidi="ar"/>
                </w:rPr>
                <w:delText>8口POE交换机</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2C28FB07">
            <w:pPr>
              <w:widowControl/>
              <w:jc w:val="left"/>
              <w:textAlignment w:val="center"/>
              <w:rPr>
                <w:del w:id="3490" w:author="Administrator" w:date="2026-08-31T11:23:50Z"/>
                <w:rFonts w:hint="eastAsia" w:ascii="宋体" w:hAnsi="宋体" w:cs="宋体"/>
                <w:kern w:val="0"/>
                <w:sz w:val="21"/>
                <w:szCs w:val="21"/>
                <w:lang w:bidi="ar"/>
              </w:rPr>
            </w:pPr>
            <w:del w:id="3491" w:author="Administrator" w:date="2026-08-31T11:23:50Z">
              <w:r>
                <w:rPr>
                  <w:rFonts w:hint="eastAsia" w:ascii="宋体" w:hAnsi="宋体" w:cs="宋体"/>
                  <w:kern w:val="0"/>
                  <w:sz w:val="21"/>
                  <w:szCs w:val="21"/>
                  <w:lang w:bidi="ar"/>
                </w:rPr>
                <w:delText>TL-SG2008MP</w:delText>
              </w:r>
            </w:del>
          </w:p>
        </w:tc>
        <w:tc>
          <w:tcPr>
            <w:tcW w:w="807" w:type="dxa"/>
            <w:gridSpan w:val="2"/>
            <w:tcBorders>
              <w:top w:val="single" w:color="000000" w:sz="4" w:space="0"/>
              <w:left w:val="single" w:color="000000" w:sz="4" w:space="0"/>
              <w:bottom w:val="single" w:color="000000" w:sz="4" w:space="0"/>
              <w:right w:val="single" w:color="000000" w:sz="4" w:space="0"/>
            </w:tcBorders>
            <w:noWrap w:val="0"/>
            <w:vAlign w:val="center"/>
          </w:tcPr>
          <w:p w14:paraId="06C04F93">
            <w:pPr>
              <w:widowControl/>
              <w:jc w:val="center"/>
              <w:textAlignment w:val="center"/>
              <w:rPr>
                <w:del w:id="3492" w:author="Administrator" w:date="2026-08-31T11:23:50Z"/>
                <w:rFonts w:hint="eastAsia" w:ascii="宋体" w:hAnsi="宋体" w:cs="宋体"/>
                <w:kern w:val="0"/>
                <w:sz w:val="21"/>
                <w:szCs w:val="21"/>
                <w:lang w:bidi="ar"/>
              </w:rPr>
            </w:pPr>
            <w:del w:id="3493" w:author="Administrator" w:date="2026-08-31T11:23:50Z">
              <w:r>
                <w:rPr>
                  <w:rFonts w:hint="eastAsia" w:ascii="宋体" w:hAnsi="宋体" w:cs="宋体"/>
                  <w:kern w:val="0"/>
                  <w:sz w:val="21"/>
                  <w:szCs w:val="21"/>
                  <w:lang w:bidi="ar"/>
                </w:rPr>
                <w:delText>4</w:delText>
              </w:r>
            </w:del>
          </w:p>
        </w:tc>
        <w:tc>
          <w:tcPr>
            <w:tcW w:w="900" w:type="dxa"/>
            <w:gridSpan w:val="3"/>
            <w:tcBorders>
              <w:top w:val="single" w:color="000000" w:sz="4" w:space="0"/>
              <w:left w:val="single" w:color="000000" w:sz="4" w:space="0"/>
              <w:bottom w:val="single" w:color="000000" w:sz="4" w:space="0"/>
              <w:right w:val="single" w:color="auto" w:sz="4" w:space="0"/>
            </w:tcBorders>
            <w:noWrap/>
            <w:vAlign w:val="center"/>
          </w:tcPr>
          <w:p w14:paraId="2D974AFF">
            <w:pPr>
              <w:widowControl/>
              <w:jc w:val="center"/>
              <w:textAlignment w:val="center"/>
              <w:rPr>
                <w:del w:id="3494" w:author="Administrator" w:date="2026-08-31T11:23:50Z"/>
                <w:rFonts w:hint="eastAsia" w:ascii="宋体" w:hAnsi="宋体" w:cs="宋体"/>
                <w:kern w:val="0"/>
                <w:sz w:val="21"/>
                <w:szCs w:val="21"/>
                <w:lang w:bidi="ar"/>
              </w:rPr>
            </w:pPr>
            <w:del w:id="3495" w:author="Administrator" w:date="2026-08-31T11:23:50Z">
              <w:r>
                <w:rPr>
                  <w:rFonts w:hint="eastAsia" w:ascii="宋体" w:hAnsi="宋体" w:cs="宋体"/>
                  <w:kern w:val="0"/>
                  <w:sz w:val="21"/>
                  <w:szCs w:val="21"/>
                  <w:lang w:bidi="ar"/>
                </w:rPr>
                <w:delText>个</w:delText>
              </w:r>
            </w:del>
          </w:p>
        </w:tc>
        <w:tc>
          <w:tcPr>
            <w:tcW w:w="8241" w:type="dxa"/>
            <w:gridSpan w:val="5"/>
            <w:tcBorders>
              <w:top w:val="single" w:color="000000" w:sz="4" w:space="0"/>
              <w:left w:val="single" w:color="auto" w:sz="4" w:space="0"/>
              <w:bottom w:val="single" w:color="000000" w:sz="4" w:space="0"/>
              <w:right w:val="single" w:color="000000" w:sz="4" w:space="0"/>
            </w:tcBorders>
            <w:noWrap/>
            <w:vAlign w:val="center"/>
          </w:tcPr>
          <w:p w14:paraId="63C98058">
            <w:pPr>
              <w:widowControl/>
              <w:jc w:val="center"/>
              <w:textAlignment w:val="center"/>
              <w:rPr>
                <w:del w:id="3496"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581995FB">
            <w:pPr>
              <w:widowControl/>
              <w:jc w:val="center"/>
              <w:textAlignment w:val="center"/>
              <w:rPr>
                <w:del w:id="3497" w:author="Administrator" w:date="2026-08-31T11:23:50Z"/>
                <w:rFonts w:hint="eastAsia" w:ascii="宋体" w:hAnsi="宋体" w:cs="宋体"/>
                <w:kern w:val="0"/>
                <w:sz w:val="21"/>
                <w:szCs w:val="21"/>
                <w:lang w:bidi="ar"/>
              </w:rPr>
            </w:pPr>
          </w:p>
        </w:tc>
      </w:tr>
      <w:tr w14:paraId="00401313">
        <w:tblPrEx>
          <w:tblCellMar>
            <w:top w:w="0" w:type="dxa"/>
            <w:left w:w="108" w:type="dxa"/>
            <w:bottom w:w="0" w:type="dxa"/>
            <w:right w:w="108" w:type="dxa"/>
          </w:tblCellMar>
        </w:tblPrEx>
        <w:trPr>
          <w:gridAfter w:val="5"/>
          <w:wAfter w:w="10103" w:type="dxa"/>
          <w:trHeight w:val="480" w:hRule="atLeast"/>
          <w:del w:id="3498"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5E6DD9">
            <w:pPr>
              <w:widowControl/>
              <w:jc w:val="center"/>
              <w:textAlignment w:val="center"/>
              <w:rPr>
                <w:del w:id="3499" w:author="Administrator" w:date="2026-08-31T11:23:50Z"/>
                <w:rFonts w:hint="eastAsia" w:ascii="宋体" w:hAnsi="宋体" w:cs="宋体"/>
                <w:kern w:val="0"/>
                <w:sz w:val="21"/>
                <w:szCs w:val="21"/>
                <w:lang w:bidi="ar"/>
              </w:rPr>
            </w:pPr>
            <w:del w:id="3500" w:author="Administrator" w:date="2026-08-31T11:23:50Z">
              <w:r>
                <w:rPr>
                  <w:rFonts w:hint="eastAsia" w:ascii="宋体" w:hAnsi="宋体" w:cs="宋体"/>
                  <w:kern w:val="0"/>
                  <w:sz w:val="21"/>
                  <w:szCs w:val="21"/>
                  <w:lang w:bidi="ar"/>
                </w:rPr>
                <w:delText>7</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7A136D54">
            <w:pPr>
              <w:widowControl/>
              <w:jc w:val="center"/>
              <w:textAlignment w:val="center"/>
              <w:rPr>
                <w:del w:id="3501" w:author="Administrator" w:date="2026-08-31T11:23:50Z"/>
                <w:rFonts w:hint="eastAsia" w:ascii="宋体" w:hAnsi="宋体" w:cs="宋体"/>
                <w:kern w:val="0"/>
                <w:sz w:val="21"/>
                <w:szCs w:val="21"/>
                <w:lang w:bidi="ar"/>
              </w:rPr>
            </w:pPr>
            <w:del w:id="3502" w:author="Administrator" w:date="2026-08-31T11:23:50Z">
              <w:r>
                <w:rPr>
                  <w:rFonts w:hint="eastAsia" w:ascii="宋体" w:hAnsi="宋体" w:cs="宋体"/>
                  <w:kern w:val="0"/>
                  <w:sz w:val="21"/>
                  <w:szCs w:val="21"/>
                  <w:lang w:bidi="ar"/>
                </w:rPr>
                <w:delText>工具/辅材</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1F9D23F9">
            <w:pPr>
              <w:widowControl/>
              <w:jc w:val="left"/>
              <w:textAlignment w:val="center"/>
              <w:rPr>
                <w:del w:id="3503" w:author="Administrator" w:date="2026-08-31T11:23:50Z"/>
                <w:rFonts w:hint="eastAsia" w:ascii="宋体" w:hAnsi="宋体" w:cs="宋体"/>
                <w:kern w:val="0"/>
                <w:sz w:val="21"/>
                <w:szCs w:val="21"/>
                <w:lang w:bidi="ar"/>
              </w:rPr>
            </w:pPr>
            <w:del w:id="3504" w:author="Administrator" w:date="2026-08-31T11:23:50Z">
              <w:r>
                <w:rPr>
                  <w:rFonts w:hint="eastAsia" w:ascii="宋体" w:hAnsi="宋体" w:cs="宋体"/>
                  <w:kern w:val="0"/>
                  <w:sz w:val="21"/>
                  <w:szCs w:val="21"/>
                  <w:lang w:bidi="ar"/>
                </w:rPr>
                <w:delText>金属壁装支架、设备箱、PVC管排插、接头等。</w:delText>
              </w:r>
            </w:del>
          </w:p>
        </w:tc>
        <w:tc>
          <w:tcPr>
            <w:tcW w:w="807" w:type="dxa"/>
            <w:gridSpan w:val="2"/>
            <w:tcBorders>
              <w:top w:val="single" w:color="000000" w:sz="4" w:space="0"/>
              <w:left w:val="single" w:color="000000" w:sz="4" w:space="0"/>
              <w:bottom w:val="single" w:color="000000" w:sz="4" w:space="0"/>
              <w:right w:val="single" w:color="000000" w:sz="4" w:space="0"/>
            </w:tcBorders>
            <w:noWrap w:val="0"/>
            <w:vAlign w:val="center"/>
          </w:tcPr>
          <w:p w14:paraId="62A8D3A8">
            <w:pPr>
              <w:widowControl/>
              <w:jc w:val="center"/>
              <w:textAlignment w:val="center"/>
              <w:rPr>
                <w:del w:id="3505" w:author="Administrator" w:date="2026-08-31T11:23:50Z"/>
                <w:rFonts w:hint="eastAsia" w:ascii="宋体" w:hAnsi="宋体" w:cs="宋体"/>
                <w:kern w:val="0"/>
                <w:sz w:val="21"/>
                <w:szCs w:val="21"/>
                <w:lang w:bidi="ar"/>
              </w:rPr>
            </w:pPr>
            <w:del w:id="3506" w:author="Administrator" w:date="2026-08-31T11:23:50Z">
              <w:r>
                <w:rPr>
                  <w:rFonts w:hint="eastAsia" w:ascii="宋体" w:hAnsi="宋体" w:cs="宋体"/>
                  <w:kern w:val="0"/>
                  <w:sz w:val="21"/>
                  <w:szCs w:val="21"/>
                  <w:lang w:bidi="ar"/>
                </w:rPr>
                <w:delText>1</w:delText>
              </w:r>
            </w:del>
          </w:p>
        </w:tc>
        <w:tc>
          <w:tcPr>
            <w:tcW w:w="900" w:type="dxa"/>
            <w:gridSpan w:val="3"/>
            <w:tcBorders>
              <w:top w:val="single" w:color="000000" w:sz="4" w:space="0"/>
              <w:left w:val="single" w:color="000000" w:sz="4" w:space="0"/>
              <w:bottom w:val="single" w:color="000000" w:sz="4" w:space="0"/>
              <w:right w:val="single" w:color="auto" w:sz="4" w:space="0"/>
            </w:tcBorders>
            <w:noWrap/>
            <w:vAlign w:val="center"/>
          </w:tcPr>
          <w:p w14:paraId="3936347D">
            <w:pPr>
              <w:widowControl/>
              <w:jc w:val="center"/>
              <w:textAlignment w:val="center"/>
              <w:rPr>
                <w:del w:id="3507" w:author="Administrator" w:date="2026-08-31T11:23:50Z"/>
                <w:rFonts w:hint="eastAsia" w:ascii="宋体" w:hAnsi="宋体" w:cs="宋体"/>
                <w:kern w:val="0"/>
                <w:sz w:val="21"/>
                <w:szCs w:val="21"/>
                <w:lang w:bidi="ar"/>
              </w:rPr>
            </w:pPr>
            <w:del w:id="3508" w:author="Administrator" w:date="2026-08-31T11:23:50Z">
              <w:r>
                <w:rPr>
                  <w:rFonts w:hint="eastAsia" w:ascii="宋体" w:hAnsi="宋体" w:cs="宋体"/>
                  <w:kern w:val="0"/>
                  <w:sz w:val="21"/>
                  <w:szCs w:val="21"/>
                  <w:lang w:bidi="ar"/>
                </w:rPr>
                <w:delText>项</w:delText>
              </w:r>
            </w:del>
          </w:p>
        </w:tc>
        <w:tc>
          <w:tcPr>
            <w:tcW w:w="8241" w:type="dxa"/>
            <w:gridSpan w:val="5"/>
            <w:tcBorders>
              <w:top w:val="single" w:color="000000" w:sz="4" w:space="0"/>
              <w:left w:val="single" w:color="auto" w:sz="4" w:space="0"/>
              <w:bottom w:val="single" w:color="000000" w:sz="4" w:space="0"/>
              <w:right w:val="single" w:color="000000" w:sz="4" w:space="0"/>
            </w:tcBorders>
            <w:noWrap/>
            <w:vAlign w:val="center"/>
          </w:tcPr>
          <w:p w14:paraId="6D80BBDD">
            <w:pPr>
              <w:widowControl/>
              <w:jc w:val="center"/>
              <w:textAlignment w:val="center"/>
              <w:rPr>
                <w:del w:id="3509"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55E8026F">
            <w:pPr>
              <w:widowControl/>
              <w:jc w:val="center"/>
              <w:textAlignment w:val="center"/>
              <w:rPr>
                <w:del w:id="3510" w:author="Administrator" w:date="2026-08-31T11:23:50Z"/>
                <w:rFonts w:hint="eastAsia" w:ascii="宋体" w:hAnsi="宋体" w:cs="宋体"/>
                <w:kern w:val="0"/>
                <w:sz w:val="21"/>
                <w:szCs w:val="21"/>
                <w:lang w:bidi="ar"/>
              </w:rPr>
            </w:pPr>
          </w:p>
        </w:tc>
      </w:tr>
      <w:tr w14:paraId="1AB51C01">
        <w:tblPrEx>
          <w:tblCellMar>
            <w:top w:w="0" w:type="dxa"/>
            <w:left w:w="108" w:type="dxa"/>
            <w:bottom w:w="0" w:type="dxa"/>
            <w:right w:w="108" w:type="dxa"/>
          </w:tblCellMar>
        </w:tblPrEx>
        <w:trPr>
          <w:gridAfter w:val="5"/>
          <w:wAfter w:w="10103" w:type="dxa"/>
          <w:trHeight w:val="480" w:hRule="atLeast"/>
          <w:del w:id="3511"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EB7471">
            <w:pPr>
              <w:widowControl/>
              <w:jc w:val="center"/>
              <w:textAlignment w:val="center"/>
              <w:rPr>
                <w:del w:id="3512" w:author="Administrator" w:date="2026-08-31T11:23:50Z"/>
                <w:rFonts w:hint="eastAsia" w:ascii="宋体" w:hAnsi="宋体" w:cs="宋体"/>
                <w:kern w:val="0"/>
                <w:sz w:val="21"/>
                <w:szCs w:val="21"/>
                <w:lang w:bidi="ar"/>
              </w:rPr>
            </w:pPr>
            <w:del w:id="3513" w:author="Administrator" w:date="2026-08-31T11:23:50Z">
              <w:r>
                <w:rPr>
                  <w:rFonts w:hint="eastAsia" w:ascii="宋体" w:hAnsi="宋体" w:cs="宋体"/>
                  <w:kern w:val="0"/>
                  <w:sz w:val="21"/>
                  <w:szCs w:val="21"/>
                  <w:lang w:bidi="ar"/>
                </w:rPr>
                <w:delText>8</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2E6D8C0D">
            <w:pPr>
              <w:widowControl/>
              <w:jc w:val="center"/>
              <w:textAlignment w:val="center"/>
              <w:rPr>
                <w:del w:id="3514" w:author="Administrator" w:date="2026-08-31T11:23:50Z"/>
                <w:rFonts w:hint="eastAsia" w:ascii="宋体" w:hAnsi="宋体" w:cs="宋体"/>
                <w:kern w:val="0"/>
                <w:sz w:val="21"/>
                <w:szCs w:val="21"/>
                <w:lang w:bidi="ar"/>
              </w:rPr>
            </w:pPr>
            <w:del w:id="3515" w:author="Administrator" w:date="2026-08-31T11:23:50Z">
              <w:r>
                <w:rPr>
                  <w:rFonts w:hint="eastAsia" w:ascii="宋体" w:hAnsi="宋体" w:cs="宋体"/>
                  <w:kern w:val="0"/>
                  <w:sz w:val="21"/>
                  <w:szCs w:val="21"/>
                  <w:lang w:bidi="ar"/>
                </w:rPr>
                <w:delText>系统集成服务</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40DE7F53">
            <w:pPr>
              <w:widowControl/>
              <w:jc w:val="left"/>
              <w:textAlignment w:val="center"/>
              <w:rPr>
                <w:del w:id="3516" w:author="Administrator" w:date="2026-08-31T11:23:50Z"/>
                <w:rFonts w:hint="eastAsia" w:ascii="宋体" w:hAnsi="宋体" w:cs="宋体"/>
                <w:kern w:val="0"/>
                <w:sz w:val="21"/>
                <w:szCs w:val="21"/>
                <w:lang w:bidi="ar"/>
              </w:rPr>
            </w:pPr>
            <w:del w:id="3517" w:author="Administrator" w:date="2026-08-31T11:23:50Z">
              <w:r>
                <w:rPr>
                  <w:rFonts w:ascii="宋体" w:hAnsi="宋体" w:cs="宋体"/>
                  <w:kern w:val="0"/>
                  <w:sz w:val="21"/>
                  <w:szCs w:val="21"/>
                  <w:lang w:bidi="ar"/>
                </w:rPr>
                <w:delText>设备设施及安装、调试集成服务等</w:delText>
              </w:r>
            </w:del>
          </w:p>
        </w:tc>
        <w:tc>
          <w:tcPr>
            <w:tcW w:w="807" w:type="dxa"/>
            <w:gridSpan w:val="2"/>
            <w:tcBorders>
              <w:top w:val="single" w:color="000000" w:sz="4" w:space="0"/>
              <w:left w:val="single" w:color="000000" w:sz="4" w:space="0"/>
              <w:bottom w:val="single" w:color="000000" w:sz="4" w:space="0"/>
              <w:right w:val="single" w:color="000000" w:sz="4" w:space="0"/>
            </w:tcBorders>
            <w:noWrap w:val="0"/>
            <w:vAlign w:val="center"/>
          </w:tcPr>
          <w:p w14:paraId="63E4A33D">
            <w:pPr>
              <w:widowControl/>
              <w:jc w:val="center"/>
              <w:textAlignment w:val="center"/>
              <w:rPr>
                <w:del w:id="3518" w:author="Administrator" w:date="2026-08-31T11:23:50Z"/>
                <w:rFonts w:hint="eastAsia" w:ascii="宋体" w:hAnsi="宋体" w:cs="宋体"/>
                <w:kern w:val="0"/>
                <w:sz w:val="21"/>
                <w:szCs w:val="21"/>
                <w:lang w:bidi="ar"/>
              </w:rPr>
            </w:pPr>
            <w:del w:id="3519" w:author="Administrator" w:date="2026-08-31T11:23:50Z">
              <w:r>
                <w:rPr>
                  <w:rFonts w:hint="eastAsia" w:ascii="宋体" w:hAnsi="宋体" w:cs="宋体"/>
                  <w:kern w:val="0"/>
                  <w:sz w:val="21"/>
                  <w:szCs w:val="21"/>
                  <w:lang w:bidi="ar"/>
                </w:rPr>
                <w:delText>1</w:delText>
              </w:r>
            </w:del>
          </w:p>
        </w:tc>
        <w:tc>
          <w:tcPr>
            <w:tcW w:w="900" w:type="dxa"/>
            <w:gridSpan w:val="3"/>
            <w:tcBorders>
              <w:top w:val="single" w:color="000000" w:sz="4" w:space="0"/>
              <w:left w:val="single" w:color="000000" w:sz="4" w:space="0"/>
              <w:bottom w:val="single" w:color="000000" w:sz="4" w:space="0"/>
              <w:right w:val="single" w:color="auto" w:sz="4" w:space="0"/>
            </w:tcBorders>
            <w:noWrap w:val="0"/>
            <w:vAlign w:val="center"/>
          </w:tcPr>
          <w:p w14:paraId="22F31B17">
            <w:pPr>
              <w:widowControl/>
              <w:jc w:val="center"/>
              <w:textAlignment w:val="center"/>
              <w:rPr>
                <w:del w:id="3520" w:author="Administrator" w:date="2026-08-31T11:23:50Z"/>
                <w:rFonts w:hint="eastAsia" w:ascii="宋体" w:hAnsi="宋体" w:cs="宋体"/>
                <w:kern w:val="0"/>
                <w:sz w:val="21"/>
                <w:szCs w:val="21"/>
                <w:lang w:bidi="ar"/>
              </w:rPr>
            </w:pPr>
            <w:del w:id="3521" w:author="Administrator" w:date="2026-08-31T11:23:50Z">
              <w:r>
                <w:rPr>
                  <w:rFonts w:hint="eastAsia" w:ascii="宋体" w:hAnsi="宋体" w:cs="宋体"/>
                  <w:kern w:val="0"/>
                  <w:sz w:val="21"/>
                  <w:szCs w:val="21"/>
                  <w:lang w:bidi="ar"/>
                </w:rPr>
                <w:delText>项</w:delText>
              </w:r>
            </w:del>
          </w:p>
        </w:tc>
        <w:tc>
          <w:tcPr>
            <w:tcW w:w="8241" w:type="dxa"/>
            <w:gridSpan w:val="5"/>
            <w:tcBorders>
              <w:top w:val="single" w:color="000000" w:sz="4" w:space="0"/>
              <w:left w:val="single" w:color="auto" w:sz="4" w:space="0"/>
              <w:bottom w:val="single" w:color="000000" w:sz="4" w:space="0"/>
              <w:right w:val="single" w:color="000000" w:sz="4" w:space="0"/>
            </w:tcBorders>
            <w:noWrap w:val="0"/>
            <w:vAlign w:val="center"/>
          </w:tcPr>
          <w:p w14:paraId="6D93E778">
            <w:pPr>
              <w:widowControl/>
              <w:jc w:val="center"/>
              <w:textAlignment w:val="center"/>
              <w:rPr>
                <w:del w:id="3522"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0"/>
            <w:vAlign w:val="center"/>
          </w:tcPr>
          <w:p w14:paraId="2127F181">
            <w:pPr>
              <w:widowControl/>
              <w:jc w:val="center"/>
              <w:textAlignment w:val="center"/>
              <w:rPr>
                <w:del w:id="3523" w:author="Administrator" w:date="2026-08-31T11:23:50Z"/>
                <w:rFonts w:hint="eastAsia" w:ascii="宋体" w:hAnsi="宋体" w:cs="宋体"/>
                <w:kern w:val="0"/>
                <w:sz w:val="21"/>
                <w:szCs w:val="21"/>
                <w:lang w:bidi="ar"/>
              </w:rPr>
            </w:pPr>
          </w:p>
        </w:tc>
      </w:tr>
      <w:tr w14:paraId="7BB44230">
        <w:tblPrEx>
          <w:tblCellMar>
            <w:top w:w="0" w:type="dxa"/>
            <w:left w:w="108" w:type="dxa"/>
            <w:bottom w:w="0" w:type="dxa"/>
            <w:right w:w="108" w:type="dxa"/>
          </w:tblCellMar>
        </w:tblPrEx>
        <w:trPr>
          <w:gridAfter w:val="5"/>
          <w:wAfter w:w="10103" w:type="dxa"/>
          <w:trHeight w:val="480" w:hRule="atLeast"/>
          <w:del w:id="3524" w:author="Administrator" w:date="2026-08-31T11:23:50Z"/>
        </w:trPr>
        <w:tc>
          <w:tcPr>
            <w:tcW w:w="8403" w:type="dxa"/>
            <w:gridSpan w:val="15"/>
            <w:tcBorders>
              <w:top w:val="single" w:color="000000" w:sz="4" w:space="0"/>
              <w:left w:val="single" w:color="000000" w:sz="4" w:space="0"/>
              <w:bottom w:val="single" w:color="000000" w:sz="4" w:space="0"/>
              <w:right w:val="single" w:color="auto" w:sz="4" w:space="0"/>
            </w:tcBorders>
            <w:shd w:val="clear" w:color="auto" w:fill="FFFFFF"/>
            <w:noWrap w:val="0"/>
            <w:vAlign w:val="center"/>
          </w:tcPr>
          <w:p w14:paraId="2859D8AA">
            <w:pPr>
              <w:widowControl/>
              <w:jc w:val="left"/>
              <w:textAlignment w:val="center"/>
              <w:rPr>
                <w:del w:id="3525" w:author="Administrator" w:date="2026-08-31T11:23:50Z"/>
                <w:rFonts w:hint="eastAsia" w:ascii="宋体" w:hAnsi="宋体" w:cs="宋体"/>
                <w:b/>
                <w:bCs/>
                <w:kern w:val="0"/>
                <w:sz w:val="21"/>
                <w:szCs w:val="21"/>
                <w:lang w:bidi="ar"/>
              </w:rPr>
            </w:pPr>
            <w:del w:id="3526" w:author="Administrator" w:date="2026-08-31T11:23:50Z">
              <w:r>
                <w:rPr>
                  <w:rFonts w:hint="eastAsia" w:ascii="宋体" w:hAnsi="宋体" w:cs="宋体"/>
                  <w:b/>
                  <w:bCs/>
                  <w:kern w:val="0"/>
                  <w:sz w:val="21"/>
                  <w:szCs w:val="21"/>
                  <w:lang w:bidi="ar"/>
                </w:rPr>
                <w:delText>六、会议桌椅</w:delText>
              </w:r>
            </w:del>
          </w:p>
        </w:tc>
        <w:tc>
          <w:tcPr>
            <w:tcW w:w="8241" w:type="dxa"/>
            <w:gridSpan w:val="5"/>
            <w:tcBorders>
              <w:top w:val="single" w:color="000000" w:sz="4" w:space="0"/>
              <w:left w:val="single" w:color="auto" w:sz="4" w:space="0"/>
              <w:bottom w:val="single" w:color="000000" w:sz="4" w:space="0"/>
              <w:right w:val="single" w:color="000000" w:sz="4" w:space="0"/>
            </w:tcBorders>
            <w:shd w:val="clear" w:color="auto" w:fill="FFFFFF"/>
            <w:noWrap w:val="0"/>
            <w:vAlign w:val="center"/>
          </w:tcPr>
          <w:p w14:paraId="551839BD">
            <w:pPr>
              <w:widowControl/>
              <w:jc w:val="left"/>
              <w:textAlignment w:val="center"/>
              <w:rPr>
                <w:del w:id="3527" w:author="Administrator" w:date="2026-08-31T11:23:50Z"/>
                <w:rFonts w:hint="eastAsia" w:ascii="宋体" w:hAnsi="宋体" w:cs="宋体"/>
                <w:b/>
                <w:bCs/>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shd w:val="clear" w:color="auto" w:fill="FFFFFF"/>
            <w:noWrap w:val="0"/>
            <w:vAlign w:val="center"/>
          </w:tcPr>
          <w:p w14:paraId="4C0C4676">
            <w:pPr>
              <w:widowControl/>
              <w:jc w:val="left"/>
              <w:textAlignment w:val="center"/>
              <w:rPr>
                <w:del w:id="3528" w:author="Administrator" w:date="2026-08-31T11:23:50Z"/>
                <w:rFonts w:hint="eastAsia" w:ascii="宋体" w:hAnsi="宋体" w:cs="宋体"/>
                <w:b/>
                <w:bCs/>
                <w:kern w:val="0"/>
                <w:sz w:val="21"/>
                <w:szCs w:val="21"/>
                <w:lang w:bidi="ar"/>
              </w:rPr>
            </w:pPr>
          </w:p>
        </w:tc>
      </w:tr>
      <w:tr w14:paraId="3D1EB418">
        <w:tblPrEx>
          <w:tblCellMar>
            <w:top w:w="0" w:type="dxa"/>
            <w:left w:w="108" w:type="dxa"/>
            <w:bottom w:w="0" w:type="dxa"/>
            <w:right w:w="108" w:type="dxa"/>
          </w:tblCellMar>
        </w:tblPrEx>
        <w:trPr>
          <w:gridAfter w:val="5"/>
          <w:wAfter w:w="10103" w:type="dxa"/>
          <w:trHeight w:val="480" w:hRule="atLeast"/>
          <w:del w:id="3529"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AB460B">
            <w:pPr>
              <w:widowControl/>
              <w:jc w:val="center"/>
              <w:textAlignment w:val="center"/>
              <w:rPr>
                <w:del w:id="3530" w:author="Administrator" w:date="2026-08-31T11:23:50Z"/>
                <w:rFonts w:hint="eastAsia" w:ascii="宋体" w:hAnsi="宋体" w:cs="宋体"/>
                <w:kern w:val="0"/>
                <w:sz w:val="21"/>
                <w:szCs w:val="21"/>
                <w:lang w:bidi="ar"/>
              </w:rPr>
            </w:pPr>
            <w:del w:id="3531" w:author="Administrator" w:date="2026-08-31T11:23:50Z">
              <w:r>
                <w:rPr>
                  <w:rFonts w:hint="eastAsia" w:ascii="宋体" w:hAnsi="宋体" w:cs="宋体"/>
                  <w:b/>
                  <w:bCs/>
                  <w:kern w:val="0"/>
                  <w:sz w:val="21"/>
                  <w:szCs w:val="21"/>
                  <w:lang w:bidi="ar"/>
                </w:rPr>
                <w:delText>序号　</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23D32CAF">
            <w:pPr>
              <w:widowControl/>
              <w:jc w:val="center"/>
              <w:textAlignment w:val="center"/>
              <w:rPr>
                <w:del w:id="3532" w:author="Administrator" w:date="2026-08-31T11:23:50Z"/>
                <w:rFonts w:hint="eastAsia" w:ascii="宋体" w:hAnsi="宋体" w:cs="宋体"/>
                <w:sz w:val="21"/>
                <w:szCs w:val="21"/>
              </w:rPr>
            </w:pPr>
            <w:del w:id="3533" w:author="Administrator" w:date="2026-08-31T11:23:50Z">
              <w:r>
                <w:rPr>
                  <w:rFonts w:hint="eastAsia" w:ascii="宋体" w:hAnsi="宋体" w:cs="宋体"/>
                  <w:b/>
                  <w:bCs/>
                  <w:kern w:val="0"/>
                  <w:sz w:val="21"/>
                  <w:szCs w:val="21"/>
                  <w:lang w:bidi="ar"/>
                </w:rPr>
                <w:delText>物品名称</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3B4FCD2B">
            <w:pPr>
              <w:widowControl/>
              <w:tabs>
                <w:tab w:val="left" w:pos="720"/>
              </w:tabs>
              <w:jc w:val="center"/>
              <w:textAlignment w:val="center"/>
              <w:rPr>
                <w:del w:id="3534" w:author="Administrator" w:date="2026-08-31T11:23:50Z"/>
                <w:rFonts w:hint="eastAsia" w:ascii="宋体" w:hAnsi="宋体" w:cs="宋体"/>
                <w:kern w:val="0"/>
                <w:sz w:val="21"/>
                <w:szCs w:val="21"/>
                <w:lang w:bidi="ar"/>
              </w:rPr>
            </w:pPr>
            <w:del w:id="3535" w:author="Administrator" w:date="2026-08-31T11:23:50Z">
              <w:r>
                <w:rPr>
                  <w:rFonts w:ascii="宋体" w:hAnsi="宋体" w:cs="宋体"/>
                  <w:b/>
                  <w:bCs/>
                  <w:kern w:val="0"/>
                  <w:sz w:val="21"/>
                  <w:szCs w:val="21"/>
                  <w:lang w:bidi="ar"/>
                </w:rPr>
                <w:delText>产品参数及规格</w:delText>
              </w:r>
            </w:del>
          </w:p>
        </w:tc>
        <w:tc>
          <w:tcPr>
            <w:tcW w:w="807" w:type="dxa"/>
            <w:gridSpan w:val="2"/>
            <w:tcBorders>
              <w:top w:val="single" w:color="000000" w:sz="4" w:space="0"/>
              <w:left w:val="single" w:color="000000" w:sz="4" w:space="0"/>
              <w:bottom w:val="single" w:color="000000" w:sz="4" w:space="0"/>
              <w:right w:val="single" w:color="000000" w:sz="4" w:space="0"/>
            </w:tcBorders>
            <w:noWrap w:val="0"/>
            <w:vAlign w:val="center"/>
          </w:tcPr>
          <w:p w14:paraId="677BECF9">
            <w:pPr>
              <w:widowControl/>
              <w:jc w:val="center"/>
              <w:textAlignment w:val="center"/>
              <w:rPr>
                <w:del w:id="3536" w:author="Administrator" w:date="2026-08-31T11:23:50Z"/>
                <w:rFonts w:hint="eastAsia" w:ascii="宋体" w:hAnsi="宋体" w:cs="宋体"/>
                <w:kern w:val="0"/>
                <w:sz w:val="21"/>
                <w:szCs w:val="21"/>
                <w:lang w:bidi="ar"/>
              </w:rPr>
            </w:pPr>
            <w:del w:id="3537" w:author="Administrator" w:date="2026-08-31T11:23:50Z">
              <w:r>
                <w:rPr>
                  <w:rFonts w:hint="eastAsia" w:ascii="宋体" w:hAnsi="宋体" w:cs="宋体"/>
                  <w:b/>
                  <w:bCs/>
                  <w:kern w:val="0"/>
                  <w:sz w:val="21"/>
                  <w:szCs w:val="21"/>
                  <w:lang w:bidi="ar"/>
                </w:rPr>
                <w:delText>数量</w:delText>
              </w:r>
            </w:del>
          </w:p>
        </w:tc>
        <w:tc>
          <w:tcPr>
            <w:tcW w:w="900" w:type="dxa"/>
            <w:gridSpan w:val="3"/>
            <w:tcBorders>
              <w:top w:val="single" w:color="000000" w:sz="4" w:space="0"/>
              <w:left w:val="single" w:color="000000" w:sz="4" w:space="0"/>
              <w:bottom w:val="single" w:color="000000" w:sz="4" w:space="0"/>
              <w:right w:val="single" w:color="auto" w:sz="4" w:space="0"/>
            </w:tcBorders>
            <w:noWrap w:val="0"/>
            <w:vAlign w:val="center"/>
          </w:tcPr>
          <w:p w14:paraId="014A5BB0">
            <w:pPr>
              <w:widowControl/>
              <w:jc w:val="center"/>
              <w:textAlignment w:val="center"/>
              <w:rPr>
                <w:del w:id="3538" w:author="Administrator" w:date="2026-08-31T11:23:50Z"/>
                <w:rFonts w:hint="eastAsia" w:ascii="宋体" w:hAnsi="宋体" w:cs="宋体"/>
                <w:kern w:val="0"/>
                <w:sz w:val="21"/>
                <w:szCs w:val="21"/>
                <w:lang w:bidi="ar"/>
              </w:rPr>
            </w:pPr>
            <w:del w:id="3539" w:author="Administrator" w:date="2026-08-31T11:23:50Z">
              <w:r>
                <w:rPr>
                  <w:rFonts w:hint="eastAsia" w:ascii="宋体" w:hAnsi="宋体" w:cs="宋体"/>
                  <w:b/>
                  <w:bCs/>
                  <w:kern w:val="0"/>
                  <w:sz w:val="21"/>
                  <w:szCs w:val="21"/>
                  <w:lang w:bidi="ar"/>
                </w:rPr>
                <w:delText>单位</w:delText>
              </w:r>
            </w:del>
          </w:p>
        </w:tc>
        <w:tc>
          <w:tcPr>
            <w:tcW w:w="8241" w:type="dxa"/>
            <w:gridSpan w:val="5"/>
            <w:tcBorders>
              <w:top w:val="single" w:color="000000" w:sz="4" w:space="0"/>
              <w:left w:val="single" w:color="auto" w:sz="4" w:space="0"/>
              <w:bottom w:val="single" w:color="000000" w:sz="4" w:space="0"/>
              <w:right w:val="single" w:color="000000" w:sz="4" w:space="0"/>
            </w:tcBorders>
            <w:noWrap w:val="0"/>
            <w:vAlign w:val="center"/>
          </w:tcPr>
          <w:p w14:paraId="553C931D">
            <w:pPr>
              <w:widowControl/>
              <w:jc w:val="center"/>
              <w:textAlignment w:val="center"/>
              <w:rPr>
                <w:del w:id="3540" w:author="Administrator" w:date="2026-08-31T11:23:50Z"/>
                <w:rFonts w:hint="eastAsia" w:ascii="宋体" w:hAnsi="宋体" w:cs="宋体"/>
                <w:b/>
                <w:bCs/>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0"/>
            <w:vAlign w:val="center"/>
          </w:tcPr>
          <w:p w14:paraId="77A7659E">
            <w:pPr>
              <w:widowControl/>
              <w:jc w:val="center"/>
              <w:textAlignment w:val="center"/>
              <w:rPr>
                <w:del w:id="3541" w:author="Administrator" w:date="2026-08-31T11:23:50Z"/>
                <w:rFonts w:hint="eastAsia" w:ascii="宋体" w:hAnsi="宋体" w:cs="宋体"/>
                <w:b/>
                <w:bCs/>
                <w:kern w:val="0"/>
                <w:sz w:val="21"/>
                <w:szCs w:val="21"/>
                <w:lang w:bidi="ar"/>
              </w:rPr>
            </w:pPr>
          </w:p>
        </w:tc>
      </w:tr>
      <w:tr w14:paraId="5D3BF994">
        <w:tblPrEx>
          <w:tblCellMar>
            <w:top w:w="0" w:type="dxa"/>
            <w:left w:w="108" w:type="dxa"/>
            <w:bottom w:w="0" w:type="dxa"/>
            <w:right w:w="108" w:type="dxa"/>
          </w:tblCellMar>
        </w:tblPrEx>
        <w:trPr>
          <w:gridAfter w:val="5"/>
          <w:wAfter w:w="10103" w:type="dxa"/>
          <w:trHeight w:val="480" w:hRule="atLeast"/>
          <w:del w:id="3542"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E6F7E5">
            <w:pPr>
              <w:widowControl/>
              <w:jc w:val="center"/>
              <w:textAlignment w:val="center"/>
              <w:rPr>
                <w:del w:id="3543" w:author="Administrator" w:date="2026-08-31T11:23:50Z"/>
                <w:rFonts w:hint="eastAsia" w:ascii="宋体" w:hAnsi="宋体" w:cs="宋体"/>
                <w:kern w:val="0"/>
                <w:sz w:val="21"/>
                <w:szCs w:val="21"/>
                <w:lang w:bidi="ar"/>
              </w:rPr>
            </w:pPr>
            <w:del w:id="3544" w:author="Administrator" w:date="2026-08-31T11:23:50Z">
              <w:r>
                <w:rPr>
                  <w:rFonts w:hint="eastAsia" w:ascii="宋体" w:hAnsi="宋体" w:cs="宋体"/>
                  <w:kern w:val="0"/>
                  <w:sz w:val="21"/>
                  <w:szCs w:val="21"/>
                  <w:lang w:bidi="ar"/>
                </w:rPr>
                <w:delText>1</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7E0DD99D">
            <w:pPr>
              <w:widowControl/>
              <w:jc w:val="center"/>
              <w:textAlignment w:val="center"/>
              <w:rPr>
                <w:del w:id="3545" w:author="Administrator" w:date="2026-08-31T11:23:50Z"/>
                <w:rFonts w:hint="eastAsia" w:ascii="宋体" w:hAnsi="宋体" w:cs="宋体"/>
                <w:kern w:val="0"/>
                <w:sz w:val="21"/>
                <w:szCs w:val="21"/>
                <w:lang w:bidi="ar"/>
              </w:rPr>
            </w:pPr>
            <w:del w:id="3546" w:author="Administrator" w:date="2026-08-31T11:23:50Z">
              <w:r>
                <w:rPr>
                  <w:rFonts w:hint="eastAsia" w:ascii="宋体" w:hAnsi="宋体" w:cs="宋体"/>
                  <w:sz w:val="21"/>
                  <w:szCs w:val="21"/>
                </w:rPr>
                <w:delText>双人桌</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0B447F95">
            <w:pPr>
              <w:widowControl/>
              <w:tabs>
                <w:tab w:val="left" w:pos="720"/>
              </w:tabs>
              <w:jc w:val="left"/>
              <w:textAlignment w:val="center"/>
              <w:rPr>
                <w:del w:id="3547" w:author="Administrator" w:date="2026-08-31T11:23:50Z"/>
                <w:rFonts w:hint="eastAsia" w:ascii="宋体" w:hAnsi="宋体" w:cs="宋体"/>
                <w:kern w:val="0"/>
                <w:sz w:val="21"/>
                <w:szCs w:val="21"/>
                <w:lang w:bidi="ar"/>
              </w:rPr>
            </w:pPr>
            <w:del w:id="3548" w:author="Administrator" w:date="2026-08-31T11:23:50Z">
              <w:r>
                <w:rPr>
                  <w:rFonts w:hint="eastAsia" w:ascii="宋体" w:hAnsi="宋体" w:cs="宋体"/>
                  <w:kern w:val="0"/>
                  <w:sz w:val="21"/>
                  <w:szCs w:val="21"/>
                  <w:lang w:bidi="ar"/>
                </w:rPr>
                <w:delText>1面材:采用优质木皮厚度≥0.14mm木皮贴面，木皮纹理清晰自然，木皮含水率为11%-13%，符合GB/T席台13010-2006《刨切单板》标准。</w:delText>
              </w:r>
            </w:del>
          </w:p>
          <w:p w14:paraId="037C4AAF">
            <w:pPr>
              <w:widowControl/>
              <w:tabs>
                <w:tab w:val="left" w:pos="720"/>
              </w:tabs>
              <w:jc w:val="left"/>
              <w:textAlignment w:val="center"/>
              <w:rPr>
                <w:del w:id="3549" w:author="Administrator" w:date="2026-08-31T11:23:50Z"/>
                <w:rFonts w:hint="eastAsia" w:ascii="宋体" w:hAnsi="宋体" w:cs="宋体"/>
                <w:kern w:val="0"/>
                <w:sz w:val="21"/>
                <w:szCs w:val="21"/>
                <w:lang w:bidi="ar"/>
              </w:rPr>
            </w:pPr>
            <w:del w:id="3550" w:author="Administrator" w:date="2026-08-31T11:23:50Z">
              <w:r>
                <w:rPr>
                  <w:rFonts w:hint="eastAsia" w:ascii="宋体" w:hAnsi="宋体" w:cs="宋体"/>
                  <w:kern w:val="0"/>
                  <w:sz w:val="21"/>
                  <w:szCs w:val="21"/>
                  <w:lang w:bidi="ar"/>
                </w:rPr>
                <w:delText>桌 2.基材:采用优质E1级中密度纤维板材，甲醛释放音&lt;0.09mgm，密度0.7-0.8g/cm，含水率7-10%，吸水早度膨胀率710%，符合GB/T11718-2009 GB18580-2017标准。</w:delText>
              </w:r>
            </w:del>
          </w:p>
          <w:p w14:paraId="7536A5FE">
            <w:pPr>
              <w:widowControl/>
              <w:tabs>
                <w:tab w:val="left" w:pos="720"/>
              </w:tabs>
              <w:jc w:val="left"/>
              <w:textAlignment w:val="center"/>
              <w:rPr>
                <w:del w:id="3551" w:author="Administrator" w:date="2026-08-31T11:23:50Z"/>
                <w:rFonts w:hint="eastAsia" w:ascii="宋体" w:hAnsi="宋体" w:cs="宋体"/>
                <w:kern w:val="0"/>
                <w:sz w:val="21"/>
                <w:szCs w:val="21"/>
                <w:lang w:bidi="ar"/>
              </w:rPr>
            </w:pPr>
            <w:del w:id="3552" w:author="Administrator" w:date="2026-08-31T11:23:50Z">
              <w:r>
                <w:rPr>
                  <w:rFonts w:hint="eastAsia" w:ascii="宋体" w:hAnsi="宋体" w:cs="宋体"/>
                  <w:kern w:val="0"/>
                  <w:sz w:val="21"/>
                  <w:szCs w:val="21"/>
                  <w:lang w:bidi="ar"/>
                </w:rPr>
                <w:delText>3.规格：尺寸(单位：CM)：1200*400*760</w:delText>
              </w:r>
            </w:del>
          </w:p>
        </w:tc>
        <w:tc>
          <w:tcPr>
            <w:tcW w:w="807" w:type="dxa"/>
            <w:gridSpan w:val="2"/>
            <w:tcBorders>
              <w:top w:val="single" w:color="000000" w:sz="4" w:space="0"/>
              <w:left w:val="single" w:color="000000" w:sz="4" w:space="0"/>
              <w:bottom w:val="single" w:color="000000" w:sz="4" w:space="0"/>
              <w:right w:val="single" w:color="000000" w:sz="4" w:space="0"/>
            </w:tcBorders>
            <w:noWrap w:val="0"/>
            <w:vAlign w:val="center"/>
          </w:tcPr>
          <w:p w14:paraId="283DF870">
            <w:pPr>
              <w:widowControl/>
              <w:jc w:val="center"/>
              <w:textAlignment w:val="center"/>
              <w:rPr>
                <w:del w:id="3553" w:author="Administrator" w:date="2026-08-31T11:23:50Z"/>
                <w:rFonts w:hint="eastAsia" w:ascii="宋体" w:hAnsi="宋体" w:cs="宋体"/>
                <w:kern w:val="0"/>
                <w:sz w:val="21"/>
                <w:szCs w:val="21"/>
                <w:lang w:bidi="ar"/>
              </w:rPr>
            </w:pPr>
            <w:del w:id="3554" w:author="Administrator" w:date="2026-08-31T11:23:50Z">
              <w:r>
                <w:rPr>
                  <w:rFonts w:hint="eastAsia" w:ascii="宋体" w:hAnsi="宋体" w:cs="宋体"/>
                  <w:kern w:val="0"/>
                  <w:sz w:val="21"/>
                  <w:szCs w:val="21"/>
                  <w:lang w:bidi="ar"/>
                </w:rPr>
                <w:delText>25</w:delText>
              </w:r>
            </w:del>
          </w:p>
        </w:tc>
        <w:tc>
          <w:tcPr>
            <w:tcW w:w="900" w:type="dxa"/>
            <w:gridSpan w:val="3"/>
            <w:tcBorders>
              <w:top w:val="single" w:color="000000" w:sz="4" w:space="0"/>
              <w:left w:val="single" w:color="000000" w:sz="4" w:space="0"/>
              <w:bottom w:val="single" w:color="000000" w:sz="4" w:space="0"/>
              <w:right w:val="single" w:color="auto" w:sz="4" w:space="0"/>
            </w:tcBorders>
            <w:noWrap w:val="0"/>
            <w:vAlign w:val="center"/>
          </w:tcPr>
          <w:p w14:paraId="5E53A769">
            <w:pPr>
              <w:widowControl/>
              <w:jc w:val="center"/>
              <w:textAlignment w:val="center"/>
              <w:rPr>
                <w:del w:id="3555" w:author="Administrator" w:date="2026-08-31T11:23:50Z"/>
                <w:rFonts w:hint="eastAsia" w:ascii="宋体" w:hAnsi="宋体" w:cs="宋体"/>
                <w:kern w:val="0"/>
                <w:sz w:val="21"/>
                <w:szCs w:val="21"/>
                <w:lang w:bidi="ar"/>
              </w:rPr>
            </w:pPr>
            <w:del w:id="3556" w:author="Administrator" w:date="2026-08-31T11:23:50Z">
              <w:r>
                <w:rPr>
                  <w:rFonts w:hint="eastAsia" w:ascii="宋体" w:hAnsi="宋体" w:cs="宋体"/>
                  <w:kern w:val="0"/>
                  <w:sz w:val="21"/>
                  <w:szCs w:val="21"/>
                  <w:lang w:bidi="ar"/>
                </w:rPr>
                <w:delText>张</w:delText>
              </w:r>
            </w:del>
          </w:p>
        </w:tc>
        <w:tc>
          <w:tcPr>
            <w:tcW w:w="8241" w:type="dxa"/>
            <w:gridSpan w:val="5"/>
            <w:tcBorders>
              <w:top w:val="single" w:color="000000" w:sz="4" w:space="0"/>
              <w:left w:val="single" w:color="auto" w:sz="4" w:space="0"/>
              <w:bottom w:val="single" w:color="000000" w:sz="4" w:space="0"/>
              <w:right w:val="single" w:color="000000" w:sz="4" w:space="0"/>
            </w:tcBorders>
            <w:noWrap w:val="0"/>
            <w:vAlign w:val="center"/>
          </w:tcPr>
          <w:p w14:paraId="26A02697">
            <w:pPr>
              <w:widowControl/>
              <w:jc w:val="center"/>
              <w:textAlignment w:val="center"/>
              <w:rPr>
                <w:del w:id="3557"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0"/>
            <w:vAlign w:val="center"/>
          </w:tcPr>
          <w:p w14:paraId="1B7F5288">
            <w:pPr>
              <w:widowControl/>
              <w:jc w:val="center"/>
              <w:textAlignment w:val="center"/>
              <w:rPr>
                <w:del w:id="3558" w:author="Administrator" w:date="2026-08-31T11:23:50Z"/>
                <w:rFonts w:hint="eastAsia" w:ascii="宋体" w:hAnsi="宋体" w:cs="宋体"/>
                <w:kern w:val="0"/>
                <w:sz w:val="21"/>
                <w:szCs w:val="21"/>
                <w:lang w:bidi="ar"/>
              </w:rPr>
            </w:pPr>
          </w:p>
        </w:tc>
      </w:tr>
      <w:tr w14:paraId="7165876E">
        <w:tblPrEx>
          <w:tblCellMar>
            <w:top w:w="0" w:type="dxa"/>
            <w:left w:w="108" w:type="dxa"/>
            <w:bottom w:w="0" w:type="dxa"/>
            <w:right w:w="108" w:type="dxa"/>
          </w:tblCellMar>
        </w:tblPrEx>
        <w:trPr>
          <w:gridAfter w:val="5"/>
          <w:wAfter w:w="10103" w:type="dxa"/>
          <w:trHeight w:val="480" w:hRule="atLeast"/>
          <w:del w:id="3559"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84D106">
            <w:pPr>
              <w:widowControl/>
              <w:jc w:val="center"/>
              <w:textAlignment w:val="center"/>
              <w:rPr>
                <w:del w:id="3560" w:author="Administrator" w:date="2026-08-31T11:23:50Z"/>
                <w:rFonts w:hint="eastAsia" w:ascii="宋体" w:hAnsi="宋体" w:cs="宋体"/>
                <w:kern w:val="0"/>
                <w:sz w:val="21"/>
                <w:szCs w:val="21"/>
                <w:lang w:bidi="ar"/>
              </w:rPr>
            </w:pPr>
            <w:del w:id="3561" w:author="Administrator" w:date="2026-08-31T11:23:50Z">
              <w:r>
                <w:rPr>
                  <w:rFonts w:hint="eastAsia" w:ascii="宋体" w:hAnsi="宋体" w:cs="宋体"/>
                  <w:kern w:val="0"/>
                  <w:sz w:val="21"/>
                  <w:szCs w:val="21"/>
                  <w:lang w:bidi="ar"/>
                </w:rPr>
                <w:delText>2</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0869757A">
            <w:pPr>
              <w:widowControl/>
              <w:jc w:val="center"/>
              <w:textAlignment w:val="center"/>
              <w:rPr>
                <w:del w:id="3562" w:author="Administrator" w:date="2026-08-31T11:23:50Z"/>
                <w:rFonts w:hint="eastAsia" w:ascii="宋体" w:hAnsi="宋体" w:cs="宋体"/>
                <w:kern w:val="0"/>
                <w:sz w:val="21"/>
                <w:szCs w:val="21"/>
                <w:lang w:bidi="ar"/>
              </w:rPr>
            </w:pPr>
            <w:del w:id="3563" w:author="Administrator" w:date="2026-08-31T11:23:50Z">
              <w:r>
                <w:rPr>
                  <w:rFonts w:hint="eastAsia" w:ascii="宋体" w:hAnsi="宋体" w:cs="宋体"/>
                  <w:kern w:val="0"/>
                  <w:sz w:val="21"/>
                  <w:szCs w:val="21"/>
                  <w:lang w:bidi="ar"/>
                </w:rPr>
                <w:delText>椅子</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1622C5C2">
            <w:pPr>
              <w:widowControl/>
              <w:tabs>
                <w:tab w:val="left" w:pos="720"/>
              </w:tabs>
              <w:jc w:val="left"/>
              <w:textAlignment w:val="center"/>
              <w:rPr>
                <w:del w:id="3564" w:author="Administrator" w:date="2026-08-31T11:23:50Z"/>
                <w:rFonts w:hint="eastAsia" w:ascii="宋体" w:hAnsi="宋体" w:cs="宋体"/>
                <w:kern w:val="0"/>
                <w:sz w:val="21"/>
                <w:szCs w:val="21"/>
                <w:lang w:bidi="ar"/>
              </w:rPr>
            </w:pPr>
            <w:del w:id="3565" w:author="Administrator" w:date="2026-08-31T11:23:50Z">
              <w:r>
                <w:rPr>
                  <w:rFonts w:hint="eastAsia" w:ascii="宋体" w:hAnsi="宋体" w:cs="宋体"/>
                  <w:kern w:val="0"/>
                  <w:sz w:val="21"/>
                  <w:szCs w:val="21"/>
                  <w:lang w:bidi="ar"/>
                </w:rPr>
                <w:delText>1.面料:使用优质西皮，纹理清晰，外观色泽均匀，自然，手感柔软</w:delText>
              </w:r>
            </w:del>
          </w:p>
          <w:p w14:paraId="272DC01E">
            <w:pPr>
              <w:widowControl/>
              <w:tabs>
                <w:tab w:val="left" w:pos="720"/>
              </w:tabs>
              <w:jc w:val="left"/>
              <w:textAlignment w:val="center"/>
              <w:rPr>
                <w:del w:id="3566" w:author="Administrator" w:date="2026-08-31T11:23:50Z"/>
                <w:rFonts w:hint="eastAsia" w:ascii="宋体" w:hAnsi="宋体" w:cs="宋体"/>
                <w:kern w:val="0"/>
                <w:sz w:val="21"/>
                <w:szCs w:val="21"/>
                <w:lang w:bidi="ar"/>
              </w:rPr>
            </w:pPr>
            <w:del w:id="3567" w:author="Administrator" w:date="2026-08-31T11:23:50Z">
              <w:r>
                <w:rPr>
                  <w:rFonts w:hint="eastAsia" w:ascii="宋体" w:hAnsi="宋体" w:cs="宋体"/>
                  <w:kern w:val="0"/>
                  <w:sz w:val="21"/>
                  <w:szCs w:val="21"/>
                  <w:lang w:bidi="ar"/>
                </w:rPr>
                <w:delText>2.海绵:优质高弹PU泡棉，座面密度≥35kg/m3，背密度&gt;30kg/m3，回弹性大于40%，压缩永久变形率小于8%、涂防老化变形保护膜。圆润厚实，弹性好，承受压力250kg。根据人体工学原理设计，坐感舒适，符合国家标准”</w:delText>
              </w:r>
            </w:del>
          </w:p>
          <w:p w14:paraId="57E7E6D5">
            <w:pPr>
              <w:widowControl/>
              <w:tabs>
                <w:tab w:val="left" w:pos="720"/>
              </w:tabs>
              <w:jc w:val="left"/>
              <w:textAlignment w:val="center"/>
              <w:rPr>
                <w:del w:id="3568" w:author="Administrator" w:date="2026-08-31T11:23:50Z"/>
                <w:rFonts w:hint="eastAsia" w:ascii="宋体" w:hAnsi="宋体" w:cs="宋体"/>
                <w:kern w:val="0"/>
                <w:sz w:val="21"/>
                <w:szCs w:val="21"/>
                <w:lang w:bidi="ar"/>
              </w:rPr>
            </w:pPr>
            <w:del w:id="3569" w:author="Administrator" w:date="2026-08-31T11:23:50Z">
              <w:r>
                <w:rPr>
                  <w:rFonts w:hint="eastAsia" w:ascii="宋体" w:hAnsi="宋体" w:cs="宋体"/>
                  <w:kern w:val="0"/>
                  <w:sz w:val="21"/>
                  <w:szCs w:val="21"/>
                  <w:lang w:bidi="ar"/>
                </w:rPr>
                <w:delText>3.采用优质实木，表面光滑柔和，颜色均匀、硬度高;</w:delText>
              </w:r>
            </w:del>
          </w:p>
          <w:p w14:paraId="1B57061C">
            <w:pPr>
              <w:widowControl/>
              <w:tabs>
                <w:tab w:val="left" w:pos="720"/>
              </w:tabs>
              <w:jc w:val="left"/>
              <w:textAlignment w:val="center"/>
              <w:rPr>
                <w:del w:id="3570" w:author="Administrator" w:date="2026-08-31T11:23:50Z"/>
                <w:rFonts w:hint="eastAsia" w:ascii="宋体" w:hAnsi="宋体" w:cs="宋体"/>
                <w:kern w:val="0"/>
                <w:sz w:val="21"/>
                <w:szCs w:val="21"/>
                <w:lang w:bidi="ar"/>
              </w:rPr>
            </w:pPr>
            <w:del w:id="3571" w:author="Administrator" w:date="2026-08-31T11:23:50Z">
              <w:r>
                <w:rPr>
                  <w:rFonts w:hint="eastAsia" w:ascii="宋体" w:hAnsi="宋体" w:cs="宋体"/>
                  <w:kern w:val="0"/>
                  <w:sz w:val="21"/>
                  <w:szCs w:val="21"/>
                  <w:lang w:bidi="ar"/>
                </w:rPr>
                <w:delText>4.椅子靠背采用人体工学原理，一体流线实际，美观舒适，厚实稳困:5软包件及缝纫应无破报、外形饱满、圆滑一致、缝细线迹均匀、嵌线圆滑挺直。</w:delText>
              </w:r>
            </w:del>
          </w:p>
          <w:p w14:paraId="5474A626">
            <w:pPr>
              <w:widowControl/>
              <w:tabs>
                <w:tab w:val="left" w:pos="720"/>
              </w:tabs>
              <w:jc w:val="left"/>
              <w:textAlignment w:val="center"/>
              <w:rPr>
                <w:del w:id="3572" w:author="Administrator" w:date="2026-08-31T11:23:50Z"/>
                <w:rFonts w:hint="eastAsia" w:ascii="宋体" w:hAnsi="宋体" w:cs="宋体"/>
                <w:kern w:val="0"/>
                <w:sz w:val="21"/>
                <w:szCs w:val="21"/>
                <w:lang w:bidi="ar"/>
              </w:rPr>
            </w:pPr>
            <w:del w:id="3573" w:author="Administrator" w:date="2026-08-31T11:23:50Z">
              <w:r>
                <w:rPr>
                  <w:rFonts w:hint="eastAsia" w:ascii="宋体" w:hAnsi="宋体" w:cs="宋体"/>
                  <w:kern w:val="0"/>
                  <w:sz w:val="21"/>
                  <w:szCs w:val="21"/>
                  <w:lang w:bidi="ar"/>
                </w:rPr>
                <w:delText>5.规格尺寸(单位：CM)：900*450*440</w:delText>
              </w:r>
            </w:del>
          </w:p>
        </w:tc>
        <w:tc>
          <w:tcPr>
            <w:tcW w:w="807" w:type="dxa"/>
            <w:gridSpan w:val="2"/>
            <w:tcBorders>
              <w:top w:val="single" w:color="000000" w:sz="4" w:space="0"/>
              <w:left w:val="single" w:color="000000" w:sz="4" w:space="0"/>
              <w:bottom w:val="single" w:color="000000" w:sz="4" w:space="0"/>
              <w:right w:val="single" w:color="000000" w:sz="4" w:space="0"/>
            </w:tcBorders>
            <w:noWrap w:val="0"/>
            <w:vAlign w:val="center"/>
          </w:tcPr>
          <w:p w14:paraId="389011E9">
            <w:pPr>
              <w:widowControl/>
              <w:jc w:val="center"/>
              <w:textAlignment w:val="center"/>
              <w:rPr>
                <w:del w:id="3574" w:author="Administrator" w:date="2026-08-31T11:23:50Z"/>
                <w:rFonts w:hint="eastAsia" w:ascii="宋体" w:hAnsi="宋体" w:cs="宋体"/>
                <w:kern w:val="0"/>
                <w:sz w:val="21"/>
                <w:szCs w:val="21"/>
                <w:lang w:bidi="ar"/>
              </w:rPr>
            </w:pPr>
            <w:del w:id="3575" w:author="Administrator" w:date="2026-08-31T11:23:50Z">
              <w:r>
                <w:rPr>
                  <w:rFonts w:hint="eastAsia" w:ascii="宋体" w:hAnsi="宋体" w:cs="宋体"/>
                  <w:kern w:val="0"/>
                  <w:sz w:val="21"/>
                  <w:szCs w:val="21"/>
                  <w:lang w:bidi="ar"/>
                </w:rPr>
                <w:delText>50</w:delText>
              </w:r>
            </w:del>
          </w:p>
        </w:tc>
        <w:tc>
          <w:tcPr>
            <w:tcW w:w="900" w:type="dxa"/>
            <w:gridSpan w:val="3"/>
            <w:tcBorders>
              <w:top w:val="single" w:color="000000" w:sz="4" w:space="0"/>
              <w:left w:val="single" w:color="000000" w:sz="4" w:space="0"/>
              <w:bottom w:val="single" w:color="000000" w:sz="4" w:space="0"/>
              <w:right w:val="single" w:color="auto" w:sz="4" w:space="0"/>
            </w:tcBorders>
            <w:noWrap w:val="0"/>
            <w:vAlign w:val="center"/>
          </w:tcPr>
          <w:p w14:paraId="461308AB">
            <w:pPr>
              <w:widowControl/>
              <w:jc w:val="center"/>
              <w:textAlignment w:val="center"/>
              <w:rPr>
                <w:del w:id="3576" w:author="Administrator" w:date="2026-08-31T11:23:50Z"/>
                <w:rFonts w:hint="eastAsia" w:ascii="宋体" w:hAnsi="宋体" w:cs="宋体"/>
                <w:kern w:val="0"/>
                <w:sz w:val="21"/>
                <w:szCs w:val="21"/>
                <w:lang w:bidi="ar"/>
              </w:rPr>
            </w:pPr>
            <w:del w:id="3577" w:author="Administrator" w:date="2026-08-31T11:23:50Z">
              <w:r>
                <w:rPr>
                  <w:rFonts w:hint="eastAsia" w:ascii="宋体" w:hAnsi="宋体" w:cs="宋体"/>
                  <w:kern w:val="0"/>
                  <w:sz w:val="21"/>
                  <w:szCs w:val="21"/>
                  <w:lang w:bidi="ar"/>
                </w:rPr>
                <w:delText>张</w:delText>
              </w:r>
            </w:del>
          </w:p>
        </w:tc>
        <w:tc>
          <w:tcPr>
            <w:tcW w:w="8241" w:type="dxa"/>
            <w:gridSpan w:val="5"/>
            <w:tcBorders>
              <w:top w:val="single" w:color="000000" w:sz="4" w:space="0"/>
              <w:left w:val="single" w:color="auto" w:sz="4" w:space="0"/>
              <w:bottom w:val="single" w:color="000000" w:sz="4" w:space="0"/>
              <w:right w:val="single" w:color="000000" w:sz="4" w:space="0"/>
            </w:tcBorders>
            <w:noWrap w:val="0"/>
            <w:vAlign w:val="center"/>
          </w:tcPr>
          <w:p w14:paraId="799CE6E0">
            <w:pPr>
              <w:widowControl/>
              <w:jc w:val="center"/>
              <w:textAlignment w:val="center"/>
              <w:rPr>
                <w:del w:id="3578"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0"/>
            <w:vAlign w:val="center"/>
          </w:tcPr>
          <w:p w14:paraId="0116329C">
            <w:pPr>
              <w:widowControl/>
              <w:jc w:val="center"/>
              <w:textAlignment w:val="center"/>
              <w:rPr>
                <w:del w:id="3579" w:author="Administrator" w:date="2026-08-31T11:23:50Z"/>
                <w:rFonts w:hint="eastAsia" w:ascii="宋体" w:hAnsi="宋体" w:cs="宋体"/>
                <w:kern w:val="0"/>
                <w:sz w:val="21"/>
                <w:szCs w:val="21"/>
                <w:lang w:bidi="ar"/>
              </w:rPr>
            </w:pPr>
          </w:p>
        </w:tc>
      </w:tr>
      <w:tr w14:paraId="3B48DC52">
        <w:tblPrEx>
          <w:tblCellMar>
            <w:top w:w="0" w:type="dxa"/>
            <w:left w:w="108" w:type="dxa"/>
            <w:bottom w:w="0" w:type="dxa"/>
            <w:right w:w="108" w:type="dxa"/>
          </w:tblCellMar>
        </w:tblPrEx>
        <w:trPr>
          <w:gridAfter w:val="5"/>
          <w:wAfter w:w="10103" w:type="dxa"/>
          <w:trHeight w:val="480" w:hRule="atLeast"/>
          <w:del w:id="3580"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81EA17">
            <w:pPr>
              <w:widowControl/>
              <w:jc w:val="center"/>
              <w:textAlignment w:val="center"/>
              <w:rPr>
                <w:del w:id="3581" w:author="Administrator" w:date="2026-08-31T11:23:50Z"/>
                <w:rFonts w:hint="eastAsia" w:ascii="宋体" w:hAnsi="宋体" w:cs="宋体"/>
                <w:kern w:val="0"/>
                <w:sz w:val="21"/>
                <w:szCs w:val="21"/>
                <w:lang w:bidi="ar"/>
              </w:rPr>
            </w:pPr>
            <w:del w:id="3582" w:author="Administrator" w:date="2026-08-31T11:23:50Z">
              <w:r>
                <w:rPr>
                  <w:rFonts w:hint="eastAsia" w:ascii="宋体" w:hAnsi="宋体" w:cs="宋体"/>
                  <w:kern w:val="0"/>
                  <w:sz w:val="21"/>
                  <w:szCs w:val="21"/>
                  <w:lang w:bidi="ar"/>
                </w:rPr>
                <w:delText>3</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32F51E87">
            <w:pPr>
              <w:widowControl/>
              <w:jc w:val="center"/>
              <w:textAlignment w:val="center"/>
              <w:rPr>
                <w:del w:id="3583" w:author="Administrator" w:date="2026-08-31T11:23:50Z"/>
                <w:rFonts w:hint="eastAsia" w:ascii="宋体" w:hAnsi="宋体" w:cs="宋体"/>
                <w:kern w:val="0"/>
                <w:sz w:val="21"/>
                <w:szCs w:val="21"/>
                <w:lang w:bidi="ar"/>
              </w:rPr>
            </w:pPr>
            <w:del w:id="3584" w:author="Administrator" w:date="2026-08-31T11:23:50Z">
              <w:r>
                <w:rPr>
                  <w:rFonts w:hint="eastAsia" w:ascii="宋体" w:hAnsi="宋体" w:cs="宋体"/>
                  <w:kern w:val="0"/>
                  <w:sz w:val="21"/>
                  <w:szCs w:val="21"/>
                  <w:lang w:bidi="ar"/>
                </w:rPr>
                <w:delText>演讲台</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524863F4">
            <w:pPr>
              <w:widowControl/>
              <w:numPr>
                <w:ilvl w:val="0"/>
                <w:numId w:val="7"/>
                <w:ins w:id="3586" w:author="sun" w:date="2026-08-12T09:37:17Z"/>
              </w:numPr>
              <w:tabs>
                <w:tab w:val="left" w:pos="720"/>
              </w:tabs>
              <w:jc w:val="left"/>
              <w:textAlignment w:val="center"/>
              <w:rPr>
                <w:ins w:id="3587" w:author="sun" w:date="2026-08-12T09:37:17Z"/>
                <w:del w:id="3588" w:author="Administrator" w:date="2026-08-31T11:23:50Z"/>
                <w:rFonts w:ascii="宋体" w:hAnsi="宋体" w:cs="宋体"/>
                <w:kern w:val="0"/>
                <w:sz w:val="21"/>
                <w:szCs w:val="21"/>
                <w:lang w:bidi="ar"/>
              </w:rPr>
              <w:pPrChange w:id="3585" w:author="sun" w:date="2026-08-12T09:37:17Z">
                <w:pPr>
                  <w:widowControl/>
                  <w:tabs>
                    <w:tab w:val="left" w:pos="720"/>
                  </w:tabs>
                  <w:jc w:val="left"/>
                  <w:textAlignment w:val="center"/>
                </w:pPr>
              </w:pPrChange>
            </w:pPr>
            <w:del w:id="3589" w:author="Administrator" w:date="2026-08-31T11:23:50Z">
              <w:r>
                <w:rPr>
                  <w:rFonts w:hint="eastAsia" w:ascii="宋体" w:hAnsi="宋体" w:cs="宋体"/>
                  <w:kern w:val="0"/>
                  <w:sz w:val="21"/>
                  <w:szCs w:val="21"/>
                  <w:lang w:bidi="ar"/>
                </w:rPr>
                <w:delText>1.</w:delText>
              </w:r>
            </w:del>
            <w:del w:id="3590" w:author="Administrator" w:date="2026-08-31T11:23:50Z">
              <w:r>
                <w:rPr>
                  <w:rFonts w:hint="eastAsia"/>
                  <w:sz w:val="21"/>
                  <w:szCs w:val="21"/>
                </w:rPr>
                <w:delText xml:space="preserve"> </w:delText>
              </w:r>
            </w:del>
            <w:del w:id="3591" w:author="Administrator" w:date="2026-08-31T11:23:50Z">
              <w:r>
                <w:rPr>
                  <w:rFonts w:ascii="宋体" w:hAnsi="宋体" w:cs="宋体"/>
                  <w:kern w:val="0"/>
                  <w:sz w:val="21"/>
                  <w:szCs w:val="21"/>
                  <w:lang w:bidi="ar"/>
                </w:rPr>
                <w:delText>整体材质：主体采用优质航空级铝合金型材框架，耐腐蚀、抗氧化、承重性强，台面采用高密度防火板/铝合金面板，防水耐磨、不易变形，整体轻量化且坚固稳固，适配校园会议室、报告厅、教室长期使用。</w:delText>
              </w:r>
            </w:del>
            <w:del w:id="3592" w:author="Administrator" w:date="2026-08-31T11:23:50Z">
              <w:r>
                <w:rPr>
                  <w:rFonts w:hint="eastAsia" w:ascii="宋体" w:hAnsi="宋体" w:cs="宋体"/>
                  <w:kern w:val="0"/>
                  <w:sz w:val="21"/>
                  <w:szCs w:val="21"/>
                  <w:lang w:bidi="ar"/>
                </w:rPr>
                <w:delText>2.</w:delText>
              </w:r>
            </w:del>
            <w:del w:id="3593" w:author="Administrator" w:date="2026-08-31T11:23:50Z">
              <w:r>
                <w:rPr>
                  <w:rFonts w:hint="eastAsia"/>
                  <w:sz w:val="21"/>
                  <w:szCs w:val="21"/>
                </w:rPr>
                <w:delText xml:space="preserve"> </w:delText>
              </w:r>
            </w:del>
            <w:del w:id="3594" w:author="Administrator" w:date="2026-08-31T11:23:50Z">
              <w:r>
                <w:rPr>
                  <w:rFonts w:ascii="宋体" w:hAnsi="宋体" w:cs="宋体"/>
                  <w:kern w:val="0"/>
                  <w:sz w:val="21"/>
                  <w:szCs w:val="21"/>
                  <w:lang w:bidi="ar"/>
                </w:rPr>
                <w:delText>外观尺寸：整体尺寸适配校园常规使用，标准尺寸约长800mm×宽500mm×高1150mm（可常规微调），台面倾角符合人体工学，站立演讲书写舒适，高度适配师生日常宣讲、主持、授课场景。</w:delText>
              </w:r>
            </w:del>
          </w:p>
          <w:p w14:paraId="59A5C769">
            <w:pPr>
              <w:widowControl/>
              <w:numPr>
                <w:ilvl w:val="-1"/>
                <w:numId w:val="0"/>
              </w:numPr>
              <w:tabs>
                <w:tab w:val="left" w:pos="720"/>
              </w:tabs>
              <w:jc w:val="left"/>
              <w:textAlignment w:val="center"/>
              <w:rPr>
                <w:ins w:id="3596" w:author="sun" w:date="2026-08-12T09:37:19Z"/>
                <w:del w:id="3597" w:author="Administrator" w:date="2026-08-31T11:23:50Z"/>
                <w:rFonts w:hint="eastAsia" w:ascii="宋体" w:hAnsi="宋体" w:cs="宋体"/>
                <w:kern w:val="0"/>
                <w:sz w:val="21"/>
                <w:szCs w:val="21"/>
                <w:lang w:bidi="ar"/>
              </w:rPr>
              <w:pPrChange w:id="3595" w:author="sun" w:date="2026-08-12T09:37:24Z">
                <w:pPr>
                  <w:widowControl/>
                  <w:tabs>
                    <w:tab w:val="left" w:pos="720"/>
                  </w:tabs>
                  <w:jc w:val="left"/>
                  <w:textAlignment w:val="center"/>
                </w:pPr>
              </w:pPrChange>
            </w:pPr>
            <w:del w:id="3598" w:author="Administrator" w:date="2026-08-31T11:23:50Z">
              <w:r>
                <w:rPr>
                  <w:rFonts w:hint="eastAsia" w:ascii="宋体" w:hAnsi="宋体" w:cs="宋体"/>
                  <w:kern w:val="0"/>
                  <w:sz w:val="21"/>
                  <w:szCs w:val="21"/>
                  <w:lang w:bidi="ar"/>
                </w:rPr>
                <w:delText>3.</w:delText>
              </w:r>
            </w:del>
            <w:del w:id="3599" w:author="Administrator" w:date="2026-08-31T11:23:50Z">
              <w:r>
                <w:rPr>
                  <w:rFonts w:hint="eastAsia"/>
                  <w:sz w:val="21"/>
                  <w:szCs w:val="21"/>
                </w:rPr>
                <w:delText xml:space="preserve"> </w:delText>
              </w:r>
            </w:del>
            <w:del w:id="3600" w:author="Administrator" w:date="2026-08-31T11:23:50Z">
              <w:r>
                <w:rPr>
                  <w:rFonts w:ascii="宋体" w:hAnsi="宋体" w:cs="宋体"/>
                  <w:kern w:val="0"/>
                  <w:sz w:val="21"/>
                  <w:szCs w:val="21"/>
                  <w:lang w:bidi="ar"/>
                </w:rPr>
                <w:delText>台面配置：台面光滑平整，边缘圆弧倒角设计，无尖锐棱角，杜绝安全隐患；台面预留话筒走线孔、音视频线路收纳孔，走线规整整洁，适配多媒体演讲设备使用，满足校园广播、公开课、会议宣讲需求。</w:delText>
              </w:r>
            </w:del>
          </w:p>
          <w:p w14:paraId="571CAFB5">
            <w:pPr>
              <w:widowControl/>
              <w:numPr>
                <w:ilvl w:val="-1"/>
                <w:numId w:val="0"/>
              </w:numPr>
              <w:tabs>
                <w:tab w:val="left" w:pos="720"/>
              </w:tabs>
              <w:jc w:val="left"/>
              <w:textAlignment w:val="center"/>
              <w:rPr>
                <w:ins w:id="3602" w:author="sun" w:date="2026-08-12T09:37:27Z"/>
                <w:del w:id="3603" w:author="Administrator" w:date="2026-08-31T11:23:50Z"/>
                <w:rFonts w:ascii="宋体" w:hAnsi="宋体" w:cs="宋体"/>
                <w:kern w:val="0"/>
                <w:sz w:val="21"/>
                <w:szCs w:val="21"/>
                <w:lang w:bidi="ar"/>
              </w:rPr>
              <w:pPrChange w:id="3601" w:author="sun" w:date="2026-08-12T09:37:21Z">
                <w:pPr>
                  <w:widowControl/>
                  <w:tabs>
                    <w:tab w:val="left" w:pos="720"/>
                  </w:tabs>
                  <w:jc w:val="left"/>
                  <w:textAlignment w:val="center"/>
                </w:pPr>
              </w:pPrChange>
            </w:pPr>
            <w:del w:id="3604" w:author="Administrator" w:date="2026-08-31T11:23:50Z">
              <w:r>
                <w:rPr>
                  <w:rFonts w:hint="eastAsia" w:ascii="宋体" w:hAnsi="宋体" w:cs="宋体"/>
                  <w:kern w:val="0"/>
                  <w:sz w:val="21"/>
                  <w:szCs w:val="21"/>
                  <w:lang w:bidi="ar"/>
                </w:rPr>
                <w:delText>4.</w:delText>
              </w:r>
            </w:del>
            <w:del w:id="3605" w:author="Administrator" w:date="2026-08-31T11:23:50Z">
              <w:r>
                <w:rPr>
                  <w:rFonts w:hint="eastAsia"/>
                  <w:sz w:val="21"/>
                  <w:szCs w:val="21"/>
                </w:rPr>
                <w:delText xml:space="preserve"> </w:delText>
              </w:r>
            </w:del>
            <w:del w:id="3606" w:author="Administrator" w:date="2026-08-31T11:23:50Z">
              <w:r>
                <w:rPr>
                  <w:rFonts w:ascii="宋体" w:hAnsi="宋体" w:cs="宋体"/>
                  <w:kern w:val="0"/>
                  <w:sz w:val="21"/>
                  <w:szCs w:val="21"/>
                  <w:lang w:bidi="ar"/>
                </w:rPr>
                <w:delText>结构性能：一体式稳固框架结构，焊接及拼接工艺精细，无松动、无异响；底部配备防滑耐磨脚垫，可有效防滑、保护地面，同时可微调水平，适配不平整地面，整体承重≥80KG，稳固不易倾倒。</w:delText>
              </w:r>
            </w:del>
          </w:p>
          <w:p w14:paraId="4FB52143">
            <w:pPr>
              <w:widowControl/>
              <w:numPr>
                <w:ilvl w:val="-1"/>
                <w:numId w:val="0"/>
              </w:numPr>
              <w:tabs>
                <w:tab w:val="left" w:pos="720"/>
              </w:tabs>
              <w:jc w:val="left"/>
              <w:textAlignment w:val="center"/>
              <w:rPr>
                <w:ins w:id="3608" w:author="sun" w:date="2026-08-12T09:37:31Z"/>
                <w:del w:id="3609" w:author="Administrator" w:date="2026-08-31T11:23:50Z"/>
                <w:rFonts w:ascii="宋体" w:hAnsi="宋体" w:cs="宋体"/>
                <w:kern w:val="0"/>
                <w:sz w:val="21"/>
                <w:szCs w:val="21"/>
                <w:lang w:bidi="ar"/>
              </w:rPr>
              <w:pPrChange w:id="3607" w:author="sun" w:date="2026-08-12T09:37:21Z">
                <w:pPr>
                  <w:widowControl/>
                  <w:tabs>
                    <w:tab w:val="left" w:pos="720"/>
                  </w:tabs>
                  <w:jc w:val="left"/>
                  <w:textAlignment w:val="center"/>
                </w:pPr>
              </w:pPrChange>
            </w:pPr>
            <w:del w:id="3610" w:author="Administrator" w:date="2026-08-31T11:23:50Z">
              <w:r>
                <w:rPr>
                  <w:rFonts w:hint="eastAsia" w:ascii="宋体" w:hAnsi="宋体" w:cs="宋体"/>
                  <w:kern w:val="0"/>
                  <w:sz w:val="21"/>
                  <w:szCs w:val="21"/>
                  <w:lang w:bidi="ar"/>
                </w:rPr>
                <w:delText>5.</w:delText>
              </w:r>
            </w:del>
            <w:del w:id="3611" w:author="Administrator" w:date="2026-08-31T11:23:50Z">
              <w:r>
                <w:rPr>
                  <w:rFonts w:hint="eastAsia"/>
                  <w:sz w:val="21"/>
                  <w:szCs w:val="21"/>
                </w:rPr>
                <w:delText xml:space="preserve"> </w:delText>
              </w:r>
            </w:del>
            <w:del w:id="3612" w:author="Administrator" w:date="2026-08-31T11:23:50Z">
              <w:r>
                <w:rPr>
                  <w:rFonts w:ascii="宋体" w:hAnsi="宋体" w:cs="宋体"/>
                  <w:kern w:val="0"/>
                  <w:sz w:val="21"/>
                  <w:szCs w:val="21"/>
                  <w:lang w:bidi="ar"/>
                </w:rPr>
                <w:delText>功能设计：配备可拆卸储物层板，可收纳演讲稿、教具、水杯等物品；整体拆装便捷，方便搬运、挪动与存放，造型简约大气，适配校园各类办公、教学、活动场景，美观百搭。</w:delText>
              </w:r>
            </w:del>
          </w:p>
          <w:p w14:paraId="4060AA81">
            <w:pPr>
              <w:widowControl/>
              <w:numPr>
                <w:ilvl w:val="-1"/>
                <w:numId w:val="0"/>
              </w:numPr>
              <w:tabs>
                <w:tab w:val="left" w:pos="720"/>
              </w:tabs>
              <w:jc w:val="left"/>
              <w:textAlignment w:val="center"/>
              <w:rPr>
                <w:del w:id="3614" w:author="Administrator" w:date="2026-08-31T11:23:50Z"/>
                <w:rFonts w:hint="eastAsia" w:ascii="宋体" w:hAnsi="宋体" w:cs="宋体"/>
                <w:kern w:val="0"/>
                <w:sz w:val="21"/>
                <w:szCs w:val="21"/>
                <w:lang w:bidi="ar"/>
              </w:rPr>
              <w:pPrChange w:id="3613" w:author="sun" w:date="2026-08-12T09:37:21Z">
                <w:pPr>
                  <w:widowControl/>
                  <w:tabs>
                    <w:tab w:val="left" w:pos="720"/>
                  </w:tabs>
                  <w:jc w:val="left"/>
                  <w:textAlignment w:val="center"/>
                </w:pPr>
              </w:pPrChange>
            </w:pPr>
            <w:del w:id="3615" w:author="Administrator" w:date="2026-08-31T11:23:50Z">
              <w:r>
                <w:rPr>
                  <w:rFonts w:hint="eastAsia" w:ascii="宋体" w:hAnsi="宋体" w:cs="宋体"/>
                  <w:kern w:val="0"/>
                  <w:sz w:val="21"/>
                  <w:szCs w:val="21"/>
                  <w:lang w:bidi="ar"/>
                </w:rPr>
                <w:delText>6.</w:delText>
              </w:r>
            </w:del>
            <w:del w:id="3616" w:author="Administrator" w:date="2026-08-31T11:23:50Z">
              <w:r>
                <w:rPr>
                  <w:rFonts w:hint="eastAsia"/>
                  <w:sz w:val="21"/>
                  <w:szCs w:val="21"/>
                </w:rPr>
                <w:delText xml:space="preserve"> </w:delText>
              </w:r>
            </w:del>
            <w:del w:id="3617" w:author="Administrator" w:date="2026-08-31T11:23:50Z">
              <w:r>
                <w:rPr>
                  <w:rFonts w:ascii="宋体" w:hAnsi="宋体" w:cs="宋体"/>
                  <w:kern w:val="0"/>
                  <w:sz w:val="21"/>
                  <w:szCs w:val="21"/>
                  <w:lang w:bidi="ar"/>
                </w:rPr>
                <w:delText>工艺与环保：铝合金框架表面经过氧化喷砂工艺处理，防锈防刮、不易褪色；板材符合国家环保标准，无异味、无污染，防火阻燃，符合校园安全使用标准，耐磨损、易清洁，日常打理简单。</w:delText>
              </w:r>
            </w:del>
          </w:p>
        </w:tc>
        <w:tc>
          <w:tcPr>
            <w:tcW w:w="807" w:type="dxa"/>
            <w:gridSpan w:val="2"/>
            <w:tcBorders>
              <w:top w:val="single" w:color="000000" w:sz="4" w:space="0"/>
              <w:left w:val="single" w:color="000000" w:sz="4" w:space="0"/>
              <w:bottom w:val="single" w:color="000000" w:sz="4" w:space="0"/>
              <w:right w:val="single" w:color="000000" w:sz="4" w:space="0"/>
            </w:tcBorders>
            <w:noWrap w:val="0"/>
            <w:vAlign w:val="center"/>
          </w:tcPr>
          <w:p w14:paraId="157BF0C3">
            <w:pPr>
              <w:widowControl/>
              <w:jc w:val="center"/>
              <w:textAlignment w:val="center"/>
              <w:rPr>
                <w:del w:id="3618" w:author="Administrator" w:date="2026-08-31T11:23:50Z"/>
                <w:rFonts w:hint="eastAsia" w:ascii="宋体" w:hAnsi="宋体" w:cs="宋体"/>
                <w:kern w:val="0"/>
                <w:sz w:val="21"/>
                <w:szCs w:val="21"/>
                <w:lang w:bidi="ar"/>
              </w:rPr>
            </w:pPr>
            <w:del w:id="3619" w:author="Administrator" w:date="2026-08-31T11:23:50Z">
              <w:r>
                <w:rPr>
                  <w:rFonts w:hint="eastAsia" w:ascii="宋体" w:hAnsi="宋体" w:cs="宋体"/>
                  <w:kern w:val="0"/>
                  <w:sz w:val="21"/>
                  <w:szCs w:val="21"/>
                  <w:lang w:bidi="ar"/>
                </w:rPr>
                <w:delText>1</w:delText>
              </w:r>
            </w:del>
          </w:p>
        </w:tc>
        <w:tc>
          <w:tcPr>
            <w:tcW w:w="900" w:type="dxa"/>
            <w:gridSpan w:val="3"/>
            <w:tcBorders>
              <w:top w:val="single" w:color="000000" w:sz="4" w:space="0"/>
              <w:left w:val="single" w:color="000000" w:sz="4" w:space="0"/>
              <w:bottom w:val="single" w:color="000000" w:sz="4" w:space="0"/>
              <w:right w:val="single" w:color="auto" w:sz="4" w:space="0"/>
            </w:tcBorders>
            <w:noWrap w:val="0"/>
            <w:vAlign w:val="center"/>
          </w:tcPr>
          <w:p w14:paraId="3788777E">
            <w:pPr>
              <w:widowControl/>
              <w:jc w:val="center"/>
              <w:textAlignment w:val="center"/>
              <w:rPr>
                <w:del w:id="3620" w:author="Administrator" w:date="2026-08-31T11:23:50Z"/>
                <w:rFonts w:hint="eastAsia" w:ascii="宋体" w:hAnsi="宋体" w:cs="宋体"/>
                <w:kern w:val="0"/>
                <w:sz w:val="21"/>
                <w:szCs w:val="21"/>
                <w:lang w:bidi="ar"/>
              </w:rPr>
            </w:pPr>
            <w:del w:id="3621" w:author="Administrator" w:date="2026-08-31T11:23:50Z">
              <w:r>
                <w:rPr>
                  <w:rFonts w:hint="eastAsia" w:ascii="宋体" w:hAnsi="宋体" w:cs="宋体"/>
                  <w:kern w:val="0"/>
                  <w:sz w:val="21"/>
                  <w:szCs w:val="21"/>
                  <w:lang w:bidi="ar"/>
                </w:rPr>
                <w:delText>张</w:delText>
              </w:r>
            </w:del>
          </w:p>
        </w:tc>
        <w:tc>
          <w:tcPr>
            <w:tcW w:w="8241" w:type="dxa"/>
            <w:gridSpan w:val="5"/>
            <w:tcBorders>
              <w:top w:val="single" w:color="000000" w:sz="4" w:space="0"/>
              <w:left w:val="single" w:color="auto" w:sz="4" w:space="0"/>
              <w:bottom w:val="single" w:color="000000" w:sz="4" w:space="0"/>
              <w:right w:val="single" w:color="000000" w:sz="4" w:space="0"/>
            </w:tcBorders>
            <w:noWrap w:val="0"/>
            <w:vAlign w:val="center"/>
          </w:tcPr>
          <w:p w14:paraId="78247066">
            <w:pPr>
              <w:widowControl/>
              <w:jc w:val="center"/>
              <w:textAlignment w:val="center"/>
              <w:rPr>
                <w:del w:id="3622"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0"/>
            <w:vAlign w:val="center"/>
          </w:tcPr>
          <w:p w14:paraId="1A82A17E">
            <w:pPr>
              <w:widowControl/>
              <w:jc w:val="center"/>
              <w:textAlignment w:val="center"/>
              <w:rPr>
                <w:del w:id="3623" w:author="Administrator" w:date="2026-08-31T11:23:50Z"/>
                <w:rFonts w:hint="eastAsia" w:ascii="宋体" w:hAnsi="宋体" w:cs="宋体"/>
                <w:kern w:val="0"/>
                <w:sz w:val="21"/>
                <w:szCs w:val="21"/>
                <w:lang w:bidi="ar"/>
              </w:rPr>
            </w:pPr>
          </w:p>
        </w:tc>
      </w:tr>
      <w:tr w14:paraId="18F97F80">
        <w:tblPrEx>
          <w:tblCellMar>
            <w:top w:w="0" w:type="dxa"/>
            <w:left w:w="108" w:type="dxa"/>
            <w:bottom w:w="0" w:type="dxa"/>
            <w:right w:w="108" w:type="dxa"/>
          </w:tblCellMar>
        </w:tblPrEx>
        <w:trPr>
          <w:gridAfter w:val="5"/>
          <w:wAfter w:w="10103" w:type="dxa"/>
          <w:trHeight w:val="480" w:hRule="atLeast"/>
          <w:del w:id="3624" w:author="Administrator" w:date="2026-08-31T11:23:50Z"/>
        </w:trPr>
        <w:tc>
          <w:tcPr>
            <w:tcW w:w="8403" w:type="dxa"/>
            <w:gridSpan w:val="15"/>
            <w:tcBorders>
              <w:top w:val="single" w:color="000000" w:sz="4" w:space="0"/>
              <w:left w:val="single" w:color="000000" w:sz="4" w:space="0"/>
              <w:bottom w:val="single" w:color="000000" w:sz="4" w:space="0"/>
              <w:right w:val="single" w:color="auto" w:sz="4" w:space="0"/>
            </w:tcBorders>
            <w:shd w:val="clear" w:color="auto" w:fill="FFFFFF"/>
            <w:noWrap w:val="0"/>
            <w:vAlign w:val="center"/>
          </w:tcPr>
          <w:p w14:paraId="7CBA0CB9">
            <w:pPr>
              <w:widowControl/>
              <w:jc w:val="left"/>
              <w:textAlignment w:val="center"/>
              <w:rPr>
                <w:del w:id="3625" w:author="Administrator" w:date="2026-08-31T11:23:50Z"/>
                <w:rFonts w:hint="eastAsia" w:ascii="宋体" w:hAnsi="宋体" w:cs="宋体"/>
                <w:b/>
                <w:bCs/>
                <w:kern w:val="0"/>
                <w:sz w:val="21"/>
                <w:szCs w:val="21"/>
                <w:lang w:bidi="ar"/>
              </w:rPr>
            </w:pPr>
            <w:del w:id="3626" w:author="Administrator" w:date="2026-08-31T11:23:50Z">
              <w:r>
                <w:rPr>
                  <w:rFonts w:hint="eastAsia" w:ascii="宋体" w:hAnsi="宋体" w:cs="宋体"/>
                  <w:b/>
                  <w:bCs/>
                  <w:kern w:val="0"/>
                  <w:sz w:val="21"/>
                  <w:szCs w:val="21"/>
                  <w:lang w:bidi="ar"/>
                </w:rPr>
                <w:delText>七、厨房设备</w:delText>
              </w:r>
            </w:del>
          </w:p>
        </w:tc>
        <w:tc>
          <w:tcPr>
            <w:tcW w:w="8241" w:type="dxa"/>
            <w:gridSpan w:val="5"/>
            <w:tcBorders>
              <w:top w:val="single" w:color="000000" w:sz="4" w:space="0"/>
              <w:left w:val="single" w:color="auto" w:sz="4" w:space="0"/>
              <w:bottom w:val="single" w:color="000000" w:sz="4" w:space="0"/>
              <w:right w:val="single" w:color="000000" w:sz="4" w:space="0"/>
            </w:tcBorders>
            <w:shd w:val="clear" w:color="auto" w:fill="FFFFFF"/>
            <w:noWrap w:val="0"/>
            <w:vAlign w:val="center"/>
          </w:tcPr>
          <w:p w14:paraId="6A097746">
            <w:pPr>
              <w:widowControl/>
              <w:jc w:val="left"/>
              <w:textAlignment w:val="center"/>
              <w:rPr>
                <w:del w:id="3627" w:author="Administrator" w:date="2026-08-31T11:23:50Z"/>
                <w:rFonts w:hint="eastAsia" w:ascii="宋体" w:hAnsi="宋体" w:cs="宋体"/>
                <w:b/>
                <w:bCs/>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shd w:val="clear" w:color="auto" w:fill="FFFFFF"/>
            <w:noWrap w:val="0"/>
            <w:vAlign w:val="center"/>
          </w:tcPr>
          <w:p w14:paraId="224DABD5">
            <w:pPr>
              <w:widowControl/>
              <w:jc w:val="left"/>
              <w:textAlignment w:val="center"/>
              <w:rPr>
                <w:del w:id="3628" w:author="Administrator" w:date="2026-08-31T11:23:50Z"/>
                <w:rFonts w:hint="eastAsia" w:ascii="宋体" w:hAnsi="宋体" w:cs="宋体"/>
                <w:b/>
                <w:bCs/>
                <w:kern w:val="0"/>
                <w:sz w:val="21"/>
                <w:szCs w:val="21"/>
                <w:lang w:bidi="ar"/>
              </w:rPr>
            </w:pPr>
          </w:p>
        </w:tc>
      </w:tr>
      <w:tr w14:paraId="7119B84E">
        <w:tblPrEx>
          <w:tblCellMar>
            <w:top w:w="0" w:type="dxa"/>
            <w:left w:w="108" w:type="dxa"/>
            <w:bottom w:w="0" w:type="dxa"/>
            <w:right w:w="108" w:type="dxa"/>
          </w:tblCellMar>
        </w:tblPrEx>
        <w:trPr>
          <w:gridAfter w:val="5"/>
          <w:wAfter w:w="10103" w:type="dxa"/>
          <w:trHeight w:val="480" w:hRule="atLeast"/>
          <w:del w:id="3629"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821997">
            <w:pPr>
              <w:widowControl/>
              <w:jc w:val="center"/>
              <w:textAlignment w:val="center"/>
              <w:rPr>
                <w:del w:id="3630" w:author="Administrator" w:date="2026-08-31T11:23:50Z"/>
                <w:rFonts w:hint="eastAsia" w:ascii="宋体" w:hAnsi="宋体" w:cs="宋体"/>
                <w:kern w:val="0"/>
                <w:sz w:val="21"/>
                <w:szCs w:val="21"/>
                <w:lang w:bidi="ar"/>
              </w:rPr>
            </w:pPr>
            <w:del w:id="3631" w:author="Administrator" w:date="2026-08-31T11:23:50Z">
              <w:r>
                <w:rPr>
                  <w:rFonts w:hint="eastAsia" w:ascii="宋体" w:hAnsi="宋体" w:cs="宋体"/>
                  <w:b/>
                  <w:bCs/>
                  <w:kern w:val="0"/>
                  <w:sz w:val="21"/>
                  <w:szCs w:val="21"/>
                  <w:lang w:bidi="ar"/>
                </w:rPr>
                <w:delText>序号　</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284E5496">
            <w:pPr>
              <w:widowControl/>
              <w:jc w:val="center"/>
              <w:textAlignment w:val="center"/>
              <w:rPr>
                <w:del w:id="3632" w:author="Administrator" w:date="2026-08-31T11:23:50Z"/>
                <w:rFonts w:hint="eastAsia" w:ascii="宋体" w:hAnsi="宋体" w:cs="宋体"/>
                <w:kern w:val="0"/>
                <w:sz w:val="21"/>
                <w:szCs w:val="21"/>
                <w:lang w:bidi="ar"/>
              </w:rPr>
            </w:pPr>
            <w:del w:id="3633" w:author="Administrator" w:date="2026-08-31T11:23:50Z">
              <w:r>
                <w:rPr>
                  <w:rFonts w:hint="eastAsia" w:ascii="宋体" w:hAnsi="宋体" w:cs="宋体"/>
                  <w:b/>
                  <w:bCs/>
                  <w:kern w:val="0"/>
                  <w:sz w:val="21"/>
                  <w:szCs w:val="21"/>
                  <w:lang w:bidi="ar"/>
                </w:rPr>
                <w:delText>物品名称</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1DB9EEA2">
            <w:pPr>
              <w:widowControl/>
              <w:tabs>
                <w:tab w:val="left" w:pos="720"/>
              </w:tabs>
              <w:jc w:val="center"/>
              <w:textAlignment w:val="center"/>
              <w:rPr>
                <w:del w:id="3634" w:author="Administrator" w:date="2026-08-31T11:23:50Z"/>
                <w:rFonts w:hint="eastAsia" w:ascii="宋体" w:hAnsi="宋体" w:cs="宋体"/>
                <w:kern w:val="0"/>
                <w:sz w:val="21"/>
                <w:szCs w:val="21"/>
                <w:lang w:bidi="ar"/>
              </w:rPr>
            </w:pPr>
            <w:del w:id="3635" w:author="Administrator" w:date="2026-08-31T11:23:50Z">
              <w:r>
                <w:rPr>
                  <w:rFonts w:ascii="宋体" w:hAnsi="宋体" w:cs="宋体"/>
                  <w:b/>
                  <w:bCs/>
                  <w:kern w:val="0"/>
                  <w:sz w:val="21"/>
                  <w:szCs w:val="21"/>
                  <w:lang w:bidi="ar"/>
                </w:rPr>
                <w:delText>产品参数及规格</w:delText>
              </w:r>
            </w:del>
          </w:p>
        </w:tc>
        <w:tc>
          <w:tcPr>
            <w:tcW w:w="807" w:type="dxa"/>
            <w:gridSpan w:val="2"/>
            <w:tcBorders>
              <w:top w:val="single" w:color="000000" w:sz="4" w:space="0"/>
              <w:left w:val="single" w:color="000000" w:sz="4" w:space="0"/>
              <w:bottom w:val="single" w:color="000000" w:sz="4" w:space="0"/>
              <w:right w:val="single" w:color="000000" w:sz="4" w:space="0"/>
            </w:tcBorders>
            <w:noWrap w:val="0"/>
            <w:vAlign w:val="center"/>
          </w:tcPr>
          <w:p w14:paraId="055C8AAC">
            <w:pPr>
              <w:widowControl/>
              <w:jc w:val="center"/>
              <w:textAlignment w:val="center"/>
              <w:rPr>
                <w:del w:id="3636" w:author="Administrator" w:date="2026-08-31T11:23:50Z"/>
                <w:rFonts w:hint="eastAsia" w:ascii="宋体" w:hAnsi="宋体" w:cs="宋体"/>
                <w:kern w:val="0"/>
                <w:sz w:val="21"/>
                <w:szCs w:val="21"/>
                <w:lang w:bidi="ar"/>
              </w:rPr>
            </w:pPr>
            <w:del w:id="3637" w:author="Administrator" w:date="2026-08-31T11:23:50Z">
              <w:r>
                <w:rPr>
                  <w:rFonts w:hint="eastAsia" w:ascii="宋体" w:hAnsi="宋体" w:cs="宋体"/>
                  <w:b/>
                  <w:bCs/>
                  <w:kern w:val="0"/>
                  <w:sz w:val="21"/>
                  <w:szCs w:val="21"/>
                  <w:lang w:bidi="ar"/>
                </w:rPr>
                <w:delText>数量</w:delText>
              </w:r>
            </w:del>
          </w:p>
        </w:tc>
        <w:tc>
          <w:tcPr>
            <w:tcW w:w="900" w:type="dxa"/>
            <w:gridSpan w:val="3"/>
            <w:tcBorders>
              <w:top w:val="single" w:color="000000" w:sz="4" w:space="0"/>
              <w:left w:val="single" w:color="000000" w:sz="4" w:space="0"/>
              <w:bottom w:val="single" w:color="000000" w:sz="4" w:space="0"/>
              <w:right w:val="single" w:color="auto" w:sz="4" w:space="0"/>
            </w:tcBorders>
            <w:noWrap w:val="0"/>
            <w:vAlign w:val="center"/>
          </w:tcPr>
          <w:p w14:paraId="5D3483CD">
            <w:pPr>
              <w:widowControl/>
              <w:jc w:val="center"/>
              <w:textAlignment w:val="center"/>
              <w:rPr>
                <w:del w:id="3638" w:author="Administrator" w:date="2026-08-31T11:23:50Z"/>
                <w:rFonts w:hint="eastAsia" w:ascii="宋体" w:hAnsi="宋体" w:cs="宋体"/>
                <w:kern w:val="0"/>
                <w:sz w:val="21"/>
                <w:szCs w:val="21"/>
                <w:lang w:bidi="ar"/>
              </w:rPr>
            </w:pPr>
            <w:del w:id="3639" w:author="Administrator" w:date="2026-08-31T11:23:50Z">
              <w:r>
                <w:rPr>
                  <w:rFonts w:hint="eastAsia" w:ascii="宋体" w:hAnsi="宋体" w:cs="宋体"/>
                  <w:b/>
                  <w:bCs/>
                  <w:kern w:val="0"/>
                  <w:sz w:val="21"/>
                  <w:szCs w:val="21"/>
                  <w:lang w:bidi="ar"/>
                </w:rPr>
                <w:delText>单位</w:delText>
              </w:r>
            </w:del>
          </w:p>
        </w:tc>
        <w:tc>
          <w:tcPr>
            <w:tcW w:w="8241" w:type="dxa"/>
            <w:gridSpan w:val="5"/>
            <w:tcBorders>
              <w:top w:val="single" w:color="000000" w:sz="4" w:space="0"/>
              <w:left w:val="single" w:color="auto" w:sz="4" w:space="0"/>
              <w:bottom w:val="single" w:color="000000" w:sz="4" w:space="0"/>
              <w:right w:val="single" w:color="000000" w:sz="4" w:space="0"/>
            </w:tcBorders>
            <w:noWrap w:val="0"/>
            <w:vAlign w:val="center"/>
          </w:tcPr>
          <w:p w14:paraId="4CBCB9BF">
            <w:pPr>
              <w:widowControl/>
              <w:jc w:val="center"/>
              <w:textAlignment w:val="center"/>
              <w:rPr>
                <w:del w:id="3640" w:author="Administrator" w:date="2026-08-31T11:23:50Z"/>
                <w:rFonts w:hint="eastAsia" w:ascii="宋体" w:hAnsi="宋体" w:cs="宋体"/>
                <w:b/>
                <w:bCs/>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0"/>
            <w:vAlign w:val="center"/>
          </w:tcPr>
          <w:p w14:paraId="7EDDBF42">
            <w:pPr>
              <w:widowControl/>
              <w:jc w:val="center"/>
              <w:textAlignment w:val="center"/>
              <w:rPr>
                <w:del w:id="3641" w:author="Administrator" w:date="2026-08-31T11:23:50Z"/>
                <w:rFonts w:hint="eastAsia" w:ascii="宋体" w:hAnsi="宋体" w:cs="宋体"/>
                <w:b/>
                <w:bCs/>
                <w:kern w:val="0"/>
                <w:sz w:val="21"/>
                <w:szCs w:val="21"/>
                <w:lang w:bidi="ar"/>
              </w:rPr>
            </w:pPr>
          </w:p>
        </w:tc>
      </w:tr>
      <w:tr w14:paraId="4D5E6276">
        <w:tblPrEx>
          <w:tblCellMar>
            <w:top w:w="0" w:type="dxa"/>
            <w:left w:w="108" w:type="dxa"/>
            <w:bottom w:w="0" w:type="dxa"/>
            <w:right w:w="108" w:type="dxa"/>
          </w:tblCellMar>
        </w:tblPrEx>
        <w:trPr>
          <w:gridAfter w:val="5"/>
          <w:wAfter w:w="10103" w:type="dxa"/>
          <w:trHeight w:val="480" w:hRule="atLeast"/>
          <w:del w:id="3642"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695994">
            <w:pPr>
              <w:widowControl/>
              <w:jc w:val="center"/>
              <w:textAlignment w:val="center"/>
              <w:rPr>
                <w:del w:id="3643" w:author="Administrator" w:date="2026-08-31T11:23:50Z"/>
                <w:rFonts w:hint="eastAsia" w:ascii="宋体" w:hAnsi="宋体" w:cs="宋体"/>
                <w:kern w:val="0"/>
                <w:sz w:val="21"/>
                <w:szCs w:val="21"/>
                <w:lang w:bidi="ar"/>
              </w:rPr>
            </w:pPr>
            <w:del w:id="3644" w:author="Administrator" w:date="2026-08-31T11:23:50Z">
              <w:r>
                <w:rPr>
                  <w:rFonts w:hint="eastAsia" w:ascii="宋体" w:hAnsi="宋体" w:cs="宋体"/>
                  <w:kern w:val="0"/>
                  <w:sz w:val="21"/>
                  <w:szCs w:val="21"/>
                  <w:lang w:bidi="ar"/>
                </w:rPr>
                <w:delText>1</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4FDE725D">
            <w:pPr>
              <w:widowControl/>
              <w:jc w:val="center"/>
              <w:textAlignment w:val="center"/>
              <w:rPr>
                <w:del w:id="3645" w:author="Administrator" w:date="2026-08-31T11:23:50Z"/>
                <w:rFonts w:hint="eastAsia" w:ascii="宋体" w:hAnsi="宋体" w:cs="宋体"/>
                <w:kern w:val="0"/>
                <w:sz w:val="21"/>
                <w:szCs w:val="21"/>
                <w:lang w:bidi="ar"/>
              </w:rPr>
            </w:pPr>
            <w:del w:id="3646" w:author="Administrator" w:date="2026-08-31T11:23:50Z">
              <w:r>
                <w:rPr>
                  <w:rFonts w:hint="eastAsia" w:ascii="宋体" w:hAnsi="宋体" w:cs="宋体"/>
                  <w:kern w:val="0"/>
                  <w:sz w:val="21"/>
                  <w:szCs w:val="21"/>
                  <w:lang w:bidi="ar"/>
                </w:rPr>
                <w:delText>双门48托蒸饭柜</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4DF661AE">
            <w:pPr>
              <w:widowControl/>
              <w:numPr>
                <w:ilvl w:val="-1"/>
                <w:numId w:val="0"/>
              </w:numPr>
              <w:tabs>
                <w:tab w:val="left" w:pos="720"/>
              </w:tabs>
              <w:jc w:val="left"/>
              <w:textAlignment w:val="center"/>
              <w:rPr>
                <w:ins w:id="3648" w:author="sun" w:date="2026-08-12T09:36:59Z"/>
                <w:del w:id="3649" w:author="Administrator" w:date="2026-08-31T11:23:50Z"/>
                <w:rFonts w:hint="eastAsia" w:ascii="宋体" w:hAnsi="宋体" w:cs="宋体"/>
                <w:kern w:val="0"/>
                <w:sz w:val="21"/>
                <w:szCs w:val="21"/>
                <w:lang w:bidi="ar"/>
              </w:rPr>
              <w:pPrChange w:id="3647" w:author="sun" w:date="2026-08-12T15:13:52Z">
                <w:pPr>
                  <w:widowControl/>
                  <w:tabs>
                    <w:tab w:val="left" w:pos="720"/>
                  </w:tabs>
                  <w:jc w:val="left"/>
                  <w:textAlignment w:val="center"/>
                </w:pPr>
              </w:pPrChange>
            </w:pPr>
            <w:ins w:id="3650" w:author="sun" w:date="2026-08-12T15:13:54Z">
              <w:del w:id="3651" w:author="Administrator" w:date="2026-08-31T11:23:50Z">
                <w:r>
                  <w:rPr>
                    <w:rFonts w:hint="eastAsia" w:ascii="宋体" w:hAnsi="宋体" w:cs="宋体"/>
                    <w:kern w:val="0"/>
                    <w:sz w:val="21"/>
                    <w:szCs w:val="21"/>
                    <w:lang w:val="en-US" w:eastAsia="zh-CN" w:bidi="ar"/>
                  </w:rPr>
                  <w:delText>2</w:delText>
                </w:r>
              </w:del>
            </w:ins>
            <w:ins w:id="3652" w:author="sun" w:date="2026-08-12T15:13:55Z">
              <w:del w:id="3653" w:author="Administrator" w:date="2026-08-31T11:23:50Z">
                <w:r>
                  <w:rPr>
                    <w:rFonts w:hint="eastAsia" w:ascii="宋体" w:hAnsi="宋体" w:cs="宋体"/>
                    <w:kern w:val="0"/>
                    <w:sz w:val="21"/>
                    <w:szCs w:val="21"/>
                    <w:lang w:val="en-US" w:eastAsia="zh-CN" w:bidi="ar"/>
                  </w:rPr>
                  <w:delText>.</w:delText>
                </w:r>
              </w:del>
            </w:ins>
            <w:del w:id="3654" w:author="Administrator" w:date="2026-08-31T11:23:50Z">
              <w:r>
                <w:rPr>
                  <w:rFonts w:hint="eastAsia" w:ascii="宋体" w:hAnsi="宋体" w:cs="宋体"/>
                  <w:kern w:val="0"/>
                  <w:sz w:val="21"/>
                  <w:szCs w:val="21"/>
                  <w:lang w:bidi="ar"/>
                </w:rPr>
                <w:delText>1.</w:delText>
              </w:r>
            </w:del>
            <w:del w:id="3655" w:author="Administrator" w:date="2026-08-31T11:23:50Z">
              <w:r>
                <w:rPr>
                  <w:rFonts w:ascii="宋体" w:hAnsi="宋体" w:cs="宋体"/>
                  <w:kern w:val="0"/>
                  <w:sz w:val="21"/>
                  <w:szCs w:val="21"/>
                  <w:lang w:bidi="ar"/>
                </w:rPr>
                <w:delText>规格：</w:delText>
              </w:r>
            </w:del>
            <w:del w:id="3656" w:author="Administrator" w:date="2026-08-31T11:23:50Z">
              <w:r>
                <w:rPr>
                  <w:rFonts w:ascii="宋体" w:hAnsi="宋体" w:cs="宋体"/>
                  <w:color w:val="auto"/>
                  <w:kern w:val="0"/>
                  <w:sz w:val="21"/>
                  <w:szCs w:val="21"/>
                  <w:lang w:bidi="ar"/>
                </w:rPr>
                <w:delText>双门 48 盘，</w:delText>
              </w:r>
            </w:del>
            <w:del w:id="3657" w:author="Administrator" w:date="2026-08-31T11:23:50Z">
              <w:r>
                <w:rPr>
                  <w:rFonts w:ascii="宋体" w:hAnsi="宋体" w:cs="宋体"/>
                  <w:kern w:val="0"/>
                  <w:sz w:val="21"/>
                  <w:szCs w:val="21"/>
                  <w:lang w:bidi="ar"/>
                </w:rPr>
                <w:delText>适配 900 人同时蒸饭，标准蒸盘 400×600 食品级 304 不锈钢盘</w:delText>
              </w:r>
            </w:del>
            <w:del w:id="3658" w:author="Administrator" w:date="2026-08-31T11:23:50Z">
              <w:r>
                <w:rPr>
                  <w:rFonts w:hint="eastAsia" w:ascii="宋体" w:hAnsi="宋体" w:cs="宋体"/>
                  <w:kern w:val="0"/>
                  <w:sz w:val="21"/>
                  <w:szCs w:val="21"/>
                  <w:lang w:bidi="ar"/>
                </w:rPr>
                <w:delText>；</w:delText>
              </w:r>
            </w:del>
          </w:p>
          <w:p w14:paraId="4C9DF5F7">
            <w:pPr>
              <w:widowControl/>
              <w:numPr>
                <w:ilvl w:val="-1"/>
                <w:numId w:val="0"/>
              </w:numPr>
              <w:tabs>
                <w:tab w:val="left" w:pos="720"/>
              </w:tabs>
              <w:jc w:val="left"/>
              <w:textAlignment w:val="center"/>
              <w:rPr>
                <w:ins w:id="3660" w:author="sun" w:date="2026-08-12T09:37:04Z"/>
                <w:del w:id="3661" w:author="Administrator" w:date="2026-08-31T11:23:50Z"/>
                <w:rFonts w:hint="eastAsia" w:ascii="宋体" w:hAnsi="宋体" w:cs="宋体"/>
                <w:kern w:val="0"/>
                <w:sz w:val="21"/>
                <w:szCs w:val="21"/>
                <w:lang w:bidi="ar"/>
              </w:rPr>
              <w:pPrChange w:id="3659" w:author="sun" w:date="2026-08-12T15:13:48Z">
                <w:pPr>
                  <w:widowControl/>
                  <w:tabs>
                    <w:tab w:val="left" w:pos="720"/>
                  </w:tabs>
                  <w:jc w:val="left"/>
                  <w:textAlignment w:val="center"/>
                </w:pPr>
              </w:pPrChange>
            </w:pPr>
            <w:ins w:id="3662" w:author="sun" w:date="2026-08-12T15:13:50Z">
              <w:del w:id="3663" w:author="Administrator" w:date="2026-08-31T11:23:50Z">
                <w:r>
                  <w:rPr>
                    <w:rFonts w:hint="eastAsia" w:ascii="宋体" w:hAnsi="宋体" w:cs="宋体"/>
                    <w:kern w:val="0"/>
                    <w:sz w:val="21"/>
                    <w:szCs w:val="21"/>
                    <w:lang w:val="en-US" w:eastAsia="zh-CN" w:bidi="ar"/>
                  </w:rPr>
                  <w:delText>2.</w:delText>
                </w:r>
              </w:del>
            </w:ins>
            <w:del w:id="3664" w:author="Administrator" w:date="2026-08-31T11:23:50Z">
              <w:r>
                <w:rPr>
                  <w:rFonts w:hint="eastAsia" w:ascii="宋体" w:hAnsi="宋体" w:cs="宋体"/>
                  <w:kern w:val="0"/>
                  <w:sz w:val="21"/>
                  <w:szCs w:val="21"/>
                  <w:lang w:bidi="ar"/>
                </w:rPr>
                <w:delText>2.</w:delText>
              </w:r>
            </w:del>
            <w:del w:id="3665" w:author="Administrator" w:date="2026-08-31T11:23:50Z">
              <w:r>
                <w:rPr>
                  <w:rFonts w:ascii="宋体" w:hAnsi="宋体" w:cs="宋体"/>
                  <w:kern w:val="0"/>
                  <w:sz w:val="21"/>
                  <w:szCs w:val="21"/>
                  <w:highlight w:val="none"/>
                  <w:lang w:bidi="ar"/>
                </w:rPr>
                <w:delText>材质★</w:delText>
              </w:r>
            </w:del>
            <w:del w:id="3666" w:author="Administrator" w:date="2026-08-31T11:23:50Z">
              <w:r>
                <w:rPr>
                  <w:rFonts w:ascii="宋体" w:hAnsi="宋体" w:cs="宋体"/>
                  <w:kern w:val="0"/>
                  <w:sz w:val="21"/>
                  <w:szCs w:val="21"/>
                  <w:lang w:bidi="ar"/>
                </w:rPr>
                <w:delText>：整机内外 304 食品级不锈钢，内胆板材≥1.0mm，外壳≥0.8mm，高压聚氨酯整体发泡保温，节能锁温</w:delText>
              </w:r>
            </w:del>
            <w:del w:id="3667" w:author="Administrator" w:date="2026-08-31T11:23:50Z">
              <w:r>
                <w:rPr>
                  <w:rFonts w:hint="eastAsia" w:ascii="宋体" w:hAnsi="宋体" w:cs="宋体"/>
                  <w:kern w:val="0"/>
                  <w:sz w:val="21"/>
                  <w:szCs w:val="21"/>
                  <w:lang w:bidi="ar"/>
                </w:rPr>
                <w:delText>；</w:delText>
              </w:r>
            </w:del>
          </w:p>
          <w:p w14:paraId="50BD16F1">
            <w:pPr>
              <w:widowControl/>
              <w:numPr>
                <w:ilvl w:val="-1"/>
                <w:numId w:val="0"/>
              </w:numPr>
              <w:tabs>
                <w:tab w:val="left" w:pos="720"/>
              </w:tabs>
              <w:jc w:val="left"/>
              <w:textAlignment w:val="center"/>
              <w:rPr>
                <w:del w:id="3669" w:author="Administrator" w:date="2026-08-31T11:23:50Z"/>
                <w:rFonts w:hint="eastAsia" w:ascii="宋体" w:hAnsi="宋体" w:cs="宋体"/>
                <w:kern w:val="0"/>
                <w:sz w:val="21"/>
                <w:szCs w:val="21"/>
                <w:lang w:bidi="ar"/>
              </w:rPr>
              <w:pPrChange w:id="3668" w:author="sun" w:date="2026-08-12T09:37:06Z">
                <w:pPr>
                  <w:widowControl/>
                  <w:tabs>
                    <w:tab w:val="left" w:pos="720"/>
                  </w:tabs>
                  <w:jc w:val="left"/>
                  <w:textAlignment w:val="center"/>
                </w:pPr>
              </w:pPrChange>
            </w:pPr>
            <w:del w:id="3670" w:author="Administrator" w:date="2026-08-31T11:23:50Z">
              <w:r>
                <w:rPr>
                  <w:rFonts w:hint="eastAsia" w:ascii="宋体" w:hAnsi="宋体" w:cs="宋体"/>
                  <w:kern w:val="0"/>
                  <w:sz w:val="21"/>
                  <w:szCs w:val="21"/>
                  <w:lang w:bidi="ar"/>
                </w:rPr>
                <w:delText>3.</w:delText>
              </w:r>
            </w:del>
            <w:del w:id="3671" w:author="Administrator" w:date="2026-08-31T11:23:50Z">
              <w:r>
                <w:rPr>
                  <w:rFonts w:ascii="宋体" w:hAnsi="宋体" w:cs="宋体"/>
                  <w:kern w:val="0"/>
                  <w:sz w:val="21"/>
                  <w:szCs w:val="21"/>
                  <w:lang w:bidi="ar"/>
                </w:rPr>
                <w:delText>电气参数：380V/50Hz，总功率 48KW，微电脑智能控温，0-100℃可调，定时启停、缺水自动断电保护、超温报警</w:delText>
              </w:r>
            </w:del>
            <w:del w:id="3672" w:author="Administrator" w:date="2026-08-31T11:23:50Z">
              <w:r>
                <w:rPr>
                  <w:rFonts w:hint="eastAsia" w:ascii="宋体" w:hAnsi="宋体" w:cs="宋体"/>
                  <w:kern w:val="0"/>
                  <w:sz w:val="21"/>
                  <w:szCs w:val="21"/>
                  <w:lang w:bidi="ar"/>
                </w:rPr>
                <w:delText>；4.</w:delText>
              </w:r>
            </w:del>
            <w:del w:id="3673" w:author="Administrator" w:date="2026-08-31T11:23:50Z">
              <w:r>
                <w:rPr>
                  <w:rFonts w:ascii="宋体" w:hAnsi="宋体" w:cs="宋体"/>
                  <w:kern w:val="0"/>
                  <w:sz w:val="21"/>
                  <w:szCs w:val="21"/>
                  <w:lang w:bidi="ar"/>
                </w:rPr>
                <w:delText>功能：全自动进水、蒸汽泄压阀，8-10 分钟快速出蒸汽；分层独立导汽，每层受热均匀，不夹生；底部排水排污，方便清洁水垢</w:delText>
              </w:r>
            </w:del>
            <w:del w:id="3674" w:author="Administrator" w:date="2026-08-31T11:23:50Z">
              <w:r>
                <w:rPr>
                  <w:rFonts w:hint="eastAsia" w:ascii="宋体" w:hAnsi="宋体" w:cs="宋体"/>
                  <w:kern w:val="0"/>
                  <w:sz w:val="21"/>
                  <w:szCs w:val="21"/>
                  <w:lang w:bidi="ar"/>
                </w:rPr>
                <w:delText>；</w:delText>
              </w:r>
            </w:del>
          </w:p>
        </w:tc>
        <w:tc>
          <w:tcPr>
            <w:tcW w:w="807" w:type="dxa"/>
            <w:gridSpan w:val="2"/>
            <w:tcBorders>
              <w:top w:val="single" w:color="000000" w:sz="4" w:space="0"/>
              <w:left w:val="single" w:color="000000" w:sz="4" w:space="0"/>
              <w:bottom w:val="single" w:color="000000" w:sz="4" w:space="0"/>
              <w:right w:val="single" w:color="000000" w:sz="4" w:space="0"/>
            </w:tcBorders>
            <w:noWrap w:val="0"/>
            <w:vAlign w:val="center"/>
          </w:tcPr>
          <w:p w14:paraId="127F7527">
            <w:pPr>
              <w:widowControl/>
              <w:jc w:val="center"/>
              <w:textAlignment w:val="center"/>
              <w:rPr>
                <w:del w:id="3675" w:author="Administrator" w:date="2026-08-31T11:23:50Z"/>
                <w:rFonts w:hint="eastAsia" w:ascii="宋体" w:hAnsi="宋体" w:cs="宋体"/>
                <w:kern w:val="0"/>
                <w:sz w:val="21"/>
                <w:szCs w:val="21"/>
                <w:lang w:bidi="ar"/>
              </w:rPr>
            </w:pPr>
            <w:del w:id="3676" w:author="Administrator" w:date="2026-08-31T11:23:50Z">
              <w:r>
                <w:rPr>
                  <w:rFonts w:hint="eastAsia" w:ascii="宋体" w:hAnsi="宋体" w:cs="宋体"/>
                  <w:kern w:val="0"/>
                  <w:sz w:val="21"/>
                  <w:szCs w:val="21"/>
                  <w:lang w:bidi="ar"/>
                </w:rPr>
                <w:delText>2</w:delText>
              </w:r>
            </w:del>
          </w:p>
        </w:tc>
        <w:tc>
          <w:tcPr>
            <w:tcW w:w="900" w:type="dxa"/>
            <w:gridSpan w:val="3"/>
            <w:tcBorders>
              <w:top w:val="single" w:color="000000" w:sz="4" w:space="0"/>
              <w:left w:val="single" w:color="000000" w:sz="4" w:space="0"/>
              <w:bottom w:val="single" w:color="000000" w:sz="4" w:space="0"/>
              <w:right w:val="single" w:color="auto" w:sz="4" w:space="0"/>
            </w:tcBorders>
            <w:noWrap w:val="0"/>
            <w:vAlign w:val="center"/>
          </w:tcPr>
          <w:p w14:paraId="680B2382">
            <w:pPr>
              <w:widowControl/>
              <w:jc w:val="center"/>
              <w:textAlignment w:val="center"/>
              <w:rPr>
                <w:del w:id="3677" w:author="Administrator" w:date="2026-08-31T11:23:50Z"/>
                <w:rFonts w:hint="eastAsia" w:ascii="宋体" w:hAnsi="宋体" w:cs="宋体"/>
                <w:kern w:val="0"/>
                <w:sz w:val="21"/>
                <w:szCs w:val="21"/>
                <w:lang w:bidi="ar"/>
              </w:rPr>
            </w:pPr>
            <w:del w:id="3678" w:author="Administrator" w:date="2026-08-31T11:23:50Z">
              <w:r>
                <w:rPr>
                  <w:rFonts w:hint="eastAsia" w:ascii="宋体" w:hAnsi="宋体" w:cs="宋体"/>
                  <w:kern w:val="0"/>
                  <w:sz w:val="21"/>
                  <w:szCs w:val="21"/>
                  <w:lang w:bidi="ar"/>
                </w:rPr>
                <w:delText>只</w:delText>
              </w:r>
            </w:del>
          </w:p>
        </w:tc>
        <w:tc>
          <w:tcPr>
            <w:tcW w:w="8241" w:type="dxa"/>
            <w:gridSpan w:val="5"/>
            <w:tcBorders>
              <w:top w:val="single" w:color="000000" w:sz="4" w:space="0"/>
              <w:left w:val="single" w:color="auto" w:sz="4" w:space="0"/>
              <w:bottom w:val="single" w:color="000000" w:sz="4" w:space="0"/>
              <w:right w:val="single" w:color="000000" w:sz="4" w:space="0"/>
            </w:tcBorders>
            <w:noWrap w:val="0"/>
            <w:vAlign w:val="center"/>
          </w:tcPr>
          <w:p w14:paraId="34EB351D">
            <w:pPr>
              <w:widowControl/>
              <w:jc w:val="center"/>
              <w:textAlignment w:val="center"/>
              <w:rPr>
                <w:del w:id="3679"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0"/>
            <w:vAlign w:val="center"/>
          </w:tcPr>
          <w:p w14:paraId="32E602FE">
            <w:pPr>
              <w:widowControl/>
              <w:jc w:val="center"/>
              <w:textAlignment w:val="center"/>
              <w:rPr>
                <w:del w:id="3680" w:author="Administrator" w:date="2026-08-31T11:23:50Z"/>
                <w:rFonts w:hint="eastAsia" w:ascii="宋体" w:hAnsi="宋体" w:cs="宋体"/>
                <w:kern w:val="0"/>
                <w:sz w:val="21"/>
                <w:szCs w:val="21"/>
                <w:lang w:bidi="ar"/>
              </w:rPr>
            </w:pPr>
          </w:p>
        </w:tc>
      </w:tr>
      <w:tr w14:paraId="6EB854DD">
        <w:tblPrEx>
          <w:tblCellMar>
            <w:top w:w="0" w:type="dxa"/>
            <w:left w:w="108" w:type="dxa"/>
            <w:bottom w:w="0" w:type="dxa"/>
            <w:right w:w="108" w:type="dxa"/>
          </w:tblCellMar>
        </w:tblPrEx>
        <w:trPr>
          <w:gridAfter w:val="5"/>
          <w:wAfter w:w="10103" w:type="dxa"/>
          <w:trHeight w:val="480" w:hRule="atLeast"/>
          <w:del w:id="3681"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CBD9FB">
            <w:pPr>
              <w:widowControl/>
              <w:jc w:val="center"/>
              <w:textAlignment w:val="center"/>
              <w:rPr>
                <w:del w:id="3682" w:author="Administrator" w:date="2026-08-31T11:23:50Z"/>
                <w:rFonts w:hint="eastAsia" w:ascii="宋体" w:hAnsi="宋体" w:cs="宋体"/>
                <w:kern w:val="0"/>
                <w:sz w:val="21"/>
                <w:szCs w:val="21"/>
                <w:lang w:bidi="ar"/>
              </w:rPr>
            </w:pPr>
            <w:del w:id="3683" w:author="Administrator" w:date="2026-08-31T11:23:50Z">
              <w:r>
                <w:rPr>
                  <w:rFonts w:hint="eastAsia" w:ascii="宋体" w:hAnsi="宋体" w:cs="宋体"/>
                  <w:kern w:val="0"/>
                  <w:sz w:val="21"/>
                  <w:szCs w:val="21"/>
                  <w:lang w:bidi="ar"/>
                </w:rPr>
                <w:delText>2</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691B097C">
            <w:pPr>
              <w:widowControl/>
              <w:jc w:val="center"/>
              <w:textAlignment w:val="center"/>
              <w:rPr>
                <w:del w:id="3684" w:author="Administrator" w:date="2026-08-31T11:23:50Z"/>
                <w:rFonts w:hint="eastAsia" w:ascii="宋体" w:hAnsi="宋体" w:cs="宋体"/>
                <w:kern w:val="0"/>
                <w:sz w:val="21"/>
                <w:szCs w:val="21"/>
                <w:lang w:bidi="ar"/>
              </w:rPr>
            </w:pPr>
            <w:del w:id="3685" w:author="Administrator" w:date="2026-08-31T11:23:50Z">
              <w:r>
                <w:rPr>
                  <w:rFonts w:hint="eastAsia" w:ascii="宋体" w:hAnsi="宋体" w:cs="宋体"/>
                  <w:kern w:val="0"/>
                  <w:sz w:val="21"/>
                  <w:szCs w:val="21"/>
                  <w:lang w:bidi="ar"/>
                </w:rPr>
                <w:delText>炒锅</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5B59E32B">
            <w:pPr>
              <w:widowControl/>
              <w:tabs>
                <w:tab w:val="left" w:pos="720"/>
              </w:tabs>
              <w:jc w:val="left"/>
              <w:textAlignment w:val="center"/>
              <w:rPr>
                <w:del w:id="3686" w:author="Administrator" w:date="2026-08-31T11:23:50Z"/>
                <w:rFonts w:hint="default" w:ascii="宋体" w:hAnsi="宋体" w:eastAsia="宋体" w:cs="宋体"/>
                <w:kern w:val="0"/>
                <w:sz w:val="21"/>
                <w:szCs w:val="21"/>
                <w:highlight w:val="none"/>
                <w:lang w:val="en-US" w:eastAsia="zh-CN" w:bidi="ar"/>
                <w:rPrChange w:id="3687" w:author="sun" w:date="2026-08-12T15:16:53Z">
                  <w:rPr>
                    <w:del w:id="3688" w:author="Administrator" w:date="2026-08-31T11:23:50Z"/>
                    <w:rFonts w:hint="default" w:ascii="宋体" w:hAnsi="宋体" w:eastAsia="宋体" w:cs="宋体"/>
                    <w:kern w:val="0"/>
                    <w:sz w:val="21"/>
                    <w:szCs w:val="21"/>
                    <w:lang w:val="en-US" w:eastAsia="zh-CN" w:bidi="ar"/>
                  </w:rPr>
                </w:rPrChange>
              </w:rPr>
            </w:pPr>
            <w:del w:id="3689" w:author="Administrator" w:date="2026-08-31T11:23:50Z">
              <w:r>
                <w:rPr>
                  <w:rFonts w:hint="eastAsia" w:ascii="宋体" w:hAnsi="宋体" w:cs="宋体"/>
                  <w:kern w:val="0"/>
                  <w:sz w:val="21"/>
                  <w:szCs w:val="21"/>
                  <w:highlight w:val="none"/>
                  <w:lang w:bidi="ar"/>
                  <w:rPrChange w:id="3690" w:author="sun" w:date="2026-08-12T15:16:53Z">
                    <w:rPr>
                      <w:rFonts w:hint="eastAsia" w:ascii="宋体" w:hAnsi="宋体" w:cs="宋体"/>
                      <w:kern w:val="0"/>
                      <w:sz w:val="21"/>
                      <w:szCs w:val="21"/>
                      <w:lang w:bidi="ar"/>
                    </w:rPr>
                  </w:rPrChange>
                </w:rPr>
                <w:delText>1</w:delText>
              </w:r>
            </w:del>
            <w:del w:id="3691" w:author="Administrator" w:date="2026-08-31T11:23:50Z">
              <w:r>
                <w:rPr>
                  <w:rFonts w:hint="eastAsia" w:ascii="宋体" w:hAnsi="宋体" w:cs="宋体"/>
                  <w:kern w:val="0"/>
                  <w:sz w:val="21"/>
                  <w:szCs w:val="21"/>
                  <w:highlight w:val="none"/>
                  <w:lang w:bidi="ar"/>
                  <w:rPrChange w:id="3692" w:author="sun" w:date="2026-08-12T15:16:53Z">
                    <w:rPr>
                      <w:rFonts w:hint="eastAsia" w:ascii="宋体" w:hAnsi="宋体" w:cs="宋体"/>
                      <w:kern w:val="0"/>
                      <w:sz w:val="21"/>
                      <w:szCs w:val="21"/>
                      <w:highlight w:val="yellow"/>
                      <w:lang w:bidi="ar"/>
                    </w:rPr>
                  </w:rPrChange>
                </w:rPr>
                <w:delText>、规格（长</w:delText>
              </w:r>
            </w:del>
            <w:ins w:id="3693" w:author="sun" w:date="2026-08-12T09:25:35Z">
              <w:del w:id="3694" w:author="Administrator" w:date="2026-08-31T11:23:50Z">
                <w:r>
                  <w:rPr>
                    <w:rFonts w:ascii="宋体" w:hAnsi="宋体" w:cs="宋体"/>
                    <w:kern w:val="0"/>
                    <w:sz w:val="21"/>
                    <w:szCs w:val="21"/>
                    <w:highlight w:val="none"/>
                    <w:lang w:bidi="ar"/>
                    <w:rPrChange w:id="3695" w:author="sun" w:date="2026-08-12T15:16:53Z">
                      <w:rPr>
                        <w:rFonts w:ascii="宋体" w:hAnsi="宋体" w:cs="宋体"/>
                        <w:kern w:val="0"/>
                        <w:sz w:val="21"/>
                        <w:szCs w:val="21"/>
                        <w:lang w:bidi="ar"/>
                      </w:rPr>
                    </w:rPrChange>
                  </w:rPr>
                  <w:delText>×</w:delText>
                </w:r>
              </w:del>
            </w:ins>
            <w:del w:id="3696" w:author="Administrator" w:date="2026-08-31T11:23:50Z">
              <w:r>
                <w:rPr>
                  <w:rFonts w:hint="eastAsia" w:ascii="宋体" w:hAnsi="宋体" w:cs="宋体"/>
                  <w:kern w:val="0"/>
                  <w:sz w:val="21"/>
                  <w:szCs w:val="21"/>
                  <w:highlight w:val="none"/>
                  <w:lang w:bidi="ar"/>
                  <w:rPrChange w:id="3697" w:author="sun" w:date="2026-08-12T15:16:53Z">
                    <w:rPr>
                      <w:rFonts w:hint="eastAsia" w:ascii="宋体" w:hAnsi="宋体" w:cs="宋体"/>
                      <w:kern w:val="0"/>
                      <w:sz w:val="21"/>
                      <w:szCs w:val="21"/>
                      <w:highlight w:val="yellow"/>
                      <w:lang w:bidi="ar"/>
                    </w:rPr>
                  </w:rPrChange>
                </w:rPr>
                <w:delText>＊</w:delText>
              </w:r>
            </w:del>
            <w:del w:id="3698" w:author="Administrator" w:date="2026-08-31T11:23:50Z">
              <w:r>
                <w:rPr>
                  <w:rFonts w:hint="eastAsia" w:ascii="宋体" w:hAnsi="宋体" w:cs="宋体"/>
                  <w:kern w:val="0"/>
                  <w:sz w:val="21"/>
                  <w:szCs w:val="21"/>
                  <w:highlight w:val="none"/>
                  <w:lang w:bidi="ar"/>
                  <w:rPrChange w:id="3699" w:author="sun" w:date="2026-08-12T15:16:53Z">
                    <w:rPr>
                      <w:rFonts w:hint="eastAsia" w:ascii="宋体" w:hAnsi="宋体" w:cs="宋体"/>
                      <w:kern w:val="0"/>
                      <w:sz w:val="21"/>
                      <w:szCs w:val="21"/>
                      <w:highlight w:val="yellow"/>
                      <w:lang w:bidi="ar"/>
                    </w:rPr>
                  </w:rPrChange>
                </w:rPr>
                <w:delText>宽</w:delText>
              </w:r>
            </w:del>
            <w:ins w:id="3700" w:author="sun" w:date="2026-08-12T15:14:28Z">
              <w:del w:id="3701" w:author="Administrator" w:date="2026-08-31T11:23:50Z">
                <w:r>
                  <w:rPr>
                    <w:rFonts w:ascii="宋体" w:hAnsi="宋体" w:cs="宋体"/>
                    <w:kern w:val="0"/>
                    <w:sz w:val="21"/>
                    <w:szCs w:val="21"/>
                    <w:highlight w:val="none"/>
                    <w:lang w:bidi="ar"/>
                    <w:rPrChange w:id="3702" w:author="sun" w:date="2026-08-12T15:16:53Z">
                      <w:rPr>
                        <w:rFonts w:ascii="宋体" w:hAnsi="宋体" w:cs="宋体"/>
                        <w:kern w:val="0"/>
                        <w:sz w:val="21"/>
                        <w:szCs w:val="21"/>
                        <w:lang w:bidi="ar"/>
                      </w:rPr>
                    </w:rPrChange>
                  </w:rPr>
                  <w:delText>×</w:delText>
                </w:r>
              </w:del>
            </w:ins>
            <w:ins w:id="3703" w:author="sun" w:date="2026-08-12T09:25:45Z">
              <w:del w:id="3704" w:author="Administrator" w:date="2026-08-31T11:23:50Z">
                <w:r>
                  <w:rPr>
                    <w:rFonts w:hint="eastAsia" w:ascii="宋体" w:hAnsi="宋体" w:cs="宋体"/>
                    <w:kern w:val="0"/>
                    <w:sz w:val="21"/>
                    <w:szCs w:val="21"/>
                    <w:highlight w:val="none"/>
                    <w:lang w:val="en-US" w:eastAsia="zh-CN" w:bidi="ar"/>
                    <w:rPrChange w:id="3705" w:author="sun" w:date="2026-08-12T15:16:53Z">
                      <w:rPr>
                        <w:rFonts w:hint="eastAsia" w:ascii="宋体" w:hAnsi="宋体" w:cs="宋体"/>
                        <w:kern w:val="0"/>
                        <w:sz w:val="21"/>
                        <w:szCs w:val="21"/>
                        <w:highlight w:val="yellow"/>
                        <w:lang w:val="en-US" w:eastAsia="zh-CN" w:bidi="ar"/>
                      </w:rPr>
                    </w:rPrChange>
                  </w:rPr>
                  <w:delText xml:space="preserve"> </w:delText>
                </w:r>
              </w:del>
            </w:ins>
            <w:del w:id="3706" w:author="Administrator" w:date="2026-08-31T11:23:50Z">
              <w:r>
                <w:rPr>
                  <w:rFonts w:hint="eastAsia" w:ascii="宋体" w:hAnsi="宋体" w:cs="宋体"/>
                  <w:kern w:val="0"/>
                  <w:sz w:val="21"/>
                  <w:szCs w:val="21"/>
                  <w:highlight w:val="none"/>
                  <w:lang w:bidi="ar"/>
                  <w:rPrChange w:id="3707" w:author="sun" w:date="2026-08-12T15:16:53Z">
                    <w:rPr>
                      <w:rFonts w:hint="eastAsia" w:ascii="宋体" w:hAnsi="宋体" w:cs="宋体"/>
                      <w:kern w:val="0"/>
                      <w:sz w:val="21"/>
                      <w:szCs w:val="21"/>
                      <w:highlight w:val="yellow"/>
                      <w:lang w:bidi="ar"/>
                    </w:rPr>
                  </w:rPrChange>
                </w:rPr>
                <w:delText>＊</w:delText>
              </w:r>
            </w:del>
            <w:del w:id="3708" w:author="Administrator" w:date="2026-08-31T11:23:50Z">
              <w:r>
                <w:rPr>
                  <w:rFonts w:hint="eastAsia" w:ascii="宋体" w:hAnsi="宋体" w:cs="宋体"/>
                  <w:kern w:val="0"/>
                  <w:sz w:val="21"/>
                  <w:szCs w:val="21"/>
                  <w:highlight w:val="none"/>
                  <w:lang w:bidi="ar"/>
                  <w:rPrChange w:id="3709" w:author="sun" w:date="2026-08-12T15:16:53Z">
                    <w:rPr>
                      <w:rFonts w:hint="eastAsia" w:ascii="宋体" w:hAnsi="宋体" w:cs="宋体"/>
                      <w:kern w:val="0"/>
                      <w:sz w:val="21"/>
                      <w:szCs w:val="21"/>
                      <w:highlight w:val="yellow"/>
                      <w:lang w:bidi="ar"/>
                    </w:rPr>
                  </w:rPrChange>
                </w:rPr>
                <w:delText>高）:1100</w:delText>
              </w:r>
            </w:del>
            <w:ins w:id="3710" w:author="大号" w:date="2026-08-08T16:47:02Z">
              <w:del w:id="3711" w:author="Administrator" w:date="2026-08-31T11:23:50Z">
                <w:r>
                  <w:rPr>
                    <w:rFonts w:hint="eastAsia" w:ascii="宋体" w:hAnsi="宋体" w:cs="宋体"/>
                    <w:kern w:val="0"/>
                    <w:sz w:val="21"/>
                    <w:szCs w:val="21"/>
                    <w:highlight w:val="none"/>
                    <w:lang w:val="en-US" w:eastAsia="zh-CN" w:bidi="ar"/>
                    <w:rPrChange w:id="3712" w:author="sun" w:date="2026-08-12T15:16:53Z">
                      <w:rPr>
                        <w:rFonts w:hint="eastAsia" w:ascii="宋体" w:hAnsi="宋体" w:cs="宋体"/>
                        <w:kern w:val="0"/>
                        <w:sz w:val="21"/>
                        <w:szCs w:val="21"/>
                        <w:highlight w:val="yellow"/>
                        <w:lang w:val="en-US" w:eastAsia="zh-CN" w:bidi="ar"/>
                      </w:rPr>
                    </w:rPrChange>
                  </w:rPr>
                  <w:delText>mm</w:delText>
                </w:r>
              </w:del>
            </w:ins>
            <w:del w:id="3713" w:author="Administrator" w:date="2026-08-31T11:23:50Z">
              <w:r>
                <w:rPr>
                  <w:rFonts w:hint="eastAsia" w:ascii="宋体" w:hAnsi="宋体" w:cs="宋体"/>
                  <w:kern w:val="0"/>
                  <w:sz w:val="21"/>
                  <w:szCs w:val="21"/>
                  <w:highlight w:val="none"/>
                  <w:lang w:bidi="ar"/>
                  <w:rPrChange w:id="3714" w:author="sun" w:date="2026-08-12T15:16:53Z">
                    <w:rPr>
                      <w:rFonts w:hint="eastAsia" w:ascii="宋体" w:hAnsi="宋体" w:cs="宋体"/>
                      <w:kern w:val="0"/>
                      <w:sz w:val="21"/>
                      <w:szCs w:val="21"/>
                      <w:highlight w:val="yellow"/>
                      <w:lang w:bidi="ar"/>
                    </w:rPr>
                  </w:rPrChange>
                </w:rPr>
                <w:delText>*1200</w:delText>
              </w:r>
            </w:del>
            <w:ins w:id="3715" w:author="大号" w:date="2026-08-08T16:47:04Z">
              <w:del w:id="3716" w:author="Administrator" w:date="2026-08-31T11:23:50Z">
                <w:r>
                  <w:rPr>
                    <w:rFonts w:hint="eastAsia" w:ascii="宋体" w:hAnsi="宋体" w:cs="宋体"/>
                    <w:kern w:val="0"/>
                    <w:sz w:val="21"/>
                    <w:szCs w:val="21"/>
                    <w:highlight w:val="none"/>
                    <w:lang w:val="en-US" w:eastAsia="zh-CN" w:bidi="ar"/>
                    <w:rPrChange w:id="3717" w:author="sun" w:date="2026-08-12T15:16:53Z">
                      <w:rPr>
                        <w:rFonts w:hint="eastAsia" w:ascii="宋体" w:hAnsi="宋体" w:cs="宋体"/>
                        <w:kern w:val="0"/>
                        <w:sz w:val="21"/>
                        <w:szCs w:val="21"/>
                        <w:highlight w:val="yellow"/>
                        <w:lang w:val="en-US" w:eastAsia="zh-CN" w:bidi="ar"/>
                      </w:rPr>
                    </w:rPrChange>
                  </w:rPr>
                  <w:delText>mm</w:delText>
                </w:r>
              </w:del>
            </w:ins>
            <w:del w:id="3718" w:author="Administrator" w:date="2026-08-31T11:23:50Z">
              <w:r>
                <w:rPr>
                  <w:rFonts w:hint="eastAsia" w:ascii="宋体" w:hAnsi="宋体" w:cs="宋体"/>
                  <w:kern w:val="0"/>
                  <w:sz w:val="21"/>
                  <w:szCs w:val="21"/>
                  <w:highlight w:val="none"/>
                  <w:lang w:bidi="ar"/>
                  <w:rPrChange w:id="3719" w:author="sun" w:date="2026-08-12T15:16:53Z">
                    <w:rPr>
                      <w:rFonts w:hint="eastAsia" w:ascii="宋体" w:hAnsi="宋体" w:cs="宋体"/>
                      <w:kern w:val="0"/>
                      <w:sz w:val="21"/>
                      <w:szCs w:val="21"/>
                      <w:highlight w:val="yellow"/>
                      <w:lang w:bidi="ar"/>
                    </w:rPr>
                  </w:rPrChange>
                </w:rPr>
                <w:delText>*800</w:delText>
              </w:r>
            </w:del>
            <w:ins w:id="3720" w:author="大号" w:date="2026-08-08T16:47:05Z">
              <w:del w:id="3721" w:author="Administrator" w:date="2026-08-31T11:23:50Z">
                <w:r>
                  <w:rPr>
                    <w:rFonts w:hint="eastAsia" w:ascii="宋体" w:hAnsi="宋体" w:cs="宋体"/>
                    <w:kern w:val="0"/>
                    <w:sz w:val="21"/>
                    <w:szCs w:val="21"/>
                    <w:highlight w:val="none"/>
                    <w:lang w:val="en-US" w:eastAsia="zh-CN" w:bidi="ar"/>
                    <w:rPrChange w:id="3722" w:author="sun" w:date="2026-08-12T15:16:53Z">
                      <w:rPr>
                        <w:rFonts w:hint="eastAsia" w:ascii="宋体" w:hAnsi="宋体" w:cs="宋体"/>
                        <w:kern w:val="0"/>
                        <w:sz w:val="21"/>
                        <w:szCs w:val="21"/>
                        <w:highlight w:val="yellow"/>
                        <w:lang w:val="en-US" w:eastAsia="zh-CN" w:bidi="ar"/>
                      </w:rPr>
                    </w:rPrChange>
                  </w:rPr>
                  <w:delText>mm</w:delText>
                </w:r>
              </w:del>
            </w:ins>
            <w:del w:id="3723" w:author="Administrator" w:date="2026-08-31T11:23:50Z">
              <w:r>
                <w:rPr>
                  <w:rFonts w:hint="eastAsia" w:ascii="宋体" w:hAnsi="宋体" w:cs="宋体"/>
                  <w:kern w:val="0"/>
                  <w:sz w:val="21"/>
                  <w:szCs w:val="21"/>
                  <w:highlight w:val="none"/>
                  <w:lang w:bidi="ar"/>
                  <w:rPrChange w:id="3724" w:author="sun" w:date="2026-08-12T15:16:53Z">
                    <w:rPr>
                      <w:rFonts w:hint="eastAsia" w:ascii="宋体" w:hAnsi="宋体" w:cs="宋体"/>
                      <w:kern w:val="0"/>
                      <w:sz w:val="21"/>
                      <w:szCs w:val="21"/>
                      <w:highlight w:val="yellow"/>
                      <w:lang w:bidi="ar"/>
                    </w:rPr>
                  </w:rPrChange>
                </w:rPr>
                <w:delText>+400</w:delText>
              </w:r>
            </w:del>
            <w:ins w:id="3725" w:author="大号" w:date="2026-08-08T16:47:07Z">
              <w:del w:id="3726" w:author="Administrator" w:date="2026-08-31T11:23:50Z">
                <w:r>
                  <w:rPr>
                    <w:rFonts w:hint="eastAsia" w:ascii="宋体" w:hAnsi="宋体" w:cs="宋体"/>
                    <w:kern w:val="0"/>
                    <w:sz w:val="21"/>
                    <w:szCs w:val="21"/>
                    <w:highlight w:val="none"/>
                    <w:lang w:val="en-US" w:eastAsia="zh-CN" w:bidi="ar"/>
                    <w:rPrChange w:id="3727" w:author="sun" w:date="2026-08-12T15:16:53Z">
                      <w:rPr>
                        <w:rFonts w:hint="eastAsia" w:ascii="宋体" w:hAnsi="宋体" w:cs="宋体"/>
                        <w:kern w:val="0"/>
                        <w:sz w:val="21"/>
                        <w:szCs w:val="21"/>
                        <w:highlight w:val="yellow"/>
                        <w:lang w:val="en-US" w:eastAsia="zh-CN" w:bidi="ar"/>
                      </w:rPr>
                    </w:rPrChange>
                  </w:rPr>
                  <w:delText>m</w:delText>
                </w:r>
              </w:del>
            </w:ins>
            <w:ins w:id="3728" w:author="大号" w:date="2026-08-08T16:47:08Z">
              <w:del w:id="3729" w:author="Administrator" w:date="2026-08-31T11:23:50Z">
                <w:r>
                  <w:rPr>
                    <w:rFonts w:hint="eastAsia" w:ascii="宋体" w:hAnsi="宋体" w:cs="宋体"/>
                    <w:kern w:val="0"/>
                    <w:sz w:val="21"/>
                    <w:szCs w:val="21"/>
                    <w:highlight w:val="none"/>
                    <w:lang w:val="en-US" w:eastAsia="zh-CN" w:bidi="ar"/>
                    <w:rPrChange w:id="3730" w:author="sun" w:date="2026-08-12T15:16:53Z">
                      <w:rPr>
                        <w:rFonts w:hint="eastAsia" w:ascii="宋体" w:hAnsi="宋体" w:cs="宋体"/>
                        <w:kern w:val="0"/>
                        <w:sz w:val="21"/>
                        <w:szCs w:val="21"/>
                        <w:highlight w:val="yellow"/>
                        <w:lang w:val="en-US" w:eastAsia="zh-CN" w:bidi="ar"/>
                      </w:rPr>
                    </w:rPrChange>
                  </w:rPr>
                  <w:delText>m</w:delText>
                </w:r>
              </w:del>
            </w:ins>
          </w:p>
          <w:p w14:paraId="24E92F2F">
            <w:pPr>
              <w:widowControl/>
              <w:tabs>
                <w:tab w:val="left" w:pos="720"/>
              </w:tabs>
              <w:jc w:val="left"/>
              <w:textAlignment w:val="center"/>
              <w:rPr>
                <w:del w:id="3731" w:author="Administrator" w:date="2026-08-31T11:23:50Z"/>
                <w:rFonts w:hint="eastAsia" w:ascii="宋体" w:hAnsi="宋体" w:cs="宋体"/>
                <w:kern w:val="0"/>
                <w:sz w:val="21"/>
                <w:szCs w:val="21"/>
                <w:lang w:bidi="ar"/>
              </w:rPr>
            </w:pPr>
            <w:del w:id="3732" w:author="Administrator" w:date="2026-08-31T11:23:50Z">
              <w:r>
                <w:rPr>
                  <w:rFonts w:hint="eastAsia" w:ascii="宋体" w:hAnsi="宋体" w:cs="宋体"/>
                  <w:kern w:val="0"/>
                  <w:sz w:val="21"/>
                  <w:szCs w:val="21"/>
                  <w:lang w:bidi="ar"/>
                </w:rPr>
                <w:delText>2、额定功率：30KW/380V</w:delText>
              </w:r>
            </w:del>
          </w:p>
          <w:p w14:paraId="218FC880">
            <w:pPr>
              <w:widowControl/>
              <w:tabs>
                <w:tab w:val="left" w:pos="720"/>
              </w:tabs>
              <w:jc w:val="left"/>
              <w:textAlignment w:val="center"/>
              <w:rPr>
                <w:del w:id="3733" w:author="Administrator" w:date="2026-08-31T11:23:50Z"/>
                <w:rFonts w:hint="eastAsia" w:ascii="宋体" w:hAnsi="宋体" w:cs="宋体"/>
                <w:kern w:val="0"/>
                <w:sz w:val="21"/>
                <w:szCs w:val="21"/>
                <w:lang w:bidi="ar"/>
              </w:rPr>
            </w:pPr>
            <w:del w:id="3734" w:author="Administrator" w:date="2026-08-31T11:23:50Z">
              <w:r>
                <w:rPr>
                  <w:rFonts w:hint="eastAsia" w:ascii="宋体" w:hAnsi="宋体" w:cs="宋体"/>
                  <w:kern w:val="0"/>
                  <w:sz w:val="21"/>
                  <w:szCs w:val="21"/>
                  <w:lang w:bidi="ar"/>
                </w:rPr>
                <w:delText>3、Φ900一体成型翻边409材质大锅。</w:delText>
              </w:r>
            </w:del>
          </w:p>
          <w:p w14:paraId="51DE5E36">
            <w:pPr>
              <w:widowControl/>
              <w:tabs>
                <w:tab w:val="left" w:pos="720"/>
              </w:tabs>
              <w:jc w:val="left"/>
              <w:textAlignment w:val="center"/>
              <w:rPr>
                <w:del w:id="3735" w:author="Administrator" w:date="2026-08-31T11:23:50Z"/>
                <w:rFonts w:hint="eastAsia" w:ascii="宋体" w:hAnsi="宋体" w:cs="宋体"/>
                <w:kern w:val="0"/>
                <w:sz w:val="21"/>
                <w:szCs w:val="21"/>
                <w:lang w:bidi="ar"/>
              </w:rPr>
            </w:pPr>
            <w:del w:id="3736" w:author="Administrator" w:date="2026-08-31T11:23:50Z">
              <w:r>
                <w:rPr>
                  <w:rFonts w:hint="eastAsia" w:ascii="宋体" w:hAnsi="宋体" w:cs="宋体"/>
                  <w:kern w:val="0"/>
                  <w:sz w:val="21"/>
                  <w:szCs w:val="21"/>
                  <w:lang w:bidi="ar"/>
                </w:rPr>
                <w:delText>4、整机采用优质SUS304＃不锈钢板材，一体成型面板厚≥1.5mm，其它厚≥1.0mm，易清洗，不结垢，后面进水接口，炉梁≥80mm厚保证不易变形，后背缩背≥15mm保证通风散热，前左配置口径是51mm带1.5寸外丝的排水接口，方便安装，保证厨房干燥清洁。</w:delText>
              </w:r>
            </w:del>
          </w:p>
          <w:p w14:paraId="4B4ED102">
            <w:pPr>
              <w:widowControl/>
              <w:tabs>
                <w:tab w:val="left" w:pos="720"/>
              </w:tabs>
              <w:jc w:val="left"/>
              <w:textAlignment w:val="center"/>
              <w:rPr>
                <w:del w:id="3737" w:author="Administrator" w:date="2026-08-31T11:23:50Z"/>
                <w:rFonts w:hint="eastAsia" w:ascii="宋体" w:hAnsi="宋体" w:cs="宋体"/>
                <w:kern w:val="0"/>
                <w:sz w:val="21"/>
                <w:szCs w:val="21"/>
                <w:lang w:bidi="ar"/>
              </w:rPr>
            </w:pPr>
            <w:del w:id="3738" w:author="Administrator" w:date="2026-08-31T11:23:50Z">
              <w:r>
                <w:rPr>
                  <w:rFonts w:hint="eastAsia" w:ascii="宋体" w:hAnsi="宋体" w:cs="宋体"/>
                  <w:kern w:val="0"/>
                  <w:sz w:val="21"/>
                  <w:szCs w:val="21"/>
                  <w:lang w:bidi="ar"/>
                </w:rPr>
                <w:delText>5、机芯采用分层次散热结构，风机采用耐潮湿、防漏电、防水、超静音变频设计，保障机器使用寿命：</w:delText>
              </w:r>
            </w:del>
          </w:p>
          <w:p w14:paraId="08C4721B">
            <w:pPr>
              <w:widowControl/>
              <w:tabs>
                <w:tab w:val="left" w:pos="720"/>
              </w:tabs>
              <w:jc w:val="left"/>
              <w:textAlignment w:val="center"/>
              <w:rPr>
                <w:del w:id="3739" w:author="Administrator" w:date="2026-08-31T11:23:50Z"/>
                <w:rFonts w:hint="eastAsia" w:ascii="宋体" w:hAnsi="宋体" w:cs="宋体"/>
                <w:kern w:val="0"/>
                <w:sz w:val="21"/>
                <w:szCs w:val="21"/>
                <w:lang w:bidi="ar"/>
              </w:rPr>
            </w:pPr>
            <w:del w:id="3740" w:author="Administrator" w:date="2026-08-31T11:23:50Z">
              <w:r>
                <w:rPr>
                  <w:rFonts w:hint="eastAsia" w:ascii="宋体" w:hAnsi="宋体" w:cs="宋体"/>
                  <w:kern w:val="0"/>
                  <w:sz w:val="21"/>
                  <w:szCs w:val="21"/>
                  <w:lang w:bidi="ar"/>
                </w:rPr>
                <w:delText>6、搭桥结构机芯，过载大，稳定性强；聚能线盘，火力输出强劲。</w:delText>
              </w:r>
            </w:del>
          </w:p>
          <w:p w14:paraId="6D418E60">
            <w:pPr>
              <w:widowControl/>
              <w:tabs>
                <w:tab w:val="left" w:pos="720"/>
              </w:tabs>
              <w:jc w:val="left"/>
              <w:textAlignment w:val="center"/>
              <w:rPr>
                <w:del w:id="3741" w:author="Administrator" w:date="2026-08-31T11:23:50Z"/>
                <w:rFonts w:hint="eastAsia" w:ascii="宋体" w:hAnsi="宋体" w:cs="宋体"/>
                <w:kern w:val="0"/>
                <w:sz w:val="21"/>
                <w:szCs w:val="21"/>
                <w:lang w:bidi="ar"/>
              </w:rPr>
            </w:pPr>
            <w:del w:id="3742" w:author="Administrator" w:date="2026-08-31T11:23:50Z">
              <w:r>
                <w:rPr>
                  <w:rFonts w:hint="eastAsia" w:ascii="宋体" w:hAnsi="宋体" w:cs="宋体"/>
                  <w:kern w:val="0"/>
                  <w:sz w:val="21"/>
                  <w:szCs w:val="21"/>
                  <w:lang w:bidi="ar"/>
                </w:rPr>
                <w:delText>7、采用≥10档磁控火力控制开关，调节档位清晰，每档无感应电压或无泄漏电流，确保厨师操作安全。</w:delText>
              </w:r>
            </w:del>
          </w:p>
          <w:p w14:paraId="4E3E1466">
            <w:pPr>
              <w:widowControl/>
              <w:tabs>
                <w:tab w:val="left" w:pos="720"/>
              </w:tabs>
              <w:jc w:val="left"/>
              <w:textAlignment w:val="center"/>
              <w:rPr>
                <w:del w:id="3743" w:author="Administrator" w:date="2026-08-31T11:23:50Z"/>
                <w:rFonts w:hint="eastAsia" w:ascii="宋体" w:hAnsi="宋体" w:cs="宋体"/>
                <w:kern w:val="0"/>
                <w:sz w:val="21"/>
                <w:szCs w:val="21"/>
                <w:lang w:bidi="ar"/>
              </w:rPr>
            </w:pPr>
            <w:del w:id="3744" w:author="Administrator" w:date="2026-08-31T11:23:50Z">
              <w:r>
                <w:rPr>
                  <w:rFonts w:hint="eastAsia" w:ascii="宋体" w:hAnsi="宋体" w:cs="宋体"/>
                  <w:kern w:val="0"/>
                  <w:sz w:val="21"/>
                  <w:szCs w:val="21"/>
                  <w:lang w:bidi="ar"/>
                </w:rPr>
                <w:delText>8、开机自检功能双重卸载性能保护设置、电路板采用全贴片工艺自动化生产多级防护三重立体防辐射外壳屏蔽。</w:delText>
              </w:r>
            </w:del>
          </w:p>
          <w:p w14:paraId="1973F2B5">
            <w:pPr>
              <w:widowControl/>
              <w:tabs>
                <w:tab w:val="left" w:pos="720"/>
              </w:tabs>
              <w:jc w:val="left"/>
              <w:textAlignment w:val="center"/>
              <w:rPr>
                <w:del w:id="3745" w:author="Administrator" w:date="2026-08-31T11:23:50Z"/>
                <w:rFonts w:hint="eastAsia" w:ascii="宋体" w:hAnsi="宋体" w:cs="宋体"/>
                <w:kern w:val="0"/>
                <w:sz w:val="21"/>
                <w:szCs w:val="21"/>
                <w:lang w:bidi="ar"/>
              </w:rPr>
            </w:pPr>
            <w:del w:id="3746" w:author="Administrator" w:date="2026-08-31T11:23:50Z">
              <w:r>
                <w:rPr>
                  <w:rFonts w:hint="eastAsia" w:ascii="宋体" w:hAnsi="宋体" w:cs="宋体"/>
                  <w:kern w:val="0"/>
                  <w:sz w:val="21"/>
                  <w:szCs w:val="21"/>
                  <w:lang w:bidi="ar"/>
                </w:rPr>
                <w:delText>9、功能动态显示屏带出厂日期、档位指示、档位功率、400服务电话、线盘机芯动态温度、中文故障及代码显示（电压、线盘、传感、IGBT、开关、超温）方便判断故障、维修处理，每个档位调节时能显示变化的数字1-10及图案档位、每个档位有相对应的功率输出情况、方便厨师更容易操作、更直观掌握火力调节。</w:delText>
              </w:r>
            </w:del>
          </w:p>
        </w:tc>
        <w:tc>
          <w:tcPr>
            <w:tcW w:w="807" w:type="dxa"/>
            <w:gridSpan w:val="2"/>
            <w:tcBorders>
              <w:top w:val="single" w:color="000000" w:sz="4" w:space="0"/>
              <w:left w:val="single" w:color="000000" w:sz="4" w:space="0"/>
              <w:bottom w:val="single" w:color="000000" w:sz="4" w:space="0"/>
              <w:right w:val="single" w:color="000000" w:sz="4" w:space="0"/>
            </w:tcBorders>
            <w:noWrap w:val="0"/>
            <w:vAlign w:val="center"/>
          </w:tcPr>
          <w:p w14:paraId="2794DB89">
            <w:pPr>
              <w:widowControl/>
              <w:jc w:val="center"/>
              <w:textAlignment w:val="center"/>
              <w:rPr>
                <w:del w:id="3747" w:author="Administrator" w:date="2026-08-31T11:23:50Z"/>
                <w:rFonts w:hint="eastAsia" w:ascii="宋体" w:hAnsi="宋体" w:cs="宋体"/>
                <w:kern w:val="0"/>
                <w:sz w:val="21"/>
                <w:szCs w:val="21"/>
                <w:lang w:bidi="ar"/>
              </w:rPr>
            </w:pPr>
            <w:del w:id="3748" w:author="Administrator" w:date="2026-08-31T11:23:50Z">
              <w:r>
                <w:rPr>
                  <w:rFonts w:hint="eastAsia" w:ascii="宋体" w:hAnsi="宋体" w:cs="宋体"/>
                  <w:kern w:val="0"/>
                  <w:sz w:val="21"/>
                  <w:szCs w:val="21"/>
                  <w:lang w:bidi="ar"/>
                </w:rPr>
                <w:delText>1</w:delText>
              </w:r>
            </w:del>
          </w:p>
        </w:tc>
        <w:tc>
          <w:tcPr>
            <w:tcW w:w="900" w:type="dxa"/>
            <w:gridSpan w:val="3"/>
            <w:tcBorders>
              <w:top w:val="single" w:color="000000" w:sz="4" w:space="0"/>
              <w:left w:val="single" w:color="000000" w:sz="4" w:space="0"/>
              <w:bottom w:val="single" w:color="000000" w:sz="4" w:space="0"/>
              <w:right w:val="single" w:color="auto" w:sz="4" w:space="0"/>
            </w:tcBorders>
            <w:noWrap w:val="0"/>
            <w:vAlign w:val="center"/>
          </w:tcPr>
          <w:p w14:paraId="36372D93">
            <w:pPr>
              <w:widowControl/>
              <w:jc w:val="center"/>
              <w:textAlignment w:val="center"/>
              <w:rPr>
                <w:del w:id="3749" w:author="Administrator" w:date="2026-08-31T11:23:50Z"/>
                <w:rFonts w:hint="eastAsia" w:ascii="宋体" w:hAnsi="宋体" w:cs="宋体"/>
                <w:kern w:val="0"/>
                <w:sz w:val="21"/>
                <w:szCs w:val="21"/>
                <w:lang w:bidi="ar"/>
              </w:rPr>
            </w:pPr>
            <w:del w:id="3750" w:author="Administrator" w:date="2026-08-31T11:23:50Z">
              <w:r>
                <w:rPr>
                  <w:rFonts w:hint="eastAsia" w:ascii="宋体" w:hAnsi="宋体" w:cs="宋体"/>
                  <w:kern w:val="0"/>
                  <w:sz w:val="21"/>
                  <w:szCs w:val="21"/>
                  <w:lang w:bidi="ar"/>
                </w:rPr>
                <w:delText>只</w:delText>
              </w:r>
            </w:del>
          </w:p>
        </w:tc>
        <w:tc>
          <w:tcPr>
            <w:tcW w:w="8241" w:type="dxa"/>
            <w:gridSpan w:val="5"/>
            <w:tcBorders>
              <w:top w:val="single" w:color="000000" w:sz="4" w:space="0"/>
              <w:left w:val="single" w:color="auto" w:sz="4" w:space="0"/>
              <w:bottom w:val="single" w:color="000000" w:sz="4" w:space="0"/>
              <w:right w:val="single" w:color="000000" w:sz="4" w:space="0"/>
            </w:tcBorders>
            <w:noWrap w:val="0"/>
            <w:vAlign w:val="center"/>
          </w:tcPr>
          <w:p w14:paraId="115C794A">
            <w:pPr>
              <w:widowControl/>
              <w:jc w:val="center"/>
              <w:textAlignment w:val="center"/>
              <w:rPr>
                <w:del w:id="3751"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0"/>
            <w:vAlign w:val="center"/>
          </w:tcPr>
          <w:p w14:paraId="0BCD8FAC">
            <w:pPr>
              <w:widowControl/>
              <w:jc w:val="center"/>
              <w:textAlignment w:val="center"/>
              <w:rPr>
                <w:del w:id="3752" w:author="Administrator" w:date="2026-08-31T11:23:50Z"/>
                <w:rFonts w:hint="eastAsia" w:ascii="宋体" w:hAnsi="宋体" w:cs="宋体"/>
                <w:kern w:val="0"/>
                <w:sz w:val="21"/>
                <w:szCs w:val="21"/>
                <w:lang w:bidi="ar"/>
              </w:rPr>
            </w:pPr>
          </w:p>
        </w:tc>
      </w:tr>
      <w:tr w14:paraId="670B2264">
        <w:tblPrEx>
          <w:tblCellMar>
            <w:top w:w="0" w:type="dxa"/>
            <w:left w:w="108" w:type="dxa"/>
            <w:bottom w:w="0" w:type="dxa"/>
            <w:right w:w="108" w:type="dxa"/>
          </w:tblCellMar>
        </w:tblPrEx>
        <w:trPr>
          <w:gridAfter w:val="5"/>
          <w:wAfter w:w="10103" w:type="dxa"/>
          <w:trHeight w:val="480" w:hRule="atLeast"/>
          <w:del w:id="3753"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464DDA">
            <w:pPr>
              <w:widowControl/>
              <w:jc w:val="center"/>
              <w:textAlignment w:val="center"/>
              <w:rPr>
                <w:del w:id="3754" w:author="Administrator" w:date="2026-08-31T11:23:50Z"/>
                <w:rFonts w:hint="eastAsia" w:ascii="宋体" w:hAnsi="宋体" w:cs="宋体"/>
                <w:kern w:val="0"/>
                <w:sz w:val="21"/>
                <w:szCs w:val="21"/>
                <w:lang w:bidi="ar"/>
              </w:rPr>
            </w:pPr>
            <w:del w:id="3755" w:author="Administrator" w:date="2026-08-31T11:23:50Z">
              <w:r>
                <w:rPr>
                  <w:rFonts w:hint="eastAsia" w:ascii="宋体" w:hAnsi="宋体" w:cs="宋体"/>
                  <w:kern w:val="0"/>
                  <w:sz w:val="21"/>
                  <w:szCs w:val="21"/>
                  <w:lang w:bidi="ar"/>
                </w:rPr>
                <w:delText>3</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41E5C9E8">
            <w:pPr>
              <w:widowControl/>
              <w:jc w:val="center"/>
              <w:textAlignment w:val="center"/>
              <w:rPr>
                <w:del w:id="3756" w:author="Administrator" w:date="2026-08-31T11:23:50Z"/>
                <w:rFonts w:hint="eastAsia" w:ascii="宋体" w:hAnsi="宋体" w:cs="宋体"/>
                <w:kern w:val="0"/>
                <w:sz w:val="21"/>
                <w:szCs w:val="21"/>
                <w:lang w:bidi="ar"/>
              </w:rPr>
            </w:pPr>
            <w:del w:id="3757" w:author="Administrator" w:date="2026-08-31T11:23:50Z">
              <w:r>
                <w:rPr>
                  <w:rFonts w:hint="eastAsia" w:ascii="宋体" w:hAnsi="宋体" w:cs="宋体"/>
                  <w:kern w:val="0"/>
                  <w:sz w:val="21"/>
                  <w:szCs w:val="21"/>
                  <w:lang w:bidi="ar"/>
                </w:rPr>
                <w:delText>消毒柜</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3ACF0039">
            <w:pPr>
              <w:widowControl/>
              <w:tabs>
                <w:tab w:val="left" w:pos="720"/>
              </w:tabs>
              <w:jc w:val="left"/>
              <w:textAlignment w:val="center"/>
              <w:rPr>
                <w:ins w:id="3758" w:author="大号" w:date="2026-08-08T16:48:07Z"/>
                <w:del w:id="3759" w:author="Administrator" w:date="2026-08-31T11:23:50Z"/>
                <w:rFonts w:hint="eastAsia" w:ascii="宋体" w:hAnsi="宋体" w:cs="宋体"/>
                <w:kern w:val="0"/>
                <w:sz w:val="21"/>
                <w:szCs w:val="21"/>
                <w:lang w:bidi="ar"/>
              </w:rPr>
            </w:pPr>
            <w:del w:id="3760" w:author="Administrator" w:date="2026-08-31T11:23:50Z">
              <w:r>
                <w:rPr>
                  <w:rFonts w:hint="eastAsia" w:ascii="宋体" w:hAnsi="宋体" w:cs="宋体"/>
                  <w:kern w:val="0"/>
                  <w:sz w:val="21"/>
                  <w:szCs w:val="21"/>
                  <w:lang w:bidi="ar"/>
                </w:rPr>
                <w:delText xml:space="preserve">不锈钢高温消毒柜（推车式） </w:delText>
              </w:r>
            </w:del>
          </w:p>
          <w:p w14:paraId="4B20B7DC">
            <w:pPr>
              <w:widowControl/>
              <w:tabs>
                <w:tab w:val="left" w:pos="720"/>
              </w:tabs>
              <w:jc w:val="left"/>
              <w:textAlignment w:val="center"/>
              <w:rPr>
                <w:del w:id="3761" w:author="Administrator" w:date="2026-08-31T11:23:50Z"/>
                <w:rFonts w:hint="eastAsia" w:ascii="宋体" w:hAnsi="宋体" w:cs="宋体"/>
                <w:kern w:val="0"/>
                <w:sz w:val="21"/>
                <w:szCs w:val="21"/>
                <w:lang w:bidi="ar"/>
              </w:rPr>
            </w:pPr>
            <w:del w:id="3762" w:author="Administrator" w:date="2026-08-31T11:23:50Z">
              <w:r>
                <w:rPr>
                  <w:rFonts w:hint="eastAsia" w:ascii="宋体" w:hAnsi="宋体" w:cs="宋体"/>
                  <w:kern w:val="0"/>
                  <w:sz w:val="21"/>
                  <w:szCs w:val="21"/>
                  <w:lang w:bidi="ar"/>
                </w:rPr>
                <w:delText>规格：</w:delText>
              </w:r>
            </w:del>
          </w:p>
          <w:p w14:paraId="45B71A9C">
            <w:pPr>
              <w:widowControl/>
              <w:tabs>
                <w:tab w:val="left" w:pos="720"/>
              </w:tabs>
              <w:jc w:val="left"/>
              <w:textAlignment w:val="center"/>
              <w:rPr>
                <w:del w:id="3763" w:author="Administrator" w:date="2026-08-31T11:23:50Z"/>
                <w:rFonts w:hint="eastAsia" w:ascii="宋体" w:hAnsi="宋体" w:cs="宋体"/>
                <w:kern w:val="0"/>
                <w:sz w:val="21"/>
                <w:szCs w:val="21"/>
                <w:lang w:bidi="ar"/>
              </w:rPr>
            </w:pPr>
            <w:del w:id="3764" w:author="Administrator" w:date="2026-08-31T11:23:50Z">
              <w:r>
                <w:rPr>
                  <w:rFonts w:hint="eastAsia" w:ascii="宋体" w:hAnsi="宋体" w:cs="宋体"/>
                  <w:kern w:val="0"/>
                  <w:sz w:val="21"/>
                  <w:szCs w:val="21"/>
                  <w:lang w:bidi="ar"/>
                </w:rPr>
                <w:delText>电压220V/50Hz</w:delText>
              </w:r>
            </w:del>
          </w:p>
          <w:p w14:paraId="2CBCD41C">
            <w:pPr>
              <w:widowControl/>
              <w:tabs>
                <w:tab w:val="left" w:pos="720"/>
              </w:tabs>
              <w:jc w:val="left"/>
              <w:textAlignment w:val="center"/>
              <w:rPr>
                <w:del w:id="3765" w:author="Administrator" w:date="2026-08-31T11:23:50Z"/>
                <w:rFonts w:hint="eastAsia" w:ascii="宋体" w:hAnsi="宋体" w:cs="宋体"/>
                <w:kern w:val="0"/>
                <w:sz w:val="21"/>
                <w:szCs w:val="21"/>
                <w:lang w:bidi="ar"/>
              </w:rPr>
            </w:pPr>
            <w:del w:id="3766" w:author="Administrator" w:date="2026-08-31T11:23:50Z">
              <w:r>
                <w:rPr>
                  <w:rFonts w:hint="eastAsia" w:ascii="宋体" w:hAnsi="宋体" w:cs="宋体"/>
                  <w:kern w:val="0"/>
                  <w:sz w:val="21"/>
                  <w:szCs w:val="21"/>
                  <w:lang w:bidi="ar"/>
                </w:rPr>
                <w:delText>功率4120w</w:delText>
              </w:r>
            </w:del>
          </w:p>
          <w:p w14:paraId="077823F9">
            <w:pPr>
              <w:widowControl/>
              <w:tabs>
                <w:tab w:val="left" w:pos="720"/>
              </w:tabs>
              <w:jc w:val="left"/>
              <w:textAlignment w:val="center"/>
              <w:rPr>
                <w:del w:id="3767" w:author="Administrator" w:date="2026-08-31T11:23:50Z"/>
                <w:rFonts w:hint="eastAsia" w:ascii="宋体" w:hAnsi="宋体" w:cs="宋体"/>
                <w:kern w:val="0"/>
                <w:sz w:val="21"/>
                <w:szCs w:val="21"/>
                <w:lang w:bidi="ar"/>
              </w:rPr>
            </w:pPr>
            <w:del w:id="3768" w:author="Administrator" w:date="2026-08-31T11:23:50Z">
              <w:r>
                <w:rPr>
                  <w:rFonts w:hint="eastAsia" w:ascii="宋体" w:hAnsi="宋体" w:cs="宋体"/>
                  <w:kern w:val="0"/>
                  <w:sz w:val="21"/>
                  <w:szCs w:val="21"/>
                  <w:lang w:bidi="ar"/>
                </w:rPr>
                <w:delText>容量900L</w:delText>
              </w:r>
            </w:del>
          </w:p>
          <w:p w14:paraId="79F7274E">
            <w:pPr>
              <w:widowControl/>
              <w:tabs>
                <w:tab w:val="left" w:pos="720"/>
              </w:tabs>
              <w:jc w:val="left"/>
              <w:textAlignment w:val="center"/>
              <w:rPr>
                <w:del w:id="3769" w:author="Administrator" w:date="2026-08-31T11:23:50Z"/>
                <w:rFonts w:hint="eastAsia" w:ascii="宋体" w:hAnsi="宋体" w:cs="宋体"/>
                <w:kern w:val="0"/>
                <w:sz w:val="21"/>
                <w:szCs w:val="21"/>
                <w:lang w:bidi="ar"/>
              </w:rPr>
            </w:pPr>
            <w:del w:id="3770" w:author="Administrator" w:date="2026-08-31T11:23:50Z">
              <w:r>
                <w:rPr>
                  <w:rFonts w:hint="eastAsia" w:ascii="宋体" w:hAnsi="宋体" w:cs="宋体"/>
                  <w:kern w:val="0"/>
                  <w:sz w:val="21"/>
                  <w:szCs w:val="21"/>
                  <w:lang w:bidi="ar"/>
                </w:rPr>
                <w:delText>产品尺寸 1440x670x1940mm</w:delText>
              </w:r>
            </w:del>
          </w:p>
          <w:p w14:paraId="754B58AF">
            <w:pPr>
              <w:widowControl/>
              <w:tabs>
                <w:tab w:val="left" w:pos="720"/>
              </w:tabs>
              <w:jc w:val="left"/>
              <w:textAlignment w:val="center"/>
              <w:rPr>
                <w:del w:id="3771" w:author="Administrator" w:date="2026-08-31T11:23:50Z"/>
                <w:rFonts w:hint="eastAsia" w:ascii="宋体" w:hAnsi="宋体" w:cs="宋体"/>
                <w:kern w:val="0"/>
                <w:sz w:val="21"/>
                <w:szCs w:val="21"/>
                <w:lang w:bidi="ar"/>
              </w:rPr>
            </w:pPr>
            <w:del w:id="3772" w:author="Administrator" w:date="2026-08-31T11:23:50Z">
              <w:r>
                <w:rPr>
                  <w:rFonts w:hint="eastAsia" w:ascii="宋体" w:hAnsi="宋体" w:cs="宋体"/>
                  <w:kern w:val="0"/>
                  <w:sz w:val="21"/>
                  <w:szCs w:val="21"/>
                  <w:lang w:bidi="ar"/>
                </w:rPr>
                <w:delText>全不锈钢打造箱体，设计时尚大方：</w:delText>
              </w:r>
            </w:del>
          </w:p>
          <w:p w14:paraId="09864EA0">
            <w:pPr>
              <w:widowControl/>
              <w:tabs>
                <w:tab w:val="left" w:pos="720"/>
              </w:tabs>
              <w:jc w:val="left"/>
              <w:textAlignment w:val="center"/>
              <w:rPr>
                <w:del w:id="3773" w:author="Administrator" w:date="2026-08-31T11:23:50Z"/>
                <w:rFonts w:hint="eastAsia" w:ascii="宋体" w:hAnsi="宋体" w:cs="宋体"/>
                <w:kern w:val="0"/>
                <w:sz w:val="21"/>
                <w:szCs w:val="21"/>
                <w:lang w:bidi="ar"/>
              </w:rPr>
            </w:pPr>
            <w:ins w:id="3774" w:author="sun" w:date="2026-08-12T09:37:50Z">
              <w:del w:id="3775" w:author="Administrator" w:date="2026-08-31T11:23:50Z">
                <w:r>
                  <w:rPr>
                    <w:rFonts w:hint="eastAsia" w:ascii="宋体" w:hAnsi="宋体" w:cs="宋体"/>
                    <w:kern w:val="0"/>
                    <w:sz w:val="21"/>
                    <w:szCs w:val="21"/>
                    <w:lang w:val="en-US" w:eastAsia="zh-CN" w:bidi="ar"/>
                  </w:rPr>
                  <w:delText>1</w:delText>
                </w:r>
              </w:del>
            </w:ins>
            <w:ins w:id="3776" w:author="sun" w:date="2026-08-12T09:37:51Z">
              <w:del w:id="3777" w:author="Administrator" w:date="2026-08-31T11:23:50Z">
                <w:r>
                  <w:rPr>
                    <w:rFonts w:hint="eastAsia" w:ascii="宋体" w:hAnsi="宋体" w:cs="宋体"/>
                    <w:kern w:val="0"/>
                    <w:sz w:val="21"/>
                    <w:szCs w:val="21"/>
                    <w:lang w:val="en-US" w:eastAsia="zh-CN" w:bidi="ar"/>
                  </w:rPr>
                  <w:delText>.</w:delText>
                </w:r>
              </w:del>
            </w:ins>
            <w:del w:id="3778" w:author="Administrator" w:date="2026-08-31T11:23:50Z">
              <w:r>
                <w:rPr>
                  <w:rFonts w:hint="eastAsia" w:ascii="宋体" w:hAnsi="宋体" w:cs="宋体"/>
                  <w:kern w:val="0"/>
                  <w:sz w:val="21"/>
                  <w:szCs w:val="21"/>
                  <w:lang w:bidi="ar"/>
                </w:rPr>
                <w:delText>·内外无磁不锈铜＋不锈钢加热管；</w:delText>
              </w:r>
            </w:del>
          </w:p>
          <w:p w14:paraId="16CFEFA5">
            <w:pPr>
              <w:widowControl/>
              <w:tabs>
                <w:tab w:val="left" w:pos="720"/>
              </w:tabs>
              <w:jc w:val="left"/>
              <w:textAlignment w:val="center"/>
              <w:rPr>
                <w:del w:id="3779" w:author="Administrator" w:date="2026-08-31T11:23:50Z"/>
                <w:rFonts w:hint="eastAsia" w:ascii="宋体" w:hAnsi="宋体" w:cs="宋体"/>
                <w:kern w:val="0"/>
                <w:sz w:val="21"/>
                <w:szCs w:val="21"/>
                <w:lang w:bidi="ar"/>
              </w:rPr>
            </w:pPr>
            <w:ins w:id="3780" w:author="sun" w:date="2026-08-12T09:37:54Z">
              <w:del w:id="3781" w:author="Administrator" w:date="2026-08-31T11:23:50Z">
                <w:r>
                  <w:rPr>
                    <w:rFonts w:hint="eastAsia" w:ascii="宋体" w:hAnsi="宋体" w:cs="宋体"/>
                    <w:kern w:val="0"/>
                    <w:sz w:val="21"/>
                    <w:szCs w:val="21"/>
                    <w:lang w:val="en-US" w:eastAsia="zh-CN" w:bidi="ar"/>
                  </w:rPr>
                  <w:delText>2.</w:delText>
                </w:r>
              </w:del>
            </w:ins>
            <w:del w:id="3782" w:author="Administrator" w:date="2026-08-31T11:23:50Z">
              <w:r>
                <w:rPr>
                  <w:rFonts w:hint="eastAsia" w:ascii="宋体" w:hAnsi="宋体" w:cs="宋体"/>
                  <w:kern w:val="0"/>
                  <w:sz w:val="21"/>
                  <w:szCs w:val="21"/>
                  <w:lang w:bidi="ar"/>
                </w:rPr>
                <w:delText>·整机整体发泡，门封条密闭工艺，隔热保温；</w:delText>
              </w:r>
            </w:del>
          </w:p>
          <w:p w14:paraId="418E6D9F">
            <w:pPr>
              <w:widowControl/>
              <w:tabs>
                <w:tab w:val="left" w:pos="720"/>
              </w:tabs>
              <w:jc w:val="left"/>
              <w:textAlignment w:val="center"/>
              <w:rPr>
                <w:del w:id="3783" w:author="Administrator" w:date="2026-08-31T11:23:50Z"/>
                <w:rFonts w:hint="eastAsia" w:ascii="宋体" w:hAnsi="宋体" w:cs="宋体"/>
                <w:kern w:val="0"/>
                <w:sz w:val="21"/>
                <w:szCs w:val="21"/>
                <w:lang w:bidi="ar"/>
              </w:rPr>
            </w:pPr>
            <w:ins w:id="3784" w:author="sun" w:date="2026-08-12T09:37:57Z">
              <w:del w:id="3785" w:author="Administrator" w:date="2026-08-31T11:23:50Z">
                <w:r>
                  <w:rPr>
                    <w:rFonts w:hint="eastAsia" w:ascii="宋体" w:hAnsi="宋体" w:cs="宋体"/>
                    <w:kern w:val="0"/>
                    <w:sz w:val="21"/>
                    <w:szCs w:val="21"/>
                    <w:lang w:val="en-US" w:eastAsia="zh-CN" w:bidi="ar"/>
                  </w:rPr>
                  <w:delText>3.</w:delText>
                </w:r>
              </w:del>
            </w:ins>
            <w:del w:id="3786" w:author="Administrator" w:date="2026-08-31T11:23:50Z">
              <w:r>
                <w:rPr>
                  <w:rFonts w:hint="eastAsia" w:ascii="宋体" w:hAnsi="宋体" w:cs="宋体"/>
                  <w:kern w:val="0"/>
                  <w:sz w:val="21"/>
                  <w:szCs w:val="21"/>
                  <w:lang w:bidi="ar"/>
                </w:rPr>
                <w:delText>·采用高温热风循环消毒系统消毒，清除各种有害病菌：</w:delText>
              </w:r>
            </w:del>
          </w:p>
          <w:p w14:paraId="75B16F27">
            <w:pPr>
              <w:widowControl/>
              <w:tabs>
                <w:tab w:val="left" w:pos="720"/>
              </w:tabs>
              <w:jc w:val="left"/>
              <w:textAlignment w:val="center"/>
              <w:rPr>
                <w:del w:id="3787" w:author="Administrator" w:date="2026-08-31T11:23:50Z"/>
                <w:rFonts w:hint="eastAsia" w:ascii="宋体" w:hAnsi="宋体" w:cs="宋体"/>
                <w:kern w:val="0"/>
                <w:sz w:val="21"/>
                <w:szCs w:val="21"/>
                <w:lang w:bidi="ar"/>
              </w:rPr>
            </w:pPr>
            <w:ins w:id="3788" w:author="sun" w:date="2026-08-12T09:37:59Z">
              <w:del w:id="3789" w:author="Administrator" w:date="2026-08-31T11:23:50Z">
                <w:r>
                  <w:rPr>
                    <w:rFonts w:hint="eastAsia" w:ascii="宋体" w:hAnsi="宋体" w:cs="宋体"/>
                    <w:kern w:val="0"/>
                    <w:sz w:val="21"/>
                    <w:szCs w:val="21"/>
                    <w:lang w:val="en-US" w:eastAsia="zh-CN" w:bidi="ar"/>
                  </w:rPr>
                  <w:delText>4.</w:delText>
                </w:r>
              </w:del>
            </w:ins>
            <w:del w:id="3790" w:author="Administrator" w:date="2026-08-31T11:23:50Z">
              <w:r>
                <w:rPr>
                  <w:rFonts w:hint="eastAsia" w:ascii="宋体" w:hAnsi="宋体" w:cs="宋体"/>
                  <w:kern w:val="0"/>
                  <w:sz w:val="21"/>
                  <w:szCs w:val="21"/>
                  <w:lang w:bidi="ar"/>
                </w:rPr>
                <w:delText>·全不锈钢层架、重力脚配置，承载力强，坚固耐用：</w:delText>
              </w:r>
            </w:del>
          </w:p>
          <w:p w14:paraId="68C5BF0A">
            <w:pPr>
              <w:widowControl/>
              <w:tabs>
                <w:tab w:val="left" w:pos="720"/>
              </w:tabs>
              <w:jc w:val="left"/>
              <w:textAlignment w:val="center"/>
              <w:rPr>
                <w:del w:id="3791" w:author="Administrator" w:date="2026-08-31T11:23:50Z"/>
                <w:rFonts w:hint="eastAsia" w:ascii="宋体" w:hAnsi="宋体" w:cs="宋体"/>
                <w:kern w:val="0"/>
                <w:sz w:val="21"/>
                <w:szCs w:val="21"/>
                <w:lang w:bidi="ar"/>
              </w:rPr>
            </w:pPr>
            <w:ins w:id="3792" w:author="sun" w:date="2026-08-12T09:38:01Z">
              <w:del w:id="3793" w:author="Administrator" w:date="2026-08-31T11:23:50Z">
                <w:r>
                  <w:rPr>
                    <w:rFonts w:hint="eastAsia" w:ascii="宋体" w:hAnsi="宋体" w:cs="宋体"/>
                    <w:kern w:val="0"/>
                    <w:sz w:val="21"/>
                    <w:szCs w:val="21"/>
                    <w:highlight w:val="none"/>
                    <w:lang w:val="en-US" w:eastAsia="zh-CN" w:bidi="ar"/>
                  </w:rPr>
                  <w:delText>5</w:delText>
                </w:r>
              </w:del>
            </w:ins>
            <w:ins w:id="3794" w:author="sun" w:date="2026-08-12T09:38:02Z">
              <w:del w:id="3795" w:author="Administrator" w:date="2026-08-31T11:23:50Z">
                <w:r>
                  <w:rPr>
                    <w:rFonts w:hint="eastAsia" w:ascii="宋体" w:hAnsi="宋体" w:cs="宋体"/>
                    <w:kern w:val="0"/>
                    <w:sz w:val="21"/>
                    <w:szCs w:val="21"/>
                    <w:highlight w:val="none"/>
                    <w:lang w:val="en-US" w:eastAsia="zh-CN" w:bidi="ar"/>
                  </w:rPr>
                  <w:delText>.</w:delText>
                </w:r>
              </w:del>
            </w:ins>
            <w:del w:id="3796" w:author="Administrator" w:date="2026-08-31T11:23:50Z">
              <w:r>
                <w:rPr>
                  <w:rFonts w:hint="eastAsia" w:ascii="宋体" w:hAnsi="宋体" w:cs="宋体"/>
                  <w:kern w:val="0"/>
                  <w:sz w:val="21"/>
                  <w:szCs w:val="21"/>
                  <w:highlight w:val="none"/>
                  <w:lang w:bidi="ar"/>
                  <w:rPrChange w:id="3797" w:author="sun" w:date="2026-08-12T09:25:53Z">
                    <w:rPr>
                      <w:rFonts w:hint="eastAsia" w:ascii="宋体" w:hAnsi="宋体" w:cs="宋体"/>
                      <w:kern w:val="0"/>
                      <w:sz w:val="21"/>
                      <w:szCs w:val="21"/>
                      <w:lang w:bidi="ar"/>
                    </w:rPr>
                  </w:rPrChange>
                </w:rPr>
                <w:delText>·</w:delText>
              </w:r>
            </w:del>
            <w:del w:id="3798" w:author="Administrator" w:date="2026-08-31T11:23:50Z">
              <w:r>
                <w:rPr>
                  <w:rFonts w:hint="eastAsia" w:ascii="宋体" w:hAnsi="宋体" w:cs="宋体"/>
                  <w:kern w:val="0"/>
                  <w:sz w:val="21"/>
                  <w:szCs w:val="21"/>
                  <w:highlight w:val="none"/>
                  <w:lang w:bidi="ar"/>
                  <w:rPrChange w:id="3799" w:author="sun" w:date="2026-08-12T09:25:53Z">
                    <w:rPr>
                      <w:rFonts w:hint="eastAsia" w:ascii="宋体" w:hAnsi="宋体" w:cs="宋体"/>
                      <w:kern w:val="0"/>
                      <w:sz w:val="21"/>
                      <w:szCs w:val="21"/>
                      <w:highlight w:val="yellow"/>
                      <w:lang w:bidi="ar"/>
                    </w:rPr>
                  </w:rPrChange>
                </w:rPr>
                <w:delText>设可调温控器和可调定时器功能，对所需温度</w:delText>
              </w:r>
            </w:del>
            <w:ins w:id="3800" w:author="大号" w:date="2026-08-08T16:49:36Z">
              <w:del w:id="3801" w:author="Administrator" w:date="2026-08-31T11:23:50Z">
                <w:r>
                  <w:rPr>
                    <w:rFonts w:hint="eastAsia" w:ascii="宋体" w:hAnsi="宋体" w:cs="宋体"/>
                    <w:kern w:val="0"/>
                    <w:sz w:val="21"/>
                    <w:szCs w:val="21"/>
                    <w:highlight w:val="none"/>
                    <w:lang w:eastAsia="zh-CN" w:bidi="ar"/>
                    <w:rPrChange w:id="3802" w:author="sun" w:date="2026-08-12T09:25:53Z">
                      <w:rPr>
                        <w:rFonts w:hint="eastAsia" w:ascii="宋体" w:hAnsi="宋体" w:cs="宋体"/>
                        <w:kern w:val="0"/>
                        <w:sz w:val="21"/>
                        <w:szCs w:val="21"/>
                        <w:highlight w:val="yellow"/>
                        <w:lang w:eastAsia="zh-CN" w:bidi="ar"/>
                      </w:rPr>
                    </w:rPrChange>
                  </w:rPr>
                  <w:delText>、</w:delText>
                </w:r>
              </w:del>
            </w:ins>
            <w:del w:id="3803" w:author="Administrator" w:date="2026-08-31T11:23:50Z">
              <w:r>
                <w:rPr>
                  <w:rFonts w:hint="eastAsia" w:ascii="宋体" w:hAnsi="宋体" w:cs="宋体"/>
                  <w:kern w:val="0"/>
                  <w:sz w:val="21"/>
                  <w:szCs w:val="21"/>
                  <w:highlight w:val="none"/>
                  <w:lang w:bidi="ar"/>
                  <w:rPrChange w:id="3804" w:author="sun" w:date="2026-08-12T09:25:53Z">
                    <w:rPr>
                      <w:rFonts w:hint="eastAsia" w:ascii="宋体" w:hAnsi="宋体" w:cs="宋体"/>
                      <w:kern w:val="0"/>
                      <w:sz w:val="21"/>
                      <w:szCs w:val="21"/>
                      <w:highlight w:val="yellow"/>
                      <w:lang w:bidi="ar"/>
                    </w:rPr>
                  </w:rPrChange>
                </w:rPr>
                <w:delText>时间随意调节</w:delText>
              </w:r>
            </w:del>
          </w:p>
        </w:tc>
        <w:tc>
          <w:tcPr>
            <w:tcW w:w="807" w:type="dxa"/>
            <w:gridSpan w:val="2"/>
            <w:tcBorders>
              <w:top w:val="single" w:color="000000" w:sz="4" w:space="0"/>
              <w:left w:val="single" w:color="000000" w:sz="4" w:space="0"/>
              <w:bottom w:val="single" w:color="000000" w:sz="4" w:space="0"/>
              <w:right w:val="single" w:color="000000" w:sz="4" w:space="0"/>
            </w:tcBorders>
            <w:noWrap w:val="0"/>
            <w:vAlign w:val="center"/>
          </w:tcPr>
          <w:p w14:paraId="4349D642">
            <w:pPr>
              <w:widowControl/>
              <w:jc w:val="center"/>
              <w:textAlignment w:val="center"/>
              <w:rPr>
                <w:del w:id="3805" w:author="Administrator" w:date="2026-08-31T11:23:50Z"/>
                <w:rFonts w:hint="eastAsia" w:ascii="宋体" w:hAnsi="宋体" w:cs="宋体"/>
                <w:kern w:val="0"/>
                <w:sz w:val="21"/>
                <w:szCs w:val="21"/>
                <w:lang w:bidi="ar"/>
              </w:rPr>
            </w:pPr>
            <w:del w:id="3806" w:author="Administrator" w:date="2026-08-31T11:23:50Z">
              <w:r>
                <w:rPr>
                  <w:rFonts w:hint="eastAsia" w:ascii="宋体" w:hAnsi="宋体" w:cs="宋体"/>
                  <w:kern w:val="0"/>
                  <w:sz w:val="21"/>
                  <w:szCs w:val="21"/>
                  <w:lang w:bidi="ar"/>
                </w:rPr>
                <w:delText>2</w:delText>
              </w:r>
            </w:del>
          </w:p>
        </w:tc>
        <w:tc>
          <w:tcPr>
            <w:tcW w:w="900" w:type="dxa"/>
            <w:gridSpan w:val="3"/>
            <w:tcBorders>
              <w:top w:val="single" w:color="000000" w:sz="4" w:space="0"/>
              <w:left w:val="single" w:color="000000" w:sz="4" w:space="0"/>
              <w:bottom w:val="single" w:color="000000" w:sz="4" w:space="0"/>
              <w:right w:val="single" w:color="auto" w:sz="4" w:space="0"/>
            </w:tcBorders>
            <w:noWrap w:val="0"/>
            <w:vAlign w:val="center"/>
          </w:tcPr>
          <w:p w14:paraId="424B8084">
            <w:pPr>
              <w:widowControl/>
              <w:jc w:val="center"/>
              <w:textAlignment w:val="center"/>
              <w:rPr>
                <w:del w:id="3807" w:author="Administrator" w:date="2026-08-31T11:23:50Z"/>
                <w:rFonts w:hint="eastAsia" w:ascii="宋体" w:hAnsi="宋体" w:cs="宋体"/>
                <w:kern w:val="0"/>
                <w:sz w:val="21"/>
                <w:szCs w:val="21"/>
                <w:lang w:bidi="ar"/>
              </w:rPr>
            </w:pPr>
            <w:del w:id="3808" w:author="Administrator" w:date="2026-08-31T11:23:50Z">
              <w:r>
                <w:rPr>
                  <w:rFonts w:hint="eastAsia" w:ascii="宋体" w:hAnsi="宋体" w:cs="宋体"/>
                  <w:kern w:val="0"/>
                  <w:sz w:val="21"/>
                  <w:szCs w:val="21"/>
                  <w:lang w:bidi="ar"/>
                </w:rPr>
                <w:delText>只</w:delText>
              </w:r>
            </w:del>
          </w:p>
        </w:tc>
        <w:tc>
          <w:tcPr>
            <w:tcW w:w="8241" w:type="dxa"/>
            <w:gridSpan w:val="5"/>
            <w:tcBorders>
              <w:top w:val="single" w:color="000000" w:sz="4" w:space="0"/>
              <w:left w:val="single" w:color="auto" w:sz="4" w:space="0"/>
              <w:bottom w:val="single" w:color="000000" w:sz="4" w:space="0"/>
              <w:right w:val="single" w:color="000000" w:sz="4" w:space="0"/>
            </w:tcBorders>
            <w:noWrap w:val="0"/>
            <w:vAlign w:val="center"/>
          </w:tcPr>
          <w:p w14:paraId="0FA7F37B">
            <w:pPr>
              <w:widowControl/>
              <w:jc w:val="center"/>
              <w:textAlignment w:val="center"/>
              <w:rPr>
                <w:del w:id="3809"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0"/>
            <w:vAlign w:val="center"/>
          </w:tcPr>
          <w:p w14:paraId="6EC6CE1D">
            <w:pPr>
              <w:widowControl/>
              <w:jc w:val="center"/>
              <w:textAlignment w:val="center"/>
              <w:rPr>
                <w:del w:id="3810" w:author="Administrator" w:date="2026-08-31T11:23:50Z"/>
                <w:rFonts w:hint="eastAsia" w:ascii="宋体" w:hAnsi="宋体" w:cs="宋体"/>
                <w:kern w:val="0"/>
                <w:sz w:val="21"/>
                <w:szCs w:val="21"/>
                <w:lang w:bidi="ar"/>
              </w:rPr>
            </w:pPr>
          </w:p>
        </w:tc>
      </w:tr>
      <w:tr w14:paraId="1A2BF25F">
        <w:tblPrEx>
          <w:tblCellMar>
            <w:top w:w="0" w:type="dxa"/>
            <w:left w:w="108" w:type="dxa"/>
            <w:bottom w:w="0" w:type="dxa"/>
            <w:right w:w="108" w:type="dxa"/>
          </w:tblCellMar>
        </w:tblPrEx>
        <w:trPr>
          <w:gridAfter w:val="5"/>
          <w:wAfter w:w="10103" w:type="dxa"/>
          <w:trHeight w:val="480" w:hRule="atLeast"/>
          <w:del w:id="3811"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noWrap/>
            <w:vAlign w:val="center"/>
          </w:tcPr>
          <w:p w14:paraId="571B0FF9">
            <w:pPr>
              <w:widowControl/>
              <w:jc w:val="center"/>
              <w:textAlignment w:val="center"/>
              <w:rPr>
                <w:del w:id="3812" w:author="Administrator" w:date="2026-08-31T11:23:50Z"/>
                <w:rFonts w:hint="eastAsia" w:ascii="宋体" w:hAnsi="宋体" w:cs="宋体"/>
                <w:sz w:val="21"/>
                <w:szCs w:val="21"/>
              </w:rPr>
            </w:pPr>
            <w:del w:id="3813" w:author="Administrator" w:date="2026-08-31T11:23:50Z">
              <w:r>
                <w:rPr>
                  <w:rFonts w:hint="eastAsia" w:ascii="宋体" w:hAnsi="宋体" w:cs="宋体"/>
                  <w:kern w:val="0"/>
                  <w:sz w:val="21"/>
                  <w:szCs w:val="21"/>
                  <w:lang w:bidi="ar"/>
                </w:rPr>
                <w:delText>4</w:delText>
              </w:r>
            </w:del>
          </w:p>
        </w:tc>
        <w:tc>
          <w:tcPr>
            <w:tcW w:w="880" w:type="dxa"/>
            <w:gridSpan w:val="2"/>
            <w:tcBorders>
              <w:top w:val="single" w:color="000000" w:sz="4" w:space="0"/>
              <w:left w:val="single" w:color="000000" w:sz="4" w:space="0"/>
              <w:bottom w:val="single" w:color="000000" w:sz="4" w:space="0"/>
              <w:right w:val="single" w:color="000000" w:sz="4" w:space="0"/>
            </w:tcBorders>
            <w:noWrap w:val="0"/>
            <w:vAlign w:val="center"/>
          </w:tcPr>
          <w:p w14:paraId="47656BB5">
            <w:pPr>
              <w:widowControl/>
              <w:jc w:val="center"/>
              <w:textAlignment w:val="center"/>
              <w:rPr>
                <w:del w:id="3814" w:author="Administrator" w:date="2026-08-31T11:23:50Z"/>
                <w:rFonts w:hint="eastAsia" w:ascii="宋体" w:hAnsi="宋体" w:cs="宋体"/>
                <w:sz w:val="21"/>
                <w:szCs w:val="21"/>
              </w:rPr>
            </w:pPr>
            <w:del w:id="3815" w:author="Administrator" w:date="2026-08-31T11:23:50Z">
              <w:r>
                <w:rPr>
                  <w:rFonts w:hint="eastAsia" w:ascii="宋体" w:hAnsi="宋体" w:cs="宋体"/>
                  <w:kern w:val="0"/>
                  <w:sz w:val="21"/>
                  <w:szCs w:val="21"/>
                  <w:lang w:bidi="ar"/>
                </w:rPr>
                <w:delText>学生饮水机</w:delText>
              </w:r>
            </w:del>
          </w:p>
        </w:tc>
        <w:tc>
          <w:tcPr>
            <w:tcW w:w="5208" w:type="dxa"/>
            <w:gridSpan w:val="6"/>
            <w:tcBorders>
              <w:top w:val="single" w:color="000000" w:sz="4" w:space="0"/>
              <w:left w:val="single" w:color="000000" w:sz="4" w:space="0"/>
              <w:bottom w:val="single" w:color="000000" w:sz="4" w:space="0"/>
              <w:right w:val="single" w:color="000000" w:sz="4" w:space="0"/>
            </w:tcBorders>
            <w:noWrap w:val="0"/>
            <w:vAlign w:val="center"/>
          </w:tcPr>
          <w:p w14:paraId="7A2CDD9E">
            <w:pPr>
              <w:widowControl/>
              <w:jc w:val="left"/>
              <w:textAlignment w:val="center"/>
              <w:rPr>
                <w:del w:id="3816" w:author="Administrator" w:date="2026-08-31T11:23:50Z"/>
                <w:rFonts w:hint="eastAsia" w:ascii="宋体" w:hAnsi="宋体" w:cs="宋体"/>
                <w:sz w:val="21"/>
                <w:szCs w:val="21"/>
              </w:rPr>
            </w:pPr>
            <w:ins w:id="3817" w:author="sun" w:date="2026-08-12T09:38:07Z">
              <w:del w:id="3818" w:author="Administrator" w:date="2026-08-31T11:23:50Z">
                <w:r>
                  <w:rPr>
                    <w:rFonts w:hint="eastAsia" w:ascii="宋体" w:hAnsi="宋体" w:cs="宋体"/>
                    <w:kern w:val="0"/>
                    <w:sz w:val="21"/>
                    <w:szCs w:val="21"/>
                    <w:lang w:val="en-US" w:eastAsia="zh-CN" w:bidi="ar"/>
                  </w:rPr>
                  <w:delText>1</w:delText>
                </w:r>
              </w:del>
            </w:ins>
            <w:ins w:id="3819" w:author="sun" w:date="2026-08-12T09:38:08Z">
              <w:del w:id="3820" w:author="Administrator" w:date="2026-08-31T11:23:50Z">
                <w:r>
                  <w:rPr>
                    <w:rFonts w:hint="eastAsia" w:ascii="宋体" w:hAnsi="宋体" w:cs="宋体"/>
                    <w:kern w:val="0"/>
                    <w:sz w:val="21"/>
                    <w:szCs w:val="21"/>
                    <w:lang w:val="en-US" w:eastAsia="zh-CN" w:bidi="ar"/>
                  </w:rPr>
                  <w:delText>.</w:delText>
                </w:r>
              </w:del>
            </w:ins>
            <w:del w:id="3821" w:author="Administrator" w:date="2026-08-31T11:23:50Z">
              <w:r>
                <w:rPr>
                  <w:rFonts w:hint="eastAsia" w:ascii="宋体" w:hAnsi="宋体" w:cs="宋体"/>
                  <w:kern w:val="0"/>
                  <w:sz w:val="21"/>
                  <w:szCs w:val="21"/>
                  <w:lang w:bidi="ar"/>
                </w:rPr>
                <w:delText>• 功率：6KW 电源：380V，50Hz</w:delText>
              </w:r>
            </w:del>
            <w:del w:id="3822" w:author="Administrator" w:date="2026-08-31T11:23:50Z">
              <w:r>
                <w:rPr>
                  <w:rFonts w:hint="eastAsia" w:ascii="宋体" w:hAnsi="宋体" w:cs="宋体"/>
                  <w:kern w:val="0"/>
                  <w:sz w:val="21"/>
                  <w:szCs w:val="21"/>
                  <w:lang w:bidi="ar"/>
                </w:rPr>
                <w:br w:type="textWrapping"/>
              </w:r>
            </w:del>
            <w:del w:id="3823" w:author="Administrator" w:date="2026-08-31T11:23:50Z">
              <w:r>
                <w:rPr>
                  <w:rFonts w:hint="eastAsia" w:ascii="宋体" w:hAnsi="宋体" w:cs="宋体"/>
                  <w:kern w:val="0"/>
                  <w:sz w:val="21"/>
                  <w:szCs w:val="21"/>
                  <w:lang w:bidi="ar"/>
                </w:rPr>
                <w:delText>•</w:delText>
              </w:r>
            </w:del>
            <w:ins w:id="3824" w:author="sun" w:date="2026-08-12T09:38:09Z">
              <w:del w:id="3825" w:author="Administrator" w:date="2026-08-31T11:23:50Z">
                <w:r>
                  <w:rPr>
                    <w:rFonts w:hint="eastAsia" w:ascii="宋体" w:hAnsi="宋体" w:cs="宋体"/>
                    <w:kern w:val="0"/>
                    <w:sz w:val="21"/>
                    <w:szCs w:val="21"/>
                    <w:lang w:val="en-US" w:eastAsia="zh-CN" w:bidi="ar"/>
                  </w:rPr>
                  <w:delText>2</w:delText>
                </w:r>
              </w:del>
            </w:ins>
            <w:ins w:id="3826" w:author="sun" w:date="2026-08-12T09:38:10Z">
              <w:del w:id="3827" w:author="Administrator" w:date="2026-08-31T11:23:50Z">
                <w:r>
                  <w:rPr>
                    <w:rFonts w:hint="eastAsia" w:ascii="宋体" w:hAnsi="宋体" w:cs="宋体"/>
                    <w:kern w:val="0"/>
                    <w:sz w:val="21"/>
                    <w:szCs w:val="21"/>
                    <w:lang w:val="en-US" w:eastAsia="zh-CN" w:bidi="ar"/>
                  </w:rPr>
                  <w:delText>.</w:delText>
                </w:r>
              </w:del>
            </w:ins>
            <w:del w:id="3828" w:author="Administrator" w:date="2026-08-31T11:23:50Z">
              <w:r>
                <w:rPr>
                  <w:rFonts w:hint="eastAsia" w:ascii="宋体" w:hAnsi="宋体" w:cs="宋体"/>
                  <w:kern w:val="0"/>
                  <w:sz w:val="21"/>
                  <w:szCs w:val="21"/>
                  <w:lang w:bidi="ar"/>
                </w:rPr>
                <w:delText xml:space="preserve"> 龙头个数：6个（1开5温开）</w:delText>
              </w:r>
            </w:del>
            <w:del w:id="3829" w:author="Administrator" w:date="2026-08-31T11:23:50Z">
              <w:r>
                <w:rPr>
                  <w:rFonts w:hint="eastAsia" w:ascii="宋体" w:hAnsi="宋体" w:cs="宋体"/>
                  <w:kern w:val="0"/>
                  <w:sz w:val="21"/>
                  <w:szCs w:val="21"/>
                  <w:lang w:bidi="ar"/>
                </w:rPr>
                <w:br w:type="textWrapping"/>
              </w:r>
            </w:del>
            <w:ins w:id="3830" w:author="sun" w:date="2026-08-12T09:38:13Z">
              <w:del w:id="3831" w:author="Administrator" w:date="2026-08-31T11:23:50Z">
                <w:r>
                  <w:rPr>
                    <w:rFonts w:hint="eastAsia" w:ascii="宋体" w:hAnsi="宋体" w:cs="宋体"/>
                    <w:kern w:val="0"/>
                    <w:sz w:val="21"/>
                    <w:szCs w:val="21"/>
                    <w:lang w:val="en-US" w:eastAsia="zh-CN" w:bidi="ar"/>
                  </w:rPr>
                  <w:delText>3.</w:delText>
                </w:r>
              </w:del>
            </w:ins>
            <w:del w:id="3832" w:author="Administrator" w:date="2026-08-31T11:23:50Z">
              <w:r>
                <w:rPr>
                  <w:rFonts w:hint="eastAsia" w:ascii="宋体" w:hAnsi="宋体" w:cs="宋体"/>
                  <w:kern w:val="0"/>
                  <w:sz w:val="21"/>
                  <w:szCs w:val="21"/>
                  <w:lang w:bidi="ar"/>
                </w:rPr>
                <w:delText>• 水胆容量：≥35升， 开水 60升/时温开水 350升/时</w:delText>
              </w:r>
            </w:del>
            <w:del w:id="3833" w:author="Administrator" w:date="2026-08-31T11:23:50Z">
              <w:r>
                <w:rPr>
                  <w:rFonts w:hint="eastAsia" w:ascii="宋体" w:hAnsi="宋体" w:cs="宋体"/>
                  <w:kern w:val="0"/>
                  <w:sz w:val="21"/>
                  <w:szCs w:val="21"/>
                  <w:lang w:bidi="ar"/>
                </w:rPr>
                <w:br w:type="textWrapping"/>
              </w:r>
            </w:del>
            <w:del w:id="3834" w:author="Administrator" w:date="2026-08-31T11:23:50Z">
              <w:r>
                <w:rPr>
                  <w:rFonts w:hint="eastAsia" w:ascii="宋体" w:hAnsi="宋体" w:cs="宋体"/>
                  <w:kern w:val="0"/>
                  <w:sz w:val="21"/>
                  <w:szCs w:val="21"/>
                  <w:lang w:bidi="ar"/>
                </w:rPr>
                <w:delText>•</w:delText>
              </w:r>
            </w:del>
            <w:ins w:id="3835" w:author="sun" w:date="2026-08-12T09:38:15Z">
              <w:del w:id="3836" w:author="Administrator" w:date="2026-08-31T11:23:50Z">
                <w:r>
                  <w:rPr>
                    <w:rFonts w:hint="eastAsia" w:ascii="宋体" w:hAnsi="宋体" w:cs="宋体"/>
                    <w:kern w:val="0"/>
                    <w:sz w:val="21"/>
                    <w:szCs w:val="21"/>
                    <w:lang w:val="en-US" w:eastAsia="zh-CN" w:bidi="ar"/>
                  </w:rPr>
                  <w:delText>4</w:delText>
                </w:r>
              </w:del>
            </w:ins>
            <w:ins w:id="3837" w:author="sun" w:date="2026-08-12T09:38:16Z">
              <w:del w:id="3838" w:author="Administrator" w:date="2026-08-31T11:23:50Z">
                <w:r>
                  <w:rPr>
                    <w:rFonts w:hint="eastAsia" w:ascii="宋体" w:hAnsi="宋体" w:cs="宋体"/>
                    <w:kern w:val="0"/>
                    <w:sz w:val="21"/>
                    <w:szCs w:val="21"/>
                    <w:lang w:val="en-US" w:eastAsia="zh-CN" w:bidi="ar"/>
                  </w:rPr>
                  <w:delText>.</w:delText>
                </w:r>
              </w:del>
            </w:ins>
            <w:del w:id="3839" w:author="Administrator" w:date="2026-08-31T11:23:50Z">
              <w:r>
                <w:rPr>
                  <w:rFonts w:hint="eastAsia" w:ascii="宋体" w:hAnsi="宋体" w:cs="宋体"/>
                  <w:kern w:val="0"/>
                  <w:sz w:val="21"/>
                  <w:szCs w:val="21"/>
                  <w:lang w:bidi="ar"/>
                </w:rPr>
                <w:delText xml:space="preserve"> 外形尺寸（cm）：（高）180*（宽）42*（深）149（正负偏差2%）龙头嘴到接水槽高度不低于40cm（可打开水瓶），水槽两端采用封闭式</w:delText>
              </w:r>
            </w:del>
            <w:del w:id="3840" w:author="Administrator" w:date="2026-08-31T11:23:50Z">
              <w:r>
                <w:rPr>
                  <w:rFonts w:hint="eastAsia" w:ascii="宋体" w:hAnsi="宋体" w:cs="宋体"/>
                  <w:kern w:val="0"/>
                  <w:sz w:val="21"/>
                  <w:szCs w:val="21"/>
                  <w:lang w:bidi="ar"/>
                </w:rPr>
                <w:br w:type="textWrapping"/>
              </w:r>
            </w:del>
            <w:ins w:id="3841" w:author="sun" w:date="2026-08-12T09:38:21Z">
              <w:del w:id="3842" w:author="Administrator" w:date="2026-08-31T11:23:50Z">
                <w:r>
                  <w:rPr>
                    <w:rFonts w:hint="eastAsia" w:ascii="宋体" w:hAnsi="宋体" w:cs="宋体"/>
                    <w:kern w:val="0"/>
                    <w:sz w:val="21"/>
                    <w:szCs w:val="21"/>
                    <w:lang w:val="en-US" w:eastAsia="zh-CN" w:bidi="ar"/>
                  </w:rPr>
                  <w:delText>5.</w:delText>
                </w:r>
              </w:del>
            </w:ins>
            <w:del w:id="3843" w:author="Administrator" w:date="2026-08-31T11:23:50Z">
              <w:r>
                <w:rPr>
                  <w:rFonts w:hint="eastAsia" w:ascii="宋体" w:hAnsi="宋体" w:cs="宋体"/>
                  <w:kern w:val="0"/>
                  <w:sz w:val="21"/>
                  <w:szCs w:val="21"/>
                  <w:lang w:bidi="ar"/>
                </w:rPr>
                <w:delText>• 适用水压：0.05-0.6MPA，市政自来水</w:delText>
              </w:r>
            </w:del>
            <w:del w:id="3844" w:author="Administrator" w:date="2026-08-31T11:23:50Z">
              <w:r>
                <w:rPr>
                  <w:rFonts w:hint="eastAsia" w:ascii="宋体" w:hAnsi="宋体" w:cs="宋体"/>
                  <w:kern w:val="0"/>
                  <w:sz w:val="21"/>
                  <w:szCs w:val="21"/>
                  <w:lang w:bidi="ar"/>
                </w:rPr>
                <w:br w:type="textWrapping"/>
              </w:r>
            </w:del>
            <w:ins w:id="3845" w:author="sun" w:date="2026-08-12T09:38:24Z">
              <w:del w:id="3846" w:author="Administrator" w:date="2026-08-31T11:23:50Z">
                <w:r>
                  <w:rPr>
                    <w:rFonts w:hint="eastAsia" w:ascii="宋体" w:hAnsi="宋体" w:cs="宋体"/>
                    <w:kern w:val="0"/>
                    <w:sz w:val="21"/>
                    <w:szCs w:val="21"/>
                    <w:lang w:val="en-US" w:eastAsia="zh-CN" w:bidi="ar"/>
                  </w:rPr>
                  <w:delText>6.</w:delText>
                </w:r>
              </w:del>
            </w:ins>
            <w:del w:id="3847" w:author="Administrator" w:date="2026-08-31T11:23:50Z">
              <w:r>
                <w:rPr>
                  <w:rFonts w:hint="eastAsia" w:ascii="宋体" w:hAnsi="宋体" w:cs="宋体"/>
                  <w:kern w:val="0"/>
                  <w:sz w:val="21"/>
                  <w:szCs w:val="21"/>
                  <w:lang w:bidi="ar"/>
                </w:rPr>
                <w:delText>• 触摸出水，门板采用3D纳米打印技术，具有高亮度，防腐蚀，防指纹，永不退色。外观优雅，使用方便，安全卫生。</w:delText>
              </w:r>
            </w:del>
          </w:p>
        </w:tc>
        <w:tc>
          <w:tcPr>
            <w:tcW w:w="807" w:type="dxa"/>
            <w:gridSpan w:val="2"/>
            <w:tcBorders>
              <w:top w:val="single" w:color="000000" w:sz="4" w:space="0"/>
              <w:left w:val="single" w:color="000000" w:sz="4" w:space="0"/>
              <w:bottom w:val="single" w:color="000000" w:sz="4" w:space="0"/>
              <w:right w:val="single" w:color="000000" w:sz="4" w:space="0"/>
            </w:tcBorders>
            <w:noWrap/>
            <w:vAlign w:val="center"/>
          </w:tcPr>
          <w:p w14:paraId="5270115D">
            <w:pPr>
              <w:widowControl/>
              <w:jc w:val="center"/>
              <w:textAlignment w:val="center"/>
              <w:rPr>
                <w:del w:id="3848" w:author="Administrator" w:date="2026-08-31T11:23:50Z"/>
                <w:rFonts w:hint="eastAsia" w:ascii="宋体" w:hAnsi="宋体" w:cs="宋体"/>
                <w:sz w:val="21"/>
                <w:szCs w:val="21"/>
              </w:rPr>
            </w:pPr>
            <w:del w:id="3849" w:author="Administrator" w:date="2026-08-31T11:23:50Z">
              <w:r>
                <w:rPr>
                  <w:rFonts w:hint="eastAsia" w:ascii="宋体" w:hAnsi="宋体" w:cs="宋体"/>
                  <w:kern w:val="0"/>
                  <w:sz w:val="21"/>
                  <w:szCs w:val="21"/>
                  <w:lang w:bidi="ar"/>
                </w:rPr>
                <w:delText>5</w:delText>
              </w:r>
            </w:del>
          </w:p>
        </w:tc>
        <w:tc>
          <w:tcPr>
            <w:tcW w:w="900" w:type="dxa"/>
            <w:gridSpan w:val="3"/>
            <w:tcBorders>
              <w:top w:val="single" w:color="000000" w:sz="4" w:space="0"/>
              <w:left w:val="single" w:color="000000" w:sz="4" w:space="0"/>
              <w:bottom w:val="single" w:color="000000" w:sz="4" w:space="0"/>
              <w:right w:val="single" w:color="auto" w:sz="4" w:space="0"/>
            </w:tcBorders>
            <w:noWrap/>
            <w:vAlign w:val="center"/>
          </w:tcPr>
          <w:p w14:paraId="355C4197">
            <w:pPr>
              <w:widowControl/>
              <w:jc w:val="center"/>
              <w:textAlignment w:val="center"/>
              <w:rPr>
                <w:del w:id="3850" w:author="Administrator" w:date="2026-08-31T11:23:50Z"/>
                <w:rFonts w:hint="eastAsia" w:ascii="宋体" w:hAnsi="宋体" w:cs="宋体"/>
                <w:sz w:val="21"/>
                <w:szCs w:val="21"/>
              </w:rPr>
            </w:pPr>
            <w:del w:id="3851" w:author="Administrator" w:date="2026-08-31T11:23:50Z">
              <w:r>
                <w:rPr>
                  <w:rFonts w:hint="eastAsia" w:ascii="宋体" w:hAnsi="宋体" w:cs="宋体"/>
                  <w:kern w:val="0"/>
                  <w:sz w:val="21"/>
                  <w:szCs w:val="21"/>
                  <w:lang w:bidi="ar"/>
                </w:rPr>
                <w:delText>台</w:delText>
              </w:r>
            </w:del>
          </w:p>
        </w:tc>
        <w:tc>
          <w:tcPr>
            <w:tcW w:w="8241" w:type="dxa"/>
            <w:gridSpan w:val="5"/>
            <w:tcBorders>
              <w:top w:val="single" w:color="000000" w:sz="4" w:space="0"/>
              <w:left w:val="single" w:color="auto" w:sz="4" w:space="0"/>
              <w:bottom w:val="single" w:color="000000" w:sz="4" w:space="0"/>
              <w:right w:val="single" w:color="000000" w:sz="4" w:space="0"/>
            </w:tcBorders>
            <w:noWrap/>
            <w:vAlign w:val="center"/>
          </w:tcPr>
          <w:p w14:paraId="1A410560">
            <w:pPr>
              <w:widowControl/>
              <w:jc w:val="center"/>
              <w:textAlignment w:val="center"/>
              <w:rPr>
                <w:del w:id="3852" w:author="Administrator" w:date="2026-08-31T11:23:50Z"/>
                <w:rFonts w:hint="eastAsia" w:ascii="宋体" w:hAnsi="宋体" w:cs="宋体"/>
                <w:kern w:val="0"/>
                <w:sz w:val="21"/>
                <w:szCs w:val="21"/>
                <w:lang w:bidi="ar"/>
              </w:rPr>
            </w:pPr>
          </w:p>
        </w:tc>
        <w:tc>
          <w:tcPr>
            <w:tcW w:w="236" w:type="dxa"/>
            <w:gridSpan w:val="2"/>
            <w:tcBorders>
              <w:top w:val="single" w:color="000000" w:sz="4" w:space="0"/>
              <w:left w:val="single" w:color="auto" w:sz="4" w:space="0"/>
              <w:bottom w:val="single" w:color="000000" w:sz="4" w:space="0"/>
              <w:right w:val="single" w:color="000000" w:sz="4" w:space="0"/>
            </w:tcBorders>
            <w:noWrap/>
            <w:vAlign w:val="center"/>
          </w:tcPr>
          <w:p w14:paraId="5D0C3603">
            <w:pPr>
              <w:widowControl/>
              <w:jc w:val="center"/>
              <w:textAlignment w:val="center"/>
              <w:rPr>
                <w:del w:id="3853" w:author="Administrator" w:date="2026-08-31T11:23:50Z"/>
                <w:rFonts w:hint="eastAsia" w:ascii="宋体" w:hAnsi="宋体" w:cs="宋体"/>
                <w:kern w:val="0"/>
                <w:sz w:val="21"/>
                <w:szCs w:val="21"/>
                <w:lang w:bidi="ar"/>
              </w:rPr>
            </w:pPr>
          </w:p>
        </w:tc>
      </w:tr>
      <w:tr w14:paraId="0A9EAD11">
        <w:tblPrEx>
          <w:tblCellMar>
            <w:top w:w="0" w:type="dxa"/>
            <w:left w:w="108" w:type="dxa"/>
            <w:bottom w:w="0" w:type="dxa"/>
            <w:right w:w="108" w:type="dxa"/>
          </w:tblCellMar>
          <w:tblPrExChange w:id="3855" w:author="sun" w:date="2026-09-01T14:36:35Z">
            <w:tblPrEx>
              <w:tblCellMar>
                <w:top w:w="0" w:type="dxa"/>
                <w:left w:w="108" w:type="dxa"/>
                <w:bottom w:w="0" w:type="dxa"/>
                <w:right w:w="108" w:type="dxa"/>
              </w:tblCellMar>
            </w:tblPrEx>
          </w:tblPrExChange>
        </w:tblPrEx>
        <w:trPr>
          <w:gridAfter w:val="9"/>
          <w:wAfter w:w="11131" w:type="dxa"/>
          <w:trHeight w:val="480" w:hRule="atLeast"/>
          <w:del w:id="3854" w:author="Administrator" w:date="2026-08-31T11:23:50Z"/>
          <w:trPrChange w:id="3855" w:author="sun" w:date="2026-09-01T14:36:35Z">
            <w:trPr>
              <w:gridAfter w:val="2"/>
              <w:wAfter w:w="10501" w:type="dxa"/>
              <w:trHeight w:val="480" w:hRule="atLeast"/>
            </w:trPr>
          </w:trPrChange>
        </w:trPr>
        <w:tc>
          <w:tcPr>
            <w:tcW w:w="7611" w:type="dxa"/>
            <w:gridSpan w:val="13"/>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3856" w:author="sun" w:date="2026-09-01T14:36:35Z">
              <w:tcPr>
                <w:tcW w:w="8241" w:type="dxa"/>
                <w:gridSpan w:val="12"/>
                <w:tcBorders>
                  <w:top w:val="single" w:color="000000" w:sz="4" w:space="0"/>
                  <w:left w:val="single" w:color="000000" w:sz="4" w:space="0"/>
                  <w:bottom w:val="single" w:color="000000" w:sz="4" w:space="0"/>
                  <w:right w:val="single" w:color="000000" w:sz="4" w:space="0"/>
                </w:tcBorders>
                <w:shd w:val="clear" w:color="auto" w:fill="FFFFFF"/>
                <w:noWrap w:val="0"/>
                <w:vAlign w:val="center"/>
              </w:tcPr>
            </w:tcPrChange>
          </w:tcPr>
          <w:p w14:paraId="3893118E">
            <w:pPr>
              <w:widowControl/>
              <w:jc w:val="left"/>
              <w:textAlignment w:val="center"/>
              <w:rPr>
                <w:del w:id="3857" w:author="Administrator" w:date="2026-08-31T11:23:50Z"/>
                <w:rFonts w:hint="eastAsia" w:ascii="宋体" w:hAnsi="宋体" w:cs="宋体"/>
                <w:b/>
                <w:bCs/>
                <w:sz w:val="21"/>
                <w:szCs w:val="21"/>
              </w:rPr>
            </w:pPr>
            <w:del w:id="3858" w:author="Administrator" w:date="2026-08-31T11:23:50Z">
              <w:r>
                <w:rPr>
                  <w:rFonts w:hint="eastAsia" w:ascii="宋体" w:hAnsi="宋体" w:cs="宋体"/>
                  <w:b/>
                  <w:bCs/>
                  <w:sz w:val="21"/>
                  <w:szCs w:val="21"/>
                </w:rPr>
                <w:delText>八、车辆识别系统</w:delText>
              </w:r>
            </w:del>
          </w:p>
        </w:tc>
        <w:tc>
          <w:tcPr>
            <w:tcW w:w="8241"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3859" w:author="sun" w:date="2026-09-01T14:36:35Z">
              <w:tcPr>
                <w:tcW w:w="82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tcPrChange>
          </w:tcPr>
          <w:p w14:paraId="21D4E2DE">
            <w:pPr>
              <w:widowControl/>
              <w:jc w:val="left"/>
              <w:textAlignment w:val="center"/>
              <w:rPr>
                <w:del w:id="3860" w:author="Administrator" w:date="2026-08-31T11:23:50Z"/>
                <w:rFonts w:hint="eastAsia" w:ascii="宋体" w:hAnsi="宋体" w:cs="宋体"/>
                <w:b/>
                <w:bCs/>
                <w:sz w:val="21"/>
                <w:szCs w:val="21"/>
              </w:rPr>
            </w:pPr>
          </w:p>
        </w:tc>
      </w:tr>
      <w:tr w14:paraId="6DE62ED1">
        <w:tblPrEx>
          <w:tblCellMar>
            <w:top w:w="0" w:type="dxa"/>
            <w:left w:w="108" w:type="dxa"/>
            <w:bottom w:w="0" w:type="dxa"/>
            <w:right w:w="108" w:type="dxa"/>
          </w:tblCellMar>
          <w:tblPrExChange w:id="3862" w:author="sun" w:date="2026-09-01T14:36:35Z">
            <w:tblPrEx>
              <w:tblCellMar>
                <w:top w:w="0" w:type="dxa"/>
                <w:left w:w="108" w:type="dxa"/>
                <w:bottom w:w="0" w:type="dxa"/>
                <w:right w:w="108" w:type="dxa"/>
              </w:tblCellMar>
            </w:tblPrEx>
          </w:tblPrExChange>
        </w:tblPrEx>
        <w:trPr>
          <w:gridAfter w:val="8"/>
          <w:wAfter w:w="11003" w:type="dxa"/>
          <w:trHeight w:val="480" w:hRule="atLeast"/>
          <w:del w:id="3861" w:author="Administrator" w:date="2026-08-31T11:23:50Z"/>
          <w:trPrChange w:id="3862" w:author="sun" w:date="2026-09-01T14:36:35Z">
            <w:trPr>
              <w:gridAfter w:val="2"/>
              <w:wAfter w:w="10501" w:type="dxa"/>
              <w:trHeight w:val="480" w:hRule="atLeast"/>
            </w:trPr>
          </w:trPrChange>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3863" w:author="sun" w:date="2026-09-01T14:36:35Z">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tcPrChange>
          </w:tcPr>
          <w:p w14:paraId="1E67A24D">
            <w:pPr>
              <w:widowControl/>
              <w:jc w:val="center"/>
              <w:textAlignment w:val="center"/>
              <w:rPr>
                <w:del w:id="3864" w:author="Administrator" w:date="2026-08-31T11:23:50Z"/>
                <w:rFonts w:hint="eastAsia" w:ascii="宋体" w:hAnsi="宋体" w:cs="宋体"/>
                <w:sz w:val="21"/>
                <w:szCs w:val="21"/>
              </w:rPr>
            </w:pPr>
            <w:del w:id="3865" w:author="Administrator" w:date="2026-08-31T11:23:50Z">
              <w:r>
                <w:rPr>
                  <w:rFonts w:hint="eastAsia" w:ascii="宋体" w:hAnsi="宋体" w:cs="宋体"/>
                  <w:b/>
                  <w:bCs/>
                  <w:kern w:val="0"/>
                  <w:sz w:val="21"/>
                  <w:szCs w:val="21"/>
                  <w:lang w:bidi="ar"/>
                </w:rPr>
                <w:delText>序号　</w:delText>
              </w:r>
            </w:del>
          </w:p>
        </w:tc>
        <w:tc>
          <w:tcPr>
            <w:tcW w:w="8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Change w:id="3866" w:author="sun" w:date="2026-09-01T14:36:35Z">
              <w:tcPr>
                <w:tcW w:w="8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tcPrChange>
          </w:tcPr>
          <w:p w14:paraId="5AC69062">
            <w:pPr>
              <w:widowControl/>
              <w:jc w:val="center"/>
              <w:textAlignment w:val="center"/>
              <w:rPr>
                <w:del w:id="3867" w:author="Administrator" w:date="2026-08-31T11:23:50Z"/>
                <w:rFonts w:hint="eastAsia" w:ascii="宋体" w:hAnsi="宋体" w:cs="宋体"/>
                <w:sz w:val="21"/>
                <w:szCs w:val="21"/>
              </w:rPr>
            </w:pPr>
            <w:del w:id="3868" w:author="Administrator" w:date="2026-08-31T11:23:50Z">
              <w:r>
                <w:rPr>
                  <w:rFonts w:hint="eastAsia" w:ascii="宋体" w:hAnsi="宋体" w:cs="宋体"/>
                  <w:b/>
                  <w:bCs/>
                  <w:kern w:val="0"/>
                  <w:sz w:val="21"/>
                  <w:szCs w:val="21"/>
                  <w:lang w:bidi="ar"/>
                </w:rPr>
                <w:delText>物品名称</w:delText>
              </w:r>
            </w:del>
          </w:p>
        </w:tc>
        <w:tc>
          <w:tcPr>
            <w:tcW w:w="5208"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Change w:id="3869" w:author="sun" w:date="2026-09-01T14:36:35Z">
              <w:tcPr>
                <w:tcW w:w="520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tcPrChange>
          </w:tcPr>
          <w:p w14:paraId="114E3E9B">
            <w:pPr>
              <w:widowControl/>
              <w:jc w:val="center"/>
              <w:textAlignment w:val="center"/>
              <w:rPr>
                <w:del w:id="3870" w:author="Administrator" w:date="2026-08-31T11:23:50Z"/>
                <w:rFonts w:hint="eastAsia" w:ascii="宋体" w:hAnsi="宋体" w:cs="宋体"/>
                <w:sz w:val="21"/>
                <w:szCs w:val="21"/>
              </w:rPr>
            </w:pPr>
            <w:del w:id="3871" w:author="Administrator" w:date="2026-08-31T11:23:50Z">
              <w:r>
                <w:rPr>
                  <w:rFonts w:ascii="宋体" w:hAnsi="宋体" w:cs="宋体"/>
                  <w:b/>
                  <w:bCs/>
                  <w:kern w:val="0"/>
                  <w:sz w:val="21"/>
                  <w:szCs w:val="21"/>
                  <w:lang w:bidi="ar"/>
                </w:rPr>
                <w:delText>产品参数及规格</w:delText>
              </w:r>
            </w:del>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3872" w:author="sun" w:date="2026-09-01T14:36:35Z">
              <w:tcPr>
                <w:tcW w:w="80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tcPrChange>
          </w:tcPr>
          <w:p w14:paraId="5DD1AB05">
            <w:pPr>
              <w:widowControl/>
              <w:jc w:val="center"/>
              <w:textAlignment w:val="center"/>
              <w:rPr>
                <w:del w:id="3873" w:author="Administrator" w:date="2026-08-31T11:23:50Z"/>
                <w:rFonts w:hint="eastAsia" w:ascii="宋体" w:hAnsi="宋体" w:cs="宋体"/>
                <w:sz w:val="21"/>
                <w:szCs w:val="21"/>
              </w:rPr>
            </w:pPr>
            <w:del w:id="3874" w:author="Administrator" w:date="2026-08-31T11:23:50Z">
              <w:r>
                <w:rPr>
                  <w:rFonts w:hint="eastAsia" w:ascii="宋体" w:hAnsi="宋体" w:cs="宋体"/>
                  <w:b/>
                  <w:bCs/>
                  <w:kern w:val="0"/>
                  <w:sz w:val="21"/>
                  <w:szCs w:val="21"/>
                  <w:lang w:bidi="ar"/>
                </w:rPr>
                <w:delText>数量</w:delText>
              </w:r>
            </w:del>
          </w:p>
        </w:tc>
        <w:tc>
          <w:tcPr>
            <w:tcW w:w="236"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3875" w:author="sun" w:date="2026-09-01T14:36:35Z">
              <w:tcPr>
                <w:tcW w:w="7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tcPrChange>
          </w:tcPr>
          <w:p w14:paraId="51A42E0B">
            <w:pPr>
              <w:widowControl/>
              <w:jc w:val="center"/>
              <w:textAlignment w:val="center"/>
              <w:rPr>
                <w:del w:id="3876" w:author="Administrator" w:date="2026-08-31T11:23:50Z"/>
                <w:rFonts w:hint="eastAsia" w:ascii="宋体" w:hAnsi="宋体" w:cs="宋体"/>
                <w:sz w:val="21"/>
                <w:szCs w:val="21"/>
              </w:rPr>
            </w:pPr>
            <w:del w:id="3877" w:author="Administrator" w:date="2026-08-31T11:23:50Z">
              <w:r>
                <w:rPr>
                  <w:rFonts w:hint="eastAsia" w:ascii="宋体" w:hAnsi="宋体" w:cs="宋体"/>
                  <w:b/>
                  <w:bCs/>
                  <w:kern w:val="0"/>
                  <w:sz w:val="21"/>
                  <w:szCs w:val="21"/>
                  <w:lang w:bidi="ar"/>
                </w:rPr>
                <w:delText>单位</w:delText>
              </w:r>
            </w:del>
          </w:p>
        </w:tc>
        <w:tc>
          <w:tcPr>
            <w:tcW w:w="8241"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3878" w:author="sun" w:date="2026-09-01T14:36:35Z">
              <w:tcPr>
                <w:tcW w:w="82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tcPrChange>
          </w:tcPr>
          <w:p w14:paraId="36A52936">
            <w:pPr>
              <w:widowControl/>
              <w:jc w:val="center"/>
              <w:textAlignment w:val="center"/>
              <w:rPr>
                <w:del w:id="3879" w:author="Administrator" w:date="2026-08-31T11:23:50Z"/>
                <w:rFonts w:hint="eastAsia" w:ascii="宋体" w:hAnsi="宋体" w:cs="宋体"/>
                <w:b/>
                <w:bCs/>
                <w:kern w:val="0"/>
                <w:sz w:val="21"/>
                <w:szCs w:val="21"/>
                <w:lang w:bidi="ar"/>
              </w:rPr>
            </w:pPr>
          </w:p>
        </w:tc>
      </w:tr>
      <w:tr w14:paraId="2CB21D42">
        <w:tblPrEx>
          <w:tblCellMar>
            <w:top w:w="0" w:type="dxa"/>
            <w:left w:w="108" w:type="dxa"/>
            <w:bottom w:w="0" w:type="dxa"/>
            <w:right w:w="108" w:type="dxa"/>
          </w:tblCellMar>
        </w:tblPrEx>
        <w:trPr>
          <w:gridAfter w:val="5"/>
          <w:wAfter w:w="10103" w:type="dxa"/>
          <w:trHeight w:val="480" w:hRule="atLeast"/>
          <w:del w:id="3880"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F6AA5B">
            <w:pPr>
              <w:widowControl/>
              <w:jc w:val="center"/>
              <w:textAlignment w:val="center"/>
              <w:rPr>
                <w:del w:id="3881" w:author="Administrator" w:date="2026-08-31T11:23:50Z"/>
                <w:rFonts w:hint="eastAsia" w:ascii="宋体" w:hAnsi="宋体" w:cs="宋体"/>
                <w:sz w:val="21"/>
                <w:szCs w:val="21"/>
              </w:rPr>
            </w:pPr>
            <w:del w:id="3882" w:author="Administrator" w:date="2026-08-31T11:23:50Z">
              <w:r>
                <w:rPr>
                  <w:rFonts w:hint="eastAsia" w:ascii="宋体" w:hAnsi="宋体" w:cs="宋体"/>
                  <w:sz w:val="21"/>
                  <w:szCs w:val="21"/>
                </w:rPr>
                <w:delText>1</w:delText>
              </w:r>
            </w:del>
          </w:p>
        </w:tc>
        <w:tc>
          <w:tcPr>
            <w:tcW w:w="8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05B7EF">
            <w:pPr>
              <w:widowControl/>
              <w:jc w:val="center"/>
              <w:textAlignment w:val="center"/>
              <w:rPr>
                <w:del w:id="3883" w:author="Administrator" w:date="2026-08-31T11:23:50Z"/>
                <w:rFonts w:hint="eastAsia" w:ascii="宋体" w:hAnsi="宋体" w:cs="宋体"/>
                <w:sz w:val="21"/>
                <w:szCs w:val="21"/>
              </w:rPr>
            </w:pPr>
            <w:del w:id="3884" w:author="Administrator" w:date="2026-08-31T11:23:50Z">
              <w:r>
                <w:rPr>
                  <w:rFonts w:hint="eastAsia" w:ascii="宋体" w:hAnsi="宋体" w:cs="宋体"/>
                  <w:sz w:val="21"/>
                  <w:szCs w:val="21"/>
                </w:rPr>
                <w:delText>车辆识别道闸系统</w:delText>
              </w:r>
            </w:del>
          </w:p>
        </w:tc>
        <w:tc>
          <w:tcPr>
            <w:tcW w:w="5208"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6F6A4">
            <w:pPr>
              <w:widowControl/>
              <w:tabs>
                <w:tab w:val="left" w:pos="720"/>
              </w:tabs>
              <w:jc w:val="left"/>
              <w:textAlignment w:val="center"/>
              <w:rPr>
                <w:del w:id="3885" w:author="Administrator" w:date="2026-08-31T11:23:50Z"/>
                <w:rFonts w:hint="eastAsia" w:ascii="宋体" w:hAnsi="宋体" w:cs="宋体"/>
                <w:sz w:val="21"/>
                <w:szCs w:val="21"/>
              </w:rPr>
            </w:pPr>
            <w:del w:id="3886" w:author="Administrator" w:date="2026-08-31T11:23:50Z">
              <w:r>
                <w:rPr>
                  <w:rFonts w:hint="eastAsia" w:ascii="宋体" w:hAnsi="宋体" w:cs="宋体"/>
                  <w:sz w:val="21"/>
                  <w:szCs w:val="21"/>
                </w:rPr>
                <w:delText>栅栏道闸：机箱尺寸：330*245*1020（MM）</w:delText>
              </w:r>
            </w:del>
          </w:p>
          <w:p w14:paraId="3DF5C260">
            <w:pPr>
              <w:widowControl/>
              <w:tabs>
                <w:tab w:val="left" w:pos="720"/>
              </w:tabs>
              <w:jc w:val="left"/>
              <w:textAlignment w:val="center"/>
              <w:rPr>
                <w:del w:id="3887" w:author="Administrator" w:date="2026-08-31T11:23:50Z"/>
                <w:rFonts w:hint="eastAsia" w:ascii="宋体" w:hAnsi="宋体" w:cs="宋体"/>
                <w:sz w:val="21"/>
                <w:szCs w:val="21"/>
              </w:rPr>
            </w:pPr>
            <w:del w:id="3888" w:author="Administrator" w:date="2026-08-31T11:23:50Z">
              <w:r>
                <w:rPr>
                  <w:rFonts w:hint="eastAsia" w:ascii="宋体" w:hAnsi="宋体" w:cs="宋体"/>
                  <w:sz w:val="21"/>
                  <w:szCs w:val="21"/>
                </w:rPr>
                <w:delText>外观颜色：黄色、灰色（2色可选）</w:delText>
              </w:r>
            </w:del>
          </w:p>
          <w:p w14:paraId="689C7E65">
            <w:pPr>
              <w:widowControl/>
              <w:tabs>
                <w:tab w:val="left" w:pos="720"/>
              </w:tabs>
              <w:jc w:val="left"/>
              <w:textAlignment w:val="center"/>
              <w:rPr>
                <w:del w:id="3889" w:author="Administrator" w:date="2026-08-31T11:23:50Z"/>
                <w:rFonts w:hint="eastAsia" w:ascii="宋体" w:hAnsi="宋体" w:cs="宋体"/>
                <w:sz w:val="21"/>
                <w:szCs w:val="21"/>
              </w:rPr>
            </w:pPr>
            <w:del w:id="3890" w:author="Administrator" w:date="2026-08-31T11:23:50Z">
              <w:r>
                <w:rPr>
                  <w:rFonts w:hint="eastAsia" w:ascii="宋体" w:hAnsi="宋体" w:cs="宋体"/>
                  <w:sz w:val="21"/>
                  <w:szCs w:val="21"/>
                </w:rPr>
                <w:delText>电机输出功率：100W~150W (交流)可选配直流</w:delText>
              </w:r>
            </w:del>
          </w:p>
          <w:p w14:paraId="546D2D81">
            <w:pPr>
              <w:widowControl/>
              <w:tabs>
                <w:tab w:val="left" w:pos="720"/>
              </w:tabs>
              <w:jc w:val="left"/>
              <w:textAlignment w:val="center"/>
              <w:rPr>
                <w:del w:id="3891" w:author="Administrator" w:date="2026-08-31T11:23:50Z"/>
                <w:rFonts w:hint="eastAsia" w:ascii="宋体" w:hAnsi="宋体" w:cs="宋体"/>
                <w:sz w:val="21"/>
                <w:szCs w:val="21"/>
              </w:rPr>
            </w:pPr>
            <w:del w:id="3892" w:author="Administrator" w:date="2026-08-31T11:23:50Z">
              <w:r>
                <w:rPr>
                  <w:rFonts w:hint="eastAsia" w:ascii="宋体" w:hAnsi="宋体" w:cs="宋体"/>
                  <w:sz w:val="21"/>
                  <w:szCs w:val="21"/>
                </w:rPr>
                <w:delText>工作电源：AC220V+10% 50HZ</w:delText>
              </w:r>
            </w:del>
          </w:p>
          <w:p w14:paraId="06C470F7">
            <w:pPr>
              <w:widowControl/>
              <w:tabs>
                <w:tab w:val="left" w:pos="720"/>
              </w:tabs>
              <w:jc w:val="left"/>
              <w:textAlignment w:val="center"/>
              <w:rPr>
                <w:del w:id="3893" w:author="Administrator" w:date="2026-08-31T11:23:50Z"/>
                <w:rFonts w:hint="eastAsia" w:ascii="宋体" w:hAnsi="宋体" w:cs="宋体"/>
                <w:sz w:val="21"/>
                <w:szCs w:val="21"/>
              </w:rPr>
            </w:pPr>
            <w:del w:id="3894" w:author="Administrator" w:date="2026-08-31T11:23:50Z">
              <w:r>
                <w:rPr>
                  <w:rFonts w:hint="eastAsia" w:ascii="宋体" w:hAnsi="宋体" w:cs="宋体"/>
                  <w:sz w:val="21"/>
                  <w:szCs w:val="21"/>
                </w:rPr>
                <w:delText>工作温度：-40℃至+80℃  </w:delText>
              </w:r>
            </w:del>
          </w:p>
          <w:p w14:paraId="43CF4920">
            <w:pPr>
              <w:widowControl/>
              <w:tabs>
                <w:tab w:val="left" w:pos="720"/>
              </w:tabs>
              <w:jc w:val="left"/>
              <w:textAlignment w:val="center"/>
              <w:rPr>
                <w:del w:id="3895" w:author="Administrator" w:date="2026-08-31T11:23:50Z"/>
                <w:rFonts w:hint="eastAsia" w:ascii="宋体" w:hAnsi="宋体" w:cs="宋体"/>
                <w:sz w:val="21"/>
                <w:szCs w:val="21"/>
              </w:rPr>
            </w:pPr>
            <w:del w:id="3896" w:author="Administrator" w:date="2026-08-31T11:23:50Z">
              <w:r>
                <w:rPr>
                  <w:rFonts w:hint="eastAsia" w:ascii="宋体" w:hAnsi="宋体" w:cs="宋体"/>
                  <w:sz w:val="21"/>
                  <w:szCs w:val="21"/>
                </w:rPr>
                <w:delText>可配杆长：≤6米栅栏杆≤6米直杆</w:delText>
              </w:r>
            </w:del>
          </w:p>
          <w:p w14:paraId="78FDAF7C">
            <w:pPr>
              <w:widowControl/>
              <w:tabs>
                <w:tab w:val="left" w:pos="720"/>
              </w:tabs>
              <w:jc w:val="left"/>
              <w:textAlignment w:val="center"/>
              <w:rPr>
                <w:del w:id="3897" w:author="Administrator" w:date="2026-08-31T11:23:50Z"/>
                <w:rFonts w:hint="eastAsia" w:ascii="宋体" w:hAnsi="宋体" w:cs="宋体"/>
                <w:sz w:val="21"/>
                <w:szCs w:val="21"/>
              </w:rPr>
            </w:pPr>
            <w:del w:id="3898" w:author="Administrator" w:date="2026-08-31T11:23:50Z">
              <w:r>
                <w:rPr>
                  <w:rFonts w:hint="eastAsia" w:ascii="宋体" w:hAnsi="宋体" w:cs="宋体"/>
                  <w:sz w:val="21"/>
                  <w:szCs w:val="21"/>
                </w:rPr>
                <w:delText>运行速度： 3S-6S （直杆）</w:delText>
              </w:r>
            </w:del>
          </w:p>
          <w:p w14:paraId="3202861E">
            <w:pPr>
              <w:widowControl/>
              <w:tabs>
                <w:tab w:val="left" w:pos="720"/>
              </w:tabs>
              <w:jc w:val="left"/>
              <w:textAlignment w:val="center"/>
              <w:rPr>
                <w:del w:id="3899" w:author="Administrator" w:date="2026-08-31T11:23:50Z"/>
                <w:rFonts w:hint="eastAsia" w:ascii="宋体" w:hAnsi="宋体" w:cs="宋体"/>
                <w:sz w:val="21"/>
                <w:szCs w:val="21"/>
              </w:rPr>
            </w:pPr>
            <w:del w:id="3900" w:author="Administrator" w:date="2026-08-31T11:23:50Z">
              <w:r>
                <w:rPr>
                  <w:rFonts w:hint="eastAsia" w:ascii="宋体" w:hAnsi="宋体" w:cs="宋体"/>
                  <w:sz w:val="21"/>
                  <w:szCs w:val="21"/>
                </w:rPr>
                <w:delText>运行寿命：≥500万次</w:delText>
              </w:r>
            </w:del>
          </w:p>
          <w:p w14:paraId="6901CAE1">
            <w:pPr>
              <w:widowControl/>
              <w:tabs>
                <w:tab w:val="left" w:pos="720"/>
              </w:tabs>
              <w:jc w:val="left"/>
              <w:textAlignment w:val="center"/>
              <w:rPr>
                <w:del w:id="3901" w:author="Administrator" w:date="2026-08-31T11:23:50Z"/>
                <w:rFonts w:hint="eastAsia" w:ascii="宋体" w:hAnsi="宋体" w:cs="宋体"/>
                <w:sz w:val="21"/>
                <w:szCs w:val="21"/>
              </w:rPr>
            </w:pPr>
            <w:del w:id="3902" w:author="Administrator" w:date="2026-08-31T11:23:50Z">
              <w:r>
                <w:rPr>
                  <w:rFonts w:hint="eastAsia" w:ascii="宋体" w:hAnsi="宋体" w:cs="宋体"/>
                  <w:sz w:val="21"/>
                  <w:szCs w:val="21"/>
                </w:rPr>
                <w:delText>可配直杆型：八角杆、伸缩杆、胶条杆</w:delText>
              </w:r>
            </w:del>
          </w:p>
          <w:p w14:paraId="15305BBB">
            <w:pPr>
              <w:widowControl/>
              <w:tabs>
                <w:tab w:val="left" w:pos="720"/>
              </w:tabs>
              <w:jc w:val="left"/>
              <w:textAlignment w:val="center"/>
              <w:rPr>
                <w:del w:id="3903" w:author="Administrator" w:date="2026-08-31T11:23:50Z"/>
                <w:rFonts w:hint="eastAsia" w:ascii="宋体" w:hAnsi="宋体" w:cs="宋体"/>
                <w:sz w:val="21"/>
                <w:szCs w:val="21"/>
              </w:rPr>
            </w:pPr>
            <w:del w:id="3904" w:author="Administrator" w:date="2026-08-31T11:23:50Z">
              <w:r>
                <w:rPr>
                  <w:rFonts w:hint="eastAsia" w:ascii="宋体" w:hAnsi="宋体" w:cs="宋体"/>
                  <w:sz w:val="21"/>
                  <w:szCs w:val="21"/>
                </w:rPr>
                <w:delText>温度范围：-35℃至+60℃</w:delText>
              </w:r>
            </w:del>
          </w:p>
          <w:p w14:paraId="5D2E808F">
            <w:pPr>
              <w:widowControl/>
              <w:tabs>
                <w:tab w:val="left" w:pos="720"/>
              </w:tabs>
              <w:jc w:val="left"/>
              <w:textAlignment w:val="center"/>
              <w:rPr>
                <w:del w:id="3905" w:author="Administrator" w:date="2026-08-31T11:23:50Z"/>
                <w:rFonts w:hint="eastAsia" w:ascii="宋体" w:hAnsi="宋体" w:cs="宋体"/>
                <w:sz w:val="21"/>
                <w:szCs w:val="21"/>
              </w:rPr>
            </w:pPr>
            <w:del w:id="3906" w:author="Administrator" w:date="2026-08-31T11:23:50Z">
              <w:r>
                <w:rPr>
                  <w:rFonts w:hint="eastAsia" w:ascii="宋体" w:hAnsi="宋体" w:cs="宋体"/>
                  <w:sz w:val="21"/>
                  <w:szCs w:val="21"/>
                </w:rPr>
                <w:delText>湿度：90％以内(无凝露)</w:delText>
              </w:r>
            </w:del>
          </w:p>
          <w:p w14:paraId="3DED1449">
            <w:pPr>
              <w:widowControl/>
              <w:tabs>
                <w:tab w:val="left" w:pos="720"/>
              </w:tabs>
              <w:jc w:val="left"/>
              <w:textAlignment w:val="center"/>
              <w:rPr>
                <w:del w:id="3907" w:author="Administrator" w:date="2026-08-31T11:23:50Z"/>
                <w:rFonts w:hint="eastAsia" w:ascii="宋体" w:hAnsi="宋体" w:cs="宋体"/>
                <w:sz w:val="21"/>
                <w:szCs w:val="21"/>
              </w:rPr>
            </w:pPr>
            <w:del w:id="3908" w:author="Administrator" w:date="2026-08-31T11:23:50Z">
              <w:r>
                <w:rPr>
                  <w:rFonts w:hint="eastAsia" w:ascii="宋体" w:hAnsi="宋体" w:cs="宋体"/>
                  <w:sz w:val="21"/>
                  <w:szCs w:val="21"/>
                </w:rPr>
                <w:delText>海拔：1000M以下</w:delText>
              </w:r>
            </w:del>
          </w:p>
          <w:p w14:paraId="0ADD359D">
            <w:pPr>
              <w:widowControl/>
              <w:tabs>
                <w:tab w:val="left" w:pos="720"/>
              </w:tabs>
              <w:jc w:val="left"/>
              <w:textAlignment w:val="center"/>
              <w:rPr>
                <w:del w:id="3909" w:author="Administrator" w:date="2026-08-31T11:23:50Z"/>
                <w:rFonts w:hint="eastAsia" w:ascii="宋体" w:hAnsi="宋体" w:cs="宋体"/>
                <w:sz w:val="21"/>
                <w:szCs w:val="21"/>
              </w:rPr>
            </w:pPr>
            <w:del w:id="3910" w:author="Administrator" w:date="2026-08-31T11:23:50Z">
              <w:r>
                <w:rPr>
                  <w:rFonts w:hint="eastAsia" w:ascii="宋体" w:hAnsi="宋体" w:cs="宋体"/>
                  <w:sz w:val="21"/>
                  <w:szCs w:val="21"/>
                </w:rPr>
                <w:delText>直流无刷150w大功率电机，加速减速电机制动等调节全靠电机自动程序完</w:delText>
              </w:r>
            </w:del>
            <w:del w:id="3911" w:author="Administrator" w:date="2026-08-31T11:23:50Z">
              <w:r>
                <w:rPr>
                  <w:rFonts w:hint="eastAsia" w:ascii="宋体" w:hAnsi="宋体" w:cs="宋体"/>
                  <w:sz w:val="21"/>
                  <w:szCs w:val="21"/>
                  <w:highlight w:val="none"/>
                  <w:rPrChange w:id="3912" w:author="sun" w:date="2026-08-12T09:25:56Z">
                    <w:rPr>
                      <w:rFonts w:hint="eastAsia" w:ascii="宋体" w:hAnsi="宋体" w:cs="宋体"/>
                      <w:sz w:val="21"/>
                      <w:szCs w:val="21"/>
                    </w:rPr>
                  </w:rPrChange>
                </w:rPr>
                <w:delText>成</w:delText>
              </w:r>
            </w:del>
            <w:del w:id="3913" w:author="Administrator" w:date="2026-08-31T11:23:50Z">
              <w:r>
                <w:rPr>
                  <w:rFonts w:hint="eastAsia" w:ascii="宋体" w:hAnsi="宋体" w:cs="宋体"/>
                  <w:sz w:val="21"/>
                  <w:szCs w:val="21"/>
                  <w:highlight w:val="none"/>
                  <w:rPrChange w:id="3914" w:author="sun" w:date="2026-08-12T09:25:56Z">
                    <w:rPr>
                      <w:rFonts w:hint="eastAsia" w:ascii="宋体" w:hAnsi="宋体" w:cs="宋体"/>
                      <w:sz w:val="21"/>
                      <w:szCs w:val="21"/>
                      <w:highlight w:val="yellow"/>
                    </w:rPr>
                  </w:rPrChange>
                </w:rPr>
                <w:delText>。</w:delText>
              </w:r>
            </w:del>
          </w:p>
          <w:p w14:paraId="41294B23">
            <w:pPr>
              <w:widowControl/>
              <w:tabs>
                <w:tab w:val="left" w:pos="720"/>
              </w:tabs>
              <w:jc w:val="left"/>
              <w:textAlignment w:val="center"/>
              <w:rPr>
                <w:del w:id="3915" w:author="Administrator" w:date="2026-08-31T11:23:50Z"/>
                <w:rFonts w:hint="eastAsia" w:ascii="宋体" w:hAnsi="宋体" w:cs="宋体"/>
                <w:sz w:val="21"/>
                <w:szCs w:val="21"/>
              </w:rPr>
            </w:pPr>
            <w:del w:id="3916" w:author="Administrator" w:date="2026-08-31T11:23:50Z">
              <w:r>
                <w:rPr>
                  <w:rFonts w:hint="eastAsia" w:ascii="宋体" w:hAnsi="宋体" w:cs="宋体"/>
                  <w:sz w:val="21"/>
                  <w:szCs w:val="21"/>
                </w:rPr>
                <w:delText xml:space="preserve">工作电压 AC220V±10% </w:delText>
              </w:r>
            </w:del>
          </w:p>
          <w:p w14:paraId="4A8C1CB2">
            <w:pPr>
              <w:widowControl/>
              <w:tabs>
                <w:tab w:val="left" w:pos="720"/>
              </w:tabs>
              <w:jc w:val="left"/>
              <w:textAlignment w:val="center"/>
              <w:rPr>
                <w:del w:id="3917" w:author="Administrator" w:date="2026-08-31T11:23:50Z"/>
                <w:rFonts w:hint="eastAsia" w:ascii="宋体" w:hAnsi="宋体" w:cs="宋体"/>
                <w:sz w:val="21"/>
                <w:szCs w:val="21"/>
              </w:rPr>
            </w:pPr>
            <w:del w:id="3918" w:author="Administrator" w:date="2026-08-31T11:23:50Z">
              <w:r>
                <w:rPr>
                  <w:rFonts w:hint="eastAsia" w:ascii="宋体" w:hAnsi="宋体" w:cs="宋体"/>
                  <w:sz w:val="21"/>
                  <w:szCs w:val="21"/>
                </w:rPr>
                <w:delText>工作温度 -25℃~+70℃</w:delText>
              </w:r>
            </w:del>
          </w:p>
          <w:p w14:paraId="1550E663">
            <w:pPr>
              <w:widowControl/>
              <w:tabs>
                <w:tab w:val="left" w:pos="720"/>
              </w:tabs>
              <w:jc w:val="left"/>
              <w:textAlignment w:val="center"/>
              <w:rPr>
                <w:del w:id="3919" w:author="Administrator" w:date="2026-08-31T11:23:50Z"/>
                <w:rFonts w:hint="eastAsia" w:ascii="宋体" w:hAnsi="宋体" w:cs="宋体"/>
                <w:sz w:val="21"/>
                <w:szCs w:val="21"/>
              </w:rPr>
            </w:pPr>
            <w:del w:id="3920" w:author="Administrator" w:date="2026-08-31T11:23:50Z">
              <w:r>
                <w:rPr>
                  <w:rFonts w:hint="eastAsia" w:ascii="宋体" w:hAnsi="宋体" w:cs="宋体"/>
                  <w:sz w:val="21"/>
                  <w:szCs w:val="21"/>
                </w:rPr>
                <w:delText>相对湿度 ≤95%，无凝露（常温下）</w:delText>
              </w:r>
            </w:del>
          </w:p>
          <w:p w14:paraId="194040C6">
            <w:pPr>
              <w:widowControl/>
              <w:tabs>
                <w:tab w:val="left" w:pos="720"/>
              </w:tabs>
              <w:jc w:val="left"/>
              <w:textAlignment w:val="center"/>
              <w:rPr>
                <w:del w:id="3921" w:author="Administrator" w:date="2026-08-31T11:23:50Z"/>
                <w:rFonts w:hint="eastAsia" w:ascii="宋体" w:hAnsi="宋体" w:cs="宋体"/>
                <w:sz w:val="21"/>
                <w:szCs w:val="21"/>
              </w:rPr>
            </w:pPr>
            <w:del w:id="3922" w:author="Administrator" w:date="2026-08-31T11:23:50Z">
              <w:r>
                <w:rPr>
                  <w:rFonts w:hint="eastAsia" w:ascii="宋体" w:hAnsi="宋体" w:cs="宋体"/>
                  <w:sz w:val="21"/>
                  <w:szCs w:val="21"/>
                </w:rPr>
                <w:delText>额定功率 60W</w:delText>
              </w:r>
            </w:del>
          </w:p>
          <w:p w14:paraId="73E5EDC3">
            <w:pPr>
              <w:widowControl/>
              <w:tabs>
                <w:tab w:val="left" w:pos="720"/>
              </w:tabs>
              <w:jc w:val="left"/>
              <w:textAlignment w:val="center"/>
              <w:rPr>
                <w:del w:id="3923" w:author="Administrator" w:date="2026-08-31T11:23:50Z"/>
                <w:rFonts w:hint="eastAsia" w:ascii="宋体" w:hAnsi="宋体" w:cs="宋体"/>
                <w:sz w:val="21"/>
                <w:szCs w:val="21"/>
              </w:rPr>
            </w:pPr>
            <w:del w:id="3924" w:author="Administrator" w:date="2026-08-31T11:23:50Z">
              <w:r>
                <w:rPr>
                  <w:rFonts w:hint="eastAsia" w:ascii="宋体" w:hAnsi="宋体" w:cs="宋体"/>
                  <w:sz w:val="21"/>
                  <w:szCs w:val="21"/>
                </w:rPr>
                <w:delText>通讯方式 TCP/485</w:delText>
              </w:r>
            </w:del>
          </w:p>
          <w:p w14:paraId="2A8D1D01">
            <w:pPr>
              <w:widowControl/>
              <w:tabs>
                <w:tab w:val="left" w:pos="720"/>
              </w:tabs>
              <w:jc w:val="left"/>
              <w:textAlignment w:val="center"/>
              <w:rPr>
                <w:del w:id="3925" w:author="Administrator" w:date="2026-08-31T11:23:50Z"/>
                <w:rFonts w:hint="eastAsia" w:ascii="宋体" w:hAnsi="宋体" w:cs="宋体"/>
                <w:sz w:val="21"/>
                <w:szCs w:val="21"/>
              </w:rPr>
            </w:pPr>
            <w:del w:id="3926" w:author="Administrator" w:date="2026-08-31T11:23:50Z">
              <w:r>
                <w:rPr>
                  <w:rFonts w:hint="eastAsia" w:ascii="宋体" w:hAnsi="宋体" w:cs="宋体"/>
                  <w:sz w:val="21"/>
                  <w:szCs w:val="21"/>
                </w:rPr>
                <w:delText>LED 显示屏 4 行显示（可切换两行竖行显示）</w:delText>
              </w:r>
            </w:del>
          </w:p>
          <w:p w14:paraId="55A1DDA3">
            <w:pPr>
              <w:widowControl/>
              <w:tabs>
                <w:tab w:val="left" w:pos="720"/>
              </w:tabs>
              <w:jc w:val="left"/>
              <w:textAlignment w:val="center"/>
              <w:rPr>
                <w:del w:id="3927" w:author="Administrator" w:date="2026-08-31T11:23:50Z"/>
                <w:rFonts w:hint="eastAsia" w:ascii="宋体" w:hAnsi="宋体" w:cs="宋体"/>
                <w:sz w:val="21"/>
                <w:szCs w:val="21"/>
              </w:rPr>
            </w:pPr>
            <w:del w:id="3928" w:author="Administrator" w:date="2026-08-31T11:23:50Z">
              <w:r>
                <w:rPr>
                  <w:rFonts w:hint="eastAsia" w:ascii="宋体" w:hAnsi="宋体" w:cs="宋体"/>
                  <w:sz w:val="21"/>
                  <w:szCs w:val="21"/>
                </w:rPr>
                <w:delText>外壳防护等级 IP54</w:delText>
              </w:r>
            </w:del>
          </w:p>
          <w:p w14:paraId="0888EABC">
            <w:pPr>
              <w:widowControl/>
              <w:tabs>
                <w:tab w:val="left" w:pos="720"/>
              </w:tabs>
              <w:jc w:val="left"/>
              <w:textAlignment w:val="center"/>
              <w:rPr>
                <w:del w:id="3929" w:author="Administrator" w:date="2026-08-31T11:23:50Z"/>
                <w:rFonts w:hint="eastAsia" w:ascii="宋体" w:hAnsi="宋体" w:cs="宋体"/>
                <w:sz w:val="21"/>
                <w:szCs w:val="21"/>
              </w:rPr>
            </w:pPr>
            <w:del w:id="3930" w:author="Administrator" w:date="2026-08-31T11:23:50Z">
              <w:r>
                <w:rPr>
                  <w:rFonts w:hint="eastAsia" w:ascii="宋体" w:hAnsi="宋体" w:cs="宋体"/>
                  <w:sz w:val="21"/>
                  <w:szCs w:val="21"/>
                </w:rPr>
                <w:delText>机箱材质 厚度 1.2mm 的高强度钢板，4mm 的钢化玻璃</w:delText>
              </w:r>
            </w:del>
          </w:p>
          <w:p w14:paraId="02BA021A">
            <w:pPr>
              <w:widowControl/>
              <w:tabs>
                <w:tab w:val="left" w:pos="720"/>
              </w:tabs>
              <w:jc w:val="left"/>
              <w:textAlignment w:val="center"/>
              <w:rPr>
                <w:del w:id="3931" w:author="Administrator" w:date="2026-08-31T11:23:50Z"/>
                <w:rFonts w:ascii="宋体" w:hAnsi="宋体" w:cs="宋体"/>
                <w:sz w:val="21"/>
                <w:szCs w:val="21"/>
              </w:rPr>
            </w:pPr>
            <w:del w:id="3932" w:author="Administrator" w:date="2026-08-31T11:23:50Z">
              <w:r>
                <w:rPr>
                  <w:rFonts w:hint="eastAsia" w:ascii="宋体" w:hAnsi="宋体" w:cs="宋体"/>
                  <w:sz w:val="21"/>
                  <w:szCs w:val="21"/>
                </w:rPr>
                <w:delText>机箱工艺 钣金模具成型，喷涂颜色金色</w:delText>
              </w:r>
            </w:del>
          </w:p>
          <w:p w14:paraId="650ACE94">
            <w:pPr>
              <w:widowControl/>
              <w:tabs>
                <w:tab w:val="left" w:pos="720"/>
              </w:tabs>
              <w:jc w:val="left"/>
              <w:textAlignment w:val="center"/>
              <w:rPr>
                <w:del w:id="3933" w:author="Administrator" w:date="2026-08-31T11:23:50Z"/>
                <w:rFonts w:ascii="宋体" w:hAnsi="宋体" w:cs="宋体"/>
                <w:sz w:val="21"/>
                <w:szCs w:val="21"/>
              </w:rPr>
            </w:pPr>
            <w:del w:id="3934" w:author="Administrator" w:date="2026-08-31T11:23:50Z">
              <w:r>
                <w:rPr>
                  <w:rFonts w:hint="eastAsia" w:ascii="宋体" w:hAnsi="宋体" w:cs="宋体"/>
                  <w:sz w:val="21"/>
                  <w:szCs w:val="21"/>
                </w:rPr>
                <w:delText>尺寸规格 226*146*1398mm（长*宽*高）</w:delText>
              </w:r>
            </w:del>
          </w:p>
          <w:p w14:paraId="5426915F">
            <w:pPr>
              <w:widowControl/>
              <w:tabs>
                <w:tab w:val="left" w:pos="720"/>
              </w:tabs>
              <w:jc w:val="left"/>
              <w:textAlignment w:val="center"/>
              <w:rPr>
                <w:del w:id="3935" w:author="Administrator" w:date="2026-08-31T11:23:50Z"/>
                <w:rFonts w:hint="eastAsia" w:ascii="宋体" w:hAnsi="宋体" w:cs="宋体"/>
                <w:sz w:val="21"/>
                <w:szCs w:val="21"/>
              </w:rPr>
            </w:pPr>
            <w:del w:id="3936" w:author="Administrator" w:date="2026-08-31T11:23:50Z">
              <w:r>
                <w:rPr>
                  <w:rFonts w:hint="eastAsia" w:ascii="宋体" w:hAnsi="宋体" w:cs="宋体"/>
                  <w:sz w:val="21"/>
                  <w:szCs w:val="21"/>
                </w:rPr>
                <w:delText>摄像机参数供电电源 12V---2A</w:delText>
              </w:r>
            </w:del>
          </w:p>
          <w:p w14:paraId="5BB92D5F">
            <w:pPr>
              <w:widowControl/>
              <w:tabs>
                <w:tab w:val="left" w:pos="720"/>
              </w:tabs>
              <w:jc w:val="left"/>
              <w:textAlignment w:val="center"/>
              <w:rPr>
                <w:del w:id="3937" w:author="Administrator" w:date="2026-08-31T11:23:50Z"/>
                <w:rFonts w:hint="eastAsia" w:ascii="宋体" w:hAnsi="宋体" w:cs="宋体"/>
                <w:sz w:val="21"/>
                <w:szCs w:val="21"/>
              </w:rPr>
            </w:pPr>
            <w:del w:id="3938" w:author="Administrator" w:date="2026-08-31T11:23:50Z">
              <w:r>
                <w:rPr>
                  <w:rFonts w:hint="eastAsia" w:ascii="宋体" w:hAnsi="宋体" w:cs="宋体"/>
                  <w:sz w:val="21"/>
                  <w:szCs w:val="21"/>
                </w:rPr>
                <w:delText>最大功耗 15W</w:delText>
              </w:r>
            </w:del>
          </w:p>
          <w:p w14:paraId="610F8BA0">
            <w:pPr>
              <w:widowControl/>
              <w:tabs>
                <w:tab w:val="left" w:pos="720"/>
              </w:tabs>
              <w:jc w:val="left"/>
              <w:textAlignment w:val="center"/>
              <w:rPr>
                <w:del w:id="3939" w:author="Administrator" w:date="2026-08-31T11:23:50Z"/>
                <w:rFonts w:hint="eastAsia" w:ascii="宋体" w:hAnsi="宋体" w:cs="宋体"/>
                <w:sz w:val="21"/>
                <w:szCs w:val="21"/>
              </w:rPr>
            </w:pPr>
            <w:del w:id="3940" w:author="Administrator" w:date="2026-08-31T11:23:50Z">
              <w:r>
                <w:rPr>
                  <w:rFonts w:hint="eastAsia" w:ascii="宋体" w:hAnsi="宋体" w:cs="宋体"/>
                  <w:sz w:val="21"/>
                  <w:szCs w:val="21"/>
                </w:rPr>
                <w:delText>防护等级 IP66</w:delText>
              </w:r>
            </w:del>
          </w:p>
          <w:p w14:paraId="0E3DA7E6">
            <w:pPr>
              <w:widowControl/>
              <w:tabs>
                <w:tab w:val="left" w:pos="720"/>
              </w:tabs>
              <w:jc w:val="left"/>
              <w:textAlignment w:val="center"/>
              <w:rPr>
                <w:del w:id="3941" w:author="Administrator" w:date="2026-08-31T11:23:50Z"/>
                <w:rFonts w:hint="eastAsia" w:ascii="宋体" w:hAnsi="宋体" w:cs="宋体"/>
                <w:sz w:val="21"/>
                <w:szCs w:val="21"/>
              </w:rPr>
            </w:pPr>
            <w:del w:id="3942" w:author="Administrator" w:date="2026-08-31T11:23:50Z">
              <w:r>
                <w:rPr>
                  <w:rFonts w:hint="eastAsia" w:ascii="宋体" w:hAnsi="宋体" w:cs="宋体"/>
                  <w:sz w:val="21"/>
                  <w:szCs w:val="21"/>
                </w:rPr>
                <w:delText>通讯连接方式 SDK、ONVIF、HTTP、RTSP、TCP、RS485、IO</w:delText>
              </w:r>
            </w:del>
          </w:p>
          <w:p w14:paraId="0F160F06">
            <w:pPr>
              <w:widowControl/>
              <w:tabs>
                <w:tab w:val="left" w:pos="720"/>
              </w:tabs>
              <w:jc w:val="left"/>
              <w:textAlignment w:val="center"/>
              <w:rPr>
                <w:del w:id="3943" w:author="Administrator" w:date="2026-08-31T11:23:50Z"/>
                <w:rFonts w:hint="eastAsia" w:ascii="宋体" w:hAnsi="宋体" w:cs="宋体"/>
                <w:sz w:val="21"/>
                <w:szCs w:val="21"/>
              </w:rPr>
            </w:pPr>
            <w:del w:id="3944" w:author="Administrator" w:date="2026-08-31T11:23:50Z">
              <w:r>
                <w:rPr>
                  <w:rFonts w:hint="eastAsia" w:ascii="宋体" w:hAnsi="宋体" w:cs="宋体"/>
                  <w:sz w:val="21"/>
                  <w:szCs w:val="21"/>
                </w:rPr>
                <w:delText>车牌识别率 ≥99%</w:delText>
              </w:r>
            </w:del>
          </w:p>
          <w:p w14:paraId="43463D7D">
            <w:pPr>
              <w:widowControl/>
              <w:tabs>
                <w:tab w:val="left" w:pos="720"/>
              </w:tabs>
              <w:jc w:val="left"/>
              <w:textAlignment w:val="center"/>
              <w:rPr>
                <w:del w:id="3945" w:author="Administrator" w:date="2026-08-31T11:23:50Z"/>
                <w:rFonts w:hint="eastAsia" w:ascii="宋体" w:hAnsi="宋体" w:cs="宋体"/>
                <w:sz w:val="21"/>
                <w:szCs w:val="21"/>
              </w:rPr>
            </w:pPr>
            <w:del w:id="3946" w:author="Administrator" w:date="2026-08-31T11:23:50Z">
              <w:r>
                <w:rPr>
                  <w:rFonts w:hint="eastAsia" w:ascii="宋体" w:hAnsi="宋体" w:cs="宋体"/>
                  <w:sz w:val="21"/>
                  <w:szCs w:val="21"/>
                </w:rPr>
                <w:delText>适应车速范围 0-40 公里/小时</w:delText>
              </w:r>
            </w:del>
          </w:p>
          <w:p w14:paraId="14F7E562">
            <w:pPr>
              <w:widowControl/>
              <w:tabs>
                <w:tab w:val="left" w:pos="720"/>
              </w:tabs>
              <w:jc w:val="left"/>
              <w:textAlignment w:val="center"/>
              <w:rPr>
                <w:del w:id="3947" w:author="Administrator" w:date="2026-08-31T11:23:50Z"/>
                <w:rFonts w:hint="eastAsia" w:ascii="宋体" w:hAnsi="宋体" w:cs="宋体"/>
                <w:sz w:val="21"/>
                <w:szCs w:val="21"/>
              </w:rPr>
            </w:pPr>
            <w:del w:id="3948" w:author="Administrator" w:date="2026-08-31T11:23:50Z">
              <w:r>
                <w:rPr>
                  <w:rFonts w:hint="eastAsia" w:ascii="宋体" w:hAnsi="宋体" w:cs="宋体"/>
                  <w:sz w:val="21"/>
                  <w:szCs w:val="21"/>
                </w:rPr>
                <w:delText>识别角度 ≤45°</w:delText>
              </w:r>
            </w:del>
          </w:p>
          <w:p w14:paraId="7E8BC3F7">
            <w:pPr>
              <w:widowControl/>
              <w:tabs>
                <w:tab w:val="left" w:pos="720"/>
              </w:tabs>
              <w:jc w:val="left"/>
              <w:textAlignment w:val="center"/>
              <w:rPr>
                <w:del w:id="3949" w:author="Administrator" w:date="2026-08-31T11:23:50Z"/>
                <w:rFonts w:hint="eastAsia" w:ascii="宋体" w:hAnsi="宋体" w:cs="宋体"/>
                <w:sz w:val="21"/>
                <w:szCs w:val="21"/>
              </w:rPr>
            </w:pPr>
            <w:del w:id="3950" w:author="Administrator" w:date="2026-08-31T11:23:50Z">
              <w:r>
                <w:rPr>
                  <w:rFonts w:hint="eastAsia" w:ascii="宋体" w:hAnsi="宋体" w:cs="宋体"/>
                  <w:sz w:val="21"/>
                  <w:szCs w:val="21"/>
                </w:rPr>
                <w:delText>图像传感器 1/2.7" CMOS 或 1/2.8" CMOS</w:delText>
              </w:r>
            </w:del>
          </w:p>
          <w:p w14:paraId="4BAB68E6">
            <w:pPr>
              <w:widowControl/>
              <w:tabs>
                <w:tab w:val="left" w:pos="720"/>
              </w:tabs>
              <w:jc w:val="left"/>
              <w:textAlignment w:val="center"/>
              <w:rPr>
                <w:del w:id="3951" w:author="Administrator" w:date="2026-08-31T11:23:50Z"/>
                <w:rFonts w:hint="eastAsia" w:ascii="宋体" w:hAnsi="宋体" w:cs="宋体"/>
                <w:sz w:val="21"/>
                <w:szCs w:val="21"/>
              </w:rPr>
            </w:pPr>
            <w:del w:id="3952" w:author="Administrator" w:date="2026-08-31T11:23:50Z">
              <w:r>
                <w:rPr>
                  <w:rFonts w:hint="eastAsia" w:ascii="宋体" w:hAnsi="宋体" w:cs="宋体"/>
                  <w:sz w:val="21"/>
                  <w:szCs w:val="21"/>
                </w:rPr>
                <w:delText>灯珠数量 LED 灯 12 颗</w:delText>
              </w:r>
            </w:del>
          </w:p>
          <w:p w14:paraId="39B55B00">
            <w:pPr>
              <w:widowControl/>
              <w:tabs>
                <w:tab w:val="left" w:pos="720"/>
              </w:tabs>
              <w:jc w:val="left"/>
              <w:textAlignment w:val="center"/>
              <w:rPr>
                <w:del w:id="3953" w:author="Administrator" w:date="2026-08-31T11:23:50Z"/>
                <w:rFonts w:hint="eastAsia" w:ascii="宋体" w:hAnsi="宋体" w:cs="宋体"/>
                <w:sz w:val="21"/>
                <w:szCs w:val="21"/>
              </w:rPr>
            </w:pPr>
            <w:del w:id="3954" w:author="Administrator" w:date="2026-08-31T11:23:50Z">
              <w:r>
                <w:rPr>
                  <w:rFonts w:hint="eastAsia" w:ascii="宋体" w:hAnsi="宋体" w:cs="宋体"/>
                  <w:sz w:val="21"/>
                  <w:szCs w:val="21"/>
                </w:rPr>
                <w:delText>车調检期桩率：&gt;99.99%</w:delText>
              </w:r>
            </w:del>
          </w:p>
          <w:p w14:paraId="104CFC6F">
            <w:pPr>
              <w:widowControl/>
              <w:tabs>
                <w:tab w:val="left" w:pos="720"/>
              </w:tabs>
              <w:jc w:val="left"/>
              <w:textAlignment w:val="center"/>
              <w:rPr>
                <w:del w:id="3955" w:author="Administrator" w:date="2026-08-31T11:23:50Z"/>
                <w:rFonts w:hint="eastAsia" w:ascii="宋体" w:hAnsi="宋体" w:cs="宋体"/>
                <w:sz w:val="21"/>
                <w:szCs w:val="21"/>
              </w:rPr>
            </w:pPr>
            <w:del w:id="3956" w:author="Administrator" w:date="2026-08-31T11:23:50Z">
              <w:r>
                <w:rPr>
                  <w:rFonts w:hint="eastAsia" w:ascii="宋体" w:hAnsi="宋体" w:cs="宋体"/>
                  <w:sz w:val="21"/>
                  <w:szCs w:val="21"/>
                </w:rPr>
                <w:delText>电压：DC9V-36V（标准12V)</w:delText>
              </w:r>
            </w:del>
          </w:p>
          <w:p w14:paraId="32B6C4CE">
            <w:pPr>
              <w:widowControl/>
              <w:tabs>
                <w:tab w:val="left" w:pos="720"/>
              </w:tabs>
              <w:jc w:val="left"/>
              <w:textAlignment w:val="center"/>
              <w:rPr>
                <w:del w:id="3957" w:author="Administrator" w:date="2026-08-31T11:23:50Z"/>
                <w:rFonts w:hint="eastAsia" w:ascii="宋体" w:hAnsi="宋体" w:cs="宋体"/>
                <w:sz w:val="21"/>
                <w:szCs w:val="21"/>
              </w:rPr>
            </w:pPr>
            <w:del w:id="3958" w:author="Administrator" w:date="2026-08-31T11:23:50Z">
              <w:r>
                <w:rPr>
                  <w:rFonts w:hint="eastAsia" w:ascii="宋体" w:hAnsi="宋体" w:cs="宋体"/>
                  <w:sz w:val="21"/>
                  <w:szCs w:val="21"/>
                </w:rPr>
                <w:delText>天线发射功率：10dBm</w:delText>
              </w:r>
            </w:del>
          </w:p>
          <w:p w14:paraId="1A7ADBD8">
            <w:pPr>
              <w:widowControl/>
              <w:tabs>
                <w:tab w:val="left" w:pos="720"/>
              </w:tabs>
              <w:jc w:val="left"/>
              <w:textAlignment w:val="center"/>
              <w:rPr>
                <w:del w:id="3959" w:author="Administrator" w:date="2026-08-31T11:23:50Z"/>
                <w:rFonts w:hint="eastAsia" w:ascii="宋体" w:hAnsi="宋体" w:cs="宋体"/>
                <w:sz w:val="21"/>
                <w:szCs w:val="21"/>
              </w:rPr>
            </w:pPr>
            <w:del w:id="3960" w:author="Administrator" w:date="2026-08-31T11:23:50Z">
              <w:r>
                <w:rPr>
                  <w:rFonts w:hint="eastAsia" w:ascii="宋体" w:hAnsi="宋体" w:cs="宋体"/>
                  <w:sz w:val="21"/>
                  <w:szCs w:val="21"/>
                </w:rPr>
                <w:delText>行人检测概率：99%</w:delText>
              </w:r>
            </w:del>
          </w:p>
          <w:p w14:paraId="5028CBD8">
            <w:pPr>
              <w:widowControl/>
              <w:tabs>
                <w:tab w:val="left" w:pos="720"/>
              </w:tabs>
              <w:jc w:val="left"/>
              <w:textAlignment w:val="center"/>
              <w:rPr>
                <w:del w:id="3961" w:author="Administrator" w:date="2026-08-31T11:23:50Z"/>
                <w:rFonts w:hint="eastAsia" w:ascii="宋体" w:hAnsi="宋体" w:cs="宋体"/>
                <w:sz w:val="21"/>
                <w:szCs w:val="21"/>
              </w:rPr>
            </w:pPr>
            <w:del w:id="3962" w:author="Administrator" w:date="2026-08-31T11:23:50Z">
              <w:r>
                <w:rPr>
                  <w:rFonts w:hint="eastAsia" w:ascii="宋体" w:hAnsi="宋体" w:cs="宋体"/>
                  <w:sz w:val="21"/>
                  <w:szCs w:val="21"/>
                </w:rPr>
                <w:delText>功耗：0.72W</w:delText>
              </w:r>
            </w:del>
          </w:p>
          <w:p w14:paraId="7077B39E">
            <w:pPr>
              <w:widowControl/>
              <w:tabs>
                <w:tab w:val="left" w:pos="720"/>
              </w:tabs>
              <w:jc w:val="left"/>
              <w:textAlignment w:val="center"/>
              <w:rPr>
                <w:del w:id="3963" w:author="Administrator" w:date="2026-08-31T11:23:50Z"/>
                <w:rFonts w:hint="eastAsia" w:ascii="宋体" w:hAnsi="宋体" w:cs="宋体"/>
                <w:sz w:val="21"/>
                <w:szCs w:val="21"/>
              </w:rPr>
            </w:pPr>
            <w:del w:id="3964" w:author="Administrator" w:date="2026-08-31T11:23:50Z">
              <w:r>
                <w:rPr>
                  <w:rFonts w:hint="eastAsia" w:ascii="宋体" w:hAnsi="宋体" w:cs="宋体"/>
                  <w:sz w:val="21"/>
                  <w:szCs w:val="21"/>
                </w:rPr>
                <w:delText>天线增益：14dBi</w:delText>
              </w:r>
            </w:del>
          </w:p>
          <w:p w14:paraId="27802845">
            <w:pPr>
              <w:widowControl/>
              <w:tabs>
                <w:tab w:val="left" w:pos="720"/>
              </w:tabs>
              <w:jc w:val="left"/>
              <w:textAlignment w:val="center"/>
              <w:rPr>
                <w:del w:id="3965" w:author="Administrator" w:date="2026-08-31T11:23:50Z"/>
                <w:rFonts w:hint="eastAsia" w:ascii="宋体" w:hAnsi="宋体" w:cs="宋体"/>
                <w:sz w:val="21"/>
                <w:szCs w:val="21"/>
              </w:rPr>
            </w:pPr>
            <w:del w:id="3966" w:author="Administrator" w:date="2026-08-31T11:23:50Z">
              <w:r>
                <w:rPr>
                  <w:rFonts w:hint="eastAsia" w:ascii="宋体" w:hAnsi="宋体" w:cs="宋体"/>
                  <w:sz w:val="21"/>
                  <w:szCs w:val="21"/>
                </w:rPr>
                <w:delText>环填条件</w:delText>
              </w:r>
            </w:del>
          </w:p>
          <w:p w14:paraId="7C299BBF">
            <w:pPr>
              <w:widowControl/>
              <w:tabs>
                <w:tab w:val="left" w:pos="720"/>
              </w:tabs>
              <w:jc w:val="left"/>
              <w:textAlignment w:val="center"/>
              <w:rPr>
                <w:del w:id="3967" w:author="Administrator" w:date="2026-08-31T11:23:50Z"/>
                <w:rFonts w:hint="eastAsia" w:ascii="宋体" w:hAnsi="宋体" w:cs="宋体"/>
                <w:sz w:val="21"/>
                <w:szCs w:val="21"/>
              </w:rPr>
            </w:pPr>
            <w:del w:id="3968" w:author="Administrator" w:date="2026-08-31T11:23:50Z">
              <w:r>
                <w:rPr>
                  <w:rFonts w:hint="eastAsia" w:ascii="宋体" w:hAnsi="宋体" w:cs="宋体"/>
                  <w:sz w:val="21"/>
                  <w:szCs w:val="21"/>
                </w:rPr>
                <w:delText>番直方向渡束：20°</w:delText>
              </w:r>
            </w:del>
          </w:p>
          <w:p w14:paraId="25361009">
            <w:pPr>
              <w:widowControl/>
              <w:tabs>
                <w:tab w:val="left" w:pos="720"/>
              </w:tabs>
              <w:jc w:val="left"/>
              <w:textAlignment w:val="center"/>
              <w:rPr>
                <w:del w:id="3969" w:author="Administrator" w:date="2026-08-31T11:23:50Z"/>
                <w:rFonts w:hint="eastAsia" w:ascii="宋体" w:hAnsi="宋体" w:cs="宋体"/>
                <w:sz w:val="21"/>
                <w:szCs w:val="21"/>
              </w:rPr>
            </w:pPr>
            <w:del w:id="3970" w:author="Administrator" w:date="2026-08-31T11:23:50Z">
              <w:r>
                <w:rPr>
                  <w:rFonts w:hint="eastAsia" w:ascii="宋体" w:hAnsi="宋体" w:cs="宋体"/>
                  <w:sz w:val="21"/>
                  <w:szCs w:val="21"/>
                </w:rPr>
                <w:delText>湿度范围：-40℃--+85℃</w:delText>
              </w:r>
            </w:del>
          </w:p>
          <w:p w14:paraId="2A08F95F">
            <w:pPr>
              <w:widowControl/>
              <w:tabs>
                <w:tab w:val="left" w:pos="720"/>
              </w:tabs>
              <w:jc w:val="left"/>
              <w:textAlignment w:val="center"/>
              <w:rPr>
                <w:del w:id="3971" w:author="Administrator" w:date="2026-08-31T11:23:50Z"/>
                <w:rFonts w:hint="eastAsia" w:ascii="宋体" w:hAnsi="宋体" w:cs="宋体"/>
                <w:sz w:val="21"/>
                <w:szCs w:val="21"/>
              </w:rPr>
            </w:pPr>
            <w:del w:id="3972" w:author="Administrator" w:date="2026-08-31T11:23:50Z">
              <w:r>
                <w:rPr>
                  <w:rFonts w:hint="eastAsia" w:ascii="宋体" w:hAnsi="宋体" w:cs="宋体"/>
                  <w:sz w:val="21"/>
                  <w:szCs w:val="21"/>
                </w:rPr>
                <w:delText>水平方向波来：120°</w:delText>
              </w:r>
            </w:del>
          </w:p>
          <w:p w14:paraId="1C8CF627">
            <w:pPr>
              <w:widowControl/>
              <w:tabs>
                <w:tab w:val="left" w:pos="720"/>
              </w:tabs>
              <w:jc w:val="left"/>
              <w:textAlignment w:val="center"/>
              <w:rPr>
                <w:del w:id="3973" w:author="Administrator" w:date="2026-08-31T11:23:50Z"/>
                <w:rFonts w:hint="eastAsia" w:ascii="宋体" w:hAnsi="宋体" w:cs="宋体"/>
                <w:sz w:val="21"/>
                <w:szCs w:val="21"/>
              </w:rPr>
            </w:pPr>
            <w:del w:id="3974" w:author="Administrator" w:date="2026-08-31T11:23:50Z">
              <w:r>
                <w:rPr>
                  <w:rFonts w:hint="eastAsia" w:ascii="宋体" w:hAnsi="宋体" w:cs="宋体"/>
                  <w:sz w:val="21"/>
                  <w:szCs w:val="21"/>
                </w:rPr>
                <w:delText>物理参数</w:delText>
              </w:r>
            </w:del>
          </w:p>
          <w:p w14:paraId="48978122">
            <w:pPr>
              <w:widowControl/>
              <w:tabs>
                <w:tab w:val="left" w:pos="720"/>
              </w:tabs>
              <w:jc w:val="left"/>
              <w:textAlignment w:val="center"/>
              <w:rPr>
                <w:del w:id="3975" w:author="Administrator" w:date="2026-08-31T11:23:50Z"/>
                <w:rFonts w:hint="eastAsia" w:ascii="宋体" w:hAnsi="宋体" w:cs="宋体"/>
                <w:sz w:val="21"/>
                <w:szCs w:val="21"/>
              </w:rPr>
            </w:pPr>
            <w:del w:id="3976" w:author="Administrator" w:date="2026-08-31T11:23:50Z">
              <w:r>
                <w:rPr>
                  <w:rFonts w:hint="eastAsia" w:ascii="宋体" w:hAnsi="宋体" w:cs="宋体"/>
                  <w:sz w:val="21"/>
                  <w:szCs w:val="21"/>
                </w:rPr>
                <w:delText>温度范围：0%-90%RH。</w:delText>
              </w:r>
            </w:del>
          </w:p>
          <w:p w14:paraId="7AFED797">
            <w:pPr>
              <w:widowControl/>
              <w:tabs>
                <w:tab w:val="left" w:pos="720"/>
              </w:tabs>
              <w:jc w:val="left"/>
              <w:textAlignment w:val="center"/>
              <w:rPr>
                <w:del w:id="3977" w:author="Administrator" w:date="2026-08-31T11:23:50Z"/>
                <w:rFonts w:hint="eastAsia" w:ascii="宋体" w:hAnsi="宋体" w:cs="宋体"/>
                <w:sz w:val="21"/>
                <w:szCs w:val="21"/>
              </w:rPr>
            </w:pPr>
            <w:del w:id="3978" w:author="Administrator" w:date="2026-08-31T11:23:50Z">
              <w:r>
                <w:rPr>
                  <w:rFonts w:hint="eastAsia" w:ascii="宋体" w:hAnsi="宋体" w:cs="宋体"/>
                  <w:sz w:val="21"/>
                  <w:szCs w:val="21"/>
                </w:rPr>
                <w:delText>检意距离范图：0.5m至7m（可调）</w:delText>
              </w:r>
            </w:del>
          </w:p>
          <w:p w14:paraId="2F722B71">
            <w:pPr>
              <w:widowControl/>
              <w:tabs>
                <w:tab w:val="left" w:pos="720"/>
              </w:tabs>
              <w:jc w:val="left"/>
              <w:textAlignment w:val="center"/>
              <w:rPr>
                <w:del w:id="3979" w:author="Administrator" w:date="2026-08-31T11:23:50Z"/>
                <w:rFonts w:hint="eastAsia" w:ascii="宋体" w:hAnsi="宋体" w:cs="宋体"/>
                <w:sz w:val="21"/>
                <w:szCs w:val="21"/>
              </w:rPr>
            </w:pPr>
            <w:del w:id="3980" w:author="Administrator" w:date="2026-08-31T11:23:50Z">
              <w:r>
                <w:rPr>
                  <w:rFonts w:hint="eastAsia" w:ascii="宋体" w:hAnsi="宋体" w:cs="宋体"/>
                  <w:sz w:val="21"/>
                  <w:szCs w:val="21"/>
                </w:rPr>
                <w:delText>尺寸大小：120mm×90mm×26mm</w:delText>
              </w:r>
            </w:del>
          </w:p>
          <w:p w14:paraId="7CB32284">
            <w:pPr>
              <w:widowControl/>
              <w:tabs>
                <w:tab w:val="left" w:pos="720"/>
              </w:tabs>
              <w:jc w:val="left"/>
              <w:textAlignment w:val="center"/>
              <w:rPr>
                <w:del w:id="3981" w:author="Administrator" w:date="2026-08-31T11:23:50Z"/>
                <w:rFonts w:hint="eastAsia" w:ascii="宋体" w:hAnsi="宋体" w:cs="宋体"/>
                <w:sz w:val="21"/>
                <w:szCs w:val="21"/>
              </w:rPr>
            </w:pPr>
            <w:del w:id="3982" w:author="Administrator" w:date="2026-08-31T11:23:50Z">
              <w:r>
                <w:rPr>
                  <w:rFonts w:hint="eastAsia" w:ascii="宋体" w:hAnsi="宋体" w:cs="宋体"/>
                  <w:sz w:val="21"/>
                  <w:szCs w:val="21"/>
                </w:rPr>
                <w:delText>峭应时间：75m5</w:delText>
              </w:r>
            </w:del>
          </w:p>
          <w:p w14:paraId="7F5B1855">
            <w:pPr>
              <w:widowControl/>
              <w:tabs>
                <w:tab w:val="left" w:pos="720"/>
              </w:tabs>
              <w:jc w:val="left"/>
              <w:textAlignment w:val="center"/>
              <w:rPr>
                <w:del w:id="3983" w:author="Administrator" w:date="2026-08-31T11:23:50Z"/>
                <w:rFonts w:hint="eastAsia" w:ascii="宋体" w:hAnsi="宋体" w:cs="宋体"/>
                <w:sz w:val="21"/>
                <w:szCs w:val="21"/>
              </w:rPr>
            </w:pPr>
            <w:del w:id="3984" w:author="Administrator" w:date="2026-08-31T11:23:50Z">
              <w:r>
                <w:rPr>
                  <w:rFonts w:hint="eastAsia" w:ascii="宋体" w:hAnsi="宋体" w:cs="宋体"/>
                  <w:sz w:val="21"/>
                  <w:szCs w:val="21"/>
                </w:rPr>
                <w:delText>可靠性</w:delText>
              </w:r>
            </w:del>
          </w:p>
          <w:p w14:paraId="2ED2E602">
            <w:pPr>
              <w:widowControl/>
              <w:tabs>
                <w:tab w:val="left" w:pos="720"/>
              </w:tabs>
              <w:jc w:val="left"/>
              <w:textAlignment w:val="center"/>
              <w:rPr>
                <w:del w:id="3985" w:author="Administrator" w:date="2026-08-31T11:23:50Z"/>
                <w:rFonts w:hint="eastAsia" w:ascii="宋体" w:hAnsi="宋体" w:cs="宋体"/>
                <w:sz w:val="21"/>
                <w:szCs w:val="21"/>
              </w:rPr>
            </w:pPr>
            <w:del w:id="3986" w:author="Administrator" w:date="2026-08-31T11:23:50Z">
              <w:r>
                <w:rPr>
                  <w:rFonts w:hint="eastAsia" w:ascii="宋体" w:hAnsi="宋体" w:cs="宋体"/>
                  <w:sz w:val="21"/>
                  <w:szCs w:val="21"/>
                </w:rPr>
                <w:delText>重量：245g 防水等级：IP67</w:delText>
              </w:r>
            </w:del>
          </w:p>
          <w:p w14:paraId="5D0B88B7">
            <w:pPr>
              <w:widowControl/>
              <w:tabs>
                <w:tab w:val="left" w:pos="720"/>
              </w:tabs>
              <w:jc w:val="left"/>
              <w:textAlignment w:val="center"/>
              <w:rPr>
                <w:del w:id="3987" w:author="Administrator" w:date="2026-08-31T11:23:50Z"/>
                <w:rFonts w:hint="eastAsia" w:ascii="宋体" w:hAnsi="宋体" w:cs="宋体"/>
                <w:sz w:val="21"/>
                <w:szCs w:val="21"/>
              </w:rPr>
            </w:pPr>
            <w:del w:id="3988" w:author="Administrator" w:date="2026-08-31T11:23:50Z">
              <w:r>
                <w:rPr>
                  <w:rFonts w:hint="eastAsia" w:ascii="宋体" w:hAnsi="宋体" w:cs="宋体"/>
                  <w:sz w:val="21"/>
                  <w:szCs w:val="21"/>
                </w:rPr>
                <w:delText>信号粉出：开关盟</w:delText>
              </w:r>
            </w:del>
          </w:p>
          <w:p w14:paraId="4F3656B1">
            <w:pPr>
              <w:widowControl/>
              <w:tabs>
                <w:tab w:val="left" w:pos="720"/>
              </w:tabs>
              <w:jc w:val="left"/>
              <w:textAlignment w:val="center"/>
              <w:rPr>
                <w:del w:id="3989" w:author="Administrator" w:date="2026-08-31T11:23:50Z"/>
                <w:rFonts w:hint="eastAsia" w:ascii="宋体" w:hAnsi="宋体" w:cs="宋体"/>
                <w:sz w:val="21"/>
                <w:szCs w:val="21"/>
              </w:rPr>
            </w:pPr>
            <w:del w:id="3990" w:author="Administrator" w:date="2026-08-31T11:23:50Z">
              <w:r>
                <w:rPr>
                  <w:rFonts w:hint="eastAsia" w:ascii="宋体" w:hAnsi="宋体" w:cs="宋体"/>
                  <w:sz w:val="21"/>
                  <w:szCs w:val="21"/>
                </w:rPr>
                <w:delText>软件授权设备</w:delText>
              </w:r>
            </w:del>
          </w:p>
          <w:p w14:paraId="41CD8583">
            <w:pPr>
              <w:widowControl/>
              <w:tabs>
                <w:tab w:val="left" w:pos="720"/>
              </w:tabs>
              <w:jc w:val="left"/>
              <w:textAlignment w:val="center"/>
              <w:rPr>
                <w:del w:id="3991" w:author="Administrator" w:date="2026-08-31T11:23:50Z"/>
                <w:rFonts w:hint="eastAsia" w:ascii="宋体" w:hAnsi="宋体" w:cs="宋体"/>
                <w:sz w:val="21"/>
                <w:szCs w:val="21"/>
              </w:rPr>
            </w:pPr>
            <w:del w:id="3992" w:author="Administrator" w:date="2026-08-31T11:23:50Z">
              <w:r>
                <w:rPr>
                  <w:rFonts w:hint="eastAsia" w:ascii="宋体" w:hAnsi="宋体" w:cs="宋体"/>
                  <w:sz w:val="21"/>
                  <w:szCs w:val="21"/>
                </w:rPr>
                <w:delText>安装、调测等。</w:delText>
              </w:r>
            </w:del>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C9BB2A">
            <w:pPr>
              <w:widowControl/>
              <w:jc w:val="center"/>
              <w:textAlignment w:val="center"/>
              <w:rPr>
                <w:del w:id="3993" w:author="Administrator" w:date="2026-08-31T11:23:50Z"/>
                <w:rFonts w:hint="eastAsia" w:ascii="宋体" w:hAnsi="宋体" w:cs="宋体"/>
                <w:sz w:val="21"/>
                <w:szCs w:val="21"/>
              </w:rPr>
            </w:pPr>
            <w:del w:id="3994" w:author="Administrator" w:date="2026-08-31T11:23:50Z">
              <w:r>
                <w:rPr>
                  <w:rFonts w:hint="eastAsia" w:ascii="宋体" w:hAnsi="宋体" w:cs="宋体"/>
                  <w:sz w:val="21"/>
                  <w:szCs w:val="21"/>
                </w:rPr>
                <w:delText>2</w:delText>
              </w:r>
            </w:del>
          </w:p>
        </w:tc>
        <w:tc>
          <w:tcPr>
            <w:tcW w:w="900" w:type="dxa"/>
            <w:gridSpan w:val="3"/>
            <w:tcBorders>
              <w:top w:val="single" w:color="000000" w:sz="4" w:space="0"/>
              <w:left w:val="single" w:color="000000" w:sz="4" w:space="0"/>
              <w:bottom w:val="single" w:color="000000" w:sz="4" w:space="0"/>
              <w:right w:val="single" w:color="auto" w:sz="4" w:space="0"/>
            </w:tcBorders>
            <w:shd w:val="clear" w:color="auto" w:fill="FFFFFF"/>
            <w:noWrap w:val="0"/>
            <w:vAlign w:val="center"/>
          </w:tcPr>
          <w:p w14:paraId="116D66C6">
            <w:pPr>
              <w:widowControl/>
              <w:jc w:val="center"/>
              <w:textAlignment w:val="center"/>
              <w:rPr>
                <w:del w:id="3995" w:author="Administrator" w:date="2026-08-31T11:23:50Z"/>
                <w:rFonts w:hint="eastAsia" w:ascii="宋体" w:hAnsi="宋体" w:cs="宋体"/>
                <w:sz w:val="21"/>
                <w:szCs w:val="21"/>
              </w:rPr>
            </w:pPr>
            <w:del w:id="3996" w:author="Administrator" w:date="2026-08-31T11:23:50Z">
              <w:r>
                <w:rPr>
                  <w:rFonts w:hint="eastAsia" w:ascii="宋体" w:hAnsi="宋体" w:cs="宋体"/>
                  <w:sz w:val="21"/>
                  <w:szCs w:val="21"/>
                </w:rPr>
                <w:delText>套</w:delText>
              </w:r>
            </w:del>
          </w:p>
        </w:tc>
        <w:tc>
          <w:tcPr>
            <w:tcW w:w="8241" w:type="dxa"/>
            <w:gridSpan w:val="5"/>
            <w:tcBorders>
              <w:top w:val="single" w:color="000000" w:sz="4" w:space="0"/>
              <w:left w:val="single" w:color="auto" w:sz="4" w:space="0"/>
              <w:bottom w:val="single" w:color="000000" w:sz="4" w:space="0"/>
              <w:right w:val="single" w:color="000000" w:sz="4" w:space="0"/>
            </w:tcBorders>
            <w:shd w:val="clear" w:color="auto" w:fill="FFFFFF"/>
            <w:noWrap w:val="0"/>
            <w:vAlign w:val="center"/>
          </w:tcPr>
          <w:p w14:paraId="5DB2EB53">
            <w:pPr>
              <w:widowControl/>
              <w:jc w:val="center"/>
              <w:textAlignment w:val="center"/>
              <w:rPr>
                <w:del w:id="3997" w:author="Administrator" w:date="2026-08-31T11:23:50Z"/>
                <w:rFonts w:hint="eastAsia" w:ascii="宋体" w:hAnsi="宋体" w:cs="宋体"/>
                <w:sz w:val="21"/>
                <w:szCs w:val="21"/>
              </w:rPr>
            </w:pPr>
          </w:p>
        </w:tc>
        <w:tc>
          <w:tcPr>
            <w:tcW w:w="236" w:type="dxa"/>
            <w:gridSpan w:val="2"/>
            <w:tcBorders>
              <w:top w:val="single" w:color="000000" w:sz="4" w:space="0"/>
              <w:left w:val="single" w:color="auto" w:sz="4" w:space="0"/>
              <w:bottom w:val="single" w:color="000000" w:sz="4" w:space="0"/>
              <w:right w:val="single" w:color="000000" w:sz="4" w:space="0"/>
            </w:tcBorders>
            <w:shd w:val="clear" w:color="auto" w:fill="FFFFFF"/>
            <w:noWrap w:val="0"/>
            <w:vAlign w:val="center"/>
          </w:tcPr>
          <w:p w14:paraId="44FDF22E">
            <w:pPr>
              <w:widowControl/>
              <w:jc w:val="center"/>
              <w:textAlignment w:val="center"/>
              <w:rPr>
                <w:del w:id="3998" w:author="Administrator" w:date="2026-08-31T11:23:50Z"/>
                <w:rFonts w:hint="eastAsia" w:ascii="宋体" w:hAnsi="宋体" w:cs="宋体"/>
                <w:sz w:val="21"/>
                <w:szCs w:val="21"/>
              </w:rPr>
            </w:pPr>
          </w:p>
        </w:tc>
      </w:tr>
      <w:tr w14:paraId="57AD03C1">
        <w:tblPrEx>
          <w:tblCellMar>
            <w:top w:w="0" w:type="dxa"/>
            <w:left w:w="108" w:type="dxa"/>
            <w:bottom w:w="0" w:type="dxa"/>
            <w:right w:w="108" w:type="dxa"/>
          </w:tblCellMar>
          <w:tblPrExChange w:id="4000" w:author="sun" w:date="2026-09-01T14:36:35Z">
            <w:tblPrEx>
              <w:tblCellMar>
                <w:top w:w="0" w:type="dxa"/>
                <w:left w:w="108" w:type="dxa"/>
                <w:bottom w:w="0" w:type="dxa"/>
                <w:right w:w="108" w:type="dxa"/>
              </w:tblCellMar>
            </w:tblPrEx>
          </w:tblPrExChange>
        </w:tblPrEx>
        <w:trPr>
          <w:gridAfter w:val="9"/>
          <w:wAfter w:w="11131" w:type="dxa"/>
          <w:trHeight w:val="480" w:hRule="atLeast"/>
          <w:del w:id="3999" w:author="Administrator" w:date="2026-08-31T11:23:50Z"/>
          <w:trPrChange w:id="4000" w:author="sun" w:date="2026-09-01T14:36:35Z">
            <w:trPr>
              <w:gridAfter w:val="2"/>
              <w:wAfter w:w="10501" w:type="dxa"/>
              <w:trHeight w:val="480" w:hRule="atLeast"/>
            </w:trPr>
          </w:trPrChange>
        </w:trPr>
        <w:tc>
          <w:tcPr>
            <w:tcW w:w="7611" w:type="dxa"/>
            <w:gridSpan w:val="13"/>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4001" w:author="sun" w:date="2026-09-01T14:36:35Z">
              <w:tcPr>
                <w:tcW w:w="8241" w:type="dxa"/>
                <w:gridSpan w:val="12"/>
                <w:tcBorders>
                  <w:top w:val="single" w:color="000000" w:sz="4" w:space="0"/>
                  <w:left w:val="single" w:color="000000" w:sz="4" w:space="0"/>
                  <w:bottom w:val="single" w:color="000000" w:sz="4" w:space="0"/>
                  <w:right w:val="single" w:color="000000" w:sz="4" w:space="0"/>
                </w:tcBorders>
                <w:shd w:val="clear" w:color="auto" w:fill="FFFFFF"/>
                <w:noWrap w:val="0"/>
                <w:vAlign w:val="center"/>
              </w:tcPr>
            </w:tcPrChange>
          </w:tcPr>
          <w:p w14:paraId="46461AA8">
            <w:pPr>
              <w:widowControl/>
              <w:jc w:val="left"/>
              <w:textAlignment w:val="center"/>
              <w:rPr>
                <w:del w:id="4002" w:author="Administrator" w:date="2026-08-31T11:23:50Z"/>
                <w:rFonts w:hint="eastAsia" w:ascii="宋体" w:hAnsi="宋体" w:cs="宋体"/>
                <w:b/>
                <w:bCs/>
                <w:sz w:val="21"/>
                <w:szCs w:val="21"/>
              </w:rPr>
            </w:pPr>
            <w:del w:id="4003" w:author="Administrator" w:date="2026-08-31T11:23:50Z">
              <w:r>
                <w:rPr>
                  <w:rFonts w:hint="eastAsia" w:ascii="宋体" w:hAnsi="宋体" w:cs="宋体"/>
                  <w:b/>
                  <w:bCs/>
                  <w:sz w:val="21"/>
                  <w:szCs w:val="21"/>
                </w:rPr>
                <w:delText>九、体育用品</w:delText>
              </w:r>
            </w:del>
          </w:p>
        </w:tc>
        <w:tc>
          <w:tcPr>
            <w:tcW w:w="8241"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4004" w:author="sun" w:date="2026-09-01T14:36:35Z">
              <w:tcPr>
                <w:tcW w:w="82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tcPrChange>
          </w:tcPr>
          <w:p w14:paraId="20C01515">
            <w:pPr>
              <w:widowControl/>
              <w:jc w:val="left"/>
              <w:textAlignment w:val="center"/>
              <w:rPr>
                <w:del w:id="4005" w:author="Administrator" w:date="2026-08-31T11:23:50Z"/>
                <w:rFonts w:hint="eastAsia" w:ascii="宋体" w:hAnsi="宋体" w:cs="宋体"/>
                <w:b/>
                <w:bCs/>
                <w:sz w:val="21"/>
                <w:szCs w:val="21"/>
              </w:rPr>
            </w:pPr>
          </w:p>
        </w:tc>
      </w:tr>
      <w:tr w14:paraId="3B38F9A6">
        <w:tblPrEx>
          <w:tblCellMar>
            <w:top w:w="0" w:type="dxa"/>
            <w:left w:w="108" w:type="dxa"/>
            <w:bottom w:w="0" w:type="dxa"/>
            <w:right w:w="108" w:type="dxa"/>
          </w:tblCellMar>
          <w:tblPrExChange w:id="4007" w:author="sun" w:date="2026-09-01T14:36:35Z">
            <w:tblPrEx>
              <w:tblCellMar>
                <w:top w:w="0" w:type="dxa"/>
                <w:left w:w="108" w:type="dxa"/>
                <w:bottom w:w="0" w:type="dxa"/>
                <w:right w:w="108" w:type="dxa"/>
              </w:tblCellMar>
            </w:tblPrEx>
          </w:tblPrExChange>
        </w:tblPrEx>
        <w:trPr>
          <w:gridAfter w:val="8"/>
          <w:wAfter w:w="11003" w:type="dxa"/>
          <w:trHeight w:val="480" w:hRule="atLeast"/>
          <w:del w:id="4006" w:author="Administrator" w:date="2026-08-31T11:23:50Z"/>
          <w:trPrChange w:id="4007" w:author="sun" w:date="2026-09-01T14:36:35Z">
            <w:trPr>
              <w:gridAfter w:val="2"/>
              <w:wAfter w:w="10501" w:type="dxa"/>
              <w:trHeight w:val="480" w:hRule="atLeast"/>
            </w:trPr>
          </w:trPrChange>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4008" w:author="sun" w:date="2026-09-01T14:36:35Z">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tcPrChange>
          </w:tcPr>
          <w:p w14:paraId="6D32A0A4">
            <w:pPr>
              <w:widowControl/>
              <w:jc w:val="center"/>
              <w:textAlignment w:val="center"/>
              <w:rPr>
                <w:del w:id="4009" w:author="Administrator" w:date="2026-08-31T11:23:50Z"/>
                <w:rFonts w:hint="eastAsia" w:ascii="宋体" w:hAnsi="宋体" w:cs="宋体"/>
                <w:sz w:val="21"/>
                <w:szCs w:val="21"/>
              </w:rPr>
            </w:pPr>
            <w:del w:id="4010" w:author="Administrator" w:date="2026-08-31T11:23:50Z">
              <w:r>
                <w:rPr>
                  <w:rFonts w:hint="eastAsia" w:ascii="宋体" w:hAnsi="宋体" w:cs="宋体"/>
                  <w:b/>
                  <w:bCs/>
                  <w:kern w:val="0"/>
                  <w:sz w:val="21"/>
                  <w:szCs w:val="21"/>
                  <w:lang w:bidi="ar"/>
                </w:rPr>
                <w:delText>序号　</w:delText>
              </w:r>
            </w:del>
          </w:p>
        </w:tc>
        <w:tc>
          <w:tcPr>
            <w:tcW w:w="8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Change w:id="4011" w:author="sun" w:date="2026-09-01T14:36:35Z">
              <w:tcPr>
                <w:tcW w:w="8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tcPrChange>
          </w:tcPr>
          <w:p w14:paraId="563DC5BD">
            <w:pPr>
              <w:widowControl/>
              <w:jc w:val="center"/>
              <w:textAlignment w:val="center"/>
              <w:rPr>
                <w:del w:id="4012" w:author="Administrator" w:date="2026-08-31T11:23:50Z"/>
                <w:rFonts w:hint="eastAsia" w:ascii="宋体" w:hAnsi="宋体" w:cs="宋体"/>
                <w:sz w:val="21"/>
                <w:szCs w:val="21"/>
              </w:rPr>
            </w:pPr>
            <w:del w:id="4013" w:author="Administrator" w:date="2026-08-31T11:23:50Z">
              <w:r>
                <w:rPr>
                  <w:rFonts w:hint="eastAsia" w:ascii="宋体" w:hAnsi="宋体" w:cs="宋体"/>
                  <w:b/>
                  <w:bCs/>
                  <w:kern w:val="0"/>
                  <w:sz w:val="21"/>
                  <w:szCs w:val="21"/>
                  <w:lang w:bidi="ar"/>
                </w:rPr>
                <w:delText>物品名称</w:delText>
              </w:r>
            </w:del>
          </w:p>
        </w:tc>
        <w:tc>
          <w:tcPr>
            <w:tcW w:w="5208"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Change w:id="4014" w:author="sun" w:date="2026-09-01T14:36:35Z">
              <w:tcPr>
                <w:tcW w:w="520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tcPrChange>
          </w:tcPr>
          <w:p w14:paraId="4BB029AB">
            <w:pPr>
              <w:widowControl/>
              <w:jc w:val="center"/>
              <w:textAlignment w:val="center"/>
              <w:rPr>
                <w:del w:id="4015" w:author="Administrator" w:date="2026-08-31T11:23:50Z"/>
                <w:rFonts w:hint="eastAsia" w:ascii="宋体" w:hAnsi="宋体" w:cs="宋体"/>
                <w:sz w:val="21"/>
                <w:szCs w:val="21"/>
              </w:rPr>
            </w:pPr>
            <w:del w:id="4016" w:author="Administrator" w:date="2026-08-31T11:23:50Z">
              <w:r>
                <w:rPr>
                  <w:rFonts w:ascii="宋体" w:hAnsi="宋体" w:cs="宋体"/>
                  <w:b/>
                  <w:bCs/>
                  <w:kern w:val="0"/>
                  <w:sz w:val="21"/>
                  <w:szCs w:val="21"/>
                  <w:lang w:bidi="ar"/>
                </w:rPr>
                <w:delText>产品参数及规格</w:delText>
              </w:r>
            </w:del>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4017" w:author="sun" w:date="2026-09-01T14:36:35Z">
              <w:tcPr>
                <w:tcW w:w="80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tcPrChange>
          </w:tcPr>
          <w:p w14:paraId="38565154">
            <w:pPr>
              <w:widowControl/>
              <w:jc w:val="center"/>
              <w:textAlignment w:val="center"/>
              <w:rPr>
                <w:del w:id="4018" w:author="Administrator" w:date="2026-08-31T11:23:50Z"/>
                <w:rFonts w:hint="eastAsia" w:ascii="宋体" w:hAnsi="宋体" w:cs="宋体"/>
                <w:sz w:val="21"/>
                <w:szCs w:val="21"/>
              </w:rPr>
            </w:pPr>
            <w:del w:id="4019" w:author="Administrator" w:date="2026-08-31T11:23:50Z">
              <w:r>
                <w:rPr>
                  <w:rFonts w:hint="eastAsia" w:ascii="宋体" w:hAnsi="宋体" w:cs="宋体"/>
                  <w:b/>
                  <w:bCs/>
                  <w:kern w:val="0"/>
                  <w:sz w:val="21"/>
                  <w:szCs w:val="21"/>
                  <w:lang w:bidi="ar"/>
                </w:rPr>
                <w:delText>数量</w:delText>
              </w:r>
            </w:del>
          </w:p>
        </w:tc>
        <w:tc>
          <w:tcPr>
            <w:tcW w:w="236"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4020" w:author="sun" w:date="2026-09-01T14:36:35Z">
              <w:tcPr>
                <w:tcW w:w="7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tcPrChange>
          </w:tcPr>
          <w:p w14:paraId="27D1757C">
            <w:pPr>
              <w:widowControl/>
              <w:jc w:val="center"/>
              <w:textAlignment w:val="center"/>
              <w:rPr>
                <w:del w:id="4021" w:author="Administrator" w:date="2026-08-31T11:23:50Z"/>
                <w:rFonts w:hint="eastAsia" w:ascii="宋体" w:hAnsi="宋体" w:cs="宋体"/>
                <w:sz w:val="21"/>
                <w:szCs w:val="21"/>
              </w:rPr>
            </w:pPr>
            <w:del w:id="4022" w:author="Administrator" w:date="2026-08-31T11:23:50Z">
              <w:r>
                <w:rPr>
                  <w:rFonts w:hint="eastAsia" w:ascii="宋体" w:hAnsi="宋体" w:cs="宋体"/>
                  <w:b/>
                  <w:bCs/>
                  <w:kern w:val="0"/>
                  <w:sz w:val="21"/>
                  <w:szCs w:val="21"/>
                  <w:lang w:bidi="ar"/>
                </w:rPr>
                <w:delText>单位</w:delText>
              </w:r>
            </w:del>
          </w:p>
        </w:tc>
        <w:tc>
          <w:tcPr>
            <w:tcW w:w="8241" w:type="dxa"/>
            <w:gridSpan w:val="5"/>
            <w:tcBorders>
              <w:top w:val="single" w:color="000000" w:sz="4" w:space="0"/>
              <w:left w:val="single" w:color="000000" w:sz="4" w:space="0"/>
              <w:bottom w:val="single" w:color="000000" w:sz="4" w:space="0"/>
              <w:right w:val="single" w:color="000000" w:sz="4" w:space="0"/>
            </w:tcBorders>
            <w:shd w:val="clear" w:color="auto" w:fill="FFFFFF"/>
            <w:noWrap w:val="0"/>
            <w:vAlign w:val="center"/>
            <w:tcPrChange w:id="4023" w:author="sun" w:date="2026-09-01T14:36:35Z">
              <w:tcPr>
                <w:tcW w:w="8241"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tcPrChange>
          </w:tcPr>
          <w:p w14:paraId="71567456">
            <w:pPr>
              <w:widowControl/>
              <w:jc w:val="center"/>
              <w:textAlignment w:val="center"/>
              <w:rPr>
                <w:del w:id="4024" w:author="Administrator" w:date="2026-08-31T11:23:50Z"/>
                <w:rFonts w:hint="eastAsia" w:ascii="宋体" w:hAnsi="宋体" w:cs="宋体"/>
                <w:b/>
                <w:bCs/>
                <w:kern w:val="0"/>
                <w:sz w:val="21"/>
                <w:szCs w:val="21"/>
                <w:lang w:bidi="ar"/>
              </w:rPr>
            </w:pPr>
          </w:p>
        </w:tc>
      </w:tr>
      <w:tr w14:paraId="1F5CDB3D">
        <w:tblPrEx>
          <w:tblCellMar>
            <w:top w:w="0" w:type="dxa"/>
            <w:left w:w="108" w:type="dxa"/>
            <w:bottom w:w="0" w:type="dxa"/>
            <w:right w:w="108" w:type="dxa"/>
          </w:tblCellMar>
        </w:tblPrEx>
        <w:trPr>
          <w:gridAfter w:val="5"/>
          <w:wAfter w:w="10103" w:type="dxa"/>
          <w:trHeight w:val="480" w:hRule="atLeast"/>
          <w:del w:id="4025" w:author="Administrator" w:date="2026-08-31T11:23:50Z"/>
        </w:trPr>
        <w:tc>
          <w:tcPr>
            <w:tcW w:w="608"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3F0D34">
            <w:pPr>
              <w:widowControl/>
              <w:jc w:val="center"/>
              <w:textAlignment w:val="center"/>
              <w:rPr>
                <w:del w:id="4026" w:author="Administrator" w:date="2026-08-31T11:23:50Z"/>
                <w:rFonts w:hint="eastAsia" w:ascii="宋体" w:hAnsi="宋体" w:cs="宋体"/>
                <w:sz w:val="21"/>
                <w:szCs w:val="21"/>
              </w:rPr>
            </w:pPr>
            <w:del w:id="4027" w:author="Administrator" w:date="2026-08-31T11:23:50Z">
              <w:r>
                <w:rPr>
                  <w:rFonts w:hint="eastAsia" w:ascii="宋体" w:hAnsi="宋体" w:cs="宋体"/>
                  <w:sz w:val="21"/>
                  <w:szCs w:val="21"/>
                </w:rPr>
                <w:delText>1</w:delText>
              </w:r>
            </w:del>
          </w:p>
        </w:tc>
        <w:tc>
          <w:tcPr>
            <w:tcW w:w="8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1C995">
            <w:pPr>
              <w:widowControl/>
              <w:jc w:val="center"/>
              <w:textAlignment w:val="center"/>
              <w:rPr>
                <w:del w:id="4028" w:author="Administrator" w:date="2026-08-31T11:23:50Z"/>
                <w:rFonts w:hint="eastAsia" w:ascii="宋体" w:hAnsi="宋体" w:cs="宋体"/>
                <w:sz w:val="21"/>
                <w:szCs w:val="21"/>
              </w:rPr>
            </w:pPr>
            <w:del w:id="4029" w:author="Administrator" w:date="2026-08-31T11:23:50Z">
              <w:r>
                <w:rPr>
                  <w:rFonts w:hint="eastAsia" w:ascii="宋体" w:hAnsi="宋体" w:cs="宋体"/>
                  <w:sz w:val="21"/>
                  <w:szCs w:val="21"/>
                </w:rPr>
                <w:delText>跑道终端裁判架</w:delText>
              </w:r>
            </w:del>
          </w:p>
        </w:tc>
        <w:tc>
          <w:tcPr>
            <w:tcW w:w="5208"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D04AB3">
            <w:pPr>
              <w:widowControl/>
              <w:tabs>
                <w:tab w:val="left" w:pos="720"/>
              </w:tabs>
              <w:jc w:val="left"/>
              <w:textAlignment w:val="center"/>
              <w:rPr>
                <w:del w:id="4030" w:author="Administrator" w:date="2026-08-31T11:23:50Z"/>
                <w:rFonts w:hint="eastAsia" w:ascii="宋体" w:hAnsi="宋体" w:cs="宋体"/>
                <w:sz w:val="21"/>
                <w:szCs w:val="21"/>
                <w:highlight w:val="none"/>
                <w:rPrChange w:id="4031" w:author="sun" w:date="2026-08-12T09:26:02Z">
                  <w:rPr>
                    <w:del w:id="4032" w:author="Administrator" w:date="2026-08-31T11:23:50Z"/>
                    <w:rFonts w:hint="eastAsia" w:ascii="宋体" w:hAnsi="宋体" w:cs="宋体"/>
                    <w:sz w:val="21"/>
                    <w:szCs w:val="21"/>
                    <w:highlight w:val="yellow"/>
                  </w:rPr>
                </w:rPrChange>
              </w:rPr>
            </w:pPr>
            <w:del w:id="4033" w:author="Administrator" w:date="2026-08-31T11:23:50Z">
              <w:r>
                <w:rPr>
                  <w:rFonts w:hint="eastAsia" w:ascii="宋体" w:hAnsi="宋体" w:cs="宋体"/>
                  <w:sz w:val="21"/>
                  <w:szCs w:val="21"/>
                  <w:highlight w:val="none"/>
                  <w:rPrChange w:id="4034" w:author="sun" w:date="2026-08-12T09:26:02Z">
                    <w:rPr>
                      <w:rFonts w:hint="eastAsia" w:ascii="宋体" w:hAnsi="宋体" w:cs="宋体"/>
                      <w:sz w:val="21"/>
                      <w:szCs w:val="21"/>
                      <w:highlight w:val="yellow"/>
                    </w:rPr>
                  </w:rPrChange>
                </w:rPr>
                <w:delText>规格：4600</w:delText>
              </w:r>
            </w:del>
            <w:ins w:id="4035" w:author="大号" w:date="2026-08-08T16:53:42Z">
              <w:del w:id="4036" w:author="Administrator" w:date="2026-08-31T11:23:50Z">
                <w:r>
                  <w:rPr>
                    <w:rFonts w:hint="eastAsia" w:ascii="宋体" w:hAnsi="宋体" w:cs="宋体"/>
                    <w:sz w:val="21"/>
                    <w:szCs w:val="21"/>
                    <w:highlight w:val="none"/>
                    <w:lang w:val="en-US" w:eastAsia="zh-CN"/>
                    <w:rPrChange w:id="4037" w:author="sun" w:date="2026-08-12T09:26:02Z">
                      <w:rPr>
                        <w:rFonts w:hint="eastAsia" w:ascii="宋体" w:hAnsi="宋体" w:cs="宋体"/>
                        <w:sz w:val="21"/>
                        <w:szCs w:val="21"/>
                        <w:highlight w:val="yellow"/>
                        <w:lang w:val="en-US" w:eastAsia="zh-CN"/>
                      </w:rPr>
                    </w:rPrChange>
                  </w:rPr>
                  <w:delText>mm</w:delText>
                </w:r>
              </w:del>
            </w:ins>
            <w:del w:id="4038" w:author="Administrator" w:date="2026-08-31T11:23:50Z">
              <w:r>
                <w:rPr>
                  <w:rFonts w:hint="eastAsia" w:ascii="宋体" w:hAnsi="宋体" w:cs="宋体"/>
                  <w:sz w:val="21"/>
                  <w:szCs w:val="21"/>
                  <w:highlight w:val="none"/>
                  <w:rPrChange w:id="4039" w:author="sun" w:date="2026-08-12T09:26:02Z">
                    <w:rPr>
                      <w:rFonts w:hint="eastAsia" w:ascii="宋体" w:hAnsi="宋体" w:cs="宋体"/>
                      <w:sz w:val="21"/>
                      <w:szCs w:val="21"/>
                      <w:highlight w:val="yellow"/>
                    </w:rPr>
                  </w:rPrChange>
                </w:rPr>
                <w:delText>*1600</w:delText>
              </w:r>
            </w:del>
            <w:ins w:id="4040" w:author="大号" w:date="2026-08-08T16:53:45Z">
              <w:del w:id="4041" w:author="Administrator" w:date="2026-08-31T11:23:50Z">
                <w:r>
                  <w:rPr>
                    <w:rFonts w:hint="eastAsia" w:ascii="宋体" w:hAnsi="宋体" w:cs="宋体"/>
                    <w:sz w:val="21"/>
                    <w:szCs w:val="21"/>
                    <w:highlight w:val="none"/>
                    <w:lang w:val="en-US" w:eastAsia="zh-CN"/>
                    <w:rPrChange w:id="4042" w:author="sun" w:date="2026-08-12T09:26:02Z">
                      <w:rPr>
                        <w:rFonts w:hint="eastAsia" w:ascii="宋体" w:hAnsi="宋体" w:cs="宋体"/>
                        <w:sz w:val="21"/>
                        <w:szCs w:val="21"/>
                        <w:highlight w:val="yellow"/>
                        <w:lang w:val="en-US" w:eastAsia="zh-CN"/>
                      </w:rPr>
                    </w:rPrChange>
                  </w:rPr>
                  <w:delText>mm</w:delText>
                </w:r>
              </w:del>
            </w:ins>
            <w:del w:id="4043" w:author="Administrator" w:date="2026-08-31T11:23:50Z">
              <w:r>
                <w:rPr>
                  <w:rFonts w:hint="eastAsia" w:ascii="宋体" w:hAnsi="宋体" w:cs="宋体"/>
                  <w:sz w:val="21"/>
                  <w:szCs w:val="21"/>
                  <w:highlight w:val="none"/>
                  <w:rPrChange w:id="4044" w:author="sun" w:date="2026-08-12T09:26:02Z">
                    <w:rPr>
                      <w:rFonts w:hint="eastAsia" w:ascii="宋体" w:hAnsi="宋体" w:cs="宋体"/>
                      <w:sz w:val="21"/>
                      <w:szCs w:val="21"/>
                      <w:highlight w:val="yellow"/>
                    </w:rPr>
                  </w:rPrChange>
                </w:rPr>
                <w:delText>*2300</w:delText>
              </w:r>
            </w:del>
            <w:ins w:id="4045" w:author="大号" w:date="2026-08-08T16:53:46Z">
              <w:del w:id="4046" w:author="Administrator" w:date="2026-08-31T11:23:50Z">
                <w:r>
                  <w:rPr>
                    <w:rFonts w:hint="eastAsia" w:ascii="宋体" w:hAnsi="宋体" w:cs="宋体"/>
                    <w:sz w:val="21"/>
                    <w:szCs w:val="21"/>
                    <w:highlight w:val="none"/>
                    <w:lang w:val="en-US" w:eastAsia="zh-CN"/>
                    <w:rPrChange w:id="4047" w:author="sun" w:date="2026-08-12T09:26:02Z">
                      <w:rPr>
                        <w:rFonts w:hint="eastAsia" w:ascii="宋体" w:hAnsi="宋体" w:cs="宋体"/>
                        <w:sz w:val="21"/>
                        <w:szCs w:val="21"/>
                        <w:highlight w:val="yellow"/>
                        <w:lang w:val="en-US" w:eastAsia="zh-CN"/>
                      </w:rPr>
                    </w:rPrChange>
                  </w:rPr>
                  <w:delText>mm</w:delText>
                </w:r>
              </w:del>
            </w:ins>
            <w:del w:id="4048" w:author="Administrator" w:date="2026-08-31T11:23:50Z">
              <w:r>
                <w:rPr>
                  <w:rFonts w:hint="eastAsia" w:ascii="宋体" w:hAnsi="宋体" w:cs="宋体"/>
                  <w:sz w:val="21"/>
                  <w:szCs w:val="21"/>
                  <w:highlight w:val="none"/>
                  <w:rPrChange w:id="4049" w:author="sun" w:date="2026-08-12T09:26:02Z">
                    <w:rPr>
                      <w:rFonts w:hint="eastAsia" w:ascii="宋体" w:hAnsi="宋体" w:cs="宋体"/>
                      <w:sz w:val="21"/>
                      <w:szCs w:val="21"/>
                      <w:highlight w:val="yellow"/>
                    </w:rPr>
                  </w:rPrChange>
                </w:rPr>
                <w:delText>【长</w:delText>
              </w:r>
            </w:del>
            <w:ins w:id="4050" w:author="sun" w:date="2026-08-12T09:26:25Z">
              <w:del w:id="4051" w:author="Administrator" w:date="2026-08-31T11:23:50Z">
                <w:r>
                  <w:rPr>
                    <w:rFonts w:ascii="宋体" w:hAnsi="宋体" w:cs="宋体"/>
                    <w:kern w:val="0"/>
                    <w:sz w:val="21"/>
                    <w:szCs w:val="21"/>
                    <w:lang w:bidi="ar"/>
                  </w:rPr>
                  <w:delText>×</w:delText>
                </w:r>
              </w:del>
            </w:ins>
            <w:del w:id="4052" w:author="Administrator" w:date="2026-08-31T11:23:50Z">
              <w:r>
                <w:rPr>
                  <w:rFonts w:hint="eastAsia" w:ascii="宋体" w:hAnsi="宋体" w:cs="宋体"/>
                  <w:sz w:val="21"/>
                  <w:szCs w:val="21"/>
                  <w:highlight w:val="none"/>
                  <w:rPrChange w:id="4053" w:author="sun" w:date="2026-08-12T09:26:02Z">
                    <w:rPr>
                      <w:rFonts w:hint="eastAsia" w:ascii="宋体" w:hAnsi="宋体" w:cs="宋体"/>
                      <w:sz w:val="21"/>
                      <w:szCs w:val="21"/>
                      <w:highlight w:val="yellow"/>
                    </w:rPr>
                  </w:rPrChange>
                </w:rPr>
                <w:delText>＊</w:delText>
              </w:r>
            </w:del>
            <w:del w:id="4054" w:author="Administrator" w:date="2026-08-31T11:23:50Z">
              <w:r>
                <w:rPr>
                  <w:rFonts w:hint="eastAsia" w:ascii="宋体" w:hAnsi="宋体" w:cs="宋体"/>
                  <w:sz w:val="21"/>
                  <w:szCs w:val="21"/>
                  <w:highlight w:val="none"/>
                  <w:rPrChange w:id="4055" w:author="sun" w:date="2026-08-12T09:26:02Z">
                    <w:rPr>
                      <w:rFonts w:hint="eastAsia" w:ascii="宋体" w:hAnsi="宋体" w:cs="宋体"/>
                      <w:sz w:val="21"/>
                      <w:szCs w:val="21"/>
                      <w:highlight w:val="yellow"/>
                    </w:rPr>
                  </w:rPrChange>
                </w:rPr>
                <w:delText>宽</w:delText>
              </w:r>
            </w:del>
            <w:ins w:id="4056" w:author="sun" w:date="2026-08-12T09:26:27Z">
              <w:del w:id="4057" w:author="Administrator" w:date="2026-08-31T11:23:50Z">
                <w:r>
                  <w:rPr>
                    <w:rFonts w:ascii="宋体" w:hAnsi="宋体" w:cs="宋体"/>
                    <w:kern w:val="0"/>
                    <w:sz w:val="21"/>
                    <w:szCs w:val="21"/>
                    <w:lang w:bidi="ar"/>
                  </w:rPr>
                  <w:delText>×</w:delText>
                </w:r>
              </w:del>
            </w:ins>
            <w:del w:id="4058" w:author="Administrator" w:date="2026-08-31T11:23:50Z">
              <w:r>
                <w:rPr>
                  <w:rFonts w:hint="eastAsia" w:ascii="宋体" w:hAnsi="宋体" w:cs="宋体"/>
                  <w:sz w:val="21"/>
                  <w:szCs w:val="21"/>
                  <w:highlight w:val="none"/>
                  <w:rPrChange w:id="4059" w:author="sun" w:date="2026-08-12T09:26:02Z">
                    <w:rPr>
                      <w:rFonts w:hint="eastAsia" w:ascii="宋体" w:hAnsi="宋体" w:cs="宋体"/>
                      <w:sz w:val="21"/>
                      <w:szCs w:val="21"/>
                      <w:highlight w:val="yellow"/>
                    </w:rPr>
                  </w:rPrChange>
                </w:rPr>
                <w:delText>＊</w:delText>
              </w:r>
            </w:del>
            <w:del w:id="4060" w:author="Administrator" w:date="2026-08-31T11:23:50Z">
              <w:r>
                <w:rPr>
                  <w:rFonts w:hint="eastAsia" w:ascii="宋体" w:hAnsi="宋体" w:cs="宋体"/>
                  <w:sz w:val="21"/>
                  <w:szCs w:val="21"/>
                  <w:highlight w:val="none"/>
                  <w:rPrChange w:id="4061" w:author="sun" w:date="2026-08-12T09:26:02Z">
                    <w:rPr>
                      <w:rFonts w:hint="eastAsia" w:ascii="宋体" w:hAnsi="宋体" w:cs="宋体"/>
                      <w:sz w:val="21"/>
                      <w:szCs w:val="21"/>
                      <w:highlight w:val="yellow"/>
                    </w:rPr>
                  </w:rPrChange>
                </w:rPr>
                <w:delText>高】适用区域：学校、体育馆、运动场馆</w:delText>
              </w:r>
            </w:del>
          </w:p>
          <w:p w14:paraId="3EFF2AAE">
            <w:pPr>
              <w:widowControl/>
              <w:tabs>
                <w:tab w:val="left" w:pos="720"/>
              </w:tabs>
              <w:jc w:val="left"/>
              <w:textAlignment w:val="center"/>
              <w:rPr>
                <w:del w:id="4062" w:author="Administrator" w:date="2026-08-31T11:23:50Z"/>
                <w:rFonts w:hint="eastAsia" w:ascii="宋体" w:hAnsi="宋体" w:cs="宋体"/>
                <w:sz w:val="21"/>
                <w:szCs w:val="21"/>
              </w:rPr>
            </w:pPr>
            <w:del w:id="4063" w:author="Administrator" w:date="2026-08-31T11:23:50Z">
              <w:r>
                <w:rPr>
                  <w:rFonts w:hint="eastAsia" w:ascii="宋体" w:hAnsi="宋体" w:cs="宋体"/>
                  <w:sz w:val="21"/>
                  <w:szCs w:val="21"/>
                </w:rPr>
                <w:delText>1</w:delText>
              </w:r>
            </w:del>
            <w:ins w:id="4064" w:author="sun" w:date="2026-08-12T15:17:15Z">
              <w:del w:id="4065" w:author="Administrator" w:date="2026-08-31T11:23:50Z">
                <w:r>
                  <w:rPr>
                    <w:rFonts w:hint="eastAsia" w:ascii="宋体" w:hAnsi="宋体" w:cs="宋体"/>
                    <w:sz w:val="21"/>
                    <w:szCs w:val="21"/>
                    <w:lang w:val="en-US" w:eastAsia="zh-CN"/>
                  </w:rPr>
                  <w:delText>.</w:delText>
                </w:r>
              </w:del>
            </w:ins>
            <w:del w:id="4066" w:author="Administrator" w:date="2026-08-31T11:23:50Z">
              <w:r>
                <w:rPr>
                  <w:rFonts w:hint="eastAsia" w:ascii="宋体" w:hAnsi="宋体" w:cs="宋体"/>
                  <w:sz w:val="21"/>
                  <w:szCs w:val="21"/>
                </w:rPr>
                <w:delText>：可以移动，所以可以任意放置在任何地方。不用的时候可以随时移动。实用性强。</w:delText>
              </w:r>
            </w:del>
          </w:p>
          <w:p w14:paraId="2E452C62">
            <w:pPr>
              <w:widowControl/>
              <w:tabs>
                <w:tab w:val="left" w:pos="720"/>
              </w:tabs>
              <w:jc w:val="left"/>
              <w:textAlignment w:val="center"/>
              <w:rPr>
                <w:del w:id="4067" w:author="Administrator" w:date="2026-08-31T11:23:50Z"/>
                <w:rFonts w:hint="eastAsia" w:ascii="宋体" w:hAnsi="宋体" w:cs="宋体"/>
                <w:sz w:val="21"/>
                <w:szCs w:val="21"/>
              </w:rPr>
            </w:pPr>
            <w:del w:id="4068" w:author="Administrator" w:date="2026-08-31T11:23:50Z">
              <w:r>
                <w:rPr>
                  <w:rFonts w:hint="eastAsia" w:ascii="宋体" w:hAnsi="宋体" w:cs="宋体"/>
                  <w:sz w:val="21"/>
                  <w:szCs w:val="21"/>
                </w:rPr>
                <w:delText>2</w:delText>
              </w:r>
            </w:del>
            <w:ins w:id="4069" w:author="sun" w:date="2026-08-12T15:17:17Z">
              <w:del w:id="4070" w:author="Administrator" w:date="2026-08-31T11:23:50Z">
                <w:r>
                  <w:rPr>
                    <w:rFonts w:hint="eastAsia" w:ascii="宋体" w:hAnsi="宋体" w:cs="宋体"/>
                    <w:sz w:val="21"/>
                    <w:szCs w:val="21"/>
                    <w:lang w:val="en-US" w:eastAsia="zh-CN"/>
                  </w:rPr>
                  <w:delText>.</w:delText>
                </w:r>
              </w:del>
            </w:ins>
            <w:del w:id="4071" w:author="Administrator" w:date="2026-08-31T11:23:50Z">
              <w:r>
                <w:rPr>
                  <w:rFonts w:hint="eastAsia" w:ascii="宋体" w:hAnsi="宋体" w:cs="宋体"/>
                  <w:sz w:val="21"/>
                  <w:szCs w:val="21"/>
                </w:rPr>
                <w:delText xml:space="preserve">：可伸缩，做大伸度为4600mm、小缩度为2300mm，用的时候将它拉出、不用则将它推进，实用性强占地小。 </w:delText>
              </w:r>
            </w:del>
          </w:p>
          <w:p w14:paraId="4D8EA14C">
            <w:pPr>
              <w:widowControl/>
              <w:tabs>
                <w:tab w:val="left" w:pos="720"/>
              </w:tabs>
              <w:jc w:val="left"/>
              <w:textAlignment w:val="center"/>
              <w:rPr>
                <w:del w:id="4072" w:author="Administrator" w:date="2026-08-31T11:23:50Z"/>
                <w:rFonts w:hint="eastAsia" w:ascii="宋体" w:hAnsi="宋体" w:cs="宋体"/>
                <w:sz w:val="21"/>
                <w:szCs w:val="21"/>
              </w:rPr>
            </w:pPr>
            <w:del w:id="4073" w:author="Administrator" w:date="2026-08-31T11:23:50Z">
              <w:r>
                <w:rPr>
                  <w:rFonts w:hint="eastAsia" w:ascii="宋体" w:hAnsi="宋体" w:cs="宋体"/>
                  <w:sz w:val="21"/>
                  <w:szCs w:val="21"/>
                </w:rPr>
                <w:delText>3</w:delText>
              </w:r>
            </w:del>
            <w:ins w:id="4074" w:author="sun" w:date="2026-08-12T15:17:20Z">
              <w:del w:id="4075" w:author="Administrator" w:date="2026-08-31T11:23:50Z">
                <w:r>
                  <w:rPr>
                    <w:rFonts w:hint="eastAsia" w:ascii="宋体" w:hAnsi="宋体" w:cs="宋体"/>
                    <w:sz w:val="21"/>
                    <w:szCs w:val="21"/>
                    <w:lang w:val="en-US" w:eastAsia="zh-CN"/>
                  </w:rPr>
                  <w:delText>.</w:delText>
                </w:r>
              </w:del>
            </w:ins>
            <w:del w:id="4076" w:author="Administrator" w:date="2026-08-31T11:23:50Z">
              <w:r>
                <w:rPr>
                  <w:rFonts w:hint="eastAsia" w:ascii="宋体" w:hAnsi="宋体" w:cs="宋体"/>
                  <w:sz w:val="21"/>
                  <w:szCs w:val="21"/>
                </w:rPr>
                <w:delText xml:space="preserve">：配有6个调节平衡，使用时将看台拉出，将调节调上，使得看台稳定在地面上不动，稳定性强．【材质】：1：底盘使用规格为5x7cm、厚度为2.5mm的优质方管。2：阶梯使用规格为4x4cm、厚度为2.0mm的优质角铁。3：扶手使用直径为32mm、厚度为2.0mm的优质圆管。 </w:delText>
              </w:r>
            </w:del>
          </w:p>
          <w:p w14:paraId="4211F14B">
            <w:pPr>
              <w:widowControl/>
              <w:tabs>
                <w:tab w:val="left" w:pos="720"/>
              </w:tabs>
              <w:jc w:val="left"/>
              <w:textAlignment w:val="center"/>
              <w:rPr>
                <w:del w:id="4077" w:author="Administrator" w:date="2026-08-31T11:23:50Z"/>
                <w:rFonts w:hint="eastAsia" w:ascii="宋体" w:hAnsi="宋体" w:cs="宋体"/>
                <w:sz w:val="21"/>
                <w:szCs w:val="21"/>
              </w:rPr>
            </w:pPr>
            <w:del w:id="4078" w:author="Administrator" w:date="2026-08-31T11:23:50Z">
              <w:r>
                <w:rPr>
                  <w:rFonts w:hint="eastAsia" w:ascii="宋体" w:hAnsi="宋体" w:cs="宋体"/>
                  <w:sz w:val="21"/>
                  <w:szCs w:val="21"/>
                </w:rPr>
                <w:delText>4：台阶面使用厚度为3．0mm的优质防滑花纹板。</w:delText>
              </w:r>
            </w:del>
          </w:p>
          <w:p w14:paraId="65EF2EA6">
            <w:pPr>
              <w:widowControl/>
              <w:tabs>
                <w:tab w:val="left" w:pos="720"/>
              </w:tabs>
              <w:jc w:val="left"/>
              <w:textAlignment w:val="center"/>
              <w:rPr>
                <w:del w:id="4079" w:author="Administrator" w:date="2026-08-31T11:23:50Z"/>
                <w:rFonts w:ascii="宋体" w:hAnsi="宋体" w:cs="宋体"/>
                <w:sz w:val="21"/>
                <w:szCs w:val="21"/>
              </w:rPr>
            </w:pPr>
            <w:del w:id="4080" w:author="Administrator" w:date="2026-08-31T11:23:50Z">
              <w:r>
                <w:rPr>
                  <w:rFonts w:hint="eastAsia" w:ascii="宋体" w:hAnsi="宋体" w:cs="宋体"/>
                  <w:sz w:val="21"/>
                  <w:szCs w:val="21"/>
                </w:rPr>
                <w:delText>"5：座凳使用优质硬质橡塑凳面，表面平整光滑、底下有4跟螺丝将他和架子固定在一起。</w:delText>
              </w:r>
            </w:del>
          </w:p>
          <w:p w14:paraId="491AA35A">
            <w:pPr>
              <w:widowControl/>
              <w:tabs>
                <w:tab w:val="left" w:pos="720"/>
              </w:tabs>
              <w:jc w:val="left"/>
              <w:textAlignment w:val="center"/>
              <w:rPr>
                <w:del w:id="4081" w:author="Administrator" w:date="2026-08-31T11:23:50Z"/>
                <w:rFonts w:hint="eastAsia" w:ascii="宋体" w:hAnsi="宋体" w:cs="宋体"/>
                <w:sz w:val="21"/>
                <w:szCs w:val="21"/>
              </w:rPr>
            </w:pPr>
            <w:del w:id="4082" w:author="Administrator" w:date="2026-08-31T11:23:50Z">
              <w:r>
                <w:rPr>
                  <w:rFonts w:hint="eastAsia" w:ascii="宋体" w:hAnsi="宋体" w:cs="宋体"/>
                  <w:sz w:val="21"/>
                  <w:szCs w:val="21"/>
                </w:rPr>
                <w:delText>6：移动万向轮，4只均带有刹车，使用时将刹车踩下</w:delText>
              </w:r>
            </w:del>
            <w:del w:id="4083" w:author="Administrator" w:date="2026-08-31T11:23:50Z">
              <w:r>
                <w:rPr>
                  <w:rFonts w:hint="eastAsia" w:ascii="宋体" w:hAnsi="宋体" w:cs="宋体"/>
                  <w:color w:val="auto"/>
                  <w:sz w:val="21"/>
                  <w:szCs w:val="21"/>
                  <w:highlight w:val="none"/>
                </w:rPr>
                <w:delText>，</w:delText>
              </w:r>
            </w:del>
            <w:del w:id="4084" w:author="Administrator" w:date="2026-08-31T11:23:50Z">
              <w:r>
                <w:rPr>
                  <w:rFonts w:hint="eastAsia" w:ascii="宋体" w:hAnsi="宋体" w:cs="宋体"/>
                  <w:b w:val="0"/>
                  <w:bCs w:val="0"/>
                  <w:sz w:val="21"/>
                  <w:szCs w:val="21"/>
                </w:rPr>
                <w:delText>看</w:delText>
              </w:r>
            </w:del>
            <w:ins w:id="4085" w:author="大号" w:date="2026-08-08T16:55:06Z">
              <w:del w:id="4086" w:author="Administrator" w:date="2026-08-31T11:23:50Z">
                <w:r>
                  <w:rPr>
                    <w:rFonts w:hint="eastAsia" w:ascii="宋体" w:hAnsi="宋体" w:cs="宋体"/>
                    <w:b w:val="0"/>
                    <w:bCs w:val="0"/>
                    <w:sz w:val="21"/>
                    <w:szCs w:val="21"/>
                    <w:lang w:val="en-US" w:eastAsia="zh-CN"/>
                  </w:rPr>
                  <w:delText>台</w:delText>
                </w:r>
              </w:del>
            </w:ins>
            <w:del w:id="4087" w:author="Administrator" w:date="2026-08-31T11:23:50Z">
              <w:r>
                <w:rPr>
                  <w:rFonts w:hint="eastAsia" w:ascii="宋体" w:hAnsi="宋体" w:cs="宋体"/>
                  <w:b w:val="0"/>
                  <w:bCs w:val="0"/>
                  <w:sz w:val="21"/>
                  <w:szCs w:val="21"/>
                </w:rPr>
                <w:delText>就会平稳</w:delText>
              </w:r>
            </w:del>
            <w:ins w:id="4088" w:author="大号" w:date="2026-08-08T16:55:26Z">
              <w:del w:id="4089" w:author="Administrator" w:date="2026-08-31T11:23:50Z">
                <w:r>
                  <w:rPr>
                    <w:rFonts w:hint="eastAsia" w:ascii="宋体" w:hAnsi="宋体" w:cs="宋体"/>
                    <w:b w:val="0"/>
                    <w:bCs w:val="0"/>
                    <w:sz w:val="21"/>
                    <w:szCs w:val="21"/>
                    <w:lang w:val="en-US" w:eastAsia="zh-CN"/>
                  </w:rPr>
                  <w:delText>停</w:delText>
                </w:r>
              </w:del>
            </w:ins>
            <w:ins w:id="4090" w:author="大号" w:date="2026-08-08T16:55:28Z">
              <w:del w:id="4091" w:author="Administrator" w:date="2026-08-31T11:23:50Z">
                <w:r>
                  <w:rPr>
                    <w:rFonts w:hint="eastAsia" w:ascii="宋体" w:hAnsi="宋体" w:cs="宋体"/>
                    <w:b w:val="0"/>
                    <w:bCs w:val="0"/>
                    <w:sz w:val="21"/>
                    <w:szCs w:val="21"/>
                    <w:lang w:val="en-US" w:eastAsia="zh-CN"/>
                  </w:rPr>
                  <w:delText>在</w:delText>
                </w:r>
              </w:del>
            </w:ins>
            <w:del w:id="4092" w:author="Administrator" w:date="2026-08-31T11:23:50Z">
              <w:r>
                <w:rPr>
                  <w:rFonts w:hint="eastAsia" w:ascii="宋体" w:hAnsi="宋体" w:cs="宋体"/>
                  <w:color w:val="auto"/>
                  <w:sz w:val="21"/>
                  <w:szCs w:val="21"/>
                  <w:highlight w:val="none"/>
                </w:rPr>
                <w:delText>地面上不动</w:delText>
              </w:r>
            </w:del>
            <w:del w:id="4093" w:author="Administrator" w:date="2026-08-31T11:23:50Z">
              <w:r>
                <w:rPr>
                  <w:rFonts w:hint="eastAsia" w:ascii="宋体" w:hAnsi="宋体" w:cs="宋体"/>
                  <w:sz w:val="21"/>
                  <w:szCs w:val="21"/>
                </w:rPr>
                <w:delText>、移动式将刹车勾上来即可移动、使用方便、安全，操作简单。</w:delText>
              </w:r>
            </w:del>
          </w:p>
        </w:tc>
        <w:tc>
          <w:tcPr>
            <w:tcW w:w="807" w:type="dxa"/>
            <w:gridSpan w:val="2"/>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14BAC5">
            <w:pPr>
              <w:widowControl/>
              <w:jc w:val="center"/>
              <w:textAlignment w:val="center"/>
              <w:rPr>
                <w:del w:id="4094" w:author="Administrator" w:date="2026-08-31T11:23:50Z"/>
                <w:rFonts w:hint="eastAsia" w:ascii="宋体" w:hAnsi="宋体" w:cs="宋体"/>
                <w:sz w:val="21"/>
                <w:szCs w:val="21"/>
              </w:rPr>
            </w:pPr>
            <w:del w:id="4095" w:author="Administrator" w:date="2026-08-31T11:23:50Z">
              <w:r>
                <w:rPr>
                  <w:rFonts w:hint="eastAsia" w:ascii="宋体" w:hAnsi="宋体" w:cs="宋体"/>
                  <w:sz w:val="21"/>
                  <w:szCs w:val="21"/>
                </w:rPr>
                <w:delText>1</w:delText>
              </w:r>
            </w:del>
          </w:p>
        </w:tc>
        <w:tc>
          <w:tcPr>
            <w:tcW w:w="900" w:type="dxa"/>
            <w:gridSpan w:val="3"/>
            <w:tcBorders>
              <w:top w:val="single" w:color="000000" w:sz="4" w:space="0"/>
              <w:left w:val="single" w:color="000000" w:sz="4" w:space="0"/>
              <w:bottom w:val="single" w:color="000000" w:sz="4" w:space="0"/>
              <w:right w:val="single" w:color="auto" w:sz="4" w:space="0"/>
            </w:tcBorders>
            <w:shd w:val="clear" w:color="auto" w:fill="FFFFFF"/>
            <w:noWrap w:val="0"/>
            <w:vAlign w:val="center"/>
          </w:tcPr>
          <w:p w14:paraId="529622AE">
            <w:pPr>
              <w:widowControl/>
              <w:jc w:val="center"/>
              <w:textAlignment w:val="center"/>
              <w:rPr>
                <w:del w:id="4096" w:author="Administrator" w:date="2026-08-31T11:23:50Z"/>
                <w:rFonts w:hint="eastAsia" w:ascii="宋体" w:hAnsi="宋体" w:cs="宋体"/>
                <w:sz w:val="21"/>
                <w:szCs w:val="21"/>
              </w:rPr>
            </w:pPr>
            <w:del w:id="4097" w:author="Administrator" w:date="2026-08-31T11:23:50Z">
              <w:r>
                <w:rPr>
                  <w:rFonts w:hint="eastAsia" w:ascii="宋体" w:hAnsi="宋体" w:cs="宋体"/>
                  <w:sz w:val="21"/>
                  <w:szCs w:val="21"/>
                </w:rPr>
                <w:delText>套</w:delText>
              </w:r>
            </w:del>
          </w:p>
        </w:tc>
        <w:tc>
          <w:tcPr>
            <w:tcW w:w="8241" w:type="dxa"/>
            <w:gridSpan w:val="5"/>
            <w:tcBorders>
              <w:top w:val="single" w:color="000000" w:sz="4" w:space="0"/>
              <w:left w:val="single" w:color="auto" w:sz="4" w:space="0"/>
              <w:bottom w:val="single" w:color="000000" w:sz="4" w:space="0"/>
              <w:right w:val="single" w:color="000000" w:sz="4" w:space="0"/>
            </w:tcBorders>
            <w:shd w:val="clear" w:color="auto" w:fill="FFFFFF"/>
            <w:noWrap w:val="0"/>
            <w:vAlign w:val="center"/>
          </w:tcPr>
          <w:p w14:paraId="18B818C4">
            <w:pPr>
              <w:widowControl/>
              <w:jc w:val="center"/>
              <w:textAlignment w:val="center"/>
              <w:rPr>
                <w:del w:id="4098" w:author="Administrator" w:date="2026-08-31T11:23:50Z"/>
                <w:rFonts w:hint="eastAsia" w:ascii="宋体" w:hAnsi="宋体" w:cs="宋体"/>
                <w:sz w:val="21"/>
                <w:szCs w:val="21"/>
              </w:rPr>
            </w:pPr>
          </w:p>
        </w:tc>
        <w:tc>
          <w:tcPr>
            <w:tcW w:w="236" w:type="dxa"/>
            <w:gridSpan w:val="2"/>
            <w:tcBorders>
              <w:top w:val="single" w:color="000000" w:sz="4" w:space="0"/>
              <w:left w:val="single" w:color="auto" w:sz="4" w:space="0"/>
              <w:bottom w:val="single" w:color="000000" w:sz="4" w:space="0"/>
              <w:right w:val="single" w:color="000000" w:sz="4" w:space="0"/>
            </w:tcBorders>
            <w:shd w:val="clear" w:color="auto" w:fill="FFFFFF"/>
            <w:noWrap w:val="0"/>
            <w:vAlign w:val="center"/>
          </w:tcPr>
          <w:p w14:paraId="43F9ED89">
            <w:pPr>
              <w:widowControl/>
              <w:jc w:val="center"/>
              <w:textAlignment w:val="center"/>
              <w:rPr>
                <w:del w:id="4099" w:author="Administrator" w:date="2026-08-31T11:23:50Z"/>
                <w:rFonts w:hint="eastAsia" w:ascii="宋体" w:hAnsi="宋体" w:cs="宋体"/>
                <w:sz w:val="21"/>
                <w:szCs w:val="21"/>
              </w:rPr>
            </w:pPr>
          </w:p>
        </w:tc>
      </w:tr>
      <w:bookmarkEnd w:id="54"/>
      <w:tr w14:paraId="15DEC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101" w:author="sun" w:date="2026-09-01T14:50:0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Before w:val="1"/>
          <w:gridAfter w:val="11"/>
          <w:wBefore w:w="15" w:type="dxa"/>
          <w:wAfter w:w="18565" w:type="dxa"/>
          <w:cantSplit/>
          <w:trHeight w:val="1100" w:hRule="atLeast"/>
          <w:jc w:val="center"/>
          <w:ins w:id="4100" w:author="Administrator" w:date="2026-08-31T12:01:23Z"/>
          <w:trPrChange w:id="4101" w:author="sun" w:date="2026-09-01T14:50:08Z">
            <w:trPr>
              <w:gridBefore w:val="1"/>
              <w:gridAfter w:val="2"/>
              <w:wBefore w:w="15" w:type="dxa"/>
              <w:wAfter w:w="10501" w:type="dxa"/>
              <w:cantSplit/>
              <w:trHeight w:val="1100" w:hRule="atLeast"/>
              <w:jc w:val="center"/>
            </w:trPr>
          </w:trPrChange>
        </w:trPr>
        <w:tc>
          <w:tcPr>
            <w:tcW w:w="771" w:type="dxa"/>
            <w:gridSpan w:val="2"/>
            <w:vAlign w:val="center"/>
            <w:tcPrChange w:id="4102" w:author="sun" w:date="2026-09-01T14:50:08Z">
              <w:tcPr>
                <w:tcW w:w="995" w:type="dxa"/>
                <w:gridSpan w:val="2"/>
                <w:vAlign w:val="center"/>
              </w:tcPr>
            </w:tcPrChange>
          </w:tcPr>
          <w:p w14:paraId="578148EF">
            <w:pPr>
              <w:pStyle w:val="261"/>
              <w:rPr>
                <w:ins w:id="4103" w:author="Administrator" w:date="2026-08-31T12:01:23Z"/>
                <w:b/>
                <w:bCs/>
                <w:color w:val="auto"/>
                <w:sz w:val="24"/>
                <w:szCs w:val="24"/>
                <w:highlight w:val="none"/>
              </w:rPr>
            </w:pPr>
            <w:ins w:id="4104" w:author="Administrator" w:date="2026-08-31T12:01:23Z">
              <w:bookmarkStart w:id="57" w:name="_Hlk214272863"/>
              <w:r>
                <w:rPr>
                  <w:rFonts w:hint="eastAsia"/>
                  <w:b/>
                  <w:bCs/>
                  <w:color w:val="auto"/>
                  <w:sz w:val="24"/>
                  <w:szCs w:val="24"/>
                  <w:highlight w:val="none"/>
                </w:rPr>
                <w:t>包号</w:t>
              </w:r>
            </w:ins>
          </w:p>
        </w:tc>
        <w:tc>
          <w:tcPr>
            <w:tcW w:w="733" w:type="dxa"/>
            <w:gridSpan w:val="2"/>
            <w:vAlign w:val="center"/>
            <w:tcPrChange w:id="4105" w:author="sun" w:date="2026-09-01T14:50:08Z">
              <w:tcPr>
                <w:tcW w:w="509" w:type="dxa"/>
                <w:gridSpan w:val="2"/>
                <w:vAlign w:val="center"/>
              </w:tcPr>
            </w:tcPrChange>
          </w:tcPr>
          <w:p w14:paraId="08E8A818">
            <w:pPr>
              <w:pStyle w:val="261"/>
              <w:rPr>
                <w:ins w:id="4106" w:author="Administrator" w:date="2026-08-31T12:01:23Z"/>
                <w:b/>
                <w:bCs/>
                <w:color w:val="auto"/>
                <w:sz w:val="24"/>
                <w:szCs w:val="24"/>
                <w:highlight w:val="none"/>
              </w:rPr>
            </w:pPr>
            <w:ins w:id="4107" w:author="Administrator" w:date="2026-08-31T12:01:23Z">
              <w:r>
                <w:rPr>
                  <w:rFonts w:hint="eastAsia"/>
                  <w:b/>
                  <w:bCs/>
                  <w:color w:val="auto"/>
                  <w:sz w:val="24"/>
                  <w:szCs w:val="24"/>
                  <w:highlight w:val="none"/>
                </w:rPr>
                <w:t>序号</w:t>
              </w:r>
            </w:ins>
          </w:p>
        </w:tc>
        <w:tc>
          <w:tcPr>
            <w:tcW w:w="1607" w:type="dxa"/>
            <w:vAlign w:val="center"/>
            <w:tcPrChange w:id="4108" w:author="sun" w:date="2026-09-01T14:50:08Z">
              <w:tcPr>
                <w:tcW w:w="2267" w:type="dxa"/>
                <w:vAlign w:val="center"/>
              </w:tcPr>
            </w:tcPrChange>
          </w:tcPr>
          <w:p w14:paraId="289CA8C9">
            <w:pPr>
              <w:pStyle w:val="261"/>
              <w:rPr>
                <w:ins w:id="4109" w:author="Administrator" w:date="2026-08-31T12:01:23Z"/>
                <w:b/>
                <w:bCs/>
                <w:color w:val="auto"/>
                <w:sz w:val="24"/>
                <w:szCs w:val="24"/>
                <w:highlight w:val="none"/>
              </w:rPr>
            </w:pPr>
            <w:ins w:id="4110" w:author="Administrator" w:date="2026-08-31T12:01:23Z">
              <w:r>
                <w:rPr>
                  <w:rFonts w:hint="eastAsia"/>
                  <w:b/>
                  <w:bCs/>
                  <w:color w:val="auto"/>
                  <w:sz w:val="24"/>
                  <w:szCs w:val="24"/>
                  <w:highlight w:val="none"/>
                </w:rPr>
                <w:t>标的名称</w:t>
              </w:r>
            </w:ins>
          </w:p>
        </w:tc>
        <w:tc>
          <w:tcPr>
            <w:tcW w:w="1485" w:type="dxa"/>
            <w:vAlign w:val="center"/>
            <w:tcPrChange w:id="4111" w:author="sun" w:date="2026-09-01T14:50:08Z">
              <w:tcPr>
                <w:tcW w:w="1635" w:type="dxa"/>
                <w:vAlign w:val="center"/>
              </w:tcPr>
            </w:tcPrChange>
          </w:tcPr>
          <w:p w14:paraId="393425BB">
            <w:pPr>
              <w:pStyle w:val="261"/>
              <w:rPr>
                <w:ins w:id="4112" w:author="Administrator" w:date="2026-08-31T12:01:23Z"/>
                <w:b/>
                <w:bCs/>
                <w:color w:val="auto"/>
                <w:sz w:val="24"/>
                <w:szCs w:val="24"/>
                <w:highlight w:val="none"/>
              </w:rPr>
            </w:pPr>
            <w:ins w:id="4113" w:author="Administrator" w:date="2026-08-31T12:01:23Z">
              <w:r>
                <w:rPr>
                  <w:rFonts w:hint="eastAsia"/>
                  <w:b/>
                  <w:bCs/>
                  <w:color w:val="auto"/>
                  <w:sz w:val="24"/>
                  <w:szCs w:val="24"/>
                  <w:highlight w:val="none"/>
                </w:rPr>
                <w:t>品目</w:t>
              </w:r>
            </w:ins>
          </w:p>
          <w:p w14:paraId="736496E8">
            <w:pPr>
              <w:pStyle w:val="261"/>
              <w:rPr>
                <w:ins w:id="4114" w:author="Administrator" w:date="2026-08-31T12:01:23Z"/>
                <w:b/>
                <w:bCs/>
                <w:color w:val="auto"/>
                <w:sz w:val="24"/>
                <w:szCs w:val="24"/>
                <w:highlight w:val="none"/>
              </w:rPr>
            </w:pPr>
            <w:ins w:id="4115" w:author="Administrator" w:date="2026-08-31T12:01:23Z">
              <w:r>
                <w:rPr>
                  <w:rFonts w:hint="eastAsia"/>
                  <w:b/>
                  <w:bCs/>
                  <w:color w:val="auto"/>
                  <w:sz w:val="24"/>
                  <w:szCs w:val="24"/>
                  <w:highlight w:val="none"/>
                </w:rPr>
                <w:t>分类编码</w:t>
              </w:r>
            </w:ins>
          </w:p>
        </w:tc>
        <w:tc>
          <w:tcPr>
            <w:tcW w:w="825" w:type="dxa"/>
            <w:vAlign w:val="center"/>
            <w:tcPrChange w:id="4116" w:author="sun" w:date="2026-09-01T14:50:08Z">
              <w:tcPr>
                <w:tcW w:w="1080" w:type="dxa"/>
                <w:vAlign w:val="center"/>
              </w:tcPr>
            </w:tcPrChange>
          </w:tcPr>
          <w:p w14:paraId="2757DD24">
            <w:pPr>
              <w:pStyle w:val="261"/>
              <w:rPr>
                <w:ins w:id="4117" w:author="Administrator" w:date="2026-08-31T12:01:23Z"/>
                <w:b/>
                <w:bCs/>
                <w:color w:val="auto"/>
                <w:sz w:val="24"/>
                <w:szCs w:val="24"/>
                <w:highlight w:val="none"/>
              </w:rPr>
            </w:pPr>
            <w:ins w:id="4118" w:author="Administrator" w:date="2026-08-31T12:01:23Z">
              <w:r>
                <w:rPr>
                  <w:rFonts w:hint="eastAsia"/>
                  <w:b/>
                  <w:bCs/>
                  <w:color w:val="auto"/>
                  <w:sz w:val="24"/>
                  <w:szCs w:val="24"/>
                  <w:highlight w:val="none"/>
                </w:rPr>
                <w:t>计量</w:t>
              </w:r>
            </w:ins>
          </w:p>
          <w:p w14:paraId="0A5F1E2B">
            <w:pPr>
              <w:pStyle w:val="261"/>
              <w:rPr>
                <w:ins w:id="4119" w:author="Administrator" w:date="2026-08-31T12:01:23Z"/>
                <w:b/>
                <w:bCs/>
                <w:color w:val="auto"/>
                <w:sz w:val="24"/>
                <w:szCs w:val="24"/>
                <w:highlight w:val="none"/>
              </w:rPr>
            </w:pPr>
            <w:ins w:id="4120" w:author="Administrator" w:date="2026-08-31T12:01:23Z">
              <w:r>
                <w:rPr>
                  <w:rFonts w:hint="eastAsia"/>
                  <w:b/>
                  <w:bCs/>
                  <w:color w:val="auto"/>
                  <w:sz w:val="24"/>
                  <w:szCs w:val="24"/>
                  <w:highlight w:val="none"/>
                </w:rPr>
                <w:t>单位</w:t>
              </w:r>
            </w:ins>
          </w:p>
        </w:tc>
        <w:tc>
          <w:tcPr>
            <w:tcW w:w="810" w:type="dxa"/>
            <w:vAlign w:val="center"/>
            <w:tcPrChange w:id="4121" w:author="sun" w:date="2026-09-01T14:50:08Z">
              <w:tcPr>
                <w:tcW w:w="870" w:type="dxa"/>
                <w:gridSpan w:val="2"/>
                <w:vAlign w:val="center"/>
              </w:tcPr>
            </w:tcPrChange>
          </w:tcPr>
          <w:p w14:paraId="1C601EDE">
            <w:pPr>
              <w:pStyle w:val="261"/>
              <w:rPr>
                <w:ins w:id="4122" w:author="Administrator" w:date="2026-08-31T12:01:23Z"/>
                <w:b/>
                <w:bCs/>
                <w:color w:val="auto"/>
                <w:sz w:val="24"/>
                <w:szCs w:val="24"/>
                <w:highlight w:val="none"/>
              </w:rPr>
            </w:pPr>
            <w:ins w:id="4123" w:author="Administrator" w:date="2026-08-31T12:01:23Z">
              <w:r>
                <w:rPr>
                  <w:rFonts w:hint="eastAsia"/>
                  <w:b/>
                  <w:bCs/>
                  <w:color w:val="auto"/>
                  <w:sz w:val="24"/>
                  <w:szCs w:val="24"/>
                  <w:highlight w:val="none"/>
                </w:rPr>
                <w:t>数量</w:t>
              </w:r>
            </w:ins>
          </w:p>
        </w:tc>
        <w:tc>
          <w:tcPr>
            <w:tcW w:w="915" w:type="dxa"/>
            <w:gridSpan w:val="2"/>
            <w:vAlign w:val="center"/>
            <w:tcPrChange w:id="4124" w:author="sun" w:date="2026-09-01T14:50:08Z">
              <w:tcPr>
                <w:tcW w:w="870" w:type="dxa"/>
                <w:gridSpan w:val="2"/>
                <w:vAlign w:val="center"/>
              </w:tcPr>
            </w:tcPrChange>
          </w:tcPr>
          <w:p w14:paraId="7D5D8445">
            <w:pPr>
              <w:pStyle w:val="261"/>
              <w:rPr>
                <w:ins w:id="4125" w:author="Administrator" w:date="2026-08-31T12:01:23Z"/>
                <w:b/>
                <w:bCs/>
                <w:color w:val="auto"/>
                <w:sz w:val="24"/>
                <w:szCs w:val="24"/>
                <w:highlight w:val="none"/>
              </w:rPr>
            </w:pPr>
            <w:ins w:id="4126" w:author="Administrator" w:date="2026-08-31T12:01:23Z">
              <w:r>
                <w:rPr>
                  <w:rFonts w:hint="eastAsia"/>
                  <w:b/>
                  <w:bCs/>
                  <w:color w:val="auto"/>
                  <w:sz w:val="24"/>
                  <w:szCs w:val="24"/>
                  <w:highlight w:val="none"/>
                </w:rPr>
                <w:t>是否进口</w:t>
              </w:r>
            </w:ins>
          </w:p>
        </w:tc>
        <w:tc>
          <w:tcPr>
            <w:tcW w:w="1257" w:type="dxa"/>
            <w:gridSpan w:val="5"/>
            <w:vAlign w:val="center"/>
            <w:tcPrChange w:id="4127" w:author="sun" w:date="2026-09-01T14:50:08Z">
              <w:tcPr>
                <w:tcW w:w="8241" w:type="dxa"/>
                <w:vAlign w:val="center"/>
              </w:tcPr>
            </w:tcPrChange>
          </w:tcPr>
          <w:p w14:paraId="5EA10E80">
            <w:pPr>
              <w:pStyle w:val="261"/>
              <w:rPr>
                <w:ins w:id="4128" w:author="Administrator" w:date="2026-08-31T12:01:23Z"/>
                <w:rFonts w:hint="eastAsia" w:eastAsia="宋体"/>
                <w:b/>
                <w:bCs/>
                <w:color w:val="auto"/>
                <w:sz w:val="24"/>
                <w:szCs w:val="24"/>
                <w:highlight w:val="none"/>
                <w:lang w:eastAsia="zh-CN"/>
              </w:rPr>
            </w:pPr>
            <w:ins w:id="4129" w:author="sun" w:date="2026-09-01T14:37:27Z">
              <w:r>
                <w:rPr>
                  <w:rFonts w:hint="eastAsia"/>
                  <w:b/>
                  <w:bCs/>
                  <w:color w:val="auto"/>
                  <w:sz w:val="24"/>
                  <w:szCs w:val="24"/>
                  <w:highlight w:val="none"/>
                  <w:lang w:eastAsia="zh-CN"/>
                </w:rPr>
                <w:t>所属</w:t>
              </w:r>
            </w:ins>
            <w:ins w:id="4130" w:author="sun" w:date="2026-09-01T14:37:30Z">
              <w:r>
                <w:rPr>
                  <w:rFonts w:hint="eastAsia"/>
                  <w:b/>
                  <w:bCs/>
                  <w:color w:val="auto"/>
                  <w:sz w:val="24"/>
                  <w:szCs w:val="24"/>
                  <w:highlight w:val="none"/>
                  <w:lang w:eastAsia="zh-CN"/>
                </w:rPr>
                <w:t>行业</w:t>
              </w:r>
            </w:ins>
          </w:p>
        </w:tc>
      </w:tr>
      <w:tr w14:paraId="0DB6B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132" w:author="sun" w:date="2026-09-01T14:50:0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Before w:val="1"/>
          <w:gridAfter w:val="11"/>
          <w:wBefore w:w="15" w:type="dxa"/>
          <w:wAfter w:w="18565" w:type="dxa"/>
          <w:cantSplit/>
          <w:trHeight w:val="520" w:hRule="atLeast"/>
          <w:jc w:val="center"/>
          <w:ins w:id="4131" w:author="Administrator" w:date="2026-08-31T12:01:23Z"/>
          <w:trPrChange w:id="4132" w:author="sun" w:date="2026-09-01T14:50:08Z">
            <w:trPr>
              <w:gridBefore w:val="1"/>
              <w:gridAfter w:val="2"/>
              <w:wBefore w:w="15" w:type="dxa"/>
              <w:wAfter w:w="10501" w:type="dxa"/>
              <w:cantSplit/>
              <w:trHeight w:val="520" w:hRule="atLeast"/>
              <w:jc w:val="center"/>
            </w:trPr>
          </w:trPrChange>
        </w:trPr>
        <w:tc>
          <w:tcPr>
            <w:tcW w:w="771" w:type="dxa"/>
            <w:gridSpan w:val="2"/>
            <w:vAlign w:val="center"/>
            <w:tcPrChange w:id="4133" w:author="sun" w:date="2026-09-01T14:50:08Z">
              <w:tcPr>
                <w:tcW w:w="995" w:type="dxa"/>
                <w:gridSpan w:val="2"/>
                <w:vAlign w:val="center"/>
              </w:tcPr>
            </w:tcPrChange>
          </w:tcPr>
          <w:p w14:paraId="00214A92">
            <w:pPr>
              <w:pStyle w:val="261"/>
              <w:rPr>
                <w:ins w:id="4134" w:author="Administrator" w:date="2026-08-31T12:01:23Z"/>
                <w:color w:val="auto"/>
                <w:sz w:val="24"/>
                <w:szCs w:val="24"/>
                <w:highlight w:val="none"/>
              </w:rPr>
            </w:pPr>
            <w:ins w:id="4135" w:author="Administrator" w:date="2026-08-31T12:01:23Z">
              <w:r>
                <w:rPr>
                  <w:rFonts w:hint="eastAsia"/>
                  <w:color w:val="auto"/>
                  <w:sz w:val="24"/>
                  <w:szCs w:val="24"/>
                  <w:highlight w:val="none"/>
                </w:rPr>
                <w:t>1</w:t>
              </w:r>
            </w:ins>
          </w:p>
        </w:tc>
        <w:tc>
          <w:tcPr>
            <w:tcW w:w="733" w:type="dxa"/>
            <w:gridSpan w:val="2"/>
            <w:vAlign w:val="center"/>
            <w:tcPrChange w:id="4136" w:author="sun" w:date="2026-09-01T14:50:08Z">
              <w:tcPr>
                <w:tcW w:w="509" w:type="dxa"/>
                <w:gridSpan w:val="2"/>
                <w:vAlign w:val="center"/>
              </w:tcPr>
            </w:tcPrChange>
          </w:tcPr>
          <w:p w14:paraId="2D4A1723">
            <w:pPr>
              <w:pStyle w:val="261"/>
              <w:rPr>
                <w:ins w:id="4137" w:author="Administrator" w:date="2026-08-31T12:01:23Z"/>
                <w:color w:val="auto"/>
                <w:sz w:val="24"/>
                <w:szCs w:val="24"/>
                <w:highlight w:val="none"/>
              </w:rPr>
            </w:pPr>
            <w:ins w:id="4138" w:author="Administrator" w:date="2026-08-31T12:01:23Z">
              <w:r>
                <w:rPr>
                  <w:rFonts w:hint="eastAsia"/>
                  <w:color w:val="auto"/>
                  <w:sz w:val="24"/>
                  <w:szCs w:val="24"/>
                  <w:highlight w:val="none"/>
                </w:rPr>
                <w:t>1</w:t>
              </w:r>
            </w:ins>
          </w:p>
        </w:tc>
        <w:tc>
          <w:tcPr>
            <w:tcW w:w="1607" w:type="dxa"/>
            <w:vAlign w:val="center"/>
            <w:tcPrChange w:id="4139" w:author="sun" w:date="2026-09-01T14:50:08Z">
              <w:tcPr>
                <w:tcW w:w="2267" w:type="dxa"/>
                <w:vAlign w:val="center"/>
              </w:tcPr>
            </w:tcPrChange>
          </w:tcPr>
          <w:p w14:paraId="34018011">
            <w:pPr>
              <w:pStyle w:val="261"/>
              <w:rPr>
                <w:ins w:id="4140" w:author="Administrator" w:date="2026-08-31T12:01:23Z"/>
                <w:color w:val="auto"/>
                <w:sz w:val="24"/>
                <w:szCs w:val="24"/>
                <w:highlight w:val="none"/>
              </w:rPr>
            </w:pPr>
            <w:ins w:id="4141" w:author="Administrator" w:date="2026-08-31T12:01:23Z">
              <w:r>
                <w:rPr>
                  <w:rFonts w:hint="eastAsia"/>
                  <w:color w:val="auto"/>
                  <w:sz w:val="24"/>
                  <w:szCs w:val="24"/>
                  <w:highlight w:val="none"/>
                </w:rPr>
                <w:t>智慧教学</w:t>
              </w:r>
              <w:bookmarkStart w:id="58" w:name="OLE_LINK49"/>
              <w:r>
                <w:rPr>
                  <w:rFonts w:hint="eastAsia"/>
                  <w:color w:val="auto"/>
                  <w:sz w:val="24"/>
                  <w:szCs w:val="24"/>
                  <w:highlight w:val="none"/>
                </w:rPr>
                <w:t>实验系统</w:t>
              </w:r>
              <w:bookmarkEnd w:id="58"/>
            </w:ins>
          </w:p>
        </w:tc>
        <w:tc>
          <w:tcPr>
            <w:tcW w:w="1485" w:type="dxa"/>
            <w:vAlign w:val="center"/>
            <w:tcPrChange w:id="4142" w:author="sun" w:date="2026-09-01T14:50:08Z">
              <w:tcPr>
                <w:tcW w:w="1635" w:type="dxa"/>
                <w:vAlign w:val="center"/>
              </w:tcPr>
            </w:tcPrChange>
          </w:tcPr>
          <w:p w14:paraId="60BF60D9">
            <w:pPr>
              <w:pStyle w:val="261"/>
              <w:rPr>
                <w:ins w:id="4143" w:author="Administrator" w:date="2026-08-31T12:01:23Z"/>
                <w:color w:val="auto"/>
                <w:sz w:val="24"/>
                <w:szCs w:val="24"/>
                <w:highlight w:val="none"/>
              </w:rPr>
            </w:pPr>
            <w:ins w:id="4144" w:author="Administrator" w:date="2026-08-31T12:01:23Z">
              <w:r>
                <w:rPr>
                  <w:color w:val="auto"/>
                  <w:sz w:val="24"/>
                  <w:szCs w:val="24"/>
                  <w:highlight w:val="none"/>
                </w:rPr>
                <w:t>A08060303</w:t>
              </w:r>
            </w:ins>
          </w:p>
        </w:tc>
        <w:tc>
          <w:tcPr>
            <w:tcW w:w="825" w:type="dxa"/>
            <w:vAlign w:val="center"/>
            <w:tcPrChange w:id="4145" w:author="sun" w:date="2026-09-01T14:50:08Z">
              <w:tcPr>
                <w:tcW w:w="1080" w:type="dxa"/>
                <w:vAlign w:val="center"/>
              </w:tcPr>
            </w:tcPrChange>
          </w:tcPr>
          <w:p w14:paraId="41ABA092">
            <w:pPr>
              <w:pStyle w:val="261"/>
              <w:rPr>
                <w:ins w:id="4146" w:author="Administrator" w:date="2026-08-31T12:01:23Z"/>
                <w:color w:val="auto"/>
                <w:kern w:val="2"/>
                <w:sz w:val="24"/>
                <w:szCs w:val="24"/>
                <w:highlight w:val="none"/>
              </w:rPr>
            </w:pPr>
            <w:ins w:id="4147" w:author="Administrator" w:date="2026-08-31T12:01:23Z">
              <w:r>
                <w:rPr>
                  <w:rFonts w:hint="eastAsia"/>
                  <w:color w:val="auto"/>
                  <w:sz w:val="24"/>
                  <w:szCs w:val="24"/>
                  <w:highlight w:val="none"/>
                </w:rPr>
                <w:t>套</w:t>
              </w:r>
            </w:ins>
          </w:p>
        </w:tc>
        <w:tc>
          <w:tcPr>
            <w:tcW w:w="810" w:type="dxa"/>
            <w:vAlign w:val="center"/>
            <w:tcPrChange w:id="4148" w:author="sun" w:date="2026-09-01T14:50:08Z">
              <w:tcPr>
                <w:tcW w:w="870" w:type="dxa"/>
                <w:gridSpan w:val="2"/>
                <w:vAlign w:val="center"/>
              </w:tcPr>
            </w:tcPrChange>
          </w:tcPr>
          <w:p w14:paraId="694FE5C3">
            <w:pPr>
              <w:pStyle w:val="261"/>
              <w:rPr>
                <w:ins w:id="4149" w:author="Administrator" w:date="2026-08-31T12:01:23Z"/>
                <w:color w:val="auto"/>
                <w:kern w:val="2"/>
                <w:sz w:val="24"/>
                <w:szCs w:val="24"/>
                <w:highlight w:val="none"/>
              </w:rPr>
            </w:pPr>
            <w:ins w:id="4150" w:author="Administrator" w:date="2026-08-31T12:01:23Z">
              <w:r>
                <w:rPr>
                  <w:rFonts w:hint="eastAsia"/>
                  <w:color w:val="auto"/>
                  <w:sz w:val="24"/>
                  <w:szCs w:val="24"/>
                  <w:highlight w:val="none"/>
                </w:rPr>
                <w:t>1</w:t>
              </w:r>
            </w:ins>
          </w:p>
        </w:tc>
        <w:tc>
          <w:tcPr>
            <w:tcW w:w="915" w:type="dxa"/>
            <w:gridSpan w:val="2"/>
            <w:vAlign w:val="center"/>
            <w:tcPrChange w:id="4151" w:author="sun" w:date="2026-09-01T14:50:08Z">
              <w:tcPr>
                <w:tcW w:w="870" w:type="dxa"/>
                <w:gridSpan w:val="2"/>
                <w:vAlign w:val="center"/>
              </w:tcPr>
            </w:tcPrChange>
          </w:tcPr>
          <w:p w14:paraId="2F523BB4">
            <w:pPr>
              <w:pStyle w:val="261"/>
              <w:rPr>
                <w:ins w:id="4152" w:author="Administrator" w:date="2026-08-31T12:01:23Z"/>
                <w:color w:val="auto"/>
                <w:sz w:val="24"/>
                <w:szCs w:val="24"/>
                <w:highlight w:val="none"/>
              </w:rPr>
            </w:pPr>
            <w:ins w:id="4153" w:author="Administrator" w:date="2026-08-31T12:01:23Z">
              <w:bookmarkStart w:id="59" w:name="OLE_LINK23"/>
              <w:r>
                <w:rPr>
                  <w:rFonts w:hint="eastAsia"/>
                  <w:color w:val="auto"/>
                  <w:sz w:val="24"/>
                  <w:szCs w:val="24"/>
                  <w:highlight w:val="none"/>
                </w:rPr>
                <w:t>否</w:t>
              </w:r>
              <w:bookmarkEnd w:id="59"/>
            </w:ins>
          </w:p>
        </w:tc>
        <w:tc>
          <w:tcPr>
            <w:tcW w:w="1257" w:type="dxa"/>
            <w:gridSpan w:val="5"/>
            <w:vAlign w:val="center"/>
            <w:tcPrChange w:id="4154" w:author="sun" w:date="2026-09-01T14:50:08Z">
              <w:tcPr>
                <w:tcW w:w="8241" w:type="dxa"/>
                <w:vAlign w:val="center"/>
              </w:tcPr>
            </w:tcPrChange>
          </w:tcPr>
          <w:p w14:paraId="06448AE1">
            <w:pPr>
              <w:pStyle w:val="261"/>
              <w:rPr>
                <w:ins w:id="4155" w:author="Administrator" w:date="2026-08-31T12:01:23Z"/>
                <w:rFonts w:hint="eastAsia"/>
                <w:color w:val="auto"/>
                <w:sz w:val="24"/>
                <w:szCs w:val="24"/>
                <w:highlight w:val="none"/>
              </w:rPr>
            </w:pPr>
            <w:ins w:id="4156" w:author="sun" w:date="2026-09-01T14:38:46Z">
              <w:r>
                <w:rPr>
                  <w:rFonts w:hint="eastAsia" w:ascii="宋体" w:hAnsi="宋体" w:eastAsia="宋体" w:cs="宋体"/>
                  <w:i w:val="0"/>
                  <w:iCs w:val="0"/>
                  <w:color w:val="000000"/>
                  <w:sz w:val="21"/>
                  <w:szCs w:val="21"/>
                  <w:highlight w:val="none"/>
                  <w:u w:val="none"/>
                  <w:lang w:val="en-US" w:eastAsia="zh-CN" w:bidi="ar"/>
                  <w:rPrChange w:id="4157" w:author="十辰" w:date="2026-09-03T15:21:02Z">
                    <w:rPr>
                      <w:rFonts w:hint="eastAsia" w:ascii="宋体" w:hAnsi="宋体" w:eastAsia="宋体" w:cs="宋体"/>
                      <w:i w:val="0"/>
                      <w:iCs w:val="0"/>
                      <w:color w:val="000000"/>
                      <w:sz w:val="21"/>
                      <w:szCs w:val="21"/>
                      <w:u w:val="none"/>
                      <w:lang w:val="en-US" w:eastAsia="zh-CN" w:bidi="ar"/>
                    </w:rPr>
                  </w:rPrChange>
                </w:rPr>
                <w:t>软件和信息技术服务业</w:t>
              </w:r>
            </w:ins>
          </w:p>
        </w:tc>
      </w:tr>
      <w:tr w14:paraId="6966D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159" w:author="sun" w:date="2026-09-01T14:50:0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Before w:val="1"/>
          <w:gridAfter w:val="11"/>
          <w:wBefore w:w="15" w:type="dxa"/>
          <w:wAfter w:w="18565" w:type="dxa"/>
          <w:cantSplit/>
          <w:trHeight w:val="520" w:hRule="atLeast"/>
          <w:jc w:val="center"/>
          <w:ins w:id="4158" w:author="Administrator" w:date="2026-08-31T12:01:23Z"/>
          <w:trPrChange w:id="4159" w:author="sun" w:date="2026-09-01T14:50:08Z">
            <w:trPr>
              <w:gridBefore w:val="1"/>
              <w:gridAfter w:val="2"/>
              <w:wBefore w:w="15" w:type="dxa"/>
              <w:wAfter w:w="10501" w:type="dxa"/>
              <w:cantSplit/>
              <w:trHeight w:val="520" w:hRule="atLeast"/>
              <w:jc w:val="center"/>
            </w:trPr>
          </w:trPrChange>
        </w:trPr>
        <w:tc>
          <w:tcPr>
            <w:tcW w:w="771" w:type="dxa"/>
            <w:gridSpan w:val="2"/>
            <w:vAlign w:val="center"/>
            <w:tcPrChange w:id="4160" w:author="sun" w:date="2026-09-01T14:50:08Z">
              <w:tcPr>
                <w:tcW w:w="995" w:type="dxa"/>
                <w:gridSpan w:val="2"/>
                <w:vAlign w:val="center"/>
              </w:tcPr>
            </w:tcPrChange>
          </w:tcPr>
          <w:p w14:paraId="2E1A5732">
            <w:pPr>
              <w:pStyle w:val="261"/>
              <w:rPr>
                <w:ins w:id="4161" w:author="Administrator" w:date="2026-08-31T12:01:23Z"/>
                <w:color w:val="auto"/>
                <w:sz w:val="24"/>
                <w:szCs w:val="24"/>
                <w:highlight w:val="none"/>
              </w:rPr>
            </w:pPr>
            <w:ins w:id="4162" w:author="Administrator" w:date="2026-08-31T12:01:23Z">
              <w:r>
                <w:rPr>
                  <w:rFonts w:hint="eastAsia"/>
                  <w:color w:val="auto"/>
                  <w:sz w:val="24"/>
                  <w:szCs w:val="24"/>
                  <w:highlight w:val="none"/>
                </w:rPr>
                <w:t>1</w:t>
              </w:r>
            </w:ins>
          </w:p>
        </w:tc>
        <w:tc>
          <w:tcPr>
            <w:tcW w:w="733" w:type="dxa"/>
            <w:gridSpan w:val="2"/>
            <w:vAlign w:val="center"/>
            <w:tcPrChange w:id="4163" w:author="sun" w:date="2026-09-01T14:50:08Z">
              <w:tcPr>
                <w:tcW w:w="509" w:type="dxa"/>
                <w:gridSpan w:val="2"/>
                <w:vAlign w:val="center"/>
              </w:tcPr>
            </w:tcPrChange>
          </w:tcPr>
          <w:p w14:paraId="2BCE7F03">
            <w:pPr>
              <w:pStyle w:val="261"/>
              <w:rPr>
                <w:ins w:id="4164" w:author="Administrator" w:date="2026-08-31T12:01:23Z"/>
                <w:color w:val="auto"/>
                <w:sz w:val="24"/>
                <w:szCs w:val="24"/>
                <w:highlight w:val="none"/>
              </w:rPr>
            </w:pPr>
            <w:ins w:id="4165" w:author="Administrator" w:date="2026-08-31T12:01:23Z">
              <w:r>
                <w:rPr>
                  <w:rFonts w:hint="eastAsia"/>
                  <w:color w:val="auto"/>
                  <w:sz w:val="24"/>
                  <w:szCs w:val="24"/>
                  <w:highlight w:val="none"/>
                </w:rPr>
                <w:t>2</w:t>
              </w:r>
            </w:ins>
          </w:p>
        </w:tc>
        <w:tc>
          <w:tcPr>
            <w:tcW w:w="1607" w:type="dxa"/>
            <w:vAlign w:val="center"/>
            <w:tcPrChange w:id="4166" w:author="sun" w:date="2026-09-01T14:50:08Z">
              <w:tcPr>
                <w:tcW w:w="2267" w:type="dxa"/>
                <w:vAlign w:val="center"/>
              </w:tcPr>
            </w:tcPrChange>
          </w:tcPr>
          <w:p w14:paraId="65529E9C">
            <w:pPr>
              <w:pStyle w:val="261"/>
              <w:rPr>
                <w:ins w:id="4167" w:author="Administrator" w:date="2026-08-31T12:01:23Z"/>
                <w:color w:val="auto"/>
                <w:sz w:val="24"/>
                <w:szCs w:val="24"/>
                <w:highlight w:val="none"/>
              </w:rPr>
            </w:pPr>
            <w:ins w:id="4168" w:author="Administrator" w:date="2026-08-31T12:01:23Z">
              <w:r>
                <w:rPr>
                  <w:rFonts w:hint="eastAsia"/>
                  <w:color w:val="auto"/>
                  <w:sz w:val="24"/>
                  <w:szCs w:val="24"/>
                  <w:highlight w:val="none"/>
                </w:rPr>
                <w:t>服务器</w:t>
              </w:r>
            </w:ins>
          </w:p>
        </w:tc>
        <w:tc>
          <w:tcPr>
            <w:tcW w:w="1485" w:type="dxa"/>
            <w:vAlign w:val="center"/>
            <w:tcPrChange w:id="4169" w:author="sun" w:date="2026-09-01T14:50:08Z">
              <w:tcPr>
                <w:tcW w:w="1635" w:type="dxa"/>
                <w:vAlign w:val="center"/>
              </w:tcPr>
            </w:tcPrChange>
          </w:tcPr>
          <w:p w14:paraId="2A34EABA">
            <w:pPr>
              <w:pStyle w:val="261"/>
              <w:rPr>
                <w:ins w:id="4170" w:author="Administrator" w:date="2026-08-31T12:01:23Z"/>
                <w:color w:val="auto"/>
                <w:kern w:val="2"/>
                <w:sz w:val="24"/>
                <w:szCs w:val="24"/>
                <w:highlight w:val="none"/>
              </w:rPr>
            </w:pPr>
            <w:ins w:id="4171" w:author="Administrator" w:date="2026-08-31T12:01:23Z">
              <w:bookmarkStart w:id="60" w:name="OLE_LINK48"/>
              <w:r>
                <w:rPr>
                  <w:rFonts w:hint="eastAsia"/>
                  <w:color w:val="auto"/>
                  <w:sz w:val="24"/>
                  <w:szCs w:val="24"/>
                  <w:highlight w:val="none"/>
                </w:rPr>
                <w:t>A0201010</w:t>
              </w:r>
              <w:bookmarkEnd w:id="60"/>
            </w:ins>
            <w:ins w:id="4172" w:author="Administrator" w:date="2026-08-31T12:01:23Z">
              <w:r>
                <w:rPr>
                  <w:color w:val="auto"/>
                  <w:sz w:val="24"/>
                  <w:szCs w:val="24"/>
                  <w:highlight w:val="none"/>
                </w:rPr>
                <w:t>4</w:t>
              </w:r>
            </w:ins>
          </w:p>
        </w:tc>
        <w:tc>
          <w:tcPr>
            <w:tcW w:w="825" w:type="dxa"/>
            <w:vAlign w:val="center"/>
            <w:tcPrChange w:id="4173" w:author="sun" w:date="2026-09-01T14:50:08Z">
              <w:tcPr>
                <w:tcW w:w="1080" w:type="dxa"/>
                <w:vAlign w:val="center"/>
              </w:tcPr>
            </w:tcPrChange>
          </w:tcPr>
          <w:p w14:paraId="3BC9E67A">
            <w:pPr>
              <w:pStyle w:val="261"/>
              <w:rPr>
                <w:ins w:id="4174" w:author="Administrator" w:date="2026-08-31T12:01:23Z"/>
                <w:color w:val="auto"/>
                <w:kern w:val="2"/>
                <w:sz w:val="24"/>
                <w:szCs w:val="24"/>
                <w:highlight w:val="none"/>
              </w:rPr>
            </w:pPr>
            <w:ins w:id="4175" w:author="Administrator" w:date="2026-08-31T12:01:23Z">
              <w:r>
                <w:rPr>
                  <w:rFonts w:hint="eastAsia"/>
                  <w:color w:val="auto"/>
                  <w:sz w:val="24"/>
                  <w:szCs w:val="24"/>
                  <w:highlight w:val="none"/>
                </w:rPr>
                <w:t>台</w:t>
              </w:r>
            </w:ins>
          </w:p>
        </w:tc>
        <w:tc>
          <w:tcPr>
            <w:tcW w:w="810" w:type="dxa"/>
            <w:vAlign w:val="center"/>
            <w:tcPrChange w:id="4176" w:author="sun" w:date="2026-09-01T14:50:08Z">
              <w:tcPr>
                <w:tcW w:w="870" w:type="dxa"/>
                <w:gridSpan w:val="2"/>
                <w:vAlign w:val="center"/>
              </w:tcPr>
            </w:tcPrChange>
          </w:tcPr>
          <w:p w14:paraId="7B480C1F">
            <w:pPr>
              <w:pStyle w:val="261"/>
              <w:rPr>
                <w:ins w:id="4177" w:author="Administrator" w:date="2026-08-31T12:01:23Z"/>
                <w:color w:val="auto"/>
                <w:kern w:val="2"/>
                <w:sz w:val="24"/>
                <w:szCs w:val="24"/>
                <w:highlight w:val="none"/>
              </w:rPr>
            </w:pPr>
            <w:ins w:id="4178" w:author="Administrator" w:date="2026-08-31T12:01:23Z">
              <w:r>
                <w:rPr>
                  <w:rFonts w:hint="eastAsia"/>
                  <w:color w:val="auto"/>
                  <w:sz w:val="24"/>
                  <w:szCs w:val="24"/>
                  <w:highlight w:val="none"/>
                </w:rPr>
                <w:t>1</w:t>
              </w:r>
            </w:ins>
          </w:p>
        </w:tc>
        <w:tc>
          <w:tcPr>
            <w:tcW w:w="915" w:type="dxa"/>
            <w:gridSpan w:val="2"/>
            <w:vAlign w:val="center"/>
            <w:tcPrChange w:id="4179" w:author="sun" w:date="2026-09-01T14:50:08Z">
              <w:tcPr>
                <w:tcW w:w="870" w:type="dxa"/>
                <w:gridSpan w:val="2"/>
                <w:vAlign w:val="center"/>
              </w:tcPr>
            </w:tcPrChange>
          </w:tcPr>
          <w:p w14:paraId="638D03CA">
            <w:pPr>
              <w:pStyle w:val="261"/>
              <w:rPr>
                <w:ins w:id="4180" w:author="Administrator" w:date="2026-08-31T12:01:23Z"/>
                <w:color w:val="auto"/>
                <w:sz w:val="24"/>
                <w:szCs w:val="24"/>
                <w:highlight w:val="none"/>
              </w:rPr>
            </w:pPr>
            <w:ins w:id="4181" w:author="Administrator" w:date="2026-08-31T12:01:23Z">
              <w:r>
                <w:rPr>
                  <w:rFonts w:hint="eastAsia"/>
                  <w:color w:val="auto"/>
                  <w:sz w:val="24"/>
                  <w:szCs w:val="24"/>
                  <w:highlight w:val="none"/>
                </w:rPr>
                <w:t>否</w:t>
              </w:r>
            </w:ins>
          </w:p>
        </w:tc>
        <w:tc>
          <w:tcPr>
            <w:tcW w:w="1257" w:type="dxa"/>
            <w:gridSpan w:val="5"/>
            <w:vAlign w:val="center"/>
            <w:tcPrChange w:id="4182" w:author="sun" w:date="2026-09-01T14:50:08Z">
              <w:tcPr>
                <w:tcW w:w="8241" w:type="dxa"/>
                <w:vAlign w:val="center"/>
              </w:tcPr>
            </w:tcPrChange>
          </w:tcPr>
          <w:p w14:paraId="2256D74C">
            <w:pPr>
              <w:pStyle w:val="261"/>
              <w:rPr>
                <w:ins w:id="4183" w:author="Administrator" w:date="2026-08-31T12:01:23Z"/>
                <w:rFonts w:hint="eastAsia" w:eastAsia="宋体"/>
                <w:color w:val="auto"/>
                <w:sz w:val="24"/>
                <w:szCs w:val="24"/>
                <w:highlight w:val="none"/>
                <w:lang w:eastAsia="zh-CN"/>
              </w:rPr>
            </w:pPr>
            <w:ins w:id="4184" w:author="sun" w:date="2026-09-01T14:38:27Z">
              <w:r>
                <w:rPr>
                  <w:rFonts w:hint="eastAsia"/>
                  <w:color w:val="auto"/>
                  <w:sz w:val="24"/>
                  <w:szCs w:val="24"/>
                  <w:highlight w:val="none"/>
                  <w:lang w:eastAsia="zh-CN"/>
                </w:rPr>
                <w:t>工业</w:t>
              </w:r>
            </w:ins>
          </w:p>
        </w:tc>
      </w:tr>
      <w:tr w14:paraId="2C83D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186" w:author="sun" w:date="2026-09-01T14:50:0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Before w:val="1"/>
          <w:gridAfter w:val="11"/>
          <w:wBefore w:w="15" w:type="dxa"/>
          <w:wAfter w:w="18565" w:type="dxa"/>
          <w:cantSplit/>
          <w:trHeight w:val="736" w:hRule="atLeast"/>
          <w:jc w:val="center"/>
          <w:ins w:id="4185" w:author="Administrator" w:date="2026-08-31T12:01:23Z"/>
          <w:trPrChange w:id="4186" w:author="sun" w:date="2026-09-01T14:50:08Z">
            <w:trPr>
              <w:gridBefore w:val="1"/>
              <w:gridAfter w:val="2"/>
              <w:wBefore w:w="15" w:type="dxa"/>
              <w:wAfter w:w="10501" w:type="dxa"/>
              <w:cantSplit/>
              <w:trHeight w:val="736" w:hRule="atLeast"/>
              <w:jc w:val="center"/>
            </w:trPr>
          </w:trPrChange>
        </w:trPr>
        <w:tc>
          <w:tcPr>
            <w:tcW w:w="771" w:type="dxa"/>
            <w:gridSpan w:val="2"/>
            <w:vAlign w:val="center"/>
            <w:tcPrChange w:id="4187" w:author="sun" w:date="2026-09-01T14:50:08Z">
              <w:tcPr>
                <w:tcW w:w="995" w:type="dxa"/>
                <w:gridSpan w:val="2"/>
                <w:vAlign w:val="center"/>
              </w:tcPr>
            </w:tcPrChange>
          </w:tcPr>
          <w:p w14:paraId="7BFEFD78">
            <w:pPr>
              <w:pStyle w:val="261"/>
              <w:rPr>
                <w:ins w:id="4188" w:author="Administrator" w:date="2026-08-31T12:01:23Z"/>
                <w:color w:val="auto"/>
                <w:sz w:val="24"/>
                <w:szCs w:val="24"/>
                <w:highlight w:val="none"/>
              </w:rPr>
            </w:pPr>
            <w:ins w:id="4189" w:author="Administrator" w:date="2026-08-31T12:01:23Z">
              <w:r>
                <w:rPr>
                  <w:rFonts w:hint="eastAsia"/>
                  <w:color w:val="auto"/>
                  <w:sz w:val="24"/>
                  <w:szCs w:val="24"/>
                  <w:highlight w:val="none"/>
                </w:rPr>
                <w:t>1</w:t>
              </w:r>
            </w:ins>
          </w:p>
        </w:tc>
        <w:tc>
          <w:tcPr>
            <w:tcW w:w="733" w:type="dxa"/>
            <w:gridSpan w:val="2"/>
            <w:vAlign w:val="center"/>
            <w:tcPrChange w:id="4190" w:author="sun" w:date="2026-09-01T14:50:08Z">
              <w:tcPr>
                <w:tcW w:w="509" w:type="dxa"/>
                <w:gridSpan w:val="2"/>
                <w:vAlign w:val="center"/>
              </w:tcPr>
            </w:tcPrChange>
          </w:tcPr>
          <w:p w14:paraId="66F2F41B">
            <w:pPr>
              <w:pStyle w:val="261"/>
              <w:rPr>
                <w:ins w:id="4191" w:author="Administrator" w:date="2026-08-31T12:01:23Z"/>
                <w:color w:val="auto"/>
                <w:sz w:val="24"/>
                <w:szCs w:val="24"/>
                <w:highlight w:val="none"/>
              </w:rPr>
            </w:pPr>
            <w:ins w:id="4192" w:author="Administrator" w:date="2026-08-31T12:01:23Z">
              <w:r>
                <w:rPr>
                  <w:rFonts w:hint="eastAsia"/>
                  <w:color w:val="auto"/>
                  <w:sz w:val="24"/>
                  <w:szCs w:val="24"/>
                  <w:highlight w:val="none"/>
                </w:rPr>
                <w:t>3</w:t>
              </w:r>
            </w:ins>
          </w:p>
        </w:tc>
        <w:tc>
          <w:tcPr>
            <w:tcW w:w="1607" w:type="dxa"/>
            <w:vAlign w:val="center"/>
            <w:tcPrChange w:id="4193" w:author="sun" w:date="2026-09-01T14:50:08Z">
              <w:tcPr>
                <w:tcW w:w="2267" w:type="dxa"/>
                <w:vAlign w:val="center"/>
              </w:tcPr>
            </w:tcPrChange>
          </w:tcPr>
          <w:p w14:paraId="67D85CDC">
            <w:pPr>
              <w:pStyle w:val="261"/>
              <w:rPr>
                <w:ins w:id="4194" w:author="Administrator" w:date="2026-08-31T12:01:23Z"/>
                <w:color w:val="auto"/>
                <w:sz w:val="24"/>
                <w:szCs w:val="24"/>
                <w:highlight w:val="none"/>
              </w:rPr>
            </w:pPr>
            <w:ins w:id="4195" w:author="Administrator" w:date="2026-08-31T12:01:23Z">
              <w:r>
                <w:rPr>
                  <w:rFonts w:hint="eastAsia"/>
                  <w:color w:val="auto"/>
                  <w:sz w:val="24"/>
                  <w:szCs w:val="24"/>
                  <w:highlight w:val="none"/>
                </w:rPr>
                <w:t>人工智能前端设备应用实训系统</w:t>
              </w:r>
            </w:ins>
          </w:p>
        </w:tc>
        <w:tc>
          <w:tcPr>
            <w:tcW w:w="1485" w:type="dxa"/>
            <w:vAlign w:val="center"/>
            <w:tcPrChange w:id="4196" w:author="sun" w:date="2026-09-01T14:50:08Z">
              <w:tcPr>
                <w:tcW w:w="1635" w:type="dxa"/>
                <w:vAlign w:val="center"/>
              </w:tcPr>
            </w:tcPrChange>
          </w:tcPr>
          <w:p w14:paraId="2EED6417">
            <w:pPr>
              <w:pStyle w:val="261"/>
              <w:rPr>
                <w:ins w:id="4197" w:author="Administrator" w:date="2026-08-31T12:01:23Z"/>
                <w:color w:val="auto"/>
                <w:kern w:val="2"/>
                <w:sz w:val="24"/>
                <w:szCs w:val="24"/>
                <w:highlight w:val="none"/>
              </w:rPr>
            </w:pPr>
            <w:ins w:id="4198" w:author="Administrator" w:date="2026-08-31T12:01:23Z">
              <w:r>
                <w:rPr>
                  <w:color w:val="auto"/>
                  <w:sz w:val="24"/>
                  <w:szCs w:val="24"/>
                  <w:highlight w:val="none"/>
                </w:rPr>
                <w:t>A08060303</w:t>
              </w:r>
            </w:ins>
          </w:p>
        </w:tc>
        <w:tc>
          <w:tcPr>
            <w:tcW w:w="825" w:type="dxa"/>
            <w:vAlign w:val="center"/>
            <w:tcPrChange w:id="4199" w:author="sun" w:date="2026-09-01T14:50:08Z">
              <w:tcPr>
                <w:tcW w:w="1080" w:type="dxa"/>
                <w:vAlign w:val="center"/>
              </w:tcPr>
            </w:tcPrChange>
          </w:tcPr>
          <w:p w14:paraId="219041E6">
            <w:pPr>
              <w:pStyle w:val="261"/>
              <w:rPr>
                <w:ins w:id="4200" w:author="Administrator" w:date="2026-08-31T12:01:23Z"/>
                <w:color w:val="auto"/>
                <w:kern w:val="2"/>
                <w:sz w:val="24"/>
                <w:szCs w:val="24"/>
                <w:highlight w:val="none"/>
              </w:rPr>
            </w:pPr>
            <w:ins w:id="4201" w:author="Administrator" w:date="2026-08-31T12:01:23Z">
              <w:r>
                <w:rPr>
                  <w:rFonts w:hint="eastAsia"/>
                  <w:color w:val="auto"/>
                  <w:sz w:val="24"/>
                  <w:szCs w:val="24"/>
                  <w:highlight w:val="none"/>
                </w:rPr>
                <w:t>套</w:t>
              </w:r>
            </w:ins>
          </w:p>
        </w:tc>
        <w:tc>
          <w:tcPr>
            <w:tcW w:w="810" w:type="dxa"/>
            <w:vAlign w:val="center"/>
            <w:tcPrChange w:id="4202" w:author="sun" w:date="2026-09-01T14:50:08Z">
              <w:tcPr>
                <w:tcW w:w="870" w:type="dxa"/>
                <w:gridSpan w:val="2"/>
                <w:vAlign w:val="center"/>
              </w:tcPr>
            </w:tcPrChange>
          </w:tcPr>
          <w:p w14:paraId="620AC3D0">
            <w:pPr>
              <w:pStyle w:val="261"/>
              <w:rPr>
                <w:ins w:id="4203" w:author="Administrator" w:date="2026-08-31T12:01:23Z"/>
                <w:color w:val="auto"/>
                <w:kern w:val="2"/>
                <w:sz w:val="24"/>
                <w:szCs w:val="24"/>
                <w:highlight w:val="none"/>
              </w:rPr>
            </w:pPr>
            <w:ins w:id="4204" w:author="Administrator" w:date="2026-08-31T12:01:23Z">
              <w:r>
                <w:rPr>
                  <w:rFonts w:hint="eastAsia"/>
                  <w:color w:val="auto"/>
                  <w:sz w:val="24"/>
                  <w:szCs w:val="24"/>
                  <w:highlight w:val="none"/>
                </w:rPr>
                <w:t>1</w:t>
              </w:r>
            </w:ins>
          </w:p>
        </w:tc>
        <w:tc>
          <w:tcPr>
            <w:tcW w:w="915" w:type="dxa"/>
            <w:gridSpan w:val="2"/>
            <w:vAlign w:val="center"/>
            <w:tcPrChange w:id="4205" w:author="sun" w:date="2026-09-01T14:50:08Z">
              <w:tcPr>
                <w:tcW w:w="870" w:type="dxa"/>
                <w:gridSpan w:val="2"/>
                <w:vAlign w:val="center"/>
              </w:tcPr>
            </w:tcPrChange>
          </w:tcPr>
          <w:p w14:paraId="1A3DAF7D">
            <w:pPr>
              <w:pStyle w:val="261"/>
              <w:rPr>
                <w:ins w:id="4206" w:author="Administrator" w:date="2026-08-31T12:01:23Z"/>
                <w:color w:val="auto"/>
                <w:sz w:val="24"/>
                <w:szCs w:val="24"/>
                <w:highlight w:val="none"/>
              </w:rPr>
            </w:pPr>
            <w:ins w:id="4207" w:author="Administrator" w:date="2026-08-31T12:01:23Z">
              <w:r>
                <w:rPr>
                  <w:rFonts w:hint="eastAsia"/>
                  <w:color w:val="auto"/>
                  <w:sz w:val="24"/>
                  <w:szCs w:val="24"/>
                  <w:highlight w:val="none"/>
                </w:rPr>
                <w:t>否</w:t>
              </w:r>
            </w:ins>
          </w:p>
        </w:tc>
        <w:tc>
          <w:tcPr>
            <w:tcW w:w="1257" w:type="dxa"/>
            <w:gridSpan w:val="5"/>
            <w:vAlign w:val="center"/>
            <w:tcPrChange w:id="4208" w:author="sun" w:date="2026-09-01T14:50:08Z">
              <w:tcPr>
                <w:tcW w:w="8241" w:type="dxa"/>
                <w:vAlign w:val="center"/>
              </w:tcPr>
            </w:tcPrChange>
          </w:tcPr>
          <w:p w14:paraId="3B4CFD29">
            <w:pPr>
              <w:pStyle w:val="261"/>
              <w:rPr>
                <w:ins w:id="4209" w:author="Administrator" w:date="2026-08-31T12:01:23Z"/>
                <w:rFonts w:hint="eastAsia"/>
                <w:color w:val="auto"/>
                <w:sz w:val="24"/>
                <w:szCs w:val="24"/>
                <w:highlight w:val="none"/>
              </w:rPr>
            </w:pPr>
            <w:ins w:id="4210" w:author="sun" w:date="2026-09-01T14:38:44Z">
              <w:r>
                <w:rPr>
                  <w:rFonts w:hint="eastAsia" w:ascii="宋体" w:hAnsi="宋体" w:eastAsia="宋体" w:cs="宋体"/>
                  <w:i w:val="0"/>
                  <w:iCs w:val="0"/>
                  <w:color w:val="000000"/>
                  <w:sz w:val="21"/>
                  <w:szCs w:val="21"/>
                  <w:highlight w:val="none"/>
                  <w:u w:val="none"/>
                  <w:lang w:val="en-US" w:eastAsia="zh-CN" w:bidi="ar"/>
                  <w:rPrChange w:id="4211" w:author="十辰" w:date="2026-09-03T15:21:02Z">
                    <w:rPr>
                      <w:rFonts w:hint="eastAsia" w:ascii="宋体" w:hAnsi="宋体" w:eastAsia="宋体" w:cs="宋体"/>
                      <w:i w:val="0"/>
                      <w:iCs w:val="0"/>
                      <w:color w:val="000000"/>
                      <w:sz w:val="21"/>
                      <w:szCs w:val="21"/>
                      <w:u w:val="none"/>
                      <w:lang w:val="en-US" w:eastAsia="zh-CN" w:bidi="ar"/>
                    </w:rPr>
                  </w:rPrChange>
                </w:rPr>
                <w:t>软件和信息技术服务业</w:t>
              </w:r>
            </w:ins>
          </w:p>
        </w:tc>
      </w:tr>
      <w:tr w14:paraId="165AF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213" w:author="sun" w:date="2026-09-01T14:50:08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gridBefore w:val="1"/>
          <w:gridAfter w:val="11"/>
          <w:wBefore w:w="15" w:type="dxa"/>
          <w:wAfter w:w="18565" w:type="dxa"/>
          <w:cantSplit/>
          <w:trHeight w:val="832" w:hRule="atLeast"/>
          <w:jc w:val="center"/>
          <w:ins w:id="4212" w:author="Administrator" w:date="2026-08-31T12:01:23Z"/>
          <w:trPrChange w:id="4213" w:author="sun" w:date="2026-09-01T14:50:08Z">
            <w:trPr>
              <w:gridBefore w:val="1"/>
              <w:gridAfter w:val="2"/>
              <w:wBefore w:w="15" w:type="dxa"/>
              <w:wAfter w:w="10501" w:type="dxa"/>
              <w:cantSplit/>
              <w:trHeight w:val="832" w:hRule="atLeast"/>
              <w:jc w:val="center"/>
            </w:trPr>
          </w:trPrChange>
        </w:trPr>
        <w:tc>
          <w:tcPr>
            <w:tcW w:w="771" w:type="dxa"/>
            <w:gridSpan w:val="2"/>
            <w:vAlign w:val="center"/>
            <w:tcPrChange w:id="4214" w:author="sun" w:date="2026-09-01T14:50:08Z">
              <w:tcPr>
                <w:tcW w:w="995" w:type="dxa"/>
                <w:gridSpan w:val="2"/>
                <w:vAlign w:val="center"/>
              </w:tcPr>
            </w:tcPrChange>
          </w:tcPr>
          <w:p w14:paraId="40157A1B">
            <w:pPr>
              <w:pStyle w:val="261"/>
              <w:rPr>
                <w:ins w:id="4215" w:author="Administrator" w:date="2026-08-31T12:01:23Z"/>
                <w:color w:val="auto"/>
                <w:sz w:val="24"/>
                <w:szCs w:val="24"/>
                <w:highlight w:val="none"/>
              </w:rPr>
            </w:pPr>
            <w:ins w:id="4216" w:author="Administrator" w:date="2026-08-31T12:01:23Z">
              <w:r>
                <w:rPr>
                  <w:rFonts w:hint="eastAsia"/>
                  <w:color w:val="auto"/>
                  <w:sz w:val="24"/>
                  <w:szCs w:val="24"/>
                  <w:highlight w:val="none"/>
                </w:rPr>
                <w:t>1</w:t>
              </w:r>
            </w:ins>
          </w:p>
        </w:tc>
        <w:tc>
          <w:tcPr>
            <w:tcW w:w="733" w:type="dxa"/>
            <w:gridSpan w:val="2"/>
            <w:vAlign w:val="center"/>
            <w:tcPrChange w:id="4217" w:author="sun" w:date="2026-09-01T14:50:08Z">
              <w:tcPr>
                <w:tcW w:w="509" w:type="dxa"/>
                <w:gridSpan w:val="2"/>
                <w:vAlign w:val="center"/>
              </w:tcPr>
            </w:tcPrChange>
          </w:tcPr>
          <w:p w14:paraId="197F1FA1">
            <w:pPr>
              <w:pStyle w:val="261"/>
              <w:rPr>
                <w:ins w:id="4218" w:author="Administrator" w:date="2026-08-31T12:01:23Z"/>
                <w:color w:val="auto"/>
                <w:sz w:val="24"/>
                <w:szCs w:val="24"/>
                <w:highlight w:val="none"/>
              </w:rPr>
            </w:pPr>
            <w:ins w:id="4219" w:author="Administrator" w:date="2026-08-31T12:01:23Z">
              <w:r>
                <w:rPr>
                  <w:rFonts w:hint="eastAsia"/>
                  <w:color w:val="auto"/>
                  <w:sz w:val="24"/>
                  <w:szCs w:val="24"/>
                  <w:highlight w:val="none"/>
                </w:rPr>
                <w:t>4</w:t>
              </w:r>
            </w:ins>
          </w:p>
        </w:tc>
        <w:tc>
          <w:tcPr>
            <w:tcW w:w="1607" w:type="dxa"/>
            <w:vAlign w:val="center"/>
            <w:tcPrChange w:id="4220" w:author="sun" w:date="2026-09-01T14:50:08Z">
              <w:tcPr>
                <w:tcW w:w="2267" w:type="dxa"/>
                <w:vAlign w:val="center"/>
              </w:tcPr>
            </w:tcPrChange>
          </w:tcPr>
          <w:p w14:paraId="43949132">
            <w:pPr>
              <w:pStyle w:val="261"/>
              <w:rPr>
                <w:ins w:id="4221" w:author="Administrator" w:date="2026-08-31T12:01:23Z"/>
                <w:color w:val="auto"/>
                <w:sz w:val="24"/>
                <w:szCs w:val="24"/>
                <w:highlight w:val="none"/>
              </w:rPr>
            </w:pPr>
            <w:ins w:id="4222" w:author="Administrator" w:date="2026-08-31T12:01:23Z">
              <w:r>
                <w:rPr>
                  <w:rFonts w:hint="eastAsia"/>
                  <w:color w:val="auto"/>
                  <w:sz w:val="24"/>
                  <w:szCs w:val="24"/>
                  <w:highlight w:val="none"/>
                </w:rPr>
                <w:t>人工智能前端设备应用实训硬件</w:t>
              </w:r>
            </w:ins>
          </w:p>
        </w:tc>
        <w:tc>
          <w:tcPr>
            <w:tcW w:w="1485" w:type="dxa"/>
            <w:vAlign w:val="center"/>
            <w:tcPrChange w:id="4223" w:author="sun" w:date="2026-09-01T14:50:08Z">
              <w:tcPr>
                <w:tcW w:w="1635" w:type="dxa"/>
                <w:vAlign w:val="center"/>
              </w:tcPr>
            </w:tcPrChange>
          </w:tcPr>
          <w:p w14:paraId="76B6525A">
            <w:pPr>
              <w:pStyle w:val="261"/>
              <w:rPr>
                <w:ins w:id="4224" w:author="Administrator" w:date="2026-08-31T12:01:23Z"/>
                <w:color w:val="auto"/>
                <w:kern w:val="2"/>
                <w:sz w:val="24"/>
                <w:szCs w:val="24"/>
                <w:highlight w:val="none"/>
              </w:rPr>
            </w:pPr>
            <w:ins w:id="4225" w:author="Administrator" w:date="2026-08-31T12:01:23Z">
              <w:r>
                <w:rPr>
                  <w:rFonts w:hint="eastAsia"/>
                  <w:color w:val="auto"/>
                  <w:sz w:val="24"/>
                  <w:szCs w:val="24"/>
                  <w:highlight w:val="none"/>
                </w:rPr>
                <w:t>A02010199</w:t>
              </w:r>
            </w:ins>
          </w:p>
        </w:tc>
        <w:tc>
          <w:tcPr>
            <w:tcW w:w="825" w:type="dxa"/>
            <w:vAlign w:val="center"/>
            <w:tcPrChange w:id="4226" w:author="sun" w:date="2026-09-01T14:50:08Z">
              <w:tcPr>
                <w:tcW w:w="1080" w:type="dxa"/>
                <w:vAlign w:val="center"/>
              </w:tcPr>
            </w:tcPrChange>
          </w:tcPr>
          <w:p w14:paraId="4657FE8B">
            <w:pPr>
              <w:pStyle w:val="261"/>
              <w:rPr>
                <w:ins w:id="4227" w:author="Administrator" w:date="2026-08-31T12:01:23Z"/>
                <w:color w:val="auto"/>
                <w:kern w:val="2"/>
                <w:sz w:val="24"/>
                <w:szCs w:val="24"/>
                <w:highlight w:val="none"/>
              </w:rPr>
            </w:pPr>
            <w:ins w:id="4228" w:author="Administrator" w:date="2026-08-31T12:01:23Z">
              <w:r>
                <w:rPr>
                  <w:rFonts w:hint="eastAsia"/>
                  <w:color w:val="auto"/>
                  <w:sz w:val="24"/>
                  <w:szCs w:val="24"/>
                  <w:highlight w:val="none"/>
                </w:rPr>
                <w:t>套</w:t>
              </w:r>
            </w:ins>
          </w:p>
        </w:tc>
        <w:tc>
          <w:tcPr>
            <w:tcW w:w="810" w:type="dxa"/>
            <w:vAlign w:val="center"/>
            <w:tcPrChange w:id="4229" w:author="sun" w:date="2026-09-01T14:50:08Z">
              <w:tcPr>
                <w:tcW w:w="870" w:type="dxa"/>
                <w:gridSpan w:val="2"/>
                <w:vAlign w:val="center"/>
              </w:tcPr>
            </w:tcPrChange>
          </w:tcPr>
          <w:p w14:paraId="7D024446">
            <w:pPr>
              <w:pStyle w:val="261"/>
              <w:rPr>
                <w:ins w:id="4230" w:author="Administrator" w:date="2026-08-31T12:01:23Z"/>
                <w:color w:val="auto"/>
                <w:kern w:val="2"/>
                <w:sz w:val="24"/>
                <w:szCs w:val="24"/>
                <w:highlight w:val="none"/>
              </w:rPr>
            </w:pPr>
            <w:ins w:id="4231" w:author="Administrator" w:date="2026-08-31T12:01:23Z">
              <w:r>
                <w:rPr>
                  <w:rFonts w:hint="eastAsia"/>
                  <w:color w:val="auto"/>
                  <w:sz w:val="24"/>
                  <w:szCs w:val="24"/>
                  <w:highlight w:val="none"/>
                </w:rPr>
                <w:t>15</w:t>
              </w:r>
            </w:ins>
          </w:p>
        </w:tc>
        <w:tc>
          <w:tcPr>
            <w:tcW w:w="915" w:type="dxa"/>
            <w:gridSpan w:val="2"/>
            <w:vAlign w:val="center"/>
            <w:tcPrChange w:id="4232" w:author="sun" w:date="2026-09-01T14:50:08Z">
              <w:tcPr>
                <w:tcW w:w="870" w:type="dxa"/>
                <w:gridSpan w:val="2"/>
                <w:vAlign w:val="center"/>
              </w:tcPr>
            </w:tcPrChange>
          </w:tcPr>
          <w:p w14:paraId="17C4BBB0">
            <w:pPr>
              <w:pStyle w:val="261"/>
              <w:rPr>
                <w:ins w:id="4233" w:author="Administrator" w:date="2026-08-31T12:01:23Z"/>
                <w:color w:val="auto"/>
                <w:sz w:val="24"/>
                <w:szCs w:val="24"/>
                <w:highlight w:val="none"/>
              </w:rPr>
            </w:pPr>
            <w:ins w:id="4234" w:author="Administrator" w:date="2026-08-31T12:01:23Z">
              <w:r>
                <w:rPr>
                  <w:rFonts w:hint="eastAsia"/>
                  <w:color w:val="auto"/>
                  <w:sz w:val="24"/>
                  <w:szCs w:val="24"/>
                  <w:highlight w:val="none"/>
                </w:rPr>
                <w:t>否</w:t>
              </w:r>
            </w:ins>
          </w:p>
        </w:tc>
        <w:tc>
          <w:tcPr>
            <w:tcW w:w="1257" w:type="dxa"/>
            <w:gridSpan w:val="5"/>
            <w:vAlign w:val="center"/>
            <w:tcPrChange w:id="4235" w:author="sun" w:date="2026-09-01T14:50:08Z">
              <w:tcPr>
                <w:tcW w:w="8241" w:type="dxa"/>
                <w:vAlign w:val="center"/>
              </w:tcPr>
            </w:tcPrChange>
          </w:tcPr>
          <w:p w14:paraId="455BAC1A">
            <w:pPr>
              <w:pStyle w:val="261"/>
              <w:rPr>
                <w:ins w:id="4236" w:author="Administrator" w:date="2026-08-31T12:01:23Z"/>
                <w:rFonts w:hint="eastAsia"/>
                <w:color w:val="auto"/>
                <w:sz w:val="24"/>
                <w:szCs w:val="24"/>
                <w:highlight w:val="none"/>
              </w:rPr>
            </w:pPr>
            <w:ins w:id="4237" w:author="sun" w:date="2026-09-01T14:38:50Z">
              <w:r>
                <w:rPr>
                  <w:rFonts w:hint="eastAsia"/>
                  <w:color w:val="auto"/>
                  <w:sz w:val="24"/>
                  <w:szCs w:val="24"/>
                  <w:highlight w:val="none"/>
                  <w:lang w:eastAsia="zh-CN"/>
                </w:rPr>
                <w:t>工业</w:t>
              </w:r>
            </w:ins>
          </w:p>
        </w:tc>
      </w:tr>
    </w:tbl>
    <w:p w14:paraId="6B06D0E0">
      <w:pPr>
        <w:pStyle w:val="4"/>
        <w:ind w:firstLine="640"/>
        <w:rPr>
          <w:ins w:id="4238" w:author="Administrator" w:date="2026-08-31T12:04:01Z"/>
          <w:color w:val="auto"/>
          <w:highlight w:val="none"/>
        </w:rPr>
      </w:pPr>
      <w:ins w:id="4239" w:author="Administrator" w:date="2026-08-31T12:04:01Z">
        <w:r>
          <w:rPr>
            <w:rFonts w:hint="eastAsia"/>
            <w:color w:val="auto"/>
            <w:highlight w:val="none"/>
          </w:rPr>
          <w:t>（</w:t>
        </w:r>
      </w:ins>
      <w:ins w:id="4240" w:author="Administrator" w:date="2026-08-31T12:04:05Z">
        <w:r>
          <w:rPr>
            <w:rFonts w:hint="eastAsia" w:eastAsia="宋体"/>
            <w:color w:val="auto"/>
            <w:highlight w:val="none"/>
            <w:lang w:eastAsia="zh-CN"/>
          </w:rPr>
          <w:t>三</w:t>
        </w:r>
      </w:ins>
      <w:ins w:id="4241" w:author="Administrator" w:date="2026-08-31T12:04:01Z">
        <w:r>
          <w:rPr>
            <w:rFonts w:hint="eastAsia"/>
            <w:color w:val="auto"/>
            <w:highlight w:val="none"/>
          </w:rPr>
          <w:t>）技术商务要求</w:t>
        </w:r>
      </w:ins>
    </w:p>
    <w:p w14:paraId="71E879B7">
      <w:pPr>
        <w:pStyle w:val="5"/>
        <w:ind w:firstLine="640"/>
        <w:rPr>
          <w:ins w:id="4242" w:author="Administrator" w:date="2026-08-31T12:04:01Z"/>
          <w:rFonts w:hint="eastAsia"/>
          <w:i w:val="0"/>
          <w:iCs w:val="0"/>
          <w:color w:val="auto"/>
          <w:sz w:val="28"/>
          <w:szCs w:val="28"/>
          <w:highlight w:val="none"/>
          <w:rPrChange w:id="4243" w:author="Administrator" w:date="2026-08-31T12:04:16Z">
            <w:rPr>
              <w:ins w:id="4244" w:author="Administrator" w:date="2026-08-31T12:04:01Z"/>
              <w:color w:val="auto"/>
              <w:highlight w:val="none"/>
            </w:rPr>
          </w:rPrChange>
        </w:rPr>
      </w:pPr>
      <w:ins w:id="4245" w:author="Administrator" w:date="2026-08-31T12:04:01Z">
        <w:r>
          <w:rPr>
            <w:rFonts w:hint="eastAsia"/>
            <w:i w:val="0"/>
            <w:iCs w:val="0"/>
            <w:color w:val="auto"/>
            <w:sz w:val="28"/>
            <w:szCs w:val="28"/>
            <w:highlight w:val="none"/>
            <w:rPrChange w:id="4246" w:author="Administrator" w:date="2026-08-31T12:04:16Z">
              <w:rPr>
                <w:rFonts w:hint="eastAsia"/>
                <w:color w:val="auto"/>
                <w:highlight w:val="none"/>
              </w:rPr>
            </w:rPrChange>
          </w:rPr>
          <w:t>1.包1</w:t>
        </w:r>
      </w:ins>
    </w:p>
    <w:p w14:paraId="2FC5ED37">
      <w:pPr>
        <w:pStyle w:val="5"/>
        <w:ind w:firstLine="640" w:firstLineChars="0"/>
        <w:rPr>
          <w:rFonts w:hint="eastAsia"/>
        </w:rPr>
        <w:pPrChange w:id="4247" w:author="Administrator" w:date="2026-08-31T12:04:54Z">
          <w:pPr>
            <w:pStyle w:val="42"/>
            <w:ind w:left="0" w:leftChars="0" w:firstLine="0" w:firstLineChars="0"/>
          </w:pPr>
        </w:pPrChange>
      </w:pPr>
      <w:ins w:id="4248" w:author="Administrator" w:date="2026-08-31T12:04:01Z">
        <w:r>
          <w:rPr>
            <w:rFonts w:hint="eastAsia"/>
            <w:i w:val="0"/>
            <w:iCs w:val="0"/>
            <w:color w:val="auto"/>
            <w:sz w:val="28"/>
            <w:szCs w:val="28"/>
            <w:highlight w:val="none"/>
            <w:rPrChange w:id="4249" w:author="Administrator" w:date="2026-08-31T12:04:16Z">
              <w:rPr>
                <w:rFonts w:hint="eastAsia"/>
                <w:color w:val="auto"/>
                <w:highlight w:val="none"/>
              </w:rPr>
            </w:rPrChange>
          </w:rPr>
          <w:t>（1）技术要求</w:t>
        </w:r>
      </w:ins>
    </w:p>
    <w:tbl>
      <w:tblPr>
        <w:tblStyle w:val="32"/>
        <w:tblpPr w:leftFromText="180" w:rightFromText="180" w:vertAnchor="text" w:horzAnchor="page" w:tblpX="1900" w:tblpY="507"/>
        <w:tblOverlap w:val="never"/>
        <w:tblW w:w="90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5"/>
        <w:gridCol w:w="7470"/>
      </w:tblGrid>
      <w:tr w14:paraId="65A01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4250" w:author="Administrator" w:date="2026-08-31T12:04:35Z"/>
        </w:trPr>
        <w:tc>
          <w:tcPr>
            <w:tcW w:w="9075" w:type="dxa"/>
            <w:gridSpan w:val="2"/>
            <w:noWrap w:val="0"/>
            <w:vAlign w:val="center"/>
          </w:tcPr>
          <w:p w14:paraId="485D868C">
            <w:pPr>
              <w:spacing w:before="25" w:after="25" w:line="520" w:lineRule="exact"/>
              <w:jc w:val="left"/>
              <w:rPr>
                <w:del w:id="4251" w:author="Administrator" w:date="2026-08-31T12:04:35Z"/>
                <w:rFonts w:ascii="宋体" w:hAnsi="宋体" w:cs="仿宋"/>
                <w:b/>
                <w:bCs/>
                <w:color w:val="auto"/>
                <w:spacing w:val="10"/>
                <w:kern w:val="0"/>
                <w:szCs w:val="21"/>
              </w:rPr>
            </w:pPr>
            <w:del w:id="4252" w:author="Administrator" w:date="2026-08-31T12:04:35Z">
              <w:r>
                <w:rPr>
                  <w:rFonts w:hint="eastAsia" w:ascii="宋体" w:hAnsi="宋体" w:cs="仿宋"/>
                  <w:b/>
                  <w:bCs/>
                  <w:color w:val="auto"/>
                  <w:spacing w:val="10"/>
                  <w:kern w:val="0"/>
                  <w:szCs w:val="21"/>
                </w:rPr>
                <w:delText>一、商务要求</w:delText>
              </w:r>
            </w:del>
          </w:p>
        </w:tc>
      </w:tr>
      <w:tr w14:paraId="4ACC2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4253" w:author="Administrator" w:date="2026-08-31T12:04:35Z"/>
        </w:trPr>
        <w:tc>
          <w:tcPr>
            <w:tcW w:w="1605" w:type="dxa"/>
            <w:noWrap w:val="0"/>
            <w:vAlign w:val="center"/>
          </w:tcPr>
          <w:p w14:paraId="25645515">
            <w:pPr>
              <w:spacing w:line="520" w:lineRule="exact"/>
              <w:jc w:val="center"/>
              <w:rPr>
                <w:del w:id="4254" w:author="Administrator" w:date="2026-08-31T12:04:35Z"/>
                <w:rFonts w:ascii="宋体" w:hAnsi="宋体" w:cs="仿宋"/>
                <w:color w:val="auto"/>
                <w:szCs w:val="21"/>
              </w:rPr>
            </w:pPr>
            <w:del w:id="4255" w:author="Administrator" w:date="2026-08-31T12:04:35Z">
              <w:r>
                <w:rPr>
                  <w:rFonts w:hint="eastAsia" w:ascii="宋体" w:hAnsi="宋体" w:cs="仿宋"/>
                  <w:color w:val="auto"/>
                  <w:kern w:val="0"/>
                  <w:szCs w:val="21"/>
                </w:rPr>
                <w:delText>签订合同时间</w:delText>
              </w:r>
            </w:del>
          </w:p>
        </w:tc>
        <w:tc>
          <w:tcPr>
            <w:tcW w:w="7470" w:type="dxa"/>
            <w:noWrap w:val="0"/>
            <w:vAlign w:val="center"/>
          </w:tcPr>
          <w:p w14:paraId="6CBFAB6E">
            <w:pPr>
              <w:spacing w:line="520" w:lineRule="exact"/>
              <w:ind w:left="315" w:hanging="315" w:hangingChars="150"/>
              <w:rPr>
                <w:del w:id="4256" w:author="Administrator" w:date="2026-08-31T12:04:35Z"/>
                <w:rFonts w:ascii="宋体" w:hAnsi="宋体" w:cs="仿宋"/>
                <w:color w:val="auto"/>
                <w:szCs w:val="21"/>
              </w:rPr>
            </w:pPr>
            <w:del w:id="4257" w:author="Administrator" w:date="2026-08-31T12:04:35Z">
              <w:r>
                <w:rPr>
                  <w:rFonts w:hint="eastAsia" w:ascii="宋体" w:hAnsi="宋体" w:cs="仿宋"/>
                  <w:color w:val="auto"/>
                  <w:szCs w:val="21"/>
                  <w:lang w:val="zh-TW" w:bidi="zh-TW"/>
                </w:rPr>
                <w:delText>成交通知书</w:delText>
              </w:r>
            </w:del>
            <w:del w:id="4258" w:author="Administrator" w:date="2026-08-31T12:04:35Z">
              <w:r>
                <w:rPr>
                  <w:rFonts w:hint="eastAsia" w:ascii="宋体" w:hAnsi="宋体" w:cs="仿宋"/>
                  <w:color w:val="auto"/>
                  <w:szCs w:val="21"/>
                  <w:lang w:bidi="zh-TW"/>
                </w:rPr>
                <w:delText>发出</w:delText>
              </w:r>
            </w:del>
            <w:del w:id="4259" w:author="Administrator" w:date="2026-08-31T12:04:35Z">
              <w:r>
                <w:rPr>
                  <w:rFonts w:hint="eastAsia" w:ascii="宋体" w:hAnsi="宋体" w:cs="仿宋"/>
                  <w:color w:val="auto"/>
                  <w:szCs w:val="21"/>
                  <w:lang w:val="zh-TW" w:bidi="zh-TW"/>
                </w:rPr>
                <w:delText>之日起</w:delText>
              </w:r>
            </w:del>
            <w:del w:id="4260" w:author="Administrator" w:date="2026-08-31T12:04:35Z">
              <w:r>
                <w:rPr>
                  <w:rFonts w:hint="default" w:ascii="宋体" w:hAnsi="宋体" w:cs="仿宋"/>
                  <w:color w:val="auto"/>
                  <w:szCs w:val="21"/>
                  <w:lang w:val="en-US" w:eastAsia="zh-CN" w:bidi="zh-TW"/>
                </w:rPr>
                <w:delText>15</w:delText>
              </w:r>
            </w:del>
            <w:ins w:id="4261" w:author="sun" w:date="2026-08-12T15:45:53Z">
              <w:del w:id="4262" w:author="Administrator" w:date="2026-08-31T12:04:35Z">
                <w:r>
                  <w:rPr>
                    <w:rFonts w:hint="eastAsia" w:ascii="宋体" w:hAnsi="宋体" w:cs="仿宋"/>
                    <w:color w:val="auto"/>
                    <w:szCs w:val="21"/>
                    <w:lang w:val="en-US" w:eastAsia="zh-CN" w:bidi="zh-TW"/>
                  </w:rPr>
                  <w:delText>25</w:delText>
                </w:r>
              </w:del>
            </w:ins>
            <w:del w:id="4263" w:author="Administrator" w:date="2026-08-31T12:04:35Z">
              <w:r>
                <w:rPr>
                  <w:rFonts w:hint="eastAsia" w:ascii="宋体" w:hAnsi="宋体" w:cs="仿宋"/>
                  <w:color w:val="auto"/>
                  <w:szCs w:val="21"/>
                  <w:lang w:bidi="zh-TW"/>
                </w:rPr>
                <w:delText>日</w:delText>
              </w:r>
            </w:del>
            <w:del w:id="4264" w:author="Administrator" w:date="2026-08-31T12:04:35Z">
              <w:r>
                <w:rPr>
                  <w:rFonts w:hint="eastAsia" w:ascii="宋体" w:hAnsi="宋体" w:cs="仿宋"/>
                  <w:color w:val="auto"/>
                  <w:szCs w:val="21"/>
                  <w:lang w:eastAsia="zh-CN" w:bidi="zh-TW"/>
                </w:rPr>
                <w:delText>内</w:delText>
              </w:r>
            </w:del>
            <w:del w:id="4265" w:author="Administrator" w:date="2026-08-31T12:04:35Z">
              <w:r>
                <w:rPr>
                  <w:rFonts w:hint="eastAsia" w:ascii="宋体" w:hAnsi="宋体" w:cs="仿宋"/>
                  <w:color w:val="auto"/>
                  <w:szCs w:val="21"/>
                  <w:lang w:bidi="zh-TW"/>
                </w:rPr>
                <w:delText>签订合同。</w:delText>
              </w:r>
            </w:del>
          </w:p>
        </w:tc>
      </w:tr>
      <w:tr w14:paraId="3BA9E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4266" w:author="Administrator" w:date="2026-08-31T12:04:35Z"/>
        </w:trPr>
        <w:tc>
          <w:tcPr>
            <w:tcW w:w="1605" w:type="dxa"/>
            <w:noWrap w:val="0"/>
            <w:vAlign w:val="center"/>
          </w:tcPr>
          <w:p w14:paraId="4D5EDA55">
            <w:pPr>
              <w:spacing w:line="520" w:lineRule="exact"/>
              <w:jc w:val="center"/>
              <w:rPr>
                <w:del w:id="4267" w:author="Administrator" w:date="2026-08-31T12:04:35Z"/>
                <w:rFonts w:ascii="宋体" w:hAnsi="宋体" w:cs="仿宋"/>
                <w:color w:val="auto"/>
                <w:szCs w:val="21"/>
              </w:rPr>
            </w:pPr>
            <w:del w:id="4268" w:author="Administrator" w:date="2026-08-31T12:04:35Z">
              <w:r>
                <w:rPr>
                  <w:rFonts w:hint="eastAsia" w:ascii="宋体" w:hAnsi="宋体" w:cs="仿宋"/>
                  <w:color w:val="auto"/>
                  <w:szCs w:val="21"/>
                </w:rPr>
                <w:delText>交付使用时间和地点</w:delText>
              </w:r>
            </w:del>
          </w:p>
        </w:tc>
        <w:tc>
          <w:tcPr>
            <w:tcW w:w="7470" w:type="dxa"/>
            <w:noWrap w:val="0"/>
            <w:vAlign w:val="center"/>
          </w:tcPr>
          <w:p w14:paraId="514ECC51">
            <w:pPr>
              <w:spacing w:line="520" w:lineRule="exact"/>
              <w:ind w:left="315" w:hanging="315" w:hangingChars="150"/>
              <w:jc w:val="left"/>
              <w:rPr>
                <w:del w:id="4269" w:author="Administrator" w:date="2026-08-31T12:04:35Z"/>
                <w:rFonts w:ascii="宋体" w:hAnsi="宋体" w:cs="仿宋"/>
                <w:color w:val="auto"/>
                <w:sz w:val="21"/>
                <w:szCs w:val="21"/>
                <w:highlight w:val="none"/>
                <w:rPrChange w:id="4270" w:author="sun" w:date="2026-08-12T09:26:44Z">
                  <w:rPr>
                    <w:del w:id="4271" w:author="Administrator" w:date="2026-08-31T12:04:35Z"/>
                    <w:rFonts w:ascii="宋体" w:hAnsi="宋体" w:cs="仿宋"/>
                    <w:color w:val="auto"/>
                    <w:sz w:val="21"/>
                    <w:szCs w:val="21"/>
                  </w:rPr>
                </w:rPrChange>
              </w:rPr>
            </w:pPr>
            <w:del w:id="4272" w:author="Administrator" w:date="2026-08-31T12:04:35Z">
              <w:r>
                <w:rPr>
                  <w:rFonts w:hint="eastAsia" w:ascii="宋体" w:hAnsi="宋体" w:cs="仿宋"/>
                  <w:color w:val="auto"/>
                  <w:sz w:val="21"/>
                  <w:szCs w:val="21"/>
                  <w:highlight w:val="none"/>
                  <w:rPrChange w:id="4273" w:author="sun" w:date="2026-08-12T09:26:44Z">
                    <w:rPr>
                      <w:rFonts w:hint="eastAsia" w:ascii="宋体" w:hAnsi="宋体" w:cs="仿宋"/>
                      <w:color w:val="auto"/>
                      <w:sz w:val="21"/>
                      <w:szCs w:val="21"/>
                    </w:rPr>
                  </w:rPrChange>
                </w:rPr>
                <w:delText>1</w:delText>
              </w:r>
            </w:del>
            <w:del w:id="4274" w:author="Administrator" w:date="2026-08-31T12:04:35Z">
              <w:r>
                <w:rPr>
                  <w:rFonts w:hint="eastAsia" w:ascii="宋体" w:hAnsi="宋体" w:cs="仿宋"/>
                  <w:color w:val="auto"/>
                  <w:sz w:val="21"/>
                  <w:szCs w:val="21"/>
                  <w:highlight w:val="none"/>
                  <w:lang w:val="en-US" w:eastAsia="zh-CN"/>
                  <w:rPrChange w:id="4275" w:author="sun" w:date="2026-08-12T09:26:44Z">
                    <w:rPr>
                      <w:rFonts w:hint="eastAsia" w:ascii="宋体" w:hAnsi="宋体" w:cs="仿宋"/>
                      <w:color w:val="auto"/>
                      <w:sz w:val="21"/>
                      <w:szCs w:val="21"/>
                      <w:lang w:val="en-US" w:eastAsia="zh-CN"/>
                    </w:rPr>
                  </w:rPrChange>
                </w:rPr>
                <w:delText>.</w:delText>
              </w:r>
            </w:del>
            <w:del w:id="4276" w:author="Administrator" w:date="2026-08-31T12:04:35Z">
              <w:r>
                <w:rPr>
                  <w:rFonts w:hint="eastAsia" w:ascii="宋体" w:hAnsi="宋体" w:cs="仿宋"/>
                  <w:color w:val="auto"/>
                  <w:sz w:val="21"/>
                  <w:szCs w:val="21"/>
                  <w:highlight w:val="none"/>
                  <w:rPrChange w:id="4277" w:author="sun" w:date="2026-08-12T09:26:44Z">
                    <w:rPr>
                      <w:rFonts w:hint="eastAsia" w:ascii="宋体" w:hAnsi="宋体" w:cs="仿宋"/>
                      <w:color w:val="auto"/>
                      <w:sz w:val="21"/>
                      <w:szCs w:val="21"/>
                      <w:highlight w:val="yellow"/>
                    </w:rPr>
                  </w:rPrChange>
                </w:rPr>
                <w:delText>交付使用时间：自签订合同之日起</w:delText>
              </w:r>
            </w:del>
            <w:del w:id="4278" w:author="Administrator" w:date="2026-08-31T12:04:35Z">
              <w:r>
                <w:rPr>
                  <w:rFonts w:hint="eastAsia" w:ascii="宋体" w:hAnsi="宋体" w:cs="仿宋"/>
                  <w:color w:val="auto"/>
                  <w:sz w:val="21"/>
                  <w:szCs w:val="21"/>
                  <w:highlight w:val="none"/>
                  <w:lang w:val="en-US" w:eastAsia="zh-CN"/>
                  <w:rPrChange w:id="4279" w:author="sun" w:date="2026-08-12T09:26:44Z">
                    <w:rPr>
                      <w:rFonts w:hint="eastAsia" w:ascii="宋体" w:hAnsi="宋体" w:cs="仿宋"/>
                      <w:color w:val="auto"/>
                      <w:sz w:val="21"/>
                      <w:szCs w:val="21"/>
                      <w:highlight w:val="yellow"/>
                      <w:lang w:val="en-US" w:eastAsia="zh-CN"/>
                    </w:rPr>
                  </w:rPrChange>
                </w:rPr>
                <w:delText>20</w:delText>
              </w:r>
            </w:del>
            <w:del w:id="4280" w:author="Administrator" w:date="2026-08-31T12:04:35Z">
              <w:r>
                <w:rPr>
                  <w:rFonts w:hint="eastAsia" w:ascii="宋体" w:hAnsi="宋体" w:cs="仿宋"/>
                  <w:color w:val="auto"/>
                  <w:sz w:val="21"/>
                  <w:szCs w:val="21"/>
                  <w:highlight w:val="none"/>
                  <w:rPrChange w:id="4281" w:author="sun" w:date="2026-08-12T09:26:44Z">
                    <w:rPr>
                      <w:rFonts w:hint="eastAsia" w:ascii="宋体" w:hAnsi="宋体" w:cs="仿宋"/>
                      <w:color w:val="auto"/>
                      <w:sz w:val="21"/>
                      <w:szCs w:val="21"/>
                      <w:highlight w:val="yellow"/>
                    </w:rPr>
                  </w:rPrChange>
                </w:rPr>
                <w:delText>日内</w:delText>
              </w:r>
            </w:del>
            <w:del w:id="4282" w:author="Administrator" w:date="2026-08-31T12:04:35Z">
              <w:r>
                <w:rPr>
                  <w:rFonts w:hint="eastAsia" w:ascii="宋体" w:hAnsi="宋体" w:cs="仿宋"/>
                  <w:color w:val="auto"/>
                  <w:sz w:val="21"/>
                  <w:szCs w:val="21"/>
                  <w:highlight w:val="none"/>
                  <w:lang w:eastAsia="zh-CN"/>
                  <w:rPrChange w:id="4283" w:author="sun" w:date="2026-08-12T09:26:44Z">
                    <w:rPr>
                      <w:rFonts w:hint="eastAsia" w:ascii="宋体" w:hAnsi="宋体" w:cs="仿宋"/>
                      <w:color w:val="auto"/>
                      <w:sz w:val="21"/>
                      <w:szCs w:val="21"/>
                      <w:highlight w:val="yellow"/>
                      <w:lang w:eastAsia="zh-CN"/>
                    </w:rPr>
                  </w:rPrChange>
                </w:rPr>
                <w:delText>完</w:delText>
              </w:r>
            </w:del>
            <w:del w:id="4284" w:author="Administrator" w:date="2026-08-31T12:04:35Z">
              <w:r>
                <w:rPr>
                  <w:rFonts w:hint="eastAsia" w:ascii="宋体" w:hAnsi="宋体" w:cs="仿宋"/>
                  <w:color w:val="auto"/>
                  <w:sz w:val="21"/>
                  <w:szCs w:val="21"/>
                  <w:highlight w:val="none"/>
                  <w:rPrChange w:id="4285" w:author="sun" w:date="2026-08-12T09:26:44Z">
                    <w:rPr>
                      <w:rFonts w:hint="eastAsia" w:ascii="宋体" w:hAnsi="宋体" w:cs="仿宋"/>
                      <w:color w:val="auto"/>
                      <w:sz w:val="21"/>
                      <w:szCs w:val="21"/>
                      <w:highlight w:val="yellow"/>
                    </w:rPr>
                  </w:rPrChange>
                </w:rPr>
                <w:delText>成。</w:delText>
              </w:r>
            </w:del>
          </w:p>
          <w:p w14:paraId="2FA6C392">
            <w:pPr>
              <w:spacing w:line="520" w:lineRule="exact"/>
              <w:jc w:val="left"/>
              <w:rPr>
                <w:del w:id="4286" w:author="Administrator" w:date="2026-08-31T12:04:35Z"/>
                <w:rFonts w:hint="eastAsia" w:ascii="宋体" w:hAnsi="宋体" w:cs="仿宋"/>
                <w:color w:val="auto"/>
                <w:sz w:val="21"/>
                <w:szCs w:val="21"/>
                <w:highlight w:val="none"/>
                <w:rPrChange w:id="4287" w:author="sun" w:date="2026-08-12T09:26:44Z">
                  <w:rPr>
                    <w:del w:id="4288" w:author="Administrator" w:date="2026-08-31T12:04:35Z"/>
                    <w:rFonts w:hint="eastAsia" w:ascii="宋体" w:hAnsi="宋体" w:cs="仿宋"/>
                    <w:color w:val="auto"/>
                    <w:sz w:val="21"/>
                    <w:szCs w:val="21"/>
                  </w:rPr>
                </w:rPrChange>
              </w:rPr>
            </w:pPr>
            <w:del w:id="4289" w:author="Administrator" w:date="2026-08-31T12:04:35Z">
              <w:r>
                <w:rPr>
                  <w:rFonts w:hint="eastAsia" w:ascii="宋体" w:hAnsi="宋体" w:cs="仿宋"/>
                  <w:color w:val="auto"/>
                  <w:sz w:val="21"/>
                  <w:szCs w:val="21"/>
                  <w:highlight w:val="none"/>
                  <w:rPrChange w:id="4290" w:author="sun" w:date="2026-08-12T09:26:44Z">
                    <w:rPr>
                      <w:rFonts w:hint="eastAsia" w:ascii="宋体" w:hAnsi="宋体" w:cs="仿宋"/>
                      <w:color w:val="auto"/>
                      <w:sz w:val="21"/>
                      <w:szCs w:val="21"/>
                    </w:rPr>
                  </w:rPrChange>
                </w:rPr>
                <w:delText>2、交货地点：</w:delText>
              </w:r>
            </w:del>
            <w:del w:id="4291" w:author="Administrator" w:date="2026-08-31T12:04:35Z">
              <w:r>
                <w:rPr>
                  <w:rFonts w:hint="eastAsia" w:ascii="宋体" w:hAnsi="宋体" w:cs="仿宋"/>
                  <w:color w:val="auto"/>
                  <w:sz w:val="21"/>
                  <w:szCs w:val="21"/>
                  <w:highlight w:val="none"/>
                  <w:lang w:eastAsia="zh-CN"/>
                  <w:rPrChange w:id="4292" w:author="sun" w:date="2026-08-12T09:26:44Z">
                    <w:rPr>
                      <w:rFonts w:hint="eastAsia" w:ascii="宋体" w:hAnsi="宋体" w:cs="仿宋"/>
                      <w:color w:val="auto"/>
                      <w:sz w:val="21"/>
                      <w:szCs w:val="21"/>
                      <w:lang w:eastAsia="zh-CN"/>
                    </w:rPr>
                  </w:rPrChange>
                </w:rPr>
                <w:delText>采购人指定地点</w:delText>
              </w:r>
            </w:del>
            <w:del w:id="4293" w:author="Administrator" w:date="2026-08-31T12:04:35Z">
              <w:r>
                <w:rPr>
                  <w:rFonts w:hint="eastAsia" w:ascii="宋体" w:hAnsi="宋体" w:cs="仿宋"/>
                  <w:color w:val="auto"/>
                  <w:sz w:val="21"/>
                  <w:szCs w:val="21"/>
                  <w:highlight w:val="none"/>
                  <w:rPrChange w:id="4294" w:author="sun" w:date="2026-08-12T09:26:44Z">
                    <w:rPr>
                      <w:rFonts w:hint="eastAsia" w:ascii="宋体" w:hAnsi="宋体" w:cs="仿宋"/>
                      <w:color w:val="auto"/>
                      <w:sz w:val="21"/>
                      <w:szCs w:val="21"/>
                    </w:rPr>
                  </w:rPrChange>
                </w:rPr>
                <w:delText>。</w:delText>
              </w:r>
            </w:del>
          </w:p>
          <w:p w14:paraId="36EAED01">
            <w:pPr>
              <w:spacing w:line="520" w:lineRule="exact"/>
              <w:ind w:left="315" w:hanging="315" w:hangingChars="150"/>
              <w:jc w:val="both"/>
              <w:rPr>
                <w:del w:id="4295" w:author="Administrator" w:date="2026-08-31T12:04:35Z"/>
                <w:highlight w:val="none"/>
                <w:rPrChange w:id="4296" w:author="sun" w:date="2026-08-12T09:26:44Z">
                  <w:rPr>
                    <w:del w:id="4297" w:author="Administrator" w:date="2026-08-31T12:04:35Z"/>
                  </w:rPr>
                </w:rPrChange>
              </w:rPr>
            </w:pPr>
            <w:del w:id="4298" w:author="Administrator" w:date="2026-08-31T12:04:35Z">
              <w:r>
                <w:rPr>
                  <w:rFonts w:hint="eastAsia" w:ascii="宋体" w:hAnsi="宋体" w:eastAsia="宋体" w:cs="仿宋"/>
                  <w:color w:val="auto"/>
                  <w:sz w:val="21"/>
                  <w:szCs w:val="21"/>
                  <w:highlight w:val="none"/>
                  <w:lang w:val="en-US" w:eastAsia="zh-CN"/>
                  <w:rPrChange w:id="4299" w:author="sun" w:date="2026-08-12T09:26:44Z">
                    <w:rPr>
                      <w:rFonts w:hint="eastAsia" w:ascii="宋体" w:hAnsi="宋体" w:eastAsia="宋体" w:cs="仿宋"/>
                      <w:color w:val="auto"/>
                      <w:sz w:val="21"/>
                      <w:szCs w:val="21"/>
                      <w:lang w:val="en-US" w:eastAsia="zh-CN"/>
                    </w:rPr>
                  </w:rPrChange>
                </w:rPr>
                <w:delText>3</w:delText>
              </w:r>
            </w:del>
            <w:del w:id="4300" w:author="Administrator" w:date="2026-08-31T12:04:35Z">
              <w:r>
                <w:rPr>
                  <w:rFonts w:hint="eastAsia" w:ascii="宋体" w:hAnsi="宋体" w:eastAsia="宋体" w:cs="仿宋"/>
                  <w:b w:val="0"/>
                  <w:bCs/>
                  <w:color w:val="auto"/>
                  <w:szCs w:val="21"/>
                  <w:highlight w:val="none"/>
                  <w:lang w:val="en-US" w:eastAsia="zh-CN"/>
                  <w:rPrChange w:id="4301" w:author="sun" w:date="2026-08-12T09:26:44Z">
                    <w:rPr>
                      <w:rFonts w:hint="eastAsia" w:ascii="宋体" w:hAnsi="宋体" w:eastAsia="宋体" w:cs="仿宋"/>
                      <w:b w:val="0"/>
                      <w:bCs/>
                      <w:color w:val="auto"/>
                      <w:szCs w:val="21"/>
                      <w:lang w:val="en-US" w:eastAsia="zh-CN"/>
                    </w:rPr>
                  </w:rPrChange>
                </w:rPr>
                <w:delText>.</w:delText>
              </w:r>
            </w:del>
            <w:del w:id="4302" w:author="Administrator" w:date="2026-08-31T12:04:35Z">
              <w:r>
                <w:rPr>
                  <w:rFonts w:hint="eastAsia" w:ascii="宋体" w:hAnsi="宋体" w:eastAsia="宋体" w:cs="仿宋"/>
                  <w:b w:val="0"/>
                  <w:bCs/>
                  <w:color w:val="auto"/>
                  <w:szCs w:val="21"/>
                  <w:highlight w:val="none"/>
                  <w:rPrChange w:id="4303" w:author="sun" w:date="2026-08-12T09:26:44Z">
                    <w:rPr>
                      <w:rFonts w:hint="eastAsia" w:ascii="宋体" w:hAnsi="宋体" w:eastAsia="宋体" w:cs="仿宋"/>
                      <w:b w:val="0"/>
                      <w:bCs/>
                      <w:color w:val="auto"/>
                      <w:szCs w:val="21"/>
                    </w:rPr>
                  </w:rPrChange>
                </w:rPr>
                <w:delText>验收时间:采购人收到成交供应商验收申请之日起5个工作日进行验收（如有特殊情况，按采购人指定的时间，另行验</w:delText>
              </w:r>
            </w:del>
            <w:del w:id="4304" w:author="Administrator" w:date="2026-08-31T12:04:35Z">
              <w:r>
                <w:rPr>
                  <w:rFonts w:hint="eastAsia" w:ascii="宋体" w:hAnsi="宋体" w:eastAsia="宋体" w:cs="仿宋"/>
                  <w:color w:val="auto"/>
                  <w:sz w:val="21"/>
                  <w:szCs w:val="21"/>
                  <w:highlight w:val="none"/>
                  <w:rPrChange w:id="4305" w:author="sun" w:date="2026-08-12T09:26:44Z">
                    <w:rPr>
                      <w:rFonts w:hint="eastAsia" w:ascii="宋体" w:hAnsi="宋体" w:eastAsia="宋体" w:cs="仿宋"/>
                      <w:color w:val="auto"/>
                      <w:sz w:val="21"/>
                      <w:szCs w:val="21"/>
                    </w:rPr>
                  </w:rPrChange>
                </w:rPr>
                <w:delText>收）。</w:delText>
              </w:r>
            </w:del>
          </w:p>
        </w:tc>
      </w:tr>
      <w:tr w14:paraId="55AF7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4306" w:author="Administrator" w:date="2026-08-31T12:04:35Z"/>
        </w:trPr>
        <w:tc>
          <w:tcPr>
            <w:tcW w:w="1605" w:type="dxa"/>
            <w:noWrap w:val="0"/>
            <w:vAlign w:val="center"/>
          </w:tcPr>
          <w:p w14:paraId="05541346">
            <w:pPr>
              <w:spacing w:line="520" w:lineRule="exact"/>
              <w:jc w:val="center"/>
              <w:rPr>
                <w:del w:id="4307" w:author="Administrator" w:date="2026-08-31T12:04:35Z"/>
                <w:rFonts w:ascii="宋体" w:hAnsi="宋体" w:cs="仿宋"/>
                <w:color w:val="auto"/>
                <w:kern w:val="0"/>
                <w:szCs w:val="21"/>
              </w:rPr>
            </w:pPr>
            <w:del w:id="4308" w:author="Administrator" w:date="2026-08-31T12:04:35Z">
              <w:r>
                <w:rPr>
                  <w:rFonts w:hint="eastAsia" w:ascii="宋体" w:hAnsi="宋体" w:cs="仿宋"/>
                  <w:color w:val="auto"/>
                  <w:szCs w:val="21"/>
                </w:rPr>
                <w:delText>付款条件</w:delText>
              </w:r>
            </w:del>
          </w:p>
        </w:tc>
        <w:tc>
          <w:tcPr>
            <w:tcW w:w="7470" w:type="dxa"/>
            <w:noWrap w:val="0"/>
            <w:vAlign w:val="center"/>
          </w:tcPr>
          <w:p w14:paraId="7E64C013">
            <w:pPr>
              <w:spacing w:line="520" w:lineRule="exact"/>
              <w:rPr>
                <w:del w:id="4309" w:author="Administrator" w:date="2026-08-31T12:04:35Z"/>
                <w:rFonts w:ascii="宋体" w:hAnsi="宋体" w:cs="仿宋"/>
                <w:b/>
                <w:color w:val="auto"/>
                <w:szCs w:val="21"/>
                <w:highlight w:val="none"/>
                <w:rPrChange w:id="4310" w:author="sun" w:date="2026-08-12T09:26:44Z">
                  <w:rPr>
                    <w:del w:id="4311" w:author="Administrator" w:date="2026-08-31T12:04:35Z"/>
                    <w:rFonts w:ascii="宋体" w:hAnsi="宋体" w:cs="仿宋"/>
                    <w:b/>
                    <w:color w:val="auto"/>
                    <w:szCs w:val="21"/>
                  </w:rPr>
                </w:rPrChange>
              </w:rPr>
            </w:pPr>
            <w:del w:id="4312" w:author="Administrator" w:date="2026-08-31T12:04:35Z">
              <w:r>
                <w:rPr>
                  <w:rFonts w:hint="eastAsia" w:ascii="宋体" w:hAnsi="宋体" w:cs="仿宋"/>
                  <w:b w:val="0"/>
                  <w:bCs/>
                  <w:color w:val="auto"/>
                  <w:szCs w:val="21"/>
                  <w:highlight w:val="none"/>
                  <w:rPrChange w:id="4313" w:author="sun" w:date="2026-08-12T09:26:44Z">
                    <w:rPr>
                      <w:rFonts w:hint="eastAsia" w:ascii="宋体" w:hAnsi="宋体" w:cs="仿宋"/>
                      <w:b w:val="0"/>
                      <w:bCs/>
                      <w:color w:val="auto"/>
                      <w:szCs w:val="21"/>
                    </w:rPr>
                  </w:rPrChange>
                </w:rPr>
                <w:delText>支付方式：</w:delText>
              </w:r>
            </w:del>
            <w:del w:id="4314" w:author="Administrator" w:date="2026-08-31T12:04:35Z">
              <w:r>
                <w:rPr>
                  <w:rFonts w:hint="eastAsia" w:ascii="宋体" w:hAnsi="宋体" w:cs="仿宋"/>
                  <w:b w:val="0"/>
                  <w:bCs/>
                  <w:color w:val="auto"/>
                  <w:szCs w:val="21"/>
                  <w:highlight w:val="none"/>
                  <w:rPrChange w:id="4315" w:author="sun" w:date="2026-08-12T09:26:44Z">
                    <w:rPr>
                      <w:rFonts w:hint="eastAsia" w:ascii="宋体" w:hAnsi="宋体" w:cs="仿宋"/>
                      <w:b w:val="0"/>
                      <w:bCs/>
                      <w:color w:val="auto"/>
                      <w:szCs w:val="21"/>
                      <w:highlight w:val="yellow"/>
                    </w:rPr>
                  </w:rPrChange>
                </w:rPr>
                <w:delText>无预付款，成交供应商货物到达采购人指定位置经安装调试，经验收合格</w:delText>
              </w:r>
            </w:del>
            <w:ins w:id="4316" w:author="大号" w:date="2026-08-08T16:57:49Z">
              <w:del w:id="4317" w:author="Administrator" w:date="2026-08-31T12:04:35Z">
                <w:r>
                  <w:rPr>
                    <w:rFonts w:hint="eastAsia" w:ascii="宋体" w:hAnsi="宋体" w:cs="仿宋"/>
                    <w:b w:val="0"/>
                    <w:bCs/>
                    <w:color w:val="auto"/>
                    <w:szCs w:val="21"/>
                    <w:highlight w:val="none"/>
                    <w:lang w:val="en-US" w:eastAsia="zh-CN"/>
                    <w:rPrChange w:id="4318" w:author="sun" w:date="2026-08-12T09:26:44Z">
                      <w:rPr>
                        <w:rFonts w:hint="eastAsia" w:ascii="宋体" w:hAnsi="宋体" w:cs="仿宋"/>
                        <w:b w:val="0"/>
                        <w:bCs/>
                        <w:color w:val="auto"/>
                        <w:szCs w:val="21"/>
                        <w:highlight w:val="yellow"/>
                        <w:lang w:val="en-US" w:eastAsia="zh-CN"/>
                      </w:rPr>
                    </w:rPrChange>
                  </w:rPr>
                  <w:delText>并</w:delText>
                </w:r>
              </w:del>
            </w:ins>
            <w:del w:id="4319" w:author="Administrator" w:date="2026-08-31T12:04:35Z">
              <w:r>
                <w:rPr>
                  <w:rFonts w:hint="eastAsia" w:ascii="宋体" w:hAnsi="宋体" w:cs="仿宋"/>
                  <w:b w:val="0"/>
                  <w:bCs/>
                  <w:color w:val="auto"/>
                  <w:szCs w:val="21"/>
                  <w:highlight w:val="none"/>
                  <w:rPrChange w:id="4320" w:author="sun" w:date="2026-08-12T09:26:44Z">
                    <w:rPr>
                      <w:rFonts w:hint="eastAsia" w:ascii="宋体" w:hAnsi="宋体" w:cs="仿宋"/>
                      <w:b w:val="0"/>
                      <w:bCs/>
                      <w:color w:val="auto"/>
                      <w:szCs w:val="21"/>
                      <w:highlight w:val="yellow"/>
                    </w:rPr>
                  </w:rPrChange>
                </w:rPr>
                <w:delText>收到发票后60日内支付合同总价款的100%。</w:delText>
              </w:r>
            </w:del>
          </w:p>
        </w:tc>
      </w:tr>
      <w:tr w14:paraId="7E56C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4321" w:author="Administrator" w:date="2026-08-31T12:04:35Z"/>
        </w:trPr>
        <w:tc>
          <w:tcPr>
            <w:tcW w:w="1605" w:type="dxa"/>
            <w:noWrap w:val="0"/>
            <w:vAlign w:val="center"/>
          </w:tcPr>
          <w:p w14:paraId="399B9BED">
            <w:pPr>
              <w:widowControl/>
              <w:spacing w:line="520" w:lineRule="exact"/>
              <w:jc w:val="center"/>
              <w:textAlignment w:val="center"/>
              <w:rPr>
                <w:del w:id="4322" w:author="Administrator" w:date="2026-08-31T12:04:35Z"/>
                <w:rFonts w:ascii="宋体" w:hAnsi="宋体" w:cs="仿宋"/>
                <w:color w:val="auto"/>
                <w:szCs w:val="21"/>
              </w:rPr>
            </w:pPr>
            <w:del w:id="4323" w:author="Administrator" w:date="2026-08-31T12:04:35Z">
              <w:r>
                <w:rPr>
                  <w:rFonts w:hint="eastAsia" w:ascii="宋体" w:hAnsi="宋体" w:cs="仿宋"/>
                  <w:color w:val="auto"/>
                  <w:kern w:val="0"/>
                  <w:szCs w:val="21"/>
                </w:rPr>
                <w:delText xml:space="preserve">质保期 </w:delText>
              </w:r>
            </w:del>
          </w:p>
        </w:tc>
        <w:tc>
          <w:tcPr>
            <w:tcW w:w="7470" w:type="dxa"/>
            <w:noWrap w:val="0"/>
            <w:vAlign w:val="center"/>
          </w:tcPr>
          <w:p w14:paraId="727C76E0">
            <w:pPr>
              <w:widowControl/>
              <w:spacing w:line="520" w:lineRule="exact"/>
              <w:jc w:val="left"/>
              <w:textAlignment w:val="center"/>
              <w:rPr>
                <w:del w:id="4324" w:author="Administrator" w:date="2026-08-31T12:04:35Z"/>
                <w:rFonts w:ascii="宋体" w:hAnsi="宋体" w:cs="仿宋"/>
                <w:bCs/>
                <w:color w:val="auto"/>
                <w:szCs w:val="21"/>
              </w:rPr>
            </w:pPr>
            <w:del w:id="4325" w:author="Administrator" w:date="2026-08-31T12:04:35Z">
              <w:r>
                <w:rPr>
                  <w:rFonts w:hint="eastAsia" w:ascii="宋体" w:hAnsi="宋体" w:cs="仿宋"/>
                  <w:color w:val="auto"/>
                  <w:kern w:val="0"/>
                  <w:szCs w:val="21"/>
                </w:rPr>
                <w:delText>质保期一年（如“技术要求”中另有要求，按其规定），质保期内免费维修及更换配件。</w:delText>
              </w:r>
            </w:del>
          </w:p>
        </w:tc>
      </w:tr>
      <w:tr w14:paraId="64371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4326" w:author="Administrator" w:date="2026-08-31T12:04:35Z"/>
        </w:trPr>
        <w:tc>
          <w:tcPr>
            <w:tcW w:w="1605" w:type="dxa"/>
            <w:noWrap w:val="0"/>
            <w:vAlign w:val="center"/>
          </w:tcPr>
          <w:p w14:paraId="1C9EF596">
            <w:pPr>
              <w:spacing w:line="520" w:lineRule="exact"/>
              <w:jc w:val="center"/>
              <w:rPr>
                <w:del w:id="4327" w:author="Administrator" w:date="2026-08-31T12:04:35Z"/>
                <w:rFonts w:ascii="宋体" w:hAnsi="宋体" w:cs="仿宋"/>
                <w:color w:val="auto"/>
                <w:kern w:val="0"/>
                <w:szCs w:val="21"/>
              </w:rPr>
            </w:pPr>
            <w:del w:id="4328" w:author="Administrator" w:date="2026-08-31T12:04:35Z">
              <w:r>
                <w:rPr>
                  <w:rFonts w:hint="eastAsia" w:ascii="宋体" w:hAnsi="宋体" w:cs="仿宋"/>
                  <w:color w:val="auto"/>
                  <w:szCs w:val="21"/>
                </w:rPr>
                <w:delText>售后服务</w:delText>
              </w:r>
            </w:del>
          </w:p>
        </w:tc>
        <w:tc>
          <w:tcPr>
            <w:tcW w:w="7470" w:type="dxa"/>
            <w:noWrap w:val="0"/>
            <w:vAlign w:val="center"/>
          </w:tcPr>
          <w:p w14:paraId="431A321D">
            <w:pPr>
              <w:spacing w:line="520" w:lineRule="exact"/>
              <w:ind w:left="0" w:firstLine="0" w:firstLineChars="0"/>
              <w:rPr>
                <w:del w:id="4329" w:author="Administrator" w:date="2026-08-31T12:04:35Z"/>
                <w:rFonts w:ascii="宋体" w:hAnsi="宋体" w:cs="仿宋"/>
                <w:color w:val="auto"/>
                <w:szCs w:val="21"/>
              </w:rPr>
            </w:pPr>
            <w:del w:id="4330" w:author="Administrator" w:date="2026-08-31T12:04:35Z">
              <w:r>
                <w:rPr>
                  <w:rFonts w:hint="eastAsia" w:ascii="宋体" w:hAnsi="宋体" w:cs="仿宋"/>
                  <w:color w:val="auto"/>
                  <w:szCs w:val="21"/>
                </w:rPr>
                <w:delText>1、售后服务：（1）按国家有关规定实行产品“三包”；（2）免费送货上门；</w:delText>
              </w:r>
            </w:del>
            <w:del w:id="4331" w:author="Administrator" w:date="2026-08-31T12:04:35Z">
              <w:r>
                <w:rPr>
                  <w:rFonts w:hint="eastAsia" w:ascii="宋体" w:hAnsi="宋体" w:cs="仿宋"/>
                  <w:color w:val="auto"/>
                  <w:szCs w:val="21"/>
                  <w:highlight w:val="none"/>
                  <w:rPrChange w:id="4332" w:author="sun" w:date="2026-08-13T11:27:26Z">
                    <w:rPr>
                      <w:rFonts w:hint="eastAsia" w:ascii="宋体" w:hAnsi="宋体" w:cs="仿宋"/>
                      <w:color w:val="auto"/>
                      <w:szCs w:val="21"/>
                    </w:rPr>
                  </w:rPrChange>
                </w:rPr>
                <w:delText>（3）接到故障通知后30分钟内响应，2小时内到达现场，并在8小时内解决问题</w:delText>
              </w:r>
            </w:del>
            <w:del w:id="4333" w:author="Administrator" w:date="2026-08-31T12:04:35Z">
              <w:r>
                <w:rPr>
                  <w:rFonts w:hint="eastAsia" w:ascii="宋体" w:hAnsi="宋体" w:cs="仿宋"/>
                  <w:color w:val="auto"/>
                  <w:szCs w:val="21"/>
                  <w:highlight w:val="none"/>
                  <w:rPrChange w:id="4334" w:author="sun" w:date="2026-08-13T11:27:26Z">
                    <w:rPr>
                      <w:rFonts w:hint="eastAsia" w:ascii="宋体" w:hAnsi="宋体" w:cs="仿宋"/>
                      <w:color w:val="auto"/>
                      <w:szCs w:val="21"/>
                    </w:rPr>
                  </w:rPrChange>
                </w:rPr>
                <w:delText>或提供备用机</w:delText>
              </w:r>
            </w:del>
            <w:del w:id="4335" w:author="Administrator" w:date="2026-08-31T12:04:35Z">
              <w:r>
                <w:rPr>
                  <w:rFonts w:hint="eastAsia" w:ascii="宋体" w:hAnsi="宋体" w:cs="仿宋"/>
                  <w:color w:val="auto"/>
                  <w:szCs w:val="21"/>
                  <w:highlight w:val="none"/>
                  <w:rPrChange w:id="4336" w:author="sun" w:date="2026-08-13T11:27:26Z">
                    <w:rPr>
                      <w:rFonts w:hint="eastAsia" w:ascii="宋体" w:hAnsi="宋体" w:cs="仿宋"/>
                      <w:color w:val="auto"/>
                      <w:szCs w:val="21"/>
                    </w:rPr>
                  </w:rPrChange>
                </w:rPr>
                <w:delText>，以保证系统正常运行，并承担一切相关费用；</w:delText>
              </w:r>
            </w:del>
            <w:del w:id="4337" w:author="Administrator" w:date="2026-08-31T12:04:35Z">
              <w:r>
                <w:rPr>
                  <w:rFonts w:hint="eastAsia" w:ascii="宋体" w:hAnsi="宋体" w:cs="仿宋"/>
                  <w:color w:val="auto"/>
                  <w:szCs w:val="21"/>
                  <w:highlight w:val="none"/>
                  <w:rPrChange w:id="4338" w:author="sun" w:date="2026-08-13T10:48:42Z">
                    <w:rPr>
                      <w:rFonts w:hint="eastAsia" w:ascii="宋体" w:hAnsi="宋体" w:cs="仿宋"/>
                      <w:color w:val="auto"/>
                      <w:szCs w:val="21"/>
                    </w:rPr>
                  </w:rPrChange>
                </w:rPr>
                <w:delText>（4）定期回访以及维修；（5）质保期内所有设备免费上门维修服务、免费更换零部件，免费提供应用软件升级；（6）提供终身维护；</w:delText>
              </w:r>
            </w:del>
            <w:del w:id="4339" w:author="Administrator" w:date="2026-08-31T12:04:35Z">
              <w:r>
                <w:rPr>
                  <w:rFonts w:hint="eastAsia" w:ascii="宋体" w:hAnsi="宋体" w:cs="仿宋"/>
                  <w:color w:val="auto"/>
                  <w:szCs w:val="21"/>
                </w:rPr>
                <w:delText>（7）其余按厂家承诺进行。</w:delText>
              </w:r>
            </w:del>
          </w:p>
          <w:p w14:paraId="12EC5CF7">
            <w:pPr>
              <w:spacing w:line="520" w:lineRule="exact"/>
              <w:rPr>
                <w:del w:id="4340" w:author="Administrator" w:date="2026-08-31T12:04:35Z"/>
              </w:rPr>
            </w:pPr>
            <w:del w:id="4341" w:author="Administrator" w:date="2026-08-31T12:04:35Z">
              <w:r>
                <w:rPr>
                  <w:rFonts w:hint="eastAsia" w:ascii="宋体" w:hAnsi="宋体" w:cs="仿宋"/>
                  <w:color w:val="auto"/>
                  <w:szCs w:val="21"/>
                  <w:highlight w:val="none"/>
                </w:rPr>
                <w:delText>2、安装调试：</w:delText>
              </w:r>
            </w:del>
            <w:del w:id="4342" w:author="Administrator" w:date="2026-08-31T12:04:35Z">
              <w:r>
                <w:rPr>
                  <w:rFonts w:hint="eastAsia" w:ascii="宋体" w:hAnsi="宋体" w:cs="仿宋"/>
                  <w:b w:val="0"/>
                  <w:bCs/>
                  <w:color w:val="auto"/>
                  <w:szCs w:val="21"/>
                  <w:highlight w:val="none"/>
                </w:rPr>
                <w:delText>成交供应商</w:delText>
              </w:r>
            </w:del>
            <w:del w:id="4343" w:author="Administrator" w:date="2026-08-31T12:04:35Z">
              <w:r>
                <w:rPr>
                  <w:rFonts w:hint="eastAsia" w:ascii="宋体" w:hAnsi="宋体" w:cs="仿宋"/>
                  <w:color w:val="auto"/>
                  <w:szCs w:val="21"/>
                  <w:highlight w:val="none"/>
                </w:rPr>
                <w:delText>负责本项目所有货物的安装、调试及项目整体测试、联调和开通。并在调试结束后由</w:delText>
              </w:r>
            </w:del>
            <w:del w:id="4344" w:author="Administrator" w:date="2026-08-31T12:04:35Z">
              <w:r>
                <w:rPr>
                  <w:rFonts w:hint="eastAsia" w:ascii="宋体" w:hAnsi="宋体" w:cs="仿宋"/>
                  <w:b w:val="0"/>
                  <w:bCs/>
                  <w:color w:val="auto"/>
                  <w:szCs w:val="21"/>
                  <w:highlight w:val="none"/>
                </w:rPr>
                <w:delText>成交供应商</w:delText>
              </w:r>
            </w:del>
            <w:del w:id="4345" w:author="Administrator" w:date="2026-08-31T12:04:35Z">
              <w:r>
                <w:rPr>
                  <w:rFonts w:hint="eastAsia" w:ascii="宋体" w:hAnsi="宋体" w:cs="仿宋"/>
                  <w:color w:val="auto"/>
                  <w:szCs w:val="21"/>
                  <w:highlight w:val="none"/>
                </w:rPr>
                <w:delText>整理验收材料提交采购人验收。</w:delText>
              </w:r>
            </w:del>
          </w:p>
        </w:tc>
      </w:tr>
      <w:tr w14:paraId="0F1CB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del w:id="4346" w:author="Administrator" w:date="2026-08-31T12:04:35Z"/>
        </w:trPr>
        <w:tc>
          <w:tcPr>
            <w:tcW w:w="1605" w:type="dxa"/>
            <w:noWrap w:val="0"/>
            <w:vAlign w:val="center"/>
          </w:tcPr>
          <w:p w14:paraId="5B5C80EC">
            <w:pPr>
              <w:spacing w:line="520" w:lineRule="exact"/>
              <w:jc w:val="center"/>
              <w:rPr>
                <w:del w:id="4347" w:author="Administrator" w:date="2026-08-31T12:04:35Z"/>
                <w:rFonts w:ascii="宋体" w:hAnsi="宋体" w:cs="仿宋"/>
                <w:color w:val="auto"/>
                <w:kern w:val="0"/>
                <w:szCs w:val="21"/>
              </w:rPr>
            </w:pPr>
            <w:del w:id="4348" w:author="Administrator" w:date="2026-08-31T12:04:35Z">
              <w:r>
                <w:rPr>
                  <w:rFonts w:hint="eastAsia" w:ascii="宋体" w:hAnsi="宋体" w:cs="仿宋"/>
                  <w:color w:val="auto"/>
                  <w:szCs w:val="21"/>
                </w:rPr>
                <w:delText>其他要求</w:delText>
              </w:r>
            </w:del>
          </w:p>
        </w:tc>
        <w:tc>
          <w:tcPr>
            <w:tcW w:w="7470" w:type="dxa"/>
            <w:noWrap w:val="0"/>
            <w:vAlign w:val="top"/>
          </w:tcPr>
          <w:p w14:paraId="70920AC4">
            <w:pPr>
              <w:spacing w:line="520" w:lineRule="exact"/>
              <w:jc w:val="left"/>
              <w:rPr>
                <w:del w:id="4349" w:author="Administrator" w:date="2026-08-31T12:04:35Z"/>
                <w:rFonts w:ascii="宋体" w:hAnsi="宋体" w:cs="仿宋"/>
                <w:color w:val="auto"/>
                <w:szCs w:val="21"/>
              </w:rPr>
            </w:pPr>
            <w:del w:id="4350" w:author="Administrator" w:date="2026-08-31T12:04:35Z">
              <w:r>
                <w:rPr>
                  <w:rFonts w:hint="eastAsia" w:ascii="宋体" w:hAnsi="宋体" w:cs="仿宋"/>
                  <w:color w:val="auto"/>
                  <w:szCs w:val="21"/>
                </w:rPr>
                <w:delText>1、设备必须是全新、完整、未使用过的产品，设备到货后，</w:delText>
              </w:r>
            </w:del>
            <w:del w:id="4351" w:author="Administrator" w:date="2026-08-31T12:04:35Z">
              <w:r>
                <w:rPr>
                  <w:rFonts w:hint="eastAsia" w:ascii="宋体" w:hAnsi="宋体" w:cs="仿宋"/>
                  <w:color w:val="auto"/>
                  <w:szCs w:val="21"/>
                  <w:lang w:eastAsia="zh-CN"/>
                </w:rPr>
                <w:delText>成交</w:delText>
              </w:r>
            </w:del>
            <w:del w:id="4352" w:author="Administrator" w:date="2026-08-31T12:04:35Z">
              <w:r>
                <w:rPr>
                  <w:rFonts w:hint="eastAsia" w:ascii="宋体" w:hAnsi="宋体" w:cs="仿宋"/>
                  <w:color w:val="auto"/>
                  <w:szCs w:val="21"/>
                </w:rPr>
                <w:delText>供货商和购买方</w:delText>
              </w:r>
            </w:del>
            <w:ins w:id="4353" w:author="sun" w:date="2026-08-12T15:45:04Z">
              <w:del w:id="4354" w:author="Administrator" w:date="2026-08-31T12:04:35Z">
                <w:r>
                  <w:rPr>
                    <w:rFonts w:hint="eastAsia" w:ascii="宋体" w:hAnsi="宋体" w:cs="仿宋"/>
                    <w:color w:val="auto"/>
                    <w:szCs w:val="21"/>
                    <w:lang w:eastAsia="zh-CN"/>
                  </w:rPr>
                  <w:delText>采购人</w:delText>
                </w:r>
              </w:del>
            </w:ins>
            <w:del w:id="4355" w:author="Administrator" w:date="2026-08-31T12:04:35Z">
              <w:r>
                <w:rPr>
                  <w:rFonts w:hint="eastAsia" w:ascii="宋体" w:hAnsi="宋体" w:cs="仿宋"/>
                  <w:color w:val="auto"/>
                  <w:szCs w:val="21"/>
                </w:rPr>
                <w:delText>应在现场进行清点；清点过程中如果发现因包装或运输不当引起的仪器外观或内部的损坏，</w:delText>
              </w:r>
            </w:del>
            <w:del w:id="4356" w:author="Administrator" w:date="2026-08-31T12:04:35Z">
              <w:r>
                <w:rPr>
                  <w:rFonts w:hint="eastAsia" w:ascii="宋体" w:hAnsi="宋体" w:cs="仿宋"/>
                  <w:color w:val="auto"/>
                  <w:szCs w:val="21"/>
                  <w:lang w:eastAsia="zh-CN"/>
                </w:rPr>
                <w:delText>成交</w:delText>
              </w:r>
            </w:del>
            <w:del w:id="4357" w:author="Administrator" w:date="2026-08-31T12:04:35Z">
              <w:r>
                <w:rPr>
                  <w:rFonts w:hint="eastAsia" w:ascii="宋体" w:hAnsi="宋体" w:cs="仿宋"/>
                  <w:color w:val="auto"/>
                  <w:szCs w:val="21"/>
                </w:rPr>
                <w:delText>供货商应负责更换；若发现错发/漏发情况，</w:delText>
              </w:r>
            </w:del>
            <w:del w:id="4358" w:author="Administrator" w:date="2026-08-31T12:04:35Z">
              <w:r>
                <w:rPr>
                  <w:rFonts w:hint="eastAsia" w:ascii="宋体" w:hAnsi="宋体" w:cs="仿宋"/>
                  <w:color w:val="auto"/>
                  <w:szCs w:val="21"/>
                  <w:lang w:eastAsia="zh-CN"/>
                </w:rPr>
                <w:delText>成交</w:delText>
              </w:r>
            </w:del>
            <w:del w:id="4359" w:author="Administrator" w:date="2026-08-31T12:04:35Z">
              <w:r>
                <w:rPr>
                  <w:rFonts w:hint="eastAsia" w:ascii="宋体" w:hAnsi="宋体" w:cs="仿宋"/>
                  <w:color w:val="auto"/>
                  <w:szCs w:val="21"/>
                </w:rPr>
                <w:delText>供货商应负责更换和补发；</w:delText>
              </w:r>
            </w:del>
          </w:p>
          <w:p w14:paraId="30419C9A">
            <w:pPr>
              <w:spacing w:line="520" w:lineRule="exact"/>
              <w:jc w:val="left"/>
              <w:rPr>
                <w:del w:id="4360" w:author="Administrator" w:date="2026-08-31T12:04:35Z"/>
                <w:rFonts w:ascii="宋体" w:hAnsi="宋体" w:cs="仿宋"/>
                <w:color w:val="auto"/>
                <w:szCs w:val="21"/>
              </w:rPr>
            </w:pPr>
            <w:del w:id="4361" w:author="Administrator" w:date="2026-08-31T12:04:35Z">
              <w:r>
                <w:rPr>
                  <w:rFonts w:hint="eastAsia" w:ascii="宋体" w:hAnsi="宋体" w:cs="仿宋"/>
                  <w:color w:val="auto"/>
                  <w:szCs w:val="21"/>
                </w:rPr>
                <w:delText>2、知识产权保护要求：</w:delText>
              </w:r>
            </w:del>
            <w:del w:id="4362" w:author="Administrator" w:date="2026-08-31T12:04:35Z">
              <w:r>
                <w:rPr>
                  <w:rFonts w:hint="eastAsia" w:ascii="宋体" w:hAnsi="宋体" w:cs="仿宋"/>
                  <w:color w:val="auto"/>
                  <w:szCs w:val="21"/>
                  <w:lang w:eastAsia="zh-CN"/>
                </w:rPr>
                <w:delText>竞标人</w:delText>
              </w:r>
            </w:del>
            <w:del w:id="4363" w:author="Administrator" w:date="2026-08-31T12:04:35Z">
              <w:r>
                <w:rPr>
                  <w:rFonts w:hint="eastAsia" w:ascii="宋体" w:hAnsi="宋体" w:cs="仿宋"/>
                  <w:color w:val="auto"/>
                  <w:szCs w:val="21"/>
                </w:rPr>
                <w:delText>应对投标内容所涉及的专利承担责任，并负责保护用户的利益不受任何损害。一切由于文字、商标、技术和软件专利授权引起的法律裁决、诉讼和赔偿费用均由</w:delText>
              </w:r>
            </w:del>
            <w:del w:id="4364" w:author="Administrator" w:date="2026-08-31T12:04:35Z">
              <w:r>
                <w:rPr>
                  <w:rFonts w:hint="eastAsia" w:ascii="宋体" w:hAnsi="宋体" w:cs="仿宋"/>
                  <w:color w:val="auto"/>
                  <w:szCs w:val="21"/>
                  <w:lang w:eastAsia="zh-CN"/>
                </w:rPr>
                <w:delText>竞标人</w:delText>
              </w:r>
            </w:del>
            <w:del w:id="4365" w:author="Administrator" w:date="2026-08-31T12:04:35Z">
              <w:r>
                <w:rPr>
                  <w:rFonts w:hint="eastAsia" w:ascii="宋体" w:hAnsi="宋体" w:cs="仿宋"/>
                  <w:color w:val="auto"/>
                  <w:szCs w:val="21"/>
                </w:rPr>
                <w:delText>负责。所使用的设备、材料须符合国家有关标准要求。</w:delText>
              </w:r>
            </w:del>
          </w:p>
          <w:p w14:paraId="3FF15CB3">
            <w:pPr>
              <w:spacing w:line="520" w:lineRule="exact"/>
              <w:jc w:val="left"/>
              <w:rPr>
                <w:del w:id="4366" w:author="Administrator" w:date="2026-08-31T12:04:35Z"/>
                <w:rFonts w:ascii="宋体" w:hAnsi="宋体" w:cs="仿宋"/>
                <w:color w:val="auto"/>
                <w:szCs w:val="21"/>
              </w:rPr>
            </w:pPr>
            <w:del w:id="4367" w:author="Administrator" w:date="2026-08-31T12:04:35Z">
              <w:r>
                <w:rPr>
                  <w:rFonts w:hint="eastAsia" w:ascii="宋体" w:hAnsi="宋体" w:cs="仿宋"/>
                  <w:color w:val="auto"/>
                  <w:szCs w:val="21"/>
                </w:rPr>
                <w:delText>3、</w:delText>
              </w:r>
            </w:del>
            <w:del w:id="4368" w:author="Administrator" w:date="2026-08-31T12:04:35Z">
              <w:r>
                <w:rPr>
                  <w:rFonts w:hint="eastAsia" w:ascii="宋体" w:hAnsi="宋体" w:cs="仿宋"/>
                  <w:color w:val="auto"/>
                  <w:szCs w:val="21"/>
                  <w:lang w:val="en-US" w:eastAsia="zh-CN"/>
                </w:rPr>
                <w:delText>竞</w:delText>
              </w:r>
            </w:del>
            <w:del w:id="4369" w:author="Administrator" w:date="2026-08-31T12:04:35Z">
              <w:r>
                <w:rPr>
                  <w:rFonts w:hint="eastAsia" w:ascii="宋体" w:hAnsi="宋体" w:cs="仿宋"/>
                  <w:color w:val="auto"/>
                  <w:szCs w:val="21"/>
                </w:rPr>
                <w:delText>标产品必须是厂家合法渠道的全新正品。</w:delText>
              </w:r>
            </w:del>
            <w:del w:id="4370" w:author="Administrator" w:date="2026-08-31T12:04:35Z">
              <w:r>
                <w:rPr>
                  <w:rFonts w:hint="eastAsia" w:ascii="宋体" w:hAnsi="宋体" w:cs="仿宋"/>
                  <w:b w:val="0"/>
                  <w:bCs/>
                  <w:color w:val="auto"/>
                  <w:szCs w:val="21"/>
                </w:rPr>
                <w:delText>成交供应商</w:delText>
              </w:r>
            </w:del>
            <w:del w:id="4371" w:author="Administrator" w:date="2026-08-31T12:04:35Z">
              <w:r>
                <w:rPr>
                  <w:rFonts w:hint="eastAsia" w:ascii="宋体" w:hAnsi="宋体" w:cs="仿宋"/>
                  <w:color w:val="auto"/>
                  <w:szCs w:val="21"/>
                </w:rPr>
                <w:delText>须接受第三方参与的验收方式，验收方法不限于逐项参数验证、实施要求及功能应对等，如验收未通过，其产生的费用由</w:delText>
              </w:r>
            </w:del>
            <w:del w:id="4372" w:author="Administrator" w:date="2026-08-31T12:04:35Z">
              <w:r>
                <w:rPr>
                  <w:rFonts w:hint="eastAsia" w:ascii="宋体" w:hAnsi="宋体" w:cs="仿宋"/>
                  <w:b w:val="0"/>
                  <w:bCs/>
                  <w:color w:val="auto"/>
                  <w:szCs w:val="21"/>
                </w:rPr>
                <w:delText>成交供应商</w:delText>
              </w:r>
            </w:del>
            <w:del w:id="4373" w:author="Administrator" w:date="2026-08-31T12:04:35Z">
              <w:r>
                <w:rPr>
                  <w:rFonts w:hint="eastAsia" w:ascii="宋体" w:hAnsi="宋体" w:cs="仿宋"/>
                  <w:color w:val="auto"/>
                  <w:szCs w:val="21"/>
                </w:rPr>
                <w:delText>自行承担。</w:delText>
              </w:r>
            </w:del>
          </w:p>
          <w:p w14:paraId="66597BB6">
            <w:pPr>
              <w:spacing w:line="520" w:lineRule="exact"/>
              <w:jc w:val="left"/>
              <w:rPr>
                <w:del w:id="4374" w:author="Administrator" w:date="2026-08-31T12:04:35Z"/>
                <w:rFonts w:hint="default" w:eastAsia="宋体"/>
                <w:sz w:val="21"/>
                <w:szCs w:val="21"/>
                <w:lang w:val="en-US" w:eastAsia="zh-CN"/>
              </w:rPr>
            </w:pPr>
            <w:del w:id="4375" w:author="Administrator" w:date="2026-08-31T12:04:35Z">
              <w:r>
                <w:rPr>
                  <w:rFonts w:hint="eastAsia" w:ascii="宋体" w:hAnsi="宋体" w:cs="仿宋"/>
                  <w:color w:val="auto"/>
                  <w:szCs w:val="21"/>
                </w:rPr>
                <w:delText>4、</w:delText>
              </w:r>
            </w:del>
            <w:del w:id="4376" w:author="Administrator" w:date="2026-08-31T12:04:35Z">
              <w:r>
                <w:rPr>
                  <w:rFonts w:hint="eastAsia" w:ascii="宋体" w:hAnsi="宋体" w:cs="仿宋"/>
                  <w:b w:val="0"/>
                  <w:bCs/>
                  <w:color w:val="auto"/>
                  <w:szCs w:val="21"/>
                </w:rPr>
                <w:delText>成交供应商</w:delText>
              </w:r>
            </w:del>
            <w:del w:id="4377" w:author="Administrator" w:date="2026-08-31T12:04:35Z">
              <w:r>
                <w:rPr>
                  <w:rFonts w:hint="eastAsia" w:ascii="宋体" w:hAnsi="宋体" w:cs="仿宋"/>
                  <w:color w:val="auto"/>
                  <w:szCs w:val="21"/>
                </w:rPr>
                <w:delText>交货时，应提供有效的供货检验文件，经采购人认可后，与</w:delText>
              </w:r>
            </w:del>
            <w:ins w:id="4378" w:author="sun" w:date="2026-08-13T10:36:08Z">
              <w:del w:id="4379" w:author="Administrator" w:date="2026-08-31T12:04:35Z">
                <w:r>
                  <w:rPr>
                    <w:rFonts w:hint="eastAsia" w:ascii="宋体" w:hAnsi="宋体" w:cs="仿宋"/>
                    <w:color w:val="auto"/>
                    <w:szCs w:val="21"/>
                    <w:lang w:val="en-US" w:eastAsia="zh-CN"/>
                  </w:rPr>
                  <w:delText>竞</w:delText>
                </w:r>
              </w:del>
            </w:ins>
            <w:ins w:id="4380" w:author="sun" w:date="2026-08-13T10:36:08Z">
              <w:del w:id="4381" w:author="Administrator" w:date="2026-08-31T12:04:35Z">
                <w:r>
                  <w:rPr>
                    <w:rFonts w:hint="eastAsia" w:ascii="宋体" w:hAnsi="宋体" w:cs="仿宋"/>
                    <w:color w:val="auto"/>
                    <w:szCs w:val="21"/>
                  </w:rPr>
                  <w:delText>标</w:delText>
                </w:r>
              </w:del>
            </w:ins>
            <w:del w:id="4382" w:author="Administrator" w:date="2026-08-31T12:04:35Z">
              <w:r>
                <w:rPr>
                  <w:rFonts w:hint="eastAsia" w:ascii="宋体" w:hAnsi="宋体" w:cs="仿宋"/>
                  <w:color w:val="auto"/>
                  <w:szCs w:val="21"/>
                </w:rPr>
                <w:delText>采购文件要求、</w:delText>
              </w:r>
            </w:del>
            <w:ins w:id="4383" w:author="sun" w:date="2026-08-13T10:46:19Z">
              <w:del w:id="4384" w:author="Administrator" w:date="2026-08-31T12:04:35Z">
                <w:r>
                  <w:rPr>
                    <w:rFonts w:hint="eastAsia" w:ascii="宋体" w:hAnsi="宋体" w:cs="仿宋"/>
                    <w:color w:val="auto"/>
                    <w:szCs w:val="21"/>
                    <w:lang w:val="en-US" w:eastAsia="zh-CN"/>
                  </w:rPr>
                  <w:delText>响应</w:delText>
                </w:r>
              </w:del>
            </w:ins>
            <w:del w:id="4385" w:author="Administrator" w:date="2026-08-31T12:04:35Z">
              <w:r>
                <w:rPr>
                  <w:rFonts w:hint="eastAsia" w:ascii="宋体" w:hAnsi="宋体" w:cs="仿宋"/>
                  <w:color w:val="auto"/>
                  <w:szCs w:val="21"/>
                </w:rPr>
                <w:delText>投标文件承诺、合同的性能指标一起作为货物验收标准，采购人对货物验收合格后，双方共同签署验收合格证书。如</w:delText>
              </w:r>
            </w:del>
            <w:del w:id="4386" w:author="Administrator" w:date="2026-08-31T12:04:35Z">
              <w:r>
                <w:rPr>
                  <w:rFonts w:hint="eastAsia" w:ascii="宋体" w:hAnsi="宋体" w:cs="仿宋"/>
                  <w:b w:val="0"/>
                  <w:bCs/>
                  <w:color w:val="auto"/>
                  <w:szCs w:val="21"/>
                </w:rPr>
                <w:delText>成交供应商</w:delText>
              </w:r>
            </w:del>
            <w:del w:id="4387" w:author="Administrator" w:date="2026-08-31T12:04:35Z">
              <w:r>
                <w:rPr>
                  <w:rFonts w:hint="eastAsia" w:ascii="宋体" w:hAnsi="宋体" w:cs="仿宋"/>
                  <w:color w:val="auto"/>
                  <w:szCs w:val="21"/>
                </w:rPr>
                <w:delText>提供的货物与货物的有效检验文件、</w:delText>
              </w:r>
            </w:del>
            <w:ins w:id="4388" w:author="sun" w:date="2026-08-13T10:36:34Z">
              <w:del w:id="4389" w:author="Administrator" w:date="2026-08-31T12:04:35Z">
                <w:r>
                  <w:rPr>
                    <w:rFonts w:hint="eastAsia" w:ascii="宋体" w:hAnsi="宋体" w:cs="仿宋"/>
                    <w:color w:val="auto"/>
                    <w:szCs w:val="21"/>
                    <w:lang w:val="en-US" w:eastAsia="zh-CN"/>
                  </w:rPr>
                  <w:delText>竞</w:delText>
                </w:r>
              </w:del>
            </w:ins>
            <w:ins w:id="4390" w:author="sun" w:date="2026-08-13T10:36:34Z">
              <w:del w:id="4391" w:author="Administrator" w:date="2026-08-31T12:04:35Z">
                <w:r>
                  <w:rPr>
                    <w:rFonts w:hint="eastAsia" w:ascii="宋体" w:hAnsi="宋体" w:cs="仿宋"/>
                    <w:color w:val="auto"/>
                    <w:szCs w:val="21"/>
                  </w:rPr>
                  <w:delText>标</w:delText>
                </w:r>
              </w:del>
            </w:ins>
            <w:del w:id="4392" w:author="Administrator" w:date="2026-08-31T12:04:35Z">
              <w:r>
                <w:rPr>
                  <w:rFonts w:hint="eastAsia" w:ascii="宋体" w:hAnsi="宋体" w:cs="仿宋"/>
                  <w:color w:val="auto"/>
                  <w:szCs w:val="21"/>
                </w:rPr>
                <w:delText>采购文件要求、</w:delText>
              </w:r>
            </w:del>
            <w:ins w:id="4393" w:author="sun" w:date="2026-08-13T10:46:46Z">
              <w:del w:id="4394" w:author="Administrator" w:date="2026-08-31T12:04:35Z">
                <w:r>
                  <w:rPr>
                    <w:rFonts w:hint="eastAsia" w:ascii="宋体" w:hAnsi="宋体" w:cs="仿宋"/>
                    <w:color w:val="auto"/>
                    <w:szCs w:val="21"/>
                    <w:lang w:val="en-US" w:eastAsia="zh-CN"/>
                  </w:rPr>
                  <w:delText>响应</w:delText>
                </w:r>
              </w:del>
            </w:ins>
            <w:del w:id="4395" w:author="Administrator" w:date="2026-08-31T12:04:35Z">
              <w:r>
                <w:rPr>
                  <w:rFonts w:hint="eastAsia" w:ascii="宋体" w:hAnsi="宋体" w:cs="仿宋"/>
                  <w:color w:val="auto"/>
                  <w:szCs w:val="21"/>
                </w:rPr>
                <w:delText>投标文件承诺、合同的性能指标任何一项不符的以及采购人对货物进行现场抽样测试不合格的，采购人均视同验收不合格，有权利终止该采购合同，整批货物作退回处理，并将情况上报财政部门列入政府采购失信名单。</w:delText>
              </w:r>
            </w:del>
          </w:p>
        </w:tc>
      </w:tr>
      <w:tr w14:paraId="68C8D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del w:id="4396" w:author="Administrator" w:date="2026-08-31T12:04:35Z"/>
        </w:trPr>
        <w:tc>
          <w:tcPr>
            <w:tcW w:w="9075" w:type="dxa"/>
            <w:gridSpan w:val="2"/>
            <w:noWrap w:val="0"/>
            <w:vAlign w:val="top"/>
          </w:tcPr>
          <w:p w14:paraId="04B229A7">
            <w:pPr>
              <w:spacing w:line="520" w:lineRule="exact"/>
              <w:rPr>
                <w:del w:id="4397" w:author="Administrator" w:date="2026-08-31T12:04:35Z"/>
                <w:rFonts w:ascii="宋体" w:hAnsi="宋体" w:cs="仿宋"/>
                <w:b/>
                <w:color w:val="auto"/>
                <w:szCs w:val="21"/>
              </w:rPr>
            </w:pPr>
            <w:del w:id="4398" w:author="Administrator" w:date="2026-08-31T12:04:35Z">
              <w:r>
                <w:rPr>
                  <w:rFonts w:hint="eastAsia" w:ascii="宋体" w:hAnsi="宋体" w:cs="仿宋"/>
                  <w:b/>
                  <w:color w:val="auto"/>
                  <w:szCs w:val="21"/>
                </w:rPr>
                <w:delText>二、进口产品说明</w:delText>
              </w:r>
            </w:del>
          </w:p>
        </w:tc>
      </w:tr>
      <w:tr w14:paraId="77CB1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del w:id="4399" w:author="Administrator" w:date="2026-08-31T12:04:35Z"/>
        </w:trPr>
        <w:tc>
          <w:tcPr>
            <w:tcW w:w="9075" w:type="dxa"/>
            <w:gridSpan w:val="2"/>
            <w:noWrap w:val="0"/>
            <w:vAlign w:val="top"/>
          </w:tcPr>
          <w:p w14:paraId="6C18A805">
            <w:pPr>
              <w:spacing w:line="520" w:lineRule="exact"/>
              <w:rPr>
                <w:del w:id="4400" w:author="Administrator" w:date="2026-08-31T12:04:35Z"/>
                <w:rFonts w:ascii="宋体" w:hAnsi="宋体" w:cs="仿宋"/>
                <w:b/>
                <w:color w:val="auto"/>
                <w:szCs w:val="21"/>
              </w:rPr>
            </w:pPr>
            <w:del w:id="4401" w:author="Administrator" w:date="2026-08-31T12:04:35Z">
              <w:r>
                <w:rPr>
                  <w:rFonts w:hint="eastAsia" w:ascii="宋体" w:hAnsi="宋体" w:cs="仿宋"/>
                  <w:b/>
                  <w:color w:val="auto"/>
                  <w:szCs w:val="21"/>
                  <w:highlight w:val="none"/>
                  <w:rPrChange w:id="4402" w:author="sun" w:date="2026-08-13T10:45:17Z">
                    <w:rPr>
                      <w:rFonts w:hint="eastAsia" w:ascii="宋体" w:hAnsi="宋体" w:cs="仿宋"/>
                      <w:b/>
                      <w:color w:val="auto"/>
                      <w:szCs w:val="21"/>
                    </w:rPr>
                  </w:rPrChange>
                </w:rPr>
                <w:delText>本</w:delText>
              </w:r>
            </w:del>
            <w:del w:id="4403" w:author="Administrator" w:date="2026-08-31T12:04:35Z">
              <w:r>
                <w:rPr>
                  <w:rFonts w:hint="eastAsia" w:ascii="宋体" w:hAnsi="宋体" w:cs="仿宋"/>
                  <w:b/>
                  <w:color w:val="auto"/>
                  <w:szCs w:val="21"/>
                  <w:highlight w:val="none"/>
                  <w:rPrChange w:id="4404" w:author="sun" w:date="2026-08-13T10:45:17Z">
                    <w:rPr>
                      <w:rFonts w:hint="eastAsia" w:ascii="宋体" w:hAnsi="宋体" w:cs="仿宋"/>
                      <w:b/>
                      <w:color w:val="auto"/>
                      <w:szCs w:val="21"/>
                    </w:rPr>
                  </w:rPrChange>
                </w:rPr>
                <w:delText>项目货物不接受进口产品</w:delText>
              </w:r>
            </w:del>
            <w:ins w:id="4405" w:author="sun" w:date="2026-08-13T10:36:53Z">
              <w:del w:id="4406" w:author="Administrator" w:date="2026-08-31T12:04:35Z">
                <w:r>
                  <w:rPr>
                    <w:rFonts w:hint="eastAsia" w:ascii="宋体" w:hAnsi="宋体" w:cs="仿宋"/>
                    <w:b/>
                    <w:color w:val="auto"/>
                    <w:szCs w:val="21"/>
                    <w:highlight w:val="none"/>
                    <w:lang w:val="en-US" w:eastAsia="zh-CN"/>
                    <w:rPrChange w:id="4407" w:author="sun" w:date="2026-08-13T10:45:17Z">
                      <w:rPr>
                        <w:rFonts w:hint="eastAsia" w:ascii="宋体" w:hAnsi="宋体" w:cs="仿宋"/>
                        <w:color w:val="auto"/>
                        <w:szCs w:val="21"/>
                        <w:lang w:val="en-US" w:eastAsia="zh-CN"/>
                      </w:rPr>
                    </w:rPrChange>
                  </w:rPr>
                  <w:delText>竞</w:delText>
                </w:r>
              </w:del>
            </w:ins>
            <w:ins w:id="4408" w:author="sun" w:date="2026-08-13T10:36:53Z">
              <w:del w:id="4409" w:author="Administrator" w:date="2026-08-31T12:04:35Z">
                <w:r>
                  <w:rPr>
                    <w:rFonts w:hint="eastAsia" w:ascii="宋体" w:hAnsi="宋体" w:cs="仿宋"/>
                    <w:b/>
                    <w:color w:val="auto"/>
                    <w:szCs w:val="21"/>
                    <w:highlight w:val="none"/>
                    <w:rPrChange w:id="4410" w:author="sun" w:date="2026-08-13T10:45:17Z">
                      <w:rPr>
                        <w:rFonts w:hint="eastAsia" w:ascii="宋体" w:hAnsi="宋体" w:cs="仿宋"/>
                        <w:color w:val="auto"/>
                        <w:szCs w:val="21"/>
                      </w:rPr>
                    </w:rPrChange>
                  </w:rPr>
                  <w:delText>标</w:delText>
                </w:r>
              </w:del>
            </w:ins>
            <w:del w:id="4411" w:author="Administrator" w:date="2026-08-31T12:04:35Z">
              <w:r>
                <w:rPr>
                  <w:rFonts w:hint="eastAsia" w:ascii="宋体" w:hAnsi="宋体" w:cs="仿宋"/>
                  <w:b/>
                  <w:color w:val="auto"/>
                  <w:szCs w:val="21"/>
                  <w:highlight w:val="none"/>
                  <w:rPrChange w:id="4412" w:author="sun" w:date="2026-08-13T10:45:17Z">
                    <w:rPr>
                      <w:rFonts w:hint="eastAsia" w:ascii="宋体" w:hAnsi="宋体" w:cs="仿宋"/>
                      <w:b/>
                      <w:color w:val="auto"/>
                      <w:szCs w:val="21"/>
                    </w:rPr>
                  </w:rPrChange>
                </w:rPr>
                <w:delText>投标</w:delText>
              </w:r>
            </w:del>
            <w:del w:id="4413" w:author="Administrator" w:date="2026-08-31T12:04:35Z">
              <w:r>
                <w:rPr>
                  <w:rFonts w:hint="eastAsia" w:ascii="宋体" w:hAnsi="宋体" w:cs="仿宋"/>
                  <w:b/>
                  <w:color w:val="auto"/>
                  <w:szCs w:val="21"/>
                  <w:highlight w:val="none"/>
                  <w:rPrChange w:id="4414" w:author="sun" w:date="2026-08-13T10:45:17Z">
                    <w:rPr>
                      <w:rFonts w:hint="eastAsia" w:ascii="宋体" w:hAnsi="宋体" w:cs="仿宋"/>
                      <w:b/>
                      <w:color w:val="auto"/>
                      <w:szCs w:val="21"/>
                    </w:rPr>
                  </w:rPrChange>
                </w:rPr>
                <w:delText>（即通过中国海关报关验放进入中国境内且产自关境外的产品）</w:delText>
              </w:r>
            </w:del>
            <w:del w:id="4415" w:author="Administrator" w:date="2026-08-31T12:04:35Z">
              <w:r>
                <w:rPr>
                  <w:rFonts w:hint="eastAsia" w:ascii="宋体" w:hAnsi="宋体" w:cs="仿宋"/>
                  <w:color w:val="auto"/>
                  <w:szCs w:val="21"/>
                  <w:highlight w:val="none"/>
                  <w:rPrChange w:id="4416" w:author="sun" w:date="2026-08-13T10:45:17Z">
                    <w:rPr>
                      <w:rFonts w:hint="eastAsia" w:ascii="宋体" w:hAnsi="宋体" w:cs="仿宋"/>
                      <w:color w:val="auto"/>
                      <w:szCs w:val="21"/>
                    </w:rPr>
                  </w:rPrChange>
                </w:rPr>
                <w:delText>，</w:delText>
              </w:r>
            </w:del>
            <w:del w:id="4417" w:author="Administrator" w:date="2026-08-31T12:04:35Z">
              <w:r>
                <w:rPr>
                  <w:rFonts w:hint="eastAsia" w:ascii="宋体" w:hAnsi="宋体" w:cs="仿宋"/>
                  <w:b/>
                  <w:color w:val="auto"/>
                  <w:szCs w:val="21"/>
                  <w:highlight w:val="none"/>
                  <w:rPrChange w:id="4418" w:author="sun" w:date="2026-08-13T10:45:17Z">
                    <w:rPr>
                      <w:rFonts w:hint="eastAsia" w:ascii="宋体" w:hAnsi="宋体" w:cs="仿宋"/>
                      <w:b/>
                      <w:color w:val="auto"/>
                      <w:szCs w:val="21"/>
                    </w:rPr>
                  </w:rPrChange>
                </w:rPr>
                <w:delText>如有此类产品参与</w:delText>
              </w:r>
            </w:del>
            <w:ins w:id="4419" w:author="sun" w:date="2026-08-13T10:45:07Z">
              <w:del w:id="4420" w:author="Administrator" w:date="2026-08-31T12:04:35Z">
                <w:r>
                  <w:rPr>
                    <w:rFonts w:hint="eastAsia" w:ascii="宋体" w:hAnsi="宋体" w:cs="仿宋"/>
                    <w:b/>
                    <w:color w:val="auto"/>
                    <w:szCs w:val="21"/>
                    <w:highlight w:val="none"/>
                    <w:lang w:val="en-US" w:eastAsia="zh-CN"/>
                    <w:rPrChange w:id="4421" w:author="sun" w:date="2026-08-13T10:45:17Z">
                      <w:rPr>
                        <w:rFonts w:hint="eastAsia" w:ascii="宋体" w:hAnsi="宋体" w:cs="仿宋"/>
                        <w:b/>
                        <w:color w:val="auto"/>
                        <w:szCs w:val="21"/>
                        <w:highlight w:val="yellow"/>
                        <w:lang w:val="en-US" w:eastAsia="zh-CN"/>
                      </w:rPr>
                    </w:rPrChange>
                  </w:rPr>
                  <w:delText>竞</w:delText>
                </w:r>
              </w:del>
            </w:ins>
            <w:del w:id="4422" w:author="Administrator" w:date="2026-08-31T12:04:35Z">
              <w:r>
                <w:rPr>
                  <w:rFonts w:hint="eastAsia" w:ascii="宋体" w:hAnsi="宋体" w:cs="仿宋"/>
                  <w:b/>
                  <w:color w:val="auto"/>
                  <w:szCs w:val="21"/>
                  <w:highlight w:val="none"/>
                  <w:rPrChange w:id="4423" w:author="sun" w:date="2026-08-13T10:45:17Z">
                    <w:rPr>
                      <w:rFonts w:hint="eastAsia" w:ascii="宋体" w:hAnsi="宋体" w:cs="仿宋"/>
                      <w:b/>
                      <w:color w:val="auto"/>
                      <w:szCs w:val="21"/>
                    </w:rPr>
                  </w:rPrChange>
                </w:rPr>
                <w:delText>投</w:delText>
              </w:r>
            </w:del>
            <w:del w:id="4424" w:author="Administrator" w:date="2026-08-31T12:04:35Z">
              <w:r>
                <w:rPr>
                  <w:rFonts w:hint="eastAsia" w:ascii="宋体" w:hAnsi="宋体" w:cs="仿宋"/>
                  <w:b/>
                  <w:color w:val="auto"/>
                  <w:szCs w:val="21"/>
                  <w:highlight w:val="none"/>
                  <w:rPrChange w:id="4425" w:author="sun" w:date="2026-08-13T10:45:17Z">
                    <w:rPr>
                      <w:rFonts w:hint="eastAsia" w:ascii="宋体" w:hAnsi="宋体" w:cs="仿宋"/>
                      <w:b/>
                      <w:color w:val="auto"/>
                      <w:szCs w:val="21"/>
                    </w:rPr>
                  </w:rPrChange>
                </w:rPr>
                <w:delText>标的</w:delText>
              </w:r>
            </w:del>
            <w:ins w:id="4426" w:author="sun" w:date="2026-08-13T10:44:54Z">
              <w:del w:id="4427" w:author="Administrator" w:date="2026-08-31T12:04:35Z">
                <w:r>
                  <w:rPr>
                    <w:rFonts w:hint="eastAsia" w:ascii="宋体" w:hAnsi="宋体" w:cs="宋体"/>
                    <w:b/>
                    <w:color w:val="auto"/>
                    <w:szCs w:val="21"/>
                    <w:highlight w:val="none"/>
                  </w:rPr>
                  <w:delText>按</w:delText>
                </w:r>
              </w:del>
            </w:ins>
            <w:del w:id="4428" w:author="Administrator" w:date="2026-08-31T12:04:35Z">
              <w:r>
                <w:rPr>
                  <w:rFonts w:hint="eastAsia" w:ascii="宋体" w:hAnsi="宋体" w:cs="仿宋"/>
                  <w:b/>
                  <w:color w:val="auto"/>
                  <w:szCs w:val="21"/>
                  <w:highlight w:val="none"/>
                  <w:rPrChange w:id="4429" w:author="sun" w:date="2026-08-13T10:45:17Z">
                    <w:rPr>
                      <w:rFonts w:hint="eastAsia" w:ascii="宋体" w:hAnsi="宋体" w:cs="仿宋"/>
                      <w:b/>
                      <w:color w:val="auto"/>
                      <w:szCs w:val="21"/>
                    </w:rPr>
                  </w:rPrChange>
                </w:rPr>
                <w:delText>作</w:delText>
              </w:r>
            </w:del>
            <w:del w:id="4430" w:author="Administrator" w:date="2026-08-31T12:04:35Z">
              <w:r>
                <w:rPr>
                  <w:rFonts w:hint="eastAsia" w:ascii="宋体" w:hAnsi="宋体" w:cs="仿宋"/>
                  <w:b/>
                  <w:color w:val="auto"/>
                  <w:szCs w:val="21"/>
                  <w:highlight w:val="none"/>
                  <w:rPrChange w:id="4431" w:author="sun" w:date="2026-08-13T10:45:17Z">
                    <w:rPr>
                      <w:rFonts w:hint="eastAsia" w:ascii="宋体" w:hAnsi="宋体" w:cs="仿宋"/>
                      <w:b/>
                      <w:color w:val="auto"/>
                      <w:szCs w:val="21"/>
                    </w:rPr>
                  </w:rPrChange>
                </w:rPr>
                <w:delText>无效</w:delText>
              </w:r>
            </w:del>
            <w:ins w:id="4432" w:author="sun" w:date="2026-08-13T10:45:13Z">
              <w:del w:id="4433" w:author="Administrator" w:date="2026-08-31T12:04:35Z">
                <w:r>
                  <w:rPr>
                    <w:rFonts w:hint="eastAsia" w:ascii="宋体" w:hAnsi="宋体" w:cs="仿宋"/>
                    <w:b/>
                    <w:color w:val="auto"/>
                    <w:szCs w:val="21"/>
                    <w:highlight w:val="none"/>
                    <w:lang w:val="en-US" w:eastAsia="zh-CN"/>
                    <w:rPrChange w:id="4434" w:author="sun" w:date="2026-08-13T10:45:17Z">
                      <w:rPr>
                        <w:rFonts w:hint="eastAsia" w:ascii="宋体" w:hAnsi="宋体" w:cs="仿宋"/>
                        <w:b/>
                        <w:color w:val="auto"/>
                        <w:szCs w:val="21"/>
                        <w:highlight w:val="yellow"/>
                        <w:lang w:val="en-US" w:eastAsia="zh-CN"/>
                      </w:rPr>
                    </w:rPrChange>
                  </w:rPr>
                  <w:delText>竞</w:delText>
                </w:r>
              </w:del>
            </w:ins>
            <w:del w:id="4435" w:author="Administrator" w:date="2026-08-31T12:04:35Z">
              <w:r>
                <w:rPr>
                  <w:rFonts w:hint="eastAsia" w:ascii="宋体" w:hAnsi="宋体" w:cs="仿宋"/>
                  <w:b/>
                  <w:color w:val="auto"/>
                  <w:szCs w:val="21"/>
                  <w:highlight w:val="none"/>
                  <w:rPrChange w:id="4436" w:author="sun" w:date="2026-08-13T10:45:17Z">
                    <w:rPr>
                      <w:rFonts w:hint="eastAsia" w:ascii="宋体" w:hAnsi="宋体" w:cs="仿宋"/>
                      <w:b/>
                      <w:color w:val="auto"/>
                      <w:szCs w:val="21"/>
                    </w:rPr>
                  </w:rPrChange>
                </w:rPr>
                <w:delText>投</w:delText>
              </w:r>
            </w:del>
            <w:del w:id="4437" w:author="Administrator" w:date="2026-08-31T12:04:35Z">
              <w:r>
                <w:rPr>
                  <w:rFonts w:hint="eastAsia" w:ascii="宋体" w:hAnsi="宋体" w:cs="仿宋"/>
                  <w:b/>
                  <w:color w:val="auto"/>
                  <w:szCs w:val="21"/>
                  <w:highlight w:val="none"/>
                  <w:rPrChange w:id="4438" w:author="sun" w:date="2026-08-13T10:45:17Z">
                    <w:rPr>
                      <w:rFonts w:hint="eastAsia" w:ascii="宋体" w:hAnsi="宋体" w:cs="仿宋"/>
                      <w:b/>
                      <w:color w:val="auto"/>
                      <w:szCs w:val="21"/>
                    </w:rPr>
                  </w:rPrChange>
                </w:rPr>
                <w:delText>标处理。</w:delText>
              </w:r>
            </w:del>
          </w:p>
        </w:tc>
      </w:tr>
    </w:tbl>
    <w:tbl>
      <w:tblPr>
        <w:tblStyle w:val="3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01"/>
        <w:gridCol w:w="752"/>
        <w:gridCol w:w="501"/>
        <w:gridCol w:w="501"/>
        <w:gridCol w:w="6267"/>
      </w:tblGrid>
      <w:tr w14:paraId="68DD4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ins w:id="4439" w:author="Administrator" w:date="2026-08-31T12:04:37Z"/>
        </w:trPr>
        <w:tc>
          <w:tcPr>
            <w:tcW w:w="294" w:type="pct"/>
            <w:tcBorders>
              <w:right w:val="single" w:color="auto" w:sz="4" w:space="0"/>
            </w:tcBorders>
            <w:vAlign w:val="center"/>
          </w:tcPr>
          <w:p w14:paraId="44929FBE">
            <w:pPr>
              <w:widowControl/>
              <w:spacing w:line="300" w:lineRule="auto"/>
              <w:ind w:firstLine="0" w:firstLineChars="0"/>
              <w:jc w:val="center"/>
              <w:rPr>
                <w:ins w:id="4440" w:author="Administrator" w:date="2026-08-31T12:04:37Z"/>
                <w:rFonts w:ascii="宋体" w:hAnsi="宋体" w:eastAsia="宋体" w:cs="宋体"/>
                <w:color w:val="auto"/>
                <w:kern w:val="0"/>
                <w:sz w:val="21"/>
                <w:szCs w:val="21"/>
                <w:highlight w:val="none"/>
                <w14:ligatures w14:val="none"/>
              </w:rPr>
            </w:pPr>
            <w:ins w:id="4441" w:author="Administrator" w:date="2026-08-31T12:04:37Z">
              <w:r>
                <w:rPr>
                  <w:rFonts w:hint="eastAsia" w:ascii="宋体" w:hAnsi="宋体" w:eastAsia="宋体" w:cs="宋体"/>
                  <w:color w:val="auto"/>
                  <w:kern w:val="0"/>
                  <w:sz w:val="21"/>
                  <w:szCs w:val="21"/>
                  <w:highlight w:val="none"/>
                  <w14:ligatures w14:val="none"/>
                </w:rPr>
                <w:t>序号</w:t>
              </w:r>
            </w:ins>
          </w:p>
        </w:tc>
        <w:tc>
          <w:tcPr>
            <w:tcW w:w="441" w:type="pct"/>
            <w:tcBorders>
              <w:left w:val="single" w:color="auto" w:sz="4" w:space="0"/>
              <w:right w:val="single" w:color="auto" w:sz="4" w:space="0"/>
            </w:tcBorders>
            <w:vAlign w:val="center"/>
          </w:tcPr>
          <w:p w14:paraId="3E7B6EF0">
            <w:pPr>
              <w:widowControl/>
              <w:spacing w:line="300" w:lineRule="auto"/>
              <w:ind w:firstLine="0" w:firstLineChars="0"/>
              <w:jc w:val="center"/>
              <w:rPr>
                <w:ins w:id="4442" w:author="Administrator" w:date="2026-08-31T12:04:37Z"/>
                <w:rFonts w:ascii="宋体" w:hAnsi="宋体" w:eastAsia="宋体" w:cs="宋体"/>
                <w:color w:val="auto"/>
                <w:kern w:val="0"/>
                <w:sz w:val="21"/>
                <w:szCs w:val="21"/>
                <w:highlight w:val="none"/>
                <w14:ligatures w14:val="none"/>
              </w:rPr>
            </w:pPr>
            <w:ins w:id="4443" w:author="Administrator" w:date="2026-08-31T12:04:37Z">
              <w:r>
                <w:rPr>
                  <w:rFonts w:hint="eastAsia" w:ascii="宋体" w:hAnsi="宋体" w:eastAsia="宋体" w:cs="宋体"/>
                  <w:color w:val="auto"/>
                  <w:kern w:val="0"/>
                  <w:sz w:val="21"/>
                  <w:szCs w:val="21"/>
                  <w:highlight w:val="none"/>
                  <w14:ligatures w14:val="none"/>
                </w:rPr>
                <w:t>采购内容</w:t>
              </w:r>
            </w:ins>
          </w:p>
        </w:tc>
        <w:tc>
          <w:tcPr>
            <w:tcW w:w="294" w:type="pct"/>
            <w:tcBorders>
              <w:left w:val="single" w:color="auto" w:sz="4" w:space="0"/>
              <w:right w:val="single" w:color="auto" w:sz="4" w:space="0"/>
            </w:tcBorders>
            <w:vAlign w:val="center"/>
          </w:tcPr>
          <w:p w14:paraId="6376B5CB">
            <w:pPr>
              <w:widowControl/>
              <w:spacing w:line="300" w:lineRule="auto"/>
              <w:ind w:firstLine="0" w:firstLineChars="0"/>
              <w:jc w:val="center"/>
              <w:rPr>
                <w:ins w:id="4444" w:author="Administrator" w:date="2026-08-31T12:04:37Z"/>
                <w:rFonts w:ascii="宋体" w:hAnsi="宋体" w:eastAsia="宋体" w:cs="宋体"/>
                <w:color w:val="auto"/>
                <w:kern w:val="0"/>
                <w:sz w:val="21"/>
                <w:szCs w:val="21"/>
                <w:highlight w:val="none"/>
                <w14:ligatures w14:val="none"/>
              </w:rPr>
            </w:pPr>
            <w:ins w:id="4445" w:author="Administrator" w:date="2026-08-31T12:04:37Z">
              <w:r>
                <w:rPr>
                  <w:rFonts w:hint="eastAsia" w:ascii="宋体" w:hAnsi="宋体" w:eastAsia="宋体" w:cs="宋体"/>
                  <w:color w:val="auto"/>
                  <w:kern w:val="0"/>
                  <w:sz w:val="21"/>
                  <w:szCs w:val="21"/>
                  <w:highlight w:val="none"/>
                  <w14:ligatures w14:val="none"/>
                </w:rPr>
                <w:t>数量</w:t>
              </w:r>
            </w:ins>
          </w:p>
        </w:tc>
        <w:tc>
          <w:tcPr>
            <w:tcW w:w="294" w:type="pct"/>
            <w:tcBorders>
              <w:left w:val="single" w:color="auto" w:sz="4" w:space="0"/>
              <w:right w:val="single" w:color="auto" w:sz="4" w:space="0"/>
            </w:tcBorders>
            <w:vAlign w:val="center"/>
          </w:tcPr>
          <w:p w14:paraId="7A084810">
            <w:pPr>
              <w:widowControl/>
              <w:spacing w:line="300" w:lineRule="auto"/>
              <w:ind w:firstLine="0" w:firstLineChars="0"/>
              <w:jc w:val="center"/>
              <w:rPr>
                <w:ins w:id="4446" w:author="Administrator" w:date="2026-08-31T12:04:37Z"/>
                <w:rFonts w:ascii="宋体" w:hAnsi="宋体" w:eastAsia="宋体" w:cs="宋体"/>
                <w:color w:val="auto"/>
                <w:kern w:val="0"/>
                <w:sz w:val="21"/>
                <w:szCs w:val="21"/>
                <w:highlight w:val="none"/>
                <w14:ligatures w14:val="none"/>
              </w:rPr>
            </w:pPr>
            <w:ins w:id="4447" w:author="Administrator" w:date="2026-08-31T12:04:37Z">
              <w:r>
                <w:rPr>
                  <w:rFonts w:hint="eastAsia" w:ascii="宋体" w:hAnsi="宋体" w:eastAsia="宋体" w:cs="宋体"/>
                  <w:color w:val="auto"/>
                  <w:kern w:val="0"/>
                  <w:sz w:val="21"/>
                  <w:szCs w:val="21"/>
                  <w:highlight w:val="none"/>
                  <w14:ligatures w14:val="none"/>
                </w:rPr>
                <w:t>单位</w:t>
              </w:r>
            </w:ins>
          </w:p>
        </w:tc>
        <w:tc>
          <w:tcPr>
            <w:tcW w:w="3677" w:type="pct"/>
            <w:tcBorders>
              <w:left w:val="single" w:color="auto" w:sz="4" w:space="0"/>
            </w:tcBorders>
            <w:vAlign w:val="center"/>
          </w:tcPr>
          <w:p w14:paraId="6B9252F4">
            <w:pPr>
              <w:spacing w:line="300" w:lineRule="auto"/>
              <w:ind w:firstLine="0" w:firstLineChars="0"/>
              <w:jc w:val="center"/>
              <w:rPr>
                <w:ins w:id="4448" w:author="Administrator" w:date="2026-08-31T12:04:37Z"/>
                <w:rFonts w:ascii="宋体" w:hAnsi="宋体" w:eastAsia="宋体" w:cs="宋体"/>
                <w:color w:val="auto"/>
                <w:kern w:val="0"/>
                <w:sz w:val="21"/>
                <w:szCs w:val="21"/>
                <w:highlight w:val="none"/>
                <w14:ligatures w14:val="none"/>
              </w:rPr>
            </w:pPr>
            <w:ins w:id="4449" w:author="Administrator" w:date="2026-08-31T12:04:37Z">
              <w:r>
                <w:rPr>
                  <w:rFonts w:hint="eastAsia" w:ascii="宋体" w:hAnsi="宋体" w:eastAsia="宋体" w:cs="宋体"/>
                  <w:bCs/>
                  <w:color w:val="auto"/>
                  <w:kern w:val="0"/>
                  <w:sz w:val="21"/>
                  <w:szCs w:val="21"/>
                  <w:highlight w:val="none"/>
                  <w14:ligatures w14:val="none"/>
                </w:rPr>
                <w:t>技术参数及服务要求</w:t>
              </w:r>
            </w:ins>
          </w:p>
        </w:tc>
      </w:tr>
      <w:tr w14:paraId="41E83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ins w:id="4450" w:author="Administrator" w:date="2026-08-31T12:04:37Z"/>
        </w:trPr>
        <w:tc>
          <w:tcPr>
            <w:tcW w:w="294" w:type="pct"/>
            <w:tcBorders>
              <w:right w:val="single" w:color="auto" w:sz="4" w:space="0"/>
            </w:tcBorders>
            <w:vAlign w:val="center"/>
          </w:tcPr>
          <w:p w14:paraId="39479C4D">
            <w:pPr>
              <w:spacing w:line="300" w:lineRule="auto"/>
              <w:ind w:firstLine="0" w:firstLineChars="0"/>
              <w:jc w:val="center"/>
              <w:rPr>
                <w:ins w:id="4451" w:author="Administrator" w:date="2026-08-31T12:04:37Z"/>
                <w:rFonts w:ascii="宋体" w:hAnsi="宋体" w:eastAsia="宋体" w:cs="Times New Roman"/>
                <w:color w:val="auto"/>
                <w:sz w:val="21"/>
                <w:szCs w:val="21"/>
                <w:highlight w:val="none"/>
                <w14:ligatures w14:val="none"/>
              </w:rPr>
            </w:pPr>
            <w:ins w:id="4452" w:author="Administrator" w:date="2026-08-31T12:04:37Z">
              <w:r>
                <w:rPr>
                  <w:rFonts w:hint="eastAsia" w:ascii="宋体" w:hAnsi="宋体" w:eastAsia="宋体" w:cs="Times New Roman"/>
                  <w:color w:val="auto"/>
                  <w:sz w:val="21"/>
                  <w:szCs w:val="21"/>
                  <w:highlight w:val="none"/>
                  <w14:ligatures w14:val="none"/>
                </w:rPr>
                <w:t>1</w:t>
              </w:r>
            </w:ins>
          </w:p>
        </w:tc>
        <w:tc>
          <w:tcPr>
            <w:tcW w:w="441" w:type="pct"/>
            <w:tcBorders>
              <w:left w:val="single" w:color="auto" w:sz="4" w:space="0"/>
              <w:right w:val="single" w:color="auto" w:sz="4" w:space="0"/>
            </w:tcBorders>
            <w:vAlign w:val="center"/>
          </w:tcPr>
          <w:p w14:paraId="4FC3FFEB">
            <w:pPr>
              <w:widowControl/>
              <w:spacing w:line="300" w:lineRule="exact"/>
              <w:ind w:firstLine="0" w:firstLineChars="0"/>
              <w:jc w:val="center"/>
              <w:rPr>
                <w:ins w:id="4453" w:author="Administrator" w:date="2026-08-31T12:04:37Z"/>
                <w:rFonts w:ascii="宋体" w:hAnsi="宋体" w:eastAsia="宋体" w:cs="宋体"/>
                <w:color w:val="auto"/>
                <w:kern w:val="0"/>
                <w:sz w:val="21"/>
                <w:szCs w:val="21"/>
                <w:highlight w:val="none"/>
                <w14:ligatures w14:val="none"/>
              </w:rPr>
            </w:pPr>
            <w:ins w:id="4454" w:author="Administrator" w:date="2026-08-31T12:04:37Z">
              <w:r>
                <w:rPr>
                  <w:rFonts w:hint="eastAsia" w:ascii="宋体" w:hAnsi="宋体" w:eastAsia="宋体" w:cs="宋体"/>
                  <w:color w:val="auto"/>
                  <w:kern w:val="0"/>
                  <w:sz w:val="21"/>
                  <w:szCs w:val="21"/>
                  <w:highlight w:val="none"/>
                  <w14:ligatures w14:val="none"/>
                </w:rPr>
                <w:t>智慧教学实验系统</w:t>
              </w:r>
            </w:ins>
          </w:p>
        </w:tc>
        <w:tc>
          <w:tcPr>
            <w:tcW w:w="294" w:type="pct"/>
            <w:tcBorders>
              <w:left w:val="single" w:color="auto" w:sz="4" w:space="0"/>
              <w:right w:val="single" w:color="auto" w:sz="4" w:space="0"/>
            </w:tcBorders>
            <w:vAlign w:val="center"/>
          </w:tcPr>
          <w:p w14:paraId="44E12894">
            <w:pPr>
              <w:widowControl/>
              <w:spacing w:line="300" w:lineRule="exact"/>
              <w:ind w:firstLine="0" w:firstLineChars="0"/>
              <w:jc w:val="center"/>
              <w:rPr>
                <w:ins w:id="4455" w:author="Administrator" w:date="2026-08-31T12:04:37Z"/>
                <w:rFonts w:ascii="宋体" w:hAnsi="宋体" w:eastAsia="宋体" w:cs="宋体"/>
                <w:color w:val="auto"/>
                <w:kern w:val="0"/>
                <w:sz w:val="21"/>
                <w:szCs w:val="21"/>
                <w:highlight w:val="none"/>
                <w14:ligatures w14:val="none"/>
              </w:rPr>
            </w:pPr>
            <w:ins w:id="4456" w:author="Administrator" w:date="2026-08-31T12:04:37Z">
              <w:r>
                <w:rPr>
                  <w:rFonts w:hint="eastAsia" w:ascii="宋体" w:hAnsi="宋体" w:eastAsia="宋体" w:cs="宋体"/>
                  <w:color w:val="auto"/>
                  <w:kern w:val="0"/>
                  <w:sz w:val="21"/>
                  <w:szCs w:val="21"/>
                  <w:highlight w:val="none"/>
                  <w14:ligatures w14:val="none"/>
                </w:rPr>
                <w:t>1</w:t>
              </w:r>
            </w:ins>
          </w:p>
        </w:tc>
        <w:tc>
          <w:tcPr>
            <w:tcW w:w="294" w:type="pct"/>
            <w:tcBorders>
              <w:left w:val="single" w:color="auto" w:sz="4" w:space="0"/>
              <w:right w:val="single" w:color="auto" w:sz="4" w:space="0"/>
            </w:tcBorders>
            <w:vAlign w:val="center"/>
          </w:tcPr>
          <w:p w14:paraId="287DBBB1">
            <w:pPr>
              <w:widowControl/>
              <w:spacing w:line="300" w:lineRule="auto"/>
              <w:ind w:firstLine="0" w:firstLineChars="0"/>
              <w:jc w:val="center"/>
              <w:rPr>
                <w:ins w:id="4457" w:author="Administrator" w:date="2026-08-31T12:04:37Z"/>
                <w:rFonts w:ascii="宋体" w:hAnsi="宋体" w:eastAsia="宋体" w:cs="宋体"/>
                <w:color w:val="auto"/>
                <w:kern w:val="0"/>
                <w:sz w:val="24"/>
                <w:highlight w:val="none"/>
                <w14:ligatures w14:val="none"/>
              </w:rPr>
            </w:pPr>
            <w:ins w:id="4458" w:author="Administrator" w:date="2026-08-31T12:04:37Z">
              <w:r>
                <w:rPr>
                  <w:rFonts w:hint="eastAsia" w:ascii="宋体" w:hAnsi="宋体" w:eastAsia="宋体" w:cs="宋体"/>
                  <w:color w:val="auto"/>
                  <w:kern w:val="0"/>
                  <w:sz w:val="21"/>
                  <w:szCs w:val="21"/>
                  <w:highlight w:val="none"/>
                  <w14:ligatures w14:val="none"/>
                </w:rPr>
                <w:t>套</w:t>
              </w:r>
            </w:ins>
          </w:p>
        </w:tc>
        <w:tc>
          <w:tcPr>
            <w:tcW w:w="3677" w:type="pct"/>
            <w:tcBorders>
              <w:left w:val="single" w:color="auto" w:sz="4" w:space="0"/>
            </w:tcBorders>
            <w:vAlign w:val="center"/>
          </w:tcPr>
          <w:p w14:paraId="07D1C2BE">
            <w:pPr>
              <w:widowControl/>
              <w:spacing w:line="300" w:lineRule="exact"/>
              <w:ind w:firstLine="0" w:firstLineChars="0"/>
              <w:rPr>
                <w:ins w:id="4459" w:author="Administrator" w:date="2026-08-31T12:04:37Z"/>
                <w:rFonts w:ascii="宋体" w:hAnsi="宋体" w:eastAsia="宋体" w:cs="宋体"/>
                <w:color w:val="auto"/>
                <w:kern w:val="0"/>
                <w:sz w:val="21"/>
                <w:szCs w:val="21"/>
                <w:highlight w:val="none"/>
                <w14:ligatures w14:val="none"/>
              </w:rPr>
            </w:pPr>
            <w:ins w:id="4460" w:author="Administrator" w:date="2026-08-31T12:04:37Z">
              <w:r>
                <w:rPr>
                  <w:rFonts w:hint="eastAsia" w:ascii="宋体" w:hAnsi="宋体" w:eastAsia="宋体" w:cs="宋体"/>
                  <w:color w:val="auto"/>
                  <w:kern w:val="0"/>
                  <w:sz w:val="21"/>
                  <w:szCs w:val="21"/>
                  <w:highlight w:val="none"/>
                  <w14:ligatures w14:val="none"/>
                </w:rPr>
                <w:t>一、基础模块</w:t>
              </w:r>
            </w:ins>
          </w:p>
          <w:p w14:paraId="5F879B66">
            <w:pPr>
              <w:widowControl/>
              <w:spacing w:line="300" w:lineRule="exact"/>
              <w:ind w:firstLine="0" w:firstLineChars="0"/>
              <w:rPr>
                <w:ins w:id="4461" w:author="Administrator" w:date="2026-08-31T12:04:37Z"/>
                <w:rFonts w:ascii="宋体" w:hAnsi="宋体" w:eastAsia="宋体" w:cs="宋体"/>
                <w:color w:val="auto"/>
                <w:kern w:val="0"/>
                <w:sz w:val="21"/>
                <w:szCs w:val="21"/>
                <w:highlight w:val="none"/>
                <w14:ligatures w14:val="none"/>
              </w:rPr>
            </w:pPr>
            <w:ins w:id="4462" w:author="Administrator" w:date="2026-08-31T12:04:37Z">
              <w:r>
                <w:rPr>
                  <w:rFonts w:hint="eastAsia" w:ascii="宋体" w:hAnsi="宋体" w:eastAsia="宋体" w:cs="宋体"/>
                  <w:color w:val="auto"/>
                  <w:kern w:val="0"/>
                  <w:sz w:val="21"/>
                  <w:szCs w:val="21"/>
                  <w:highlight w:val="none"/>
                  <w14:ligatures w14:val="none"/>
                </w:rPr>
                <w:t>1.采用B/S架构进行设计，通过浏览器即可直接访问系统。</w:t>
              </w:r>
            </w:ins>
          </w:p>
          <w:p w14:paraId="2FF71048">
            <w:pPr>
              <w:widowControl/>
              <w:spacing w:line="300" w:lineRule="exact"/>
              <w:ind w:firstLine="0" w:firstLineChars="0"/>
              <w:rPr>
                <w:ins w:id="4463" w:author="Administrator" w:date="2026-08-31T12:04:37Z"/>
                <w:rFonts w:ascii="宋体" w:hAnsi="宋体" w:eastAsia="宋体" w:cs="宋体"/>
                <w:color w:val="auto"/>
                <w:kern w:val="0"/>
                <w:sz w:val="21"/>
                <w:szCs w:val="21"/>
                <w:highlight w:val="none"/>
                <w14:ligatures w14:val="none"/>
              </w:rPr>
            </w:pPr>
            <w:ins w:id="4464" w:author="Administrator" w:date="2026-08-31T12:04:37Z">
              <w:r>
                <w:rPr>
                  <w:rFonts w:hint="eastAsia" w:ascii="宋体" w:hAnsi="宋体" w:eastAsia="宋体" w:cs="宋体"/>
                  <w:color w:val="auto"/>
                  <w:kern w:val="0"/>
                  <w:sz w:val="21"/>
                  <w:szCs w:val="21"/>
                  <w:highlight w:val="none"/>
                  <w14:ligatures w14:val="none"/>
                </w:rPr>
                <w:t>2.（私有化版本支持）兼容 OAuth2 与 CAS 协议账号统一认证，支持单点登录（SSO）访问实验系统、教学系统及第三方资源系统。</w:t>
              </w:r>
            </w:ins>
          </w:p>
          <w:p w14:paraId="701086B6">
            <w:pPr>
              <w:widowControl/>
              <w:spacing w:line="300" w:lineRule="exact"/>
              <w:ind w:firstLine="0" w:firstLineChars="0"/>
              <w:rPr>
                <w:ins w:id="4465" w:author="Administrator" w:date="2026-08-31T12:04:37Z"/>
                <w:rFonts w:ascii="宋体" w:hAnsi="宋体" w:eastAsia="宋体" w:cs="宋体"/>
                <w:color w:val="auto"/>
                <w:kern w:val="0"/>
                <w:sz w:val="21"/>
                <w:szCs w:val="21"/>
                <w:highlight w:val="none"/>
                <w14:ligatures w14:val="none"/>
              </w:rPr>
            </w:pPr>
            <w:ins w:id="4466" w:author="Administrator" w:date="2026-08-31T12:04:37Z">
              <w:r>
                <w:rPr>
                  <w:rFonts w:hint="eastAsia" w:ascii="宋体" w:hAnsi="宋体" w:eastAsia="宋体" w:cs="宋体"/>
                  <w:color w:val="auto"/>
                  <w:kern w:val="0"/>
                  <w:sz w:val="21"/>
                  <w:szCs w:val="21"/>
                  <w:highlight w:val="none"/>
                  <w14:ligatures w14:val="none"/>
                </w:rPr>
                <w:t>3.基于容器化技术并集成 Kubernetes 容器编排能力，通过容器编排方式快速启动集群实验环境。</w:t>
              </w:r>
            </w:ins>
          </w:p>
          <w:p w14:paraId="67D8949E">
            <w:pPr>
              <w:widowControl/>
              <w:spacing w:line="300" w:lineRule="exact"/>
              <w:ind w:firstLine="0" w:firstLineChars="0"/>
              <w:rPr>
                <w:ins w:id="4467" w:author="Administrator" w:date="2026-08-31T12:04:37Z"/>
                <w:rFonts w:ascii="宋体" w:hAnsi="宋体" w:eastAsia="宋体" w:cs="宋体"/>
                <w:color w:val="auto"/>
                <w:kern w:val="0"/>
                <w:sz w:val="21"/>
                <w:szCs w:val="21"/>
                <w:highlight w:val="none"/>
                <w14:ligatures w14:val="none"/>
              </w:rPr>
            </w:pPr>
            <w:ins w:id="4468" w:author="Administrator" w:date="2026-08-31T12:04:37Z">
              <w:r>
                <w:rPr>
                  <w:rFonts w:hint="eastAsia" w:ascii="宋体" w:hAnsi="宋体" w:eastAsia="宋体" w:cs="宋体"/>
                  <w:color w:val="auto"/>
                  <w:kern w:val="0"/>
                  <w:sz w:val="21"/>
                  <w:szCs w:val="21"/>
                  <w:highlight w:val="none"/>
                  <w14:ligatures w14:val="none"/>
                </w:rPr>
                <w:t>4.应支持在内置的非关系型数据库存储，用于存储时序数据同时支持时序数据查询，包括最新时序数据值和特定时间段内的所有数据。</w:t>
              </w:r>
            </w:ins>
          </w:p>
          <w:p w14:paraId="4747C53C">
            <w:pPr>
              <w:widowControl/>
              <w:spacing w:line="300" w:lineRule="exact"/>
              <w:ind w:firstLine="0" w:firstLineChars="0"/>
              <w:rPr>
                <w:ins w:id="4469" w:author="Administrator" w:date="2026-08-31T12:04:37Z"/>
                <w:rFonts w:ascii="宋体" w:hAnsi="宋体" w:eastAsia="宋体" w:cs="宋体"/>
                <w:color w:val="auto"/>
                <w:kern w:val="0"/>
                <w:sz w:val="21"/>
                <w:szCs w:val="21"/>
                <w:highlight w:val="none"/>
                <w14:ligatures w14:val="none"/>
              </w:rPr>
            </w:pPr>
            <w:ins w:id="4470" w:author="Administrator" w:date="2026-08-31T12:04:37Z">
              <w:r>
                <w:rPr>
                  <w:rFonts w:hint="eastAsia" w:ascii="宋体" w:hAnsi="宋体" w:eastAsia="宋体" w:cs="宋体"/>
                  <w:color w:val="auto"/>
                  <w:kern w:val="0"/>
                  <w:sz w:val="21"/>
                  <w:szCs w:val="21"/>
                  <w:highlight w:val="none"/>
                  <w14:ligatures w14:val="none"/>
                </w:rPr>
                <w:t>5. 系统设定分为“校管理员、教师、学生”三类核心角色，支持统一登录，访问相应权限的功能。</w:t>
              </w:r>
            </w:ins>
          </w:p>
          <w:p w14:paraId="793B9BDF">
            <w:pPr>
              <w:widowControl/>
              <w:spacing w:line="300" w:lineRule="exact"/>
              <w:ind w:firstLine="0" w:firstLineChars="0"/>
              <w:rPr>
                <w:ins w:id="4471" w:author="Administrator" w:date="2026-08-31T12:04:37Z"/>
                <w:rFonts w:ascii="宋体" w:hAnsi="宋体" w:eastAsia="宋体" w:cs="宋体"/>
                <w:color w:val="auto"/>
                <w:kern w:val="0"/>
                <w:sz w:val="21"/>
                <w:szCs w:val="21"/>
                <w:highlight w:val="none"/>
                <w14:ligatures w14:val="none"/>
              </w:rPr>
            </w:pPr>
            <w:ins w:id="4472" w:author="Administrator" w:date="2026-08-31T12:04:37Z">
              <w:r>
                <w:rPr>
                  <w:rFonts w:hint="eastAsia" w:ascii="宋体" w:hAnsi="宋体" w:eastAsia="宋体" w:cs="宋体"/>
                  <w:color w:val="auto"/>
                  <w:kern w:val="0"/>
                  <w:sz w:val="21"/>
                  <w:szCs w:val="21"/>
                  <w:highlight w:val="none"/>
                  <w14:ligatures w14:val="none"/>
                </w:rPr>
                <w:t>6.支持用户个人中心管理，包含信息修改、密码修改。</w:t>
              </w:r>
            </w:ins>
          </w:p>
          <w:p w14:paraId="287C1A30">
            <w:pPr>
              <w:widowControl/>
              <w:spacing w:line="300" w:lineRule="exact"/>
              <w:ind w:firstLine="0" w:firstLineChars="0"/>
              <w:rPr>
                <w:ins w:id="4473" w:author="Administrator" w:date="2026-08-31T12:04:37Z"/>
                <w:rFonts w:ascii="宋体" w:hAnsi="宋体" w:eastAsia="宋体" w:cs="宋体"/>
                <w:color w:val="auto"/>
                <w:kern w:val="0"/>
                <w:sz w:val="21"/>
                <w:szCs w:val="21"/>
                <w:highlight w:val="none"/>
                <w14:ligatures w14:val="none"/>
              </w:rPr>
            </w:pPr>
            <w:ins w:id="4474" w:author="Administrator" w:date="2026-08-31T12:04:37Z">
              <w:r>
                <w:rPr>
                  <w:rFonts w:hint="eastAsia" w:ascii="宋体" w:hAnsi="宋体" w:eastAsia="宋体" w:cs="宋体"/>
                  <w:color w:val="auto"/>
                  <w:kern w:val="0"/>
                  <w:sz w:val="21"/>
                  <w:szCs w:val="21"/>
                  <w:highlight w:val="none"/>
                  <w14:ligatures w14:val="none"/>
                </w:rPr>
                <w:t>二、AI支持模块</w:t>
              </w:r>
            </w:ins>
          </w:p>
          <w:p w14:paraId="0298199E">
            <w:pPr>
              <w:widowControl/>
              <w:spacing w:line="300" w:lineRule="exact"/>
              <w:ind w:firstLine="0" w:firstLineChars="0"/>
              <w:rPr>
                <w:ins w:id="4475" w:author="Administrator" w:date="2026-08-31T12:04:37Z"/>
                <w:rFonts w:ascii="宋体" w:hAnsi="宋体" w:eastAsia="宋体" w:cs="宋体"/>
                <w:color w:val="auto"/>
                <w:kern w:val="0"/>
                <w:sz w:val="21"/>
                <w:szCs w:val="21"/>
                <w:highlight w:val="none"/>
                <w14:ligatures w14:val="none"/>
              </w:rPr>
            </w:pPr>
            <w:ins w:id="4476" w:author="Administrator" w:date="2026-08-31T12:04:37Z">
              <w:r>
                <w:rPr>
                  <w:rFonts w:hint="eastAsia" w:ascii="宋体" w:hAnsi="宋体" w:eastAsia="宋体" w:cs="宋体"/>
                  <w:color w:val="auto"/>
                  <w:kern w:val="0"/>
                  <w:sz w:val="21"/>
                  <w:szCs w:val="21"/>
                  <w:highlight w:val="none"/>
                  <w14:ligatures w14:val="none"/>
                </w:rPr>
                <w:t>1.▲须具备调用知识库与垂类大模型AI对话能力：可通过自然语言处理技术，通过问答的形式图文并茂的回复解决学习难点。</w:t>
              </w:r>
            </w:ins>
          </w:p>
          <w:p w14:paraId="738F7E95">
            <w:pPr>
              <w:widowControl/>
              <w:spacing w:line="300" w:lineRule="exact"/>
              <w:ind w:firstLine="0" w:firstLineChars="0"/>
              <w:rPr>
                <w:ins w:id="4477" w:author="Administrator" w:date="2026-08-31T12:04:37Z"/>
                <w:rFonts w:ascii="宋体" w:hAnsi="宋体" w:eastAsia="宋体" w:cs="宋体"/>
                <w:color w:val="auto"/>
                <w:kern w:val="0"/>
                <w:sz w:val="21"/>
                <w:szCs w:val="21"/>
                <w:highlight w:val="none"/>
                <w14:ligatures w14:val="none"/>
              </w:rPr>
            </w:pPr>
            <w:ins w:id="4478" w:author="Administrator" w:date="2026-08-31T12:04:37Z">
              <w:r>
                <w:rPr>
                  <w:rFonts w:hint="eastAsia" w:ascii="宋体" w:hAnsi="宋体" w:eastAsia="宋体" w:cs="宋体"/>
                  <w:color w:val="auto"/>
                  <w:kern w:val="0"/>
                  <w:sz w:val="21"/>
                  <w:szCs w:val="21"/>
                  <w:highlight w:val="none"/>
                  <w14:ligatures w14:val="none"/>
                </w:rPr>
                <w:t>2.AI技能助手问答窗口启动默认显示欢迎语与预置课程相关提示词，支持点击自动发送AI对话窗口。</w:t>
              </w:r>
            </w:ins>
          </w:p>
          <w:p w14:paraId="2830ADFC">
            <w:pPr>
              <w:widowControl/>
              <w:spacing w:line="300" w:lineRule="exact"/>
              <w:ind w:firstLine="0" w:firstLineChars="0"/>
              <w:rPr>
                <w:ins w:id="4479" w:author="Administrator" w:date="2026-08-31T12:04:37Z"/>
                <w:rFonts w:ascii="宋体" w:hAnsi="宋体" w:eastAsia="宋体" w:cs="宋体"/>
                <w:color w:val="auto"/>
                <w:kern w:val="0"/>
                <w:sz w:val="21"/>
                <w:szCs w:val="21"/>
                <w:highlight w:val="none"/>
                <w14:ligatures w14:val="none"/>
              </w:rPr>
            </w:pPr>
            <w:ins w:id="4480" w:author="Administrator" w:date="2026-08-31T12:04:37Z">
              <w:r>
                <w:rPr>
                  <w:rFonts w:hint="eastAsia" w:ascii="宋体" w:hAnsi="宋体" w:eastAsia="宋体" w:cs="宋体"/>
                  <w:color w:val="auto"/>
                  <w:kern w:val="0"/>
                  <w:sz w:val="21"/>
                  <w:szCs w:val="21"/>
                  <w:highlight w:val="none"/>
                  <w14:ligatures w14:val="none"/>
                </w:rPr>
                <w:t>3.▲AI技能助手支持课程预置指令库并以切换标签结合树形结构展示，通过点击自动发送至AI对话窗口。</w:t>
              </w:r>
            </w:ins>
          </w:p>
          <w:p w14:paraId="5A566DB8">
            <w:pPr>
              <w:widowControl/>
              <w:spacing w:line="300" w:lineRule="exact"/>
              <w:ind w:firstLine="0" w:firstLineChars="0"/>
              <w:rPr>
                <w:ins w:id="4481" w:author="Administrator" w:date="2026-08-31T12:04:37Z"/>
                <w:rFonts w:ascii="宋体" w:hAnsi="宋体" w:eastAsia="宋体" w:cs="宋体"/>
                <w:color w:val="auto"/>
                <w:kern w:val="0"/>
                <w:sz w:val="21"/>
                <w:szCs w:val="21"/>
                <w:highlight w:val="none"/>
                <w14:ligatures w14:val="none"/>
              </w:rPr>
            </w:pPr>
            <w:ins w:id="4482" w:author="Administrator" w:date="2026-08-31T12:04:37Z">
              <w:r>
                <w:rPr>
                  <w:rFonts w:hint="eastAsia" w:ascii="宋体" w:hAnsi="宋体" w:eastAsia="宋体" w:cs="宋体"/>
                  <w:color w:val="auto"/>
                  <w:kern w:val="0"/>
                  <w:sz w:val="21"/>
                  <w:szCs w:val="21"/>
                  <w:highlight w:val="none"/>
                  <w14:ligatures w14:val="none"/>
                </w:rPr>
                <w:t>4.▲AI教师助手支持课程标准定制、教材大纲设计助手、题库设计助手以及PPT生成助手</w:t>
              </w:r>
            </w:ins>
            <w:ins w:id="4483" w:author="sun" w:date="2026-09-01T15:45:36Z">
              <w:r>
                <w:rPr>
                  <w:rFonts w:hint="eastAsia" w:ascii="宋体" w:hAnsi="宋体" w:cs="宋体"/>
                  <w:color w:val="auto"/>
                  <w:kern w:val="0"/>
                  <w:sz w:val="21"/>
                  <w:szCs w:val="21"/>
                  <w:highlight w:val="none"/>
                  <w:lang w:eastAsia="zh-CN"/>
                  <w14:ligatures w14:val="none"/>
                </w:rPr>
                <w:t>。</w:t>
              </w:r>
            </w:ins>
            <w:ins w:id="4484" w:author="sun" w:date="2026-09-01T15:45:33Z">
              <w:r>
                <w:rPr>
                  <w:rFonts w:hint="eastAsia" w:ascii="宋体" w:hAnsi="宋体" w:eastAsia="宋体" w:cs="宋体"/>
                  <w:b/>
                  <w:bCs/>
                  <w:color w:val="auto"/>
                  <w:kern w:val="0"/>
                  <w:sz w:val="21"/>
                  <w:szCs w:val="21"/>
                  <w:highlight w:val="none"/>
                  <w:rPrChange w:id="4485" w:author="Administrator" w:date="2026-09-02T10:22:38Z">
                    <w:rPr>
                      <w:rFonts w:hint="eastAsia" w:ascii="宋体" w:hAnsi="宋体" w:eastAsia="宋体" w:cs="宋体"/>
                      <w:b/>
                      <w:bCs/>
                      <w:color w:val="auto"/>
                      <w:kern w:val="0"/>
                      <w:sz w:val="21"/>
                      <w:szCs w:val="21"/>
                      <w:highlight w:val="yellow"/>
                      <w14:ligatures w14:val="none"/>
                    </w:rPr>
                  </w:rPrChange>
                  <w14:ligatures w14:val="none"/>
                </w:rPr>
                <w:t>（响应文件中需</w:t>
              </w:r>
            </w:ins>
            <w:ins w:id="4486" w:author="sun" w:date="2026-09-01T15:45:33Z">
              <w:r>
                <w:rPr>
                  <w:rFonts w:hint="eastAsia" w:ascii="宋体" w:hAnsi="宋体" w:eastAsia="宋体" w:cs="宋体"/>
                  <w:b/>
                  <w:bCs/>
                  <w:color w:val="auto"/>
                  <w:kern w:val="0"/>
                  <w:sz w:val="21"/>
                  <w:szCs w:val="21"/>
                  <w:highlight w:val="none"/>
                  <w:lang w:val="en-US" w:eastAsia="zh-CN"/>
                  <w:rPrChange w:id="4487" w:author="Administrator" w:date="2026-09-02T10:22:38Z">
                    <w:rPr>
                      <w:rFonts w:hint="eastAsia" w:ascii="宋体" w:hAnsi="宋体" w:eastAsia="宋体" w:cs="宋体"/>
                      <w:b/>
                      <w:bCs/>
                      <w:color w:val="auto"/>
                      <w:kern w:val="0"/>
                      <w:sz w:val="21"/>
                      <w:szCs w:val="21"/>
                      <w:highlight w:val="yellow"/>
                      <w:lang w:val="en-US" w:eastAsia="zh-CN"/>
                      <w14:ligatures w14:val="none"/>
                    </w:rPr>
                  </w:rPrChange>
                  <w14:ligatures w14:val="none"/>
                </w:rPr>
                <w:t>提供相关证明材料包括但不限于彩页、官网和功能截图等</w:t>
              </w:r>
            </w:ins>
            <w:ins w:id="4488" w:author="sun" w:date="2026-09-01T15:45:33Z">
              <w:r>
                <w:rPr>
                  <w:rFonts w:hint="eastAsia" w:ascii="宋体" w:hAnsi="宋体" w:eastAsia="宋体" w:cs="宋体"/>
                  <w:b/>
                  <w:bCs/>
                  <w:color w:val="auto"/>
                  <w:kern w:val="0"/>
                  <w:sz w:val="21"/>
                  <w:szCs w:val="21"/>
                  <w:highlight w:val="none"/>
                  <w:rPrChange w:id="4489" w:author="Administrator" w:date="2026-09-02T10:22:38Z">
                    <w:rPr>
                      <w:rFonts w:hint="eastAsia" w:ascii="宋体" w:hAnsi="宋体" w:eastAsia="宋体" w:cs="宋体"/>
                      <w:b/>
                      <w:bCs/>
                      <w:color w:val="auto"/>
                      <w:kern w:val="0"/>
                      <w:sz w:val="21"/>
                      <w:szCs w:val="21"/>
                      <w:highlight w:val="yellow"/>
                      <w14:ligatures w14:val="none"/>
                    </w:rPr>
                  </w:rPrChange>
                  <w14:ligatures w14:val="none"/>
                </w:rPr>
                <w:t>并加盖竞标人公章）</w:t>
              </w:r>
            </w:ins>
            <w:ins w:id="4490" w:author="Administrator" w:date="2026-08-31T12:04:37Z">
              <w:del w:id="4491" w:author="sun" w:date="2026-09-01T15:45:33Z">
                <w:r>
                  <w:rPr>
                    <w:rFonts w:hint="eastAsia" w:ascii="宋体" w:hAnsi="宋体" w:eastAsia="宋体" w:cs="宋体"/>
                    <w:color w:val="auto"/>
                    <w:kern w:val="0"/>
                    <w:sz w:val="21"/>
                    <w:szCs w:val="21"/>
                    <w:highlight w:val="yellow"/>
                    <w:rPrChange w:id="4492" w:author="sun" w:date="2026-09-01T14:39:26Z">
                      <w:rPr>
                        <w:rFonts w:hint="eastAsia" w:ascii="宋体" w:hAnsi="宋体" w:eastAsia="宋体" w:cs="宋体"/>
                        <w:color w:val="auto"/>
                        <w:kern w:val="0"/>
                        <w:sz w:val="21"/>
                        <w:szCs w:val="21"/>
                        <w:highlight w:val="none"/>
                        <w14:ligatures w14:val="none"/>
                      </w:rPr>
                    </w:rPrChange>
                    <w14:ligatures w14:val="none"/>
                  </w:rPr>
                  <w:delText>（响应文件中需提供功能演示截图证明并加盖竞标人公章）</w:delText>
                </w:r>
              </w:del>
            </w:ins>
            <w:ins w:id="4493" w:author="Administrator" w:date="2026-08-31T12:04:37Z">
              <w:del w:id="4494" w:author="sun" w:date="2026-09-01T15:45:37Z">
                <w:r>
                  <w:rPr>
                    <w:rFonts w:hint="eastAsia" w:ascii="宋体" w:hAnsi="宋体" w:eastAsia="宋体" w:cs="宋体"/>
                    <w:color w:val="auto"/>
                    <w:kern w:val="0"/>
                    <w:sz w:val="21"/>
                    <w:szCs w:val="21"/>
                    <w:highlight w:val="none"/>
                    <w14:ligatures w14:val="none"/>
                  </w:rPr>
                  <w:delText>。</w:delText>
                </w:r>
              </w:del>
            </w:ins>
          </w:p>
          <w:p w14:paraId="6CBDE980">
            <w:pPr>
              <w:widowControl/>
              <w:spacing w:line="300" w:lineRule="exact"/>
              <w:ind w:firstLine="0" w:firstLineChars="0"/>
              <w:rPr>
                <w:ins w:id="4495" w:author="Administrator" w:date="2026-08-31T12:04:37Z"/>
                <w:rFonts w:ascii="宋体" w:hAnsi="宋体" w:eastAsia="宋体" w:cs="宋体"/>
                <w:color w:val="auto"/>
                <w:kern w:val="0"/>
                <w:sz w:val="21"/>
                <w:szCs w:val="21"/>
                <w:highlight w:val="none"/>
                <w14:ligatures w14:val="none"/>
              </w:rPr>
            </w:pPr>
            <w:ins w:id="4496" w:author="Administrator" w:date="2026-08-31T12:04:37Z">
              <w:r>
                <w:rPr>
                  <w:rFonts w:hint="eastAsia" w:ascii="宋体" w:hAnsi="宋体" w:eastAsia="宋体" w:cs="宋体"/>
                  <w:color w:val="auto"/>
                  <w:kern w:val="0"/>
                  <w:sz w:val="21"/>
                  <w:szCs w:val="21"/>
                  <w:highlight w:val="none"/>
                  <w14:ligatures w14:val="none"/>
                </w:rPr>
                <w:t>三、教学与课程管理模块（支持本地部署）</w:t>
              </w:r>
            </w:ins>
          </w:p>
          <w:p w14:paraId="69C85E62">
            <w:pPr>
              <w:widowControl/>
              <w:spacing w:line="300" w:lineRule="exact"/>
              <w:ind w:firstLine="0" w:firstLineChars="0"/>
              <w:rPr>
                <w:ins w:id="4497" w:author="Administrator" w:date="2026-08-31T12:04:37Z"/>
                <w:rFonts w:ascii="宋体" w:hAnsi="宋体" w:eastAsia="宋体" w:cs="宋体"/>
                <w:color w:val="auto"/>
                <w:kern w:val="0"/>
                <w:sz w:val="21"/>
                <w:szCs w:val="21"/>
                <w:highlight w:val="none"/>
                <w14:ligatures w14:val="none"/>
              </w:rPr>
            </w:pPr>
            <w:ins w:id="4498" w:author="Administrator" w:date="2026-08-31T12:04:37Z">
              <w:r>
                <w:rPr>
                  <w:rFonts w:hint="eastAsia" w:ascii="宋体" w:hAnsi="宋体" w:eastAsia="宋体" w:cs="宋体"/>
                  <w:color w:val="auto"/>
                  <w:kern w:val="0"/>
                  <w:sz w:val="21"/>
                  <w:szCs w:val="21"/>
                  <w:highlight w:val="none"/>
                  <w14:ligatures w14:val="none"/>
                </w:rPr>
                <w:t>1.支持管理员通过课程管理功能新增课程及编辑课程信息。</w:t>
              </w:r>
            </w:ins>
          </w:p>
          <w:p w14:paraId="6AA7C749">
            <w:pPr>
              <w:widowControl/>
              <w:spacing w:line="300" w:lineRule="exact"/>
              <w:ind w:firstLine="0" w:firstLineChars="0"/>
              <w:rPr>
                <w:ins w:id="4499" w:author="Administrator" w:date="2026-08-31T12:04:37Z"/>
                <w:rFonts w:ascii="宋体" w:hAnsi="宋体" w:eastAsia="宋体" w:cs="宋体"/>
                <w:color w:val="auto"/>
                <w:kern w:val="0"/>
                <w:sz w:val="21"/>
                <w:szCs w:val="21"/>
                <w:highlight w:val="none"/>
                <w14:ligatures w14:val="none"/>
              </w:rPr>
            </w:pPr>
            <w:ins w:id="4500" w:author="Administrator" w:date="2026-08-31T12:04:37Z">
              <w:r>
                <w:rPr>
                  <w:rFonts w:hint="eastAsia" w:ascii="宋体" w:hAnsi="宋体" w:eastAsia="宋体" w:cs="宋体"/>
                  <w:color w:val="auto"/>
                  <w:kern w:val="0"/>
                  <w:sz w:val="21"/>
                  <w:szCs w:val="21"/>
                  <w:highlight w:val="none"/>
                  <w14:ligatures w14:val="none"/>
                </w:rPr>
                <w:t>2.▲系统课程创建需支持专业、课程类型、层次、课程标签选择，并根据课程名称及选项进行AI生成课程概述与课程说明。</w:t>
              </w:r>
            </w:ins>
          </w:p>
          <w:p w14:paraId="164CEC61">
            <w:pPr>
              <w:widowControl/>
              <w:spacing w:line="300" w:lineRule="exact"/>
              <w:ind w:firstLine="0" w:firstLineChars="0"/>
              <w:rPr>
                <w:ins w:id="4501" w:author="Administrator" w:date="2026-08-31T12:04:37Z"/>
                <w:rFonts w:ascii="宋体" w:hAnsi="宋体" w:eastAsia="宋体" w:cs="宋体"/>
                <w:color w:val="auto"/>
                <w:kern w:val="0"/>
                <w:sz w:val="21"/>
                <w:szCs w:val="21"/>
                <w:highlight w:val="none"/>
                <w14:ligatures w14:val="none"/>
              </w:rPr>
            </w:pPr>
            <w:ins w:id="4502" w:author="Administrator" w:date="2026-08-31T12:04:37Z">
              <w:r>
                <w:rPr>
                  <w:rFonts w:hint="eastAsia" w:ascii="宋体" w:hAnsi="宋体" w:eastAsia="宋体" w:cs="宋体"/>
                  <w:color w:val="auto"/>
                  <w:kern w:val="0"/>
                  <w:sz w:val="21"/>
                  <w:szCs w:val="21"/>
                  <w:highlight w:val="none"/>
                  <w14:ligatures w14:val="none"/>
                </w:rPr>
                <w:t>3.▲课程章节创建需支持，添加步骤包括步骤名称、步骤类型 、实验资源、实验环境、新增指令等。</w:t>
              </w:r>
            </w:ins>
          </w:p>
          <w:p w14:paraId="2D98606B">
            <w:pPr>
              <w:widowControl/>
              <w:spacing w:line="300" w:lineRule="exact"/>
              <w:ind w:firstLine="0" w:firstLineChars="0"/>
              <w:rPr>
                <w:ins w:id="4503" w:author="Administrator" w:date="2026-08-31T12:04:37Z"/>
                <w:rFonts w:ascii="宋体" w:hAnsi="宋体" w:eastAsia="宋体" w:cs="宋体"/>
                <w:color w:val="auto"/>
                <w:kern w:val="0"/>
                <w:sz w:val="21"/>
                <w:szCs w:val="21"/>
                <w:highlight w:val="none"/>
                <w14:ligatures w14:val="none"/>
              </w:rPr>
            </w:pPr>
            <w:ins w:id="4504" w:author="Administrator" w:date="2026-08-31T12:04:37Z">
              <w:r>
                <w:rPr>
                  <w:rFonts w:hint="eastAsia" w:ascii="宋体" w:hAnsi="宋体" w:eastAsia="宋体" w:cs="宋体"/>
                  <w:color w:val="auto"/>
                  <w:kern w:val="0"/>
                  <w:sz w:val="21"/>
                  <w:szCs w:val="21"/>
                  <w:highlight w:val="none"/>
                  <w14:ligatures w14:val="none"/>
                </w:rPr>
                <w:t>a.步骤类型包括：图文学习、视频学习、习题与测试、实验与实训、报告与陈述；</w:t>
              </w:r>
            </w:ins>
          </w:p>
          <w:p w14:paraId="6C1D9107">
            <w:pPr>
              <w:widowControl/>
              <w:spacing w:line="300" w:lineRule="exact"/>
              <w:ind w:firstLine="0" w:firstLineChars="0"/>
              <w:rPr>
                <w:ins w:id="4505" w:author="Administrator" w:date="2026-08-31T12:04:37Z"/>
                <w:rFonts w:ascii="宋体" w:hAnsi="宋体" w:eastAsia="宋体" w:cs="宋体"/>
                <w:color w:val="auto"/>
                <w:kern w:val="0"/>
                <w:sz w:val="21"/>
                <w:szCs w:val="21"/>
                <w:highlight w:val="none"/>
                <w14:ligatures w14:val="none"/>
              </w:rPr>
            </w:pPr>
            <w:ins w:id="4506" w:author="Administrator" w:date="2026-08-31T12:04:37Z">
              <w:r>
                <w:rPr>
                  <w:rFonts w:hint="eastAsia" w:ascii="宋体" w:hAnsi="宋体" w:eastAsia="宋体" w:cs="宋体"/>
                  <w:color w:val="auto"/>
                  <w:kern w:val="0"/>
                  <w:sz w:val="21"/>
                  <w:szCs w:val="21"/>
                  <w:highlight w:val="none"/>
                  <w14:ligatures w14:val="none"/>
                </w:rPr>
                <w:t>b.添加实验环境支持35种实验环境包括，虚拟仿真、3D应用设计器、嵌入式、ThingsBoard、图形化编程、区块链等；</w:t>
              </w:r>
            </w:ins>
          </w:p>
          <w:p w14:paraId="16D73F44">
            <w:pPr>
              <w:widowControl/>
              <w:spacing w:line="300" w:lineRule="exact"/>
              <w:ind w:firstLine="0" w:firstLineChars="0"/>
              <w:rPr>
                <w:ins w:id="4507" w:author="Administrator" w:date="2026-08-31T12:04:37Z"/>
                <w:rFonts w:ascii="宋体" w:hAnsi="宋体" w:eastAsia="宋体" w:cs="宋体"/>
                <w:color w:val="auto"/>
                <w:kern w:val="0"/>
                <w:sz w:val="21"/>
                <w:szCs w:val="21"/>
                <w:highlight w:val="none"/>
                <w14:ligatures w14:val="none"/>
              </w:rPr>
            </w:pPr>
            <w:ins w:id="4508" w:author="Administrator" w:date="2026-08-31T12:04:37Z">
              <w:r>
                <w:rPr>
                  <w:rFonts w:hint="eastAsia" w:ascii="宋体" w:hAnsi="宋体" w:eastAsia="宋体" w:cs="宋体"/>
                  <w:color w:val="auto"/>
                  <w:kern w:val="0"/>
                  <w:sz w:val="21"/>
                  <w:szCs w:val="21"/>
                  <w:highlight w:val="none"/>
                  <w14:ligatures w14:val="none"/>
                </w:rPr>
                <w:t>c.实验正文支持富文本在线编辑、上传PDF文件格式；</w:t>
              </w:r>
            </w:ins>
          </w:p>
          <w:p w14:paraId="65BD2F07">
            <w:pPr>
              <w:widowControl/>
              <w:spacing w:line="300" w:lineRule="exact"/>
              <w:ind w:firstLine="0" w:firstLineChars="0"/>
              <w:rPr>
                <w:ins w:id="4509" w:author="Administrator" w:date="2026-08-31T12:04:37Z"/>
                <w:rFonts w:ascii="宋体" w:hAnsi="宋体" w:eastAsia="宋体" w:cs="宋体"/>
                <w:color w:val="auto"/>
                <w:kern w:val="0"/>
                <w:sz w:val="21"/>
                <w:szCs w:val="21"/>
                <w:highlight w:val="none"/>
                <w14:ligatures w14:val="none"/>
              </w:rPr>
            </w:pPr>
            <w:ins w:id="4510" w:author="Administrator" w:date="2026-08-31T12:04:37Z">
              <w:r>
                <w:rPr>
                  <w:rFonts w:hint="eastAsia" w:ascii="宋体" w:hAnsi="宋体" w:eastAsia="宋体" w:cs="宋体"/>
                  <w:color w:val="auto"/>
                  <w:kern w:val="0"/>
                  <w:sz w:val="21"/>
                  <w:szCs w:val="21"/>
                  <w:highlight w:val="none"/>
                  <w14:ligatures w14:val="none"/>
                </w:rPr>
                <w:t>d.支持新增指令；</w:t>
              </w:r>
            </w:ins>
          </w:p>
          <w:p w14:paraId="7BDC3DE2">
            <w:pPr>
              <w:widowControl/>
              <w:spacing w:line="300" w:lineRule="exact"/>
              <w:ind w:firstLine="0" w:firstLineChars="0"/>
              <w:rPr>
                <w:ins w:id="4511" w:author="Administrator" w:date="2026-08-31T12:04:37Z"/>
                <w:rFonts w:ascii="宋体" w:hAnsi="宋体" w:eastAsia="宋体" w:cs="宋体"/>
                <w:color w:val="auto"/>
                <w:kern w:val="0"/>
                <w:sz w:val="21"/>
                <w:szCs w:val="21"/>
                <w:highlight w:val="none"/>
                <w14:ligatures w14:val="none"/>
              </w:rPr>
            </w:pPr>
            <w:ins w:id="4512" w:author="Administrator" w:date="2026-08-31T12:04:37Z">
              <w:r>
                <w:rPr>
                  <w:rFonts w:hint="eastAsia" w:ascii="宋体" w:hAnsi="宋体" w:eastAsia="宋体" w:cs="宋体"/>
                  <w:color w:val="auto"/>
                  <w:kern w:val="0"/>
                  <w:sz w:val="21"/>
                  <w:szCs w:val="21"/>
                  <w:highlight w:val="none"/>
                  <w14:ligatures w14:val="none"/>
                </w:rPr>
                <w:t>e.章节/任务支持前后顺序调节。</w:t>
              </w:r>
            </w:ins>
          </w:p>
          <w:p w14:paraId="4D9DAC26">
            <w:pPr>
              <w:widowControl/>
              <w:spacing w:line="300" w:lineRule="exact"/>
              <w:ind w:firstLine="0" w:firstLineChars="0"/>
              <w:rPr>
                <w:ins w:id="4513" w:author="Administrator" w:date="2026-08-31T12:04:37Z"/>
                <w:rFonts w:ascii="宋体" w:hAnsi="宋体" w:eastAsia="宋体" w:cs="宋体"/>
                <w:color w:val="auto"/>
                <w:kern w:val="0"/>
                <w:sz w:val="21"/>
                <w:szCs w:val="21"/>
                <w:highlight w:val="none"/>
                <w14:ligatures w14:val="none"/>
              </w:rPr>
            </w:pPr>
            <w:ins w:id="4514" w:author="Administrator" w:date="2026-08-31T12:04:37Z">
              <w:r>
                <w:rPr>
                  <w:rFonts w:hint="eastAsia" w:ascii="宋体" w:hAnsi="宋体" w:eastAsia="宋体" w:cs="宋体"/>
                  <w:color w:val="auto"/>
                  <w:kern w:val="0"/>
                  <w:sz w:val="21"/>
                  <w:szCs w:val="21"/>
                  <w:highlight w:val="none"/>
                  <w14:ligatures w14:val="none"/>
                </w:rPr>
                <w:t>4.课程支持AI技能助手添加，通过应用标识，关联该课程的知识库形成精准问答回复。</w:t>
              </w:r>
            </w:ins>
          </w:p>
          <w:p w14:paraId="6BAE0FCF">
            <w:pPr>
              <w:widowControl/>
              <w:spacing w:line="300" w:lineRule="exact"/>
              <w:ind w:firstLine="0" w:firstLineChars="0"/>
              <w:rPr>
                <w:ins w:id="4515" w:author="Administrator" w:date="2026-08-31T12:04:37Z"/>
                <w:rFonts w:ascii="宋体" w:hAnsi="宋体" w:eastAsia="宋体" w:cs="宋体"/>
                <w:color w:val="auto"/>
                <w:kern w:val="0"/>
                <w:sz w:val="21"/>
                <w:szCs w:val="21"/>
                <w:highlight w:val="none"/>
                <w14:ligatures w14:val="none"/>
              </w:rPr>
            </w:pPr>
            <w:ins w:id="4516" w:author="Administrator" w:date="2026-08-31T12:04:37Z">
              <w:r>
                <w:rPr>
                  <w:rFonts w:hint="eastAsia" w:ascii="宋体" w:hAnsi="宋体" w:eastAsia="宋体" w:cs="宋体"/>
                  <w:color w:val="auto"/>
                  <w:kern w:val="0"/>
                  <w:sz w:val="21"/>
                  <w:szCs w:val="21"/>
                  <w:highlight w:val="none"/>
                  <w14:ligatures w14:val="none"/>
                </w:rPr>
                <w:t>5.课程支持配置技能图谱，图谱链路支持Excel导入与导出，展示方式支持大纲与网图模式。</w:t>
              </w:r>
            </w:ins>
          </w:p>
          <w:p w14:paraId="05BA2E7A">
            <w:pPr>
              <w:widowControl/>
              <w:spacing w:line="300" w:lineRule="exact"/>
              <w:ind w:firstLine="0" w:firstLineChars="0"/>
              <w:rPr>
                <w:ins w:id="4517" w:author="Administrator" w:date="2026-08-31T12:04:37Z"/>
                <w:rFonts w:ascii="宋体" w:hAnsi="宋体" w:eastAsia="宋体" w:cs="宋体"/>
                <w:color w:val="auto"/>
                <w:kern w:val="0"/>
                <w:sz w:val="21"/>
                <w:szCs w:val="21"/>
                <w:highlight w:val="none"/>
                <w14:ligatures w14:val="none"/>
              </w:rPr>
            </w:pPr>
            <w:ins w:id="4518" w:author="Administrator" w:date="2026-08-31T12:04:37Z">
              <w:r>
                <w:rPr>
                  <w:rFonts w:hint="eastAsia" w:ascii="宋体" w:hAnsi="宋体" w:eastAsia="宋体" w:cs="宋体"/>
                  <w:color w:val="auto"/>
                  <w:kern w:val="0"/>
                  <w:sz w:val="21"/>
                  <w:szCs w:val="21"/>
                  <w:highlight w:val="none"/>
                  <w14:ligatures w14:val="none"/>
                </w:rPr>
                <w:t>6.课程配置支持新增指令，辅助AI技能助手使用，方便学生AI问答使用。</w:t>
              </w:r>
            </w:ins>
          </w:p>
          <w:p w14:paraId="206E15DF">
            <w:pPr>
              <w:widowControl/>
              <w:spacing w:line="300" w:lineRule="exact"/>
              <w:ind w:firstLine="0" w:firstLineChars="0"/>
              <w:rPr>
                <w:ins w:id="4519" w:author="Administrator" w:date="2026-08-31T12:04:37Z"/>
                <w:rFonts w:ascii="宋体" w:hAnsi="宋体" w:eastAsia="宋体" w:cs="宋体"/>
                <w:color w:val="auto"/>
                <w:kern w:val="0"/>
                <w:sz w:val="21"/>
                <w:szCs w:val="21"/>
                <w:highlight w:val="none"/>
                <w14:ligatures w14:val="none"/>
              </w:rPr>
            </w:pPr>
            <w:ins w:id="4520" w:author="Administrator" w:date="2026-08-31T12:04:37Z">
              <w:r>
                <w:rPr>
                  <w:rFonts w:hint="eastAsia" w:ascii="宋体" w:hAnsi="宋体" w:eastAsia="宋体" w:cs="宋体"/>
                  <w:color w:val="auto"/>
                  <w:kern w:val="0"/>
                  <w:sz w:val="21"/>
                  <w:szCs w:val="21"/>
                  <w:highlight w:val="none"/>
                  <w14:ligatures w14:val="none"/>
                </w:rPr>
                <w:t>7.课程章节选择实验环境后支持评分设置，配置后对实操进行自动评分，虚拟仿真实验支持上传N2V标准答案文件。</w:t>
              </w:r>
            </w:ins>
          </w:p>
          <w:p w14:paraId="2CDC3242">
            <w:pPr>
              <w:widowControl/>
              <w:spacing w:line="300" w:lineRule="exact"/>
              <w:ind w:firstLine="0" w:firstLineChars="0"/>
              <w:rPr>
                <w:ins w:id="4521" w:author="Administrator" w:date="2026-08-31T12:04:37Z"/>
                <w:rFonts w:ascii="宋体" w:hAnsi="宋体" w:eastAsia="宋体" w:cs="宋体"/>
                <w:color w:val="auto"/>
                <w:kern w:val="0"/>
                <w:sz w:val="21"/>
                <w:szCs w:val="21"/>
                <w:highlight w:val="none"/>
                <w14:ligatures w14:val="none"/>
              </w:rPr>
            </w:pPr>
            <w:ins w:id="4522" w:author="Administrator" w:date="2026-08-31T12:04:37Z">
              <w:r>
                <w:rPr>
                  <w:rFonts w:hint="eastAsia" w:ascii="宋体" w:hAnsi="宋体" w:eastAsia="宋体" w:cs="宋体"/>
                  <w:color w:val="auto"/>
                  <w:kern w:val="0"/>
                  <w:sz w:val="21"/>
                  <w:szCs w:val="21"/>
                  <w:highlight w:val="none"/>
                  <w14:ligatures w14:val="none"/>
                </w:rPr>
                <w:t>8.支持课程管理。须支持以卡片的形式显示所有课程的名称和描述，支持新增、删除、编辑和查看课程。</w:t>
              </w:r>
            </w:ins>
          </w:p>
          <w:p w14:paraId="1B3DFA8F">
            <w:pPr>
              <w:widowControl/>
              <w:spacing w:line="300" w:lineRule="exact"/>
              <w:ind w:firstLine="0" w:firstLineChars="0"/>
              <w:rPr>
                <w:ins w:id="4523" w:author="Administrator" w:date="2026-08-31T12:04:37Z"/>
                <w:rFonts w:ascii="宋体" w:hAnsi="宋体" w:eastAsia="宋体" w:cs="宋体"/>
                <w:color w:val="auto"/>
                <w:kern w:val="0"/>
                <w:sz w:val="21"/>
                <w:szCs w:val="21"/>
                <w:highlight w:val="none"/>
                <w14:ligatures w14:val="none"/>
              </w:rPr>
            </w:pPr>
            <w:ins w:id="4524" w:author="Administrator" w:date="2026-08-31T12:04:37Z">
              <w:r>
                <w:rPr>
                  <w:rFonts w:hint="eastAsia" w:ascii="宋体" w:hAnsi="宋体" w:eastAsia="宋体" w:cs="宋体"/>
                  <w:color w:val="auto"/>
                  <w:kern w:val="0"/>
                  <w:sz w:val="21"/>
                  <w:szCs w:val="21"/>
                  <w:highlight w:val="none"/>
                  <w14:ligatures w14:val="none"/>
                </w:rPr>
                <w:t>9.老师帐号登录支持查看学生任务、任务时长、班级数量、课程数量等教学情况统计数据，及AI课标、AI大纲、AI课件、AI题库等AI工具集快捷方式。</w:t>
              </w:r>
            </w:ins>
          </w:p>
          <w:p w14:paraId="215CE942">
            <w:pPr>
              <w:widowControl/>
              <w:spacing w:line="300" w:lineRule="exact"/>
              <w:ind w:firstLine="0" w:firstLineChars="0"/>
              <w:rPr>
                <w:ins w:id="4525" w:author="Administrator" w:date="2026-08-31T12:04:37Z"/>
                <w:rFonts w:ascii="宋体" w:hAnsi="宋体" w:eastAsia="宋体" w:cs="宋体"/>
                <w:color w:val="auto"/>
                <w:kern w:val="0"/>
                <w:sz w:val="21"/>
                <w:szCs w:val="21"/>
                <w:highlight w:val="none"/>
                <w14:ligatures w14:val="none"/>
              </w:rPr>
            </w:pPr>
            <w:ins w:id="4526" w:author="Administrator" w:date="2026-08-31T12:04:37Z">
              <w:r>
                <w:rPr>
                  <w:rFonts w:hint="eastAsia" w:ascii="宋体" w:hAnsi="宋体" w:eastAsia="宋体" w:cs="宋体"/>
                  <w:color w:val="auto"/>
                  <w:kern w:val="0"/>
                  <w:sz w:val="21"/>
                  <w:szCs w:val="21"/>
                  <w:highlight w:val="none"/>
                  <w14:ligatures w14:val="none"/>
                </w:rPr>
                <w:t>10.学生帐号登录支持，查看待完成任务、已完成任务、任务详情等功能，支持已学习时长、可用时长等数据统计。待完成任务显示所属课程、指导老师、任务时长、下发时间、耗时/总时长及任务进度信息。</w:t>
              </w:r>
            </w:ins>
          </w:p>
          <w:p w14:paraId="7C6452A5">
            <w:pPr>
              <w:widowControl/>
              <w:spacing w:line="300" w:lineRule="exact"/>
              <w:ind w:firstLine="0" w:firstLineChars="0"/>
              <w:rPr>
                <w:ins w:id="4527" w:author="Administrator" w:date="2026-08-31T12:04:37Z"/>
                <w:rFonts w:ascii="宋体" w:hAnsi="宋体" w:eastAsia="宋体" w:cs="宋体"/>
                <w:color w:val="auto"/>
                <w:kern w:val="0"/>
                <w:sz w:val="21"/>
                <w:szCs w:val="21"/>
                <w:highlight w:val="none"/>
                <w14:ligatures w14:val="none"/>
              </w:rPr>
            </w:pPr>
            <w:ins w:id="4528" w:author="Administrator" w:date="2026-08-31T12:04:37Z">
              <w:r>
                <w:rPr>
                  <w:rFonts w:hint="eastAsia" w:ascii="宋体" w:hAnsi="宋体" w:eastAsia="宋体" w:cs="宋体"/>
                  <w:color w:val="auto"/>
                  <w:kern w:val="0"/>
                  <w:sz w:val="21"/>
                  <w:szCs w:val="21"/>
                  <w:highlight w:val="none"/>
                  <w14:ligatures w14:val="none"/>
                </w:rPr>
                <w:t>11. 系统支持教师端向学生下发学生任务，任务信息至少包括名称、课程资源、资源章节、指定班级和学生、时长等。</w:t>
              </w:r>
            </w:ins>
          </w:p>
          <w:p w14:paraId="2B31F044">
            <w:pPr>
              <w:widowControl/>
              <w:spacing w:line="300" w:lineRule="exact"/>
              <w:ind w:firstLine="0" w:firstLineChars="0"/>
              <w:rPr>
                <w:ins w:id="4529" w:author="Administrator" w:date="2026-08-31T12:04:37Z"/>
                <w:rFonts w:ascii="宋体" w:hAnsi="宋体" w:eastAsia="宋体" w:cs="宋体"/>
                <w:color w:val="auto"/>
                <w:kern w:val="0"/>
                <w:sz w:val="21"/>
                <w:szCs w:val="21"/>
                <w:highlight w:val="none"/>
                <w14:ligatures w14:val="none"/>
              </w:rPr>
            </w:pPr>
            <w:ins w:id="4530" w:author="Administrator" w:date="2026-08-31T12:04:37Z">
              <w:r>
                <w:rPr>
                  <w:rFonts w:hint="eastAsia" w:ascii="宋体" w:hAnsi="宋体" w:eastAsia="宋体" w:cs="宋体"/>
                  <w:color w:val="auto"/>
                  <w:kern w:val="0"/>
                  <w:sz w:val="21"/>
                  <w:szCs w:val="21"/>
                  <w:highlight w:val="none"/>
                  <w14:ligatures w14:val="none"/>
                </w:rPr>
                <w:t>12.支持教师通过学生任务管理，查看学生的完成情况，并对已完成的学生任务进行评分。</w:t>
              </w:r>
            </w:ins>
          </w:p>
          <w:p w14:paraId="6BDF7E48">
            <w:pPr>
              <w:widowControl/>
              <w:spacing w:line="300" w:lineRule="exact"/>
              <w:ind w:firstLine="0" w:firstLineChars="0"/>
              <w:rPr>
                <w:ins w:id="4531" w:author="Administrator" w:date="2026-08-31T12:04:37Z"/>
                <w:rFonts w:ascii="宋体" w:hAnsi="宋体" w:eastAsia="宋体" w:cs="宋体"/>
                <w:color w:val="auto"/>
                <w:kern w:val="0"/>
                <w:sz w:val="21"/>
                <w:szCs w:val="21"/>
                <w:highlight w:val="none"/>
                <w14:ligatures w14:val="none"/>
              </w:rPr>
            </w:pPr>
            <w:ins w:id="4532" w:author="Administrator" w:date="2026-08-31T12:04:37Z">
              <w:r>
                <w:rPr>
                  <w:rFonts w:hint="eastAsia" w:ascii="宋体" w:hAnsi="宋体" w:eastAsia="宋体" w:cs="宋体"/>
                  <w:color w:val="auto"/>
                  <w:kern w:val="0"/>
                  <w:sz w:val="21"/>
                  <w:szCs w:val="21"/>
                  <w:highlight w:val="none"/>
                  <w14:ligatures w14:val="none"/>
                </w:rPr>
                <w:t>13.支持教师通过我的教学查看任务数据，包含每个学生的任务耗时</w:t>
              </w:r>
            </w:ins>
          </w:p>
          <w:p w14:paraId="4CB53F5C">
            <w:pPr>
              <w:widowControl/>
              <w:spacing w:line="300" w:lineRule="exact"/>
              <w:ind w:firstLine="0" w:firstLineChars="0"/>
              <w:rPr>
                <w:ins w:id="4533" w:author="Administrator" w:date="2026-08-31T12:04:37Z"/>
                <w:rFonts w:ascii="宋体" w:hAnsi="宋体" w:eastAsia="宋体" w:cs="宋体"/>
                <w:color w:val="auto"/>
                <w:kern w:val="0"/>
                <w:sz w:val="21"/>
                <w:szCs w:val="21"/>
                <w:highlight w:val="none"/>
                <w14:ligatures w14:val="none"/>
              </w:rPr>
            </w:pPr>
            <w:ins w:id="4534" w:author="Administrator" w:date="2026-08-31T12:04:37Z">
              <w:r>
                <w:rPr>
                  <w:rFonts w:hint="eastAsia" w:ascii="宋体" w:hAnsi="宋体" w:eastAsia="宋体" w:cs="宋体"/>
                  <w:color w:val="auto"/>
                  <w:kern w:val="0"/>
                  <w:sz w:val="21"/>
                  <w:szCs w:val="21"/>
                  <w:highlight w:val="none"/>
                  <w14:ligatures w14:val="none"/>
                </w:rPr>
                <w:t>14.支持对指定学生的任务进行退回、增加时长操作</w:t>
              </w:r>
            </w:ins>
          </w:p>
          <w:p w14:paraId="1BC6F4EF">
            <w:pPr>
              <w:widowControl/>
              <w:spacing w:line="300" w:lineRule="exact"/>
              <w:ind w:firstLine="0" w:firstLineChars="0"/>
              <w:rPr>
                <w:ins w:id="4535" w:author="Administrator" w:date="2026-08-31T12:04:37Z"/>
                <w:rFonts w:ascii="宋体" w:hAnsi="宋体" w:eastAsia="宋体" w:cs="宋体"/>
                <w:color w:val="auto"/>
                <w:kern w:val="0"/>
                <w:sz w:val="21"/>
                <w:szCs w:val="21"/>
                <w:highlight w:val="none"/>
                <w14:ligatures w14:val="none"/>
              </w:rPr>
            </w:pPr>
            <w:ins w:id="4536" w:author="Administrator" w:date="2026-08-31T12:04:37Z">
              <w:r>
                <w:rPr>
                  <w:rFonts w:hint="eastAsia" w:ascii="宋体" w:hAnsi="宋体" w:eastAsia="宋体" w:cs="宋体"/>
                  <w:color w:val="auto"/>
                  <w:kern w:val="0"/>
                  <w:sz w:val="21"/>
                  <w:szCs w:val="21"/>
                  <w:highlight w:val="none"/>
                  <w14:ligatures w14:val="none"/>
                </w:rPr>
                <w:t>15.支持查看学生任务明细，包含学生报告，章节完成情况和得分情况</w:t>
              </w:r>
            </w:ins>
          </w:p>
          <w:p w14:paraId="36291BC7">
            <w:pPr>
              <w:widowControl/>
              <w:spacing w:line="300" w:lineRule="exact"/>
              <w:ind w:firstLine="0" w:firstLineChars="0"/>
              <w:rPr>
                <w:ins w:id="4537" w:author="Administrator" w:date="2026-08-31T12:04:37Z"/>
                <w:rFonts w:ascii="宋体" w:hAnsi="宋体" w:eastAsia="宋体" w:cs="宋体"/>
                <w:color w:val="auto"/>
                <w:kern w:val="0"/>
                <w:sz w:val="21"/>
                <w:szCs w:val="21"/>
                <w:highlight w:val="none"/>
                <w14:ligatures w14:val="none"/>
              </w:rPr>
            </w:pPr>
            <w:ins w:id="4538" w:author="Administrator" w:date="2026-08-31T12:04:37Z">
              <w:r>
                <w:rPr>
                  <w:rFonts w:hint="eastAsia" w:ascii="宋体" w:hAnsi="宋体" w:eastAsia="宋体" w:cs="宋体"/>
                  <w:color w:val="auto"/>
                  <w:kern w:val="0"/>
                  <w:sz w:val="21"/>
                  <w:szCs w:val="21"/>
                  <w:highlight w:val="none"/>
                  <w14:ligatures w14:val="none"/>
                </w:rPr>
                <w:t>16.支持教师通过我的课程查看已购买课程，并直接在课程列表中下发该课程任务</w:t>
              </w:r>
            </w:ins>
          </w:p>
          <w:p w14:paraId="191CD0C8">
            <w:pPr>
              <w:widowControl/>
              <w:spacing w:line="300" w:lineRule="exact"/>
              <w:ind w:firstLine="0" w:firstLineChars="0"/>
              <w:rPr>
                <w:ins w:id="4539" w:author="Administrator" w:date="2026-08-31T12:04:37Z"/>
                <w:rFonts w:ascii="宋体" w:hAnsi="宋体" w:eastAsia="宋体" w:cs="宋体"/>
                <w:color w:val="auto"/>
                <w:kern w:val="0"/>
                <w:sz w:val="21"/>
                <w:szCs w:val="21"/>
                <w:highlight w:val="none"/>
                <w14:ligatures w14:val="none"/>
              </w:rPr>
            </w:pPr>
            <w:ins w:id="4540" w:author="Administrator" w:date="2026-08-31T12:04:37Z">
              <w:r>
                <w:rPr>
                  <w:rFonts w:hint="eastAsia" w:ascii="宋体" w:hAnsi="宋体" w:eastAsia="宋体" w:cs="宋体"/>
                  <w:color w:val="auto"/>
                  <w:kern w:val="0"/>
                  <w:sz w:val="21"/>
                  <w:szCs w:val="21"/>
                  <w:highlight w:val="none"/>
                  <w14:ligatures w14:val="none"/>
                </w:rPr>
                <w:t>17.学生可以通过我的主页查看待办任务、已完成任务、已用时长、剩余时长、实验报告数等数据统计。</w:t>
              </w:r>
            </w:ins>
          </w:p>
          <w:p w14:paraId="01991B4E">
            <w:pPr>
              <w:widowControl/>
              <w:spacing w:line="300" w:lineRule="exact"/>
              <w:ind w:firstLine="0" w:firstLineChars="0"/>
              <w:rPr>
                <w:ins w:id="4541" w:author="Administrator" w:date="2026-08-31T12:04:37Z"/>
                <w:rFonts w:ascii="宋体" w:hAnsi="宋体" w:eastAsia="宋体" w:cs="宋体"/>
                <w:color w:val="auto"/>
                <w:kern w:val="0"/>
                <w:sz w:val="21"/>
                <w:szCs w:val="21"/>
                <w:highlight w:val="none"/>
                <w14:ligatures w14:val="none"/>
              </w:rPr>
            </w:pPr>
            <w:ins w:id="4542" w:author="Administrator" w:date="2026-08-31T12:04:37Z">
              <w:r>
                <w:rPr>
                  <w:rFonts w:hint="eastAsia" w:ascii="宋体" w:hAnsi="宋体" w:eastAsia="宋体" w:cs="宋体"/>
                  <w:color w:val="auto"/>
                  <w:kern w:val="0"/>
                  <w:sz w:val="21"/>
                  <w:szCs w:val="21"/>
                  <w:highlight w:val="none"/>
                  <w14:ligatures w14:val="none"/>
                </w:rPr>
                <w:t>18.课程支持学生自主添加学习，并在学习任务列表中查看点击继续学习。</w:t>
              </w:r>
            </w:ins>
          </w:p>
          <w:p w14:paraId="2C27EE1C">
            <w:pPr>
              <w:widowControl/>
              <w:spacing w:line="300" w:lineRule="exact"/>
              <w:ind w:firstLine="0" w:firstLineChars="0"/>
              <w:rPr>
                <w:ins w:id="4543" w:author="Administrator" w:date="2026-08-31T12:04:37Z"/>
                <w:rFonts w:ascii="宋体" w:hAnsi="宋体" w:eastAsia="宋体" w:cs="宋体"/>
                <w:color w:val="auto"/>
                <w:kern w:val="0"/>
                <w:sz w:val="21"/>
                <w:szCs w:val="21"/>
                <w:highlight w:val="none"/>
                <w14:ligatures w14:val="none"/>
              </w:rPr>
            </w:pPr>
            <w:ins w:id="4544" w:author="Administrator" w:date="2026-08-31T12:04:37Z">
              <w:r>
                <w:rPr>
                  <w:rFonts w:hint="eastAsia" w:ascii="宋体" w:hAnsi="宋体" w:eastAsia="宋体" w:cs="宋体"/>
                  <w:color w:val="auto"/>
                  <w:kern w:val="0"/>
                  <w:sz w:val="21"/>
                  <w:szCs w:val="21"/>
                  <w:highlight w:val="none"/>
                  <w14:ligatures w14:val="none"/>
                </w:rPr>
                <w:t>19.课程学习详情页面支持，目录切换查看、截屏与富文本笔记功能，实训任务类型支持点击快速启动实验环境。</w:t>
              </w:r>
            </w:ins>
          </w:p>
          <w:p w14:paraId="520D34BB">
            <w:pPr>
              <w:widowControl/>
              <w:spacing w:line="300" w:lineRule="exact"/>
              <w:ind w:firstLine="0" w:firstLineChars="0"/>
              <w:rPr>
                <w:ins w:id="4545" w:author="Administrator" w:date="2026-08-31T12:04:37Z"/>
                <w:rFonts w:ascii="宋体" w:hAnsi="宋体" w:eastAsia="宋体" w:cs="宋体"/>
                <w:color w:val="auto"/>
                <w:kern w:val="0"/>
                <w:sz w:val="21"/>
                <w:szCs w:val="21"/>
                <w:highlight w:val="none"/>
                <w14:ligatures w14:val="none"/>
              </w:rPr>
            </w:pPr>
            <w:ins w:id="4546" w:author="Administrator" w:date="2026-08-31T12:04:37Z">
              <w:r>
                <w:rPr>
                  <w:rFonts w:hint="eastAsia" w:ascii="宋体" w:hAnsi="宋体" w:eastAsia="宋体" w:cs="宋体"/>
                  <w:color w:val="auto"/>
                  <w:kern w:val="0"/>
                  <w:sz w:val="21"/>
                  <w:szCs w:val="21"/>
                  <w:highlight w:val="none"/>
                  <w14:ligatures w14:val="none"/>
                </w:rPr>
                <w:t>20.课程学习详情页面支持分屏与浏览器多标签模式，左侧为课程指导书、操作手册、笔记以及AI工具等快捷操作，右侧为实验环境操作界面或启动状态页面。</w:t>
              </w:r>
            </w:ins>
          </w:p>
          <w:p w14:paraId="3E03F903">
            <w:pPr>
              <w:widowControl/>
              <w:spacing w:line="300" w:lineRule="exact"/>
              <w:ind w:firstLine="0" w:firstLineChars="0"/>
              <w:rPr>
                <w:ins w:id="4547" w:author="Administrator" w:date="2026-08-31T12:04:37Z"/>
                <w:rFonts w:ascii="宋体" w:hAnsi="宋体" w:eastAsia="宋体" w:cs="宋体"/>
                <w:color w:val="auto"/>
                <w:kern w:val="0"/>
                <w:sz w:val="21"/>
                <w:szCs w:val="21"/>
                <w:highlight w:val="none"/>
                <w14:ligatures w14:val="none"/>
              </w:rPr>
            </w:pPr>
            <w:ins w:id="4548" w:author="Administrator" w:date="2026-08-31T12:04:37Z">
              <w:r>
                <w:rPr>
                  <w:rFonts w:hint="eastAsia" w:ascii="宋体" w:hAnsi="宋体" w:eastAsia="宋体" w:cs="宋体"/>
                  <w:color w:val="auto"/>
                  <w:kern w:val="0"/>
                  <w:sz w:val="21"/>
                  <w:szCs w:val="21"/>
                  <w:highlight w:val="none"/>
                  <w14:ligatures w14:val="none"/>
                </w:rPr>
                <w:t>四、考试支持</w:t>
              </w:r>
            </w:ins>
          </w:p>
          <w:p w14:paraId="3765BBB7">
            <w:pPr>
              <w:widowControl/>
              <w:spacing w:line="300" w:lineRule="exact"/>
              <w:ind w:firstLine="0" w:firstLineChars="0"/>
              <w:rPr>
                <w:ins w:id="4549" w:author="Administrator" w:date="2026-08-31T12:04:37Z"/>
                <w:rFonts w:ascii="宋体" w:hAnsi="宋体" w:eastAsia="宋体" w:cs="宋体"/>
                <w:color w:val="auto"/>
                <w:kern w:val="0"/>
                <w:sz w:val="21"/>
                <w:szCs w:val="21"/>
                <w:highlight w:val="none"/>
                <w14:ligatures w14:val="none"/>
              </w:rPr>
            </w:pPr>
            <w:ins w:id="4550" w:author="Administrator" w:date="2026-08-31T12:04:37Z">
              <w:r>
                <w:rPr>
                  <w:rFonts w:hint="eastAsia" w:ascii="宋体" w:hAnsi="宋体" w:eastAsia="宋体" w:cs="宋体"/>
                  <w:color w:val="auto"/>
                  <w:kern w:val="0"/>
                  <w:sz w:val="21"/>
                  <w:szCs w:val="21"/>
                  <w:highlight w:val="none"/>
                  <w14:ligatures w14:val="none"/>
                </w:rPr>
                <w:t>1.系统应支持在同一考试时间段内同时组织多场考试，不同考试场次可关联不同试卷。</w:t>
              </w:r>
            </w:ins>
          </w:p>
          <w:p w14:paraId="5A609AD9">
            <w:pPr>
              <w:widowControl/>
              <w:spacing w:line="300" w:lineRule="exact"/>
              <w:ind w:firstLine="0" w:firstLineChars="0"/>
              <w:rPr>
                <w:ins w:id="4551" w:author="Administrator" w:date="2026-08-31T12:04:37Z"/>
                <w:rFonts w:ascii="宋体" w:hAnsi="宋体" w:eastAsia="宋体" w:cs="宋体"/>
                <w:color w:val="auto"/>
                <w:kern w:val="0"/>
                <w:sz w:val="21"/>
                <w:szCs w:val="21"/>
                <w:highlight w:val="none"/>
                <w14:ligatures w14:val="none"/>
              </w:rPr>
            </w:pPr>
            <w:ins w:id="4552" w:author="Administrator" w:date="2026-08-31T12:04:37Z">
              <w:r>
                <w:rPr>
                  <w:rFonts w:hint="eastAsia" w:ascii="宋体" w:hAnsi="宋体" w:eastAsia="宋体" w:cs="宋体"/>
                  <w:color w:val="auto"/>
                  <w:kern w:val="0"/>
                  <w:sz w:val="21"/>
                  <w:szCs w:val="21"/>
                  <w:highlight w:val="none"/>
                  <w14:ligatures w14:val="none"/>
                </w:rPr>
                <w:t>2.考试场次基础设置应支持对考试时间、考试时长、限考次数、及格分数等参数进行配置。</w:t>
              </w:r>
            </w:ins>
          </w:p>
          <w:p w14:paraId="66DAE9F3">
            <w:pPr>
              <w:widowControl/>
              <w:spacing w:line="300" w:lineRule="exact"/>
              <w:ind w:firstLine="0" w:firstLineChars="0"/>
              <w:rPr>
                <w:ins w:id="4553" w:author="Administrator" w:date="2026-08-31T12:04:37Z"/>
                <w:rFonts w:ascii="宋体" w:hAnsi="宋体" w:eastAsia="宋体" w:cs="宋体"/>
                <w:color w:val="auto"/>
                <w:kern w:val="0"/>
                <w:sz w:val="21"/>
                <w:szCs w:val="21"/>
                <w:highlight w:val="none"/>
                <w14:ligatures w14:val="none"/>
              </w:rPr>
            </w:pPr>
            <w:ins w:id="4554" w:author="Administrator" w:date="2026-08-31T12:04:37Z">
              <w:r>
                <w:rPr>
                  <w:rFonts w:hint="eastAsia" w:ascii="宋体" w:hAnsi="宋体" w:eastAsia="宋体" w:cs="宋体"/>
                  <w:color w:val="auto"/>
                  <w:kern w:val="0"/>
                  <w:sz w:val="21"/>
                  <w:szCs w:val="21"/>
                  <w:highlight w:val="none"/>
                  <w14:ligatures w14:val="none"/>
                </w:rPr>
                <w:t>3.考试场次阅卷设置应支持批阅类型、审阅配置、阅卷方式及阅卷人员等相关参数设置。</w:t>
              </w:r>
            </w:ins>
          </w:p>
          <w:p w14:paraId="4D8D86FA">
            <w:pPr>
              <w:widowControl/>
              <w:spacing w:line="300" w:lineRule="exact"/>
              <w:ind w:firstLine="0" w:firstLineChars="0"/>
              <w:rPr>
                <w:ins w:id="4555" w:author="Administrator" w:date="2026-08-31T12:04:37Z"/>
                <w:rFonts w:ascii="宋体" w:hAnsi="宋体" w:eastAsia="宋体" w:cs="宋体"/>
                <w:color w:val="auto"/>
                <w:kern w:val="0"/>
                <w:sz w:val="21"/>
                <w:szCs w:val="21"/>
                <w:highlight w:val="none"/>
                <w14:ligatures w14:val="none"/>
              </w:rPr>
            </w:pPr>
            <w:ins w:id="4556" w:author="Administrator" w:date="2026-08-31T12:04:37Z">
              <w:r>
                <w:rPr>
                  <w:rFonts w:hint="eastAsia" w:ascii="宋体" w:hAnsi="宋体" w:eastAsia="宋体" w:cs="宋体"/>
                  <w:color w:val="auto"/>
                  <w:kern w:val="0"/>
                  <w:sz w:val="21"/>
                  <w:szCs w:val="21"/>
                  <w:highlight w:val="none"/>
                  <w14:ligatures w14:val="none"/>
                </w:rPr>
                <w:t>4.试题管理应支持通过单题新增、批量导入及模板导入等多种方式进行试题录入与管理。</w:t>
              </w:r>
            </w:ins>
          </w:p>
          <w:p w14:paraId="3D6D57C8">
            <w:pPr>
              <w:widowControl/>
              <w:spacing w:line="300" w:lineRule="exact"/>
              <w:ind w:firstLine="0" w:firstLineChars="0"/>
              <w:rPr>
                <w:ins w:id="4557" w:author="Administrator" w:date="2026-08-31T12:04:37Z"/>
                <w:rFonts w:ascii="宋体" w:hAnsi="宋体" w:eastAsia="宋体" w:cs="宋体"/>
                <w:color w:val="auto"/>
                <w:kern w:val="0"/>
                <w:sz w:val="21"/>
                <w:szCs w:val="21"/>
                <w:highlight w:val="none"/>
                <w14:ligatures w14:val="none"/>
              </w:rPr>
            </w:pPr>
            <w:ins w:id="4558" w:author="Administrator" w:date="2026-08-31T12:04:37Z">
              <w:r>
                <w:rPr>
                  <w:rFonts w:hint="eastAsia" w:ascii="宋体" w:hAnsi="宋体" w:eastAsia="宋体" w:cs="宋体"/>
                  <w:color w:val="auto"/>
                  <w:kern w:val="0"/>
                  <w:sz w:val="21"/>
                  <w:szCs w:val="21"/>
                  <w:highlight w:val="none"/>
                  <w14:ligatures w14:val="none"/>
                </w:rPr>
                <w:t>5.题库管理应支持试题列表查看，并提供题库数据分析功能，包括题型分析、难度分析等，分析结果应支持通过饼图、柱状图、条形图等多种图表形式展示，同时支持题型与难度分析的列表化展示。</w:t>
              </w:r>
            </w:ins>
          </w:p>
          <w:p w14:paraId="05D2422A">
            <w:pPr>
              <w:widowControl/>
              <w:spacing w:line="300" w:lineRule="exact"/>
              <w:ind w:firstLine="0" w:firstLineChars="0"/>
              <w:rPr>
                <w:ins w:id="4559" w:author="Administrator" w:date="2026-08-31T12:04:37Z"/>
                <w:rFonts w:ascii="宋体" w:hAnsi="宋体" w:eastAsia="宋体" w:cs="宋体"/>
                <w:color w:val="auto"/>
                <w:kern w:val="0"/>
                <w:sz w:val="21"/>
                <w:szCs w:val="21"/>
                <w:highlight w:val="none"/>
                <w14:ligatures w14:val="none"/>
              </w:rPr>
            </w:pPr>
            <w:ins w:id="4560" w:author="Administrator" w:date="2026-08-31T12:04:37Z">
              <w:r>
                <w:rPr>
                  <w:rFonts w:hint="eastAsia" w:ascii="宋体" w:hAnsi="宋体" w:eastAsia="宋体" w:cs="宋体"/>
                  <w:color w:val="auto"/>
                  <w:kern w:val="0"/>
                  <w:sz w:val="21"/>
                  <w:szCs w:val="21"/>
                  <w:highlight w:val="none"/>
                  <w14:ligatures w14:val="none"/>
                </w:rPr>
                <w:t>6.系统应支持试卷新增与管理，试卷类型应包括理论试卷与实操试卷；理论试卷组卷方式应支持固定组卷与随机组卷。</w:t>
              </w:r>
            </w:ins>
          </w:p>
          <w:p w14:paraId="1A616590">
            <w:pPr>
              <w:widowControl/>
              <w:spacing w:line="300" w:lineRule="exact"/>
              <w:ind w:firstLine="0" w:firstLineChars="0"/>
              <w:rPr>
                <w:ins w:id="4561" w:author="Administrator" w:date="2026-08-31T12:04:37Z"/>
                <w:rFonts w:ascii="宋体" w:hAnsi="宋体" w:eastAsia="宋体" w:cs="宋体"/>
                <w:color w:val="auto"/>
                <w:kern w:val="0"/>
                <w:sz w:val="21"/>
                <w:szCs w:val="21"/>
                <w:highlight w:val="none"/>
                <w14:ligatures w14:val="none"/>
              </w:rPr>
            </w:pPr>
            <w:ins w:id="4562" w:author="Administrator" w:date="2026-08-31T12:04:37Z">
              <w:r>
                <w:rPr>
                  <w:rFonts w:hint="eastAsia" w:ascii="宋体" w:hAnsi="宋体" w:eastAsia="宋体" w:cs="宋体"/>
                  <w:color w:val="auto"/>
                  <w:kern w:val="0"/>
                  <w:sz w:val="21"/>
                  <w:szCs w:val="21"/>
                  <w:highlight w:val="none"/>
                  <w14:ligatures w14:val="none"/>
                </w:rPr>
                <w:t>7.试卷组卷应支持配置多个大题，并支持按照题库、题型、试题难度、知识点等条件进行试题筛选，同时支持通过试题内容模糊搜索方式进行选题。</w:t>
              </w:r>
            </w:ins>
          </w:p>
          <w:p w14:paraId="4F31474E">
            <w:pPr>
              <w:widowControl/>
              <w:spacing w:line="300" w:lineRule="exact"/>
              <w:ind w:firstLine="0" w:firstLineChars="0"/>
              <w:rPr>
                <w:ins w:id="4563" w:author="Administrator" w:date="2026-08-31T12:04:37Z"/>
                <w:rFonts w:ascii="宋体" w:hAnsi="宋体" w:eastAsia="宋体" w:cs="宋体"/>
                <w:color w:val="auto"/>
                <w:kern w:val="0"/>
                <w:sz w:val="21"/>
                <w:szCs w:val="21"/>
                <w:highlight w:val="none"/>
                <w14:ligatures w14:val="none"/>
              </w:rPr>
            </w:pPr>
            <w:ins w:id="4564" w:author="Administrator" w:date="2026-08-31T12:04:37Z">
              <w:r>
                <w:rPr>
                  <w:rFonts w:hint="eastAsia" w:ascii="宋体" w:hAnsi="宋体" w:eastAsia="宋体" w:cs="宋体"/>
                  <w:color w:val="auto"/>
                  <w:kern w:val="0"/>
                  <w:sz w:val="21"/>
                  <w:szCs w:val="21"/>
                  <w:highlight w:val="none"/>
                  <w14:ligatures w14:val="none"/>
                </w:rPr>
                <w:t>8.系统应支持对客观题及实操题进行自动评分，并支持教师在线查看考试结果及进行试卷批阅。</w:t>
              </w:r>
            </w:ins>
          </w:p>
          <w:p w14:paraId="2A82F0EF">
            <w:pPr>
              <w:widowControl/>
              <w:spacing w:line="300" w:lineRule="exact"/>
              <w:ind w:firstLine="0" w:firstLineChars="0"/>
              <w:rPr>
                <w:ins w:id="4565" w:author="Administrator" w:date="2026-08-31T12:04:37Z"/>
                <w:rFonts w:ascii="宋体" w:hAnsi="宋体" w:eastAsia="宋体" w:cs="宋体"/>
                <w:color w:val="auto"/>
                <w:kern w:val="0"/>
                <w:sz w:val="21"/>
                <w:szCs w:val="21"/>
                <w:highlight w:val="none"/>
                <w14:ligatures w14:val="none"/>
              </w:rPr>
            </w:pPr>
            <w:ins w:id="4566" w:author="Administrator" w:date="2026-08-31T12:04:37Z">
              <w:r>
                <w:rPr>
                  <w:rFonts w:hint="eastAsia" w:ascii="宋体" w:hAnsi="宋体" w:eastAsia="宋体" w:cs="宋体"/>
                  <w:color w:val="auto"/>
                  <w:kern w:val="0"/>
                  <w:sz w:val="21"/>
                  <w:szCs w:val="21"/>
                  <w:highlight w:val="none"/>
                  <w14:ligatures w14:val="none"/>
                </w:rPr>
                <w:t>9.考试结果管理应支持按整体成绩导出或按考试场次导出成绩数据。</w:t>
              </w:r>
            </w:ins>
          </w:p>
          <w:p w14:paraId="384DAC3E">
            <w:pPr>
              <w:widowControl/>
              <w:spacing w:line="300" w:lineRule="exact"/>
              <w:ind w:firstLine="0" w:firstLineChars="0"/>
              <w:rPr>
                <w:ins w:id="4567" w:author="Administrator" w:date="2026-08-31T12:04:37Z"/>
                <w:rFonts w:ascii="宋体" w:hAnsi="宋体" w:eastAsia="宋体" w:cs="宋体"/>
                <w:color w:val="auto"/>
                <w:kern w:val="0"/>
                <w:sz w:val="21"/>
                <w:szCs w:val="21"/>
                <w:highlight w:val="none"/>
                <w14:ligatures w14:val="none"/>
              </w:rPr>
            </w:pPr>
            <w:ins w:id="4568" w:author="Administrator" w:date="2026-08-31T12:04:37Z">
              <w:r>
                <w:rPr>
                  <w:rFonts w:hint="eastAsia" w:ascii="宋体" w:hAnsi="宋体" w:eastAsia="宋体" w:cs="宋体"/>
                  <w:color w:val="auto"/>
                  <w:kern w:val="0"/>
                  <w:sz w:val="21"/>
                  <w:szCs w:val="21"/>
                  <w:highlight w:val="none"/>
                  <w14:ligatures w14:val="none"/>
                </w:rPr>
                <w:t>10.▲支持考试防作弊机制，包括考试禁止屏幕切换，截图，复制/粘贴等操作，同时支持时间控制、考试次数限制、考试状态监控等功能。</w:t>
              </w:r>
            </w:ins>
          </w:p>
          <w:p w14:paraId="0443D4C0">
            <w:pPr>
              <w:widowControl/>
              <w:spacing w:line="300" w:lineRule="exact"/>
              <w:ind w:firstLine="0" w:firstLineChars="0"/>
              <w:rPr>
                <w:ins w:id="4569" w:author="Administrator" w:date="2026-08-31T12:04:37Z"/>
                <w:rFonts w:ascii="宋体" w:hAnsi="宋体" w:eastAsia="宋体" w:cs="宋体"/>
                <w:color w:val="auto"/>
                <w:kern w:val="0"/>
                <w:sz w:val="21"/>
                <w:szCs w:val="21"/>
                <w:highlight w:val="none"/>
                <w14:ligatures w14:val="none"/>
              </w:rPr>
            </w:pPr>
            <w:ins w:id="4570" w:author="Administrator" w:date="2026-08-31T12:04:37Z">
              <w:r>
                <w:rPr>
                  <w:rFonts w:hint="eastAsia" w:ascii="宋体" w:hAnsi="宋体" w:eastAsia="宋体" w:cs="宋体"/>
                  <w:color w:val="auto"/>
                  <w:kern w:val="0"/>
                  <w:sz w:val="21"/>
                  <w:szCs w:val="21"/>
                  <w:highlight w:val="none"/>
                  <w14:ligatures w14:val="none"/>
                </w:rPr>
                <w:t>五、实验支持</w:t>
              </w:r>
            </w:ins>
          </w:p>
          <w:p w14:paraId="3AB9F234">
            <w:pPr>
              <w:widowControl/>
              <w:spacing w:line="300" w:lineRule="exact"/>
              <w:ind w:firstLine="0" w:firstLineChars="0"/>
              <w:rPr>
                <w:ins w:id="4571" w:author="Administrator" w:date="2026-08-31T12:04:37Z"/>
                <w:rFonts w:ascii="宋体" w:hAnsi="宋体" w:eastAsia="宋体" w:cs="宋体"/>
                <w:color w:val="auto"/>
                <w:kern w:val="0"/>
                <w:sz w:val="21"/>
                <w:szCs w:val="21"/>
                <w:highlight w:val="none"/>
                <w14:ligatures w14:val="none"/>
              </w:rPr>
            </w:pPr>
            <w:ins w:id="4572" w:author="Administrator" w:date="2026-08-31T12:04:37Z">
              <w:r>
                <w:rPr>
                  <w:rFonts w:hint="eastAsia" w:ascii="宋体" w:hAnsi="宋体" w:eastAsia="宋体" w:cs="宋体"/>
                  <w:color w:val="auto"/>
                  <w:kern w:val="0"/>
                  <w:sz w:val="21"/>
                  <w:szCs w:val="21"/>
                  <w:highlight w:val="none"/>
                  <w14:ligatures w14:val="none"/>
                </w:rPr>
                <w:t>（一）实验环境基础</w:t>
              </w:r>
            </w:ins>
          </w:p>
          <w:p w14:paraId="3A04A796">
            <w:pPr>
              <w:widowControl/>
              <w:spacing w:line="300" w:lineRule="exact"/>
              <w:ind w:firstLine="0" w:firstLineChars="0"/>
              <w:rPr>
                <w:ins w:id="4573" w:author="Administrator" w:date="2026-08-31T12:04:37Z"/>
                <w:rFonts w:ascii="宋体" w:hAnsi="宋体" w:eastAsia="宋体" w:cs="宋体"/>
                <w:color w:val="auto"/>
                <w:kern w:val="0"/>
                <w:sz w:val="21"/>
                <w:szCs w:val="21"/>
                <w:highlight w:val="none"/>
                <w14:ligatures w14:val="none"/>
              </w:rPr>
            </w:pPr>
            <w:ins w:id="4574" w:author="Administrator" w:date="2026-08-31T12:04:37Z">
              <w:r>
                <w:rPr>
                  <w:rFonts w:hint="eastAsia" w:ascii="宋体" w:hAnsi="宋体" w:eastAsia="宋体" w:cs="宋体"/>
                  <w:color w:val="auto"/>
                  <w:kern w:val="0"/>
                  <w:sz w:val="21"/>
                  <w:szCs w:val="21"/>
                  <w:highlight w:val="none"/>
                  <w14:ligatures w14:val="none"/>
                </w:rPr>
                <w:t>1.实验支持15+实验环境，列表支持分类、专业、专业子类筛选以及关键字模糊搜索。</w:t>
              </w:r>
            </w:ins>
          </w:p>
          <w:p w14:paraId="195B0722">
            <w:pPr>
              <w:widowControl/>
              <w:spacing w:line="300" w:lineRule="exact"/>
              <w:ind w:firstLine="0" w:firstLineChars="0"/>
              <w:rPr>
                <w:ins w:id="4575" w:author="Administrator" w:date="2026-08-31T12:04:37Z"/>
                <w:rFonts w:ascii="宋体" w:hAnsi="宋体" w:eastAsia="宋体" w:cs="宋体"/>
                <w:color w:val="auto"/>
                <w:kern w:val="0"/>
                <w:sz w:val="21"/>
                <w:szCs w:val="21"/>
                <w:highlight w:val="none"/>
                <w14:ligatures w14:val="none"/>
              </w:rPr>
            </w:pPr>
            <w:ins w:id="4576" w:author="Administrator" w:date="2026-08-31T12:04:37Z">
              <w:r>
                <w:rPr>
                  <w:rFonts w:hint="eastAsia" w:ascii="宋体" w:hAnsi="宋体" w:eastAsia="宋体" w:cs="宋体"/>
                  <w:color w:val="auto"/>
                  <w:kern w:val="0"/>
                  <w:sz w:val="21"/>
                  <w:szCs w:val="21"/>
                  <w:highlight w:val="none"/>
                  <w14:ligatures w14:val="none"/>
                </w:rPr>
                <w:t>2.支持多态实验环境，实验环境列表以卡片形式展示，包括实验环境展示图、环境描述、环境类型（平台型、组合型、容器型），及环境匹配课程数量等。</w:t>
              </w:r>
            </w:ins>
          </w:p>
          <w:p w14:paraId="1B33F461">
            <w:pPr>
              <w:widowControl/>
              <w:spacing w:line="300" w:lineRule="exact"/>
              <w:ind w:firstLine="0" w:firstLineChars="0"/>
              <w:rPr>
                <w:ins w:id="4577" w:author="Administrator" w:date="2026-08-31T12:04:37Z"/>
                <w:rFonts w:ascii="宋体" w:hAnsi="宋体" w:eastAsia="宋体" w:cs="宋体"/>
                <w:color w:val="auto"/>
                <w:kern w:val="0"/>
                <w:sz w:val="21"/>
                <w:szCs w:val="21"/>
                <w:highlight w:val="none"/>
                <w14:ligatures w14:val="none"/>
              </w:rPr>
            </w:pPr>
            <w:ins w:id="4578" w:author="Administrator" w:date="2026-08-31T12:04:37Z">
              <w:r>
                <w:rPr>
                  <w:rFonts w:hint="eastAsia" w:ascii="宋体" w:hAnsi="宋体" w:eastAsia="宋体" w:cs="宋体"/>
                  <w:color w:val="auto"/>
                  <w:kern w:val="0"/>
                  <w:sz w:val="21"/>
                  <w:szCs w:val="21"/>
                  <w:highlight w:val="none"/>
                  <w14:ligatures w14:val="none"/>
                </w:rPr>
                <w:t>3.实验环境详情页面支持查看使用统计数据（累计时长、累计访问量），实验环境描述、关联课程以及基础操作手册。</w:t>
              </w:r>
            </w:ins>
          </w:p>
          <w:p w14:paraId="217B2F95">
            <w:pPr>
              <w:widowControl/>
              <w:spacing w:line="300" w:lineRule="exact"/>
              <w:ind w:firstLine="0" w:firstLineChars="0"/>
              <w:rPr>
                <w:ins w:id="4579" w:author="Administrator" w:date="2026-08-31T12:04:37Z"/>
                <w:rFonts w:ascii="宋体" w:hAnsi="宋体" w:eastAsia="宋体" w:cs="宋体"/>
                <w:color w:val="auto"/>
                <w:kern w:val="0"/>
                <w:sz w:val="21"/>
                <w:szCs w:val="21"/>
                <w:highlight w:val="none"/>
                <w14:ligatures w14:val="none"/>
              </w:rPr>
            </w:pPr>
            <w:ins w:id="4580" w:author="Administrator" w:date="2026-08-31T12:04:37Z">
              <w:r>
                <w:rPr>
                  <w:rFonts w:hint="eastAsia" w:ascii="宋体" w:hAnsi="宋体" w:eastAsia="宋体" w:cs="宋体"/>
                  <w:color w:val="auto"/>
                  <w:kern w:val="0"/>
                  <w:sz w:val="21"/>
                  <w:szCs w:val="21"/>
                  <w:highlight w:val="none"/>
                  <w14:ligatures w14:val="none"/>
                </w:rPr>
                <w:t>4.实验环境支持评分设置，支持根据不同的评分点对实验环境的操作进行自动评分。</w:t>
              </w:r>
            </w:ins>
          </w:p>
          <w:p w14:paraId="62C1AA7F">
            <w:pPr>
              <w:widowControl/>
              <w:spacing w:line="300" w:lineRule="exact"/>
              <w:ind w:firstLine="0" w:firstLineChars="0"/>
              <w:rPr>
                <w:ins w:id="4581" w:author="Administrator" w:date="2026-08-31T12:04:37Z"/>
                <w:rFonts w:ascii="宋体" w:hAnsi="宋体" w:eastAsia="宋体" w:cs="宋体"/>
                <w:color w:val="auto"/>
                <w:kern w:val="0"/>
                <w:sz w:val="21"/>
                <w:szCs w:val="21"/>
                <w:highlight w:val="none"/>
                <w14:ligatures w14:val="none"/>
              </w:rPr>
            </w:pPr>
            <w:ins w:id="4582" w:author="Administrator" w:date="2026-08-31T12:04:37Z">
              <w:r>
                <w:rPr>
                  <w:rFonts w:hint="eastAsia" w:ascii="宋体" w:hAnsi="宋体" w:eastAsia="宋体" w:cs="宋体"/>
                  <w:color w:val="auto"/>
                  <w:kern w:val="0"/>
                  <w:sz w:val="21"/>
                  <w:szCs w:val="21"/>
                  <w:highlight w:val="none"/>
                  <w14:ligatures w14:val="none"/>
                </w:rPr>
                <w:t>5.▲支持工程虚拟仿真、3D应用设计器、行业云、2D应用设计器、VSCode、人工智能系统-jupyter、图形化编程等常见的物联网、人工智能、大数据组件的部署应用。</w:t>
              </w:r>
            </w:ins>
          </w:p>
          <w:p w14:paraId="028FAEA8">
            <w:pPr>
              <w:widowControl/>
              <w:spacing w:line="300" w:lineRule="exact"/>
              <w:ind w:firstLine="0" w:firstLineChars="0"/>
              <w:rPr>
                <w:ins w:id="4583" w:author="Administrator" w:date="2026-08-31T12:04:37Z"/>
                <w:rFonts w:ascii="宋体" w:hAnsi="宋体" w:eastAsia="宋体" w:cs="宋体"/>
                <w:color w:val="auto"/>
                <w:kern w:val="0"/>
                <w:sz w:val="21"/>
                <w:szCs w:val="21"/>
                <w:highlight w:val="none"/>
                <w14:ligatures w14:val="none"/>
              </w:rPr>
            </w:pPr>
            <w:ins w:id="4584" w:author="Administrator" w:date="2026-08-31T12:04:37Z">
              <w:r>
                <w:rPr>
                  <w:rFonts w:hint="eastAsia" w:ascii="宋体" w:hAnsi="宋体" w:eastAsia="宋体" w:cs="宋体"/>
                  <w:color w:val="auto"/>
                  <w:kern w:val="0"/>
                  <w:sz w:val="21"/>
                  <w:szCs w:val="21"/>
                  <w:highlight w:val="none"/>
                  <w14:ligatures w14:val="none"/>
                </w:rPr>
                <w:t>（二）工程虚拟仿真</w:t>
              </w:r>
            </w:ins>
          </w:p>
          <w:p w14:paraId="548D4CDF">
            <w:pPr>
              <w:widowControl/>
              <w:spacing w:line="300" w:lineRule="exact"/>
              <w:ind w:firstLine="0" w:firstLineChars="0"/>
              <w:rPr>
                <w:ins w:id="4585" w:author="Administrator" w:date="2026-08-31T12:04:37Z"/>
                <w:rFonts w:ascii="宋体" w:hAnsi="宋体" w:eastAsia="宋体" w:cs="宋体"/>
                <w:color w:val="auto"/>
                <w:kern w:val="0"/>
                <w:sz w:val="21"/>
                <w:szCs w:val="21"/>
                <w:highlight w:val="none"/>
                <w14:ligatures w14:val="none"/>
              </w:rPr>
            </w:pPr>
            <w:ins w:id="4586" w:author="Administrator" w:date="2026-08-31T12:04:37Z">
              <w:r>
                <w:rPr>
                  <w:rFonts w:hint="eastAsia" w:ascii="宋体" w:hAnsi="宋体" w:eastAsia="宋体" w:cs="宋体"/>
                  <w:color w:val="auto"/>
                  <w:kern w:val="0"/>
                  <w:sz w:val="21"/>
                  <w:szCs w:val="21"/>
                  <w:highlight w:val="none"/>
                  <w14:ligatures w14:val="none"/>
                </w:rPr>
                <w:t>1)▲仿真系统支持 2D 及 3D 虚拟仿真，支持 B/S架构进行实验，其中 2D 包含 10 个以上工程场景仿真，3D 包含农业、家居、工业等行业场景仿真。</w:t>
              </w:r>
            </w:ins>
          </w:p>
          <w:p w14:paraId="77DD1A91">
            <w:pPr>
              <w:widowControl/>
              <w:spacing w:line="300" w:lineRule="exact"/>
              <w:ind w:firstLine="0" w:firstLineChars="0"/>
              <w:rPr>
                <w:ins w:id="4587" w:author="Administrator" w:date="2026-08-31T12:04:37Z"/>
                <w:rFonts w:ascii="宋体" w:hAnsi="宋体" w:eastAsia="宋体" w:cs="宋体"/>
                <w:color w:val="auto"/>
                <w:kern w:val="0"/>
                <w:sz w:val="21"/>
                <w:szCs w:val="21"/>
                <w:highlight w:val="none"/>
                <w14:ligatures w14:val="none"/>
              </w:rPr>
            </w:pPr>
            <w:ins w:id="4588" w:author="Administrator" w:date="2026-08-31T12:04:37Z">
              <w:r>
                <w:rPr>
                  <w:rFonts w:hint="eastAsia" w:ascii="宋体" w:hAnsi="宋体" w:eastAsia="宋体" w:cs="宋体"/>
                  <w:color w:val="auto"/>
                  <w:kern w:val="0"/>
                  <w:sz w:val="21"/>
                  <w:szCs w:val="21"/>
                  <w:highlight w:val="none"/>
                  <w14:ligatures w14:val="none"/>
                </w:rPr>
                <w:t>2)仿真实训系统应具备存档与读档功能：允许用户随时保存和加载实训进度，以便随时继续或重新开始实训。</w:t>
              </w:r>
            </w:ins>
          </w:p>
          <w:p w14:paraId="48917AE5">
            <w:pPr>
              <w:widowControl/>
              <w:spacing w:line="300" w:lineRule="exact"/>
              <w:ind w:firstLine="0" w:firstLineChars="0"/>
              <w:rPr>
                <w:ins w:id="4589" w:author="Administrator" w:date="2026-08-31T12:04:37Z"/>
                <w:rFonts w:ascii="宋体" w:hAnsi="宋体" w:eastAsia="宋体" w:cs="宋体"/>
                <w:color w:val="auto"/>
                <w:kern w:val="0"/>
                <w:sz w:val="21"/>
                <w:szCs w:val="21"/>
                <w:highlight w:val="none"/>
                <w14:ligatures w14:val="none"/>
              </w:rPr>
            </w:pPr>
            <w:ins w:id="4590" w:author="Administrator" w:date="2026-08-31T12:04:37Z">
              <w:r>
                <w:rPr>
                  <w:rFonts w:hint="eastAsia" w:ascii="宋体" w:hAnsi="宋体" w:eastAsia="宋体" w:cs="宋体"/>
                  <w:color w:val="auto"/>
                  <w:kern w:val="0"/>
                  <w:sz w:val="21"/>
                  <w:szCs w:val="21"/>
                  <w:highlight w:val="none"/>
                  <w14:ligatures w14:val="none"/>
                </w:rPr>
                <w:t>3)仿真工作台须包括：图形化布局，支持以图形化方式展示和布局虚拟设备；连线图支持：便于教学，允许添加设备间的连线图。</w:t>
              </w:r>
            </w:ins>
          </w:p>
          <w:p w14:paraId="4240C1AB">
            <w:pPr>
              <w:widowControl/>
              <w:spacing w:line="300" w:lineRule="exact"/>
              <w:ind w:firstLine="0" w:firstLineChars="0"/>
              <w:rPr>
                <w:ins w:id="4591" w:author="Administrator" w:date="2026-08-31T12:04:37Z"/>
                <w:rFonts w:ascii="宋体" w:hAnsi="宋体" w:eastAsia="宋体" w:cs="宋体"/>
                <w:color w:val="auto"/>
                <w:kern w:val="0"/>
                <w:sz w:val="21"/>
                <w:szCs w:val="21"/>
                <w:highlight w:val="none"/>
                <w14:ligatures w14:val="none"/>
              </w:rPr>
            </w:pPr>
            <w:ins w:id="4592" w:author="Administrator" w:date="2026-08-31T12:04:37Z">
              <w:r>
                <w:rPr>
                  <w:rFonts w:hint="eastAsia" w:ascii="宋体" w:hAnsi="宋体" w:eastAsia="宋体" w:cs="宋体"/>
                  <w:color w:val="auto"/>
                  <w:kern w:val="0"/>
                  <w:sz w:val="21"/>
                  <w:szCs w:val="21"/>
                  <w:highlight w:val="none"/>
                  <w14:ligatures w14:val="none"/>
                </w:rPr>
                <w:t>4)▲仿真实训系统操作软件需具备检测功能，可以关闭开启实时验证连线错误。</w:t>
              </w:r>
            </w:ins>
          </w:p>
          <w:p w14:paraId="36F43241">
            <w:pPr>
              <w:widowControl/>
              <w:spacing w:line="300" w:lineRule="exact"/>
              <w:ind w:firstLine="0" w:firstLineChars="0"/>
              <w:rPr>
                <w:ins w:id="4593" w:author="Administrator" w:date="2026-08-31T12:04:37Z"/>
                <w:rFonts w:ascii="宋体" w:hAnsi="宋体" w:eastAsia="宋体" w:cs="宋体"/>
                <w:color w:val="auto"/>
                <w:kern w:val="0"/>
                <w:sz w:val="21"/>
                <w:szCs w:val="21"/>
                <w:highlight w:val="none"/>
                <w14:ligatures w14:val="none"/>
              </w:rPr>
            </w:pPr>
            <w:ins w:id="4594" w:author="Administrator" w:date="2026-08-31T12:04:37Z">
              <w:r>
                <w:rPr>
                  <w:rFonts w:hint="eastAsia" w:ascii="宋体" w:hAnsi="宋体" w:eastAsia="宋体" w:cs="宋体"/>
                  <w:color w:val="auto"/>
                  <w:kern w:val="0"/>
                  <w:sz w:val="21"/>
                  <w:szCs w:val="21"/>
                  <w:highlight w:val="none"/>
                  <w14:ligatures w14:val="none"/>
                </w:rPr>
                <w:t>5)▲实训系统搭配的数据模拟采集系统需具备消息面板可查看模拟设备通信消息。</w:t>
              </w:r>
            </w:ins>
          </w:p>
          <w:p w14:paraId="6FB977AE">
            <w:pPr>
              <w:widowControl/>
              <w:spacing w:line="300" w:lineRule="exact"/>
              <w:ind w:firstLine="0" w:firstLineChars="0"/>
              <w:rPr>
                <w:ins w:id="4595" w:author="Administrator" w:date="2026-08-31T12:04:37Z"/>
                <w:rFonts w:ascii="宋体" w:hAnsi="宋体" w:eastAsia="宋体" w:cs="宋体"/>
                <w:color w:val="auto"/>
                <w:kern w:val="0"/>
                <w:sz w:val="21"/>
                <w:szCs w:val="21"/>
                <w:highlight w:val="none"/>
                <w14:ligatures w14:val="none"/>
              </w:rPr>
            </w:pPr>
            <w:ins w:id="4596" w:author="Administrator" w:date="2026-08-31T12:04:37Z">
              <w:r>
                <w:rPr>
                  <w:rFonts w:hint="eastAsia" w:ascii="宋体" w:hAnsi="宋体" w:eastAsia="宋体" w:cs="宋体"/>
                  <w:color w:val="auto"/>
                  <w:kern w:val="0"/>
                  <w:sz w:val="21"/>
                  <w:szCs w:val="21"/>
                  <w:highlight w:val="none"/>
                  <w14:ligatures w14:val="none"/>
                </w:rPr>
                <w:t>6)▲仿真硬件具有模拟数据源产生模拟数据，可通过定值或随机值两种方式产生模拟数据。</w:t>
              </w:r>
            </w:ins>
          </w:p>
          <w:p w14:paraId="0642FD5B">
            <w:pPr>
              <w:widowControl/>
              <w:spacing w:line="300" w:lineRule="exact"/>
              <w:ind w:firstLine="0" w:firstLineChars="0"/>
              <w:rPr>
                <w:ins w:id="4597" w:author="Administrator" w:date="2026-08-31T12:04:37Z"/>
                <w:rFonts w:ascii="宋体" w:hAnsi="宋体" w:eastAsia="宋体" w:cs="宋体"/>
                <w:color w:val="auto"/>
                <w:kern w:val="0"/>
                <w:sz w:val="21"/>
                <w:szCs w:val="21"/>
                <w:highlight w:val="none"/>
                <w14:ligatures w14:val="none"/>
              </w:rPr>
            </w:pPr>
            <w:ins w:id="4598" w:author="Administrator" w:date="2026-08-31T12:04:37Z">
              <w:r>
                <w:rPr>
                  <w:rFonts w:hint="eastAsia" w:ascii="宋体" w:hAnsi="宋体" w:eastAsia="宋体" w:cs="宋体"/>
                  <w:color w:val="auto"/>
                  <w:kern w:val="0"/>
                  <w:sz w:val="21"/>
                  <w:szCs w:val="21"/>
                  <w:highlight w:val="none"/>
                  <w14:ligatures w14:val="none"/>
                </w:rPr>
                <w:t>7)仿真的套件部品至少包含：网关、I/O模块、有线传感器、无线传感器、继电器、RFID、终端、负载、电源、其它外设等。具体清单如下：</w:t>
              </w:r>
            </w:ins>
          </w:p>
          <w:p w14:paraId="2997508E">
            <w:pPr>
              <w:widowControl/>
              <w:spacing w:line="300" w:lineRule="exact"/>
              <w:ind w:firstLine="0" w:firstLineChars="0"/>
              <w:rPr>
                <w:ins w:id="4599" w:author="Administrator" w:date="2026-08-31T12:04:37Z"/>
                <w:rFonts w:ascii="宋体" w:hAnsi="宋体" w:eastAsia="宋体" w:cs="宋体"/>
                <w:color w:val="auto"/>
                <w:kern w:val="0"/>
                <w:sz w:val="21"/>
                <w:szCs w:val="21"/>
                <w:highlight w:val="none"/>
                <w14:ligatures w14:val="none"/>
              </w:rPr>
            </w:pPr>
            <w:ins w:id="4600" w:author="Administrator" w:date="2026-08-31T12:04:37Z">
              <w:r>
                <w:rPr>
                  <w:rFonts w:hint="eastAsia" w:ascii="宋体" w:hAnsi="宋体" w:eastAsia="宋体" w:cs="宋体"/>
                  <w:color w:val="auto"/>
                  <w:kern w:val="0"/>
                  <w:sz w:val="21"/>
                  <w:szCs w:val="21"/>
                  <w:highlight w:val="none"/>
                  <w14:ligatures w14:val="none"/>
                </w:rPr>
                <w:t>a)（1）网关：至少包含新网关、路由器、串口服务器等；</w:t>
              </w:r>
            </w:ins>
          </w:p>
          <w:p w14:paraId="5CB40AAE">
            <w:pPr>
              <w:widowControl/>
              <w:spacing w:line="300" w:lineRule="exact"/>
              <w:ind w:firstLine="0" w:firstLineChars="0"/>
              <w:rPr>
                <w:ins w:id="4601" w:author="Administrator" w:date="2026-08-31T12:04:37Z"/>
                <w:rFonts w:ascii="宋体" w:hAnsi="宋体" w:eastAsia="宋体" w:cs="宋体"/>
                <w:color w:val="auto"/>
                <w:kern w:val="0"/>
                <w:sz w:val="21"/>
                <w:szCs w:val="21"/>
                <w:highlight w:val="none"/>
                <w14:ligatures w14:val="none"/>
              </w:rPr>
            </w:pPr>
            <w:ins w:id="4602" w:author="Administrator" w:date="2026-08-31T12:04:37Z">
              <w:r>
                <w:rPr>
                  <w:rFonts w:hint="eastAsia" w:ascii="宋体" w:hAnsi="宋体" w:eastAsia="宋体" w:cs="宋体"/>
                  <w:color w:val="auto"/>
                  <w:kern w:val="0"/>
                  <w:sz w:val="21"/>
                  <w:szCs w:val="21"/>
                  <w:highlight w:val="none"/>
                  <w14:ligatures w14:val="none"/>
                </w:rPr>
                <w:t>b)（2）I/O模块：至少包含模拟量采集器（4017）、数字量采集器（4150）、zigbee协调器、zigbee四输入模拟量模块等；</w:t>
              </w:r>
            </w:ins>
          </w:p>
          <w:p w14:paraId="256461BD">
            <w:pPr>
              <w:widowControl/>
              <w:spacing w:line="300" w:lineRule="exact"/>
              <w:ind w:firstLine="0" w:firstLineChars="0"/>
              <w:rPr>
                <w:ins w:id="4603" w:author="Administrator" w:date="2026-08-31T12:04:37Z"/>
                <w:rFonts w:ascii="宋体" w:hAnsi="宋体" w:eastAsia="宋体" w:cs="宋体"/>
                <w:color w:val="auto"/>
                <w:kern w:val="0"/>
                <w:sz w:val="21"/>
                <w:szCs w:val="21"/>
                <w:highlight w:val="none"/>
                <w14:ligatures w14:val="none"/>
              </w:rPr>
            </w:pPr>
            <w:ins w:id="4604" w:author="Administrator" w:date="2026-08-31T12:04:37Z">
              <w:r>
                <w:rPr>
                  <w:rFonts w:hint="eastAsia" w:ascii="宋体" w:hAnsi="宋体" w:eastAsia="宋体" w:cs="宋体"/>
                  <w:color w:val="auto"/>
                  <w:kern w:val="0"/>
                  <w:sz w:val="21"/>
                  <w:szCs w:val="21"/>
                  <w:highlight w:val="none"/>
                  <w14:ligatures w14:val="none"/>
                </w:rPr>
                <w:t xml:space="preserve">c)（3）有线传感器：至少包含空气质量传感器、大气压力传感器、二氧化碳传感器、温湿度传感器、光照度传感器、氧气传感器、PM2.5传感器、土壤水分传感器、液位传感器、水温传感器、风向传感器、风速传感器、人体传感器、火焰传感器、红外对射传感器、微波传感器、烟雾传感器、二氧化碳传感器（485）、温湿度传感器（485）、光照度传感器（485）等； </w:t>
              </w:r>
            </w:ins>
          </w:p>
          <w:p w14:paraId="19C57594">
            <w:pPr>
              <w:widowControl/>
              <w:spacing w:line="300" w:lineRule="exact"/>
              <w:ind w:firstLine="0" w:firstLineChars="0"/>
              <w:rPr>
                <w:ins w:id="4605" w:author="Administrator" w:date="2026-08-31T12:04:37Z"/>
                <w:rFonts w:ascii="宋体" w:hAnsi="宋体" w:eastAsia="宋体" w:cs="宋体"/>
                <w:color w:val="auto"/>
                <w:kern w:val="0"/>
                <w:sz w:val="21"/>
                <w:szCs w:val="21"/>
                <w:highlight w:val="none"/>
                <w14:ligatures w14:val="none"/>
              </w:rPr>
            </w:pPr>
            <w:ins w:id="4606" w:author="Administrator" w:date="2026-08-31T12:04:37Z">
              <w:r>
                <w:rPr>
                  <w:rFonts w:hint="eastAsia" w:ascii="宋体" w:hAnsi="宋体" w:eastAsia="宋体" w:cs="宋体"/>
                  <w:color w:val="auto"/>
                  <w:kern w:val="0"/>
                  <w:sz w:val="21"/>
                  <w:szCs w:val="21"/>
                  <w:highlight w:val="none"/>
                  <w14:ligatures w14:val="none"/>
                </w:rPr>
                <w:t>d)（4）▲无线传感器：至少包含空气质量传感器、火焰传感器、人体传感器、可燃气体传感器、温湿度传感器、光照传感器、声光报警器、燃气泄漏传感器、烟雾探测器、水浸探测器、门磁探测器等；</w:t>
              </w:r>
            </w:ins>
          </w:p>
          <w:p w14:paraId="1C9E516F">
            <w:pPr>
              <w:widowControl/>
              <w:spacing w:line="300" w:lineRule="exact"/>
              <w:ind w:firstLine="0" w:firstLineChars="0"/>
              <w:rPr>
                <w:ins w:id="4607" w:author="Administrator" w:date="2026-08-31T12:04:37Z"/>
                <w:rFonts w:ascii="宋体" w:hAnsi="宋体" w:eastAsia="宋体" w:cs="宋体"/>
                <w:color w:val="auto"/>
                <w:kern w:val="0"/>
                <w:sz w:val="21"/>
                <w:szCs w:val="21"/>
                <w:highlight w:val="none"/>
                <w14:ligatures w14:val="none"/>
              </w:rPr>
            </w:pPr>
            <w:ins w:id="4608" w:author="Administrator" w:date="2026-08-31T12:04:37Z">
              <w:r>
                <w:rPr>
                  <w:rFonts w:hint="eastAsia" w:ascii="宋体" w:hAnsi="宋体" w:eastAsia="宋体" w:cs="宋体"/>
                  <w:color w:val="auto"/>
                  <w:kern w:val="0"/>
                  <w:sz w:val="21"/>
                  <w:szCs w:val="21"/>
                  <w:highlight w:val="none"/>
                  <w14:ligatures w14:val="none"/>
                </w:rPr>
                <w:t>e)（5）继电器：至少包含继电器、双联继电器、单联继电器等；</w:t>
              </w:r>
            </w:ins>
          </w:p>
          <w:p w14:paraId="4D3B7EBC">
            <w:pPr>
              <w:widowControl/>
              <w:spacing w:line="300" w:lineRule="exact"/>
              <w:ind w:firstLine="0" w:firstLineChars="0"/>
              <w:rPr>
                <w:ins w:id="4609" w:author="Administrator" w:date="2026-08-31T12:04:37Z"/>
                <w:rFonts w:ascii="宋体" w:hAnsi="宋体" w:eastAsia="宋体" w:cs="宋体"/>
                <w:color w:val="auto"/>
                <w:kern w:val="0"/>
                <w:sz w:val="21"/>
                <w:szCs w:val="21"/>
                <w:highlight w:val="none"/>
                <w14:ligatures w14:val="none"/>
              </w:rPr>
            </w:pPr>
            <w:ins w:id="4610" w:author="Administrator" w:date="2026-08-31T12:04:37Z">
              <w:r>
                <w:rPr>
                  <w:rFonts w:hint="eastAsia" w:ascii="宋体" w:hAnsi="宋体" w:eastAsia="宋体" w:cs="宋体"/>
                  <w:color w:val="auto"/>
                  <w:kern w:val="0"/>
                  <w:sz w:val="21"/>
                  <w:szCs w:val="21"/>
                  <w:highlight w:val="none"/>
                  <w14:ligatures w14:val="none"/>
                </w:rPr>
                <w:t>f)（6）RFID：至少包含低频读卡器、低频卡，高频读卡器、高频卡，NL超高频一体机、超高频卡、桌面超高频读写器等；</w:t>
              </w:r>
            </w:ins>
          </w:p>
          <w:p w14:paraId="39CD9F61">
            <w:pPr>
              <w:widowControl/>
              <w:spacing w:line="300" w:lineRule="exact"/>
              <w:ind w:firstLine="0" w:firstLineChars="0"/>
              <w:rPr>
                <w:ins w:id="4611" w:author="Administrator" w:date="2026-08-31T12:04:37Z"/>
                <w:rFonts w:ascii="宋体" w:hAnsi="宋体" w:eastAsia="宋体" w:cs="宋体"/>
                <w:color w:val="auto"/>
                <w:kern w:val="0"/>
                <w:sz w:val="21"/>
                <w:szCs w:val="21"/>
                <w:highlight w:val="none"/>
                <w14:ligatures w14:val="none"/>
              </w:rPr>
            </w:pPr>
            <w:ins w:id="4612" w:author="Administrator" w:date="2026-08-31T12:04:37Z">
              <w:r>
                <w:rPr>
                  <w:rFonts w:hint="eastAsia" w:ascii="宋体" w:hAnsi="宋体" w:eastAsia="宋体" w:cs="宋体"/>
                  <w:color w:val="auto"/>
                  <w:kern w:val="0"/>
                  <w:sz w:val="21"/>
                  <w:szCs w:val="21"/>
                  <w:highlight w:val="none"/>
                  <w14:ligatures w14:val="none"/>
                </w:rPr>
                <w:t>g)（7）终端：包含PC等；</w:t>
              </w:r>
            </w:ins>
          </w:p>
          <w:p w14:paraId="1D4A52AC">
            <w:pPr>
              <w:widowControl/>
              <w:spacing w:line="300" w:lineRule="exact"/>
              <w:ind w:firstLine="0" w:firstLineChars="0"/>
              <w:rPr>
                <w:ins w:id="4613" w:author="Administrator" w:date="2026-08-31T12:04:37Z"/>
                <w:rFonts w:ascii="宋体" w:hAnsi="宋体" w:eastAsia="宋体" w:cs="宋体"/>
                <w:color w:val="auto"/>
                <w:kern w:val="0"/>
                <w:sz w:val="21"/>
                <w:szCs w:val="21"/>
                <w:highlight w:val="none"/>
                <w14:ligatures w14:val="none"/>
              </w:rPr>
            </w:pPr>
            <w:ins w:id="4614" w:author="Administrator" w:date="2026-08-31T12:04:37Z">
              <w:r>
                <w:rPr>
                  <w:rFonts w:hint="eastAsia" w:ascii="宋体" w:hAnsi="宋体" w:eastAsia="宋体" w:cs="宋体"/>
                  <w:color w:val="auto"/>
                  <w:kern w:val="0"/>
                  <w:sz w:val="21"/>
                  <w:szCs w:val="21"/>
                  <w:highlight w:val="none"/>
                  <w14:ligatures w14:val="none"/>
                </w:rPr>
                <w:t>h)（8）负载：至少包含警示灯、雾化器、通用负载、风扇、灯泡、水泵等；</w:t>
              </w:r>
            </w:ins>
          </w:p>
          <w:p w14:paraId="76ADA2D3">
            <w:pPr>
              <w:widowControl/>
              <w:spacing w:line="300" w:lineRule="exact"/>
              <w:ind w:firstLine="0" w:firstLineChars="0"/>
              <w:rPr>
                <w:ins w:id="4615" w:author="Administrator" w:date="2026-08-31T12:04:37Z"/>
                <w:rFonts w:ascii="宋体" w:hAnsi="宋体" w:eastAsia="宋体" w:cs="宋体"/>
                <w:color w:val="auto"/>
                <w:kern w:val="0"/>
                <w:sz w:val="21"/>
                <w:szCs w:val="21"/>
                <w:highlight w:val="none"/>
                <w14:ligatures w14:val="none"/>
              </w:rPr>
            </w:pPr>
            <w:ins w:id="4616" w:author="Administrator" w:date="2026-08-31T12:04:37Z">
              <w:r>
                <w:rPr>
                  <w:rFonts w:hint="eastAsia" w:ascii="宋体" w:hAnsi="宋体" w:eastAsia="宋体" w:cs="宋体"/>
                  <w:color w:val="auto"/>
                  <w:kern w:val="0"/>
                  <w:sz w:val="21"/>
                  <w:szCs w:val="21"/>
                  <w:highlight w:val="none"/>
                  <w14:ligatures w14:val="none"/>
                </w:rPr>
                <w:t>i)（9）电源：至少包含5V、12V、24V、通用等电源；</w:t>
              </w:r>
            </w:ins>
          </w:p>
          <w:p w14:paraId="30863CDC">
            <w:pPr>
              <w:widowControl/>
              <w:spacing w:line="300" w:lineRule="exact"/>
              <w:ind w:firstLine="0" w:firstLineChars="0"/>
              <w:rPr>
                <w:ins w:id="4617" w:author="Administrator" w:date="2026-08-31T12:04:37Z"/>
                <w:rFonts w:ascii="宋体" w:hAnsi="宋体" w:eastAsia="宋体" w:cs="宋体"/>
                <w:color w:val="auto"/>
                <w:kern w:val="0"/>
                <w:sz w:val="21"/>
                <w:szCs w:val="21"/>
                <w:highlight w:val="none"/>
                <w14:ligatures w14:val="none"/>
              </w:rPr>
            </w:pPr>
            <w:ins w:id="4618" w:author="Administrator" w:date="2026-08-31T12:04:37Z">
              <w:r>
                <w:rPr>
                  <w:rFonts w:hint="eastAsia" w:ascii="宋体" w:hAnsi="宋体" w:eastAsia="宋体" w:cs="宋体"/>
                  <w:color w:val="auto"/>
                  <w:kern w:val="0"/>
                  <w:sz w:val="21"/>
                  <w:szCs w:val="21"/>
                  <w:highlight w:val="none"/>
                  <w14:ligatures w14:val="none"/>
                </w:rPr>
                <w:t>j)（10）其它外设：至少包含电压电流变送器、摄像头、LED屏、485转232转换器、USB转232转换器等。</w:t>
              </w:r>
            </w:ins>
          </w:p>
          <w:p w14:paraId="242A6A01">
            <w:pPr>
              <w:widowControl/>
              <w:spacing w:line="300" w:lineRule="exact"/>
              <w:ind w:firstLine="0" w:firstLineChars="0"/>
              <w:rPr>
                <w:ins w:id="4619" w:author="Administrator" w:date="2026-08-31T12:04:37Z"/>
                <w:rFonts w:ascii="宋体" w:hAnsi="宋体" w:eastAsia="宋体" w:cs="宋体"/>
                <w:color w:val="auto"/>
                <w:kern w:val="0"/>
                <w:sz w:val="21"/>
                <w:szCs w:val="21"/>
                <w:highlight w:val="none"/>
                <w14:ligatures w14:val="none"/>
              </w:rPr>
            </w:pPr>
            <w:ins w:id="4620" w:author="Administrator" w:date="2026-08-31T12:04:37Z">
              <w:r>
                <w:rPr>
                  <w:rFonts w:hint="eastAsia" w:ascii="宋体" w:hAnsi="宋体" w:eastAsia="宋体" w:cs="宋体"/>
                  <w:color w:val="auto"/>
                  <w:kern w:val="0"/>
                  <w:sz w:val="21"/>
                  <w:szCs w:val="21"/>
                  <w:highlight w:val="none"/>
                  <w14:ligatures w14:val="none"/>
                </w:rPr>
                <w:t>8)仿真实训系统操作软件需具备自动与手动检测功能：通过拖拉图形布局、连线、配置仿真部件参数后，系统能由自动或手动检测两种模式检测连接状态，并显示实训结果。</w:t>
              </w:r>
            </w:ins>
          </w:p>
          <w:p w14:paraId="6E83C72C">
            <w:pPr>
              <w:widowControl/>
              <w:spacing w:line="300" w:lineRule="exact"/>
              <w:ind w:firstLine="0" w:firstLineChars="0"/>
              <w:rPr>
                <w:ins w:id="4621" w:author="Administrator" w:date="2026-08-31T12:04:37Z"/>
                <w:rFonts w:ascii="宋体" w:hAnsi="宋体" w:eastAsia="宋体" w:cs="宋体"/>
                <w:color w:val="auto"/>
                <w:kern w:val="0"/>
                <w:sz w:val="21"/>
                <w:szCs w:val="21"/>
                <w:highlight w:val="none"/>
                <w14:ligatures w14:val="none"/>
              </w:rPr>
            </w:pPr>
            <w:ins w:id="4622" w:author="Administrator" w:date="2026-08-31T12:04:37Z">
              <w:r>
                <w:rPr>
                  <w:rFonts w:hint="eastAsia" w:ascii="宋体" w:hAnsi="宋体" w:eastAsia="宋体" w:cs="宋体"/>
                  <w:color w:val="auto"/>
                  <w:kern w:val="0"/>
                  <w:sz w:val="21"/>
                  <w:szCs w:val="21"/>
                  <w:highlight w:val="none"/>
                  <w14:ligatures w14:val="none"/>
                </w:rPr>
                <w:t>9)仿真实训系统应提供独立虚拟机服务：确保每位用户至少有一台独立使用的虚拟机。</w:t>
              </w:r>
            </w:ins>
          </w:p>
          <w:p w14:paraId="79A3375A">
            <w:pPr>
              <w:widowControl/>
              <w:spacing w:line="300" w:lineRule="exact"/>
              <w:ind w:firstLine="0" w:firstLineChars="0"/>
              <w:rPr>
                <w:ins w:id="4623" w:author="Administrator" w:date="2026-08-31T12:04:37Z"/>
                <w:rFonts w:ascii="宋体" w:hAnsi="宋体" w:eastAsia="宋体" w:cs="宋体"/>
                <w:color w:val="auto"/>
                <w:kern w:val="0"/>
                <w:sz w:val="21"/>
                <w:szCs w:val="21"/>
                <w:highlight w:val="none"/>
                <w14:ligatures w14:val="none"/>
              </w:rPr>
            </w:pPr>
            <w:ins w:id="4624" w:author="Administrator" w:date="2026-08-31T12:04:37Z">
              <w:r>
                <w:rPr>
                  <w:rFonts w:hint="eastAsia" w:ascii="宋体" w:hAnsi="宋体" w:eastAsia="宋体" w:cs="宋体"/>
                  <w:color w:val="auto"/>
                  <w:kern w:val="0"/>
                  <w:sz w:val="21"/>
                  <w:szCs w:val="21"/>
                  <w:highlight w:val="none"/>
                  <w14:ligatures w14:val="none"/>
                </w:rPr>
                <w:t>10)▲仿真实训系统须支持实训项目仿真数据与云信息交互，在云上显示采集的数据，控制仿真执行器。</w:t>
              </w:r>
            </w:ins>
          </w:p>
          <w:p w14:paraId="6AA8940D">
            <w:pPr>
              <w:widowControl/>
              <w:spacing w:line="300" w:lineRule="exact"/>
              <w:ind w:firstLine="0" w:firstLineChars="0"/>
              <w:rPr>
                <w:ins w:id="4625" w:author="Administrator" w:date="2026-08-31T12:04:37Z"/>
                <w:rFonts w:ascii="宋体" w:hAnsi="宋体" w:eastAsia="宋体" w:cs="宋体"/>
                <w:color w:val="auto"/>
                <w:kern w:val="0"/>
                <w:sz w:val="21"/>
                <w:szCs w:val="21"/>
                <w:highlight w:val="none"/>
                <w14:ligatures w14:val="none"/>
              </w:rPr>
            </w:pPr>
            <w:ins w:id="4626" w:author="Administrator" w:date="2026-08-31T12:04:37Z">
              <w:r>
                <w:rPr>
                  <w:rFonts w:hint="eastAsia" w:ascii="宋体" w:hAnsi="宋体" w:eastAsia="宋体" w:cs="宋体"/>
                  <w:color w:val="auto"/>
                  <w:kern w:val="0"/>
                  <w:sz w:val="21"/>
                  <w:szCs w:val="21"/>
                  <w:highlight w:val="none"/>
                  <w14:ligatures w14:val="none"/>
                </w:rPr>
                <w:t>11)▲支持虚拟仿真实训环境进行智能问答，并能对当前仿真工程的接线、设备选型进行工程排错，给出正确的操作说明。</w:t>
              </w:r>
            </w:ins>
          </w:p>
          <w:p w14:paraId="2AB0FF05">
            <w:pPr>
              <w:widowControl/>
              <w:spacing w:line="300" w:lineRule="exact"/>
              <w:ind w:firstLine="0" w:firstLineChars="0"/>
              <w:rPr>
                <w:ins w:id="4627" w:author="Administrator" w:date="2026-08-31T12:04:37Z"/>
                <w:rFonts w:ascii="宋体" w:hAnsi="宋体" w:eastAsia="宋体" w:cs="宋体"/>
                <w:color w:val="auto"/>
                <w:kern w:val="0"/>
                <w:sz w:val="21"/>
                <w:szCs w:val="21"/>
                <w:highlight w:val="none"/>
                <w14:ligatures w14:val="none"/>
              </w:rPr>
            </w:pPr>
            <w:ins w:id="4628" w:author="Administrator" w:date="2026-08-31T12:04:37Z">
              <w:r>
                <w:rPr>
                  <w:rFonts w:hint="eastAsia" w:ascii="宋体" w:hAnsi="宋体" w:eastAsia="宋体" w:cs="宋体"/>
                  <w:color w:val="auto"/>
                  <w:kern w:val="0"/>
                  <w:sz w:val="21"/>
                  <w:szCs w:val="21"/>
                  <w:highlight w:val="none"/>
                  <w14:ligatures w14:val="none"/>
                </w:rPr>
                <w:t>a)支持200+种仿真设备的选型和接线排错，包含：空气质量传感器、大气压力传感器、二氧化碳传感器、温湿度传感器、光照度传感器、氧气传感器、PM2.5传感器、土壤水分传感器、液位传感器、水温传感器、风向传感器、风速传感器、人体传感器、火焰传感器、红外对射传感器、微波传感器、烟雾传感器、二氧化碳传感器（485）、温湿度传感器（485）、光照度传感器（485）等。</w:t>
              </w:r>
            </w:ins>
          </w:p>
          <w:p w14:paraId="096AF86C">
            <w:pPr>
              <w:widowControl/>
              <w:spacing w:line="300" w:lineRule="exact"/>
              <w:ind w:firstLine="0" w:firstLineChars="0"/>
              <w:rPr>
                <w:ins w:id="4629" w:author="Administrator" w:date="2026-08-31T12:04:37Z"/>
                <w:rFonts w:ascii="宋体" w:hAnsi="宋体" w:eastAsia="宋体" w:cs="宋体"/>
                <w:color w:val="auto"/>
                <w:kern w:val="0"/>
                <w:sz w:val="21"/>
                <w:szCs w:val="21"/>
                <w:highlight w:val="none"/>
                <w14:ligatures w14:val="none"/>
              </w:rPr>
            </w:pPr>
            <w:ins w:id="4630" w:author="Administrator" w:date="2026-08-31T12:04:37Z">
              <w:r>
                <w:rPr>
                  <w:rFonts w:hint="eastAsia" w:ascii="宋体" w:hAnsi="宋体" w:eastAsia="宋体" w:cs="宋体"/>
                  <w:color w:val="auto"/>
                  <w:kern w:val="0"/>
                  <w:sz w:val="21"/>
                  <w:szCs w:val="21"/>
                  <w:highlight w:val="none"/>
                  <w14:ligatures w14:val="none"/>
                </w:rPr>
                <w:t>b)支持RS485、RS232、WAN、Single、COM、VS、GND等10+种不同信号节点的接线点排错。</w:t>
              </w:r>
            </w:ins>
          </w:p>
          <w:p w14:paraId="00780D68">
            <w:pPr>
              <w:widowControl/>
              <w:spacing w:line="300" w:lineRule="exact"/>
              <w:ind w:firstLine="0" w:firstLineChars="0"/>
              <w:rPr>
                <w:ins w:id="4631" w:author="Administrator" w:date="2026-08-31T12:04:37Z"/>
                <w:rFonts w:ascii="宋体" w:hAnsi="宋体" w:eastAsia="宋体" w:cs="宋体"/>
                <w:color w:val="auto"/>
                <w:kern w:val="0"/>
                <w:sz w:val="21"/>
                <w:szCs w:val="21"/>
                <w:highlight w:val="none"/>
                <w14:ligatures w14:val="none"/>
              </w:rPr>
            </w:pPr>
            <w:ins w:id="4632" w:author="Administrator" w:date="2026-08-31T12:04:37Z">
              <w:r>
                <w:rPr>
                  <w:rFonts w:hint="eastAsia" w:ascii="宋体" w:hAnsi="宋体" w:eastAsia="宋体" w:cs="宋体"/>
                  <w:color w:val="auto"/>
                  <w:kern w:val="0"/>
                  <w:sz w:val="21"/>
                  <w:szCs w:val="21"/>
                  <w:highlight w:val="none"/>
                  <w14:ligatures w14:val="none"/>
                </w:rPr>
                <w:t>c) 支持基于标准仿真工程的排错，能给出具体缺少的设备，以及连接错误或者缺少的连线条数</w:t>
              </w:r>
            </w:ins>
          </w:p>
          <w:p w14:paraId="359E3359">
            <w:pPr>
              <w:widowControl/>
              <w:spacing w:line="300" w:lineRule="exact"/>
              <w:ind w:firstLine="0" w:firstLineChars="0"/>
              <w:rPr>
                <w:ins w:id="4633" w:author="Administrator" w:date="2026-08-31T12:04:37Z"/>
                <w:rFonts w:ascii="宋体" w:hAnsi="宋体" w:eastAsia="宋体" w:cs="宋体"/>
                <w:color w:val="auto"/>
                <w:kern w:val="0"/>
                <w:sz w:val="21"/>
                <w:szCs w:val="21"/>
                <w:highlight w:val="none"/>
                <w14:ligatures w14:val="none"/>
              </w:rPr>
            </w:pPr>
            <w:ins w:id="4634" w:author="Administrator" w:date="2026-08-31T12:04:37Z">
              <w:r>
                <w:rPr>
                  <w:rFonts w:hint="eastAsia" w:ascii="宋体" w:hAnsi="宋体" w:eastAsia="宋体" w:cs="宋体"/>
                  <w:color w:val="auto"/>
                  <w:kern w:val="0"/>
                  <w:sz w:val="21"/>
                  <w:szCs w:val="21"/>
                  <w:highlight w:val="none"/>
                  <w14:ligatures w14:val="none"/>
                </w:rPr>
                <w:t>d)支持根据用户需求，自动创建仿真工程</w:t>
              </w:r>
            </w:ins>
          </w:p>
          <w:p w14:paraId="32C3BD25">
            <w:pPr>
              <w:widowControl/>
              <w:spacing w:line="300" w:lineRule="exact"/>
              <w:ind w:firstLine="0" w:firstLineChars="0"/>
              <w:rPr>
                <w:ins w:id="4635" w:author="Administrator" w:date="2026-08-31T12:04:37Z"/>
                <w:rFonts w:ascii="宋体" w:hAnsi="宋体" w:eastAsia="宋体" w:cs="宋体"/>
                <w:color w:val="auto"/>
                <w:kern w:val="0"/>
                <w:sz w:val="21"/>
                <w:szCs w:val="21"/>
                <w:highlight w:val="none"/>
                <w14:ligatures w14:val="none"/>
              </w:rPr>
            </w:pPr>
            <w:ins w:id="4636" w:author="Administrator" w:date="2026-08-31T12:04:37Z">
              <w:r>
                <w:rPr>
                  <w:rFonts w:hint="eastAsia" w:ascii="宋体" w:hAnsi="宋体" w:eastAsia="宋体" w:cs="宋体"/>
                  <w:color w:val="auto"/>
                  <w:kern w:val="0"/>
                  <w:sz w:val="21"/>
                  <w:szCs w:val="21"/>
                  <w:highlight w:val="none"/>
                  <w14:ligatures w14:val="none"/>
                </w:rPr>
                <w:t>（</w:t>
              </w:r>
            </w:ins>
            <w:ins w:id="4637" w:author="Administrator" w:date="2026-08-31T12:04:37Z">
              <w:r>
                <w:rPr>
                  <w:rFonts w:hint="eastAsia" w:ascii="宋体" w:hAnsi="宋体" w:eastAsia="宋体" w:cs="宋体"/>
                  <w:color w:val="auto"/>
                  <w:kern w:val="0"/>
                  <w:sz w:val="21"/>
                  <w:szCs w:val="21"/>
                  <w:highlight w:val="none"/>
                  <w:lang w:val="en-US" w:eastAsia="zh-CN"/>
                  <w14:ligatures w14:val="none"/>
                </w:rPr>
                <w:t>三</w:t>
              </w:r>
            </w:ins>
            <w:ins w:id="4638" w:author="Administrator" w:date="2026-08-31T12:04:37Z">
              <w:r>
                <w:rPr>
                  <w:rFonts w:hint="eastAsia" w:ascii="宋体" w:hAnsi="宋体" w:eastAsia="宋体" w:cs="宋体"/>
                  <w:color w:val="auto"/>
                  <w:kern w:val="0"/>
                  <w:sz w:val="21"/>
                  <w:szCs w:val="21"/>
                  <w:highlight w:val="none"/>
                  <w14:ligatures w14:val="none"/>
                </w:rPr>
                <w:t>）应用设计器3D</w:t>
              </w:r>
            </w:ins>
          </w:p>
          <w:p w14:paraId="17D73B90">
            <w:pPr>
              <w:widowControl/>
              <w:spacing w:line="300" w:lineRule="exact"/>
              <w:ind w:firstLine="0" w:firstLineChars="0"/>
              <w:rPr>
                <w:ins w:id="4639" w:author="Administrator" w:date="2026-08-31T12:04:37Z"/>
                <w:rFonts w:ascii="宋体" w:hAnsi="宋体" w:eastAsia="宋体" w:cs="宋体"/>
                <w:color w:val="auto"/>
                <w:kern w:val="0"/>
                <w:sz w:val="21"/>
                <w:szCs w:val="21"/>
                <w:highlight w:val="none"/>
                <w14:ligatures w14:val="none"/>
              </w:rPr>
            </w:pPr>
            <w:ins w:id="4640" w:author="Administrator" w:date="2026-08-31T12:04:37Z">
              <w:r>
                <w:rPr>
                  <w:rFonts w:hint="eastAsia" w:ascii="宋体" w:hAnsi="宋体" w:eastAsia="宋体" w:cs="宋体"/>
                  <w:color w:val="auto"/>
                  <w:kern w:val="0"/>
                  <w:sz w:val="21"/>
                  <w:szCs w:val="21"/>
                  <w:highlight w:val="none"/>
                  <w14:ligatures w14:val="none"/>
                </w:rPr>
                <w:t>1)支持应用管理功能：应用创建、删除、设计、预览、发布</w:t>
              </w:r>
            </w:ins>
          </w:p>
          <w:p w14:paraId="3A43341C">
            <w:pPr>
              <w:widowControl/>
              <w:spacing w:line="300" w:lineRule="exact"/>
              <w:ind w:firstLine="0" w:firstLineChars="0"/>
              <w:rPr>
                <w:ins w:id="4641" w:author="Administrator" w:date="2026-08-31T12:04:37Z"/>
                <w:rFonts w:ascii="宋体" w:hAnsi="宋体" w:eastAsia="宋体" w:cs="宋体"/>
                <w:color w:val="auto"/>
                <w:kern w:val="0"/>
                <w:sz w:val="21"/>
                <w:szCs w:val="21"/>
                <w:highlight w:val="none"/>
                <w14:ligatures w14:val="none"/>
              </w:rPr>
            </w:pPr>
            <w:ins w:id="4642" w:author="Administrator" w:date="2026-08-31T12:04:37Z">
              <w:r>
                <w:rPr>
                  <w:rFonts w:hint="eastAsia" w:ascii="宋体" w:hAnsi="宋体" w:eastAsia="宋体" w:cs="宋体"/>
                  <w:color w:val="auto"/>
                  <w:kern w:val="0"/>
                  <w:sz w:val="21"/>
                  <w:szCs w:val="21"/>
                  <w:highlight w:val="none"/>
                  <w14:ligatures w14:val="none"/>
                </w:rPr>
                <w:t>2)▲支持应用的导入、导出功能。</w:t>
              </w:r>
            </w:ins>
          </w:p>
          <w:p w14:paraId="6BC4AB1E">
            <w:pPr>
              <w:widowControl/>
              <w:spacing w:line="300" w:lineRule="exact"/>
              <w:ind w:firstLine="0" w:firstLineChars="0"/>
              <w:rPr>
                <w:ins w:id="4643" w:author="Administrator" w:date="2026-08-31T12:04:37Z"/>
                <w:rFonts w:ascii="宋体" w:hAnsi="宋体" w:eastAsia="宋体" w:cs="宋体"/>
                <w:color w:val="auto"/>
                <w:kern w:val="0"/>
                <w:sz w:val="21"/>
                <w:szCs w:val="21"/>
                <w:highlight w:val="none"/>
                <w14:ligatures w14:val="none"/>
              </w:rPr>
            </w:pPr>
            <w:ins w:id="4644" w:author="Administrator" w:date="2026-08-31T12:04:37Z">
              <w:r>
                <w:rPr>
                  <w:rFonts w:hint="eastAsia" w:ascii="宋体" w:hAnsi="宋体" w:eastAsia="宋体" w:cs="宋体"/>
                  <w:color w:val="auto"/>
                  <w:kern w:val="0"/>
                  <w:sz w:val="21"/>
                  <w:szCs w:val="21"/>
                  <w:highlight w:val="none"/>
                  <w14:ligatures w14:val="none"/>
                </w:rPr>
                <w:t>3)设计界面支持通过拖拽模型的方式快速搭建三维可视化界面</w:t>
              </w:r>
            </w:ins>
          </w:p>
          <w:p w14:paraId="1C752ABF">
            <w:pPr>
              <w:widowControl/>
              <w:spacing w:line="300" w:lineRule="exact"/>
              <w:ind w:firstLine="0" w:firstLineChars="0"/>
              <w:rPr>
                <w:ins w:id="4645" w:author="Administrator" w:date="2026-08-31T12:04:37Z"/>
                <w:rFonts w:ascii="宋体" w:hAnsi="宋体" w:eastAsia="宋体" w:cs="宋体"/>
                <w:color w:val="auto"/>
                <w:kern w:val="0"/>
                <w:sz w:val="21"/>
                <w:szCs w:val="21"/>
                <w:highlight w:val="none"/>
                <w14:ligatures w14:val="none"/>
              </w:rPr>
            </w:pPr>
            <w:ins w:id="4646" w:author="Administrator" w:date="2026-08-31T12:04:37Z">
              <w:r>
                <w:rPr>
                  <w:rFonts w:hint="eastAsia" w:ascii="宋体" w:hAnsi="宋体" w:eastAsia="宋体" w:cs="宋体"/>
                  <w:color w:val="auto"/>
                  <w:kern w:val="0"/>
                  <w:sz w:val="21"/>
                  <w:szCs w:val="21"/>
                  <w:highlight w:val="none"/>
                  <w14:ligatures w14:val="none"/>
                </w:rPr>
                <w:t>4)▲支持智慧场景的快速搭建，包含场景如下：</w:t>
              </w:r>
            </w:ins>
          </w:p>
          <w:p w14:paraId="0D76A9F3">
            <w:pPr>
              <w:widowControl/>
              <w:spacing w:line="300" w:lineRule="exact"/>
              <w:ind w:firstLine="0" w:firstLineChars="0"/>
              <w:rPr>
                <w:ins w:id="4647" w:author="Administrator" w:date="2026-08-31T12:04:37Z"/>
                <w:rFonts w:ascii="宋体" w:hAnsi="宋体" w:eastAsia="宋体" w:cs="宋体"/>
                <w:color w:val="auto"/>
                <w:kern w:val="0"/>
                <w:sz w:val="21"/>
                <w:szCs w:val="21"/>
                <w:highlight w:val="none"/>
                <w14:ligatures w14:val="none"/>
              </w:rPr>
            </w:pPr>
            <w:ins w:id="4648" w:author="Administrator" w:date="2026-08-31T12:04:37Z">
              <w:r>
                <w:rPr>
                  <w:rFonts w:hint="eastAsia" w:ascii="宋体" w:hAnsi="宋体" w:eastAsia="宋体" w:cs="宋体"/>
                  <w:color w:val="auto"/>
                  <w:kern w:val="0"/>
                  <w:sz w:val="21"/>
                  <w:szCs w:val="21"/>
                  <w:highlight w:val="none"/>
                  <w14:ligatures w14:val="none"/>
                </w:rPr>
                <w:t>a)智慧家居：家居场景、娱乐影音</w:t>
              </w:r>
            </w:ins>
          </w:p>
          <w:p w14:paraId="1F17F441">
            <w:pPr>
              <w:widowControl/>
              <w:spacing w:line="300" w:lineRule="exact"/>
              <w:ind w:firstLine="0" w:firstLineChars="0"/>
              <w:rPr>
                <w:ins w:id="4649" w:author="Administrator" w:date="2026-08-31T12:04:37Z"/>
                <w:rFonts w:ascii="宋体" w:hAnsi="宋体" w:eastAsia="宋体" w:cs="宋体"/>
                <w:color w:val="auto"/>
                <w:kern w:val="0"/>
                <w:sz w:val="21"/>
                <w:szCs w:val="21"/>
                <w:highlight w:val="none"/>
                <w14:ligatures w14:val="none"/>
              </w:rPr>
            </w:pPr>
            <w:ins w:id="4650" w:author="Administrator" w:date="2026-08-31T12:04:37Z">
              <w:r>
                <w:rPr>
                  <w:rFonts w:hint="eastAsia" w:ascii="宋体" w:hAnsi="宋体" w:eastAsia="宋体" w:cs="宋体"/>
                  <w:color w:val="auto"/>
                  <w:kern w:val="0"/>
                  <w:sz w:val="21"/>
                  <w:szCs w:val="21"/>
                  <w:highlight w:val="none"/>
                  <w14:ligatures w14:val="none"/>
                </w:rPr>
                <w:t>b)智慧农业：农业场景、农业大棚</w:t>
              </w:r>
            </w:ins>
          </w:p>
          <w:p w14:paraId="4E45C555">
            <w:pPr>
              <w:widowControl/>
              <w:spacing w:line="300" w:lineRule="exact"/>
              <w:ind w:firstLine="0" w:firstLineChars="0"/>
              <w:rPr>
                <w:ins w:id="4651" w:author="Administrator" w:date="2026-08-31T12:04:37Z"/>
                <w:rFonts w:ascii="宋体" w:hAnsi="宋体" w:eastAsia="宋体" w:cs="宋体"/>
                <w:color w:val="auto"/>
                <w:kern w:val="0"/>
                <w:sz w:val="21"/>
                <w:szCs w:val="21"/>
                <w:highlight w:val="none"/>
                <w14:ligatures w14:val="none"/>
              </w:rPr>
            </w:pPr>
            <w:ins w:id="4652" w:author="Administrator" w:date="2026-08-31T12:04:37Z">
              <w:r>
                <w:rPr>
                  <w:rFonts w:hint="eastAsia" w:ascii="宋体" w:hAnsi="宋体" w:eastAsia="宋体" w:cs="宋体"/>
                  <w:color w:val="auto"/>
                  <w:kern w:val="0"/>
                  <w:sz w:val="21"/>
                  <w:szCs w:val="21"/>
                  <w:highlight w:val="none"/>
                  <w14:ligatures w14:val="none"/>
                </w:rPr>
                <w:t>c)智慧安防：安防场景、小区场景、监控室、客厅场景</w:t>
              </w:r>
            </w:ins>
          </w:p>
          <w:p w14:paraId="51029574">
            <w:pPr>
              <w:widowControl/>
              <w:spacing w:line="300" w:lineRule="exact"/>
              <w:ind w:firstLine="0" w:firstLineChars="0"/>
              <w:rPr>
                <w:ins w:id="4653" w:author="Administrator" w:date="2026-08-31T12:04:37Z"/>
                <w:rFonts w:ascii="宋体" w:hAnsi="宋体" w:eastAsia="宋体" w:cs="宋体"/>
                <w:color w:val="auto"/>
                <w:kern w:val="0"/>
                <w:sz w:val="21"/>
                <w:szCs w:val="21"/>
                <w:highlight w:val="none"/>
                <w14:ligatures w14:val="none"/>
              </w:rPr>
            </w:pPr>
            <w:ins w:id="4654" w:author="Administrator" w:date="2026-08-31T12:04:37Z">
              <w:r>
                <w:rPr>
                  <w:rFonts w:hint="eastAsia" w:ascii="宋体" w:hAnsi="宋体" w:eastAsia="宋体" w:cs="宋体"/>
                  <w:color w:val="auto"/>
                  <w:kern w:val="0"/>
                  <w:sz w:val="21"/>
                  <w:szCs w:val="21"/>
                  <w:highlight w:val="none"/>
                  <w14:ligatures w14:val="none"/>
                </w:rPr>
                <w:t>d)智慧交通：边坡场景、桥梁场景、隧道场景、收费站</w:t>
              </w:r>
            </w:ins>
          </w:p>
          <w:p w14:paraId="442526D9">
            <w:pPr>
              <w:widowControl/>
              <w:spacing w:line="300" w:lineRule="exact"/>
              <w:ind w:firstLine="0" w:firstLineChars="0"/>
              <w:rPr>
                <w:ins w:id="4655" w:author="Administrator" w:date="2026-08-31T12:04:37Z"/>
                <w:rFonts w:ascii="宋体" w:hAnsi="宋体" w:eastAsia="宋体" w:cs="宋体"/>
                <w:color w:val="auto"/>
                <w:kern w:val="0"/>
                <w:sz w:val="21"/>
                <w:szCs w:val="21"/>
                <w:highlight w:val="none"/>
                <w14:ligatures w14:val="none"/>
              </w:rPr>
            </w:pPr>
            <w:ins w:id="4656" w:author="Administrator" w:date="2026-08-31T12:04:37Z">
              <w:r>
                <w:rPr>
                  <w:rFonts w:hint="eastAsia" w:ascii="宋体" w:hAnsi="宋体" w:eastAsia="宋体" w:cs="宋体"/>
                  <w:color w:val="auto"/>
                  <w:kern w:val="0"/>
                  <w:sz w:val="21"/>
                  <w:szCs w:val="21"/>
                  <w:highlight w:val="none"/>
                  <w14:ligatures w14:val="none"/>
                </w:rPr>
                <w:t>e)智慧园区：智慧园区</w:t>
              </w:r>
            </w:ins>
          </w:p>
          <w:p w14:paraId="1A0E71AD">
            <w:pPr>
              <w:widowControl/>
              <w:spacing w:line="300" w:lineRule="exact"/>
              <w:ind w:firstLine="0" w:firstLineChars="0"/>
              <w:rPr>
                <w:ins w:id="4657" w:author="Administrator" w:date="2026-08-31T12:04:37Z"/>
                <w:rFonts w:ascii="宋体" w:hAnsi="宋体" w:eastAsia="宋体" w:cs="宋体"/>
                <w:color w:val="auto"/>
                <w:kern w:val="0"/>
                <w:sz w:val="21"/>
                <w:szCs w:val="21"/>
                <w:highlight w:val="none"/>
                <w14:ligatures w14:val="none"/>
              </w:rPr>
            </w:pPr>
            <w:ins w:id="4658" w:author="Administrator" w:date="2026-08-31T12:04:37Z">
              <w:r>
                <w:rPr>
                  <w:rFonts w:hint="eastAsia" w:ascii="宋体" w:hAnsi="宋体" w:eastAsia="宋体" w:cs="宋体"/>
                  <w:color w:val="auto"/>
                  <w:kern w:val="0"/>
                  <w:sz w:val="21"/>
                  <w:szCs w:val="21"/>
                  <w:highlight w:val="none"/>
                  <w14:ligatures w14:val="none"/>
                </w:rPr>
                <w:t>f)智慧能耗：智慧校园、教学楼、教学楼层、宿舍楼、单个教室、宿舍楼层、单间宿舍、控制室、强电间</w:t>
              </w:r>
            </w:ins>
          </w:p>
          <w:p w14:paraId="7799484B">
            <w:pPr>
              <w:widowControl/>
              <w:spacing w:line="300" w:lineRule="exact"/>
              <w:ind w:firstLine="0" w:firstLineChars="0"/>
              <w:rPr>
                <w:ins w:id="4659" w:author="Administrator" w:date="2026-08-31T12:04:37Z"/>
                <w:rFonts w:ascii="宋体" w:hAnsi="宋体" w:eastAsia="宋体" w:cs="宋体"/>
                <w:color w:val="auto"/>
                <w:kern w:val="0"/>
                <w:sz w:val="21"/>
                <w:szCs w:val="21"/>
                <w:highlight w:val="none"/>
                <w14:ligatures w14:val="none"/>
              </w:rPr>
            </w:pPr>
            <w:ins w:id="4660" w:author="sun" w:date="2026-09-04T10:10:56Z">
              <w:r>
                <w:rPr>
                  <w:rFonts w:hint="eastAsia" w:ascii="宋体" w:hAnsi="宋体" w:eastAsia="宋体" w:cs="宋体"/>
                  <w:color w:val="auto"/>
                  <w:kern w:val="0"/>
                  <w:sz w:val="21"/>
                  <w:szCs w:val="21"/>
                  <w:highlight w:val="none"/>
                  <w14:ligatures w14:val="none"/>
                </w:rPr>
                <w:t>▲</w:t>
              </w:r>
            </w:ins>
            <w:ins w:id="4661" w:author="Administrator" w:date="2026-08-31T12:04:37Z">
              <w:r>
                <w:rPr>
                  <w:rFonts w:hint="eastAsia" w:ascii="宋体" w:hAnsi="宋体" w:eastAsia="宋体" w:cs="宋体"/>
                  <w:color w:val="auto"/>
                  <w:kern w:val="0"/>
                  <w:sz w:val="21"/>
                  <w:szCs w:val="21"/>
                  <w:highlight w:val="none"/>
                  <w14:ligatures w14:val="none"/>
                </w:rPr>
                <w:t>5)模型库中包含各类模型，清单如下：</w:t>
              </w:r>
            </w:ins>
            <w:ins w:id="4662" w:author="sun" w:date="2026-09-01T15:45:15Z">
              <w:r>
                <w:rPr>
                  <w:rFonts w:hint="eastAsia" w:ascii="宋体" w:hAnsi="宋体" w:eastAsia="宋体" w:cs="宋体"/>
                  <w:b/>
                  <w:bCs/>
                  <w:color w:val="auto"/>
                  <w:kern w:val="0"/>
                  <w:sz w:val="21"/>
                  <w:szCs w:val="21"/>
                  <w:highlight w:val="none"/>
                  <w:rPrChange w:id="4663" w:author="Administrator" w:date="2026-09-02T10:22:29Z">
                    <w:rPr>
                      <w:rFonts w:hint="eastAsia" w:ascii="宋体" w:hAnsi="宋体" w:eastAsia="宋体" w:cs="宋体"/>
                      <w:b/>
                      <w:bCs/>
                      <w:color w:val="auto"/>
                      <w:kern w:val="0"/>
                      <w:sz w:val="21"/>
                      <w:szCs w:val="21"/>
                      <w:highlight w:val="yellow"/>
                      <w14:ligatures w14:val="none"/>
                    </w:rPr>
                  </w:rPrChange>
                  <w14:ligatures w14:val="none"/>
                </w:rPr>
                <w:t>（响应文件中需</w:t>
              </w:r>
            </w:ins>
            <w:ins w:id="4664" w:author="sun" w:date="2026-09-01T15:45:15Z">
              <w:r>
                <w:rPr>
                  <w:rFonts w:hint="eastAsia" w:ascii="宋体" w:hAnsi="宋体" w:eastAsia="宋体" w:cs="宋体"/>
                  <w:b/>
                  <w:bCs/>
                  <w:color w:val="auto"/>
                  <w:kern w:val="0"/>
                  <w:sz w:val="21"/>
                  <w:szCs w:val="21"/>
                  <w:highlight w:val="none"/>
                  <w:lang w:val="en-US" w:eastAsia="zh-CN"/>
                  <w:rPrChange w:id="4665" w:author="Administrator" w:date="2026-09-02T10:22:29Z">
                    <w:rPr>
                      <w:rFonts w:hint="eastAsia" w:ascii="宋体" w:hAnsi="宋体" w:eastAsia="宋体" w:cs="宋体"/>
                      <w:b/>
                      <w:bCs/>
                      <w:color w:val="auto"/>
                      <w:kern w:val="0"/>
                      <w:sz w:val="21"/>
                      <w:szCs w:val="21"/>
                      <w:highlight w:val="yellow"/>
                      <w:lang w:val="en-US" w:eastAsia="zh-CN"/>
                      <w14:ligatures w14:val="none"/>
                    </w:rPr>
                  </w:rPrChange>
                  <w14:ligatures w14:val="none"/>
                </w:rPr>
                <w:t>提供相关证明材料包括但不限于彩页、官网和功能截图等</w:t>
              </w:r>
            </w:ins>
            <w:ins w:id="4666" w:author="sun" w:date="2026-09-01T15:45:15Z">
              <w:r>
                <w:rPr>
                  <w:rFonts w:hint="eastAsia" w:ascii="宋体" w:hAnsi="宋体" w:eastAsia="宋体" w:cs="宋体"/>
                  <w:b/>
                  <w:bCs/>
                  <w:color w:val="auto"/>
                  <w:kern w:val="0"/>
                  <w:sz w:val="21"/>
                  <w:szCs w:val="21"/>
                  <w:highlight w:val="none"/>
                  <w:rPrChange w:id="4667" w:author="Administrator" w:date="2026-09-02T10:22:29Z">
                    <w:rPr>
                      <w:rFonts w:hint="eastAsia" w:ascii="宋体" w:hAnsi="宋体" w:eastAsia="宋体" w:cs="宋体"/>
                      <w:b/>
                      <w:bCs/>
                      <w:color w:val="auto"/>
                      <w:kern w:val="0"/>
                      <w:sz w:val="21"/>
                      <w:szCs w:val="21"/>
                      <w:highlight w:val="yellow"/>
                      <w14:ligatures w14:val="none"/>
                    </w:rPr>
                  </w:rPrChange>
                  <w14:ligatures w14:val="none"/>
                </w:rPr>
                <w:t>并加盖竞标人公章）</w:t>
              </w:r>
            </w:ins>
            <w:ins w:id="4668" w:author="Administrator" w:date="2026-08-31T12:04:37Z">
              <w:del w:id="4669" w:author="sun" w:date="2026-09-01T15:45:15Z">
                <w:r>
                  <w:rPr>
                    <w:rFonts w:hint="eastAsia" w:ascii="宋体" w:hAnsi="宋体" w:eastAsia="宋体" w:cs="宋体"/>
                    <w:color w:val="auto"/>
                    <w:kern w:val="0"/>
                    <w:sz w:val="21"/>
                    <w:szCs w:val="21"/>
                    <w:highlight w:val="none"/>
                    <w:rPrChange w:id="4670" w:author="Administrator" w:date="2026-09-02T10:22:29Z">
                      <w:rPr>
                        <w:rFonts w:hint="eastAsia" w:ascii="宋体" w:hAnsi="宋体" w:eastAsia="宋体" w:cs="宋体"/>
                        <w:color w:val="auto"/>
                        <w:kern w:val="0"/>
                        <w:sz w:val="21"/>
                        <w:szCs w:val="21"/>
                        <w:highlight w:val="none"/>
                        <w14:ligatures w14:val="none"/>
                      </w:rPr>
                    </w:rPrChange>
                    <w14:ligatures w14:val="none"/>
                  </w:rPr>
                  <w:delText>（响应文件中需提供功能演示截图证明并加盖竞标人公章）</w:delText>
                </w:r>
              </w:del>
            </w:ins>
          </w:p>
          <w:p w14:paraId="2FE98A9E">
            <w:pPr>
              <w:widowControl/>
              <w:spacing w:line="300" w:lineRule="exact"/>
              <w:ind w:firstLine="0" w:firstLineChars="0"/>
              <w:rPr>
                <w:ins w:id="4671" w:author="Administrator" w:date="2026-08-31T12:04:37Z"/>
                <w:rFonts w:ascii="宋体" w:hAnsi="宋体" w:eastAsia="宋体" w:cs="宋体"/>
                <w:color w:val="auto"/>
                <w:kern w:val="0"/>
                <w:sz w:val="21"/>
                <w:szCs w:val="21"/>
                <w:highlight w:val="none"/>
                <w14:ligatures w14:val="none"/>
              </w:rPr>
            </w:pPr>
            <w:ins w:id="4672" w:author="Administrator" w:date="2026-08-31T12:04:37Z">
              <w:r>
                <w:rPr>
                  <w:rFonts w:hint="eastAsia" w:ascii="宋体" w:hAnsi="宋体" w:eastAsia="宋体" w:cs="宋体"/>
                  <w:color w:val="auto"/>
                  <w:kern w:val="0"/>
                  <w:sz w:val="21"/>
                  <w:szCs w:val="21"/>
                  <w:highlight w:val="none"/>
                  <w14:ligatures w14:val="none"/>
                </w:rPr>
                <w:t>a)设备模型：</w:t>
              </w:r>
            </w:ins>
          </w:p>
          <w:p w14:paraId="673F5B16">
            <w:pPr>
              <w:widowControl/>
              <w:spacing w:line="300" w:lineRule="exact"/>
              <w:ind w:firstLine="0" w:firstLineChars="0"/>
              <w:rPr>
                <w:ins w:id="4673" w:author="Administrator" w:date="2026-08-31T12:04:37Z"/>
                <w:rFonts w:ascii="宋体" w:hAnsi="宋体" w:eastAsia="宋体" w:cs="宋体"/>
                <w:color w:val="auto"/>
                <w:kern w:val="0"/>
                <w:sz w:val="21"/>
                <w:szCs w:val="21"/>
                <w:highlight w:val="none"/>
                <w14:ligatures w14:val="none"/>
              </w:rPr>
            </w:pPr>
            <w:ins w:id="4674" w:author="Administrator" w:date="2026-08-31T12:04:37Z">
              <w:r>
                <w:rPr>
                  <w:rFonts w:hint="eastAsia" w:ascii="宋体" w:hAnsi="宋体" w:eastAsia="宋体" w:cs="宋体"/>
                  <w:color w:val="auto"/>
                  <w:kern w:val="0"/>
                  <w:sz w:val="21"/>
                  <w:szCs w:val="21"/>
                  <w:highlight w:val="none"/>
                  <w14:ligatures w14:val="none"/>
                </w:rPr>
                <w:t>i)智慧家居：声光报警器、3位智能开关、光照度传感器、射灯、温控面板、调光面板、LED灯泡、情景模式开关、无线温湿度、灯带、烟雾传感器、水浸传感器、PM2.5</w:t>
              </w:r>
            </w:ins>
          </w:p>
          <w:p w14:paraId="1EBCEC03">
            <w:pPr>
              <w:widowControl/>
              <w:spacing w:line="300" w:lineRule="exact"/>
              <w:ind w:firstLine="0" w:firstLineChars="0"/>
              <w:rPr>
                <w:ins w:id="4675" w:author="Administrator" w:date="2026-08-31T12:04:37Z"/>
                <w:rFonts w:ascii="宋体" w:hAnsi="宋体" w:eastAsia="宋体" w:cs="宋体"/>
                <w:color w:val="auto"/>
                <w:kern w:val="0"/>
                <w:sz w:val="21"/>
                <w:szCs w:val="21"/>
                <w:highlight w:val="none"/>
                <w14:ligatures w14:val="none"/>
              </w:rPr>
            </w:pPr>
            <w:ins w:id="4676" w:author="Administrator" w:date="2026-08-31T12:04:37Z">
              <w:r>
                <w:rPr>
                  <w:rFonts w:hint="eastAsia" w:ascii="宋体" w:hAnsi="宋体" w:eastAsia="宋体" w:cs="宋体"/>
                  <w:color w:val="auto"/>
                  <w:kern w:val="0"/>
                  <w:sz w:val="21"/>
                  <w:szCs w:val="21"/>
                  <w:highlight w:val="none"/>
                  <w14:ligatures w14:val="none"/>
                </w:rPr>
                <w:t>ii)智慧安防：200万像素枪机、200万像素半球机、球机、NVR、防盗报警控制器、报警编程键盘、声光警号、紧急按钮、红外入侵探测器、震动探测器、磁开关入侵探测器、桌面发卡器、读卡器、单门双向门禁控制器、门禁一体机</w:t>
              </w:r>
            </w:ins>
          </w:p>
          <w:p w14:paraId="5DFFC2A8">
            <w:pPr>
              <w:widowControl/>
              <w:spacing w:line="300" w:lineRule="exact"/>
              <w:ind w:firstLine="0" w:firstLineChars="0"/>
              <w:rPr>
                <w:ins w:id="4677" w:author="Administrator" w:date="2026-08-31T12:04:37Z"/>
                <w:rFonts w:ascii="宋体" w:hAnsi="宋体" w:eastAsia="宋体" w:cs="宋体"/>
                <w:color w:val="auto"/>
                <w:kern w:val="0"/>
                <w:sz w:val="21"/>
                <w:szCs w:val="21"/>
                <w:highlight w:val="none"/>
                <w14:ligatures w14:val="none"/>
              </w:rPr>
            </w:pPr>
            <w:ins w:id="4678" w:author="Administrator" w:date="2026-08-31T12:04:37Z">
              <w:r>
                <w:rPr>
                  <w:rFonts w:hint="eastAsia" w:ascii="宋体" w:hAnsi="宋体" w:eastAsia="宋体" w:cs="宋体"/>
                  <w:color w:val="auto"/>
                  <w:kern w:val="0"/>
                  <w:sz w:val="21"/>
                  <w:szCs w:val="21"/>
                  <w:highlight w:val="none"/>
                  <w14:ligatures w14:val="none"/>
                </w:rPr>
                <w:t>iii)智慧农业：补光灯、飞碟补光灯、风速传感器、风向传感器、气象四要素、湿帘、土壤电导率、土壤温湿度、土壤PH、雨量传感器</w:t>
              </w:r>
            </w:ins>
          </w:p>
          <w:p w14:paraId="20B3FC48">
            <w:pPr>
              <w:widowControl/>
              <w:spacing w:line="300" w:lineRule="exact"/>
              <w:ind w:firstLine="0" w:firstLineChars="0"/>
              <w:rPr>
                <w:ins w:id="4679" w:author="Administrator" w:date="2026-08-31T12:04:37Z"/>
                <w:rFonts w:ascii="宋体" w:hAnsi="宋体" w:eastAsia="宋体" w:cs="宋体"/>
                <w:color w:val="auto"/>
                <w:kern w:val="0"/>
                <w:sz w:val="21"/>
                <w:szCs w:val="21"/>
                <w:highlight w:val="none"/>
                <w14:ligatures w14:val="none"/>
              </w:rPr>
            </w:pPr>
            <w:ins w:id="4680" w:author="Administrator" w:date="2026-08-31T12:04:37Z">
              <w:r>
                <w:rPr>
                  <w:rFonts w:hint="eastAsia" w:ascii="宋体" w:hAnsi="宋体" w:eastAsia="宋体" w:cs="宋体"/>
                  <w:color w:val="auto"/>
                  <w:kern w:val="0"/>
                  <w:sz w:val="21"/>
                  <w:szCs w:val="21"/>
                  <w:highlight w:val="none"/>
                  <w14:ligatures w14:val="none"/>
                </w:rPr>
                <w:t>iv)智慧交通：隧道风机、转动指示灯、车道指示标志、LED综合显示屏、隧道交通信号灯</w:t>
              </w:r>
            </w:ins>
          </w:p>
          <w:p w14:paraId="09E5F5D1">
            <w:pPr>
              <w:widowControl/>
              <w:spacing w:line="300" w:lineRule="exact"/>
              <w:ind w:firstLine="0" w:firstLineChars="0"/>
              <w:rPr>
                <w:ins w:id="4681" w:author="Administrator" w:date="2026-08-31T12:04:37Z"/>
                <w:rFonts w:ascii="宋体" w:hAnsi="宋体" w:eastAsia="宋体" w:cs="宋体"/>
                <w:color w:val="auto"/>
                <w:kern w:val="0"/>
                <w:sz w:val="21"/>
                <w:szCs w:val="21"/>
                <w:highlight w:val="none"/>
                <w14:ligatures w14:val="none"/>
              </w:rPr>
            </w:pPr>
            <w:ins w:id="4682" w:author="Administrator" w:date="2026-08-31T12:04:37Z">
              <w:r>
                <w:rPr>
                  <w:rFonts w:hint="eastAsia" w:ascii="宋体" w:hAnsi="宋体" w:eastAsia="宋体" w:cs="宋体"/>
                  <w:color w:val="auto"/>
                  <w:kern w:val="0"/>
                  <w:sz w:val="21"/>
                  <w:szCs w:val="21"/>
                  <w:highlight w:val="none"/>
                  <w14:ligatures w14:val="none"/>
                </w:rPr>
                <w:t>v)智慧能耗：剩余电流互感器、单项电子式电能表、2P断路器、电流互感器、智慧用电设备、测温传感器、雷达探测器、蓝牙继电器面板4键、蓝牙情景面板6键、蓝牙智能开关、智能照明网关、智慧用电控制面板、红外感应器、蓝牙灯带、1P断路器、导轨式UPS、导轨式电源适配器、智能空开网关、4P断路器、智慧空调网关、无限智能插座、光照感应器、大口径水表、小口径水表</w:t>
              </w:r>
            </w:ins>
          </w:p>
          <w:p w14:paraId="1A65621A">
            <w:pPr>
              <w:widowControl/>
              <w:spacing w:line="300" w:lineRule="exact"/>
              <w:ind w:firstLine="0" w:firstLineChars="0"/>
              <w:rPr>
                <w:ins w:id="4683" w:author="Administrator" w:date="2026-08-31T12:04:37Z"/>
                <w:rFonts w:ascii="宋体" w:hAnsi="宋体" w:eastAsia="宋体" w:cs="宋体"/>
                <w:color w:val="auto"/>
                <w:kern w:val="0"/>
                <w:sz w:val="21"/>
                <w:szCs w:val="21"/>
                <w:highlight w:val="none"/>
                <w14:ligatures w14:val="none"/>
              </w:rPr>
            </w:pPr>
            <w:ins w:id="4684" w:author="Administrator" w:date="2026-08-31T12:04:37Z">
              <w:r>
                <w:rPr>
                  <w:rFonts w:hint="eastAsia" w:ascii="宋体" w:hAnsi="宋体" w:eastAsia="宋体" w:cs="宋体"/>
                  <w:color w:val="auto"/>
                  <w:kern w:val="0"/>
                  <w:sz w:val="21"/>
                  <w:szCs w:val="21"/>
                  <w:highlight w:val="none"/>
                  <w14:ligatures w14:val="none"/>
                </w:rPr>
                <w:t>b)电器模型：</w:t>
              </w:r>
            </w:ins>
          </w:p>
          <w:p w14:paraId="3232F9D0">
            <w:pPr>
              <w:widowControl/>
              <w:spacing w:line="300" w:lineRule="exact"/>
              <w:ind w:firstLine="0" w:firstLineChars="0"/>
              <w:rPr>
                <w:ins w:id="4685" w:author="Administrator" w:date="2026-08-31T12:04:37Z"/>
                <w:rFonts w:ascii="宋体" w:hAnsi="宋体" w:eastAsia="宋体" w:cs="宋体"/>
                <w:color w:val="auto"/>
                <w:kern w:val="0"/>
                <w:sz w:val="21"/>
                <w:szCs w:val="21"/>
                <w:highlight w:val="none"/>
                <w14:ligatures w14:val="none"/>
              </w:rPr>
            </w:pPr>
            <w:ins w:id="4686" w:author="Administrator" w:date="2026-08-31T12:04:37Z">
              <w:r>
                <w:rPr>
                  <w:rFonts w:hint="eastAsia" w:ascii="宋体" w:hAnsi="宋体" w:eastAsia="宋体" w:cs="宋体"/>
                  <w:color w:val="auto"/>
                  <w:kern w:val="0"/>
                  <w:sz w:val="21"/>
                  <w:szCs w:val="21"/>
                  <w:highlight w:val="none"/>
                  <w14:ligatures w14:val="none"/>
                </w:rPr>
                <w:t>i)智能家居：智能落地扇、智能空调、智能冰箱、智能洗衣机、智能热水器、智能微波炉、投影幕布、幕布控制器、投影控制器、用户控制面板、音箱、音箱功放主机、智能机顶盒</w:t>
              </w:r>
            </w:ins>
          </w:p>
          <w:p w14:paraId="27A47A79">
            <w:pPr>
              <w:widowControl/>
              <w:spacing w:line="300" w:lineRule="exact"/>
              <w:ind w:firstLine="0" w:firstLineChars="0"/>
              <w:rPr>
                <w:ins w:id="4687" w:author="Administrator" w:date="2026-08-31T12:04:37Z"/>
                <w:rFonts w:ascii="宋体" w:hAnsi="宋体" w:eastAsia="宋体" w:cs="宋体"/>
                <w:color w:val="auto"/>
                <w:kern w:val="0"/>
                <w:sz w:val="21"/>
                <w:szCs w:val="21"/>
                <w:highlight w:val="none"/>
                <w14:ligatures w14:val="none"/>
              </w:rPr>
            </w:pPr>
            <w:ins w:id="4688" w:author="Administrator" w:date="2026-08-31T12:04:37Z">
              <w:r>
                <w:rPr>
                  <w:rFonts w:hint="eastAsia" w:ascii="宋体" w:hAnsi="宋体" w:eastAsia="宋体" w:cs="宋体"/>
                  <w:color w:val="auto"/>
                  <w:kern w:val="0"/>
                  <w:sz w:val="21"/>
                  <w:szCs w:val="21"/>
                  <w:highlight w:val="none"/>
                  <w14:ligatures w14:val="none"/>
                </w:rPr>
                <w:t>ii)智慧农业：喷淋、遮阳机</w:t>
              </w:r>
            </w:ins>
          </w:p>
          <w:p w14:paraId="4637B85E">
            <w:pPr>
              <w:widowControl/>
              <w:spacing w:line="300" w:lineRule="exact"/>
              <w:ind w:firstLine="0" w:firstLineChars="0"/>
              <w:rPr>
                <w:ins w:id="4689" w:author="Administrator" w:date="2026-08-31T12:04:37Z"/>
                <w:rFonts w:ascii="宋体" w:hAnsi="宋体" w:eastAsia="宋体" w:cs="宋体"/>
                <w:color w:val="auto"/>
                <w:kern w:val="0"/>
                <w:sz w:val="21"/>
                <w:szCs w:val="21"/>
                <w:highlight w:val="none"/>
                <w14:ligatures w14:val="none"/>
              </w:rPr>
            </w:pPr>
            <w:ins w:id="4690" w:author="Administrator" w:date="2026-08-31T12:04:37Z">
              <w:r>
                <w:rPr>
                  <w:rFonts w:hint="eastAsia" w:ascii="宋体" w:hAnsi="宋体" w:eastAsia="宋体" w:cs="宋体"/>
                  <w:color w:val="auto"/>
                  <w:kern w:val="0"/>
                  <w:sz w:val="21"/>
                  <w:szCs w:val="21"/>
                  <w:highlight w:val="none"/>
                  <w14:ligatures w14:val="none"/>
                </w:rPr>
                <w:t>c)软装单体：</w:t>
              </w:r>
            </w:ins>
          </w:p>
          <w:p w14:paraId="61F503D0">
            <w:pPr>
              <w:widowControl/>
              <w:spacing w:line="300" w:lineRule="exact"/>
              <w:ind w:firstLine="0" w:firstLineChars="0"/>
              <w:rPr>
                <w:ins w:id="4691" w:author="Administrator" w:date="2026-08-31T12:04:37Z"/>
                <w:rFonts w:ascii="宋体" w:hAnsi="宋体" w:eastAsia="宋体" w:cs="宋体"/>
                <w:color w:val="auto"/>
                <w:kern w:val="0"/>
                <w:sz w:val="21"/>
                <w:szCs w:val="21"/>
                <w:highlight w:val="none"/>
                <w14:ligatures w14:val="none"/>
              </w:rPr>
            </w:pPr>
            <w:ins w:id="4692" w:author="Administrator" w:date="2026-08-31T12:04:37Z">
              <w:r>
                <w:rPr>
                  <w:rFonts w:hint="eastAsia" w:ascii="宋体" w:hAnsi="宋体" w:eastAsia="宋体" w:cs="宋体"/>
                  <w:color w:val="auto"/>
                  <w:kern w:val="0"/>
                  <w:sz w:val="21"/>
                  <w:szCs w:val="21"/>
                  <w:highlight w:val="none"/>
                  <w14:ligatures w14:val="none"/>
                </w:rPr>
                <w:t>i)五金构件：窗帘、窗户、入户门</w:t>
              </w:r>
            </w:ins>
          </w:p>
          <w:p w14:paraId="593CF12A">
            <w:pPr>
              <w:widowControl/>
              <w:spacing w:line="300" w:lineRule="exact"/>
              <w:ind w:firstLine="0" w:firstLineChars="0"/>
              <w:rPr>
                <w:ins w:id="4693" w:author="Administrator" w:date="2026-08-31T12:04:37Z"/>
                <w:rFonts w:ascii="宋体" w:hAnsi="宋体" w:eastAsia="宋体" w:cs="宋体"/>
                <w:color w:val="auto"/>
                <w:kern w:val="0"/>
                <w:sz w:val="21"/>
                <w:szCs w:val="21"/>
                <w:highlight w:val="none"/>
                <w14:ligatures w14:val="none"/>
              </w:rPr>
            </w:pPr>
            <w:ins w:id="4694" w:author="Administrator" w:date="2026-08-31T12:04:37Z">
              <w:r>
                <w:rPr>
                  <w:rFonts w:hint="eastAsia" w:ascii="宋体" w:hAnsi="宋体" w:eastAsia="宋体" w:cs="宋体"/>
                  <w:color w:val="auto"/>
                  <w:kern w:val="0"/>
                  <w:sz w:val="21"/>
                  <w:szCs w:val="21"/>
                  <w:highlight w:val="none"/>
                  <w14:ligatures w14:val="none"/>
                </w:rPr>
                <w:t>（</w:t>
              </w:r>
            </w:ins>
            <w:ins w:id="4695" w:author="Administrator" w:date="2026-08-31T12:04:37Z">
              <w:r>
                <w:rPr>
                  <w:rFonts w:hint="eastAsia" w:ascii="宋体" w:hAnsi="宋体" w:eastAsia="宋体" w:cs="宋体"/>
                  <w:color w:val="auto"/>
                  <w:kern w:val="0"/>
                  <w:sz w:val="21"/>
                  <w:szCs w:val="21"/>
                  <w:highlight w:val="none"/>
                  <w:lang w:val="en-US" w:eastAsia="zh-CN"/>
                  <w14:ligatures w14:val="none"/>
                </w:rPr>
                <w:t>四</w:t>
              </w:r>
            </w:ins>
            <w:ins w:id="4696" w:author="Administrator" w:date="2026-08-31T12:04:37Z">
              <w:r>
                <w:rPr>
                  <w:rFonts w:hint="eastAsia" w:ascii="宋体" w:hAnsi="宋体" w:eastAsia="宋体" w:cs="宋体"/>
                  <w:color w:val="auto"/>
                  <w:kern w:val="0"/>
                  <w:sz w:val="21"/>
                  <w:szCs w:val="21"/>
                  <w:highlight w:val="none"/>
                  <w14:ligatures w14:val="none"/>
                </w:rPr>
                <w:t>）应用设计器2D</w:t>
              </w:r>
            </w:ins>
          </w:p>
          <w:p w14:paraId="244D74B6">
            <w:pPr>
              <w:widowControl/>
              <w:spacing w:line="300" w:lineRule="exact"/>
              <w:ind w:firstLine="0" w:firstLineChars="0"/>
              <w:rPr>
                <w:ins w:id="4697" w:author="Administrator" w:date="2026-08-31T12:04:37Z"/>
                <w:rFonts w:ascii="宋体" w:hAnsi="宋体" w:eastAsia="宋体" w:cs="宋体"/>
                <w:color w:val="auto"/>
                <w:kern w:val="0"/>
                <w:sz w:val="21"/>
                <w:szCs w:val="21"/>
                <w:highlight w:val="none"/>
                <w14:ligatures w14:val="none"/>
              </w:rPr>
            </w:pPr>
            <w:ins w:id="4698" w:author="Administrator" w:date="2026-08-31T12:04:37Z">
              <w:r>
                <w:rPr>
                  <w:rFonts w:hint="eastAsia" w:ascii="宋体" w:hAnsi="宋体" w:eastAsia="宋体" w:cs="宋体"/>
                  <w:color w:val="auto"/>
                  <w:kern w:val="0"/>
                  <w:sz w:val="21"/>
                  <w:szCs w:val="21"/>
                  <w:highlight w:val="none"/>
                  <w14:ligatures w14:val="none"/>
                </w:rPr>
                <w:t>1)支持应用管理功能：应用创建、删除、设计、预览、发布</w:t>
              </w:r>
            </w:ins>
          </w:p>
          <w:p w14:paraId="7606DDB9">
            <w:pPr>
              <w:widowControl/>
              <w:spacing w:line="300" w:lineRule="exact"/>
              <w:ind w:firstLine="0" w:firstLineChars="0"/>
              <w:rPr>
                <w:ins w:id="4699" w:author="Administrator" w:date="2026-08-31T12:04:37Z"/>
                <w:rFonts w:ascii="宋体" w:hAnsi="宋体" w:eastAsia="宋体" w:cs="宋体"/>
                <w:color w:val="auto"/>
                <w:kern w:val="0"/>
                <w:sz w:val="21"/>
                <w:szCs w:val="21"/>
                <w:highlight w:val="none"/>
                <w14:ligatures w14:val="none"/>
              </w:rPr>
            </w:pPr>
            <w:ins w:id="4700" w:author="Administrator" w:date="2026-08-31T12:04:37Z">
              <w:r>
                <w:rPr>
                  <w:rFonts w:hint="eastAsia" w:ascii="宋体" w:hAnsi="宋体" w:eastAsia="宋体" w:cs="宋体"/>
                  <w:color w:val="auto"/>
                  <w:kern w:val="0"/>
                  <w:sz w:val="21"/>
                  <w:szCs w:val="21"/>
                  <w:highlight w:val="none"/>
                  <w14:ligatures w14:val="none"/>
                </w:rPr>
                <w:t>2)▲支持应用的导入、导出功能</w:t>
              </w:r>
            </w:ins>
            <w:ins w:id="4701" w:author="sun" w:date="2026-09-04T09:03:28Z">
              <w:r>
                <w:rPr>
                  <w:rFonts w:hint="eastAsia" w:ascii="宋体" w:hAnsi="宋体" w:cs="宋体"/>
                  <w:color w:val="auto"/>
                  <w:kern w:val="0"/>
                  <w:sz w:val="21"/>
                  <w:szCs w:val="21"/>
                  <w:highlight w:val="none"/>
                  <w:lang w:eastAsia="zh-CN"/>
                  <w14:ligatures w14:val="none"/>
                </w:rPr>
                <w:t>。</w:t>
              </w:r>
            </w:ins>
            <w:ins w:id="4702" w:author="Administrator" w:date="2026-08-31T12:04:37Z">
              <w:del w:id="4703" w:author="sun" w:date="2026-09-04T09:03:22Z">
                <w:r>
                  <w:rPr>
                    <w:rFonts w:hint="eastAsia" w:ascii="宋体" w:hAnsi="宋体" w:eastAsia="宋体" w:cs="宋体"/>
                    <w:color w:val="auto"/>
                    <w:kern w:val="0"/>
                    <w:sz w:val="21"/>
                    <w:szCs w:val="21"/>
                    <w:highlight w:val="none"/>
                    <w14:ligatures w14:val="none"/>
                  </w:rPr>
                  <w:delText>（</w:delText>
                </w:r>
              </w:del>
            </w:ins>
            <w:ins w:id="4704" w:author="sun" w:date="2026-09-04T09:03:11Z">
              <w:r>
                <w:rPr>
                  <w:rFonts w:hint="eastAsia" w:ascii="宋体" w:hAnsi="宋体" w:eastAsia="宋体" w:cs="宋体"/>
                  <w:b/>
                  <w:bCs/>
                  <w:color w:val="auto"/>
                  <w:kern w:val="0"/>
                  <w:sz w:val="21"/>
                  <w:szCs w:val="21"/>
                  <w:highlight w:val="none"/>
                  <w14:ligatures w14:val="none"/>
                </w:rPr>
                <w:t>（响应文件中需</w:t>
              </w:r>
            </w:ins>
            <w:ins w:id="4705" w:author="sun" w:date="2026-09-04T09:03:11Z">
              <w:r>
                <w:rPr>
                  <w:rFonts w:hint="eastAsia" w:ascii="宋体" w:hAnsi="宋体" w:eastAsia="宋体" w:cs="宋体"/>
                  <w:b/>
                  <w:bCs/>
                  <w:color w:val="auto"/>
                  <w:kern w:val="0"/>
                  <w:sz w:val="21"/>
                  <w:szCs w:val="21"/>
                  <w:highlight w:val="none"/>
                  <w:lang w:val="en-US" w:eastAsia="zh-CN"/>
                  <w14:ligatures w14:val="none"/>
                </w:rPr>
                <w:t>提供相关证明材料包括但不限于彩页、官网和功能截图等</w:t>
              </w:r>
            </w:ins>
            <w:ins w:id="4706" w:author="sun" w:date="2026-09-04T09:03:11Z">
              <w:r>
                <w:rPr>
                  <w:rFonts w:hint="eastAsia" w:ascii="宋体" w:hAnsi="宋体" w:eastAsia="宋体" w:cs="宋体"/>
                  <w:b/>
                  <w:bCs/>
                  <w:color w:val="auto"/>
                  <w:kern w:val="0"/>
                  <w:sz w:val="21"/>
                  <w:szCs w:val="21"/>
                  <w:highlight w:val="none"/>
                  <w14:ligatures w14:val="none"/>
                </w:rPr>
                <w:t>并加盖竞标人公章）</w:t>
              </w:r>
            </w:ins>
            <w:ins w:id="4707" w:author="Administrator" w:date="2026-08-31T12:04:37Z">
              <w:del w:id="4708" w:author="sun" w:date="2026-09-04T09:03:11Z">
                <w:r>
                  <w:rPr>
                    <w:rFonts w:hint="eastAsia" w:ascii="宋体" w:hAnsi="宋体" w:eastAsia="宋体" w:cs="宋体"/>
                    <w:color w:val="auto"/>
                    <w:kern w:val="0"/>
                    <w:sz w:val="21"/>
                    <w:szCs w:val="21"/>
                    <w:highlight w:val="yellow"/>
                    <w:rPrChange w:id="4709" w:author="十辰" w:date="2026-09-03T15:29:55Z">
                      <w:rPr>
                        <w:rFonts w:hint="eastAsia" w:ascii="宋体" w:hAnsi="宋体" w:eastAsia="宋体" w:cs="宋体"/>
                        <w:color w:val="auto"/>
                        <w:kern w:val="0"/>
                        <w:sz w:val="21"/>
                        <w:szCs w:val="21"/>
                        <w:highlight w:val="none"/>
                        <w14:ligatures w14:val="none"/>
                      </w:rPr>
                    </w:rPrChange>
                    <w14:ligatures w14:val="none"/>
                  </w:rPr>
                  <w:delText>响应文件中需提供功能演示截图证明并加盖竞标人公章</w:delText>
                </w:r>
              </w:del>
            </w:ins>
            <w:ins w:id="4710" w:author="Administrator" w:date="2026-08-31T12:04:37Z">
              <w:del w:id="4711" w:author="sun" w:date="2026-09-04T09:03:11Z">
                <w:r>
                  <w:rPr>
                    <w:rFonts w:hint="eastAsia" w:ascii="宋体" w:hAnsi="宋体" w:eastAsia="宋体" w:cs="宋体"/>
                    <w:color w:val="auto"/>
                    <w:kern w:val="0"/>
                    <w:sz w:val="21"/>
                    <w:szCs w:val="21"/>
                    <w:highlight w:val="none"/>
                    <w14:ligatures w14:val="none"/>
                  </w:rPr>
                  <w:delText>）</w:delText>
                </w:r>
              </w:del>
            </w:ins>
            <w:ins w:id="4712" w:author="Administrator" w:date="2026-08-31T12:04:37Z">
              <w:del w:id="4713" w:author="sun" w:date="2026-09-04T09:03:17Z">
                <w:r>
                  <w:rPr>
                    <w:rFonts w:hint="eastAsia" w:ascii="宋体" w:hAnsi="宋体" w:eastAsia="宋体" w:cs="宋体"/>
                    <w:color w:val="auto"/>
                    <w:kern w:val="0"/>
                    <w:sz w:val="21"/>
                    <w:szCs w:val="21"/>
                    <w:highlight w:val="none"/>
                    <w14:ligatures w14:val="none"/>
                  </w:rPr>
                  <w:delText>。</w:delText>
                </w:r>
              </w:del>
            </w:ins>
          </w:p>
          <w:p w14:paraId="13472E19">
            <w:pPr>
              <w:widowControl/>
              <w:spacing w:line="300" w:lineRule="exact"/>
              <w:ind w:firstLine="0" w:firstLineChars="0"/>
              <w:rPr>
                <w:ins w:id="4714" w:author="Administrator" w:date="2026-08-31T12:04:37Z"/>
                <w:rFonts w:ascii="宋体" w:hAnsi="宋体" w:eastAsia="宋体" w:cs="宋体"/>
                <w:color w:val="auto"/>
                <w:kern w:val="0"/>
                <w:sz w:val="21"/>
                <w:szCs w:val="21"/>
                <w:highlight w:val="none"/>
                <w14:ligatures w14:val="none"/>
              </w:rPr>
            </w:pPr>
            <w:ins w:id="4715" w:author="Administrator" w:date="2026-08-31T12:04:37Z">
              <w:r>
                <w:rPr>
                  <w:rFonts w:hint="eastAsia" w:ascii="宋体" w:hAnsi="宋体" w:eastAsia="宋体" w:cs="宋体"/>
                  <w:color w:val="auto"/>
                  <w:kern w:val="0"/>
                  <w:sz w:val="21"/>
                  <w:szCs w:val="21"/>
                  <w:highlight w:val="none"/>
                  <w14:ligatures w14:val="none"/>
                </w:rPr>
                <w:t>3)设计界面支持通过拖拽组件的方式快速搭建可视化界面</w:t>
              </w:r>
            </w:ins>
          </w:p>
          <w:p w14:paraId="5CEE9691">
            <w:pPr>
              <w:widowControl/>
              <w:spacing w:line="300" w:lineRule="exact"/>
              <w:ind w:firstLine="0" w:firstLineChars="0"/>
              <w:rPr>
                <w:ins w:id="4716" w:author="Administrator" w:date="2026-08-31T12:04:37Z"/>
                <w:rFonts w:ascii="宋体" w:hAnsi="宋体" w:eastAsia="宋体" w:cs="宋体"/>
                <w:color w:val="auto"/>
                <w:kern w:val="0"/>
                <w:sz w:val="21"/>
                <w:szCs w:val="21"/>
                <w:highlight w:val="none"/>
                <w14:ligatures w14:val="none"/>
              </w:rPr>
            </w:pPr>
            <w:ins w:id="4717" w:author="Administrator" w:date="2026-08-31T12:04:37Z">
              <w:r>
                <w:rPr>
                  <w:rFonts w:hint="eastAsia" w:ascii="宋体" w:hAnsi="宋体" w:eastAsia="宋体" w:cs="宋体"/>
                  <w:color w:val="auto"/>
                  <w:kern w:val="0"/>
                  <w:sz w:val="21"/>
                  <w:szCs w:val="21"/>
                  <w:highlight w:val="none"/>
                  <w14:ligatures w14:val="none"/>
                </w:rPr>
                <w:t>4)设计界面支持主题切换(亮、暗)</w:t>
              </w:r>
            </w:ins>
          </w:p>
          <w:p w14:paraId="0153349F">
            <w:pPr>
              <w:widowControl/>
              <w:spacing w:line="300" w:lineRule="exact"/>
              <w:ind w:firstLine="0" w:firstLineChars="0"/>
              <w:rPr>
                <w:ins w:id="4718" w:author="Administrator" w:date="2026-08-31T12:04:37Z"/>
                <w:rFonts w:ascii="宋体" w:hAnsi="宋体" w:eastAsia="宋体" w:cs="宋体"/>
                <w:color w:val="auto"/>
                <w:kern w:val="0"/>
                <w:sz w:val="21"/>
                <w:szCs w:val="21"/>
                <w:highlight w:val="none"/>
                <w14:ligatures w14:val="none"/>
              </w:rPr>
            </w:pPr>
            <w:ins w:id="4719" w:author="Administrator" w:date="2026-08-31T12:04:37Z">
              <w:r>
                <w:rPr>
                  <w:rFonts w:hint="eastAsia" w:ascii="宋体" w:hAnsi="宋体" w:eastAsia="宋体" w:cs="宋体"/>
                  <w:color w:val="auto"/>
                  <w:kern w:val="0"/>
                  <w:sz w:val="21"/>
                  <w:szCs w:val="21"/>
                  <w:highlight w:val="none"/>
                  <w14:ligatures w14:val="none"/>
                </w:rPr>
                <w:t>5)▲设计界面支持图层管理、分组设置，支持锁定、隐藏、置顶、置底、复制和粘贴操作</w:t>
              </w:r>
            </w:ins>
            <w:ins w:id="4720" w:author="sun" w:date="2026-09-01T15:44:56Z">
              <w:r>
                <w:rPr>
                  <w:rFonts w:hint="eastAsia" w:ascii="宋体" w:hAnsi="宋体" w:cs="宋体"/>
                  <w:color w:val="auto"/>
                  <w:kern w:val="0"/>
                  <w:sz w:val="21"/>
                  <w:szCs w:val="21"/>
                  <w:highlight w:val="none"/>
                  <w:lang w:eastAsia="zh-CN"/>
                  <w14:ligatures w14:val="none"/>
                </w:rPr>
                <w:t>。</w:t>
              </w:r>
            </w:ins>
            <w:ins w:id="4721" w:author="sun" w:date="2026-09-01T15:44:54Z">
              <w:r>
                <w:rPr>
                  <w:rFonts w:hint="eastAsia" w:ascii="宋体" w:hAnsi="宋体" w:eastAsia="宋体" w:cs="宋体"/>
                  <w:b/>
                  <w:bCs/>
                  <w:color w:val="auto"/>
                  <w:kern w:val="0"/>
                  <w:sz w:val="21"/>
                  <w:szCs w:val="21"/>
                  <w:highlight w:val="none"/>
                  <w:rPrChange w:id="4722" w:author="Administrator" w:date="2026-09-02T10:22:24Z">
                    <w:rPr>
                      <w:rFonts w:hint="eastAsia" w:ascii="宋体" w:hAnsi="宋体" w:eastAsia="宋体" w:cs="宋体"/>
                      <w:b/>
                      <w:bCs/>
                      <w:color w:val="auto"/>
                      <w:kern w:val="0"/>
                      <w:sz w:val="21"/>
                      <w:szCs w:val="21"/>
                      <w:highlight w:val="yellow"/>
                      <w14:ligatures w14:val="none"/>
                    </w:rPr>
                  </w:rPrChange>
                  <w14:ligatures w14:val="none"/>
                </w:rPr>
                <w:t>（响应文件中需</w:t>
              </w:r>
            </w:ins>
            <w:ins w:id="4723" w:author="sun" w:date="2026-09-01T15:44:54Z">
              <w:r>
                <w:rPr>
                  <w:rFonts w:hint="eastAsia" w:ascii="宋体" w:hAnsi="宋体" w:eastAsia="宋体" w:cs="宋体"/>
                  <w:b/>
                  <w:bCs/>
                  <w:color w:val="auto"/>
                  <w:kern w:val="0"/>
                  <w:sz w:val="21"/>
                  <w:szCs w:val="21"/>
                  <w:highlight w:val="none"/>
                  <w:lang w:val="en-US" w:eastAsia="zh-CN"/>
                  <w:rPrChange w:id="4724" w:author="Administrator" w:date="2026-09-02T10:22:24Z">
                    <w:rPr>
                      <w:rFonts w:hint="eastAsia" w:ascii="宋体" w:hAnsi="宋体" w:eastAsia="宋体" w:cs="宋体"/>
                      <w:b/>
                      <w:bCs/>
                      <w:color w:val="auto"/>
                      <w:kern w:val="0"/>
                      <w:sz w:val="21"/>
                      <w:szCs w:val="21"/>
                      <w:highlight w:val="yellow"/>
                      <w:lang w:val="en-US" w:eastAsia="zh-CN"/>
                      <w14:ligatures w14:val="none"/>
                    </w:rPr>
                  </w:rPrChange>
                  <w14:ligatures w14:val="none"/>
                </w:rPr>
                <w:t>提供相关证明材料包括但不限于彩页、官网和功能截图等</w:t>
              </w:r>
            </w:ins>
            <w:ins w:id="4725" w:author="sun" w:date="2026-09-01T15:44:54Z">
              <w:r>
                <w:rPr>
                  <w:rFonts w:hint="eastAsia" w:ascii="宋体" w:hAnsi="宋体" w:eastAsia="宋体" w:cs="宋体"/>
                  <w:b/>
                  <w:bCs/>
                  <w:color w:val="auto"/>
                  <w:kern w:val="0"/>
                  <w:sz w:val="21"/>
                  <w:szCs w:val="21"/>
                  <w:highlight w:val="none"/>
                  <w:rPrChange w:id="4726" w:author="Administrator" w:date="2026-09-02T10:22:24Z">
                    <w:rPr>
                      <w:rFonts w:hint="eastAsia" w:ascii="宋体" w:hAnsi="宋体" w:eastAsia="宋体" w:cs="宋体"/>
                      <w:b/>
                      <w:bCs/>
                      <w:color w:val="auto"/>
                      <w:kern w:val="0"/>
                      <w:sz w:val="21"/>
                      <w:szCs w:val="21"/>
                      <w:highlight w:val="yellow"/>
                      <w14:ligatures w14:val="none"/>
                    </w:rPr>
                  </w:rPrChange>
                  <w14:ligatures w14:val="none"/>
                </w:rPr>
                <w:t>并加盖竞标人公章）</w:t>
              </w:r>
            </w:ins>
            <w:ins w:id="4727" w:author="Administrator" w:date="2026-08-31T12:04:37Z">
              <w:del w:id="4728" w:author="sun" w:date="2026-09-01T15:44:54Z">
                <w:r>
                  <w:rPr>
                    <w:rFonts w:hint="eastAsia" w:ascii="宋体" w:hAnsi="宋体" w:eastAsia="宋体" w:cs="宋体"/>
                    <w:color w:val="auto"/>
                    <w:kern w:val="0"/>
                    <w:sz w:val="21"/>
                    <w:szCs w:val="21"/>
                    <w:highlight w:val="none"/>
                    <w14:ligatures w14:val="none"/>
                  </w:rPr>
                  <w:delText>（响应文件中需提供功能演示截图证明并加盖竞标人公章）</w:delText>
                </w:r>
              </w:del>
            </w:ins>
            <w:ins w:id="4729" w:author="Administrator" w:date="2026-08-31T12:04:37Z">
              <w:del w:id="4730" w:author="sun" w:date="2026-09-01T15:44:58Z">
                <w:r>
                  <w:rPr>
                    <w:rFonts w:hint="eastAsia" w:ascii="宋体" w:hAnsi="宋体" w:eastAsia="宋体" w:cs="宋体"/>
                    <w:color w:val="auto"/>
                    <w:kern w:val="0"/>
                    <w:sz w:val="21"/>
                    <w:szCs w:val="21"/>
                    <w:highlight w:val="none"/>
                    <w14:ligatures w14:val="none"/>
                  </w:rPr>
                  <w:delText>。</w:delText>
                </w:r>
              </w:del>
            </w:ins>
          </w:p>
          <w:p w14:paraId="165BEC50">
            <w:pPr>
              <w:widowControl/>
              <w:spacing w:line="300" w:lineRule="exact"/>
              <w:ind w:firstLine="0" w:firstLineChars="0"/>
              <w:rPr>
                <w:ins w:id="4731" w:author="Administrator" w:date="2026-08-31T12:04:37Z"/>
                <w:rFonts w:ascii="宋体" w:hAnsi="宋体" w:eastAsia="宋体" w:cs="宋体"/>
                <w:color w:val="auto"/>
                <w:kern w:val="0"/>
                <w:sz w:val="21"/>
                <w:szCs w:val="21"/>
                <w:highlight w:val="none"/>
                <w14:ligatures w14:val="none"/>
              </w:rPr>
            </w:pPr>
            <w:ins w:id="4732" w:author="Administrator" w:date="2026-08-31T12:04:37Z">
              <w:r>
                <w:rPr>
                  <w:rFonts w:hint="eastAsia" w:ascii="宋体" w:hAnsi="宋体" w:eastAsia="宋体" w:cs="宋体"/>
                  <w:color w:val="auto"/>
                  <w:kern w:val="0"/>
                  <w:sz w:val="21"/>
                  <w:szCs w:val="21"/>
                  <w:highlight w:val="none"/>
                  <w14:ligatures w14:val="none"/>
                </w:rPr>
                <w:t>6)支持组件包含：图表、信息、列表、控件、装饰、图片，具体清单如下</w:t>
              </w:r>
            </w:ins>
          </w:p>
          <w:p w14:paraId="7A57C010">
            <w:pPr>
              <w:widowControl/>
              <w:spacing w:line="300" w:lineRule="exact"/>
              <w:ind w:firstLine="0" w:firstLineChars="0"/>
              <w:rPr>
                <w:ins w:id="4733" w:author="Administrator" w:date="2026-08-31T12:04:37Z"/>
                <w:rFonts w:ascii="宋体" w:hAnsi="宋体" w:eastAsia="宋体" w:cs="宋体"/>
                <w:color w:val="auto"/>
                <w:kern w:val="0"/>
                <w:sz w:val="21"/>
                <w:szCs w:val="21"/>
                <w:highlight w:val="none"/>
                <w14:ligatures w14:val="none"/>
              </w:rPr>
            </w:pPr>
            <w:ins w:id="4734" w:author="Administrator" w:date="2026-08-31T12:04:37Z">
              <w:r>
                <w:rPr>
                  <w:rFonts w:hint="eastAsia" w:ascii="宋体" w:hAnsi="宋体" w:eastAsia="宋体" w:cs="宋体"/>
                  <w:color w:val="auto"/>
                  <w:kern w:val="0"/>
                  <w:sz w:val="21"/>
                  <w:szCs w:val="21"/>
                  <w:highlight w:val="none"/>
                  <w14:ligatures w14:val="none"/>
                </w:rPr>
                <w:t>a)图表：</w:t>
              </w:r>
            </w:ins>
          </w:p>
          <w:p w14:paraId="3210379F">
            <w:pPr>
              <w:widowControl/>
              <w:spacing w:line="300" w:lineRule="exact"/>
              <w:ind w:firstLine="0" w:firstLineChars="0"/>
              <w:rPr>
                <w:ins w:id="4735" w:author="Administrator" w:date="2026-08-31T12:04:37Z"/>
                <w:rFonts w:ascii="宋体" w:hAnsi="宋体" w:eastAsia="宋体" w:cs="宋体"/>
                <w:color w:val="auto"/>
                <w:kern w:val="0"/>
                <w:sz w:val="21"/>
                <w:szCs w:val="21"/>
                <w:highlight w:val="none"/>
                <w14:ligatures w14:val="none"/>
              </w:rPr>
            </w:pPr>
            <w:ins w:id="4736" w:author="Administrator" w:date="2026-08-31T12:04:37Z">
              <w:r>
                <w:rPr>
                  <w:rFonts w:hint="eastAsia" w:ascii="宋体" w:hAnsi="宋体" w:eastAsia="宋体" w:cs="宋体"/>
                  <w:color w:val="auto"/>
                  <w:kern w:val="0"/>
                  <w:sz w:val="21"/>
                  <w:szCs w:val="21"/>
                  <w:highlight w:val="none"/>
                  <w14:ligatures w14:val="none"/>
                </w:rPr>
                <w:t>i)柱状图：柱状图、横向柱状图、立体柱状图</w:t>
              </w:r>
            </w:ins>
          </w:p>
          <w:p w14:paraId="2BD607C3">
            <w:pPr>
              <w:widowControl/>
              <w:spacing w:line="300" w:lineRule="exact"/>
              <w:ind w:firstLine="0" w:firstLineChars="0"/>
              <w:rPr>
                <w:ins w:id="4737" w:author="Administrator" w:date="2026-08-31T12:04:37Z"/>
                <w:rFonts w:ascii="宋体" w:hAnsi="宋体" w:eastAsia="宋体" w:cs="宋体"/>
                <w:color w:val="auto"/>
                <w:kern w:val="0"/>
                <w:sz w:val="21"/>
                <w:szCs w:val="21"/>
                <w:highlight w:val="none"/>
                <w14:ligatures w14:val="none"/>
              </w:rPr>
            </w:pPr>
            <w:ins w:id="4738" w:author="Administrator" w:date="2026-08-31T12:04:37Z">
              <w:r>
                <w:rPr>
                  <w:rFonts w:hint="eastAsia" w:ascii="宋体" w:hAnsi="宋体" w:eastAsia="宋体" w:cs="宋体"/>
                  <w:color w:val="auto"/>
                  <w:kern w:val="0"/>
                  <w:sz w:val="21"/>
                  <w:szCs w:val="21"/>
                  <w:highlight w:val="none"/>
                  <w14:ligatures w14:val="none"/>
                </w:rPr>
                <w:t>ii)折线图：折线图、双折线面积图、折线面积图</w:t>
              </w:r>
            </w:ins>
          </w:p>
          <w:p w14:paraId="1208F8D2">
            <w:pPr>
              <w:widowControl/>
              <w:spacing w:line="300" w:lineRule="exact"/>
              <w:ind w:firstLine="0" w:firstLineChars="0"/>
              <w:rPr>
                <w:ins w:id="4739" w:author="Administrator" w:date="2026-08-31T12:04:37Z"/>
                <w:rFonts w:ascii="宋体" w:hAnsi="宋体" w:eastAsia="宋体" w:cs="宋体"/>
                <w:color w:val="auto"/>
                <w:kern w:val="0"/>
                <w:sz w:val="21"/>
                <w:szCs w:val="21"/>
                <w:highlight w:val="none"/>
                <w14:ligatures w14:val="none"/>
              </w:rPr>
            </w:pPr>
            <w:ins w:id="4740" w:author="Administrator" w:date="2026-08-31T12:04:37Z">
              <w:r>
                <w:rPr>
                  <w:rFonts w:hint="eastAsia" w:ascii="宋体" w:hAnsi="宋体" w:eastAsia="宋体" w:cs="宋体"/>
                  <w:color w:val="auto"/>
                  <w:kern w:val="0"/>
                  <w:sz w:val="21"/>
                  <w:szCs w:val="21"/>
                  <w:highlight w:val="none"/>
                  <w14:ligatures w14:val="none"/>
                </w:rPr>
                <w:t>iii)地图：高德地图、地图（可选省份）</w:t>
              </w:r>
            </w:ins>
          </w:p>
          <w:p w14:paraId="4F6ED708">
            <w:pPr>
              <w:widowControl/>
              <w:spacing w:line="300" w:lineRule="exact"/>
              <w:ind w:firstLine="0" w:firstLineChars="0"/>
              <w:rPr>
                <w:ins w:id="4741" w:author="Administrator" w:date="2026-08-31T12:04:37Z"/>
                <w:rFonts w:ascii="宋体" w:hAnsi="宋体" w:eastAsia="宋体" w:cs="宋体"/>
                <w:color w:val="auto"/>
                <w:kern w:val="0"/>
                <w:sz w:val="21"/>
                <w:szCs w:val="21"/>
                <w:highlight w:val="none"/>
                <w14:ligatures w14:val="none"/>
              </w:rPr>
            </w:pPr>
            <w:ins w:id="4742" w:author="Administrator" w:date="2026-08-31T12:04:37Z">
              <w:r>
                <w:rPr>
                  <w:rFonts w:hint="eastAsia" w:ascii="宋体" w:hAnsi="宋体" w:eastAsia="宋体" w:cs="宋体"/>
                  <w:color w:val="auto"/>
                  <w:kern w:val="0"/>
                  <w:sz w:val="21"/>
                  <w:szCs w:val="21"/>
                  <w:highlight w:val="none"/>
                  <w14:ligatures w14:val="none"/>
                </w:rPr>
                <w:t>iv)饼图：饼图、饼图（环形）、玫瑰图、饼图（渐变）</w:t>
              </w:r>
            </w:ins>
          </w:p>
          <w:p w14:paraId="58DAC91A">
            <w:pPr>
              <w:widowControl/>
              <w:spacing w:line="300" w:lineRule="exact"/>
              <w:ind w:firstLine="0" w:firstLineChars="0"/>
              <w:rPr>
                <w:ins w:id="4743" w:author="Administrator" w:date="2026-08-31T12:04:37Z"/>
                <w:rFonts w:ascii="宋体" w:hAnsi="宋体" w:eastAsia="宋体" w:cs="宋体"/>
                <w:color w:val="auto"/>
                <w:kern w:val="0"/>
                <w:sz w:val="21"/>
                <w:szCs w:val="21"/>
                <w:highlight w:val="none"/>
                <w14:ligatures w14:val="none"/>
              </w:rPr>
            </w:pPr>
            <w:ins w:id="4744" w:author="Administrator" w:date="2026-08-31T12:04:37Z">
              <w:r>
                <w:rPr>
                  <w:rFonts w:hint="eastAsia" w:ascii="宋体" w:hAnsi="宋体" w:eastAsia="宋体" w:cs="宋体"/>
                  <w:color w:val="auto"/>
                  <w:kern w:val="0"/>
                  <w:sz w:val="21"/>
                  <w:szCs w:val="21"/>
                  <w:highlight w:val="none"/>
                  <w14:ligatures w14:val="none"/>
                </w:rPr>
                <w:t>v)更多：进度条、雷达图、漏斗图、水球图、仪表盘、分段占比图</w:t>
              </w:r>
            </w:ins>
          </w:p>
          <w:p w14:paraId="0C7BECD5">
            <w:pPr>
              <w:widowControl/>
              <w:spacing w:line="300" w:lineRule="exact"/>
              <w:ind w:firstLine="0" w:firstLineChars="0"/>
              <w:rPr>
                <w:ins w:id="4745" w:author="Administrator" w:date="2026-08-31T12:04:37Z"/>
                <w:rFonts w:ascii="宋体" w:hAnsi="宋体" w:eastAsia="宋体" w:cs="宋体"/>
                <w:color w:val="auto"/>
                <w:kern w:val="0"/>
                <w:sz w:val="21"/>
                <w:szCs w:val="21"/>
                <w:highlight w:val="none"/>
                <w14:ligatures w14:val="none"/>
              </w:rPr>
            </w:pPr>
            <w:ins w:id="4746" w:author="Administrator" w:date="2026-08-31T12:04:37Z">
              <w:r>
                <w:rPr>
                  <w:rFonts w:hint="eastAsia" w:ascii="宋体" w:hAnsi="宋体" w:eastAsia="宋体" w:cs="宋体"/>
                  <w:color w:val="auto"/>
                  <w:kern w:val="0"/>
                  <w:sz w:val="21"/>
                  <w:szCs w:val="21"/>
                  <w:highlight w:val="none"/>
                  <w14:ligatures w14:val="none"/>
                </w:rPr>
                <w:t>b)▲信息：</w:t>
              </w:r>
            </w:ins>
          </w:p>
          <w:p w14:paraId="13688463">
            <w:pPr>
              <w:widowControl/>
              <w:spacing w:line="300" w:lineRule="exact"/>
              <w:ind w:firstLine="0" w:firstLineChars="0"/>
              <w:rPr>
                <w:ins w:id="4747" w:author="Administrator" w:date="2026-08-31T12:04:37Z"/>
                <w:rFonts w:ascii="宋体" w:hAnsi="宋体" w:eastAsia="宋体" w:cs="宋体"/>
                <w:color w:val="auto"/>
                <w:kern w:val="0"/>
                <w:sz w:val="21"/>
                <w:szCs w:val="21"/>
                <w:highlight w:val="none"/>
                <w14:ligatures w14:val="none"/>
              </w:rPr>
            </w:pPr>
            <w:ins w:id="4748" w:author="Administrator" w:date="2026-08-31T12:04:37Z">
              <w:r>
                <w:rPr>
                  <w:rFonts w:hint="eastAsia" w:ascii="宋体" w:hAnsi="宋体" w:eastAsia="宋体" w:cs="宋体"/>
                  <w:color w:val="auto"/>
                  <w:kern w:val="0"/>
                  <w:sz w:val="21"/>
                  <w:szCs w:val="21"/>
                  <w:highlight w:val="none"/>
                  <w14:ligatures w14:val="none"/>
                </w:rPr>
                <w:t>i)文本：普通文字、滚动文字、渐变文字</w:t>
              </w:r>
            </w:ins>
          </w:p>
          <w:p w14:paraId="476D6903">
            <w:pPr>
              <w:widowControl/>
              <w:spacing w:line="300" w:lineRule="exact"/>
              <w:ind w:firstLine="0" w:firstLineChars="0"/>
              <w:rPr>
                <w:ins w:id="4749" w:author="Administrator" w:date="2026-08-31T12:04:37Z"/>
                <w:rFonts w:ascii="宋体" w:hAnsi="宋体" w:eastAsia="宋体" w:cs="宋体"/>
                <w:color w:val="auto"/>
                <w:kern w:val="0"/>
                <w:sz w:val="21"/>
                <w:szCs w:val="21"/>
                <w:highlight w:val="none"/>
                <w14:ligatures w14:val="none"/>
              </w:rPr>
            </w:pPr>
            <w:ins w:id="4750" w:author="Administrator" w:date="2026-08-31T12:04:37Z">
              <w:r>
                <w:rPr>
                  <w:rFonts w:hint="eastAsia" w:ascii="宋体" w:hAnsi="宋体" w:eastAsia="宋体" w:cs="宋体"/>
                  <w:color w:val="auto"/>
                  <w:kern w:val="0"/>
                  <w:sz w:val="21"/>
                  <w:szCs w:val="21"/>
                  <w:highlight w:val="none"/>
                  <w14:ligatures w14:val="none"/>
                </w:rPr>
                <w:t>ii)控件：输入框、下拉选择器、标签选择器</w:t>
              </w:r>
            </w:ins>
          </w:p>
          <w:p w14:paraId="5C441902">
            <w:pPr>
              <w:widowControl/>
              <w:spacing w:line="300" w:lineRule="exact"/>
              <w:ind w:firstLine="0" w:firstLineChars="0"/>
              <w:rPr>
                <w:ins w:id="4751" w:author="Administrator" w:date="2026-08-31T12:04:37Z"/>
                <w:rFonts w:ascii="宋体" w:hAnsi="宋体" w:eastAsia="宋体" w:cs="宋体"/>
                <w:color w:val="auto"/>
                <w:kern w:val="0"/>
                <w:sz w:val="21"/>
                <w:szCs w:val="21"/>
                <w:highlight w:val="none"/>
                <w14:ligatures w14:val="none"/>
              </w:rPr>
            </w:pPr>
            <w:ins w:id="4752" w:author="Administrator" w:date="2026-08-31T12:04:37Z">
              <w:r>
                <w:rPr>
                  <w:rFonts w:hint="eastAsia" w:ascii="宋体" w:hAnsi="宋体" w:eastAsia="宋体" w:cs="宋体"/>
                  <w:color w:val="auto"/>
                  <w:kern w:val="0"/>
                  <w:sz w:val="21"/>
                  <w:szCs w:val="21"/>
                  <w:highlight w:val="none"/>
                  <w14:ligatures w14:val="none"/>
                </w:rPr>
                <w:t>iii)摄像头：大华摄像头、大华云摄像头</w:t>
              </w:r>
            </w:ins>
          </w:p>
          <w:p w14:paraId="3E7D5CF3">
            <w:pPr>
              <w:widowControl/>
              <w:spacing w:line="300" w:lineRule="exact"/>
              <w:ind w:firstLine="0" w:firstLineChars="0"/>
              <w:rPr>
                <w:ins w:id="4753" w:author="Administrator" w:date="2026-08-31T12:04:37Z"/>
                <w:rFonts w:ascii="宋体" w:hAnsi="宋体" w:eastAsia="宋体" w:cs="宋体"/>
                <w:color w:val="auto"/>
                <w:kern w:val="0"/>
                <w:sz w:val="21"/>
                <w:szCs w:val="21"/>
                <w:highlight w:val="none"/>
                <w14:ligatures w14:val="none"/>
              </w:rPr>
            </w:pPr>
            <w:ins w:id="4754" w:author="Administrator" w:date="2026-08-31T12:04:37Z">
              <w:r>
                <w:rPr>
                  <w:rFonts w:hint="eastAsia" w:ascii="宋体" w:hAnsi="宋体" w:eastAsia="宋体" w:cs="宋体"/>
                  <w:color w:val="auto"/>
                  <w:kern w:val="0"/>
                  <w:sz w:val="21"/>
                  <w:szCs w:val="21"/>
                  <w:highlight w:val="none"/>
                  <w14:ligatures w14:val="none"/>
                </w:rPr>
                <w:t>iv)更多：视频、PDF文档、天气预告、词云、轮播图、Iframe容器、Mardown文本、操作引导、3D应用设计器、虚拟仿真应用、行业云</w:t>
              </w:r>
            </w:ins>
            <w:ins w:id="4755" w:author="sun" w:date="2026-09-01T15:45:05Z">
              <w:r>
                <w:rPr>
                  <w:rFonts w:hint="eastAsia" w:ascii="宋体" w:hAnsi="宋体" w:cs="宋体"/>
                  <w:color w:val="auto"/>
                  <w:kern w:val="0"/>
                  <w:sz w:val="21"/>
                  <w:szCs w:val="21"/>
                  <w:highlight w:val="none"/>
                  <w:lang w:eastAsia="zh-CN"/>
                  <w14:ligatures w14:val="none"/>
                </w:rPr>
                <w:t>。</w:t>
              </w:r>
            </w:ins>
            <w:ins w:id="4756" w:author="sun" w:date="2026-09-01T15:44:50Z">
              <w:r>
                <w:rPr>
                  <w:rFonts w:hint="eastAsia" w:ascii="宋体" w:hAnsi="宋体" w:eastAsia="宋体" w:cs="宋体"/>
                  <w:b/>
                  <w:bCs/>
                  <w:color w:val="auto"/>
                  <w:kern w:val="0"/>
                  <w:sz w:val="21"/>
                  <w:szCs w:val="21"/>
                  <w:highlight w:val="none"/>
                  <w:rPrChange w:id="4757" w:author="Administrator" w:date="2026-09-02T10:22:20Z">
                    <w:rPr>
                      <w:rFonts w:hint="eastAsia" w:ascii="宋体" w:hAnsi="宋体" w:eastAsia="宋体" w:cs="宋体"/>
                      <w:b/>
                      <w:bCs/>
                      <w:color w:val="auto"/>
                      <w:kern w:val="0"/>
                      <w:sz w:val="21"/>
                      <w:szCs w:val="21"/>
                      <w:highlight w:val="yellow"/>
                      <w14:ligatures w14:val="none"/>
                    </w:rPr>
                  </w:rPrChange>
                  <w14:ligatures w14:val="none"/>
                </w:rPr>
                <w:t>（响应文件中需</w:t>
              </w:r>
            </w:ins>
            <w:ins w:id="4758" w:author="sun" w:date="2026-09-01T15:44:50Z">
              <w:r>
                <w:rPr>
                  <w:rFonts w:hint="eastAsia" w:ascii="宋体" w:hAnsi="宋体" w:eastAsia="宋体" w:cs="宋体"/>
                  <w:b/>
                  <w:bCs/>
                  <w:color w:val="auto"/>
                  <w:kern w:val="0"/>
                  <w:sz w:val="21"/>
                  <w:szCs w:val="21"/>
                  <w:highlight w:val="none"/>
                  <w:lang w:val="en-US" w:eastAsia="zh-CN"/>
                  <w:rPrChange w:id="4759" w:author="Administrator" w:date="2026-09-02T10:22:20Z">
                    <w:rPr>
                      <w:rFonts w:hint="eastAsia" w:ascii="宋体" w:hAnsi="宋体" w:eastAsia="宋体" w:cs="宋体"/>
                      <w:b/>
                      <w:bCs/>
                      <w:color w:val="auto"/>
                      <w:kern w:val="0"/>
                      <w:sz w:val="21"/>
                      <w:szCs w:val="21"/>
                      <w:highlight w:val="yellow"/>
                      <w:lang w:val="en-US" w:eastAsia="zh-CN"/>
                      <w14:ligatures w14:val="none"/>
                    </w:rPr>
                  </w:rPrChange>
                  <w14:ligatures w14:val="none"/>
                </w:rPr>
                <w:t>提供相关证明材料包括但不限于彩页、官网和功能截图等</w:t>
              </w:r>
            </w:ins>
            <w:ins w:id="4760" w:author="sun" w:date="2026-09-01T15:44:50Z">
              <w:r>
                <w:rPr>
                  <w:rFonts w:hint="eastAsia" w:ascii="宋体" w:hAnsi="宋体" w:eastAsia="宋体" w:cs="宋体"/>
                  <w:b/>
                  <w:bCs/>
                  <w:color w:val="auto"/>
                  <w:kern w:val="0"/>
                  <w:sz w:val="21"/>
                  <w:szCs w:val="21"/>
                  <w:highlight w:val="none"/>
                  <w:rPrChange w:id="4761" w:author="Administrator" w:date="2026-09-02T10:22:20Z">
                    <w:rPr>
                      <w:rFonts w:hint="eastAsia" w:ascii="宋体" w:hAnsi="宋体" w:eastAsia="宋体" w:cs="宋体"/>
                      <w:b/>
                      <w:bCs/>
                      <w:color w:val="auto"/>
                      <w:kern w:val="0"/>
                      <w:sz w:val="21"/>
                      <w:szCs w:val="21"/>
                      <w:highlight w:val="yellow"/>
                      <w14:ligatures w14:val="none"/>
                    </w:rPr>
                  </w:rPrChange>
                  <w14:ligatures w14:val="none"/>
                </w:rPr>
                <w:t>并加盖竞标人公章）</w:t>
              </w:r>
            </w:ins>
            <w:ins w:id="4762" w:author="Administrator" w:date="2026-08-31T12:04:37Z">
              <w:del w:id="4763" w:author="sun" w:date="2026-09-01T15:44:50Z">
                <w:r>
                  <w:rPr>
                    <w:rFonts w:hint="eastAsia" w:ascii="宋体" w:hAnsi="宋体" w:eastAsia="宋体" w:cs="宋体"/>
                    <w:color w:val="auto"/>
                    <w:kern w:val="0"/>
                    <w:sz w:val="21"/>
                    <w:szCs w:val="21"/>
                    <w:highlight w:val="none"/>
                    <w14:ligatures w14:val="none"/>
                  </w:rPr>
                  <w:delText>（响应文件中需提供功能演示截图证明并加盖竞标人公章）</w:delText>
                </w:r>
              </w:del>
            </w:ins>
            <w:ins w:id="4764" w:author="Administrator" w:date="2026-08-31T12:04:37Z">
              <w:del w:id="4765" w:author="sun" w:date="2026-09-01T15:45:03Z">
                <w:r>
                  <w:rPr>
                    <w:rFonts w:hint="eastAsia" w:ascii="宋体" w:hAnsi="宋体" w:eastAsia="宋体" w:cs="宋体"/>
                    <w:color w:val="auto"/>
                    <w:kern w:val="0"/>
                    <w:sz w:val="21"/>
                    <w:szCs w:val="21"/>
                    <w:highlight w:val="none"/>
                    <w14:ligatures w14:val="none"/>
                  </w:rPr>
                  <w:delText>。</w:delText>
                </w:r>
              </w:del>
            </w:ins>
          </w:p>
          <w:p w14:paraId="7D12EA84">
            <w:pPr>
              <w:widowControl/>
              <w:spacing w:line="300" w:lineRule="exact"/>
              <w:ind w:firstLine="0" w:firstLineChars="0"/>
              <w:rPr>
                <w:ins w:id="4766" w:author="Administrator" w:date="2026-08-31T12:04:37Z"/>
                <w:rFonts w:ascii="宋体" w:hAnsi="宋体" w:eastAsia="宋体" w:cs="宋体"/>
                <w:color w:val="auto"/>
                <w:kern w:val="0"/>
                <w:sz w:val="21"/>
                <w:szCs w:val="21"/>
                <w:highlight w:val="none"/>
                <w14:ligatures w14:val="none"/>
              </w:rPr>
            </w:pPr>
            <w:ins w:id="4767" w:author="Administrator" w:date="2026-08-31T12:04:37Z">
              <w:r>
                <w:rPr>
                  <w:rFonts w:hint="eastAsia" w:ascii="宋体" w:hAnsi="宋体" w:eastAsia="宋体" w:cs="宋体"/>
                  <w:color w:val="auto"/>
                  <w:kern w:val="0"/>
                  <w:sz w:val="21"/>
                  <w:szCs w:val="21"/>
                  <w:highlight w:val="none"/>
                  <w14:ligatures w14:val="none"/>
                </w:rPr>
                <w:t>c)列表：滚动排名列表、分页表格、轮播列表、图文列表、状态列表、联动表格、图片列表</w:t>
              </w:r>
            </w:ins>
          </w:p>
          <w:p w14:paraId="6B443971">
            <w:pPr>
              <w:widowControl/>
              <w:spacing w:line="300" w:lineRule="exact"/>
              <w:ind w:firstLine="0" w:firstLineChars="0"/>
              <w:rPr>
                <w:ins w:id="4768" w:author="Administrator" w:date="2026-08-31T12:04:37Z"/>
                <w:rFonts w:ascii="宋体" w:hAnsi="宋体" w:eastAsia="宋体" w:cs="宋体"/>
                <w:color w:val="auto"/>
                <w:kern w:val="0"/>
                <w:sz w:val="21"/>
                <w:szCs w:val="21"/>
                <w:highlight w:val="none"/>
                <w14:ligatures w14:val="none"/>
              </w:rPr>
            </w:pPr>
            <w:ins w:id="4769" w:author="Administrator" w:date="2026-08-31T12:04:37Z">
              <w:r>
                <w:rPr>
                  <w:rFonts w:hint="eastAsia" w:ascii="宋体" w:hAnsi="宋体" w:eastAsia="宋体" w:cs="宋体"/>
                  <w:color w:val="auto"/>
                  <w:kern w:val="0"/>
                  <w:sz w:val="21"/>
                  <w:szCs w:val="21"/>
                  <w:highlight w:val="none"/>
                  <w14:ligatures w14:val="none"/>
                </w:rPr>
                <w:t>d)控件：按钮、开关、滑块、灯、风扇</w:t>
              </w:r>
            </w:ins>
          </w:p>
          <w:p w14:paraId="0C9C2E1D">
            <w:pPr>
              <w:widowControl/>
              <w:spacing w:line="300" w:lineRule="exact"/>
              <w:ind w:firstLine="0" w:firstLineChars="0"/>
              <w:rPr>
                <w:ins w:id="4770" w:author="Administrator" w:date="2026-08-31T12:04:37Z"/>
                <w:rFonts w:ascii="宋体" w:hAnsi="宋体" w:eastAsia="宋体" w:cs="宋体"/>
                <w:color w:val="auto"/>
                <w:kern w:val="0"/>
                <w:sz w:val="21"/>
                <w:szCs w:val="21"/>
                <w:highlight w:val="none"/>
                <w14:ligatures w14:val="none"/>
              </w:rPr>
            </w:pPr>
            <w:ins w:id="4771" w:author="Administrator" w:date="2026-08-31T12:04:37Z">
              <w:r>
                <w:rPr>
                  <w:rFonts w:hint="eastAsia" w:ascii="宋体" w:hAnsi="宋体" w:eastAsia="宋体" w:cs="宋体"/>
                  <w:color w:val="auto"/>
                  <w:kern w:val="0"/>
                  <w:sz w:val="21"/>
                  <w:szCs w:val="21"/>
                  <w:highlight w:val="none"/>
                  <w14:ligatures w14:val="none"/>
                </w:rPr>
                <w:t>e)装饰：边框、装饰、三维</w:t>
              </w:r>
            </w:ins>
          </w:p>
          <w:p w14:paraId="3F015E26">
            <w:pPr>
              <w:widowControl/>
              <w:spacing w:line="300" w:lineRule="exact"/>
              <w:ind w:firstLine="0" w:firstLineChars="0"/>
              <w:rPr>
                <w:ins w:id="4772" w:author="Administrator" w:date="2026-08-31T12:04:37Z"/>
                <w:rFonts w:ascii="宋体" w:hAnsi="宋体" w:eastAsia="宋体" w:cs="宋体"/>
                <w:color w:val="auto"/>
                <w:kern w:val="0"/>
                <w:sz w:val="21"/>
                <w:szCs w:val="21"/>
                <w:highlight w:val="none"/>
                <w14:ligatures w14:val="none"/>
              </w:rPr>
            </w:pPr>
            <w:ins w:id="4773" w:author="Administrator" w:date="2026-08-31T12:04:37Z">
              <w:r>
                <w:rPr>
                  <w:rFonts w:hint="eastAsia" w:ascii="宋体" w:hAnsi="宋体" w:eastAsia="宋体" w:cs="宋体"/>
                  <w:color w:val="auto"/>
                  <w:kern w:val="0"/>
                  <w:sz w:val="21"/>
                  <w:szCs w:val="21"/>
                  <w:highlight w:val="none"/>
                  <w14:ligatures w14:val="none"/>
                </w:rPr>
                <w:t>f)图片：家居、传感器</w:t>
              </w:r>
            </w:ins>
          </w:p>
          <w:p w14:paraId="6941CD5E">
            <w:pPr>
              <w:widowControl/>
              <w:spacing w:line="300" w:lineRule="exact"/>
              <w:ind w:firstLine="0" w:firstLineChars="0"/>
              <w:rPr>
                <w:ins w:id="4774" w:author="Administrator" w:date="2026-08-31T12:04:37Z"/>
                <w:rFonts w:ascii="宋体" w:hAnsi="宋体" w:eastAsia="宋体" w:cs="宋体"/>
                <w:color w:val="auto"/>
                <w:kern w:val="0"/>
                <w:sz w:val="21"/>
                <w:szCs w:val="21"/>
                <w:highlight w:val="none"/>
                <w14:ligatures w14:val="none"/>
              </w:rPr>
            </w:pPr>
            <w:ins w:id="4775" w:author="Administrator" w:date="2026-08-31T12:04:37Z">
              <w:r>
                <w:rPr>
                  <w:rFonts w:hint="eastAsia" w:ascii="宋体" w:hAnsi="宋体" w:eastAsia="宋体" w:cs="宋体"/>
                  <w:color w:val="auto"/>
                  <w:kern w:val="0"/>
                  <w:sz w:val="21"/>
                  <w:szCs w:val="21"/>
                  <w:highlight w:val="none"/>
                  <w14:ligatures w14:val="none"/>
                </w:rPr>
                <w:t>7)▲支持对接物联网行业云，通过绑定物模型展示设备的实时数据和历史数据</w:t>
              </w:r>
            </w:ins>
            <w:ins w:id="4776" w:author="sun" w:date="2026-09-01T15:44:41Z">
              <w:bookmarkStart w:id="61" w:name="OLE_LINK46"/>
              <w:r>
                <w:rPr>
                  <w:rFonts w:hint="eastAsia" w:ascii="宋体" w:hAnsi="宋体" w:cs="宋体"/>
                  <w:color w:val="auto"/>
                  <w:kern w:val="0"/>
                  <w:sz w:val="21"/>
                  <w:szCs w:val="21"/>
                  <w:highlight w:val="none"/>
                  <w:lang w:eastAsia="zh-CN"/>
                  <w14:ligatures w14:val="none"/>
                </w:rPr>
                <w:t>。</w:t>
              </w:r>
            </w:ins>
            <w:ins w:id="4777" w:author="sun" w:date="2026-09-01T15:44:40Z">
              <w:r>
                <w:rPr>
                  <w:rFonts w:hint="eastAsia" w:ascii="宋体" w:hAnsi="宋体" w:eastAsia="宋体" w:cs="宋体"/>
                  <w:b/>
                  <w:bCs/>
                  <w:color w:val="auto"/>
                  <w:kern w:val="0"/>
                  <w:sz w:val="21"/>
                  <w:szCs w:val="21"/>
                  <w:highlight w:val="none"/>
                  <w:rPrChange w:id="4778" w:author="Administrator" w:date="2026-09-02T10:22:18Z">
                    <w:rPr>
                      <w:rFonts w:hint="eastAsia" w:ascii="宋体" w:hAnsi="宋体" w:eastAsia="宋体" w:cs="宋体"/>
                      <w:b/>
                      <w:bCs/>
                      <w:color w:val="auto"/>
                      <w:kern w:val="0"/>
                      <w:sz w:val="21"/>
                      <w:szCs w:val="21"/>
                      <w:highlight w:val="yellow"/>
                      <w14:ligatures w14:val="none"/>
                    </w:rPr>
                  </w:rPrChange>
                  <w14:ligatures w14:val="none"/>
                </w:rPr>
                <w:t>（响应文件中需</w:t>
              </w:r>
            </w:ins>
            <w:ins w:id="4779" w:author="sun" w:date="2026-09-01T15:44:40Z">
              <w:r>
                <w:rPr>
                  <w:rFonts w:hint="eastAsia" w:ascii="宋体" w:hAnsi="宋体" w:eastAsia="宋体" w:cs="宋体"/>
                  <w:b/>
                  <w:bCs/>
                  <w:color w:val="auto"/>
                  <w:kern w:val="0"/>
                  <w:sz w:val="21"/>
                  <w:szCs w:val="21"/>
                  <w:highlight w:val="none"/>
                  <w:lang w:val="en-US" w:eastAsia="zh-CN"/>
                  <w:rPrChange w:id="4780" w:author="Administrator" w:date="2026-09-02T10:22:18Z">
                    <w:rPr>
                      <w:rFonts w:hint="eastAsia" w:ascii="宋体" w:hAnsi="宋体" w:eastAsia="宋体" w:cs="宋体"/>
                      <w:b/>
                      <w:bCs/>
                      <w:color w:val="auto"/>
                      <w:kern w:val="0"/>
                      <w:sz w:val="21"/>
                      <w:szCs w:val="21"/>
                      <w:highlight w:val="yellow"/>
                      <w:lang w:val="en-US" w:eastAsia="zh-CN"/>
                      <w14:ligatures w14:val="none"/>
                    </w:rPr>
                  </w:rPrChange>
                  <w14:ligatures w14:val="none"/>
                </w:rPr>
                <w:t>提供相关证明材料包括但不限于彩页、官网和功能截图等</w:t>
              </w:r>
            </w:ins>
            <w:ins w:id="4781" w:author="sun" w:date="2026-09-01T15:44:40Z">
              <w:r>
                <w:rPr>
                  <w:rFonts w:hint="eastAsia" w:ascii="宋体" w:hAnsi="宋体" w:eastAsia="宋体" w:cs="宋体"/>
                  <w:b/>
                  <w:bCs/>
                  <w:color w:val="auto"/>
                  <w:kern w:val="0"/>
                  <w:sz w:val="21"/>
                  <w:szCs w:val="21"/>
                  <w:highlight w:val="none"/>
                  <w:rPrChange w:id="4782" w:author="Administrator" w:date="2026-09-02T10:22:18Z">
                    <w:rPr>
                      <w:rFonts w:hint="eastAsia" w:ascii="宋体" w:hAnsi="宋体" w:eastAsia="宋体" w:cs="宋体"/>
                      <w:b/>
                      <w:bCs/>
                      <w:color w:val="auto"/>
                      <w:kern w:val="0"/>
                      <w:sz w:val="21"/>
                      <w:szCs w:val="21"/>
                      <w:highlight w:val="yellow"/>
                      <w14:ligatures w14:val="none"/>
                    </w:rPr>
                  </w:rPrChange>
                  <w14:ligatures w14:val="none"/>
                </w:rPr>
                <w:t>并加盖竞标人公章）</w:t>
              </w:r>
            </w:ins>
            <w:ins w:id="4783" w:author="Administrator" w:date="2026-08-31T12:04:37Z">
              <w:del w:id="4784" w:author="sun" w:date="2026-09-01T15:44:40Z">
                <w:r>
                  <w:rPr>
                    <w:rFonts w:hint="eastAsia" w:ascii="宋体" w:hAnsi="宋体" w:eastAsia="宋体" w:cs="宋体"/>
                    <w:color w:val="auto"/>
                    <w:kern w:val="0"/>
                    <w:sz w:val="21"/>
                    <w:szCs w:val="21"/>
                    <w:highlight w:val="yellow"/>
                    <w:rPrChange w:id="4785" w:author="sun" w:date="2026-09-01T14:48:08Z">
                      <w:rPr>
                        <w:rFonts w:hint="eastAsia" w:ascii="宋体" w:hAnsi="宋体" w:eastAsia="宋体" w:cs="宋体"/>
                        <w:color w:val="auto"/>
                        <w:kern w:val="0"/>
                        <w:sz w:val="21"/>
                        <w:szCs w:val="21"/>
                        <w:highlight w:val="none"/>
                        <w14:ligatures w14:val="none"/>
                      </w:rPr>
                    </w:rPrChange>
                    <w14:ligatures w14:val="none"/>
                  </w:rPr>
                  <w:delText>（响应文件中需提供功能演示截图证明并加盖竞标人公章）</w:delText>
                </w:r>
                <w:bookmarkEnd w:id="61"/>
              </w:del>
            </w:ins>
            <w:ins w:id="4786" w:author="Administrator" w:date="2026-08-31T12:04:37Z">
              <w:del w:id="4787" w:author="sun" w:date="2026-09-01T15:44:43Z">
                <w:r>
                  <w:rPr>
                    <w:rFonts w:hint="eastAsia" w:ascii="宋体" w:hAnsi="宋体" w:eastAsia="宋体" w:cs="宋体"/>
                    <w:color w:val="auto"/>
                    <w:kern w:val="0"/>
                    <w:sz w:val="21"/>
                    <w:szCs w:val="21"/>
                    <w:highlight w:val="none"/>
                    <w14:ligatures w14:val="none"/>
                  </w:rPr>
                  <w:delText>。</w:delText>
                </w:r>
              </w:del>
            </w:ins>
          </w:p>
          <w:p w14:paraId="0CB8691C">
            <w:pPr>
              <w:widowControl/>
              <w:spacing w:line="300" w:lineRule="exact"/>
              <w:ind w:firstLine="0" w:firstLineChars="0"/>
              <w:rPr>
                <w:ins w:id="4788" w:author="Administrator" w:date="2026-08-31T12:04:37Z"/>
                <w:rFonts w:ascii="宋体" w:hAnsi="宋体" w:eastAsia="宋体" w:cs="宋体"/>
                <w:color w:val="auto"/>
                <w:kern w:val="0"/>
                <w:sz w:val="21"/>
                <w:szCs w:val="21"/>
                <w:highlight w:val="none"/>
                <w14:ligatures w14:val="none"/>
              </w:rPr>
            </w:pPr>
            <w:ins w:id="4789" w:author="Administrator" w:date="2026-08-31T12:04:37Z">
              <w:r>
                <w:rPr>
                  <w:rFonts w:hint="eastAsia" w:ascii="宋体" w:hAnsi="宋体" w:eastAsia="宋体" w:cs="宋体"/>
                  <w:color w:val="auto"/>
                  <w:kern w:val="0"/>
                  <w:sz w:val="21"/>
                  <w:szCs w:val="21"/>
                  <w:highlight w:val="none"/>
                  <w14:ligatures w14:val="none"/>
                </w:rPr>
                <w:t>（</w:t>
              </w:r>
            </w:ins>
            <w:ins w:id="4790" w:author="Administrator" w:date="2026-08-31T12:04:37Z">
              <w:r>
                <w:rPr>
                  <w:rFonts w:hint="eastAsia" w:ascii="宋体" w:hAnsi="宋体" w:eastAsia="宋体" w:cs="宋体"/>
                  <w:color w:val="auto"/>
                  <w:kern w:val="0"/>
                  <w:sz w:val="21"/>
                  <w:szCs w:val="21"/>
                  <w:highlight w:val="none"/>
                  <w:lang w:val="en-US" w:eastAsia="zh-CN"/>
                  <w14:ligatures w14:val="none"/>
                </w:rPr>
                <w:t>五</w:t>
              </w:r>
            </w:ins>
            <w:ins w:id="4791" w:author="Administrator" w:date="2026-08-31T12:04:37Z">
              <w:r>
                <w:rPr>
                  <w:rFonts w:hint="eastAsia" w:ascii="宋体" w:hAnsi="宋体" w:eastAsia="宋体" w:cs="宋体"/>
                  <w:color w:val="auto"/>
                  <w:kern w:val="0"/>
                  <w:sz w:val="21"/>
                  <w:szCs w:val="21"/>
                  <w:highlight w:val="none"/>
                  <w14:ligatures w14:val="none"/>
                </w:rPr>
                <w:t>）嵌入式仿真</w:t>
              </w:r>
            </w:ins>
          </w:p>
          <w:p w14:paraId="4DA23005">
            <w:pPr>
              <w:widowControl/>
              <w:spacing w:line="300" w:lineRule="exact"/>
              <w:ind w:firstLine="0" w:firstLineChars="0"/>
              <w:rPr>
                <w:ins w:id="4792" w:author="Administrator" w:date="2026-08-31T12:04:37Z"/>
                <w:rFonts w:ascii="宋体" w:hAnsi="宋体" w:eastAsia="宋体" w:cs="宋体"/>
                <w:color w:val="auto"/>
                <w:kern w:val="0"/>
                <w:sz w:val="21"/>
                <w:szCs w:val="21"/>
                <w:highlight w:val="none"/>
                <w14:ligatures w14:val="none"/>
              </w:rPr>
            </w:pPr>
            <w:ins w:id="4793" w:author="Administrator" w:date="2026-08-31T12:04:37Z">
              <w:r>
                <w:rPr>
                  <w:rFonts w:hint="eastAsia" w:ascii="宋体" w:hAnsi="宋体" w:eastAsia="宋体" w:cs="宋体"/>
                  <w:color w:val="auto"/>
                  <w:kern w:val="0"/>
                  <w:sz w:val="21"/>
                  <w:szCs w:val="21"/>
                  <w:highlight w:val="none"/>
                  <w14:ligatures w14:val="none"/>
                </w:rPr>
                <w:t>支持嵌入式仿真实验环境，提供了即插即用的构建模块，用于创建自定义虚拟硬件配置，组装虚拟SoCs系统级芯片，实现对STM32芯片的仿真；支持GPIO、I2C、SPI通讯等通信总线和接口，不必修改硬编码，快速构建所需的硬件；支持嵌入式仿真实验环境的固件可以同步在真实硬件调试运行，一次调试多处运行；</w:t>
              </w:r>
            </w:ins>
          </w:p>
          <w:p w14:paraId="29E2B352">
            <w:pPr>
              <w:widowControl/>
              <w:spacing w:line="300" w:lineRule="exact"/>
              <w:ind w:firstLine="0" w:firstLineChars="0"/>
              <w:rPr>
                <w:ins w:id="4794" w:author="Administrator" w:date="2026-08-31T12:04:37Z"/>
                <w:rFonts w:ascii="宋体" w:hAnsi="宋体" w:eastAsia="宋体" w:cs="宋体"/>
                <w:color w:val="auto"/>
                <w:kern w:val="0"/>
                <w:sz w:val="21"/>
                <w:szCs w:val="21"/>
                <w:highlight w:val="none"/>
                <w14:ligatures w14:val="none"/>
              </w:rPr>
            </w:pPr>
            <w:ins w:id="4795" w:author="Administrator" w:date="2026-08-31T12:04:37Z">
              <w:r>
                <w:rPr>
                  <w:rFonts w:hint="eastAsia" w:ascii="宋体" w:hAnsi="宋体" w:eastAsia="宋体" w:cs="宋体"/>
                  <w:color w:val="auto"/>
                  <w:kern w:val="0"/>
                  <w:sz w:val="21"/>
                  <w:szCs w:val="21"/>
                  <w:highlight w:val="none"/>
                  <w14:ligatures w14:val="none"/>
                </w:rPr>
                <w:t>▲仿真模块包含：主控芯片、传感器、显示器、总线接口、调试助手、按键输入、VCC/GND。</w:t>
              </w:r>
            </w:ins>
          </w:p>
          <w:p w14:paraId="5CB90F1A">
            <w:pPr>
              <w:widowControl/>
              <w:spacing w:line="300" w:lineRule="exact"/>
              <w:ind w:firstLine="0" w:firstLineChars="0"/>
              <w:rPr>
                <w:ins w:id="4796" w:author="Administrator" w:date="2026-08-31T12:04:37Z"/>
                <w:rFonts w:ascii="宋体" w:hAnsi="宋体" w:eastAsia="宋体" w:cs="宋体"/>
                <w:color w:val="auto"/>
                <w:kern w:val="0"/>
                <w:sz w:val="21"/>
                <w:szCs w:val="21"/>
                <w:highlight w:val="none"/>
                <w14:ligatures w14:val="none"/>
              </w:rPr>
            </w:pPr>
            <w:ins w:id="4797" w:author="Administrator" w:date="2026-08-31T12:04:37Z">
              <w:r>
                <w:rPr>
                  <w:rFonts w:hint="eastAsia" w:ascii="宋体" w:hAnsi="宋体" w:eastAsia="宋体" w:cs="宋体"/>
                  <w:color w:val="auto"/>
                  <w:kern w:val="0"/>
                  <w:sz w:val="21"/>
                  <w:szCs w:val="21"/>
                  <w:highlight w:val="none"/>
                  <w14:ligatures w14:val="none"/>
                </w:rPr>
                <w:t>具体清单：</w:t>
              </w:r>
            </w:ins>
          </w:p>
          <w:p w14:paraId="6168522B">
            <w:pPr>
              <w:widowControl/>
              <w:spacing w:line="300" w:lineRule="exact"/>
              <w:ind w:firstLine="0" w:firstLineChars="0"/>
              <w:rPr>
                <w:ins w:id="4798" w:author="Administrator" w:date="2026-08-31T12:04:37Z"/>
                <w:rFonts w:ascii="宋体" w:hAnsi="宋体" w:eastAsia="宋体" w:cs="宋体"/>
                <w:color w:val="auto"/>
                <w:kern w:val="0"/>
                <w:sz w:val="21"/>
                <w:szCs w:val="21"/>
                <w:highlight w:val="none"/>
                <w14:ligatures w14:val="none"/>
              </w:rPr>
            </w:pPr>
            <w:ins w:id="4799" w:author="Administrator" w:date="2026-08-31T12:04:37Z">
              <w:r>
                <w:rPr>
                  <w:rFonts w:hint="eastAsia" w:ascii="宋体" w:hAnsi="宋体" w:eastAsia="宋体" w:cs="宋体"/>
                  <w:color w:val="auto"/>
                  <w:kern w:val="0"/>
                  <w:sz w:val="21"/>
                  <w:szCs w:val="21"/>
                  <w:highlight w:val="none"/>
                  <w14:ligatures w14:val="none"/>
                </w:rPr>
                <w:t>a.主控芯片：STM32F系列或同档次以上其他国</w:t>
              </w:r>
            </w:ins>
            <w:ins w:id="4800" w:author="Administrator" w:date="2026-08-31T12:04:37Z">
              <w:r>
                <w:rPr>
                  <w:rFonts w:ascii="宋体" w:hAnsi="宋体" w:eastAsia="宋体" w:cs="宋体"/>
                  <w:color w:val="auto"/>
                  <w:kern w:val="0"/>
                  <w:sz w:val="21"/>
                  <w:szCs w:val="21"/>
                  <w:highlight w:val="none"/>
                  <w14:ligatures w14:val="none"/>
                </w:rPr>
                <w:t>产</w:t>
              </w:r>
            </w:ins>
            <w:ins w:id="4801" w:author="Administrator" w:date="2026-08-31T12:04:37Z">
              <w:r>
                <w:rPr>
                  <w:rFonts w:hint="eastAsia" w:ascii="宋体" w:hAnsi="宋体" w:eastAsia="宋体" w:cs="宋体"/>
                  <w:color w:val="auto"/>
                  <w:kern w:val="0"/>
                  <w:sz w:val="21"/>
                  <w:szCs w:val="21"/>
                  <w:highlight w:val="none"/>
                  <w14:ligatures w14:val="none"/>
                </w:rPr>
                <w:t>型号芯片。</w:t>
              </w:r>
            </w:ins>
          </w:p>
          <w:p w14:paraId="4521D5D8">
            <w:pPr>
              <w:widowControl/>
              <w:spacing w:line="300" w:lineRule="exact"/>
              <w:ind w:firstLine="0" w:firstLineChars="0"/>
              <w:rPr>
                <w:ins w:id="4802" w:author="Administrator" w:date="2026-08-31T12:04:37Z"/>
                <w:rFonts w:ascii="宋体" w:hAnsi="宋体" w:eastAsia="宋体" w:cs="宋体"/>
                <w:color w:val="auto"/>
                <w:kern w:val="0"/>
                <w:sz w:val="21"/>
                <w:szCs w:val="21"/>
                <w:highlight w:val="none"/>
                <w14:ligatures w14:val="none"/>
              </w:rPr>
            </w:pPr>
            <w:ins w:id="4803" w:author="Administrator" w:date="2026-08-31T12:04:37Z">
              <w:r>
                <w:rPr>
                  <w:rFonts w:hint="eastAsia" w:ascii="宋体" w:hAnsi="宋体" w:eastAsia="宋体" w:cs="宋体"/>
                  <w:color w:val="auto"/>
                  <w:kern w:val="0"/>
                  <w:sz w:val="21"/>
                  <w:szCs w:val="21"/>
                  <w:highlight w:val="none"/>
                  <w14:ligatures w14:val="none"/>
                </w:rPr>
                <w:t>b.传感器：人体红外传感器、光敏传感器、可燃气体传感器、温湿度传感器、火焰传感器、三轴传感器、大气压强传感器、蜂鸣器传感器、称重传感器、湿度传感器、光照度传感器、RTC、压电传感器、红外反射传感器、红外对射传感器</w:t>
              </w:r>
            </w:ins>
          </w:p>
          <w:p w14:paraId="73334C59">
            <w:pPr>
              <w:widowControl/>
              <w:spacing w:line="300" w:lineRule="exact"/>
              <w:ind w:firstLine="0" w:firstLineChars="0"/>
              <w:rPr>
                <w:ins w:id="4804" w:author="Administrator" w:date="2026-08-31T12:04:37Z"/>
                <w:rFonts w:ascii="宋体" w:hAnsi="宋体" w:eastAsia="宋体" w:cs="宋体"/>
                <w:color w:val="auto"/>
                <w:kern w:val="0"/>
                <w:sz w:val="21"/>
                <w:szCs w:val="21"/>
                <w:highlight w:val="none"/>
                <w14:ligatures w14:val="none"/>
              </w:rPr>
            </w:pPr>
            <w:ins w:id="4805" w:author="Administrator" w:date="2026-08-31T12:04:37Z">
              <w:r>
                <w:rPr>
                  <w:rFonts w:hint="eastAsia" w:ascii="宋体" w:hAnsi="宋体" w:eastAsia="宋体" w:cs="宋体"/>
                  <w:color w:val="auto"/>
                  <w:kern w:val="0"/>
                  <w:sz w:val="21"/>
                  <w:szCs w:val="21"/>
                  <w:highlight w:val="none"/>
                  <w14:ligatures w14:val="none"/>
                </w:rPr>
                <w:t>c.显示器：OLED显示器、数码管、LED、呼吸灯、流水灯</w:t>
              </w:r>
            </w:ins>
          </w:p>
          <w:p w14:paraId="656D6082">
            <w:pPr>
              <w:widowControl/>
              <w:spacing w:line="300" w:lineRule="exact"/>
              <w:ind w:firstLine="0" w:firstLineChars="0"/>
              <w:rPr>
                <w:ins w:id="4806" w:author="Administrator" w:date="2026-08-31T12:04:37Z"/>
                <w:rFonts w:ascii="宋体" w:hAnsi="宋体" w:eastAsia="宋体" w:cs="宋体"/>
                <w:color w:val="auto"/>
                <w:kern w:val="0"/>
                <w:sz w:val="21"/>
                <w:szCs w:val="21"/>
                <w:highlight w:val="none"/>
                <w14:ligatures w14:val="none"/>
              </w:rPr>
            </w:pPr>
            <w:ins w:id="4807" w:author="Administrator" w:date="2026-08-31T12:04:37Z">
              <w:r>
                <w:rPr>
                  <w:rFonts w:hint="eastAsia" w:ascii="宋体" w:hAnsi="宋体" w:eastAsia="宋体" w:cs="宋体"/>
                  <w:color w:val="auto"/>
                  <w:kern w:val="0"/>
                  <w:sz w:val="21"/>
                  <w:szCs w:val="21"/>
                  <w:highlight w:val="none"/>
                  <w14:ligatures w14:val="none"/>
                </w:rPr>
                <w:t>d.总线接口：CAN总线接口、RS485总线接口、</w:t>
              </w:r>
            </w:ins>
          </w:p>
          <w:p w14:paraId="64142AA7">
            <w:pPr>
              <w:widowControl/>
              <w:spacing w:line="300" w:lineRule="exact"/>
              <w:ind w:firstLine="0" w:firstLineChars="0"/>
              <w:rPr>
                <w:ins w:id="4808" w:author="Administrator" w:date="2026-08-31T12:04:37Z"/>
                <w:rFonts w:ascii="宋体" w:hAnsi="宋体" w:eastAsia="宋体" w:cs="宋体"/>
                <w:color w:val="auto"/>
                <w:kern w:val="0"/>
                <w:sz w:val="21"/>
                <w:szCs w:val="21"/>
                <w:highlight w:val="none"/>
                <w14:ligatures w14:val="none"/>
              </w:rPr>
            </w:pPr>
            <w:ins w:id="4809" w:author="Administrator" w:date="2026-08-31T12:04:37Z">
              <w:r>
                <w:rPr>
                  <w:rFonts w:hint="eastAsia" w:ascii="宋体" w:hAnsi="宋体" w:eastAsia="宋体" w:cs="宋体"/>
                  <w:color w:val="auto"/>
                  <w:kern w:val="0"/>
                  <w:sz w:val="21"/>
                  <w:szCs w:val="21"/>
                  <w:highlight w:val="none"/>
                  <w14:ligatures w14:val="none"/>
                </w:rPr>
                <w:t>e.调试助手：串口调试助手</w:t>
              </w:r>
            </w:ins>
          </w:p>
          <w:p w14:paraId="13A08616">
            <w:pPr>
              <w:widowControl/>
              <w:spacing w:line="300" w:lineRule="exact"/>
              <w:ind w:firstLine="0" w:firstLineChars="0"/>
              <w:rPr>
                <w:ins w:id="4810" w:author="Administrator" w:date="2026-08-31T12:04:37Z"/>
                <w:rFonts w:ascii="宋体" w:hAnsi="宋体" w:eastAsia="宋体" w:cs="宋体"/>
                <w:color w:val="auto"/>
                <w:kern w:val="0"/>
                <w:sz w:val="21"/>
                <w:szCs w:val="21"/>
                <w:highlight w:val="none"/>
                <w14:ligatures w14:val="none"/>
              </w:rPr>
            </w:pPr>
            <w:ins w:id="4811" w:author="Administrator" w:date="2026-08-31T12:04:37Z">
              <w:r>
                <w:rPr>
                  <w:rFonts w:hint="eastAsia" w:ascii="宋体" w:hAnsi="宋体" w:eastAsia="宋体" w:cs="宋体"/>
                  <w:color w:val="auto"/>
                  <w:kern w:val="0"/>
                  <w:sz w:val="21"/>
                  <w:szCs w:val="21"/>
                  <w:highlight w:val="none"/>
                  <w14:ligatures w14:val="none"/>
                </w:rPr>
                <w:t>f.按键输入：矩阵键盘、按键开关、按钮</w:t>
              </w:r>
            </w:ins>
          </w:p>
          <w:p w14:paraId="076DEB15">
            <w:pPr>
              <w:widowControl/>
              <w:spacing w:line="300" w:lineRule="exact"/>
              <w:ind w:firstLine="0" w:firstLineChars="0"/>
              <w:rPr>
                <w:ins w:id="4812" w:author="Administrator" w:date="2026-08-31T12:04:37Z"/>
                <w:rFonts w:ascii="宋体" w:hAnsi="宋体" w:eastAsia="宋体" w:cs="宋体"/>
                <w:color w:val="auto"/>
                <w:kern w:val="0"/>
                <w:sz w:val="21"/>
                <w:szCs w:val="21"/>
                <w:highlight w:val="none"/>
                <w14:ligatures w14:val="none"/>
              </w:rPr>
            </w:pPr>
            <w:ins w:id="4813" w:author="Administrator" w:date="2026-08-31T12:04:37Z">
              <w:r>
                <w:rPr>
                  <w:rFonts w:hint="eastAsia" w:ascii="宋体" w:hAnsi="宋体" w:eastAsia="宋体" w:cs="宋体"/>
                  <w:color w:val="auto"/>
                  <w:kern w:val="0"/>
                  <w:sz w:val="21"/>
                  <w:szCs w:val="21"/>
                  <w:highlight w:val="none"/>
                  <w14:ligatures w14:val="none"/>
                </w:rPr>
                <w:t>g.VCC/GND：VCC、GND</w:t>
              </w:r>
            </w:ins>
          </w:p>
          <w:p w14:paraId="60C00080">
            <w:pPr>
              <w:widowControl/>
              <w:spacing w:line="300" w:lineRule="exact"/>
              <w:ind w:firstLine="0" w:firstLineChars="0"/>
              <w:rPr>
                <w:ins w:id="4814" w:author="Administrator" w:date="2026-08-31T12:04:37Z"/>
                <w:rFonts w:ascii="宋体" w:hAnsi="宋体" w:eastAsia="宋体" w:cs="宋体"/>
                <w:color w:val="auto"/>
                <w:kern w:val="0"/>
                <w:sz w:val="21"/>
                <w:szCs w:val="21"/>
                <w:highlight w:val="none"/>
                <w14:ligatures w14:val="none"/>
              </w:rPr>
            </w:pPr>
            <w:ins w:id="4815" w:author="Administrator" w:date="2026-08-31T12:04:37Z">
              <w:r>
                <w:rPr>
                  <w:rFonts w:hint="eastAsia" w:ascii="宋体" w:hAnsi="宋体" w:eastAsia="宋体" w:cs="宋体"/>
                  <w:color w:val="auto"/>
                  <w:kern w:val="0"/>
                  <w:sz w:val="21"/>
                  <w:szCs w:val="21"/>
                  <w:highlight w:val="none"/>
                  <w14:ligatures w14:val="none"/>
                </w:rPr>
                <w:t>（</w:t>
              </w:r>
            </w:ins>
            <w:ins w:id="4816" w:author="Administrator" w:date="2026-08-31T12:04:37Z">
              <w:r>
                <w:rPr>
                  <w:rFonts w:hint="eastAsia" w:ascii="宋体" w:hAnsi="宋体" w:eastAsia="宋体" w:cs="宋体"/>
                  <w:color w:val="auto"/>
                  <w:kern w:val="0"/>
                  <w:sz w:val="21"/>
                  <w:szCs w:val="21"/>
                  <w:highlight w:val="none"/>
                  <w:lang w:val="en-US" w:eastAsia="zh-CN"/>
                  <w14:ligatures w14:val="none"/>
                </w:rPr>
                <w:t>六</w:t>
              </w:r>
            </w:ins>
            <w:ins w:id="4817" w:author="Administrator" w:date="2026-08-31T12:04:37Z">
              <w:r>
                <w:rPr>
                  <w:rFonts w:hint="eastAsia" w:ascii="宋体" w:hAnsi="宋体" w:eastAsia="宋体" w:cs="宋体"/>
                  <w:color w:val="auto"/>
                  <w:kern w:val="0"/>
                  <w:sz w:val="21"/>
                  <w:szCs w:val="21"/>
                  <w:highlight w:val="none"/>
                  <w14:ligatures w14:val="none"/>
                </w:rPr>
                <w:t>）命令行终端</w:t>
              </w:r>
            </w:ins>
          </w:p>
          <w:p w14:paraId="1421FA74">
            <w:pPr>
              <w:widowControl/>
              <w:spacing w:line="300" w:lineRule="exact"/>
              <w:ind w:firstLine="0" w:firstLineChars="0"/>
              <w:rPr>
                <w:ins w:id="4818" w:author="Administrator" w:date="2026-08-31T12:04:37Z"/>
                <w:rFonts w:ascii="宋体" w:hAnsi="宋体" w:eastAsia="宋体" w:cs="宋体"/>
                <w:color w:val="auto"/>
                <w:kern w:val="0"/>
                <w:sz w:val="21"/>
                <w:szCs w:val="21"/>
                <w:highlight w:val="none"/>
                <w14:ligatures w14:val="none"/>
              </w:rPr>
            </w:pPr>
            <w:ins w:id="4819" w:author="Administrator" w:date="2026-08-31T12:04:37Z">
              <w:r>
                <w:rPr>
                  <w:rFonts w:hint="eastAsia" w:ascii="宋体" w:hAnsi="宋体" w:eastAsia="宋体" w:cs="宋体"/>
                  <w:color w:val="auto"/>
                  <w:kern w:val="0"/>
                  <w:sz w:val="21"/>
                  <w:szCs w:val="21"/>
                  <w:highlight w:val="none"/>
                  <w14:ligatures w14:val="none"/>
                </w:rPr>
                <w:t>1)支持为每个用户分配一个虚拟机环境</w:t>
              </w:r>
            </w:ins>
          </w:p>
          <w:p w14:paraId="37DDF9D2">
            <w:pPr>
              <w:widowControl/>
              <w:spacing w:line="300" w:lineRule="exact"/>
              <w:ind w:firstLine="0" w:firstLineChars="0"/>
              <w:rPr>
                <w:ins w:id="4820" w:author="Administrator" w:date="2026-08-31T12:04:37Z"/>
                <w:rFonts w:ascii="宋体" w:hAnsi="宋体" w:eastAsia="宋体" w:cs="宋体"/>
                <w:color w:val="auto"/>
                <w:kern w:val="0"/>
                <w:sz w:val="21"/>
                <w:szCs w:val="21"/>
                <w:highlight w:val="none"/>
                <w14:ligatures w14:val="none"/>
              </w:rPr>
            </w:pPr>
            <w:ins w:id="4821" w:author="Administrator" w:date="2026-08-31T12:04:37Z">
              <w:r>
                <w:rPr>
                  <w:rFonts w:hint="eastAsia" w:ascii="宋体" w:hAnsi="宋体" w:eastAsia="宋体" w:cs="宋体"/>
                  <w:color w:val="auto"/>
                  <w:kern w:val="0"/>
                  <w:sz w:val="21"/>
                  <w:szCs w:val="21"/>
                  <w:highlight w:val="none"/>
                  <w14:ligatures w14:val="none"/>
                </w:rPr>
                <w:t>2)支持通过终端窗口自动远程ssh登录到虚拟机</w:t>
              </w:r>
            </w:ins>
          </w:p>
          <w:p w14:paraId="5C5D1817">
            <w:pPr>
              <w:widowControl/>
              <w:spacing w:line="300" w:lineRule="exact"/>
              <w:ind w:firstLine="0" w:firstLineChars="0"/>
              <w:rPr>
                <w:ins w:id="4822" w:author="Administrator" w:date="2026-08-31T12:04:37Z"/>
                <w:rFonts w:ascii="宋体" w:hAnsi="宋体" w:eastAsia="宋体" w:cs="宋体"/>
                <w:color w:val="auto"/>
                <w:kern w:val="0"/>
                <w:sz w:val="21"/>
                <w:szCs w:val="21"/>
                <w:highlight w:val="none"/>
                <w14:ligatures w14:val="none"/>
              </w:rPr>
            </w:pPr>
            <w:ins w:id="4823" w:author="Administrator" w:date="2026-08-31T12:04:37Z">
              <w:r>
                <w:rPr>
                  <w:rFonts w:hint="eastAsia" w:ascii="宋体" w:hAnsi="宋体" w:eastAsia="宋体" w:cs="宋体"/>
                  <w:color w:val="auto"/>
                  <w:kern w:val="0"/>
                  <w:sz w:val="21"/>
                  <w:szCs w:val="21"/>
                  <w:highlight w:val="none"/>
                  <w14:ligatures w14:val="none"/>
                </w:rPr>
                <w:t>3)终端窗口支持放大、缩小、拖动</w:t>
              </w:r>
            </w:ins>
          </w:p>
          <w:p w14:paraId="5C1B6792">
            <w:pPr>
              <w:widowControl/>
              <w:spacing w:line="300" w:lineRule="exact"/>
              <w:ind w:firstLine="0" w:firstLineChars="0"/>
              <w:rPr>
                <w:ins w:id="4824" w:author="Administrator" w:date="2026-08-31T12:04:37Z"/>
                <w:rFonts w:ascii="宋体" w:hAnsi="宋体" w:eastAsia="宋体" w:cs="宋体"/>
                <w:color w:val="auto"/>
                <w:kern w:val="0"/>
                <w:sz w:val="21"/>
                <w:szCs w:val="21"/>
                <w:highlight w:val="none"/>
                <w14:ligatures w14:val="none"/>
              </w:rPr>
            </w:pPr>
            <w:ins w:id="4825" w:author="Administrator" w:date="2026-08-31T12:04:37Z">
              <w:r>
                <w:rPr>
                  <w:rFonts w:hint="eastAsia" w:ascii="宋体" w:hAnsi="宋体" w:eastAsia="宋体" w:cs="宋体"/>
                  <w:color w:val="auto"/>
                  <w:kern w:val="0"/>
                  <w:sz w:val="21"/>
                  <w:szCs w:val="21"/>
                  <w:highlight w:val="none"/>
                  <w14:ligatures w14:val="none"/>
                </w:rPr>
                <w:t>4)支持IP地址的展示、复制</w:t>
              </w:r>
            </w:ins>
          </w:p>
          <w:p w14:paraId="1BB66811">
            <w:pPr>
              <w:widowControl/>
              <w:spacing w:line="300" w:lineRule="exact"/>
              <w:ind w:firstLine="0" w:firstLineChars="0"/>
              <w:rPr>
                <w:ins w:id="4826" w:author="Administrator" w:date="2026-08-31T12:04:37Z"/>
                <w:rFonts w:ascii="宋体" w:hAnsi="宋体" w:eastAsia="宋体" w:cs="宋体"/>
                <w:color w:val="auto"/>
                <w:kern w:val="0"/>
                <w:sz w:val="21"/>
                <w:szCs w:val="21"/>
                <w:highlight w:val="none"/>
                <w14:ligatures w14:val="none"/>
              </w:rPr>
            </w:pPr>
            <w:ins w:id="4827" w:author="Administrator" w:date="2026-08-31T12:04:37Z">
              <w:r>
                <w:rPr>
                  <w:rFonts w:hint="eastAsia" w:ascii="宋体" w:hAnsi="宋体" w:eastAsia="宋体" w:cs="宋体"/>
                  <w:color w:val="auto"/>
                  <w:kern w:val="0"/>
                  <w:sz w:val="21"/>
                  <w:szCs w:val="21"/>
                  <w:highlight w:val="none"/>
                  <w14:ligatures w14:val="none"/>
                </w:rPr>
                <w:t>5)支持查看虚拟机的端口映射、内存、cpu</w:t>
              </w:r>
            </w:ins>
          </w:p>
          <w:p w14:paraId="0937FFB5">
            <w:pPr>
              <w:widowControl/>
              <w:spacing w:line="300" w:lineRule="exact"/>
              <w:ind w:firstLine="0" w:firstLineChars="0"/>
              <w:rPr>
                <w:ins w:id="4828" w:author="Administrator" w:date="2026-08-31T12:04:37Z"/>
                <w:rFonts w:ascii="宋体" w:hAnsi="宋体" w:eastAsia="宋体" w:cs="宋体"/>
                <w:color w:val="auto"/>
                <w:kern w:val="0"/>
                <w:sz w:val="21"/>
                <w:szCs w:val="21"/>
                <w:highlight w:val="none"/>
                <w14:ligatures w14:val="none"/>
              </w:rPr>
            </w:pPr>
            <w:ins w:id="4829" w:author="Administrator" w:date="2026-08-31T12:04:37Z">
              <w:r>
                <w:rPr>
                  <w:rFonts w:hint="eastAsia" w:ascii="宋体" w:hAnsi="宋体" w:eastAsia="宋体" w:cs="宋体"/>
                  <w:color w:val="auto"/>
                  <w:kern w:val="0"/>
                  <w:sz w:val="21"/>
                  <w:szCs w:val="21"/>
                  <w:highlight w:val="none"/>
                  <w14:ligatures w14:val="none"/>
                </w:rPr>
                <w:t>6)支持复制、粘贴终端窗口的文本内容</w:t>
              </w:r>
            </w:ins>
          </w:p>
          <w:p w14:paraId="7865CE63">
            <w:pPr>
              <w:widowControl/>
              <w:spacing w:line="300" w:lineRule="exact"/>
              <w:ind w:firstLine="0" w:firstLineChars="0"/>
              <w:rPr>
                <w:ins w:id="4830" w:author="Administrator" w:date="2026-08-31T12:04:37Z"/>
                <w:rFonts w:hint="eastAsia" w:ascii="宋体" w:hAnsi="宋体" w:eastAsia="宋体" w:cs="宋体"/>
                <w:color w:val="auto"/>
                <w:kern w:val="0"/>
                <w:sz w:val="21"/>
                <w:szCs w:val="21"/>
                <w:highlight w:val="none"/>
                <w14:ligatures w14:val="none"/>
              </w:rPr>
            </w:pPr>
            <w:ins w:id="4831" w:author="Administrator" w:date="2026-08-31T12:04:37Z">
              <w:r>
                <w:rPr>
                  <w:rFonts w:hint="eastAsia" w:ascii="宋体" w:hAnsi="宋体" w:eastAsia="宋体" w:cs="宋体"/>
                  <w:color w:val="auto"/>
                  <w:kern w:val="0"/>
                  <w:sz w:val="21"/>
                  <w:szCs w:val="21"/>
                  <w:highlight w:val="none"/>
                  <w14:ligatures w14:val="none"/>
                </w:rPr>
                <w:t>7)支持下载、上传文件</w:t>
              </w:r>
            </w:ins>
          </w:p>
          <w:p w14:paraId="446E8074">
            <w:pPr>
              <w:widowControl/>
              <w:spacing w:line="300" w:lineRule="exact"/>
              <w:ind w:firstLine="0" w:firstLineChars="0"/>
              <w:rPr>
                <w:ins w:id="4832" w:author="Administrator" w:date="2026-08-31T12:04:37Z"/>
                <w:rFonts w:ascii="宋体" w:hAnsi="宋体" w:eastAsia="宋体" w:cs="宋体"/>
                <w:color w:val="auto"/>
                <w:kern w:val="0"/>
                <w:sz w:val="21"/>
                <w:szCs w:val="21"/>
                <w:highlight w:val="none"/>
                <w14:ligatures w14:val="none"/>
              </w:rPr>
            </w:pPr>
            <w:ins w:id="4833" w:author="Administrator" w:date="2026-08-31T12:04:37Z">
              <w:r>
                <w:rPr>
                  <w:rFonts w:hint="eastAsia" w:ascii="宋体" w:hAnsi="宋体" w:eastAsia="宋体" w:cs="宋体"/>
                  <w:color w:val="auto"/>
                  <w:kern w:val="0"/>
                  <w:sz w:val="21"/>
                  <w:szCs w:val="21"/>
                  <w:highlight w:val="none"/>
                  <w14:ligatures w14:val="none"/>
                </w:rPr>
                <w:t>六、专业方向部分</w:t>
              </w:r>
            </w:ins>
          </w:p>
          <w:p w14:paraId="16C945B1">
            <w:pPr>
              <w:widowControl/>
              <w:spacing w:line="300" w:lineRule="exact"/>
              <w:ind w:firstLine="0" w:firstLineChars="0"/>
              <w:rPr>
                <w:ins w:id="4834" w:author="Administrator" w:date="2026-08-31T12:04:37Z"/>
                <w:rFonts w:ascii="宋体" w:hAnsi="宋体" w:eastAsia="宋体" w:cs="宋体"/>
                <w:color w:val="auto"/>
                <w:kern w:val="0"/>
                <w:sz w:val="21"/>
                <w:szCs w:val="21"/>
                <w:highlight w:val="none"/>
                <w14:ligatures w14:val="none"/>
              </w:rPr>
            </w:pPr>
            <w:ins w:id="4835" w:author="Administrator" w:date="2026-08-31T12:04:37Z">
              <w:r>
                <w:rPr>
                  <w:rFonts w:hint="eastAsia" w:ascii="宋体" w:hAnsi="宋体" w:eastAsia="宋体" w:cs="宋体"/>
                  <w:color w:val="auto"/>
                  <w:kern w:val="0"/>
                  <w:sz w:val="21"/>
                  <w:szCs w:val="21"/>
                  <w:highlight w:val="none"/>
                  <w14:ligatures w14:val="none"/>
                </w:rPr>
                <w:t>人工智能专业支撑</w:t>
              </w:r>
            </w:ins>
          </w:p>
          <w:p w14:paraId="0D345B23">
            <w:pPr>
              <w:widowControl/>
              <w:spacing w:line="300" w:lineRule="exact"/>
              <w:ind w:firstLine="0" w:firstLineChars="0"/>
              <w:rPr>
                <w:ins w:id="4836" w:author="Administrator" w:date="2026-08-31T12:04:37Z"/>
                <w:rFonts w:ascii="宋体" w:hAnsi="宋体" w:eastAsia="宋体" w:cs="宋体"/>
                <w:color w:val="auto"/>
                <w:kern w:val="0"/>
                <w:sz w:val="21"/>
                <w:szCs w:val="21"/>
                <w:highlight w:val="none"/>
                <w14:ligatures w14:val="none"/>
              </w:rPr>
            </w:pPr>
            <w:ins w:id="4837" w:author="Administrator" w:date="2026-08-31T12:04:37Z">
              <w:r>
                <w:rPr>
                  <w:rFonts w:hint="eastAsia" w:ascii="宋体" w:hAnsi="宋体" w:eastAsia="宋体" w:cs="宋体"/>
                  <w:color w:val="auto"/>
                  <w:kern w:val="0"/>
                  <w:sz w:val="21"/>
                  <w:szCs w:val="21"/>
                  <w:highlight w:val="none"/>
                  <w14:ligatures w14:val="none"/>
                </w:rPr>
                <w:t>1.要求软件可为用户提供可进入Jupyter多语言编程环境进行代码编写，预装多种深度学习框架，包括但不限于：TensorFlow(机器学习框架)、Keras(深度学习库)、PyTorch(神经网络框架)、Caffe(深度学习框架)等。</w:t>
              </w:r>
            </w:ins>
          </w:p>
          <w:p w14:paraId="0EC4C3EF">
            <w:pPr>
              <w:widowControl/>
              <w:spacing w:line="300" w:lineRule="exact"/>
              <w:ind w:firstLine="0" w:firstLineChars="0"/>
              <w:rPr>
                <w:ins w:id="4838" w:author="Administrator" w:date="2026-08-31T12:04:37Z"/>
                <w:rFonts w:ascii="宋体" w:hAnsi="宋体" w:eastAsia="宋体" w:cs="宋体"/>
                <w:color w:val="auto"/>
                <w:kern w:val="0"/>
                <w:sz w:val="21"/>
                <w:szCs w:val="21"/>
                <w:highlight w:val="none"/>
                <w14:ligatures w14:val="none"/>
              </w:rPr>
            </w:pPr>
            <w:ins w:id="4839" w:author="Administrator" w:date="2026-08-31T12:04:37Z">
              <w:r>
                <w:rPr>
                  <w:rFonts w:hint="eastAsia" w:ascii="宋体" w:hAnsi="宋体" w:eastAsia="宋体" w:cs="宋体"/>
                  <w:color w:val="auto"/>
                  <w:kern w:val="0"/>
                  <w:sz w:val="21"/>
                  <w:szCs w:val="21"/>
                  <w:highlight w:val="none"/>
                  <w14:ligatures w14:val="none"/>
                </w:rPr>
                <w:t>2.所提供的实验环境须基于Docker容器化技术，启动时间≤30秒，方便实验的快速开展。</w:t>
              </w:r>
            </w:ins>
          </w:p>
          <w:p w14:paraId="713CA014">
            <w:pPr>
              <w:widowControl/>
              <w:spacing w:line="300" w:lineRule="exact"/>
              <w:ind w:firstLine="0" w:firstLineChars="0"/>
              <w:rPr>
                <w:ins w:id="4840" w:author="Administrator" w:date="2026-08-31T12:04:37Z"/>
                <w:rFonts w:ascii="宋体" w:hAnsi="宋体" w:eastAsia="宋体" w:cs="宋体"/>
                <w:color w:val="auto"/>
                <w:kern w:val="0"/>
                <w:sz w:val="21"/>
                <w:szCs w:val="21"/>
                <w:highlight w:val="none"/>
                <w14:ligatures w14:val="none"/>
              </w:rPr>
            </w:pPr>
            <w:ins w:id="4841" w:author="Administrator" w:date="2026-08-31T12:04:37Z">
              <w:r>
                <w:rPr>
                  <w:rFonts w:hint="eastAsia" w:ascii="宋体" w:hAnsi="宋体" w:eastAsia="宋体" w:cs="宋体"/>
                  <w:color w:val="auto"/>
                  <w:kern w:val="0"/>
                  <w:sz w:val="21"/>
                  <w:szCs w:val="21"/>
                  <w:highlight w:val="none"/>
                  <w14:ligatures w14:val="none"/>
                </w:rPr>
                <w:t>3.须提供基础的统一镜像，用户可基于该镜像安装主流的深度学习框架和主流的依赖包，不易产生冲突。</w:t>
              </w:r>
            </w:ins>
          </w:p>
          <w:p w14:paraId="7992B902">
            <w:pPr>
              <w:widowControl/>
              <w:wordWrap w:val="0"/>
              <w:spacing w:line="300" w:lineRule="exact"/>
              <w:ind w:firstLine="0" w:firstLineChars="0"/>
              <w:rPr>
                <w:ins w:id="4843" w:author="Administrator" w:date="2026-08-31T12:04:37Z"/>
                <w:rFonts w:ascii="宋体" w:hAnsi="宋体" w:eastAsia="宋体" w:cs="宋体"/>
                <w:color w:val="auto"/>
                <w:kern w:val="0"/>
                <w:sz w:val="21"/>
                <w:szCs w:val="21"/>
                <w:highlight w:val="none"/>
                <w14:ligatures w14:val="none"/>
              </w:rPr>
              <w:pPrChange w:id="4842" w:author="sun" w:date="2026-09-01T15:44:22Z">
                <w:pPr>
                  <w:widowControl/>
                  <w:spacing w:line="300" w:lineRule="exact"/>
                  <w:ind w:firstLine="0" w:firstLineChars="0"/>
                </w:pPr>
              </w:pPrChange>
            </w:pPr>
            <w:ins w:id="4844" w:author="Administrator" w:date="2026-08-31T12:04:37Z">
              <w:r>
                <w:rPr>
                  <w:rFonts w:hint="eastAsia" w:ascii="宋体" w:hAnsi="宋体" w:eastAsia="宋体" w:cs="宋体"/>
                  <w:color w:val="auto"/>
                  <w:kern w:val="0"/>
                  <w:sz w:val="21"/>
                  <w:szCs w:val="21"/>
                  <w:highlight w:val="none"/>
                  <w14:ligatures w14:val="none"/>
                </w:rPr>
                <w:t>4.▲须提供GIT代码仓库，教师可通过自由设置，将代码模块留空，交予学生进行编程训练，并根据运行结果提示学生判断代码编写是否正确</w:t>
              </w:r>
            </w:ins>
            <w:ins w:id="4845" w:author="sun" w:date="2026-09-01T15:44:05Z">
              <w:r>
                <w:rPr>
                  <w:rFonts w:hint="eastAsia" w:ascii="宋体" w:hAnsi="宋体" w:cs="宋体"/>
                  <w:color w:val="auto"/>
                  <w:kern w:val="0"/>
                  <w:sz w:val="21"/>
                  <w:szCs w:val="21"/>
                  <w:highlight w:val="none"/>
                  <w:lang w:eastAsia="zh-CN"/>
                  <w14:ligatures w14:val="none"/>
                </w:rPr>
                <w:t>。</w:t>
              </w:r>
            </w:ins>
            <w:ins w:id="4846" w:author="sun" w:date="2026-09-01T15:44:01Z">
              <w:r>
                <w:rPr>
                  <w:rFonts w:hint="eastAsia" w:ascii="宋体" w:hAnsi="宋体" w:eastAsia="宋体" w:cs="宋体"/>
                  <w:b/>
                  <w:bCs/>
                  <w:color w:val="auto"/>
                  <w:kern w:val="0"/>
                  <w:sz w:val="21"/>
                  <w:szCs w:val="21"/>
                  <w:highlight w:val="none"/>
                  <w:rPrChange w:id="4847" w:author="Administrator" w:date="2026-09-02T10:22:14Z">
                    <w:rPr>
                      <w:rFonts w:hint="eastAsia" w:ascii="宋体" w:hAnsi="宋体" w:eastAsia="宋体" w:cs="宋体"/>
                      <w:b/>
                      <w:bCs/>
                      <w:color w:val="auto"/>
                      <w:kern w:val="0"/>
                      <w:sz w:val="21"/>
                      <w:szCs w:val="21"/>
                      <w:highlight w:val="yellow"/>
                      <w14:ligatures w14:val="none"/>
                    </w:rPr>
                  </w:rPrChange>
                  <w14:ligatures w14:val="none"/>
                </w:rPr>
                <w:t>（响应文件中需</w:t>
              </w:r>
            </w:ins>
            <w:ins w:id="4848" w:author="sun" w:date="2026-09-01T15:44:01Z">
              <w:r>
                <w:rPr>
                  <w:rFonts w:hint="eastAsia" w:ascii="宋体" w:hAnsi="宋体" w:eastAsia="宋体" w:cs="宋体"/>
                  <w:b/>
                  <w:bCs/>
                  <w:color w:val="auto"/>
                  <w:kern w:val="0"/>
                  <w:sz w:val="21"/>
                  <w:szCs w:val="21"/>
                  <w:highlight w:val="none"/>
                  <w:lang w:val="en-US" w:eastAsia="zh-CN"/>
                  <w:rPrChange w:id="4849" w:author="Administrator" w:date="2026-09-02T10:22:14Z">
                    <w:rPr>
                      <w:rFonts w:hint="eastAsia" w:ascii="宋体" w:hAnsi="宋体" w:eastAsia="宋体" w:cs="宋体"/>
                      <w:b/>
                      <w:bCs/>
                      <w:color w:val="auto"/>
                      <w:kern w:val="0"/>
                      <w:sz w:val="21"/>
                      <w:szCs w:val="21"/>
                      <w:highlight w:val="yellow"/>
                      <w:lang w:val="en-US" w:eastAsia="zh-CN"/>
                      <w14:ligatures w14:val="none"/>
                    </w:rPr>
                  </w:rPrChange>
                  <w14:ligatures w14:val="none"/>
                </w:rPr>
                <w:t>提供相关证明材料包括但不限于彩页、官网和功能截图等</w:t>
              </w:r>
            </w:ins>
            <w:ins w:id="4850" w:author="sun" w:date="2026-09-01T15:44:01Z">
              <w:r>
                <w:rPr>
                  <w:rFonts w:hint="eastAsia" w:ascii="宋体" w:hAnsi="宋体" w:eastAsia="宋体" w:cs="宋体"/>
                  <w:b/>
                  <w:bCs/>
                  <w:color w:val="auto"/>
                  <w:kern w:val="0"/>
                  <w:sz w:val="21"/>
                  <w:szCs w:val="21"/>
                  <w:highlight w:val="none"/>
                  <w:rPrChange w:id="4851" w:author="Administrator" w:date="2026-09-02T10:22:14Z">
                    <w:rPr>
                      <w:rFonts w:hint="eastAsia" w:ascii="宋体" w:hAnsi="宋体" w:eastAsia="宋体" w:cs="宋体"/>
                      <w:b/>
                      <w:bCs/>
                      <w:color w:val="auto"/>
                      <w:kern w:val="0"/>
                      <w:sz w:val="21"/>
                      <w:szCs w:val="21"/>
                      <w:highlight w:val="yellow"/>
                      <w14:ligatures w14:val="none"/>
                    </w:rPr>
                  </w:rPrChange>
                  <w14:ligatures w14:val="none"/>
                </w:rPr>
                <w:t>并加盖竞标人公章）</w:t>
              </w:r>
            </w:ins>
            <w:ins w:id="4852" w:author="sun" w:date="2026-09-01T15:44:01Z">
              <w:del w:id="4853" w:author="Administrator" w:date="2026-09-02T10:22:11Z">
                <w:r>
                  <w:rPr>
                    <w:rFonts w:hint="eastAsia" w:ascii="宋体" w:hAnsi="宋体" w:eastAsia="宋体" w:cs="宋体"/>
                    <w:b/>
                    <w:bCs/>
                    <w:color w:val="auto"/>
                    <w:kern w:val="0"/>
                    <w:sz w:val="21"/>
                    <w:szCs w:val="21"/>
                    <w:highlight w:val="yellow"/>
                    <w14:ligatures w14:val="none"/>
                  </w:rPr>
                  <w:delText>。</w:delText>
                </w:r>
              </w:del>
            </w:ins>
            <w:ins w:id="4854" w:author="Administrator" w:date="2026-08-31T12:04:37Z">
              <w:del w:id="4855" w:author="sun" w:date="2026-09-01T15:44:01Z">
                <w:r>
                  <w:rPr>
                    <w:rFonts w:hint="eastAsia" w:ascii="宋体" w:hAnsi="宋体" w:eastAsia="宋体" w:cs="宋体"/>
                    <w:color w:val="auto"/>
                    <w:kern w:val="0"/>
                    <w:sz w:val="21"/>
                    <w:szCs w:val="21"/>
                    <w:highlight w:val="none"/>
                    <w14:ligatures w14:val="none"/>
                  </w:rPr>
                  <w:delText>（响应文件中需提供功能截图证明并加盖竞标人公章）</w:delText>
                </w:r>
              </w:del>
            </w:ins>
            <w:ins w:id="4856" w:author="Administrator" w:date="2026-08-31T12:04:37Z">
              <w:del w:id="4857" w:author="sun" w:date="2026-09-01T15:44:07Z">
                <w:r>
                  <w:rPr>
                    <w:rFonts w:hint="eastAsia" w:ascii="宋体" w:hAnsi="宋体" w:eastAsia="宋体" w:cs="宋体"/>
                    <w:color w:val="auto"/>
                    <w:kern w:val="0"/>
                    <w:sz w:val="21"/>
                    <w:szCs w:val="21"/>
                    <w:highlight w:val="none"/>
                    <w14:ligatures w14:val="none"/>
                  </w:rPr>
                  <w:delText>。</w:delText>
                </w:r>
              </w:del>
            </w:ins>
          </w:p>
          <w:p w14:paraId="21109E0D">
            <w:pPr>
              <w:widowControl/>
              <w:spacing w:line="300" w:lineRule="exact"/>
              <w:ind w:firstLine="0" w:firstLineChars="0"/>
              <w:rPr>
                <w:ins w:id="4858" w:author="Administrator" w:date="2026-08-31T12:04:37Z"/>
                <w:rFonts w:ascii="宋体" w:hAnsi="宋体" w:eastAsia="宋体" w:cs="宋体"/>
                <w:color w:val="auto"/>
                <w:kern w:val="0"/>
                <w:sz w:val="21"/>
                <w:szCs w:val="21"/>
                <w:highlight w:val="none"/>
                <w14:ligatures w14:val="none"/>
              </w:rPr>
            </w:pPr>
            <w:ins w:id="4859" w:author="Administrator" w:date="2026-08-31T12:04:37Z">
              <w:r>
                <w:rPr>
                  <w:rFonts w:hint="eastAsia" w:ascii="宋体" w:hAnsi="宋体" w:eastAsia="宋体" w:cs="宋体"/>
                  <w:color w:val="auto"/>
                  <w:kern w:val="0"/>
                  <w:sz w:val="21"/>
                  <w:szCs w:val="21"/>
                  <w:highlight w:val="none"/>
                  <w14:ligatures w14:val="none"/>
                </w:rPr>
                <w:t>5.须提供预置的模型训练脚本，可在预置脚本基础之上，针对提供的数据集，修改训练参数，进行微调训练。</w:t>
              </w:r>
            </w:ins>
          </w:p>
          <w:p w14:paraId="204E0F85">
            <w:pPr>
              <w:widowControl/>
              <w:spacing w:line="300" w:lineRule="exact"/>
              <w:ind w:firstLine="0" w:firstLineChars="0"/>
              <w:rPr>
                <w:ins w:id="4860" w:author="Administrator" w:date="2026-08-31T12:04:37Z"/>
                <w:rFonts w:ascii="宋体" w:hAnsi="宋体" w:eastAsia="宋体" w:cs="宋体"/>
                <w:color w:val="auto"/>
                <w:kern w:val="0"/>
                <w:sz w:val="21"/>
                <w:szCs w:val="21"/>
                <w:highlight w:val="none"/>
                <w14:ligatures w14:val="none"/>
              </w:rPr>
            </w:pPr>
            <w:ins w:id="4861" w:author="Administrator" w:date="2026-08-31T12:04:37Z">
              <w:r>
                <w:rPr>
                  <w:rFonts w:hint="eastAsia" w:ascii="宋体" w:hAnsi="宋体" w:eastAsia="宋体" w:cs="宋体"/>
                  <w:color w:val="auto"/>
                  <w:kern w:val="0"/>
                  <w:sz w:val="21"/>
                  <w:szCs w:val="21"/>
                  <w:highlight w:val="none"/>
                  <w14:ligatures w14:val="none"/>
                </w:rPr>
                <w:t>6.所提供实验环境文本编辑器须支持多种编辑器风格，包括但不限于：vim、emacs、sublime。</w:t>
              </w:r>
            </w:ins>
          </w:p>
          <w:p w14:paraId="3B3E424E">
            <w:pPr>
              <w:widowControl/>
              <w:wordWrap w:val="0"/>
              <w:spacing w:line="300" w:lineRule="exact"/>
              <w:ind w:firstLine="0" w:firstLineChars="0"/>
              <w:rPr>
                <w:ins w:id="4863" w:author="Administrator" w:date="2026-08-31T12:04:37Z"/>
                <w:rFonts w:ascii="宋体" w:hAnsi="宋体" w:eastAsia="宋体" w:cs="宋体"/>
                <w:color w:val="auto"/>
                <w:kern w:val="0"/>
                <w:sz w:val="21"/>
                <w:szCs w:val="21"/>
                <w:highlight w:val="none"/>
                <w14:ligatures w14:val="none"/>
              </w:rPr>
              <w:pPrChange w:id="4862" w:author="sun" w:date="2026-09-01T15:44:18Z">
                <w:pPr>
                  <w:widowControl/>
                  <w:spacing w:line="300" w:lineRule="exact"/>
                  <w:ind w:firstLine="0" w:firstLineChars="0"/>
                </w:pPr>
              </w:pPrChange>
            </w:pPr>
            <w:ins w:id="4864" w:author="Administrator" w:date="2026-08-31T12:04:37Z">
              <w:r>
                <w:rPr>
                  <w:rFonts w:hint="eastAsia" w:ascii="宋体" w:hAnsi="宋体" w:eastAsia="宋体" w:cs="宋体"/>
                  <w:color w:val="auto"/>
                  <w:kern w:val="0"/>
                  <w:sz w:val="21"/>
                  <w:szCs w:val="21"/>
                  <w:highlight w:val="none"/>
                  <w14:ligatures w14:val="none"/>
                </w:rPr>
                <w:t>7.▲运行环境支持导入ipynb文件进行执行与导出执行完成的代码文件为ipynb文件，更好的支撑老师教学与科研使用</w:t>
              </w:r>
            </w:ins>
            <w:ins w:id="4865" w:author="Administrator" w:date="2026-09-02T10:22:04Z">
              <w:r>
                <w:rPr>
                  <w:rFonts w:hint="eastAsia" w:ascii="宋体" w:hAnsi="宋体" w:cs="宋体"/>
                  <w:color w:val="auto"/>
                  <w:kern w:val="0"/>
                  <w:sz w:val="21"/>
                  <w:szCs w:val="21"/>
                  <w:highlight w:val="none"/>
                  <w:lang w:eastAsia="zh-CN"/>
                  <w14:ligatures w14:val="none"/>
                </w:rPr>
                <w:t>。</w:t>
              </w:r>
            </w:ins>
            <w:ins w:id="4866" w:author="sun" w:date="2026-09-01T15:43:53Z">
              <w:r>
                <w:rPr>
                  <w:rFonts w:hint="eastAsia" w:ascii="宋体" w:hAnsi="宋体" w:eastAsia="宋体" w:cs="宋体"/>
                  <w:b/>
                  <w:bCs/>
                  <w:color w:val="auto"/>
                  <w:kern w:val="0"/>
                  <w:sz w:val="21"/>
                  <w:szCs w:val="21"/>
                  <w:highlight w:val="none"/>
                  <w:rPrChange w:id="4867" w:author="Administrator" w:date="2026-09-02T10:22:09Z">
                    <w:rPr>
                      <w:rFonts w:hint="eastAsia" w:ascii="宋体" w:hAnsi="宋体" w:eastAsia="宋体" w:cs="宋体"/>
                      <w:b/>
                      <w:bCs/>
                      <w:color w:val="auto"/>
                      <w:kern w:val="0"/>
                      <w:sz w:val="21"/>
                      <w:szCs w:val="21"/>
                      <w:highlight w:val="yellow"/>
                      <w14:ligatures w14:val="none"/>
                    </w:rPr>
                  </w:rPrChange>
                  <w14:ligatures w14:val="none"/>
                </w:rPr>
                <w:t>（响应文件中需</w:t>
              </w:r>
            </w:ins>
            <w:ins w:id="4868" w:author="sun" w:date="2026-09-01T15:43:53Z">
              <w:r>
                <w:rPr>
                  <w:rFonts w:hint="eastAsia" w:ascii="宋体" w:hAnsi="宋体" w:eastAsia="宋体" w:cs="宋体"/>
                  <w:b/>
                  <w:bCs/>
                  <w:color w:val="auto"/>
                  <w:kern w:val="0"/>
                  <w:sz w:val="21"/>
                  <w:szCs w:val="21"/>
                  <w:highlight w:val="none"/>
                  <w:lang w:val="en-US" w:eastAsia="zh-CN"/>
                  <w:rPrChange w:id="4869" w:author="Administrator" w:date="2026-09-02T10:22:09Z">
                    <w:rPr>
                      <w:rFonts w:hint="eastAsia" w:ascii="宋体" w:hAnsi="宋体" w:eastAsia="宋体" w:cs="宋体"/>
                      <w:b/>
                      <w:bCs/>
                      <w:color w:val="auto"/>
                      <w:kern w:val="0"/>
                      <w:sz w:val="21"/>
                      <w:szCs w:val="21"/>
                      <w:highlight w:val="yellow"/>
                      <w:lang w:val="en-US" w:eastAsia="zh-CN"/>
                      <w14:ligatures w14:val="none"/>
                    </w:rPr>
                  </w:rPrChange>
                  <w14:ligatures w14:val="none"/>
                </w:rPr>
                <w:t>提供相关证明材料包括但不限于彩页、官网和功能截图等</w:t>
              </w:r>
            </w:ins>
            <w:ins w:id="4870" w:author="sun" w:date="2026-09-01T15:43:53Z">
              <w:r>
                <w:rPr>
                  <w:rFonts w:hint="eastAsia" w:ascii="宋体" w:hAnsi="宋体" w:eastAsia="宋体" w:cs="宋体"/>
                  <w:b/>
                  <w:bCs/>
                  <w:color w:val="auto"/>
                  <w:kern w:val="0"/>
                  <w:sz w:val="21"/>
                  <w:szCs w:val="21"/>
                  <w:highlight w:val="none"/>
                  <w:rPrChange w:id="4871" w:author="Administrator" w:date="2026-09-02T10:22:09Z">
                    <w:rPr>
                      <w:rFonts w:hint="eastAsia" w:ascii="宋体" w:hAnsi="宋体" w:eastAsia="宋体" w:cs="宋体"/>
                      <w:b/>
                      <w:bCs/>
                      <w:color w:val="auto"/>
                      <w:kern w:val="0"/>
                      <w:sz w:val="21"/>
                      <w:szCs w:val="21"/>
                      <w:highlight w:val="yellow"/>
                      <w14:ligatures w14:val="none"/>
                    </w:rPr>
                  </w:rPrChange>
                  <w14:ligatures w14:val="none"/>
                </w:rPr>
                <w:t>并加盖竞标人公章）</w:t>
              </w:r>
            </w:ins>
            <w:ins w:id="4872" w:author="sun" w:date="2026-09-01T15:43:53Z">
              <w:del w:id="4873" w:author="Administrator" w:date="2026-09-02T10:22:06Z">
                <w:r>
                  <w:rPr>
                    <w:rFonts w:hint="eastAsia" w:ascii="宋体" w:hAnsi="宋体" w:eastAsia="宋体" w:cs="宋体"/>
                    <w:b/>
                    <w:bCs/>
                    <w:color w:val="auto"/>
                    <w:kern w:val="0"/>
                    <w:sz w:val="21"/>
                    <w:szCs w:val="21"/>
                    <w:highlight w:val="none"/>
                    <w:rPrChange w:id="4874" w:author="Administrator" w:date="2026-09-02T10:22:09Z">
                      <w:rPr>
                        <w:rFonts w:hint="eastAsia" w:ascii="宋体" w:hAnsi="宋体" w:eastAsia="宋体" w:cs="宋体"/>
                        <w:b/>
                        <w:bCs/>
                        <w:color w:val="auto"/>
                        <w:kern w:val="0"/>
                        <w:sz w:val="21"/>
                        <w:szCs w:val="21"/>
                        <w:highlight w:val="yellow"/>
                        <w14:ligatures w14:val="none"/>
                      </w:rPr>
                    </w:rPrChange>
                    <w14:ligatures w14:val="none"/>
                  </w:rPr>
                  <w:delText>。</w:delText>
                </w:r>
              </w:del>
            </w:ins>
            <w:ins w:id="4875" w:author="Administrator" w:date="2026-08-31T12:04:37Z">
              <w:del w:id="4876" w:author="sun" w:date="2026-09-01T15:43:53Z">
                <w:r>
                  <w:rPr>
                    <w:rFonts w:hint="eastAsia" w:ascii="宋体" w:hAnsi="宋体" w:eastAsia="宋体" w:cs="宋体"/>
                    <w:color w:val="auto"/>
                    <w:kern w:val="0"/>
                    <w:sz w:val="21"/>
                    <w:szCs w:val="21"/>
                    <w:highlight w:val="none"/>
                    <w14:ligatures w14:val="none"/>
                  </w:rPr>
                  <w:delText>响应文件中需提供功能截图证明并加盖竞标人公章）</w:delText>
                </w:r>
              </w:del>
            </w:ins>
            <w:ins w:id="4877" w:author="Administrator" w:date="2026-08-31T12:04:37Z">
              <w:del w:id="4878" w:author="sun" w:date="2026-09-01T15:44:10Z">
                <w:r>
                  <w:rPr>
                    <w:rFonts w:hint="eastAsia" w:ascii="宋体" w:hAnsi="宋体" w:eastAsia="宋体" w:cs="宋体"/>
                    <w:color w:val="auto"/>
                    <w:kern w:val="0"/>
                    <w:sz w:val="21"/>
                    <w:szCs w:val="21"/>
                    <w:highlight w:val="none"/>
                    <w14:ligatures w14:val="none"/>
                  </w:rPr>
                  <w:delText>。</w:delText>
                </w:r>
              </w:del>
            </w:ins>
          </w:p>
          <w:p w14:paraId="2FA816D1">
            <w:pPr>
              <w:widowControl/>
              <w:spacing w:line="300" w:lineRule="exact"/>
              <w:ind w:firstLine="0" w:firstLineChars="0"/>
              <w:rPr>
                <w:ins w:id="4879" w:author="Administrator" w:date="2026-08-31T12:04:37Z"/>
                <w:rFonts w:ascii="宋体" w:hAnsi="宋体" w:eastAsia="宋体" w:cs="宋体"/>
                <w:color w:val="auto"/>
                <w:kern w:val="0"/>
                <w:sz w:val="21"/>
                <w:szCs w:val="21"/>
                <w:highlight w:val="none"/>
                <w14:ligatures w14:val="none"/>
              </w:rPr>
            </w:pPr>
            <w:ins w:id="4880" w:author="Administrator" w:date="2026-08-31T12:04:37Z">
              <w:r>
                <w:rPr>
                  <w:rFonts w:hint="eastAsia" w:ascii="宋体" w:hAnsi="宋体" w:eastAsia="宋体" w:cs="宋体"/>
                  <w:color w:val="auto"/>
                  <w:kern w:val="0"/>
                  <w:sz w:val="21"/>
                  <w:szCs w:val="21"/>
                  <w:highlight w:val="none"/>
                  <w14:ligatures w14:val="none"/>
                </w:rPr>
                <w:t>8.所提供的实验环境须支持多个学生不同模型训练任务同时运行，提高资源使用效率。</w:t>
              </w:r>
            </w:ins>
          </w:p>
          <w:p w14:paraId="0AE901BD">
            <w:pPr>
              <w:widowControl/>
              <w:spacing w:line="300" w:lineRule="exact"/>
              <w:ind w:firstLine="0" w:firstLineChars="0"/>
              <w:rPr>
                <w:ins w:id="4881" w:author="Administrator" w:date="2026-08-31T12:04:37Z"/>
                <w:rFonts w:ascii="宋体" w:hAnsi="宋体" w:eastAsia="宋体" w:cs="宋体"/>
                <w:color w:val="auto"/>
                <w:kern w:val="0"/>
                <w:sz w:val="21"/>
                <w:szCs w:val="21"/>
                <w:highlight w:val="none"/>
                <w14:ligatures w14:val="none"/>
              </w:rPr>
            </w:pPr>
            <w:ins w:id="4882" w:author="Administrator" w:date="2026-08-31T12:04:37Z">
              <w:r>
                <w:rPr>
                  <w:rFonts w:hint="eastAsia" w:ascii="宋体" w:hAnsi="宋体" w:eastAsia="宋体" w:cs="宋体"/>
                  <w:color w:val="auto"/>
                  <w:kern w:val="0"/>
                  <w:sz w:val="21"/>
                  <w:szCs w:val="21"/>
                  <w:highlight w:val="none"/>
                  <w14:ligatures w14:val="none"/>
                </w:rPr>
                <w:t>9.▲实训环境每个账户有独立的沙箱环境，可实现任务重置功能，支持通过重置清空流程内的所有配置信息，用户个人文件仍然存在，可持久化保存文件。</w:t>
              </w:r>
            </w:ins>
          </w:p>
          <w:p w14:paraId="068C9B8B">
            <w:pPr>
              <w:widowControl/>
              <w:spacing w:line="300" w:lineRule="exact"/>
              <w:ind w:firstLine="0" w:firstLineChars="0"/>
              <w:rPr>
                <w:ins w:id="4883" w:author="Administrator" w:date="2026-08-31T12:04:37Z"/>
                <w:rFonts w:ascii="宋体" w:hAnsi="宋体" w:eastAsia="宋体" w:cs="宋体"/>
                <w:color w:val="auto"/>
                <w:kern w:val="0"/>
                <w:sz w:val="21"/>
                <w:szCs w:val="21"/>
                <w:highlight w:val="none"/>
                <w14:ligatures w14:val="none"/>
              </w:rPr>
            </w:pPr>
            <w:ins w:id="4884" w:author="Administrator" w:date="2026-08-31T12:04:37Z">
              <w:r>
                <w:rPr>
                  <w:rFonts w:hint="eastAsia" w:ascii="宋体" w:hAnsi="宋体" w:eastAsia="宋体" w:cs="宋体"/>
                  <w:color w:val="auto"/>
                  <w:kern w:val="0"/>
                  <w:sz w:val="21"/>
                  <w:szCs w:val="21"/>
                  <w:highlight w:val="none"/>
                  <w14:ligatures w14:val="none"/>
                </w:rPr>
                <w:t>10.▲实验环境需支持在线方式部署模型预测应用，且需支持图像分类或目标检测等模型预测效果web页面展示。</w:t>
              </w:r>
            </w:ins>
          </w:p>
          <w:p w14:paraId="730265DB">
            <w:pPr>
              <w:widowControl/>
              <w:spacing w:line="300" w:lineRule="exact"/>
              <w:ind w:firstLine="0" w:firstLineChars="0"/>
              <w:rPr>
                <w:ins w:id="4885" w:author="Administrator" w:date="2026-08-31T12:04:37Z"/>
                <w:rFonts w:ascii="宋体" w:hAnsi="宋体" w:eastAsia="宋体" w:cs="宋体"/>
                <w:color w:val="auto"/>
                <w:kern w:val="0"/>
                <w:sz w:val="21"/>
                <w:szCs w:val="21"/>
                <w:highlight w:val="none"/>
                <w14:ligatures w14:val="none"/>
              </w:rPr>
            </w:pPr>
            <w:ins w:id="4886" w:author="Administrator" w:date="2026-08-31T12:04:37Z">
              <w:r>
                <w:rPr>
                  <w:rFonts w:hint="eastAsia" w:ascii="宋体" w:hAnsi="宋体" w:eastAsia="宋体" w:cs="宋体"/>
                  <w:color w:val="auto"/>
                  <w:kern w:val="0"/>
                  <w:sz w:val="21"/>
                  <w:szCs w:val="21"/>
                  <w:highlight w:val="none"/>
                  <w14:ligatures w14:val="none"/>
                </w:rPr>
                <w:t>11.开发环境底层基于K8S容器化架构，提供较好的可扩展性和可伸缩性，方便扩容。</w:t>
              </w:r>
            </w:ins>
          </w:p>
          <w:p w14:paraId="78CB1338">
            <w:pPr>
              <w:widowControl/>
              <w:spacing w:line="300" w:lineRule="exact"/>
              <w:ind w:firstLine="0" w:firstLineChars="0"/>
              <w:rPr>
                <w:ins w:id="4887" w:author="Administrator" w:date="2026-08-31T12:04:37Z"/>
                <w:rFonts w:ascii="宋体" w:hAnsi="宋体" w:eastAsia="宋体" w:cs="宋体"/>
                <w:color w:val="auto"/>
                <w:kern w:val="0"/>
                <w:sz w:val="21"/>
                <w:szCs w:val="21"/>
                <w:highlight w:val="none"/>
                <w14:ligatures w14:val="none"/>
              </w:rPr>
            </w:pPr>
            <w:ins w:id="4888" w:author="Administrator" w:date="2026-08-31T12:04:37Z">
              <w:r>
                <w:rPr>
                  <w:rFonts w:hint="eastAsia" w:ascii="宋体" w:hAnsi="宋体" w:eastAsia="宋体" w:cs="宋体"/>
                  <w:color w:val="auto"/>
                  <w:kern w:val="0"/>
                  <w:sz w:val="21"/>
                  <w:szCs w:val="21"/>
                  <w:highlight w:val="none"/>
                  <w14:ligatures w14:val="none"/>
                </w:rPr>
                <w:t>12.支持实时显示当前内存和CPU占用情况，支持手动终止占用资源较大的应用程序。</w:t>
              </w:r>
            </w:ins>
          </w:p>
          <w:p w14:paraId="3EF0DAF8">
            <w:pPr>
              <w:widowControl/>
              <w:spacing w:line="300" w:lineRule="exact"/>
              <w:ind w:firstLine="0" w:firstLineChars="0"/>
              <w:rPr>
                <w:ins w:id="4889" w:author="Administrator" w:date="2026-08-31T12:04:37Z"/>
                <w:rFonts w:ascii="宋体" w:hAnsi="宋体" w:eastAsia="宋体" w:cs="宋体"/>
                <w:color w:val="auto"/>
                <w:kern w:val="0"/>
                <w:sz w:val="21"/>
                <w:szCs w:val="21"/>
                <w:highlight w:val="none"/>
                <w14:ligatures w14:val="none"/>
              </w:rPr>
            </w:pPr>
            <w:ins w:id="4890" w:author="Administrator" w:date="2026-08-31T12:04:37Z">
              <w:r>
                <w:rPr>
                  <w:rFonts w:hint="eastAsia" w:ascii="宋体" w:hAnsi="宋体" w:eastAsia="宋体" w:cs="宋体"/>
                  <w:color w:val="auto"/>
                  <w:kern w:val="0"/>
                  <w:sz w:val="21"/>
                  <w:szCs w:val="21"/>
                  <w:highlight w:val="none"/>
                  <w14:ligatures w14:val="none"/>
                </w:rPr>
                <w:t>13.▲提供可视化模型训练工具，支持学生零代码构建高精度模型,支持分类/检测预训练模型，载入标注后的数据后，工具提供“数据预处理”、“数据生产”、“训练参数配置”、“模型训练”和“模型验证”功能，训练好的模型无需交叉编译可直接部署到边缘计算终端进行端侧推理验证。</w:t>
              </w:r>
            </w:ins>
          </w:p>
          <w:p w14:paraId="68673399">
            <w:pPr>
              <w:widowControl/>
              <w:spacing w:line="300" w:lineRule="exact"/>
              <w:ind w:firstLine="0" w:firstLineChars="0"/>
              <w:rPr>
                <w:ins w:id="4891" w:author="Administrator" w:date="2026-08-31T12:04:37Z"/>
                <w:rFonts w:ascii="宋体" w:hAnsi="宋体" w:eastAsia="宋体" w:cs="宋体"/>
                <w:color w:val="auto"/>
                <w:kern w:val="0"/>
                <w:sz w:val="21"/>
                <w:szCs w:val="21"/>
                <w:highlight w:val="none"/>
                <w14:ligatures w14:val="none"/>
              </w:rPr>
            </w:pPr>
            <w:ins w:id="4892" w:author="Administrator" w:date="2026-08-31T12:04:37Z">
              <w:r>
                <w:rPr>
                  <w:rFonts w:hint="eastAsia" w:ascii="宋体" w:hAnsi="宋体" w:eastAsia="宋体" w:cs="宋体"/>
                  <w:color w:val="auto"/>
                  <w:kern w:val="0"/>
                  <w:sz w:val="21"/>
                  <w:szCs w:val="21"/>
                  <w:highlight w:val="none"/>
                  <w14:ligatures w14:val="none"/>
                </w:rPr>
                <w:t>14.终端实训模式页面，支持实训手册与终端环境左右同屏能力，学生可切换成仅文档模式来满屏查看课件，也可切换成全屏终端模式来操作命令行。</w:t>
              </w:r>
            </w:ins>
          </w:p>
          <w:p w14:paraId="1E6C1E2C">
            <w:pPr>
              <w:widowControl/>
              <w:spacing w:line="300" w:lineRule="exact"/>
              <w:ind w:firstLine="0" w:firstLineChars="0"/>
              <w:rPr>
                <w:ins w:id="4893" w:author="Administrator" w:date="2026-08-31T12:04:37Z"/>
                <w:rFonts w:ascii="宋体" w:hAnsi="宋体" w:eastAsia="宋体" w:cs="宋体"/>
                <w:color w:val="auto"/>
                <w:kern w:val="0"/>
                <w:sz w:val="21"/>
                <w:szCs w:val="21"/>
                <w:highlight w:val="none"/>
                <w14:ligatures w14:val="none"/>
              </w:rPr>
            </w:pPr>
            <w:ins w:id="4894" w:author="Administrator" w:date="2026-08-31T12:04:37Z">
              <w:r>
                <w:rPr>
                  <w:rFonts w:hint="eastAsia" w:ascii="宋体" w:hAnsi="宋体" w:eastAsia="宋体" w:cs="宋体"/>
                  <w:color w:val="auto"/>
                  <w:kern w:val="0"/>
                  <w:sz w:val="21"/>
                  <w:szCs w:val="21"/>
                  <w:highlight w:val="none"/>
                  <w14:ligatures w14:val="none"/>
                </w:rPr>
                <w:t>15.▲实验环境要求支持训练后的模型文件，可在线进行模型量化，量化后的模型支持在如下配置的边缘计算终端中进行推理运行。边缘计算终端的配置要求：</w:t>
              </w:r>
            </w:ins>
          </w:p>
          <w:p w14:paraId="76FEBF5E">
            <w:pPr>
              <w:keepNext w:val="0"/>
              <w:keepLines w:val="0"/>
              <w:pageBreakBefore w:val="0"/>
              <w:widowControl/>
              <w:kinsoku/>
              <w:wordWrap w:val="0"/>
              <w:overflowPunct/>
              <w:topLinePunct w:val="0"/>
              <w:autoSpaceDE/>
              <w:autoSpaceDN/>
              <w:bidi w:val="0"/>
              <w:adjustRightInd/>
              <w:snapToGrid/>
              <w:spacing w:line="300" w:lineRule="exact"/>
              <w:ind w:firstLine="0" w:firstLineChars="0"/>
              <w:textAlignment w:val="auto"/>
              <w:rPr>
                <w:ins w:id="4895" w:author="Administrator" w:date="2026-08-31T12:04:37Z"/>
                <w:rFonts w:ascii="宋体" w:hAnsi="宋体" w:eastAsia="宋体" w:cs="宋体"/>
                <w:b/>
                <w:bCs/>
                <w:color w:val="auto"/>
                <w:kern w:val="0"/>
                <w:sz w:val="21"/>
                <w:szCs w:val="21"/>
                <w:highlight w:val="none"/>
                <w:rPrChange w:id="4896" w:author="Administrator" w:date="2026-09-02T10:21:45Z">
                  <w:rPr>
                    <w:ins w:id="4897" w:author="Administrator" w:date="2026-08-31T12:04:37Z"/>
                    <w:rFonts w:ascii="宋体" w:hAnsi="宋体" w:eastAsia="宋体" w:cs="宋体"/>
                    <w:color w:val="auto"/>
                    <w:kern w:val="0"/>
                    <w:sz w:val="21"/>
                    <w:szCs w:val="21"/>
                    <w:highlight w:val="none"/>
                    <w14:ligatures w14:val="none"/>
                  </w:rPr>
                </w:rPrChange>
                <w14:ligatures w14:val="none"/>
              </w:rPr>
            </w:pPr>
            <w:ins w:id="4898" w:author="Administrator" w:date="2026-08-31T12:04:37Z">
              <w:r>
                <w:rPr>
                  <w:rFonts w:hint="eastAsia" w:ascii="宋体" w:hAnsi="宋体" w:eastAsia="宋体" w:cs="宋体"/>
                  <w:color w:val="auto"/>
                  <w:kern w:val="0"/>
                  <w:sz w:val="21"/>
                  <w:szCs w:val="21"/>
                  <w:highlight w:val="none"/>
                  <w14:ligatures w14:val="none"/>
                </w:rPr>
                <w:t>a.(1)终端内置高性能处理器，处理器总核心数不少于 5 核，高性能大核心不少于 2 核（单大核心基准性能不低于 ARM Cortex-A72 水平）；GPU 核心数量不少于双核。</w:t>
              </w:r>
            </w:ins>
            <w:ins w:id="4899" w:author="Administrator" w:date="2026-08-31T12:04:37Z">
              <w:r>
                <w:rPr>
                  <w:rFonts w:hint="eastAsia" w:ascii="宋体" w:hAnsi="宋体" w:eastAsia="宋体" w:cs="宋体"/>
                  <w:b/>
                  <w:bCs/>
                  <w:color w:val="auto"/>
                  <w:kern w:val="0"/>
                  <w:sz w:val="21"/>
                  <w:szCs w:val="21"/>
                  <w:highlight w:val="none"/>
                  <w:rPrChange w:id="4900" w:author="Administrator" w:date="2026-09-02T10:21:45Z">
                    <w:rPr>
                      <w:rFonts w:hint="eastAsia" w:ascii="宋体" w:hAnsi="宋体" w:eastAsia="宋体" w:cs="宋体"/>
                      <w:color w:val="auto"/>
                      <w:kern w:val="0"/>
                      <w:sz w:val="21"/>
                      <w:szCs w:val="21"/>
                      <w:highlight w:val="none"/>
                      <w14:ligatures w14:val="none"/>
                    </w:rPr>
                  </w:rPrChange>
                  <w14:ligatures w14:val="none"/>
                </w:rPr>
                <w:t>（响应文件中需</w:t>
              </w:r>
            </w:ins>
            <w:ins w:id="4901" w:author="Administrator" w:date="2026-08-31T12:04:37Z">
              <w:del w:id="4902" w:author="sun" w:date="2026-09-01T15:39:24Z">
                <w:r>
                  <w:rPr>
                    <w:rFonts w:hint="eastAsia" w:ascii="宋体" w:hAnsi="宋体" w:eastAsia="宋体" w:cs="宋体"/>
                    <w:b/>
                    <w:bCs/>
                    <w:color w:val="auto"/>
                    <w:kern w:val="0"/>
                    <w:sz w:val="21"/>
                    <w:szCs w:val="21"/>
                    <w:highlight w:val="none"/>
                    <w:rPrChange w:id="4903" w:author="Administrator" w:date="2026-09-02T10:21:45Z">
                      <w:rPr>
                        <w:rFonts w:hint="eastAsia" w:ascii="宋体" w:hAnsi="宋体" w:eastAsia="宋体" w:cs="宋体"/>
                        <w:color w:val="auto"/>
                        <w:kern w:val="0"/>
                        <w:sz w:val="21"/>
                        <w:szCs w:val="21"/>
                        <w:highlight w:val="none"/>
                        <w14:ligatures w14:val="none"/>
                      </w:rPr>
                    </w:rPrChange>
                    <w14:ligatures w14:val="none"/>
                  </w:rPr>
                  <w:delText>提供</w:delText>
                </w:r>
              </w:del>
            </w:ins>
            <w:ins w:id="4904" w:author="sun" w:date="2026-09-01T15:39:14Z">
              <w:r>
                <w:rPr>
                  <w:rFonts w:hint="eastAsia" w:ascii="宋体" w:hAnsi="宋体" w:eastAsia="宋体" w:cs="宋体"/>
                  <w:b/>
                  <w:bCs/>
                  <w:color w:val="auto"/>
                  <w:kern w:val="0"/>
                  <w:sz w:val="21"/>
                  <w:szCs w:val="21"/>
                  <w:highlight w:val="none"/>
                  <w:lang w:val="en-US" w:eastAsia="zh-CN"/>
                  <w:rPrChange w:id="4905" w:author="Administrator" w:date="2026-09-02T10:21:45Z">
                    <w:rPr>
                      <w:rFonts w:hint="eastAsia" w:ascii="宋体" w:hAnsi="宋体" w:eastAsia="宋体" w:cs="宋体"/>
                      <w:color w:val="auto"/>
                      <w:kern w:val="0"/>
                      <w:sz w:val="21"/>
                      <w:szCs w:val="21"/>
                      <w:highlight w:val="none"/>
                      <w:lang w:val="en-US" w:eastAsia="zh-CN"/>
                      <w14:ligatures w14:val="none"/>
                    </w:rPr>
                  </w:rPrChange>
                  <w14:ligatures w14:val="none"/>
                </w:rPr>
                <w:t>提供相关证明材料包括但不限于彩页、官网和功能截图等</w:t>
              </w:r>
            </w:ins>
            <w:ins w:id="4906" w:author="Administrator" w:date="2026-08-31T12:04:37Z">
              <w:del w:id="4907" w:author="sun" w:date="2026-09-01T15:39:20Z">
                <w:r>
                  <w:rPr>
                    <w:rFonts w:hint="eastAsia" w:ascii="宋体" w:hAnsi="宋体" w:eastAsia="宋体" w:cs="宋体"/>
                    <w:b/>
                    <w:bCs/>
                    <w:color w:val="auto"/>
                    <w:kern w:val="0"/>
                    <w:sz w:val="21"/>
                    <w:szCs w:val="21"/>
                    <w:highlight w:val="none"/>
                    <w:rPrChange w:id="4908" w:author="Administrator" w:date="2026-09-02T10:21:45Z">
                      <w:rPr>
                        <w:rFonts w:hint="eastAsia" w:ascii="宋体" w:hAnsi="宋体" w:eastAsia="宋体" w:cs="宋体"/>
                        <w:color w:val="auto"/>
                        <w:kern w:val="0"/>
                        <w:sz w:val="21"/>
                        <w:szCs w:val="21"/>
                        <w:highlight w:val="none"/>
                        <w14:ligatures w14:val="none"/>
                      </w:rPr>
                    </w:rPrChange>
                    <w14:ligatures w14:val="none"/>
                  </w:rPr>
                  <w:delText>证明</w:delText>
                </w:r>
              </w:del>
            </w:ins>
            <w:ins w:id="4909" w:author="Administrator" w:date="2026-08-31T12:04:37Z">
              <w:r>
                <w:rPr>
                  <w:rFonts w:hint="eastAsia" w:ascii="宋体" w:hAnsi="宋体" w:eastAsia="宋体" w:cs="宋体"/>
                  <w:b/>
                  <w:bCs/>
                  <w:color w:val="auto"/>
                  <w:kern w:val="0"/>
                  <w:sz w:val="21"/>
                  <w:szCs w:val="21"/>
                  <w:highlight w:val="none"/>
                  <w:rPrChange w:id="4910" w:author="Administrator" w:date="2026-09-02T10:21:45Z">
                    <w:rPr>
                      <w:rFonts w:hint="eastAsia" w:ascii="宋体" w:hAnsi="宋体" w:eastAsia="宋体" w:cs="宋体"/>
                      <w:color w:val="auto"/>
                      <w:kern w:val="0"/>
                      <w:sz w:val="21"/>
                      <w:szCs w:val="21"/>
                      <w:highlight w:val="none"/>
                      <w14:ligatures w14:val="none"/>
                    </w:rPr>
                  </w:rPrChange>
                  <w14:ligatures w14:val="none"/>
                </w:rPr>
                <w:t>并加盖竞标人公章）。</w:t>
              </w:r>
            </w:ins>
          </w:p>
          <w:p w14:paraId="14202A80">
            <w:pPr>
              <w:widowControl/>
              <w:spacing w:line="300" w:lineRule="exact"/>
              <w:ind w:firstLine="0" w:firstLineChars="0"/>
              <w:rPr>
                <w:ins w:id="4911" w:author="Administrator" w:date="2026-08-31T12:04:37Z"/>
                <w:rFonts w:ascii="宋体" w:hAnsi="宋体" w:eastAsia="宋体" w:cs="宋体"/>
                <w:color w:val="auto"/>
                <w:kern w:val="0"/>
                <w:sz w:val="21"/>
                <w:szCs w:val="21"/>
                <w:highlight w:val="none"/>
                <w14:ligatures w14:val="none"/>
              </w:rPr>
            </w:pPr>
            <w:ins w:id="4912" w:author="Administrator" w:date="2026-08-31T12:04:37Z">
              <w:r>
                <w:rPr>
                  <w:rFonts w:hint="eastAsia" w:ascii="宋体" w:hAnsi="宋体" w:eastAsia="宋体" w:cs="宋体"/>
                  <w:color w:val="auto"/>
                  <w:kern w:val="0"/>
                  <w:sz w:val="21"/>
                  <w:szCs w:val="21"/>
                  <w:highlight w:val="none"/>
                  <w14:ligatures w14:val="none"/>
                </w:rPr>
                <w:t>b.(2)终端须内置AI加速处理单元，主频不低于840MHz,运算能力不低于3.0TFLOPS。</w:t>
              </w:r>
            </w:ins>
          </w:p>
          <w:p w14:paraId="71896174">
            <w:pPr>
              <w:widowControl/>
              <w:spacing w:line="300" w:lineRule="exact"/>
              <w:ind w:firstLine="0" w:firstLineChars="0"/>
              <w:rPr>
                <w:ins w:id="4913" w:author="Administrator" w:date="2026-08-31T12:04:37Z"/>
                <w:rFonts w:ascii="宋体" w:hAnsi="宋体" w:eastAsia="宋体" w:cs="宋体"/>
                <w:color w:val="auto"/>
                <w:kern w:val="0"/>
                <w:sz w:val="21"/>
                <w:szCs w:val="21"/>
                <w:highlight w:val="none"/>
                <w14:ligatures w14:val="none"/>
              </w:rPr>
            </w:pPr>
            <w:ins w:id="4914" w:author="Administrator" w:date="2026-08-31T12:04:37Z">
              <w:r>
                <w:rPr>
                  <w:rFonts w:hint="eastAsia" w:ascii="宋体" w:hAnsi="宋体" w:eastAsia="宋体" w:cs="宋体"/>
                  <w:color w:val="auto"/>
                  <w:kern w:val="0"/>
                  <w:sz w:val="21"/>
                  <w:szCs w:val="21"/>
                  <w:highlight w:val="none"/>
                  <w14:ligatures w14:val="none"/>
                </w:rPr>
                <w:t>c.(3)边缘计算终端至少支持目标检测、人脸识别、车牌识别、车位检测、人脸多属性分析、人体骨骼关键点检测，满足AI的基础应用与开发教学。</w:t>
              </w:r>
            </w:ins>
          </w:p>
          <w:p w14:paraId="2A952652">
            <w:pPr>
              <w:widowControl/>
              <w:spacing w:line="300" w:lineRule="exact"/>
              <w:ind w:firstLine="0" w:firstLineChars="0"/>
              <w:rPr>
                <w:ins w:id="4915" w:author="Administrator" w:date="2026-08-31T12:04:37Z"/>
                <w:rFonts w:ascii="宋体" w:hAnsi="宋体" w:eastAsia="宋体" w:cs="宋体"/>
                <w:color w:val="auto"/>
                <w:kern w:val="0"/>
                <w:sz w:val="21"/>
                <w:szCs w:val="21"/>
                <w:highlight w:val="none"/>
                <w14:ligatures w14:val="none"/>
              </w:rPr>
            </w:pPr>
            <w:ins w:id="4916" w:author="Administrator" w:date="2026-08-31T12:04:37Z">
              <w:r>
                <w:rPr>
                  <w:rFonts w:hint="eastAsia" w:ascii="宋体" w:hAnsi="宋体" w:eastAsia="宋体" w:cs="宋体"/>
                  <w:color w:val="auto"/>
                  <w:kern w:val="0"/>
                  <w:sz w:val="21"/>
                  <w:szCs w:val="21"/>
                  <w:highlight w:val="none"/>
                  <w14:ligatures w14:val="none"/>
                </w:rPr>
                <w:t>d.(4)边缘计算终端须支持人脸多属性分析算法，具有不少于2个维度的分析结果，比如（表情、是否佩戴眼镜、是否佩戴口罩、年龄、性别）。</w:t>
              </w:r>
            </w:ins>
          </w:p>
          <w:p w14:paraId="56FA01E9">
            <w:pPr>
              <w:widowControl/>
              <w:spacing w:line="300" w:lineRule="exact"/>
              <w:ind w:firstLine="0" w:firstLineChars="0"/>
              <w:rPr>
                <w:ins w:id="4917" w:author="Administrator" w:date="2026-08-31T12:04:37Z"/>
                <w:rFonts w:ascii="宋体" w:hAnsi="宋体" w:eastAsia="宋体" w:cs="宋体"/>
                <w:color w:val="auto"/>
                <w:kern w:val="0"/>
                <w:sz w:val="21"/>
                <w:szCs w:val="21"/>
                <w:highlight w:val="none"/>
                <w14:ligatures w14:val="none"/>
              </w:rPr>
            </w:pPr>
            <w:ins w:id="4918" w:author="Administrator" w:date="2026-08-31T12:04:37Z">
              <w:r>
                <w:rPr>
                  <w:rFonts w:hint="eastAsia" w:ascii="宋体" w:hAnsi="宋体" w:eastAsia="宋体" w:cs="宋体"/>
                  <w:color w:val="auto"/>
                  <w:kern w:val="0"/>
                  <w:sz w:val="21"/>
                  <w:szCs w:val="21"/>
                  <w:highlight w:val="none"/>
                  <w14:ligatures w14:val="none"/>
                </w:rPr>
                <w:t>e.(5)边缘计算终端须支持人体骨骼关键点检测算法，具有不少于16个关键点的检测。</w:t>
              </w:r>
            </w:ins>
          </w:p>
          <w:p w14:paraId="03414043">
            <w:pPr>
              <w:widowControl/>
              <w:spacing w:line="300" w:lineRule="exact"/>
              <w:ind w:firstLine="0" w:firstLineChars="0"/>
              <w:rPr>
                <w:ins w:id="4919" w:author="Administrator" w:date="2026-08-31T12:04:37Z"/>
                <w:rFonts w:ascii="宋体" w:hAnsi="宋体" w:eastAsia="宋体" w:cs="宋体"/>
                <w:color w:val="auto"/>
                <w:kern w:val="0"/>
                <w:sz w:val="21"/>
                <w:szCs w:val="21"/>
                <w:highlight w:val="none"/>
                <w14:ligatures w14:val="none"/>
              </w:rPr>
            </w:pPr>
            <w:ins w:id="4920" w:author="Administrator" w:date="2026-08-31T12:04:37Z">
              <w:r>
                <w:rPr>
                  <w:rFonts w:hint="eastAsia" w:ascii="宋体" w:hAnsi="宋体" w:eastAsia="宋体" w:cs="宋体"/>
                  <w:color w:val="auto"/>
                  <w:kern w:val="0"/>
                  <w:sz w:val="21"/>
                  <w:szCs w:val="21"/>
                  <w:highlight w:val="none"/>
                  <w14:ligatures w14:val="none"/>
                </w:rPr>
                <w:t>七、部署与售后服务</w:t>
              </w:r>
            </w:ins>
          </w:p>
          <w:p w14:paraId="3E915B50">
            <w:pPr>
              <w:widowControl/>
              <w:spacing w:line="300" w:lineRule="exact"/>
              <w:ind w:firstLine="0" w:firstLineChars="0"/>
              <w:rPr>
                <w:ins w:id="4921" w:author="Administrator" w:date="2026-08-31T12:04:37Z"/>
                <w:rFonts w:ascii="宋体" w:hAnsi="宋体" w:eastAsia="宋体" w:cs="宋体"/>
                <w:color w:val="auto"/>
                <w:kern w:val="0"/>
                <w:sz w:val="21"/>
                <w:szCs w:val="21"/>
                <w:highlight w:val="none"/>
                <w14:ligatures w14:val="none"/>
              </w:rPr>
            </w:pPr>
            <w:ins w:id="4922" w:author="Administrator" w:date="2026-08-31T12:04:37Z">
              <w:r>
                <w:rPr>
                  <w:rFonts w:hint="eastAsia" w:ascii="宋体" w:hAnsi="宋体" w:eastAsia="宋体" w:cs="宋体"/>
                  <w:color w:val="auto"/>
                  <w:kern w:val="0"/>
                  <w:sz w:val="21"/>
                  <w:szCs w:val="21"/>
                  <w:highlight w:val="none"/>
                  <w14:ligatures w14:val="none"/>
                </w:rPr>
                <w:t>▲1.部署方式：部署在本地服务器上。</w:t>
              </w:r>
            </w:ins>
          </w:p>
          <w:p w14:paraId="755AC9A6">
            <w:pPr>
              <w:widowControl/>
              <w:numPr>
                <w:ilvl w:val="0"/>
                <w:numId w:val="8"/>
              </w:numPr>
              <w:spacing w:line="300" w:lineRule="exact"/>
              <w:ind w:firstLine="0" w:firstLineChars="0"/>
              <w:rPr>
                <w:ins w:id="4923" w:author="Administrator" w:date="2026-08-31T12:04:37Z"/>
                <w:rFonts w:ascii="宋体" w:hAnsi="宋体" w:eastAsia="宋体" w:cs="宋体"/>
                <w:color w:val="auto"/>
                <w:kern w:val="0"/>
                <w:sz w:val="21"/>
                <w:szCs w:val="21"/>
                <w:highlight w:val="none"/>
                <w14:ligatures w14:val="none"/>
              </w:rPr>
            </w:pPr>
            <w:ins w:id="4924" w:author="Administrator" w:date="2026-08-31T12:04:37Z">
              <w:r>
                <w:rPr>
                  <w:rFonts w:hint="eastAsia" w:ascii="宋体" w:hAnsi="宋体" w:eastAsia="宋体" w:cs="宋体"/>
                  <w:color w:val="auto"/>
                  <w:kern w:val="0"/>
                  <w:sz w:val="21"/>
                  <w:szCs w:val="21"/>
                  <w:highlight w:val="none"/>
                  <w14:ligatures w14:val="none"/>
                </w:rPr>
                <w:t>服务年限：提供3年免费服务，含系统免费升级。</w:t>
              </w:r>
            </w:ins>
          </w:p>
          <w:p w14:paraId="2987A13E">
            <w:pPr>
              <w:widowControl/>
              <w:spacing w:line="300" w:lineRule="exact"/>
              <w:ind w:firstLine="0" w:firstLineChars="0"/>
              <w:rPr>
                <w:ins w:id="4925" w:author="Administrator" w:date="2026-08-31T12:04:37Z"/>
                <w:rFonts w:ascii="宋体" w:hAnsi="宋体" w:eastAsia="宋体" w:cs="宋体"/>
                <w:color w:val="auto"/>
                <w:kern w:val="0"/>
                <w:sz w:val="21"/>
                <w:szCs w:val="21"/>
                <w:highlight w:val="none"/>
                <w14:ligatures w14:val="none"/>
              </w:rPr>
            </w:pPr>
            <w:ins w:id="4926" w:author="Administrator" w:date="2026-08-31T12:04:37Z">
              <w:r>
                <w:rPr>
                  <w:rFonts w:hint="eastAsia" w:ascii="宋体" w:hAnsi="宋体" w:eastAsia="宋体" w:cs="宋体"/>
                  <w:color w:val="auto"/>
                  <w:kern w:val="0"/>
                  <w:sz w:val="21"/>
                  <w:szCs w:val="21"/>
                  <w:highlight w:val="none"/>
                  <w14:ligatures w14:val="none"/>
                </w:rPr>
                <w:t>八、开发语言：主要包括C、C++、python、Java、Vue.js3、HTML、Three.js，CSS、JavaScript等。支持国产操作系统、国产芯片以及国产数据库等。</w:t>
              </w:r>
            </w:ins>
          </w:p>
        </w:tc>
      </w:tr>
      <w:tr w14:paraId="64CD7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ins w:id="4927" w:author="Administrator" w:date="2026-08-31T12:04:37Z"/>
        </w:trPr>
        <w:tc>
          <w:tcPr>
            <w:tcW w:w="294" w:type="pct"/>
            <w:tcBorders>
              <w:right w:val="single" w:color="auto" w:sz="4" w:space="0"/>
            </w:tcBorders>
            <w:vAlign w:val="center"/>
          </w:tcPr>
          <w:p w14:paraId="44041FAC">
            <w:pPr>
              <w:spacing w:line="300" w:lineRule="auto"/>
              <w:ind w:firstLine="0" w:firstLineChars="0"/>
              <w:jc w:val="center"/>
              <w:rPr>
                <w:ins w:id="4928" w:author="Administrator" w:date="2026-08-31T12:04:37Z"/>
                <w:rFonts w:ascii="宋体" w:hAnsi="宋体" w:eastAsia="宋体" w:cs="Times New Roman"/>
                <w:color w:val="auto"/>
                <w:sz w:val="21"/>
                <w:szCs w:val="21"/>
                <w:highlight w:val="none"/>
                <w14:ligatures w14:val="none"/>
              </w:rPr>
            </w:pPr>
            <w:ins w:id="4929" w:author="Administrator" w:date="2026-08-31T12:04:37Z">
              <w:r>
                <w:rPr>
                  <w:rFonts w:hint="eastAsia" w:ascii="宋体" w:hAnsi="宋体" w:eastAsia="宋体" w:cs="Times New Roman"/>
                  <w:color w:val="auto"/>
                  <w:sz w:val="21"/>
                  <w:szCs w:val="21"/>
                  <w:highlight w:val="none"/>
                  <w14:ligatures w14:val="none"/>
                </w:rPr>
                <w:t>2</w:t>
              </w:r>
            </w:ins>
          </w:p>
        </w:tc>
        <w:tc>
          <w:tcPr>
            <w:tcW w:w="441" w:type="pct"/>
            <w:tcBorders>
              <w:left w:val="single" w:color="auto" w:sz="4" w:space="0"/>
              <w:right w:val="single" w:color="auto" w:sz="4" w:space="0"/>
            </w:tcBorders>
            <w:vAlign w:val="center"/>
          </w:tcPr>
          <w:p w14:paraId="026E4CD5">
            <w:pPr>
              <w:widowControl/>
              <w:spacing w:line="300" w:lineRule="exact"/>
              <w:ind w:firstLine="0" w:firstLineChars="0"/>
              <w:jc w:val="center"/>
              <w:rPr>
                <w:ins w:id="4930" w:author="Administrator" w:date="2026-08-31T12:04:37Z"/>
                <w:rFonts w:ascii="宋体" w:hAnsi="宋体" w:eastAsia="宋体" w:cs="宋体"/>
                <w:color w:val="auto"/>
                <w:kern w:val="0"/>
                <w:sz w:val="21"/>
                <w:szCs w:val="21"/>
                <w:highlight w:val="none"/>
                <w14:ligatures w14:val="none"/>
              </w:rPr>
            </w:pPr>
            <w:ins w:id="4931" w:author="Administrator" w:date="2026-08-31T12:04:37Z">
              <w:r>
                <w:rPr>
                  <w:rFonts w:hint="eastAsia" w:ascii="宋体" w:hAnsi="宋体" w:eastAsia="宋体" w:cs="宋体"/>
                  <w:color w:val="auto"/>
                  <w:kern w:val="0"/>
                  <w:sz w:val="21"/>
                  <w:szCs w:val="21"/>
                  <w:highlight w:val="none"/>
                  <w14:ligatures w14:val="none"/>
                </w:rPr>
                <w:t>服务器</w:t>
              </w:r>
            </w:ins>
          </w:p>
        </w:tc>
        <w:tc>
          <w:tcPr>
            <w:tcW w:w="294" w:type="pct"/>
            <w:tcBorders>
              <w:left w:val="single" w:color="auto" w:sz="4" w:space="0"/>
              <w:right w:val="single" w:color="auto" w:sz="4" w:space="0"/>
            </w:tcBorders>
            <w:vAlign w:val="center"/>
          </w:tcPr>
          <w:p w14:paraId="2FDD144E">
            <w:pPr>
              <w:widowControl/>
              <w:spacing w:line="300" w:lineRule="exact"/>
              <w:ind w:firstLine="0" w:firstLineChars="0"/>
              <w:jc w:val="center"/>
              <w:rPr>
                <w:ins w:id="4932" w:author="Administrator" w:date="2026-08-31T12:04:37Z"/>
                <w:rFonts w:ascii="宋体" w:hAnsi="宋体" w:eastAsia="宋体" w:cs="宋体"/>
                <w:color w:val="auto"/>
                <w:kern w:val="0"/>
                <w:sz w:val="21"/>
                <w:szCs w:val="21"/>
                <w:highlight w:val="none"/>
                <w14:ligatures w14:val="none"/>
              </w:rPr>
            </w:pPr>
            <w:ins w:id="4933" w:author="Administrator" w:date="2026-08-31T12:04:37Z">
              <w:r>
                <w:rPr>
                  <w:rFonts w:hint="eastAsia" w:ascii="宋体" w:hAnsi="宋体" w:eastAsia="宋体" w:cs="宋体"/>
                  <w:color w:val="auto"/>
                  <w:kern w:val="0"/>
                  <w:sz w:val="21"/>
                  <w:szCs w:val="21"/>
                  <w:highlight w:val="none"/>
                  <w14:ligatures w14:val="none"/>
                </w:rPr>
                <w:t>1</w:t>
              </w:r>
            </w:ins>
          </w:p>
        </w:tc>
        <w:tc>
          <w:tcPr>
            <w:tcW w:w="294" w:type="pct"/>
            <w:tcBorders>
              <w:left w:val="single" w:color="auto" w:sz="4" w:space="0"/>
              <w:right w:val="single" w:color="auto" w:sz="4" w:space="0"/>
            </w:tcBorders>
            <w:vAlign w:val="center"/>
          </w:tcPr>
          <w:p w14:paraId="59F71C30">
            <w:pPr>
              <w:widowControl/>
              <w:spacing w:line="300" w:lineRule="auto"/>
              <w:ind w:firstLine="0" w:firstLineChars="0"/>
              <w:jc w:val="center"/>
              <w:rPr>
                <w:ins w:id="4934" w:author="Administrator" w:date="2026-08-31T12:04:37Z"/>
                <w:rFonts w:ascii="宋体" w:hAnsi="宋体" w:eastAsia="宋体" w:cs="宋体"/>
                <w:color w:val="auto"/>
                <w:kern w:val="0"/>
                <w:sz w:val="24"/>
                <w:highlight w:val="none"/>
                <w14:ligatures w14:val="none"/>
              </w:rPr>
            </w:pPr>
            <w:ins w:id="4935" w:author="Administrator" w:date="2026-08-31T12:04:37Z">
              <w:r>
                <w:rPr>
                  <w:rFonts w:hint="eastAsia" w:ascii="宋体" w:hAnsi="宋体" w:eastAsia="宋体" w:cs="宋体"/>
                  <w:color w:val="auto"/>
                  <w:kern w:val="0"/>
                  <w:sz w:val="21"/>
                  <w:szCs w:val="21"/>
                  <w:highlight w:val="none"/>
                  <w14:ligatures w14:val="none"/>
                </w:rPr>
                <w:t>台</w:t>
              </w:r>
            </w:ins>
          </w:p>
        </w:tc>
        <w:tc>
          <w:tcPr>
            <w:tcW w:w="3677" w:type="pct"/>
            <w:tcBorders>
              <w:left w:val="single" w:color="auto" w:sz="4" w:space="0"/>
            </w:tcBorders>
            <w:vAlign w:val="center"/>
          </w:tcPr>
          <w:p w14:paraId="00FF2ABA">
            <w:pPr>
              <w:widowControl/>
              <w:spacing w:line="300" w:lineRule="exact"/>
              <w:ind w:firstLine="0" w:firstLineChars="0"/>
              <w:rPr>
                <w:ins w:id="4936" w:author="Administrator" w:date="2026-08-31T12:04:37Z"/>
                <w:rFonts w:ascii="宋体" w:hAnsi="宋体" w:eastAsia="宋体" w:cs="宋体"/>
                <w:color w:val="auto"/>
                <w:kern w:val="0"/>
                <w:sz w:val="21"/>
                <w:szCs w:val="21"/>
                <w:highlight w:val="none"/>
                <w14:ligatures w14:val="none"/>
              </w:rPr>
            </w:pPr>
            <w:ins w:id="4937" w:author="Administrator" w:date="2026-08-31T12:04:37Z">
              <w:r>
                <w:rPr>
                  <w:rFonts w:hint="eastAsia" w:ascii="宋体" w:hAnsi="宋体" w:eastAsia="宋体" w:cs="宋体"/>
                  <w:color w:val="auto"/>
                  <w:kern w:val="0"/>
                  <w:sz w:val="21"/>
                  <w:szCs w:val="21"/>
                  <w:highlight w:val="none"/>
                  <w14:ligatures w14:val="none"/>
                </w:rPr>
                <w:t xml:space="preserve">1.规格：2U机架式服务器 </w:t>
              </w:r>
            </w:ins>
          </w:p>
          <w:p w14:paraId="6FF5316E">
            <w:pPr>
              <w:widowControl/>
              <w:spacing w:line="300" w:lineRule="exact"/>
              <w:ind w:firstLine="0" w:firstLineChars="0"/>
              <w:rPr>
                <w:ins w:id="4938" w:author="Administrator" w:date="2026-08-31T12:04:37Z"/>
                <w:rFonts w:ascii="宋体" w:hAnsi="宋体" w:eastAsia="宋体" w:cs="宋体"/>
                <w:color w:val="auto"/>
                <w:kern w:val="0"/>
                <w:sz w:val="21"/>
                <w:szCs w:val="21"/>
                <w:highlight w:val="none"/>
                <w14:ligatures w14:val="none"/>
              </w:rPr>
            </w:pPr>
            <w:ins w:id="4939" w:author="Administrator" w:date="2026-08-31T12:04:37Z">
              <w:r>
                <w:rPr>
                  <w:rFonts w:hint="eastAsia" w:ascii="宋体" w:hAnsi="宋体" w:eastAsia="宋体" w:cs="宋体"/>
                  <w:color w:val="auto"/>
                  <w:kern w:val="0"/>
                  <w:sz w:val="21"/>
                  <w:szCs w:val="21"/>
                  <w:highlight w:val="none"/>
                  <w14:ligatures w14:val="none"/>
                </w:rPr>
                <w:t>2.CPU：2颗 国产32C ≥2.2GHz 180W（</w:t>
              </w:r>
            </w:ins>
            <w:ins w:id="4940" w:author="Administrator" w:date="2026-08-31T12:04:37Z">
              <w:r>
                <w:rPr>
                  <w:rFonts w:hint="eastAsia"/>
                  <w:color w:val="auto"/>
                  <w:sz w:val="21"/>
                  <w:szCs w:val="21"/>
                  <w:highlight w:val="none"/>
                </w:rPr>
                <w:t>±10W）</w:t>
              </w:r>
            </w:ins>
            <w:ins w:id="4941" w:author="Administrator" w:date="2026-08-31T12:04:37Z">
              <w:r>
                <w:rPr>
                  <w:rFonts w:hint="eastAsia" w:ascii="宋体" w:hAnsi="宋体" w:eastAsia="宋体" w:cs="宋体"/>
                  <w:color w:val="auto"/>
                  <w:kern w:val="0"/>
                  <w:sz w:val="21"/>
                  <w:szCs w:val="21"/>
                  <w:highlight w:val="none"/>
                  <w14:ligatures w14:val="none"/>
                </w:rPr>
                <w:t>处理器</w:t>
              </w:r>
            </w:ins>
          </w:p>
          <w:p w14:paraId="21B6DF8D">
            <w:pPr>
              <w:widowControl/>
              <w:spacing w:line="300" w:lineRule="exact"/>
              <w:ind w:firstLine="0" w:firstLineChars="0"/>
              <w:rPr>
                <w:ins w:id="4942" w:author="Administrator" w:date="2026-08-31T12:04:37Z"/>
                <w:rFonts w:ascii="宋体" w:hAnsi="宋体" w:eastAsia="宋体" w:cs="宋体"/>
                <w:color w:val="auto"/>
                <w:kern w:val="0"/>
                <w:sz w:val="21"/>
                <w:szCs w:val="21"/>
                <w:highlight w:val="none"/>
                <w14:ligatures w14:val="none"/>
              </w:rPr>
            </w:pPr>
            <w:ins w:id="4943" w:author="Administrator" w:date="2026-08-31T12:04:37Z">
              <w:r>
                <w:rPr>
                  <w:rFonts w:hint="eastAsia" w:ascii="宋体" w:hAnsi="宋体" w:eastAsia="宋体" w:cs="宋体"/>
                  <w:color w:val="auto"/>
                  <w:kern w:val="0"/>
                  <w:sz w:val="21"/>
                  <w:szCs w:val="21"/>
                  <w:highlight w:val="none"/>
                  <w14:ligatures w14:val="none"/>
                </w:rPr>
                <w:t>3.内存：512GB/DDR4/RDIMM内存-ECC，</w:t>
              </w:r>
              <w:bookmarkStart w:id="62" w:name="OLE_LINK29"/>
              <w:r>
                <w:rPr>
                  <w:rFonts w:hint="eastAsia" w:ascii="宋体" w:hAnsi="宋体" w:eastAsia="宋体" w:cs="宋体"/>
                  <w:color w:val="auto"/>
                  <w:kern w:val="0"/>
                  <w:sz w:val="21"/>
                  <w:szCs w:val="21"/>
                  <w:highlight w:val="none"/>
                  <w14:ligatures w14:val="none"/>
                </w:rPr>
                <w:t>≥</w:t>
              </w:r>
              <w:bookmarkEnd w:id="62"/>
              <w:r>
                <w:rPr>
                  <w:rFonts w:hint="eastAsia" w:ascii="宋体" w:hAnsi="宋体" w:eastAsia="宋体" w:cs="宋体"/>
                  <w:color w:val="auto"/>
                  <w:kern w:val="0"/>
                  <w:sz w:val="21"/>
                  <w:szCs w:val="21"/>
                  <w:highlight w:val="none"/>
                  <w14:ligatures w14:val="none"/>
                </w:rPr>
                <w:t xml:space="preserve">32条扩展插槽 </w:t>
              </w:r>
            </w:ins>
          </w:p>
          <w:p w14:paraId="20C24C5E">
            <w:pPr>
              <w:widowControl/>
              <w:spacing w:line="300" w:lineRule="exact"/>
              <w:ind w:firstLine="0" w:firstLineChars="0"/>
              <w:rPr>
                <w:ins w:id="4944" w:author="Administrator" w:date="2026-08-31T12:04:37Z"/>
                <w:rFonts w:ascii="宋体" w:hAnsi="宋体" w:eastAsia="宋体" w:cs="宋体"/>
                <w:color w:val="auto"/>
                <w:kern w:val="0"/>
                <w:sz w:val="21"/>
                <w:szCs w:val="21"/>
                <w:highlight w:val="none"/>
                <w14:ligatures w14:val="none"/>
              </w:rPr>
            </w:pPr>
            <w:ins w:id="4945" w:author="Administrator" w:date="2026-08-31T12:04:37Z">
              <w:r>
                <w:rPr>
                  <w:rFonts w:hint="eastAsia" w:ascii="宋体" w:hAnsi="宋体" w:eastAsia="宋体" w:cs="宋体"/>
                  <w:color w:val="auto"/>
                  <w:kern w:val="0"/>
                  <w:sz w:val="21"/>
                  <w:szCs w:val="21"/>
                  <w:highlight w:val="none"/>
                  <w14:ligatures w14:val="none"/>
                </w:rPr>
                <w:t>4.硬盘：2块</w:t>
              </w:r>
              <w:bookmarkStart w:id="63" w:name="OLE_LINK30"/>
              <w:r>
                <w:rPr>
                  <w:rFonts w:hint="eastAsia" w:ascii="宋体" w:hAnsi="宋体" w:eastAsia="宋体" w:cs="宋体"/>
                  <w:color w:val="auto"/>
                  <w:kern w:val="0"/>
                  <w:sz w:val="21"/>
                  <w:szCs w:val="21"/>
                  <w:highlight w:val="none"/>
                  <w14:ligatures w14:val="none"/>
                </w:rPr>
                <w:t>≥</w:t>
              </w:r>
              <w:bookmarkEnd w:id="63"/>
              <w:r>
                <w:rPr>
                  <w:rFonts w:hint="eastAsia" w:ascii="宋体" w:hAnsi="宋体" w:eastAsia="宋体" w:cs="宋体"/>
                  <w:color w:val="auto"/>
                  <w:kern w:val="0"/>
                  <w:sz w:val="21"/>
                  <w:szCs w:val="21"/>
                  <w:highlight w:val="none"/>
                  <w14:ligatures w14:val="none"/>
                </w:rPr>
                <w:t xml:space="preserve">1.92TB SSD 2.5+2块≥1.2TB SAS 10K 2.5英寸企业级硬盘，标配12个3.5寸硬盘扩展。 </w:t>
              </w:r>
            </w:ins>
          </w:p>
          <w:p w14:paraId="03D67917">
            <w:pPr>
              <w:widowControl/>
              <w:spacing w:line="300" w:lineRule="exact"/>
              <w:ind w:firstLine="0" w:firstLineChars="0"/>
              <w:rPr>
                <w:ins w:id="4946" w:author="Administrator" w:date="2026-08-31T12:04:37Z"/>
                <w:rFonts w:ascii="宋体" w:hAnsi="宋体" w:eastAsia="宋体" w:cs="宋体"/>
                <w:color w:val="auto"/>
                <w:kern w:val="0"/>
                <w:sz w:val="21"/>
                <w:szCs w:val="21"/>
                <w:highlight w:val="none"/>
                <w14:ligatures w14:val="none"/>
              </w:rPr>
            </w:pPr>
            <w:ins w:id="4947" w:author="Administrator" w:date="2026-08-31T12:04:37Z">
              <w:r>
                <w:rPr>
                  <w:rFonts w:hint="eastAsia" w:ascii="宋体" w:hAnsi="宋体" w:eastAsia="宋体" w:cs="宋体"/>
                  <w:color w:val="auto"/>
                  <w:kern w:val="0"/>
                  <w:sz w:val="21"/>
                  <w:szCs w:val="21"/>
                  <w:highlight w:val="none"/>
                  <w14:ligatures w14:val="none"/>
                </w:rPr>
                <w:t xml:space="preserve">5.RAID卡：1张4G独立阵列卡 </w:t>
              </w:r>
            </w:ins>
          </w:p>
          <w:p w14:paraId="20556324">
            <w:pPr>
              <w:widowControl/>
              <w:spacing w:line="300" w:lineRule="exact"/>
              <w:ind w:firstLine="0" w:firstLineChars="0"/>
              <w:rPr>
                <w:ins w:id="4948" w:author="Administrator" w:date="2026-08-31T12:04:37Z"/>
                <w:rFonts w:ascii="宋体" w:hAnsi="宋体" w:eastAsia="宋体" w:cs="宋体"/>
                <w:color w:val="auto"/>
                <w:kern w:val="0"/>
                <w:sz w:val="21"/>
                <w:szCs w:val="21"/>
                <w:highlight w:val="none"/>
                <w14:ligatures w14:val="none"/>
              </w:rPr>
            </w:pPr>
            <w:ins w:id="4949" w:author="Administrator" w:date="2026-08-31T12:04:37Z">
              <w:r>
                <w:rPr>
                  <w:rFonts w:hint="eastAsia" w:ascii="宋体" w:hAnsi="宋体" w:eastAsia="宋体" w:cs="宋体"/>
                  <w:color w:val="auto"/>
                  <w:kern w:val="0"/>
                  <w:sz w:val="21"/>
                  <w:szCs w:val="21"/>
                  <w:highlight w:val="none"/>
                  <w14:ligatures w14:val="none"/>
                </w:rPr>
                <w:t xml:space="preserve">6.网卡：4口千兆 </w:t>
              </w:r>
            </w:ins>
          </w:p>
          <w:p w14:paraId="61540388">
            <w:pPr>
              <w:widowControl/>
              <w:spacing w:line="300" w:lineRule="exact"/>
              <w:ind w:firstLine="0" w:firstLineChars="0"/>
              <w:rPr>
                <w:ins w:id="4950" w:author="Administrator" w:date="2026-08-31T12:04:37Z"/>
                <w:rFonts w:ascii="宋体" w:hAnsi="宋体" w:eastAsia="宋体" w:cs="宋体"/>
                <w:color w:val="auto"/>
                <w:kern w:val="0"/>
                <w:sz w:val="21"/>
                <w:szCs w:val="21"/>
                <w:highlight w:val="none"/>
                <w14:ligatures w14:val="none"/>
              </w:rPr>
            </w:pPr>
            <w:ins w:id="4951" w:author="Administrator" w:date="2026-08-31T12:04:37Z">
              <w:r>
                <w:rPr>
                  <w:rFonts w:hint="eastAsia" w:ascii="宋体" w:hAnsi="宋体" w:eastAsia="宋体" w:cs="宋体"/>
                  <w:color w:val="auto"/>
                  <w:kern w:val="0"/>
                  <w:sz w:val="21"/>
                  <w:szCs w:val="21"/>
                  <w:highlight w:val="none"/>
                  <w14:ligatures w14:val="none"/>
                </w:rPr>
                <w:t xml:space="preserve">7.电源：冗余电源，单电源输出功率≥800W </w:t>
              </w:r>
            </w:ins>
          </w:p>
          <w:p w14:paraId="16DE9A14">
            <w:pPr>
              <w:widowControl/>
              <w:spacing w:line="300" w:lineRule="exact"/>
              <w:ind w:firstLine="0" w:firstLineChars="0"/>
              <w:rPr>
                <w:ins w:id="4952" w:author="Administrator" w:date="2026-08-31T12:04:37Z"/>
                <w:rFonts w:ascii="宋体" w:hAnsi="宋体" w:eastAsia="宋体" w:cs="宋体"/>
                <w:color w:val="auto"/>
                <w:kern w:val="0"/>
                <w:sz w:val="21"/>
                <w:szCs w:val="21"/>
                <w:highlight w:val="none"/>
                <w14:ligatures w14:val="none"/>
              </w:rPr>
            </w:pPr>
            <w:ins w:id="4953" w:author="Administrator" w:date="2026-08-31T12:04:37Z">
              <w:r>
                <w:rPr>
                  <w:rFonts w:hint="eastAsia" w:ascii="宋体" w:hAnsi="宋体" w:eastAsia="宋体" w:cs="宋体"/>
                  <w:color w:val="auto"/>
                  <w:kern w:val="0"/>
                  <w:sz w:val="21"/>
                  <w:szCs w:val="21"/>
                  <w:highlight w:val="none"/>
                  <w14:ligatures w14:val="none"/>
                </w:rPr>
                <w:t xml:space="preserve">8.配件：免工具滑动导轨套件. </w:t>
              </w:r>
            </w:ins>
          </w:p>
          <w:p w14:paraId="2C85887D">
            <w:pPr>
              <w:widowControl/>
              <w:spacing w:line="300" w:lineRule="exact"/>
              <w:ind w:firstLine="0" w:firstLineChars="0"/>
              <w:rPr>
                <w:ins w:id="4954" w:author="Administrator" w:date="2026-08-31T12:04:37Z"/>
                <w:rFonts w:ascii="宋体" w:hAnsi="宋体" w:eastAsia="宋体" w:cs="宋体"/>
                <w:color w:val="auto"/>
                <w:kern w:val="0"/>
                <w:sz w:val="21"/>
                <w:szCs w:val="21"/>
                <w:highlight w:val="none"/>
                <w14:ligatures w14:val="none"/>
              </w:rPr>
            </w:pPr>
            <w:ins w:id="4955" w:author="Administrator" w:date="2026-08-31T12:04:37Z">
              <w:r>
                <w:rPr>
                  <w:rFonts w:hint="eastAsia" w:ascii="宋体" w:hAnsi="宋体" w:eastAsia="宋体" w:cs="宋体"/>
                  <w:color w:val="auto"/>
                  <w:kern w:val="0"/>
                  <w:sz w:val="21"/>
                  <w:szCs w:val="21"/>
                  <w:highlight w:val="none"/>
                  <w14:ligatures w14:val="none"/>
                </w:rPr>
                <w:t>9.服务：提供服务器原厂3年，7x24售后支持服务</w:t>
              </w:r>
            </w:ins>
          </w:p>
          <w:p w14:paraId="4173949E">
            <w:pPr>
              <w:widowControl/>
              <w:spacing w:line="300" w:lineRule="exact"/>
              <w:ind w:firstLine="0" w:firstLineChars="0"/>
              <w:rPr>
                <w:ins w:id="4956" w:author="Administrator" w:date="2026-08-31T12:04:37Z"/>
                <w:rFonts w:ascii="宋体" w:hAnsi="宋体" w:eastAsia="宋体" w:cs="宋体"/>
                <w:color w:val="auto"/>
                <w:kern w:val="0"/>
                <w:sz w:val="21"/>
                <w:szCs w:val="21"/>
                <w:highlight w:val="none"/>
                <w14:ligatures w14:val="none"/>
              </w:rPr>
            </w:pPr>
            <w:ins w:id="4957" w:author="Administrator" w:date="2026-08-31T12:04:37Z">
              <w:r>
                <w:rPr>
                  <w:rFonts w:hint="eastAsia" w:ascii="宋体" w:hAnsi="宋体" w:eastAsia="宋体" w:cs="宋体"/>
                  <w:color w:val="auto"/>
                  <w:kern w:val="0"/>
                  <w:sz w:val="21"/>
                  <w:szCs w:val="21"/>
                  <w:highlight w:val="none"/>
                  <w14:ligatures w14:val="none"/>
                </w:rPr>
                <w:t>10.适配银河麒麟、统信UOS、欧拉等国产操作系统</w:t>
              </w:r>
            </w:ins>
          </w:p>
        </w:tc>
      </w:tr>
      <w:tr w14:paraId="4BFC6A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ins w:id="4958" w:author="Administrator" w:date="2026-08-31T12:04:37Z"/>
        </w:trPr>
        <w:tc>
          <w:tcPr>
            <w:tcW w:w="294" w:type="pct"/>
            <w:tcBorders>
              <w:right w:val="single" w:color="auto" w:sz="4" w:space="0"/>
            </w:tcBorders>
            <w:vAlign w:val="center"/>
          </w:tcPr>
          <w:p w14:paraId="72D4BDB3">
            <w:pPr>
              <w:spacing w:line="300" w:lineRule="auto"/>
              <w:ind w:firstLine="0" w:firstLineChars="0"/>
              <w:jc w:val="center"/>
              <w:rPr>
                <w:ins w:id="4959" w:author="Administrator" w:date="2026-08-31T12:04:37Z"/>
                <w:rFonts w:ascii="宋体" w:hAnsi="宋体" w:eastAsia="宋体" w:cs="Times New Roman"/>
                <w:color w:val="auto"/>
                <w:sz w:val="21"/>
                <w:szCs w:val="21"/>
                <w:highlight w:val="none"/>
                <w14:ligatures w14:val="none"/>
              </w:rPr>
            </w:pPr>
            <w:ins w:id="4960" w:author="Administrator" w:date="2026-08-31T12:04:37Z">
              <w:r>
                <w:rPr>
                  <w:rFonts w:hint="eastAsia" w:ascii="宋体" w:hAnsi="宋体" w:eastAsia="宋体" w:cs="Times New Roman"/>
                  <w:color w:val="auto"/>
                  <w:sz w:val="21"/>
                  <w:szCs w:val="21"/>
                  <w:highlight w:val="none"/>
                  <w14:ligatures w14:val="none"/>
                </w:rPr>
                <w:t>3</w:t>
              </w:r>
            </w:ins>
          </w:p>
        </w:tc>
        <w:tc>
          <w:tcPr>
            <w:tcW w:w="441" w:type="pct"/>
            <w:tcBorders>
              <w:left w:val="single" w:color="auto" w:sz="4" w:space="0"/>
              <w:right w:val="single" w:color="auto" w:sz="4" w:space="0"/>
            </w:tcBorders>
            <w:vAlign w:val="center"/>
          </w:tcPr>
          <w:p w14:paraId="6C1B839B">
            <w:pPr>
              <w:widowControl/>
              <w:spacing w:line="300" w:lineRule="exact"/>
              <w:ind w:firstLine="0" w:firstLineChars="0"/>
              <w:jc w:val="center"/>
              <w:rPr>
                <w:ins w:id="4961" w:author="Administrator" w:date="2026-08-31T12:04:37Z"/>
                <w:rFonts w:ascii="宋体" w:hAnsi="宋体" w:eastAsia="宋体" w:cs="宋体"/>
                <w:color w:val="auto"/>
                <w:kern w:val="0"/>
                <w:sz w:val="21"/>
                <w:szCs w:val="21"/>
                <w:highlight w:val="none"/>
                <w14:ligatures w14:val="none"/>
              </w:rPr>
            </w:pPr>
            <w:ins w:id="4962" w:author="Administrator" w:date="2026-08-31T12:04:37Z">
              <w:r>
                <w:rPr>
                  <w:rFonts w:hint="eastAsia" w:ascii="宋体" w:hAnsi="宋体" w:eastAsia="宋体" w:cs="宋体"/>
                  <w:color w:val="auto"/>
                  <w:kern w:val="0"/>
                  <w:sz w:val="21"/>
                  <w:szCs w:val="21"/>
                  <w:highlight w:val="none"/>
                  <w14:ligatures w14:val="none"/>
                </w:rPr>
                <w:t>人工智能前端设备应用实训系统</w:t>
              </w:r>
            </w:ins>
          </w:p>
        </w:tc>
        <w:tc>
          <w:tcPr>
            <w:tcW w:w="294" w:type="pct"/>
            <w:tcBorders>
              <w:left w:val="single" w:color="auto" w:sz="4" w:space="0"/>
              <w:right w:val="single" w:color="auto" w:sz="4" w:space="0"/>
            </w:tcBorders>
            <w:vAlign w:val="center"/>
          </w:tcPr>
          <w:p w14:paraId="6FB81D61">
            <w:pPr>
              <w:widowControl/>
              <w:spacing w:line="300" w:lineRule="exact"/>
              <w:ind w:firstLine="0" w:firstLineChars="0"/>
              <w:jc w:val="center"/>
              <w:rPr>
                <w:ins w:id="4963" w:author="Administrator" w:date="2026-08-31T12:04:37Z"/>
                <w:rFonts w:ascii="宋体" w:hAnsi="宋体" w:eastAsia="宋体" w:cs="宋体"/>
                <w:color w:val="auto"/>
                <w:kern w:val="0"/>
                <w:sz w:val="21"/>
                <w:szCs w:val="21"/>
                <w:highlight w:val="none"/>
                <w14:ligatures w14:val="none"/>
              </w:rPr>
            </w:pPr>
            <w:ins w:id="4964" w:author="Administrator" w:date="2026-08-31T12:04:37Z">
              <w:r>
                <w:rPr>
                  <w:rFonts w:hint="eastAsia" w:ascii="宋体" w:hAnsi="宋体" w:eastAsia="宋体" w:cs="宋体"/>
                  <w:color w:val="auto"/>
                  <w:kern w:val="0"/>
                  <w:sz w:val="21"/>
                  <w:szCs w:val="21"/>
                  <w:highlight w:val="none"/>
                  <w14:ligatures w14:val="none"/>
                </w:rPr>
                <w:t>1</w:t>
              </w:r>
            </w:ins>
          </w:p>
        </w:tc>
        <w:tc>
          <w:tcPr>
            <w:tcW w:w="294" w:type="pct"/>
            <w:tcBorders>
              <w:left w:val="single" w:color="auto" w:sz="4" w:space="0"/>
              <w:right w:val="single" w:color="auto" w:sz="4" w:space="0"/>
            </w:tcBorders>
            <w:vAlign w:val="center"/>
          </w:tcPr>
          <w:p w14:paraId="30EC0C57">
            <w:pPr>
              <w:widowControl/>
              <w:spacing w:line="300" w:lineRule="auto"/>
              <w:ind w:firstLine="0" w:firstLineChars="0"/>
              <w:jc w:val="center"/>
              <w:rPr>
                <w:ins w:id="4965" w:author="Administrator" w:date="2026-08-31T12:04:37Z"/>
                <w:rFonts w:ascii="宋体" w:hAnsi="宋体" w:eastAsia="宋体" w:cs="宋体"/>
                <w:color w:val="auto"/>
                <w:kern w:val="0"/>
                <w:sz w:val="24"/>
                <w:highlight w:val="none"/>
                <w14:ligatures w14:val="none"/>
              </w:rPr>
            </w:pPr>
            <w:ins w:id="4966" w:author="Administrator" w:date="2026-08-31T12:04:37Z">
              <w:r>
                <w:rPr>
                  <w:rFonts w:hint="eastAsia" w:ascii="宋体" w:hAnsi="宋体" w:eastAsia="宋体" w:cs="宋体"/>
                  <w:color w:val="auto"/>
                  <w:kern w:val="0"/>
                  <w:sz w:val="21"/>
                  <w:szCs w:val="21"/>
                  <w:highlight w:val="none"/>
                  <w14:ligatures w14:val="none"/>
                </w:rPr>
                <w:t>套</w:t>
              </w:r>
            </w:ins>
          </w:p>
        </w:tc>
        <w:tc>
          <w:tcPr>
            <w:tcW w:w="3677" w:type="pct"/>
            <w:tcBorders>
              <w:left w:val="single" w:color="auto" w:sz="4" w:space="0"/>
            </w:tcBorders>
            <w:vAlign w:val="center"/>
          </w:tcPr>
          <w:p w14:paraId="1587D124">
            <w:pPr>
              <w:widowControl/>
              <w:numPr>
                <w:ilvl w:val="0"/>
                <w:numId w:val="9"/>
              </w:numPr>
              <w:spacing w:line="300" w:lineRule="exact"/>
              <w:ind w:firstLine="0" w:firstLineChars="0"/>
              <w:jc w:val="both"/>
              <w:rPr>
                <w:ins w:id="4967" w:author="Administrator" w:date="2026-08-31T12:04:37Z"/>
                <w:rFonts w:ascii="宋体" w:hAnsi="宋体" w:eastAsia="宋体" w:cs="宋体"/>
                <w:color w:val="auto"/>
                <w:kern w:val="0"/>
                <w:sz w:val="21"/>
                <w:szCs w:val="21"/>
                <w:highlight w:val="none"/>
                <w14:ligatures w14:val="none"/>
              </w:rPr>
            </w:pPr>
            <w:ins w:id="4968" w:author="Administrator" w:date="2026-08-31T12:04:37Z">
              <w:r>
                <w:rPr>
                  <w:rFonts w:hint="eastAsia" w:ascii="宋体" w:hAnsi="宋体" w:eastAsia="宋体" w:cs="宋体"/>
                  <w:color w:val="auto"/>
                  <w:kern w:val="0"/>
                  <w:sz w:val="21"/>
                  <w:szCs w:val="21"/>
                  <w:highlight w:val="none"/>
                  <w14:ligatures w14:val="none"/>
                </w:rPr>
                <w:t>功能要求：</w:t>
              </w:r>
            </w:ins>
            <w:ins w:id="4969" w:author="Administrator" w:date="2026-08-31T12:04:37Z">
              <w:r>
                <w:rPr>
                  <w:rFonts w:hint="eastAsia" w:ascii="宋体" w:hAnsi="宋体" w:eastAsia="宋体" w:cs="宋体"/>
                  <w:color w:val="auto"/>
                  <w:kern w:val="0"/>
                  <w:sz w:val="21"/>
                  <w:szCs w:val="21"/>
                  <w:highlight w:val="none"/>
                  <w14:ligatures w14:val="none"/>
                </w:rPr>
                <w:br w:type="textWrapping"/>
              </w:r>
            </w:ins>
            <w:ins w:id="4970" w:author="Administrator" w:date="2026-08-31T12:04:37Z">
              <w:r>
                <w:rPr>
                  <w:rFonts w:hint="eastAsia" w:ascii="宋体" w:hAnsi="宋体" w:eastAsia="宋体" w:cs="宋体"/>
                  <w:color w:val="auto"/>
                  <w:kern w:val="0"/>
                  <w:sz w:val="21"/>
                  <w:szCs w:val="21"/>
                  <w:highlight w:val="none"/>
                  <w14:ligatures w14:val="none"/>
                </w:rPr>
                <w:t>实训系统为一体化教学实验系统，是以认知教学、技术教学、应用教学来展开学生多维度能力层次培养的教学解决方案。满足移动应用、人工智能认知、基础应用开发等课程的实验教学。</w:t>
              </w:r>
            </w:ins>
          </w:p>
          <w:p w14:paraId="7E2C0160">
            <w:pPr>
              <w:widowControl/>
              <w:numPr>
                <w:ilvl w:val="0"/>
                <w:numId w:val="9"/>
              </w:numPr>
              <w:spacing w:line="300" w:lineRule="exact"/>
              <w:ind w:firstLine="0" w:firstLineChars="0"/>
              <w:jc w:val="both"/>
              <w:rPr>
                <w:ins w:id="4971" w:author="Administrator" w:date="2026-09-02T10:21:25Z"/>
                <w:rFonts w:ascii="宋体" w:hAnsi="宋体" w:eastAsia="宋体" w:cs="宋体"/>
                <w:color w:val="auto"/>
                <w:kern w:val="0"/>
                <w:sz w:val="21"/>
                <w:szCs w:val="21"/>
                <w:highlight w:val="none"/>
                <w14:ligatures w14:val="none"/>
              </w:rPr>
            </w:pPr>
            <w:ins w:id="4972" w:author="Administrator" w:date="2026-08-31T12:04:37Z">
              <w:r>
                <w:rPr>
                  <w:rFonts w:hint="eastAsia" w:ascii="宋体" w:hAnsi="宋体" w:eastAsia="宋体" w:cs="宋体"/>
                  <w:color w:val="auto"/>
                  <w:kern w:val="0"/>
                  <w:sz w:val="21"/>
                  <w:szCs w:val="21"/>
                  <w:highlight w:val="none"/>
                  <w14:ligatures w14:val="none"/>
                </w:rPr>
                <w:t>系统资源：</w:t>
              </w:r>
            </w:ins>
            <w:ins w:id="4973" w:author="Administrator" w:date="2026-08-31T12:04:37Z">
              <w:r>
                <w:rPr>
                  <w:rFonts w:hint="eastAsia" w:ascii="宋体" w:hAnsi="宋体" w:eastAsia="宋体" w:cs="宋体"/>
                  <w:color w:val="auto"/>
                  <w:kern w:val="0"/>
                  <w:sz w:val="21"/>
                  <w:szCs w:val="21"/>
                  <w:highlight w:val="none"/>
                  <w14:ligatures w14:val="none"/>
                </w:rPr>
                <w:br w:type="textWrapping"/>
              </w:r>
            </w:ins>
            <w:ins w:id="4974" w:author="Administrator" w:date="2026-08-31T12:04:37Z">
              <w:r>
                <w:rPr>
                  <w:rFonts w:hint="eastAsia" w:ascii="宋体" w:hAnsi="宋体" w:eastAsia="宋体" w:cs="宋体"/>
                  <w:color w:val="auto"/>
                  <w:kern w:val="0"/>
                  <w:sz w:val="21"/>
                  <w:szCs w:val="21"/>
                  <w:highlight w:val="none"/>
                  <w14:ligatures w14:val="none"/>
                </w:rPr>
                <w:t>1．操作系统：</w:t>
              </w:r>
            </w:ins>
            <w:ins w:id="4975" w:author="Administrator" w:date="2026-08-31T12:04:37Z">
              <w:r>
                <w:rPr>
                  <w:rFonts w:hint="eastAsia" w:ascii="宋体" w:hAnsi="宋体" w:eastAsia="宋体" w:cs="宋体"/>
                  <w:color w:val="auto"/>
                  <w:kern w:val="0"/>
                  <w:sz w:val="21"/>
                  <w:szCs w:val="21"/>
                  <w:highlight w:val="none"/>
                  <w14:ligatures w14:val="none"/>
                </w:rPr>
                <w:br w:type="textWrapping"/>
              </w:r>
            </w:ins>
            <w:ins w:id="4976" w:author="Administrator" w:date="2026-08-31T12:04:37Z">
              <w:r>
                <w:rPr>
                  <w:rFonts w:hint="eastAsia" w:ascii="宋体" w:hAnsi="宋体" w:eastAsia="宋体" w:cs="宋体"/>
                  <w:color w:val="auto"/>
                  <w:kern w:val="0"/>
                  <w:sz w:val="21"/>
                  <w:szCs w:val="21"/>
                  <w:highlight w:val="none"/>
                  <w14:ligatures w14:val="none"/>
                </w:rPr>
                <w:t>1)AI边缘网关支持Debian/linux嵌入式操作系统，满足移动应用开发及嵌入式操作系统教学。</w:t>
              </w:r>
            </w:ins>
            <w:ins w:id="4977" w:author="Administrator" w:date="2026-08-31T12:04:37Z">
              <w:r>
                <w:rPr>
                  <w:rFonts w:hint="eastAsia" w:ascii="宋体" w:hAnsi="宋体" w:eastAsia="宋体" w:cs="宋体"/>
                  <w:color w:val="auto"/>
                  <w:kern w:val="0"/>
                  <w:sz w:val="21"/>
                  <w:szCs w:val="21"/>
                  <w:highlight w:val="none"/>
                  <w14:ligatures w14:val="none"/>
                </w:rPr>
                <w:br w:type="textWrapping"/>
              </w:r>
            </w:ins>
            <w:ins w:id="4978" w:author="Administrator" w:date="2026-08-31T12:04:37Z">
              <w:r>
                <w:rPr>
                  <w:rFonts w:hint="eastAsia" w:ascii="宋体" w:hAnsi="宋体" w:eastAsia="宋体" w:cs="宋体"/>
                  <w:color w:val="auto"/>
                  <w:kern w:val="0"/>
                  <w:sz w:val="21"/>
                  <w:szCs w:val="21"/>
                  <w:highlight w:val="none"/>
                  <w14:ligatures w14:val="none"/>
                </w:rPr>
                <w:t>2)AI边缘网关支持ROS系统，满足柔性仿真机械手、机器车系统教学。</w:t>
              </w:r>
            </w:ins>
            <w:ins w:id="4979" w:author="Administrator" w:date="2026-08-31T12:04:37Z">
              <w:r>
                <w:rPr>
                  <w:rFonts w:hint="eastAsia" w:ascii="宋体" w:hAnsi="宋体" w:eastAsia="宋体" w:cs="宋体"/>
                  <w:color w:val="auto"/>
                  <w:kern w:val="0"/>
                  <w:sz w:val="21"/>
                  <w:szCs w:val="21"/>
                  <w:highlight w:val="none"/>
                  <w14:ligatures w14:val="none"/>
                </w:rPr>
                <w:br w:type="textWrapping"/>
              </w:r>
            </w:ins>
            <w:ins w:id="4980" w:author="Administrator" w:date="2026-08-31T12:04:37Z">
              <w:r>
                <w:rPr>
                  <w:rFonts w:hint="eastAsia" w:ascii="宋体" w:hAnsi="宋体" w:eastAsia="宋体" w:cs="宋体"/>
                  <w:color w:val="auto"/>
                  <w:kern w:val="0"/>
                  <w:sz w:val="21"/>
                  <w:szCs w:val="21"/>
                  <w:highlight w:val="none"/>
                  <w14:ligatures w14:val="none"/>
                </w:rPr>
                <w:t>3)AI边缘网关内置Python3.0以上板本的运行环境，满足Python的AI教学。</w:t>
              </w:r>
            </w:ins>
            <w:ins w:id="4981" w:author="Administrator" w:date="2026-08-31T12:04:37Z">
              <w:r>
                <w:rPr>
                  <w:rFonts w:hint="eastAsia" w:ascii="宋体" w:hAnsi="宋体" w:eastAsia="宋体" w:cs="宋体"/>
                  <w:color w:val="auto"/>
                  <w:kern w:val="0"/>
                  <w:sz w:val="21"/>
                  <w:szCs w:val="21"/>
                  <w:highlight w:val="none"/>
                  <w14:ligatures w14:val="none"/>
                </w:rPr>
                <w:br w:type="textWrapping"/>
              </w:r>
            </w:ins>
            <w:ins w:id="4982" w:author="Administrator" w:date="2026-08-31T12:04:37Z">
              <w:r>
                <w:rPr>
                  <w:rFonts w:hint="eastAsia" w:ascii="宋体" w:hAnsi="宋体" w:eastAsia="宋体" w:cs="宋体"/>
                  <w:color w:val="auto"/>
                  <w:kern w:val="0"/>
                  <w:sz w:val="21"/>
                  <w:szCs w:val="21"/>
                  <w:highlight w:val="none"/>
                  <w14:ligatures w14:val="none"/>
                </w:rPr>
                <w:t>4)AI边缘网关内置QT、PYQT5的运行环境，满足AI的可视化教学。</w:t>
              </w:r>
            </w:ins>
            <w:ins w:id="4983" w:author="Administrator" w:date="2026-08-31T12:04:37Z">
              <w:r>
                <w:rPr>
                  <w:rFonts w:hint="eastAsia" w:ascii="宋体" w:hAnsi="宋体" w:eastAsia="宋体" w:cs="宋体"/>
                  <w:color w:val="auto"/>
                  <w:kern w:val="0"/>
                  <w:sz w:val="21"/>
                  <w:szCs w:val="21"/>
                  <w:highlight w:val="none"/>
                  <w14:ligatures w14:val="none"/>
                </w:rPr>
                <w:br w:type="textWrapping"/>
              </w:r>
            </w:ins>
            <w:ins w:id="4984" w:author="Administrator" w:date="2026-08-31T12:04:37Z">
              <w:r>
                <w:rPr>
                  <w:rFonts w:hint="eastAsia" w:ascii="宋体" w:hAnsi="宋体" w:eastAsia="宋体" w:cs="宋体"/>
                  <w:color w:val="auto"/>
                  <w:kern w:val="0"/>
                  <w:sz w:val="21"/>
                  <w:szCs w:val="21"/>
                  <w:highlight w:val="none"/>
                  <w14:ligatures w14:val="none"/>
                </w:rPr>
                <w:t>5)AI边缘网关须内置语音识别、语音合成、语音播报的离线SDK，满足AI的语音技术应用教学。</w:t>
              </w:r>
            </w:ins>
            <w:ins w:id="4985" w:author="Administrator" w:date="2026-08-31T12:04:37Z">
              <w:r>
                <w:rPr>
                  <w:rFonts w:hint="eastAsia" w:ascii="宋体" w:hAnsi="宋体" w:eastAsia="宋体" w:cs="宋体"/>
                  <w:color w:val="auto"/>
                  <w:kern w:val="0"/>
                  <w:sz w:val="21"/>
                  <w:szCs w:val="21"/>
                  <w:highlight w:val="none"/>
                  <w14:ligatures w14:val="none"/>
                </w:rPr>
                <w:br w:type="textWrapping"/>
              </w:r>
            </w:ins>
            <w:ins w:id="4986" w:author="Administrator" w:date="2026-08-31T12:04:37Z">
              <w:r>
                <w:rPr>
                  <w:rFonts w:hint="eastAsia" w:ascii="宋体" w:hAnsi="宋体" w:eastAsia="宋体" w:cs="宋体"/>
                  <w:color w:val="auto"/>
                  <w:kern w:val="0"/>
                  <w:sz w:val="21"/>
                  <w:szCs w:val="21"/>
                  <w:highlight w:val="none"/>
                  <w14:ligatures w14:val="none"/>
                </w:rPr>
                <w:t>6▲AI边缘网关内置的AI算法至少包括分类检测、人脸识别、车牌识别、人脸多属性分析、人体骨骼关键点检测，满足AI的基础应用与开发教学。</w:t>
              </w:r>
            </w:ins>
            <w:ins w:id="4987" w:author="Administrator" w:date="2026-08-31T12:04:37Z">
              <w:r>
                <w:rPr>
                  <w:rFonts w:hint="eastAsia" w:ascii="宋体" w:hAnsi="宋体" w:eastAsia="宋体" w:cs="宋体"/>
                  <w:color w:val="auto"/>
                  <w:kern w:val="0"/>
                  <w:sz w:val="21"/>
                  <w:szCs w:val="21"/>
                  <w:highlight w:val="none"/>
                  <w14:ligatures w14:val="none"/>
                </w:rPr>
                <w:br w:type="textWrapping"/>
              </w:r>
            </w:ins>
            <w:ins w:id="4988" w:author="Administrator" w:date="2026-08-31T12:04:37Z">
              <w:r>
                <w:rPr>
                  <w:rFonts w:hint="eastAsia" w:ascii="宋体" w:hAnsi="宋体" w:eastAsia="宋体" w:cs="宋体"/>
                  <w:color w:val="auto"/>
                  <w:kern w:val="0"/>
                  <w:sz w:val="21"/>
                  <w:szCs w:val="21"/>
                  <w:highlight w:val="none"/>
                  <w14:ligatures w14:val="none"/>
                </w:rPr>
                <w:t>7)▲AI边缘网关须内置人脸多属性分析算法，具有不少于2个维度的分析结果，比如（表情、是否佩戴眼镜、是否佩戴口罩、年龄、性别）；</w:t>
              </w:r>
            </w:ins>
            <w:ins w:id="4989" w:author="Administrator" w:date="2026-09-02T10:21:24Z">
              <w:r>
                <w:rPr>
                  <w:rFonts w:hint="eastAsia" w:ascii="宋体" w:hAnsi="宋体" w:eastAsia="宋体" w:cs="宋体"/>
                  <w:b/>
                  <w:bCs/>
                  <w:color w:val="auto"/>
                  <w:kern w:val="0"/>
                  <w:sz w:val="21"/>
                  <w:szCs w:val="21"/>
                  <w:highlight w:val="none"/>
                  <w:rPrChange w:id="4990" w:author="Administrator" w:date="2026-09-02T10:21:29Z">
                    <w:rPr>
                      <w:rFonts w:hint="eastAsia" w:ascii="宋体" w:hAnsi="宋体" w:eastAsia="宋体" w:cs="宋体"/>
                      <w:b/>
                      <w:bCs/>
                      <w:color w:val="auto"/>
                      <w:kern w:val="0"/>
                      <w:sz w:val="21"/>
                      <w:szCs w:val="21"/>
                      <w:highlight w:val="yellow"/>
                      <w14:ligatures w14:val="none"/>
                    </w:rPr>
                  </w:rPrChange>
                  <w14:ligatures w14:val="none"/>
                </w:rPr>
                <w:t>（</w:t>
              </w:r>
            </w:ins>
            <w:ins w:id="4991" w:author="Administrator" w:date="2026-09-02T10:21:24Z">
              <w:r>
                <w:rPr>
                  <w:rFonts w:hint="eastAsia" w:ascii="宋体" w:hAnsi="宋体" w:eastAsia="宋体" w:cs="宋体"/>
                  <w:b/>
                  <w:bCs/>
                  <w:color w:val="auto"/>
                  <w:kern w:val="0"/>
                  <w:sz w:val="21"/>
                  <w:szCs w:val="21"/>
                  <w:highlight w:val="none"/>
                  <w:lang w:val="en-US" w:eastAsia="zh-CN"/>
                  <w:rPrChange w:id="4992" w:author="Administrator" w:date="2026-09-02T10:21:29Z">
                    <w:rPr>
                      <w:rFonts w:hint="eastAsia" w:ascii="宋体" w:hAnsi="宋体" w:eastAsia="宋体" w:cs="宋体"/>
                      <w:b/>
                      <w:bCs/>
                      <w:color w:val="auto"/>
                      <w:kern w:val="0"/>
                      <w:sz w:val="21"/>
                      <w:szCs w:val="21"/>
                      <w:highlight w:val="yellow"/>
                      <w:lang w:val="en-US" w:eastAsia="zh-CN"/>
                      <w14:ligatures w14:val="none"/>
                    </w:rPr>
                  </w:rPrChange>
                  <w14:ligatures w14:val="none"/>
                </w:rPr>
                <w:t>提供相关证明材料包括但不限于彩页、官网和功能截图等）</w:t>
              </w:r>
            </w:ins>
            <w:ins w:id="4993" w:author="Administrator" w:date="2026-09-02T10:21:24Z">
              <w:r>
                <w:rPr>
                  <w:rFonts w:hint="eastAsia" w:ascii="宋体" w:hAnsi="宋体" w:eastAsia="宋体" w:cs="宋体"/>
                  <w:b/>
                  <w:bCs/>
                  <w:color w:val="auto"/>
                  <w:kern w:val="0"/>
                  <w:sz w:val="21"/>
                  <w:szCs w:val="21"/>
                  <w:highlight w:val="none"/>
                  <w:rPrChange w:id="4994" w:author="Administrator" w:date="2026-09-02T10:21:29Z">
                    <w:rPr>
                      <w:rFonts w:hint="eastAsia" w:ascii="宋体" w:hAnsi="宋体" w:eastAsia="宋体" w:cs="宋体"/>
                      <w:b/>
                      <w:bCs/>
                      <w:color w:val="auto"/>
                      <w:kern w:val="0"/>
                      <w:sz w:val="21"/>
                      <w:szCs w:val="21"/>
                      <w:highlight w:val="yellow"/>
                      <w14:ligatures w14:val="none"/>
                    </w:rPr>
                  </w:rPrChange>
                  <w14:ligatures w14:val="none"/>
                </w:rPr>
                <w:t>并加盖竞标人公章</w:t>
              </w:r>
            </w:ins>
            <w:ins w:id="4995" w:author="Administrator" w:date="2026-09-02T10:21:24Z">
              <w:r>
                <w:rPr>
                  <w:rFonts w:hint="eastAsia" w:ascii="宋体" w:hAnsi="宋体" w:cs="宋体"/>
                  <w:b/>
                  <w:bCs/>
                  <w:color w:val="auto"/>
                  <w:kern w:val="0"/>
                  <w:sz w:val="21"/>
                  <w:szCs w:val="21"/>
                  <w:highlight w:val="none"/>
                  <w:lang w:eastAsia="zh-CN"/>
                  <w:rPrChange w:id="4996" w:author="Administrator" w:date="2026-09-02T10:21:29Z">
                    <w:rPr>
                      <w:rFonts w:hint="eastAsia" w:ascii="宋体" w:hAnsi="宋体" w:cs="宋体"/>
                      <w:b/>
                      <w:bCs/>
                      <w:color w:val="auto"/>
                      <w:kern w:val="0"/>
                      <w:sz w:val="21"/>
                      <w:szCs w:val="21"/>
                      <w:highlight w:val="yellow"/>
                      <w:lang w:eastAsia="zh-CN"/>
                      <w14:ligatures w14:val="none"/>
                    </w:rPr>
                  </w:rPrChange>
                  <w14:ligatures w14:val="none"/>
                </w:rPr>
                <w:t>）</w:t>
              </w:r>
            </w:ins>
          </w:p>
          <w:p w14:paraId="40CA89DA">
            <w:pPr>
              <w:widowControl/>
              <w:numPr>
                <w:ilvl w:val="0"/>
                <w:numId w:val="9"/>
              </w:numPr>
              <w:spacing w:line="300" w:lineRule="exact"/>
              <w:ind w:firstLine="0" w:firstLineChars="0"/>
              <w:jc w:val="both"/>
              <w:rPr>
                <w:ins w:id="4997" w:author="Administrator" w:date="2026-09-02T10:21:20Z"/>
                <w:rFonts w:ascii="宋体" w:hAnsi="宋体" w:eastAsia="宋体" w:cs="宋体"/>
                <w:color w:val="auto"/>
                <w:kern w:val="0"/>
                <w:sz w:val="21"/>
                <w:szCs w:val="21"/>
                <w:highlight w:val="none"/>
                <w14:ligatures w14:val="none"/>
              </w:rPr>
            </w:pPr>
            <w:ins w:id="4998" w:author="Administrator" w:date="2026-08-31T12:04:37Z">
              <w:r>
                <w:rPr>
                  <w:rFonts w:hint="eastAsia" w:ascii="宋体" w:hAnsi="宋体" w:eastAsia="宋体" w:cs="宋体"/>
                  <w:color w:val="auto"/>
                  <w:kern w:val="0"/>
                  <w:sz w:val="21"/>
                  <w:szCs w:val="21"/>
                  <w:highlight w:val="none"/>
                  <w14:ligatures w14:val="none"/>
                </w:rPr>
                <w:t>8)▲AI边缘网关须内置人体骨骼关键点检测算法，具有不少于16个关键点的检测。</w:t>
              </w:r>
            </w:ins>
            <w:ins w:id="4999" w:author="Administrator" w:date="2026-09-02T10:21:19Z">
              <w:r>
                <w:rPr>
                  <w:rFonts w:hint="eastAsia" w:ascii="宋体" w:hAnsi="宋体" w:eastAsia="宋体" w:cs="宋体"/>
                  <w:b/>
                  <w:bCs/>
                  <w:color w:val="auto"/>
                  <w:kern w:val="0"/>
                  <w:sz w:val="21"/>
                  <w:szCs w:val="21"/>
                  <w:highlight w:val="none"/>
                  <w:rPrChange w:id="5000" w:author="Administrator" w:date="2026-09-02T10:21:29Z">
                    <w:rPr>
                      <w:rFonts w:hint="eastAsia" w:ascii="宋体" w:hAnsi="宋体" w:eastAsia="宋体" w:cs="宋体"/>
                      <w:b/>
                      <w:bCs/>
                      <w:color w:val="auto"/>
                      <w:kern w:val="0"/>
                      <w:sz w:val="21"/>
                      <w:szCs w:val="21"/>
                      <w:highlight w:val="yellow"/>
                      <w14:ligatures w14:val="none"/>
                    </w:rPr>
                  </w:rPrChange>
                  <w14:ligatures w14:val="none"/>
                </w:rPr>
                <w:t>（</w:t>
              </w:r>
            </w:ins>
            <w:ins w:id="5001" w:author="Administrator" w:date="2026-09-02T10:21:19Z">
              <w:r>
                <w:rPr>
                  <w:rFonts w:hint="eastAsia" w:ascii="宋体" w:hAnsi="宋体" w:eastAsia="宋体" w:cs="宋体"/>
                  <w:b/>
                  <w:bCs/>
                  <w:color w:val="auto"/>
                  <w:kern w:val="0"/>
                  <w:sz w:val="21"/>
                  <w:szCs w:val="21"/>
                  <w:highlight w:val="none"/>
                  <w:lang w:val="en-US" w:eastAsia="zh-CN"/>
                  <w:rPrChange w:id="5002" w:author="Administrator" w:date="2026-09-02T10:21:29Z">
                    <w:rPr>
                      <w:rFonts w:hint="eastAsia" w:ascii="宋体" w:hAnsi="宋体" w:eastAsia="宋体" w:cs="宋体"/>
                      <w:b/>
                      <w:bCs/>
                      <w:color w:val="auto"/>
                      <w:kern w:val="0"/>
                      <w:sz w:val="21"/>
                      <w:szCs w:val="21"/>
                      <w:highlight w:val="yellow"/>
                      <w:lang w:val="en-US" w:eastAsia="zh-CN"/>
                      <w14:ligatures w14:val="none"/>
                    </w:rPr>
                  </w:rPrChange>
                  <w14:ligatures w14:val="none"/>
                </w:rPr>
                <w:t>提供相关证明材料包括但不限于彩页、官网和功能截图等）</w:t>
              </w:r>
            </w:ins>
            <w:ins w:id="5003" w:author="Administrator" w:date="2026-09-02T10:21:19Z">
              <w:r>
                <w:rPr>
                  <w:rFonts w:hint="eastAsia" w:ascii="宋体" w:hAnsi="宋体" w:eastAsia="宋体" w:cs="宋体"/>
                  <w:b/>
                  <w:bCs/>
                  <w:color w:val="auto"/>
                  <w:kern w:val="0"/>
                  <w:sz w:val="21"/>
                  <w:szCs w:val="21"/>
                  <w:highlight w:val="none"/>
                  <w:rPrChange w:id="5004" w:author="Administrator" w:date="2026-09-02T10:21:29Z">
                    <w:rPr>
                      <w:rFonts w:hint="eastAsia" w:ascii="宋体" w:hAnsi="宋体" w:eastAsia="宋体" w:cs="宋体"/>
                      <w:b/>
                      <w:bCs/>
                      <w:color w:val="auto"/>
                      <w:kern w:val="0"/>
                      <w:sz w:val="21"/>
                      <w:szCs w:val="21"/>
                      <w:highlight w:val="yellow"/>
                      <w14:ligatures w14:val="none"/>
                    </w:rPr>
                  </w:rPrChange>
                  <w14:ligatures w14:val="none"/>
                </w:rPr>
                <w:t>并加盖竞标人公章</w:t>
              </w:r>
            </w:ins>
            <w:ins w:id="5005" w:author="Administrator" w:date="2026-09-02T10:21:19Z">
              <w:r>
                <w:rPr>
                  <w:rFonts w:hint="eastAsia" w:ascii="宋体" w:hAnsi="宋体" w:cs="宋体"/>
                  <w:b/>
                  <w:bCs/>
                  <w:color w:val="auto"/>
                  <w:kern w:val="0"/>
                  <w:sz w:val="21"/>
                  <w:szCs w:val="21"/>
                  <w:highlight w:val="none"/>
                  <w:lang w:eastAsia="zh-CN"/>
                  <w:rPrChange w:id="5006" w:author="Administrator" w:date="2026-09-02T10:21:29Z">
                    <w:rPr>
                      <w:rFonts w:hint="eastAsia" w:ascii="宋体" w:hAnsi="宋体" w:cs="宋体"/>
                      <w:b/>
                      <w:bCs/>
                      <w:color w:val="auto"/>
                      <w:kern w:val="0"/>
                      <w:sz w:val="21"/>
                      <w:szCs w:val="21"/>
                      <w:highlight w:val="yellow"/>
                      <w:lang w:eastAsia="zh-CN"/>
                      <w14:ligatures w14:val="none"/>
                    </w:rPr>
                  </w:rPrChange>
                  <w14:ligatures w14:val="none"/>
                </w:rPr>
                <w:t>）</w:t>
              </w:r>
            </w:ins>
          </w:p>
          <w:p w14:paraId="56010DE8">
            <w:pPr>
              <w:widowControl/>
              <w:numPr>
                <w:ilvl w:val="0"/>
                <w:numId w:val="9"/>
              </w:numPr>
              <w:spacing w:line="300" w:lineRule="exact"/>
              <w:ind w:firstLine="0" w:firstLineChars="0"/>
              <w:jc w:val="both"/>
              <w:rPr>
                <w:ins w:id="5007" w:author="Administrator" w:date="2026-08-31T12:04:37Z"/>
                <w:rFonts w:ascii="宋体" w:hAnsi="宋体" w:eastAsia="宋体" w:cs="宋体"/>
                <w:color w:val="auto"/>
                <w:kern w:val="0"/>
                <w:sz w:val="21"/>
                <w:szCs w:val="21"/>
                <w:highlight w:val="none"/>
                <w14:ligatures w14:val="none"/>
              </w:rPr>
            </w:pPr>
            <w:ins w:id="5008" w:author="Administrator" w:date="2026-08-31T12:04:37Z">
              <w:r>
                <w:rPr>
                  <w:rFonts w:hint="eastAsia" w:ascii="宋体" w:hAnsi="宋体" w:eastAsia="宋体" w:cs="宋体"/>
                  <w:color w:val="auto"/>
                  <w:kern w:val="0"/>
                  <w:sz w:val="21"/>
                  <w:szCs w:val="21"/>
                  <w:highlight w:val="none"/>
                  <w14:ligatures w14:val="none"/>
                </w:rPr>
                <w:t>2.端侧应用软件：</w:t>
              </w:r>
            </w:ins>
            <w:ins w:id="5009" w:author="Administrator" w:date="2026-08-31T12:04:37Z">
              <w:r>
                <w:rPr>
                  <w:rFonts w:hint="eastAsia" w:ascii="宋体" w:hAnsi="宋体" w:eastAsia="宋体" w:cs="宋体"/>
                  <w:color w:val="auto"/>
                  <w:kern w:val="0"/>
                  <w:sz w:val="21"/>
                  <w:szCs w:val="21"/>
                  <w:highlight w:val="none"/>
                  <w14:ligatures w14:val="none"/>
                </w:rPr>
                <w:br w:type="textWrapping"/>
              </w:r>
            </w:ins>
            <w:ins w:id="5010" w:author="Administrator" w:date="2026-08-31T12:04:37Z">
              <w:r>
                <w:rPr>
                  <w:rFonts w:hint="eastAsia" w:ascii="宋体" w:hAnsi="宋体" w:eastAsia="宋体" w:cs="宋体"/>
                  <w:color w:val="auto"/>
                  <w:kern w:val="0"/>
                  <w:sz w:val="21"/>
                  <w:szCs w:val="21"/>
                  <w:highlight w:val="none"/>
                  <w14:ligatures w14:val="none"/>
                </w:rPr>
                <w:t>1)至少包括分类检测、人脸识别、车牌识别、人脸多属性分析、人体骨骼关键点检测等不少于5个内置的AI算法应用，程序界面应包括摄像头调用、图像采集、算法调用、结果呈现等。功能与代码对照教学演示，可展开关键技术分解教学。</w:t>
              </w:r>
            </w:ins>
            <w:ins w:id="5011" w:author="Administrator" w:date="2026-08-31T12:04:37Z">
              <w:r>
                <w:rPr>
                  <w:rFonts w:hint="eastAsia" w:ascii="宋体" w:hAnsi="宋体" w:eastAsia="宋体" w:cs="宋体"/>
                  <w:color w:val="auto"/>
                  <w:kern w:val="0"/>
                  <w:sz w:val="21"/>
                  <w:szCs w:val="21"/>
                  <w:highlight w:val="none"/>
                  <w14:ligatures w14:val="none"/>
                </w:rPr>
                <w:br w:type="textWrapping"/>
              </w:r>
            </w:ins>
            <w:ins w:id="5012" w:author="Administrator" w:date="2026-08-31T12:04:37Z">
              <w:r>
                <w:rPr>
                  <w:rFonts w:hint="eastAsia" w:ascii="宋体" w:hAnsi="宋体" w:eastAsia="宋体" w:cs="宋体"/>
                  <w:color w:val="auto"/>
                  <w:kern w:val="0"/>
                  <w:sz w:val="21"/>
                  <w:szCs w:val="21"/>
                  <w:highlight w:val="none"/>
                  <w14:ligatures w14:val="none"/>
                </w:rPr>
                <w:t>2)具备典型行业应用案例，利用智慧校园场景进行实训。智慧校园行业应用须包含人员和车辆出入控制、无人超市功能，提供管理员登录管理功能，对用户注册、已注册用户、出入车辆、操作控制进行管理。</w:t>
              </w:r>
            </w:ins>
          </w:p>
          <w:p w14:paraId="3488B0F1">
            <w:pPr>
              <w:widowControl/>
              <w:numPr>
                <w:ilvl w:val="0"/>
                <w:numId w:val="9"/>
              </w:numPr>
              <w:spacing w:line="300" w:lineRule="exact"/>
              <w:ind w:firstLine="0" w:firstLineChars="0"/>
              <w:rPr>
                <w:ins w:id="5013" w:author="Administrator" w:date="2026-08-31T12:04:37Z"/>
                <w:rFonts w:ascii="宋体" w:hAnsi="宋体" w:eastAsia="宋体" w:cs="宋体"/>
                <w:color w:val="auto"/>
                <w:kern w:val="0"/>
                <w:sz w:val="21"/>
                <w:szCs w:val="21"/>
                <w:highlight w:val="none"/>
                <w14:ligatures w14:val="none"/>
              </w:rPr>
            </w:pPr>
            <w:ins w:id="5014" w:author="Administrator" w:date="2026-08-31T12:04:37Z">
              <w:r>
                <w:rPr>
                  <w:rFonts w:hint="eastAsia" w:ascii="宋体" w:hAnsi="宋体" w:eastAsia="宋体" w:cs="宋体"/>
                  <w:color w:val="auto"/>
                  <w:kern w:val="0"/>
                  <w:sz w:val="21"/>
                  <w:szCs w:val="21"/>
                  <w:highlight w:val="none"/>
                  <w14:ligatures w14:val="none"/>
                </w:rPr>
                <w:t>教学资源</w:t>
              </w:r>
            </w:ins>
            <w:ins w:id="5015" w:author="Administrator" w:date="2026-08-31T12:04:37Z">
              <w:r>
                <w:rPr>
                  <w:rFonts w:hint="eastAsia" w:ascii="宋体" w:hAnsi="宋体" w:eastAsia="宋体" w:cs="宋体"/>
                  <w:color w:val="auto"/>
                  <w:kern w:val="0"/>
                  <w:sz w:val="21"/>
                  <w:szCs w:val="21"/>
                  <w:highlight w:val="none"/>
                  <w14:ligatures w14:val="none"/>
                </w:rPr>
                <w:br w:type="textWrapping"/>
              </w:r>
            </w:ins>
            <w:ins w:id="5016" w:author="Administrator" w:date="2026-08-31T12:04:37Z">
              <w:r>
                <w:rPr>
                  <w:rFonts w:hint="eastAsia" w:ascii="宋体" w:hAnsi="宋体" w:eastAsia="宋体" w:cs="宋体"/>
                  <w:color w:val="auto"/>
                  <w:kern w:val="0"/>
                  <w:sz w:val="21"/>
                  <w:szCs w:val="21"/>
                  <w:highlight w:val="none"/>
                  <w14:ligatures w14:val="none"/>
                </w:rPr>
                <w:t>（1）《人工智能前端设备应用》课程资源</w:t>
              </w:r>
            </w:ins>
            <w:ins w:id="5017" w:author="Administrator" w:date="2026-08-31T12:04:37Z">
              <w:r>
                <w:rPr>
                  <w:rFonts w:hint="eastAsia" w:ascii="宋体" w:hAnsi="宋体" w:eastAsia="宋体" w:cs="宋体"/>
                  <w:color w:val="auto"/>
                  <w:kern w:val="0"/>
                  <w:sz w:val="21"/>
                  <w:szCs w:val="21"/>
                  <w:highlight w:val="none"/>
                  <w14:ligatures w14:val="none"/>
                </w:rPr>
                <w:br w:type="textWrapping"/>
              </w:r>
            </w:ins>
            <w:ins w:id="5018" w:author="Administrator" w:date="2026-08-31T12:04:37Z">
              <w:r>
                <w:rPr>
                  <w:rFonts w:hint="eastAsia" w:ascii="宋体" w:hAnsi="宋体" w:eastAsia="宋体" w:cs="宋体"/>
                  <w:color w:val="auto"/>
                  <w:kern w:val="0"/>
                  <w:sz w:val="21"/>
                  <w:szCs w:val="21"/>
                  <w:highlight w:val="none"/>
                  <w14:ligatures w14:val="none"/>
                </w:rPr>
                <w:t>教学资源须配套《人工智能前端设备应用》教材、指导手册、教学PPT、教学视频、案例源码及数据集等内容,满足开展教育部1+x“人工智能前端设备应用”职业技能等级证书教学及考证需求。</w:t>
              </w:r>
            </w:ins>
            <w:ins w:id="5019" w:author="Administrator" w:date="2026-08-31T12:04:37Z">
              <w:r>
                <w:rPr>
                  <w:rFonts w:hint="eastAsia" w:ascii="宋体" w:hAnsi="宋体" w:eastAsia="宋体" w:cs="宋体"/>
                  <w:color w:val="auto"/>
                  <w:kern w:val="0"/>
                  <w:sz w:val="21"/>
                  <w:szCs w:val="21"/>
                  <w:highlight w:val="none"/>
                  <w14:ligatures w14:val="none"/>
                </w:rPr>
                <w:br w:type="textWrapping"/>
              </w:r>
            </w:ins>
            <w:ins w:id="5020" w:author="Administrator" w:date="2026-08-31T12:04:37Z">
              <w:r>
                <w:rPr>
                  <w:rFonts w:hint="eastAsia" w:ascii="宋体" w:hAnsi="宋体" w:eastAsia="宋体" w:cs="宋体"/>
                  <w:color w:val="auto"/>
                  <w:kern w:val="0"/>
                  <w:sz w:val="21"/>
                  <w:szCs w:val="21"/>
                  <w:highlight w:val="none"/>
                  <w14:ligatures w14:val="none"/>
                </w:rPr>
                <w:t>1）需满足不低于64课时教学。</w:t>
              </w:r>
            </w:ins>
            <w:ins w:id="5021" w:author="Administrator" w:date="2026-08-31T12:04:37Z">
              <w:r>
                <w:rPr>
                  <w:rFonts w:hint="eastAsia" w:ascii="宋体" w:hAnsi="宋体" w:eastAsia="宋体" w:cs="宋体"/>
                  <w:color w:val="auto"/>
                  <w:kern w:val="0"/>
                  <w:sz w:val="21"/>
                  <w:szCs w:val="21"/>
                  <w:highlight w:val="none"/>
                  <w14:ligatures w14:val="none"/>
                </w:rPr>
                <w:br w:type="textWrapping"/>
              </w:r>
            </w:ins>
            <w:ins w:id="5022" w:author="Administrator" w:date="2026-08-31T12:04:37Z">
              <w:r>
                <w:rPr>
                  <w:rFonts w:hint="eastAsia" w:ascii="宋体" w:hAnsi="宋体" w:eastAsia="宋体" w:cs="宋体"/>
                  <w:color w:val="auto"/>
                  <w:kern w:val="0"/>
                  <w:sz w:val="21"/>
                  <w:szCs w:val="21"/>
                  <w:highlight w:val="none"/>
                  <w14:ligatures w14:val="none"/>
                </w:rPr>
                <w:t>2）符合项目式教学模式，每个项目围绕某一领域工作任务或知识点开展，每个项目中包含2-4个实操任务，每个实操任务满足约2个课时的实操教学。</w:t>
              </w:r>
            </w:ins>
            <w:ins w:id="5023" w:author="Administrator" w:date="2026-08-31T12:04:37Z">
              <w:r>
                <w:rPr>
                  <w:rFonts w:hint="eastAsia" w:ascii="宋体" w:hAnsi="宋体" w:eastAsia="宋体" w:cs="宋体"/>
                  <w:color w:val="auto"/>
                  <w:kern w:val="0"/>
                  <w:sz w:val="21"/>
                  <w:szCs w:val="21"/>
                  <w:highlight w:val="none"/>
                  <w14:ligatures w14:val="none"/>
                </w:rPr>
                <w:br w:type="textWrapping"/>
              </w:r>
            </w:ins>
            <w:ins w:id="5024" w:author="Administrator" w:date="2026-08-31T12:04:37Z">
              <w:r>
                <w:rPr>
                  <w:rFonts w:hint="eastAsia" w:ascii="宋体" w:hAnsi="宋体" w:eastAsia="宋体" w:cs="宋体"/>
                  <w:color w:val="auto"/>
                  <w:kern w:val="0"/>
                  <w:sz w:val="21"/>
                  <w:szCs w:val="21"/>
                  <w:highlight w:val="none"/>
                  <w14:ligatures w14:val="none"/>
                </w:rPr>
                <w:t>3）教材提供不低于13个实训任务，每个实训匹配一项实操任务，若该实操任务采用JupyterNotebook方式开展，该实训指导手册可以.ipynb格式文件提供，若不是，可以word或pdf格式文件提供。</w:t>
              </w:r>
            </w:ins>
            <w:ins w:id="5025" w:author="Administrator" w:date="2026-08-31T12:04:37Z">
              <w:r>
                <w:rPr>
                  <w:rFonts w:hint="eastAsia" w:ascii="宋体" w:hAnsi="宋体" w:eastAsia="宋体" w:cs="宋体"/>
                  <w:color w:val="auto"/>
                  <w:kern w:val="0"/>
                  <w:sz w:val="21"/>
                  <w:szCs w:val="21"/>
                  <w:highlight w:val="none"/>
                  <w14:ligatures w14:val="none"/>
                </w:rPr>
                <w:br w:type="textWrapping"/>
              </w:r>
            </w:ins>
            <w:ins w:id="5026" w:author="Administrator" w:date="2026-08-31T12:04:37Z">
              <w:r>
                <w:rPr>
                  <w:rFonts w:hint="eastAsia" w:ascii="宋体" w:hAnsi="宋体" w:eastAsia="宋体" w:cs="宋体"/>
                  <w:color w:val="auto"/>
                  <w:kern w:val="0"/>
                  <w:sz w:val="21"/>
                  <w:szCs w:val="21"/>
                  <w:highlight w:val="none"/>
                  <w14:ligatures w14:val="none"/>
                </w:rPr>
                <w:t>4）提供不低于30份教学视频，对实操任务的教学过程进行讲解，讲解过程清晰，涵盖实操任务完整过程。</w:t>
              </w:r>
            </w:ins>
            <w:ins w:id="5027" w:author="Administrator" w:date="2026-08-31T12:04:37Z">
              <w:r>
                <w:rPr>
                  <w:rFonts w:hint="eastAsia" w:ascii="宋体" w:hAnsi="宋体" w:eastAsia="宋体" w:cs="宋体"/>
                  <w:color w:val="auto"/>
                  <w:kern w:val="0"/>
                  <w:sz w:val="21"/>
                  <w:szCs w:val="21"/>
                  <w:highlight w:val="none"/>
                  <w14:ligatures w14:val="none"/>
                </w:rPr>
                <w:br w:type="textWrapping"/>
              </w:r>
            </w:ins>
            <w:ins w:id="5028" w:author="Administrator" w:date="2026-08-31T12:04:37Z">
              <w:r>
                <w:rPr>
                  <w:rFonts w:hint="eastAsia" w:ascii="宋体" w:hAnsi="宋体" w:eastAsia="宋体" w:cs="宋体"/>
                  <w:color w:val="auto"/>
                  <w:kern w:val="0"/>
                  <w:sz w:val="21"/>
                  <w:szCs w:val="21"/>
                  <w:highlight w:val="none"/>
                  <w14:ligatures w14:val="none"/>
                </w:rPr>
                <w:t>5）提供不低于13份教学PPT。根据教学内容配套，教学课件内容须贴合实际教学。</w:t>
              </w:r>
            </w:ins>
            <w:ins w:id="5029" w:author="Administrator" w:date="2026-08-31T12:04:37Z">
              <w:r>
                <w:rPr>
                  <w:rFonts w:hint="eastAsia" w:ascii="宋体" w:hAnsi="宋体" w:eastAsia="宋体" w:cs="宋体"/>
                  <w:color w:val="auto"/>
                  <w:kern w:val="0"/>
                  <w:sz w:val="21"/>
                  <w:szCs w:val="21"/>
                  <w:highlight w:val="none"/>
                  <w14:ligatures w14:val="none"/>
                </w:rPr>
                <w:br w:type="textWrapping"/>
              </w:r>
            </w:ins>
            <w:ins w:id="5030" w:author="Administrator" w:date="2026-08-31T12:04:37Z">
              <w:r>
                <w:rPr>
                  <w:rFonts w:hint="eastAsia" w:ascii="宋体" w:hAnsi="宋体" w:eastAsia="宋体" w:cs="宋体"/>
                  <w:color w:val="auto"/>
                  <w:kern w:val="0"/>
                  <w:sz w:val="21"/>
                  <w:szCs w:val="21"/>
                  <w:highlight w:val="none"/>
                  <w14:ligatures w14:val="none"/>
                </w:rPr>
                <w:t>6）提供不少于12份项目教案，根据教学内容配套，教案内容须贴合实际教学。</w:t>
              </w:r>
            </w:ins>
            <w:ins w:id="5031" w:author="Administrator" w:date="2026-08-31T12:04:37Z">
              <w:r>
                <w:rPr>
                  <w:rFonts w:hint="eastAsia" w:ascii="宋体" w:hAnsi="宋体" w:eastAsia="宋体" w:cs="宋体"/>
                  <w:color w:val="auto"/>
                  <w:kern w:val="0"/>
                  <w:sz w:val="21"/>
                  <w:szCs w:val="21"/>
                  <w:highlight w:val="none"/>
                  <w14:ligatures w14:val="none"/>
                </w:rPr>
                <w:br w:type="textWrapping"/>
              </w:r>
            </w:ins>
            <w:ins w:id="5032" w:author="Administrator" w:date="2026-08-31T12:04:37Z">
              <w:r>
                <w:rPr>
                  <w:rFonts w:hint="eastAsia" w:ascii="宋体" w:hAnsi="宋体" w:eastAsia="宋体" w:cs="宋体"/>
                  <w:color w:val="auto"/>
                  <w:kern w:val="0"/>
                  <w:sz w:val="21"/>
                  <w:szCs w:val="21"/>
                  <w:highlight w:val="none"/>
                  <w14:ligatures w14:val="none"/>
                </w:rPr>
                <w:t>7）提供相关案例源码及数据集文件。</w:t>
              </w:r>
            </w:ins>
            <w:ins w:id="5033" w:author="Administrator" w:date="2026-08-31T12:04:37Z">
              <w:r>
                <w:rPr>
                  <w:rFonts w:hint="eastAsia" w:ascii="宋体" w:hAnsi="宋体" w:eastAsia="宋体" w:cs="宋体"/>
                  <w:color w:val="auto"/>
                  <w:kern w:val="0"/>
                  <w:sz w:val="21"/>
                  <w:szCs w:val="21"/>
                  <w:highlight w:val="none"/>
                  <w14:ligatures w14:val="none"/>
                </w:rPr>
                <w:br w:type="textWrapping"/>
              </w:r>
            </w:ins>
            <w:ins w:id="5034" w:author="Administrator" w:date="2026-08-31T12:04:37Z">
              <w:r>
                <w:rPr>
                  <w:rFonts w:hint="eastAsia" w:ascii="宋体" w:hAnsi="宋体" w:eastAsia="宋体" w:cs="宋体"/>
                  <w:color w:val="auto"/>
                  <w:kern w:val="0"/>
                  <w:sz w:val="21"/>
                  <w:szCs w:val="21"/>
                  <w:highlight w:val="none"/>
                  <w14:ligatures w14:val="none"/>
                </w:rPr>
                <w:t>8）需提供《人工智能前端设备应用》或同类型教材用书（非实训指导书），教材需对应此设备产品。</w:t>
              </w:r>
            </w:ins>
            <w:ins w:id="5035" w:author="Administrator" w:date="2026-08-31T12:04:37Z">
              <w:r>
                <w:rPr>
                  <w:rFonts w:hint="eastAsia" w:ascii="宋体" w:hAnsi="宋体" w:eastAsia="宋体" w:cs="宋体"/>
                  <w:color w:val="auto"/>
                  <w:kern w:val="0"/>
                  <w:sz w:val="21"/>
                  <w:szCs w:val="21"/>
                  <w:highlight w:val="none"/>
                  <w14:ligatures w14:val="none"/>
                </w:rPr>
                <w:br w:type="textWrapping"/>
              </w:r>
            </w:ins>
            <w:ins w:id="5036" w:author="Administrator" w:date="2026-08-31T12:04:37Z">
              <w:r>
                <w:rPr>
                  <w:rFonts w:hint="eastAsia" w:ascii="宋体" w:hAnsi="宋体" w:eastAsia="宋体" w:cs="宋体"/>
                  <w:color w:val="auto"/>
                  <w:kern w:val="0"/>
                  <w:sz w:val="21"/>
                  <w:szCs w:val="21"/>
                  <w:highlight w:val="none"/>
                  <w14:ligatures w14:val="none"/>
                </w:rPr>
                <w:t>9）教学内容须涵盖但不限于以下内容：</w:t>
              </w:r>
            </w:ins>
            <w:ins w:id="5037" w:author="Administrator" w:date="2026-08-31T12:04:37Z">
              <w:r>
                <w:rPr>
                  <w:rFonts w:hint="eastAsia" w:ascii="宋体" w:hAnsi="宋体" w:eastAsia="宋体" w:cs="宋体"/>
                  <w:color w:val="auto"/>
                  <w:kern w:val="0"/>
                  <w:sz w:val="21"/>
                  <w:szCs w:val="21"/>
                  <w:highlight w:val="none"/>
                  <w14:ligatures w14:val="none"/>
                </w:rPr>
                <w:br w:type="textWrapping"/>
              </w:r>
            </w:ins>
            <w:ins w:id="5038" w:author="Administrator" w:date="2026-08-31T12:04:37Z">
              <w:r>
                <w:rPr>
                  <w:rFonts w:hint="eastAsia" w:ascii="宋体" w:hAnsi="宋体" w:eastAsia="宋体" w:cs="宋体"/>
                  <w:color w:val="auto"/>
                  <w:kern w:val="0"/>
                  <w:sz w:val="21"/>
                  <w:szCs w:val="21"/>
                  <w:highlight w:val="none"/>
                  <w14:ligatures w14:val="none"/>
                </w:rPr>
                <w:t>a.智慧社区设备安装与调试：智慧社区公共区域安防系统、智慧社区门禁系统、智能家居系统。</w:t>
              </w:r>
            </w:ins>
            <w:ins w:id="5039" w:author="Administrator" w:date="2026-08-31T12:04:37Z">
              <w:r>
                <w:rPr>
                  <w:rFonts w:hint="eastAsia" w:ascii="宋体" w:hAnsi="宋体" w:eastAsia="宋体" w:cs="宋体"/>
                  <w:color w:val="auto"/>
                  <w:kern w:val="0"/>
                  <w:sz w:val="21"/>
                  <w:szCs w:val="21"/>
                  <w:highlight w:val="none"/>
                  <w14:ligatures w14:val="none"/>
                </w:rPr>
                <w:br w:type="textWrapping"/>
              </w:r>
            </w:ins>
            <w:ins w:id="5040" w:author="Administrator" w:date="2026-08-31T12:04:37Z">
              <w:r>
                <w:rPr>
                  <w:rFonts w:hint="eastAsia" w:ascii="宋体" w:hAnsi="宋体" w:eastAsia="宋体" w:cs="宋体"/>
                  <w:color w:val="auto"/>
                  <w:kern w:val="0"/>
                  <w:sz w:val="21"/>
                  <w:szCs w:val="21"/>
                  <w:highlight w:val="none"/>
                  <w14:ligatures w14:val="none"/>
                </w:rPr>
                <w:t>b.智慧校园应用系统部署：智慧校园服务端应用环境准备、智慧校园服务端应用程序部署、智慧校园应用系统验证。</w:t>
              </w:r>
            </w:ins>
            <w:ins w:id="5041" w:author="Administrator" w:date="2026-08-31T12:04:37Z">
              <w:r>
                <w:rPr>
                  <w:rFonts w:hint="eastAsia" w:ascii="宋体" w:hAnsi="宋体" w:eastAsia="宋体" w:cs="宋体"/>
                  <w:color w:val="auto"/>
                  <w:kern w:val="0"/>
                  <w:sz w:val="21"/>
                  <w:szCs w:val="21"/>
                  <w:highlight w:val="none"/>
                  <w14:ligatures w14:val="none"/>
                </w:rPr>
                <w:br w:type="textWrapping"/>
              </w:r>
            </w:ins>
            <w:ins w:id="5042" w:author="Administrator" w:date="2026-08-31T12:04:37Z">
              <w:r>
                <w:rPr>
                  <w:rFonts w:hint="eastAsia" w:ascii="宋体" w:hAnsi="宋体" w:eastAsia="宋体" w:cs="宋体"/>
                  <w:color w:val="auto"/>
                  <w:kern w:val="0"/>
                  <w:sz w:val="21"/>
                  <w:szCs w:val="21"/>
                  <w:highlight w:val="none"/>
                  <w14:ligatures w14:val="none"/>
                </w:rPr>
                <w:t>c.智慧社区数据采集与标注：图像数据采集、图像数据预处理、图像标注、语音识别与文本标注。</w:t>
              </w:r>
            </w:ins>
            <w:ins w:id="5043" w:author="Administrator" w:date="2026-08-31T12:04:37Z">
              <w:r>
                <w:rPr>
                  <w:rFonts w:hint="eastAsia" w:ascii="宋体" w:hAnsi="宋体" w:eastAsia="宋体" w:cs="宋体"/>
                  <w:color w:val="auto"/>
                  <w:kern w:val="0"/>
                  <w:sz w:val="21"/>
                  <w:szCs w:val="21"/>
                  <w:highlight w:val="none"/>
                  <w14:ligatures w14:val="none"/>
                </w:rPr>
                <w:br w:type="textWrapping"/>
              </w:r>
            </w:ins>
            <w:ins w:id="5044" w:author="Administrator" w:date="2026-08-31T12:04:37Z">
              <w:r>
                <w:rPr>
                  <w:rFonts w:hint="eastAsia" w:ascii="宋体" w:hAnsi="宋体" w:eastAsia="宋体" w:cs="宋体"/>
                  <w:color w:val="auto"/>
                  <w:kern w:val="0"/>
                  <w:sz w:val="21"/>
                  <w:szCs w:val="21"/>
                  <w:highlight w:val="none"/>
                  <w14:ligatures w14:val="none"/>
                </w:rPr>
                <w:t>d.无人超市应用场景优化：无人超市应用系统模型微调、无人超市应用系统模型评估、无人超市应用系统模型部署。</w:t>
              </w:r>
            </w:ins>
            <w:ins w:id="5045" w:author="Administrator" w:date="2026-08-31T12:04:37Z">
              <w:r>
                <w:rPr>
                  <w:rFonts w:hint="eastAsia" w:ascii="宋体" w:hAnsi="宋体" w:eastAsia="宋体" w:cs="宋体"/>
                  <w:color w:val="auto"/>
                  <w:kern w:val="0"/>
                  <w:sz w:val="21"/>
                  <w:szCs w:val="21"/>
                  <w:highlight w:val="none"/>
                  <w14:ligatures w14:val="none"/>
                </w:rPr>
                <w:br w:type="textWrapping"/>
              </w:r>
            </w:ins>
            <w:ins w:id="5046" w:author="Administrator" w:date="2026-08-31T12:04:37Z">
              <w:r>
                <w:rPr>
                  <w:rFonts w:hint="eastAsia" w:ascii="宋体" w:hAnsi="宋体" w:eastAsia="宋体" w:cs="宋体"/>
                  <w:color w:val="auto"/>
                  <w:kern w:val="0"/>
                  <w:sz w:val="21"/>
                  <w:szCs w:val="21"/>
                  <w:highlight w:val="none"/>
                  <w14:ligatures w14:val="none"/>
                </w:rPr>
                <w:t>（2）《嵌入式人工智能技术应用》课程资源</w:t>
              </w:r>
            </w:ins>
            <w:ins w:id="5047" w:author="Administrator" w:date="2026-08-31T12:04:37Z">
              <w:r>
                <w:rPr>
                  <w:rFonts w:hint="eastAsia" w:ascii="宋体" w:hAnsi="宋体" w:eastAsia="宋体" w:cs="宋体"/>
                  <w:color w:val="auto"/>
                  <w:kern w:val="0"/>
                  <w:sz w:val="21"/>
                  <w:szCs w:val="21"/>
                  <w:highlight w:val="none"/>
                  <w14:ligatures w14:val="none"/>
                </w:rPr>
                <w:br w:type="textWrapping"/>
              </w:r>
            </w:ins>
            <w:ins w:id="5048" w:author="Administrator" w:date="2026-08-31T12:04:37Z">
              <w:r>
                <w:rPr>
                  <w:rFonts w:hint="eastAsia" w:ascii="宋体" w:hAnsi="宋体" w:eastAsia="宋体" w:cs="宋体"/>
                  <w:color w:val="auto"/>
                  <w:kern w:val="0"/>
                  <w:sz w:val="21"/>
                  <w:szCs w:val="21"/>
                  <w:highlight w:val="none"/>
                  <w14:ligatures w14:val="none"/>
                </w:rPr>
                <w:t>教学资源须配套《嵌入式人工智能技术应用》教材、课程实训指导手册、教学PPT、教学视频、案例源码及数据集等内容。</w:t>
              </w:r>
            </w:ins>
            <w:ins w:id="5049" w:author="Administrator" w:date="2026-08-31T12:04:37Z">
              <w:r>
                <w:rPr>
                  <w:rFonts w:hint="eastAsia" w:ascii="宋体" w:hAnsi="宋体" w:eastAsia="宋体" w:cs="宋体"/>
                  <w:color w:val="auto"/>
                  <w:kern w:val="0"/>
                  <w:sz w:val="21"/>
                  <w:szCs w:val="21"/>
                  <w:highlight w:val="none"/>
                  <w14:ligatures w14:val="none"/>
                </w:rPr>
                <w:br w:type="textWrapping"/>
              </w:r>
            </w:ins>
            <w:ins w:id="5050" w:author="Administrator" w:date="2026-08-31T12:04:37Z">
              <w:r>
                <w:rPr>
                  <w:rFonts w:hint="eastAsia" w:ascii="宋体" w:hAnsi="宋体" w:eastAsia="宋体" w:cs="宋体"/>
                  <w:color w:val="auto"/>
                  <w:kern w:val="0"/>
                  <w:sz w:val="21"/>
                  <w:szCs w:val="21"/>
                  <w:highlight w:val="none"/>
                  <w14:ligatures w14:val="none"/>
                </w:rPr>
                <w:t>1）需满足不低于64课时教学。</w:t>
              </w:r>
            </w:ins>
            <w:ins w:id="5051" w:author="Administrator" w:date="2026-08-31T12:04:37Z">
              <w:r>
                <w:rPr>
                  <w:rFonts w:hint="eastAsia" w:ascii="宋体" w:hAnsi="宋体" w:eastAsia="宋体" w:cs="宋体"/>
                  <w:color w:val="auto"/>
                  <w:kern w:val="0"/>
                  <w:sz w:val="21"/>
                  <w:szCs w:val="21"/>
                  <w:highlight w:val="none"/>
                  <w14:ligatures w14:val="none"/>
                </w:rPr>
                <w:br w:type="textWrapping"/>
              </w:r>
            </w:ins>
            <w:ins w:id="5052" w:author="Administrator" w:date="2026-08-31T12:04:37Z">
              <w:r>
                <w:rPr>
                  <w:rFonts w:hint="eastAsia" w:ascii="宋体" w:hAnsi="宋体" w:eastAsia="宋体" w:cs="宋体"/>
                  <w:color w:val="auto"/>
                  <w:kern w:val="0"/>
                  <w:sz w:val="21"/>
                  <w:szCs w:val="21"/>
                  <w:highlight w:val="none"/>
                  <w14:ligatures w14:val="none"/>
                </w:rPr>
                <w:t>2）符合项目式教学模式，每个项目围绕某一领域工作任务或知识点开展，每个项目中包含2-4个实操任务，每个实操任务满足约2个课时的实操教学。</w:t>
              </w:r>
            </w:ins>
            <w:ins w:id="5053" w:author="Administrator" w:date="2026-08-31T12:04:37Z">
              <w:r>
                <w:rPr>
                  <w:rFonts w:hint="eastAsia" w:ascii="宋体" w:hAnsi="宋体" w:eastAsia="宋体" w:cs="宋体"/>
                  <w:color w:val="auto"/>
                  <w:kern w:val="0"/>
                  <w:sz w:val="21"/>
                  <w:szCs w:val="21"/>
                  <w:highlight w:val="none"/>
                  <w14:ligatures w14:val="none"/>
                </w:rPr>
                <w:br w:type="textWrapping"/>
              </w:r>
            </w:ins>
            <w:ins w:id="5054" w:author="Administrator" w:date="2026-08-31T12:04:37Z">
              <w:r>
                <w:rPr>
                  <w:rFonts w:hint="eastAsia" w:ascii="宋体" w:hAnsi="宋体" w:eastAsia="宋体" w:cs="宋体"/>
                  <w:color w:val="auto"/>
                  <w:kern w:val="0"/>
                  <w:sz w:val="21"/>
                  <w:szCs w:val="21"/>
                  <w:highlight w:val="none"/>
                  <w14:ligatures w14:val="none"/>
                </w:rPr>
                <w:t>3）提供不低于16份实训指导手册，每份实训指导手册匹配一项实操任务，若该实操任务采用JupyterNotebook方式开展，该实训指导手册可以.ipynb格式文件提供，若不是，可以word或pdf格式文件提供。</w:t>
              </w:r>
            </w:ins>
            <w:ins w:id="5055" w:author="Administrator" w:date="2026-08-31T12:04:37Z">
              <w:r>
                <w:rPr>
                  <w:rFonts w:hint="eastAsia" w:ascii="宋体" w:hAnsi="宋体" w:eastAsia="宋体" w:cs="宋体"/>
                  <w:color w:val="auto"/>
                  <w:kern w:val="0"/>
                  <w:sz w:val="21"/>
                  <w:szCs w:val="21"/>
                  <w:highlight w:val="none"/>
                  <w14:ligatures w14:val="none"/>
                </w:rPr>
                <w:br w:type="textWrapping"/>
              </w:r>
            </w:ins>
            <w:ins w:id="5056" w:author="Administrator" w:date="2026-08-31T12:04:37Z">
              <w:r>
                <w:rPr>
                  <w:rFonts w:hint="eastAsia" w:ascii="宋体" w:hAnsi="宋体" w:eastAsia="宋体" w:cs="宋体"/>
                  <w:color w:val="auto"/>
                  <w:kern w:val="0"/>
                  <w:sz w:val="21"/>
                  <w:szCs w:val="21"/>
                  <w:highlight w:val="none"/>
                  <w14:ligatures w14:val="none"/>
                </w:rPr>
                <w:t>4）提供不低于16份教学视频，对实操任务的教学过程进行讲解，讲解过程清晰，涵盖实操任务完整过程。</w:t>
              </w:r>
            </w:ins>
            <w:ins w:id="5057" w:author="Administrator" w:date="2026-08-31T12:04:37Z">
              <w:r>
                <w:rPr>
                  <w:rFonts w:hint="eastAsia" w:ascii="宋体" w:hAnsi="宋体" w:eastAsia="宋体" w:cs="宋体"/>
                  <w:color w:val="auto"/>
                  <w:kern w:val="0"/>
                  <w:sz w:val="21"/>
                  <w:szCs w:val="21"/>
                  <w:highlight w:val="none"/>
                  <w14:ligatures w14:val="none"/>
                </w:rPr>
                <w:br w:type="textWrapping"/>
              </w:r>
            </w:ins>
            <w:ins w:id="5058" w:author="Administrator" w:date="2026-08-31T12:04:37Z">
              <w:r>
                <w:rPr>
                  <w:rFonts w:hint="eastAsia" w:ascii="宋体" w:hAnsi="宋体" w:eastAsia="宋体" w:cs="宋体"/>
                  <w:color w:val="auto"/>
                  <w:kern w:val="0"/>
                  <w:sz w:val="21"/>
                  <w:szCs w:val="21"/>
                  <w:highlight w:val="none"/>
                  <w14:ligatures w14:val="none"/>
                </w:rPr>
                <w:t>5）提供不低于16份教学PPT。根据教学内容配套，教学课件内容须贴合实际教学。</w:t>
              </w:r>
            </w:ins>
            <w:ins w:id="5059" w:author="Administrator" w:date="2026-08-31T12:04:37Z">
              <w:r>
                <w:rPr>
                  <w:rFonts w:hint="eastAsia" w:ascii="宋体" w:hAnsi="宋体" w:eastAsia="宋体" w:cs="宋体"/>
                  <w:color w:val="auto"/>
                  <w:kern w:val="0"/>
                  <w:sz w:val="21"/>
                  <w:szCs w:val="21"/>
                  <w:highlight w:val="none"/>
                  <w14:ligatures w14:val="none"/>
                </w:rPr>
                <w:br w:type="textWrapping"/>
              </w:r>
            </w:ins>
            <w:ins w:id="5060" w:author="Administrator" w:date="2026-08-31T12:04:37Z">
              <w:r>
                <w:rPr>
                  <w:rFonts w:hint="eastAsia" w:ascii="宋体" w:hAnsi="宋体" w:eastAsia="宋体" w:cs="宋体"/>
                  <w:color w:val="auto"/>
                  <w:kern w:val="0"/>
                  <w:sz w:val="21"/>
                  <w:szCs w:val="21"/>
                  <w:highlight w:val="none"/>
                  <w14:ligatures w14:val="none"/>
                </w:rPr>
                <w:t>6）提供相关案例源码及数据集文件。</w:t>
              </w:r>
            </w:ins>
            <w:ins w:id="5061" w:author="Administrator" w:date="2026-08-31T12:04:37Z">
              <w:r>
                <w:rPr>
                  <w:rFonts w:hint="eastAsia" w:ascii="宋体" w:hAnsi="宋体" w:eastAsia="宋体" w:cs="宋体"/>
                  <w:color w:val="auto"/>
                  <w:kern w:val="0"/>
                  <w:sz w:val="21"/>
                  <w:szCs w:val="21"/>
                  <w:highlight w:val="none"/>
                  <w14:ligatures w14:val="none"/>
                </w:rPr>
                <w:br w:type="textWrapping"/>
              </w:r>
            </w:ins>
            <w:ins w:id="5062" w:author="Administrator" w:date="2026-08-31T12:04:37Z">
              <w:r>
                <w:rPr>
                  <w:rFonts w:hint="eastAsia" w:ascii="宋体" w:hAnsi="宋体" w:eastAsia="宋体" w:cs="宋体"/>
                  <w:color w:val="auto"/>
                  <w:kern w:val="0"/>
                  <w:sz w:val="21"/>
                  <w:szCs w:val="21"/>
                  <w:highlight w:val="none"/>
                  <w14:ligatures w14:val="none"/>
                </w:rPr>
                <w:t>7）需提供《嵌入式人工智能技术应用》纸质教材（非实训指导书），围绕教材大纲目录一一匹配相应实验案例、教学ppt、实训指导书、教学视频等教辅资源。</w:t>
              </w:r>
            </w:ins>
            <w:ins w:id="5063" w:author="Administrator" w:date="2026-08-31T12:04:37Z">
              <w:r>
                <w:rPr>
                  <w:rFonts w:hint="eastAsia" w:ascii="宋体" w:hAnsi="宋体" w:eastAsia="宋体" w:cs="宋体"/>
                  <w:color w:val="auto"/>
                  <w:kern w:val="0"/>
                  <w:sz w:val="21"/>
                  <w:szCs w:val="21"/>
                  <w:highlight w:val="none"/>
                  <w14:ligatures w14:val="none"/>
                </w:rPr>
                <w:br w:type="textWrapping"/>
              </w:r>
            </w:ins>
            <w:ins w:id="5064" w:author="Administrator" w:date="2026-08-31T12:04:37Z">
              <w:r>
                <w:rPr>
                  <w:rFonts w:hint="eastAsia" w:ascii="宋体" w:hAnsi="宋体" w:eastAsia="宋体" w:cs="宋体"/>
                  <w:color w:val="auto"/>
                  <w:kern w:val="0"/>
                  <w:sz w:val="21"/>
                  <w:szCs w:val="21"/>
                  <w:highlight w:val="none"/>
                  <w14:ligatures w14:val="none"/>
                </w:rPr>
                <w:t>8）教学资源内容须涵盖但不限于以下内容：</w:t>
              </w:r>
            </w:ins>
            <w:ins w:id="5065" w:author="Administrator" w:date="2026-08-31T12:04:37Z">
              <w:r>
                <w:rPr>
                  <w:rFonts w:hint="eastAsia" w:ascii="宋体" w:hAnsi="宋体" w:eastAsia="宋体" w:cs="宋体"/>
                  <w:color w:val="auto"/>
                  <w:kern w:val="0"/>
                  <w:sz w:val="21"/>
                  <w:szCs w:val="21"/>
                  <w:highlight w:val="none"/>
                  <w14:ligatures w14:val="none"/>
                </w:rPr>
                <w:br w:type="textWrapping"/>
              </w:r>
            </w:ins>
            <w:ins w:id="5066" w:author="Administrator" w:date="2026-08-31T12:04:37Z">
              <w:r>
                <w:rPr>
                  <w:rFonts w:hint="eastAsia" w:ascii="宋体" w:hAnsi="宋体" w:eastAsia="宋体" w:cs="宋体"/>
                  <w:color w:val="auto"/>
                  <w:kern w:val="0"/>
                  <w:sz w:val="21"/>
                  <w:szCs w:val="21"/>
                  <w:highlight w:val="none"/>
                  <w14:ligatures w14:val="none"/>
                </w:rPr>
                <w:t>使用OpenCV实现人脸检测、使用计算机视觉算法实现图像识别、利用串口实现边缘硬件控制、基于人脸检测算法实现家用设备的控制、基于计算机视觉技术实现稻麦监测系统、基于语音识别实现智能家居控制。</w:t>
              </w:r>
            </w:ins>
            <w:ins w:id="5067" w:author="Administrator" w:date="2026-08-31T12:04:37Z">
              <w:r>
                <w:rPr>
                  <w:rFonts w:hint="eastAsia" w:ascii="宋体" w:hAnsi="宋体" w:eastAsia="宋体" w:cs="宋体"/>
                  <w:color w:val="auto"/>
                  <w:kern w:val="0"/>
                  <w:sz w:val="21"/>
                  <w:szCs w:val="21"/>
                  <w:highlight w:val="none"/>
                  <w14:ligatures w14:val="none"/>
                </w:rPr>
                <w:br w:type="textWrapping"/>
              </w:r>
            </w:ins>
            <w:ins w:id="5068" w:author="Administrator" w:date="2026-08-31T12:04:37Z">
              <w:r>
                <w:rPr>
                  <w:rFonts w:hint="eastAsia" w:ascii="宋体" w:hAnsi="宋体" w:eastAsia="宋体" w:cs="宋体"/>
                  <w:color w:val="auto"/>
                  <w:kern w:val="0"/>
                  <w:sz w:val="21"/>
                  <w:szCs w:val="21"/>
                  <w:highlight w:val="none"/>
                  <w14:ligatures w14:val="none"/>
                </w:rPr>
                <w:t>（3）《边缘智能计算应用》课程资源</w:t>
              </w:r>
            </w:ins>
            <w:ins w:id="5069" w:author="Administrator" w:date="2026-08-31T12:04:37Z">
              <w:r>
                <w:rPr>
                  <w:rFonts w:hint="eastAsia" w:ascii="宋体" w:hAnsi="宋体" w:eastAsia="宋体" w:cs="宋体"/>
                  <w:color w:val="auto"/>
                  <w:kern w:val="0"/>
                  <w:sz w:val="21"/>
                  <w:szCs w:val="21"/>
                  <w:highlight w:val="none"/>
                  <w14:ligatures w14:val="none"/>
                </w:rPr>
                <w:br w:type="textWrapping"/>
              </w:r>
            </w:ins>
            <w:ins w:id="5070" w:author="Administrator" w:date="2026-08-31T12:04:37Z">
              <w:r>
                <w:rPr>
                  <w:rFonts w:hint="eastAsia" w:ascii="宋体" w:hAnsi="宋体" w:eastAsia="宋体" w:cs="宋体"/>
                  <w:color w:val="auto"/>
                  <w:kern w:val="0"/>
                  <w:sz w:val="21"/>
                  <w:szCs w:val="21"/>
                  <w:highlight w:val="none"/>
                  <w14:ligatures w14:val="none"/>
                </w:rPr>
                <w:t>教学资源须配套《边缘智能计算应用》教材、课程实训指导手册、教学PPT、教学视频、案例源码及数据集等内容。</w:t>
              </w:r>
            </w:ins>
            <w:ins w:id="5071" w:author="Administrator" w:date="2026-08-31T12:04:37Z">
              <w:r>
                <w:rPr>
                  <w:rFonts w:hint="eastAsia" w:ascii="宋体" w:hAnsi="宋体" w:eastAsia="宋体" w:cs="宋体"/>
                  <w:color w:val="auto"/>
                  <w:kern w:val="0"/>
                  <w:sz w:val="21"/>
                  <w:szCs w:val="21"/>
                  <w:highlight w:val="none"/>
                  <w14:ligatures w14:val="none"/>
                </w:rPr>
                <w:br w:type="textWrapping"/>
              </w:r>
            </w:ins>
            <w:ins w:id="5072" w:author="Administrator" w:date="2026-08-31T12:04:37Z">
              <w:r>
                <w:rPr>
                  <w:rFonts w:hint="eastAsia" w:ascii="宋体" w:hAnsi="宋体" w:eastAsia="宋体" w:cs="宋体"/>
                  <w:color w:val="auto"/>
                  <w:kern w:val="0"/>
                  <w:sz w:val="21"/>
                  <w:szCs w:val="21"/>
                  <w:highlight w:val="none"/>
                  <w14:ligatures w14:val="none"/>
                </w:rPr>
                <w:t>1）需满足不低于64课时教学。</w:t>
              </w:r>
            </w:ins>
            <w:ins w:id="5073" w:author="Administrator" w:date="2026-08-31T12:04:37Z">
              <w:r>
                <w:rPr>
                  <w:rFonts w:hint="eastAsia" w:ascii="宋体" w:hAnsi="宋体" w:eastAsia="宋体" w:cs="宋体"/>
                  <w:color w:val="auto"/>
                  <w:kern w:val="0"/>
                  <w:sz w:val="21"/>
                  <w:szCs w:val="21"/>
                  <w:highlight w:val="none"/>
                  <w14:ligatures w14:val="none"/>
                </w:rPr>
                <w:br w:type="textWrapping"/>
              </w:r>
            </w:ins>
            <w:ins w:id="5074" w:author="Administrator" w:date="2026-08-31T12:04:37Z">
              <w:r>
                <w:rPr>
                  <w:rFonts w:hint="eastAsia" w:ascii="宋体" w:hAnsi="宋体" w:eastAsia="宋体" w:cs="宋体"/>
                  <w:color w:val="auto"/>
                  <w:kern w:val="0"/>
                  <w:sz w:val="21"/>
                  <w:szCs w:val="21"/>
                  <w:highlight w:val="none"/>
                  <w14:ligatures w14:val="none"/>
                </w:rPr>
                <w:t>2）符合项目式教学模式，每个项目围绕某一领域工作任务或知识点开展，每个项目中包含2-4个实操任务，每个实操任务满足约2个课时的实操教学。</w:t>
              </w:r>
            </w:ins>
            <w:ins w:id="5075" w:author="Administrator" w:date="2026-08-31T12:04:37Z">
              <w:r>
                <w:rPr>
                  <w:rFonts w:hint="eastAsia" w:ascii="宋体" w:hAnsi="宋体" w:eastAsia="宋体" w:cs="宋体"/>
                  <w:color w:val="auto"/>
                  <w:kern w:val="0"/>
                  <w:sz w:val="21"/>
                  <w:szCs w:val="21"/>
                  <w:highlight w:val="none"/>
                  <w14:ligatures w14:val="none"/>
                </w:rPr>
                <w:br w:type="textWrapping"/>
              </w:r>
            </w:ins>
            <w:ins w:id="5076" w:author="Administrator" w:date="2026-08-31T12:04:37Z">
              <w:r>
                <w:rPr>
                  <w:rFonts w:hint="eastAsia" w:ascii="宋体" w:hAnsi="宋体" w:eastAsia="宋体" w:cs="宋体"/>
                  <w:color w:val="auto"/>
                  <w:kern w:val="0"/>
                  <w:sz w:val="21"/>
                  <w:szCs w:val="21"/>
                  <w:highlight w:val="none"/>
                  <w14:ligatures w14:val="none"/>
                </w:rPr>
                <w:t>3）提供不低于14份实训指导手册，每份实训指导手册匹配一项实操任务，若该实操任务采用JupyterNotebook方式开展，该实训指导手册可以.ipynb格式文件提供，若不是，可以word或pdf格式文件提供。</w:t>
              </w:r>
            </w:ins>
            <w:ins w:id="5077" w:author="Administrator" w:date="2026-08-31T12:04:37Z">
              <w:r>
                <w:rPr>
                  <w:rFonts w:hint="eastAsia" w:ascii="宋体" w:hAnsi="宋体" w:eastAsia="宋体" w:cs="宋体"/>
                  <w:color w:val="auto"/>
                  <w:kern w:val="0"/>
                  <w:sz w:val="21"/>
                  <w:szCs w:val="21"/>
                  <w:highlight w:val="none"/>
                  <w14:ligatures w14:val="none"/>
                </w:rPr>
                <w:br w:type="textWrapping"/>
              </w:r>
            </w:ins>
            <w:ins w:id="5078" w:author="Administrator" w:date="2026-08-31T12:04:37Z">
              <w:r>
                <w:rPr>
                  <w:rFonts w:hint="eastAsia" w:ascii="宋体" w:hAnsi="宋体" w:eastAsia="宋体" w:cs="宋体"/>
                  <w:color w:val="auto"/>
                  <w:kern w:val="0"/>
                  <w:sz w:val="21"/>
                  <w:szCs w:val="21"/>
                  <w:highlight w:val="none"/>
                  <w14:ligatures w14:val="none"/>
                </w:rPr>
                <w:t>4）提供不低于14份教学视频，对实操任务的教学过程进行讲解，讲解过程清晰，涵盖实操任务完整过程。</w:t>
              </w:r>
            </w:ins>
            <w:ins w:id="5079" w:author="Administrator" w:date="2026-08-31T12:04:37Z">
              <w:r>
                <w:rPr>
                  <w:rFonts w:hint="eastAsia" w:ascii="宋体" w:hAnsi="宋体" w:eastAsia="宋体" w:cs="宋体"/>
                  <w:color w:val="auto"/>
                  <w:kern w:val="0"/>
                  <w:sz w:val="21"/>
                  <w:szCs w:val="21"/>
                  <w:highlight w:val="none"/>
                  <w14:ligatures w14:val="none"/>
                </w:rPr>
                <w:br w:type="textWrapping"/>
              </w:r>
            </w:ins>
            <w:ins w:id="5080" w:author="Administrator" w:date="2026-08-31T12:04:37Z">
              <w:r>
                <w:rPr>
                  <w:rFonts w:hint="eastAsia" w:ascii="宋体" w:hAnsi="宋体" w:eastAsia="宋体" w:cs="宋体"/>
                  <w:color w:val="auto"/>
                  <w:kern w:val="0"/>
                  <w:sz w:val="21"/>
                  <w:szCs w:val="21"/>
                  <w:highlight w:val="none"/>
                  <w14:ligatures w14:val="none"/>
                </w:rPr>
                <w:t>5）提供不低于14份教学PPT。根据教学内容配套，教学课件内容须贴合实际教学。</w:t>
              </w:r>
            </w:ins>
            <w:ins w:id="5081" w:author="Administrator" w:date="2026-08-31T12:04:37Z">
              <w:r>
                <w:rPr>
                  <w:rFonts w:hint="eastAsia" w:ascii="宋体" w:hAnsi="宋体" w:eastAsia="宋体" w:cs="宋体"/>
                  <w:color w:val="auto"/>
                  <w:kern w:val="0"/>
                  <w:sz w:val="21"/>
                  <w:szCs w:val="21"/>
                  <w:highlight w:val="none"/>
                  <w14:ligatures w14:val="none"/>
                </w:rPr>
                <w:br w:type="textWrapping"/>
              </w:r>
            </w:ins>
            <w:ins w:id="5082" w:author="Administrator" w:date="2026-08-31T12:04:37Z">
              <w:r>
                <w:rPr>
                  <w:rFonts w:hint="eastAsia" w:ascii="宋体" w:hAnsi="宋体" w:eastAsia="宋体" w:cs="宋体"/>
                  <w:color w:val="auto"/>
                  <w:kern w:val="0"/>
                  <w:sz w:val="21"/>
                  <w:szCs w:val="21"/>
                  <w:highlight w:val="none"/>
                  <w14:ligatures w14:val="none"/>
                </w:rPr>
                <w:t>6）提供相关案例源码及数据集文件。</w:t>
              </w:r>
            </w:ins>
            <w:ins w:id="5083" w:author="Administrator" w:date="2026-08-31T12:04:37Z">
              <w:r>
                <w:rPr>
                  <w:rFonts w:hint="eastAsia" w:ascii="宋体" w:hAnsi="宋体" w:eastAsia="宋体" w:cs="宋体"/>
                  <w:color w:val="auto"/>
                  <w:kern w:val="0"/>
                  <w:sz w:val="21"/>
                  <w:szCs w:val="21"/>
                  <w:highlight w:val="none"/>
                  <w14:ligatures w14:val="none"/>
                </w:rPr>
                <w:br w:type="textWrapping"/>
              </w:r>
            </w:ins>
            <w:ins w:id="5084" w:author="Administrator" w:date="2026-08-31T12:04:37Z">
              <w:r>
                <w:rPr>
                  <w:rFonts w:hint="eastAsia" w:ascii="宋体" w:hAnsi="宋体" w:eastAsia="宋体" w:cs="宋体"/>
                  <w:color w:val="auto"/>
                  <w:kern w:val="0"/>
                  <w:sz w:val="21"/>
                  <w:szCs w:val="21"/>
                  <w:highlight w:val="none"/>
                  <w14:ligatures w14:val="none"/>
                </w:rPr>
                <w:t>7）需提供《边缘智能计算应用》教材用书（非实训指导书），围绕教材大纲目录一一匹配相应实验案例、教学ppt、实训指导书、教学视频等教辅资源。</w:t>
              </w:r>
            </w:ins>
            <w:ins w:id="5085" w:author="Administrator" w:date="2026-08-31T12:04:37Z">
              <w:r>
                <w:rPr>
                  <w:rFonts w:hint="eastAsia" w:ascii="宋体" w:hAnsi="宋体" w:eastAsia="宋体" w:cs="宋体"/>
                  <w:color w:val="auto"/>
                  <w:kern w:val="0"/>
                  <w:sz w:val="21"/>
                  <w:szCs w:val="21"/>
                  <w:highlight w:val="none"/>
                  <w14:ligatures w14:val="none"/>
                </w:rPr>
                <w:br w:type="textWrapping"/>
              </w:r>
            </w:ins>
            <w:ins w:id="5086" w:author="Administrator" w:date="2026-08-31T12:04:37Z">
              <w:r>
                <w:rPr>
                  <w:rFonts w:hint="eastAsia" w:ascii="宋体" w:hAnsi="宋体" w:eastAsia="宋体" w:cs="宋体"/>
                  <w:color w:val="auto"/>
                  <w:kern w:val="0"/>
                  <w:sz w:val="21"/>
                  <w:szCs w:val="21"/>
                  <w:highlight w:val="none"/>
                  <w14:ligatures w14:val="none"/>
                </w:rPr>
                <w:t>8）教学资源内容须涵盖但不限于以下内容：</w:t>
              </w:r>
            </w:ins>
            <w:ins w:id="5087" w:author="Administrator" w:date="2026-08-31T12:04:37Z">
              <w:r>
                <w:rPr>
                  <w:rFonts w:hint="eastAsia" w:ascii="宋体" w:hAnsi="宋体" w:eastAsia="宋体" w:cs="宋体"/>
                  <w:color w:val="auto"/>
                  <w:kern w:val="0"/>
                  <w:sz w:val="21"/>
                  <w:szCs w:val="21"/>
                  <w:highlight w:val="none"/>
                  <w14:ligatures w14:val="none"/>
                </w:rPr>
                <w:br w:type="textWrapping"/>
              </w:r>
            </w:ins>
            <w:ins w:id="5088" w:author="Administrator" w:date="2026-08-31T12:04:37Z">
              <w:r>
                <w:rPr>
                  <w:rFonts w:hint="eastAsia" w:ascii="宋体" w:hAnsi="宋体" w:eastAsia="宋体" w:cs="宋体"/>
                  <w:color w:val="auto"/>
                  <w:kern w:val="0"/>
                  <w:sz w:val="21"/>
                  <w:szCs w:val="21"/>
                  <w:highlight w:val="none"/>
                  <w14:ligatures w14:val="none"/>
                </w:rPr>
                <w:t>a.边缘计算开发板基础应用：开发板介绍及应用案例体验、基于OpenCV的USB摄像头的使用。</w:t>
              </w:r>
            </w:ins>
            <w:ins w:id="5089" w:author="Administrator" w:date="2026-08-31T12:04:37Z">
              <w:r>
                <w:rPr>
                  <w:rFonts w:hint="eastAsia" w:ascii="宋体" w:hAnsi="宋体" w:eastAsia="宋体" w:cs="宋体"/>
                  <w:color w:val="auto"/>
                  <w:kern w:val="0"/>
                  <w:sz w:val="21"/>
                  <w:szCs w:val="21"/>
                  <w:highlight w:val="none"/>
                  <w14:ligatures w14:val="none"/>
                </w:rPr>
                <w:br w:type="textWrapping"/>
              </w:r>
            </w:ins>
            <w:ins w:id="5090" w:author="Administrator" w:date="2026-08-31T12:04:37Z">
              <w:r>
                <w:rPr>
                  <w:rFonts w:hint="eastAsia" w:ascii="宋体" w:hAnsi="宋体" w:eastAsia="宋体" w:cs="宋体"/>
                  <w:color w:val="auto"/>
                  <w:kern w:val="0"/>
                  <w:sz w:val="21"/>
                  <w:szCs w:val="21"/>
                  <w:highlight w:val="none"/>
                  <w14:ligatures w14:val="none"/>
                </w:rPr>
                <w:t>b.边缘计算算法SDK应用（基于RockX）：目标检测算法接口应用、人脸识别算法接口应用、人体关键点算法接口应用、车牌识别算法接口应用。</w:t>
              </w:r>
            </w:ins>
            <w:ins w:id="5091" w:author="Administrator" w:date="2026-08-31T12:04:37Z">
              <w:r>
                <w:rPr>
                  <w:rFonts w:hint="eastAsia" w:ascii="宋体" w:hAnsi="宋体" w:eastAsia="宋体" w:cs="宋体"/>
                  <w:color w:val="auto"/>
                  <w:kern w:val="0"/>
                  <w:sz w:val="21"/>
                  <w:szCs w:val="21"/>
                  <w:highlight w:val="none"/>
                  <w14:ligatures w14:val="none"/>
                </w:rPr>
                <w:br w:type="textWrapping"/>
              </w:r>
            </w:ins>
            <w:ins w:id="5092" w:author="Administrator" w:date="2026-08-31T12:04:37Z">
              <w:r>
                <w:rPr>
                  <w:rFonts w:hint="eastAsia" w:ascii="宋体" w:hAnsi="宋体" w:eastAsia="宋体" w:cs="宋体"/>
                  <w:color w:val="auto"/>
                  <w:kern w:val="0"/>
                  <w:sz w:val="21"/>
                  <w:szCs w:val="21"/>
                  <w:highlight w:val="none"/>
                  <w14:ligatures w14:val="none"/>
                </w:rPr>
                <w:t>c.基于TensorFlow的图像上色模型部署：基于TensorFlow的图像彩色化、TensorFlow模型转RKNN模型并进行预测。</w:t>
              </w:r>
            </w:ins>
            <w:ins w:id="5093" w:author="Administrator" w:date="2026-08-31T12:04:37Z">
              <w:r>
                <w:rPr>
                  <w:rFonts w:hint="eastAsia" w:ascii="宋体" w:hAnsi="宋体" w:eastAsia="宋体" w:cs="宋体"/>
                  <w:color w:val="auto"/>
                  <w:kern w:val="0"/>
                  <w:sz w:val="21"/>
                  <w:szCs w:val="21"/>
                  <w:highlight w:val="none"/>
                  <w14:ligatures w14:val="none"/>
                </w:rPr>
                <w:br w:type="textWrapping"/>
              </w:r>
            </w:ins>
            <w:ins w:id="5094" w:author="Administrator" w:date="2026-08-31T12:04:37Z">
              <w:r>
                <w:rPr>
                  <w:rFonts w:hint="eastAsia" w:ascii="宋体" w:hAnsi="宋体" w:eastAsia="宋体" w:cs="宋体"/>
                  <w:color w:val="auto"/>
                  <w:kern w:val="0"/>
                  <w:sz w:val="21"/>
                  <w:szCs w:val="21"/>
                  <w:highlight w:val="none"/>
                  <w14:ligatures w14:val="none"/>
                </w:rPr>
                <w:t>d.基于Pytorch目标检测模型部署：基于Pytorch的YOLOv5模型训练及转换、ONNX模型文件转RKNN模型文件、基于YOLOv5的实时检测模型部署。</w:t>
              </w:r>
            </w:ins>
            <w:ins w:id="5095" w:author="Administrator" w:date="2026-08-31T12:04:37Z">
              <w:r>
                <w:rPr>
                  <w:rFonts w:hint="eastAsia" w:ascii="宋体" w:hAnsi="宋体" w:eastAsia="宋体" w:cs="宋体"/>
                  <w:color w:val="auto"/>
                  <w:kern w:val="0"/>
                  <w:sz w:val="21"/>
                  <w:szCs w:val="21"/>
                  <w:highlight w:val="none"/>
                  <w14:ligatures w14:val="none"/>
                </w:rPr>
                <w:br w:type="textWrapping"/>
              </w:r>
            </w:ins>
            <w:ins w:id="5096" w:author="Administrator" w:date="2026-08-31T12:04:37Z">
              <w:r>
                <w:rPr>
                  <w:rFonts w:hint="eastAsia" w:ascii="宋体" w:hAnsi="宋体" w:eastAsia="宋体" w:cs="宋体"/>
                  <w:color w:val="auto"/>
                  <w:kern w:val="0"/>
                  <w:sz w:val="21"/>
                  <w:szCs w:val="21"/>
                  <w:highlight w:val="none"/>
                  <w14:ligatures w14:val="none"/>
                </w:rPr>
                <w:t>e.基于TFLite的手掌检测模型部署：基于Mediapipe的手势识别模型转换、基于RKNN模型的手掌检测、边缘端手掌检测应用的部署和运行。</w:t>
              </w:r>
            </w:ins>
          </w:p>
          <w:p w14:paraId="363C1C26">
            <w:pPr>
              <w:widowControl/>
              <w:numPr>
                <w:ilvl w:val="0"/>
                <w:numId w:val="9"/>
              </w:numPr>
              <w:spacing w:line="300" w:lineRule="exact"/>
              <w:ind w:firstLine="0" w:firstLineChars="0"/>
              <w:rPr>
                <w:ins w:id="5097" w:author="Administrator" w:date="2026-08-31T12:04:37Z"/>
                <w:rFonts w:ascii="宋体" w:hAnsi="宋体" w:eastAsia="宋体" w:cs="宋体"/>
                <w:color w:val="auto"/>
                <w:kern w:val="0"/>
                <w:sz w:val="21"/>
                <w:szCs w:val="21"/>
                <w:highlight w:val="none"/>
                <w14:ligatures w14:val="none"/>
              </w:rPr>
            </w:pPr>
            <w:ins w:id="5098" w:author="Administrator" w:date="2026-08-31T12:04:37Z">
              <w:r>
                <w:rPr>
                  <w:rFonts w:hint="eastAsia" w:ascii="宋体" w:hAnsi="宋体" w:eastAsia="宋体" w:cs="宋体"/>
                  <w:color w:val="auto"/>
                  <w:kern w:val="0"/>
                  <w:sz w:val="21"/>
                  <w:szCs w:val="21"/>
                  <w:highlight w:val="none"/>
                  <w14:ligatures w14:val="none"/>
                </w:rPr>
                <w:t>开发语言：主要包括C、C++、python、Java、Vue.js3、HTML、Three.js，CSS、JavaScript等。支持国产操作系统、国产芯片以及国产数据库等。</w:t>
              </w:r>
            </w:ins>
          </w:p>
        </w:tc>
      </w:tr>
      <w:tr w14:paraId="665AB8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ins w:id="5099" w:author="Administrator" w:date="2026-08-31T12:04:37Z"/>
        </w:trPr>
        <w:tc>
          <w:tcPr>
            <w:tcW w:w="294" w:type="pct"/>
            <w:tcBorders>
              <w:right w:val="single" w:color="auto" w:sz="4" w:space="0"/>
            </w:tcBorders>
            <w:vAlign w:val="center"/>
          </w:tcPr>
          <w:p w14:paraId="2EB418E9">
            <w:pPr>
              <w:spacing w:line="300" w:lineRule="auto"/>
              <w:ind w:firstLine="0" w:firstLineChars="0"/>
              <w:jc w:val="center"/>
              <w:rPr>
                <w:ins w:id="5100" w:author="Administrator" w:date="2026-08-31T12:04:37Z"/>
                <w:rFonts w:ascii="宋体" w:hAnsi="宋体" w:eastAsia="宋体" w:cs="Times New Roman"/>
                <w:color w:val="auto"/>
                <w:sz w:val="21"/>
                <w:szCs w:val="21"/>
                <w:highlight w:val="none"/>
                <w14:ligatures w14:val="none"/>
              </w:rPr>
            </w:pPr>
            <w:ins w:id="5101" w:author="Administrator" w:date="2026-08-31T12:04:37Z">
              <w:r>
                <w:rPr>
                  <w:rFonts w:hint="eastAsia" w:ascii="宋体" w:hAnsi="宋体" w:eastAsia="宋体" w:cs="Times New Roman"/>
                  <w:color w:val="auto"/>
                  <w:sz w:val="21"/>
                  <w:szCs w:val="21"/>
                  <w:highlight w:val="none"/>
                  <w14:ligatures w14:val="none"/>
                </w:rPr>
                <w:t>4</w:t>
              </w:r>
            </w:ins>
          </w:p>
        </w:tc>
        <w:tc>
          <w:tcPr>
            <w:tcW w:w="441" w:type="pct"/>
            <w:tcBorders>
              <w:left w:val="single" w:color="auto" w:sz="4" w:space="0"/>
              <w:right w:val="single" w:color="auto" w:sz="4" w:space="0"/>
            </w:tcBorders>
            <w:vAlign w:val="center"/>
          </w:tcPr>
          <w:p w14:paraId="51F7AB0A">
            <w:pPr>
              <w:widowControl/>
              <w:spacing w:line="300" w:lineRule="exact"/>
              <w:ind w:firstLine="0" w:firstLineChars="0"/>
              <w:jc w:val="center"/>
              <w:rPr>
                <w:ins w:id="5102" w:author="Administrator" w:date="2026-08-31T12:04:37Z"/>
                <w:rFonts w:ascii="宋体" w:hAnsi="宋体" w:eastAsia="宋体" w:cs="宋体"/>
                <w:color w:val="auto"/>
                <w:kern w:val="0"/>
                <w:sz w:val="21"/>
                <w:szCs w:val="21"/>
                <w:highlight w:val="none"/>
                <w14:ligatures w14:val="none"/>
              </w:rPr>
            </w:pPr>
            <w:ins w:id="5103" w:author="Administrator" w:date="2026-08-31T12:04:37Z">
              <w:r>
                <w:rPr>
                  <w:rFonts w:hint="eastAsia" w:ascii="宋体" w:hAnsi="宋体" w:eastAsia="宋体" w:cs="宋体"/>
                  <w:color w:val="auto"/>
                  <w:kern w:val="0"/>
                  <w:sz w:val="21"/>
                  <w:szCs w:val="21"/>
                  <w:highlight w:val="none"/>
                  <w14:ligatures w14:val="none"/>
                </w:rPr>
                <w:t>人工智能前端设备应用实训硬件</w:t>
              </w:r>
            </w:ins>
          </w:p>
        </w:tc>
        <w:tc>
          <w:tcPr>
            <w:tcW w:w="294" w:type="pct"/>
            <w:tcBorders>
              <w:left w:val="single" w:color="auto" w:sz="4" w:space="0"/>
              <w:right w:val="single" w:color="auto" w:sz="4" w:space="0"/>
            </w:tcBorders>
            <w:vAlign w:val="center"/>
          </w:tcPr>
          <w:p w14:paraId="3836B7D1">
            <w:pPr>
              <w:widowControl/>
              <w:spacing w:line="300" w:lineRule="exact"/>
              <w:ind w:firstLine="0" w:firstLineChars="0"/>
              <w:jc w:val="center"/>
              <w:rPr>
                <w:ins w:id="5104" w:author="Administrator" w:date="2026-08-31T12:04:37Z"/>
                <w:rFonts w:ascii="宋体" w:hAnsi="宋体" w:eastAsia="宋体" w:cs="宋体"/>
                <w:color w:val="auto"/>
                <w:kern w:val="0"/>
                <w:sz w:val="21"/>
                <w:szCs w:val="21"/>
                <w:highlight w:val="none"/>
                <w14:ligatures w14:val="none"/>
              </w:rPr>
            </w:pPr>
            <w:ins w:id="5105" w:author="Administrator" w:date="2026-08-31T12:04:37Z">
              <w:r>
                <w:rPr>
                  <w:rFonts w:hint="eastAsia" w:ascii="宋体" w:hAnsi="宋体" w:eastAsia="宋体" w:cs="宋体"/>
                  <w:color w:val="auto"/>
                  <w:kern w:val="0"/>
                  <w:sz w:val="21"/>
                  <w:szCs w:val="21"/>
                  <w:highlight w:val="none"/>
                  <w14:ligatures w14:val="none"/>
                </w:rPr>
                <w:t>15</w:t>
              </w:r>
            </w:ins>
          </w:p>
        </w:tc>
        <w:tc>
          <w:tcPr>
            <w:tcW w:w="294" w:type="pct"/>
            <w:tcBorders>
              <w:left w:val="single" w:color="auto" w:sz="4" w:space="0"/>
              <w:right w:val="single" w:color="auto" w:sz="4" w:space="0"/>
            </w:tcBorders>
            <w:vAlign w:val="center"/>
          </w:tcPr>
          <w:p w14:paraId="0DB07837">
            <w:pPr>
              <w:widowControl/>
              <w:spacing w:line="300" w:lineRule="auto"/>
              <w:ind w:firstLine="0" w:firstLineChars="0"/>
              <w:jc w:val="center"/>
              <w:rPr>
                <w:ins w:id="5106" w:author="Administrator" w:date="2026-08-31T12:04:37Z"/>
                <w:rFonts w:ascii="宋体" w:hAnsi="宋体" w:eastAsia="宋体" w:cs="宋体"/>
                <w:color w:val="auto"/>
                <w:kern w:val="0"/>
                <w:sz w:val="24"/>
                <w:highlight w:val="none"/>
                <w14:ligatures w14:val="none"/>
              </w:rPr>
            </w:pPr>
            <w:ins w:id="5107" w:author="Administrator" w:date="2026-08-31T12:04:37Z">
              <w:r>
                <w:rPr>
                  <w:rFonts w:hint="eastAsia" w:ascii="宋体" w:hAnsi="宋体" w:eastAsia="宋体" w:cs="宋体"/>
                  <w:color w:val="auto"/>
                  <w:kern w:val="0"/>
                  <w:sz w:val="21"/>
                  <w:szCs w:val="21"/>
                  <w:highlight w:val="none"/>
                  <w14:ligatures w14:val="none"/>
                </w:rPr>
                <w:t>套</w:t>
              </w:r>
            </w:ins>
          </w:p>
        </w:tc>
        <w:tc>
          <w:tcPr>
            <w:tcW w:w="3677" w:type="pct"/>
            <w:tcBorders>
              <w:left w:val="single" w:color="auto" w:sz="4" w:space="0"/>
            </w:tcBorders>
            <w:vAlign w:val="center"/>
          </w:tcPr>
          <w:p w14:paraId="2A95FCAB">
            <w:pPr>
              <w:widowControl/>
              <w:spacing w:line="300" w:lineRule="exact"/>
              <w:ind w:firstLine="0" w:firstLineChars="0"/>
              <w:rPr>
                <w:ins w:id="5108" w:author="Administrator" w:date="2026-08-31T12:04:37Z"/>
                <w:rFonts w:ascii="宋体" w:hAnsi="宋体" w:eastAsia="宋体" w:cs="宋体"/>
                <w:color w:val="auto"/>
                <w:kern w:val="0"/>
                <w:sz w:val="21"/>
                <w:szCs w:val="21"/>
                <w:highlight w:val="none"/>
                <w14:ligatures w14:val="none"/>
              </w:rPr>
            </w:pPr>
            <w:ins w:id="5109" w:author="Administrator" w:date="2026-08-31T12:04:37Z">
              <w:r>
                <w:rPr>
                  <w:rFonts w:hint="eastAsia" w:ascii="宋体" w:hAnsi="宋体" w:eastAsia="宋体" w:cs="宋体"/>
                  <w:color w:val="auto"/>
                  <w:kern w:val="0"/>
                  <w:sz w:val="21"/>
                  <w:szCs w:val="21"/>
                  <w:highlight w:val="none"/>
                  <w14:ligatures w14:val="none"/>
                </w:rPr>
                <w:t>1．AI边缘网关：</w:t>
              </w:r>
            </w:ins>
            <w:ins w:id="5110" w:author="Administrator" w:date="2026-08-31T12:04:37Z">
              <w:r>
                <w:rPr>
                  <w:rFonts w:hint="eastAsia" w:ascii="宋体" w:hAnsi="宋体" w:eastAsia="宋体" w:cs="宋体"/>
                  <w:color w:val="auto"/>
                  <w:kern w:val="0"/>
                  <w:sz w:val="21"/>
                  <w:szCs w:val="21"/>
                  <w:highlight w:val="none"/>
                  <w14:ligatures w14:val="none"/>
                </w:rPr>
                <w:br w:type="textWrapping"/>
              </w:r>
            </w:ins>
            <w:ins w:id="5111" w:author="Administrator" w:date="2026-08-31T12:04:37Z">
              <w:r>
                <w:rPr>
                  <w:rFonts w:hint="eastAsia" w:ascii="宋体" w:hAnsi="宋体" w:eastAsia="宋体" w:cs="宋体"/>
                  <w:color w:val="auto"/>
                  <w:kern w:val="0"/>
                  <w:sz w:val="21"/>
                  <w:szCs w:val="21"/>
                  <w:highlight w:val="none"/>
                  <w14:ligatures w14:val="none"/>
                </w:rPr>
                <w:t>1)▲处理器内核：</w:t>
              </w:r>
            </w:ins>
            <w:ins w:id="5112" w:author="韦" w:date="2026-09-02T16:49:28Z">
              <w:r>
                <w:rPr>
                  <w:rFonts w:hint="eastAsia" w:ascii="宋体" w:hAnsi="宋体" w:eastAsia="宋体" w:cs="宋体"/>
                  <w:color w:val="auto"/>
                  <w:kern w:val="0"/>
                  <w:sz w:val="21"/>
                  <w:szCs w:val="21"/>
                  <w:highlight w:val="none"/>
                  <w:rPrChange w:id="5113" w:author="sun" w:date="2026-09-03T14:44:02Z">
                    <w:rPr>
                      <w:rFonts w:hint="eastAsia" w:ascii="宋体" w:hAnsi="宋体" w:eastAsia="宋体" w:cs="宋体"/>
                      <w:color w:val="auto"/>
                      <w:kern w:val="0"/>
                      <w:sz w:val="21"/>
                      <w:szCs w:val="21"/>
                      <w:highlight w:val="none"/>
                      <w14:ligatures w14:val="none"/>
                    </w:rPr>
                  </w:rPrChange>
                  <w14:ligatures w14:val="none"/>
                </w:rPr>
                <w:t>采用ARM架构高性能处理器，</w:t>
              </w:r>
            </w:ins>
            <w:ins w:id="5114" w:author="Administrator" w:date="2026-08-31T12:04:37Z">
              <w:del w:id="5115" w:author="韦" w:date="2026-09-02T16:49:28Z">
                <w:r>
                  <w:rPr>
                    <w:rFonts w:hint="eastAsia" w:ascii="宋体" w:hAnsi="宋体" w:eastAsia="宋体" w:cs="宋体"/>
                    <w:color w:val="auto"/>
                    <w:kern w:val="0"/>
                    <w:sz w:val="21"/>
                    <w:szCs w:val="21"/>
                    <w:highlight w:val="none"/>
                    <w14:ligatures w14:val="none"/>
                  </w:rPr>
                  <w:delText>采用瑞芯微RK系列或国产同档次以上处理器</w:delText>
                </w:r>
              </w:del>
            </w:ins>
            <w:ins w:id="5116" w:author="Administrator" w:date="2026-08-31T12:04:37Z">
              <w:del w:id="5117" w:author="韦" w:date="2026-09-02T16:49:32Z">
                <w:r>
                  <w:rPr>
                    <w:rFonts w:hint="eastAsia" w:ascii="宋体" w:hAnsi="宋体" w:eastAsia="宋体" w:cs="宋体"/>
                    <w:color w:val="auto"/>
                    <w:kern w:val="0"/>
                    <w:sz w:val="21"/>
                    <w:szCs w:val="21"/>
                    <w:highlight w:val="none"/>
                    <w14:ligatures w14:val="none"/>
                  </w:rPr>
                  <w:delText>，</w:delText>
                </w:r>
              </w:del>
            </w:ins>
            <w:ins w:id="5118" w:author="Administrator" w:date="2026-08-31T12:04:37Z">
              <w:r>
                <w:rPr>
                  <w:rFonts w:hint="eastAsia" w:ascii="宋体" w:hAnsi="宋体" w:eastAsia="宋体" w:cs="宋体"/>
                  <w:color w:val="auto"/>
                  <w:kern w:val="0"/>
                  <w:sz w:val="21"/>
                  <w:szCs w:val="21"/>
                  <w:highlight w:val="none"/>
                  <w14:ligatures w14:val="none"/>
                </w:rPr>
                <w:t>处理器不少于五核，至少包含不低于双核Cortex-A72和三核Cortex-A53。</w:t>
              </w:r>
            </w:ins>
            <w:ins w:id="5119" w:author="Administrator" w:date="2026-08-31T12:04:37Z">
              <w:r>
                <w:rPr>
                  <w:rFonts w:hint="eastAsia" w:ascii="宋体" w:hAnsi="宋体" w:eastAsia="宋体" w:cs="宋体"/>
                  <w:color w:val="auto"/>
                  <w:kern w:val="0"/>
                  <w:sz w:val="21"/>
                  <w:szCs w:val="21"/>
                  <w:highlight w:val="none"/>
                  <w14:ligatures w14:val="none"/>
                </w:rPr>
                <w:br w:type="textWrapping"/>
              </w:r>
            </w:ins>
            <w:ins w:id="5120" w:author="Administrator" w:date="2026-08-31T12:04:37Z">
              <w:r>
                <w:rPr>
                  <w:rFonts w:hint="eastAsia" w:ascii="宋体" w:hAnsi="宋体" w:eastAsia="宋体" w:cs="宋体"/>
                  <w:color w:val="auto"/>
                  <w:kern w:val="0"/>
                  <w:sz w:val="21"/>
                  <w:szCs w:val="21"/>
                  <w:highlight w:val="none"/>
                  <w14:ligatures w14:val="none"/>
                </w:rPr>
                <w:t>2)GPU处理器不少于双核；</w:t>
              </w:r>
            </w:ins>
            <w:ins w:id="5121" w:author="Administrator" w:date="2026-08-31T12:04:37Z">
              <w:r>
                <w:rPr>
                  <w:rFonts w:hint="eastAsia" w:ascii="宋体" w:hAnsi="宋体" w:eastAsia="宋体" w:cs="宋体"/>
                  <w:color w:val="auto"/>
                  <w:kern w:val="0"/>
                  <w:sz w:val="21"/>
                  <w:szCs w:val="21"/>
                  <w:highlight w:val="none"/>
                  <w14:ligatures w14:val="none"/>
                </w:rPr>
                <w:br w:type="textWrapping"/>
              </w:r>
            </w:ins>
            <w:ins w:id="5122" w:author="Administrator" w:date="2026-08-31T12:04:37Z">
              <w:r>
                <w:rPr>
                  <w:rFonts w:hint="eastAsia" w:ascii="宋体" w:hAnsi="宋体" w:eastAsia="宋体" w:cs="宋体"/>
                  <w:color w:val="auto"/>
                  <w:kern w:val="0"/>
                  <w:sz w:val="21"/>
                  <w:szCs w:val="21"/>
                  <w:highlight w:val="none"/>
                  <w14:ligatures w14:val="none"/>
                </w:rPr>
                <w:t>3)NPU:须支持8bit/16bit运算，须支持TensorFlow、Pytorch模型，运算性能不低于3.0TOPs；</w:t>
              </w:r>
            </w:ins>
            <w:ins w:id="5123" w:author="Administrator" w:date="2026-08-31T12:04:37Z">
              <w:r>
                <w:rPr>
                  <w:rFonts w:hint="eastAsia" w:ascii="宋体" w:hAnsi="宋体" w:eastAsia="宋体" w:cs="宋体"/>
                  <w:color w:val="auto"/>
                  <w:kern w:val="0"/>
                  <w:sz w:val="21"/>
                  <w:szCs w:val="21"/>
                  <w:highlight w:val="none"/>
                  <w14:ligatures w14:val="none"/>
                </w:rPr>
                <w:br w:type="textWrapping"/>
              </w:r>
            </w:ins>
            <w:ins w:id="5124" w:author="Administrator" w:date="2026-08-31T12:04:37Z">
              <w:r>
                <w:rPr>
                  <w:rFonts w:hint="eastAsia" w:ascii="宋体" w:hAnsi="宋体" w:eastAsia="宋体" w:cs="宋体"/>
                  <w:color w:val="auto"/>
                  <w:kern w:val="0"/>
                  <w:sz w:val="21"/>
                  <w:szCs w:val="21"/>
                  <w:highlight w:val="none"/>
                  <w14:ligatures w14:val="none"/>
                </w:rPr>
                <w:t>4)终端搭载内存≥4GB DDR4,存储≥32GB EMMC5.1 。</w:t>
              </w:r>
            </w:ins>
            <w:ins w:id="5125" w:author="Administrator" w:date="2026-08-31T12:04:37Z">
              <w:r>
                <w:rPr>
                  <w:rFonts w:hint="eastAsia" w:ascii="宋体" w:hAnsi="宋体" w:eastAsia="宋体" w:cs="宋体"/>
                  <w:color w:val="auto"/>
                  <w:kern w:val="0"/>
                  <w:sz w:val="21"/>
                  <w:szCs w:val="21"/>
                  <w:highlight w:val="none"/>
                  <w14:ligatures w14:val="none"/>
                </w:rPr>
                <w:br w:type="textWrapping"/>
              </w:r>
            </w:ins>
            <w:ins w:id="5126" w:author="Administrator" w:date="2026-08-31T12:04:37Z">
              <w:r>
                <w:rPr>
                  <w:rFonts w:hint="eastAsia" w:ascii="宋体" w:hAnsi="宋体" w:eastAsia="宋体" w:cs="宋体"/>
                  <w:color w:val="auto"/>
                  <w:kern w:val="0"/>
                  <w:sz w:val="21"/>
                  <w:szCs w:val="21"/>
                  <w:highlight w:val="none"/>
                  <w14:ligatures w14:val="none"/>
                </w:rPr>
                <w:t>5)终端搭载Emmc5.1存储器，容量不低于32GB。</w:t>
              </w:r>
            </w:ins>
            <w:ins w:id="5127" w:author="Administrator" w:date="2026-08-31T12:04:37Z">
              <w:r>
                <w:rPr>
                  <w:rFonts w:hint="eastAsia" w:ascii="宋体" w:hAnsi="宋体" w:eastAsia="宋体" w:cs="宋体"/>
                  <w:color w:val="auto"/>
                  <w:kern w:val="0"/>
                  <w:sz w:val="21"/>
                  <w:szCs w:val="21"/>
                  <w:highlight w:val="none"/>
                  <w14:ligatures w14:val="none"/>
                </w:rPr>
                <w:br w:type="textWrapping"/>
              </w:r>
            </w:ins>
            <w:ins w:id="5128" w:author="Administrator" w:date="2026-08-31T12:04:37Z">
              <w:r>
                <w:rPr>
                  <w:rFonts w:hint="eastAsia" w:ascii="宋体" w:hAnsi="宋体" w:eastAsia="宋体" w:cs="宋体"/>
                  <w:color w:val="auto"/>
                  <w:kern w:val="0"/>
                  <w:sz w:val="21"/>
                  <w:szCs w:val="21"/>
                  <w:highlight w:val="none"/>
                  <w14:ligatures w14:val="none"/>
                </w:rPr>
                <w:t>6)有线通信：千兆以太网口，须支持POE受电；</w:t>
              </w:r>
            </w:ins>
            <w:ins w:id="5129" w:author="Administrator" w:date="2026-08-31T12:04:37Z">
              <w:r>
                <w:rPr>
                  <w:rFonts w:hint="eastAsia" w:ascii="宋体" w:hAnsi="宋体" w:eastAsia="宋体" w:cs="宋体"/>
                  <w:color w:val="auto"/>
                  <w:kern w:val="0"/>
                  <w:sz w:val="21"/>
                  <w:szCs w:val="21"/>
                  <w:highlight w:val="none"/>
                  <w14:ligatures w14:val="none"/>
                </w:rPr>
                <w:br w:type="textWrapping"/>
              </w:r>
            </w:ins>
            <w:ins w:id="5130" w:author="Administrator" w:date="2026-08-31T12:04:37Z">
              <w:r>
                <w:rPr>
                  <w:rFonts w:hint="eastAsia" w:ascii="宋体" w:hAnsi="宋体" w:eastAsia="宋体" w:cs="宋体"/>
                  <w:color w:val="auto"/>
                  <w:kern w:val="0"/>
                  <w:sz w:val="21"/>
                  <w:szCs w:val="21"/>
                  <w:highlight w:val="none"/>
                  <w14:ligatures w14:val="none"/>
                </w:rPr>
                <w:t>7)无线通信:需支持蓝牙及双频WiFi。蓝牙需要支持 5.0，支持 class1，class2和 class3 功率级传输，调制方式: GFSK，π/4-DQPSK,8DPSK;WiFi需满足IEEE802.11 a/b/g/n/ac 2x2 MIMO；</w:t>
              </w:r>
            </w:ins>
            <w:ins w:id="5131" w:author="Administrator" w:date="2026-08-31T12:04:37Z">
              <w:r>
                <w:rPr>
                  <w:rFonts w:hint="eastAsia" w:ascii="宋体" w:hAnsi="宋体" w:eastAsia="宋体" w:cs="宋体"/>
                  <w:color w:val="auto"/>
                  <w:kern w:val="0"/>
                  <w:sz w:val="21"/>
                  <w:szCs w:val="21"/>
                  <w:highlight w:val="none"/>
                  <w14:ligatures w14:val="none"/>
                </w:rPr>
                <w:br w:type="textWrapping"/>
              </w:r>
            </w:ins>
            <w:ins w:id="5132" w:author="Administrator" w:date="2026-08-31T12:04:37Z">
              <w:r>
                <w:rPr>
                  <w:rFonts w:hint="eastAsia" w:ascii="宋体" w:hAnsi="宋体" w:eastAsia="宋体" w:cs="宋体"/>
                  <w:color w:val="auto"/>
                  <w:kern w:val="0"/>
                  <w:sz w:val="21"/>
                  <w:szCs w:val="21"/>
                  <w:highlight w:val="none"/>
                  <w14:ligatures w14:val="none"/>
                </w:rPr>
                <w:t>8)▲须支持M.2接口的无线4G/5G模块扩展；</w:t>
              </w:r>
            </w:ins>
            <w:ins w:id="5133" w:author="Administrator" w:date="2026-08-31T12:04:37Z">
              <w:r>
                <w:rPr>
                  <w:rFonts w:hint="eastAsia" w:ascii="宋体" w:hAnsi="宋体" w:eastAsia="宋体" w:cs="宋体"/>
                  <w:b/>
                  <w:bCs/>
                  <w:color w:val="auto"/>
                  <w:kern w:val="0"/>
                  <w:sz w:val="21"/>
                  <w:szCs w:val="21"/>
                  <w:highlight w:val="none"/>
                  <w:rPrChange w:id="5134" w:author="sun" w:date="2026-09-01T15:36:58Z">
                    <w:rPr>
                      <w:rFonts w:hint="eastAsia" w:ascii="宋体" w:hAnsi="宋体" w:eastAsia="宋体" w:cs="宋体"/>
                      <w:color w:val="auto"/>
                      <w:kern w:val="0"/>
                      <w:sz w:val="21"/>
                      <w:szCs w:val="21"/>
                      <w:highlight w:val="none"/>
                      <w14:ligatures w14:val="none"/>
                    </w:rPr>
                  </w:rPrChange>
                  <w14:ligatures w14:val="none"/>
                </w:rPr>
                <w:t>（响应文件中提供实物照片标注，并加盖竞标人公章）</w:t>
              </w:r>
            </w:ins>
            <w:ins w:id="5135" w:author="Administrator" w:date="2026-08-31T12:04:37Z">
              <w:r>
                <w:rPr>
                  <w:rFonts w:hint="eastAsia" w:ascii="宋体" w:hAnsi="宋体" w:eastAsia="宋体" w:cs="宋体"/>
                  <w:b/>
                  <w:bCs/>
                  <w:color w:val="auto"/>
                  <w:kern w:val="0"/>
                  <w:sz w:val="21"/>
                  <w:szCs w:val="21"/>
                  <w:highlight w:val="none"/>
                  <w:rPrChange w:id="5136" w:author="sun" w:date="2026-09-01T15:36:58Z">
                    <w:rPr>
                      <w:rFonts w:hint="eastAsia" w:ascii="宋体" w:hAnsi="宋体" w:eastAsia="宋体" w:cs="宋体"/>
                      <w:color w:val="auto"/>
                      <w:kern w:val="0"/>
                      <w:sz w:val="21"/>
                      <w:szCs w:val="21"/>
                      <w:highlight w:val="none"/>
                      <w14:ligatures w14:val="none"/>
                    </w:rPr>
                  </w:rPrChange>
                  <w14:ligatures w14:val="none"/>
                </w:rPr>
                <w:br w:type="textWrapping"/>
              </w:r>
            </w:ins>
            <w:ins w:id="5137" w:author="Administrator" w:date="2026-08-31T12:04:37Z">
              <w:r>
                <w:rPr>
                  <w:rFonts w:hint="eastAsia" w:ascii="宋体" w:hAnsi="宋体" w:eastAsia="宋体" w:cs="宋体"/>
                  <w:color w:val="auto"/>
                  <w:kern w:val="0"/>
                  <w:sz w:val="21"/>
                  <w:szCs w:val="21"/>
                  <w:highlight w:val="none"/>
                  <w14:ligatures w14:val="none"/>
                </w:rPr>
                <w:t>9)串行接口：须支持RS232/RS485；</w:t>
              </w:r>
            </w:ins>
            <w:ins w:id="5138" w:author="Administrator" w:date="2026-08-31T12:04:37Z">
              <w:r>
                <w:rPr>
                  <w:rFonts w:hint="eastAsia" w:ascii="宋体" w:hAnsi="宋体" w:eastAsia="宋体" w:cs="宋体"/>
                  <w:color w:val="auto"/>
                  <w:kern w:val="0"/>
                  <w:sz w:val="21"/>
                  <w:szCs w:val="21"/>
                  <w:highlight w:val="none"/>
                  <w14:ligatures w14:val="none"/>
                </w:rPr>
                <w:br w:type="textWrapping"/>
              </w:r>
            </w:ins>
            <w:ins w:id="5139" w:author="Administrator" w:date="2026-08-31T12:04:37Z">
              <w:r>
                <w:rPr>
                  <w:rFonts w:hint="eastAsia" w:ascii="宋体" w:hAnsi="宋体" w:eastAsia="宋体" w:cs="宋体"/>
                  <w:color w:val="auto"/>
                  <w:kern w:val="0"/>
                  <w:sz w:val="21"/>
                  <w:szCs w:val="21"/>
                  <w:highlight w:val="none"/>
                  <w14:ligatures w14:val="none"/>
                </w:rPr>
                <w:t>10)▲USB Type-A及Type-C拓展接口：提供不少于2个USB 3.0 HOST的Type-A类型拓展接口及1个Type-C类型拓展接口；</w:t>
              </w:r>
            </w:ins>
            <w:ins w:id="5140" w:author="Administrator" w:date="2026-08-31T12:04:37Z">
              <w:r>
                <w:rPr>
                  <w:rFonts w:hint="eastAsia" w:ascii="宋体" w:hAnsi="宋体" w:eastAsia="宋体" w:cs="宋体"/>
                  <w:b/>
                  <w:bCs/>
                  <w:color w:val="auto"/>
                  <w:kern w:val="0"/>
                  <w:sz w:val="21"/>
                  <w:szCs w:val="21"/>
                  <w:highlight w:val="none"/>
                  <w:rPrChange w:id="5141" w:author="sun" w:date="2026-09-03T14:48:53Z">
                    <w:rPr>
                      <w:rFonts w:hint="eastAsia" w:ascii="宋体" w:hAnsi="宋体" w:eastAsia="宋体" w:cs="宋体"/>
                      <w:color w:val="auto"/>
                      <w:kern w:val="0"/>
                      <w:sz w:val="21"/>
                      <w:szCs w:val="21"/>
                      <w:highlight w:val="none"/>
                      <w14:ligatures w14:val="none"/>
                    </w:rPr>
                  </w:rPrChange>
                  <w14:ligatures w14:val="none"/>
                </w:rPr>
                <w:t>（响应文件中提供实物照片标注，并加盖竞标人公章）</w:t>
              </w:r>
            </w:ins>
            <w:ins w:id="5142" w:author="Administrator" w:date="2026-08-31T12:04:37Z">
              <w:r>
                <w:rPr>
                  <w:rFonts w:hint="eastAsia" w:ascii="宋体" w:hAnsi="宋体" w:eastAsia="宋体" w:cs="宋体"/>
                  <w:b/>
                  <w:bCs/>
                  <w:color w:val="auto"/>
                  <w:kern w:val="0"/>
                  <w:sz w:val="21"/>
                  <w:szCs w:val="21"/>
                  <w:highlight w:val="none"/>
                  <w:rPrChange w:id="5143" w:author="sun" w:date="2026-09-03T14:48:53Z">
                    <w:rPr>
                      <w:rFonts w:hint="eastAsia" w:ascii="宋体" w:hAnsi="宋体" w:eastAsia="宋体" w:cs="宋体"/>
                      <w:color w:val="auto"/>
                      <w:kern w:val="0"/>
                      <w:sz w:val="21"/>
                      <w:szCs w:val="21"/>
                      <w:highlight w:val="none"/>
                      <w14:ligatures w14:val="none"/>
                    </w:rPr>
                  </w:rPrChange>
                  <w14:ligatures w14:val="none"/>
                </w:rPr>
                <w:br w:type="textWrapping"/>
              </w:r>
            </w:ins>
            <w:ins w:id="5144" w:author="Administrator" w:date="2026-08-31T12:04:37Z">
              <w:r>
                <w:rPr>
                  <w:rFonts w:hint="eastAsia" w:ascii="宋体" w:hAnsi="宋体" w:eastAsia="宋体" w:cs="宋体"/>
                  <w:color w:val="auto"/>
                  <w:kern w:val="0"/>
                  <w:sz w:val="21"/>
                  <w:szCs w:val="21"/>
                  <w:highlight w:val="none"/>
                  <w14:ligatures w14:val="none"/>
                </w:rPr>
                <w:t>11)板载扩展：须可接1*I2S、2*I2C、ADC1_CHO、ADC1_CH1，3路电源（5V\3.3V）</w:t>
              </w:r>
            </w:ins>
            <w:ins w:id="5145" w:author="Administrator" w:date="2026-08-31T12:04:37Z">
              <w:r>
                <w:rPr>
                  <w:rFonts w:hint="eastAsia" w:ascii="宋体" w:hAnsi="宋体" w:eastAsia="宋体" w:cs="宋体"/>
                  <w:color w:val="auto"/>
                  <w:kern w:val="0"/>
                  <w:sz w:val="21"/>
                  <w:szCs w:val="21"/>
                  <w:highlight w:val="none"/>
                  <w14:ligatures w14:val="none"/>
                </w:rPr>
                <w:br w:type="textWrapping"/>
              </w:r>
            </w:ins>
            <w:ins w:id="5146" w:author="Administrator" w:date="2026-08-31T12:04:37Z">
              <w:r>
                <w:rPr>
                  <w:rFonts w:hint="eastAsia" w:ascii="宋体" w:hAnsi="宋体" w:eastAsia="宋体" w:cs="宋体"/>
                  <w:color w:val="auto"/>
                  <w:kern w:val="0"/>
                  <w:sz w:val="21"/>
                  <w:szCs w:val="21"/>
                  <w:highlight w:val="none"/>
                  <w14:ligatures w14:val="none"/>
                </w:rPr>
                <w:t>12)视频编解码：须支持4K VP9 and 4K 10bits H265/H264 视频解码，高达60fps；1080P 多格式视频解码 (WMV, MPEG-1/2/4, VP8)，支持6路1080P@30fps解码；1080P 视频编码，支持H.264，VP8格式，须支持2路1080P@30fps编码；视频后期处理器：反交错、去噪、边缘/细节/色彩优化。</w:t>
              </w:r>
            </w:ins>
            <w:ins w:id="5147" w:author="Administrator" w:date="2026-08-31T12:04:37Z">
              <w:r>
                <w:rPr>
                  <w:rFonts w:hint="eastAsia" w:ascii="宋体" w:hAnsi="宋体" w:eastAsia="宋体" w:cs="宋体"/>
                  <w:color w:val="auto"/>
                  <w:kern w:val="0"/>
                  <w:sz w:val="21"/>
                  <w:szCs w:val="21"/>
                  <w:highlight w:val="none"/>
                  <w14:ligatures w14:val="none"/>
                </w:rPr>
                <w:br w:type="textWrapping"/>
              </w:r>
            </w:ins>
            <w:ins w:id="5148" w:author="Administrator" w:date="2026-08-31T12:04:37Z">
              <w:r>
                <w:rPr>
                  <w:rFonts w:hint="eastAsia" w:ascii="宋体" w:hAnsi="宋体" w:eastAsia="宋体" w:cs="宋体"/>
                  <w:color w:val="auto"/>
                  <w:kern w:val="0"/>
                  <w:sz w:val="21"/>
                  <w:szCs w:val="21"/>
                  <w:highlight w:val="none"/>
                  <w14:ligatures w14:val="none"/>
                </w:rPr>
                <w:t>13)智能视频处理：须支持实时图像缩放、裁剪、格式转换、旋转等功能；</w:t>
              </w:r>
            </w:ins>
            <w:ins w:id="5149" w:author="Administrator" w:date="2026-08-31T12:04:37Z">
              <w:r>
                <w:rPr>
                  <w:rFonts w:hint="eastAsia" w:ascii="宋体" w:hAnsi="宋体" w:eastAsia="宋体" w:cs="宋体"/>
                  <w:color w:val="auto"/>
                  <w:kern w:val="0"/>
                  <w:sz w:val="21"/>
                  <w:szCs w:val="21"/>
                  <w:highlight w:val="none"/>
                  <w14:ligatures w14:val="none"/>
                </w:rPr>
                <w:br w:type="textWrapping"/>
              </w:r>
            </w:ins>
            <w:ins w:id="5150" w:author="Administrator" w:date="2026-08-31T12:04:37Z">
              <w:r>
                <w:rPr>
                  <w:rFonts w:hint="eastAsia" w:ascii="宋体" w:hAnsi="宋体" w:eastAsia="宋体" w:cs="宋体"/>
                  <w:color w:val="auto"/>
                  <w:kern w:val="0"/>
                  <w:sz w:val="21"/>
                  <w:szCs w:val="21"/>
                  <w:highlight w:val="none"/>
                  <w14:ligatures w14:val="none"/>
                </w:rPr>
                <w:t>14)视频接口输出: 1路HDMI2.0(Type-A)接口，须支持4K/60fps输出；1路MIPI接口，须支持1920*1080@60fps输出；</w:t>
              </w:r>
            </w:ins>
            <w:ins w:id="5151" w:author="Administrator" w:date="2026-08-31T12:04:37Z">
              <w:r>
                <w:rPr>
                  <w:rFonts w:hint="eastAsia" w:ascii="宋体" w:hAnsi="宋体" w:eastAsia="宋体" w:cs="宋体"/>
                  <w:color w:val="auto"/>
                  <w:kern w:val="0"/>
                  <w:sz w:val="21"/>
                  <w:szCs w:val="21"/>
                  <w:highlight w:val="none"/>
                  <w14:ligatures w14:val="none"/>
                </w:rPr>
                <w:br w:type="textWrapping"/>
              </w:r>
            </w:ins>
            <w:ins w:id="5152" w:author="Administrator" w:date="2026-08-31T12:04:37Z">
              <w:r>
                <w:rPr>
                  <w:rFonts w:hint="eastAsia" w:ascii="宋体" w:hAnsi="宋体" w:eastAsia="宋体" w:cs="宋体"/>
                  <w:color w:val="auto"/>
                  <w:kern w:val="0"/>
                  <w:sz w:val="21"/>
                  <w:szCs w:val="21"/>
                  <w:highlight w:val="none"/>
                  <w14:ligatures w14:val="none"/>
                </w:rPr>
                <w:t>15)音频接口：不少于1路HDMI音频输出；不少于1路Speaker，喇叭输出；不少于路耳麦，用于音频输入输出；不少于1路麦克风，板载音频输入；</w:t>
              </w:r>
            </w:ins>
            <w:ins w:id="5153" w:author="Administrator" w:date="2026-08-31T12:04:37Z">
              <w:r>
                <w:rPr>
                  <w:rFonts w:hint="eastAsia" w:ascii="宋体" w:hAnsi="宋体" w:eastAsia="宋体" w:cs="宋体"/>
                  <w:color w:val="auto"/>
                  <w:kern w:val="0"/>
                  <w:sz w:val="21"/>
                  <w:szCs w:val="21"/>
                  <w:highlight w:val="none"/>
                  <w14:ligatures w14:val="none"/>
                </w:rPr>
                <w:br w:type="textWrapping"/>
              </w:r>
            </w:ins>
            <w:ins w:id="5154" w:author="Administrator" w:date="2026-08-31T12:04:37Z">
              <w:r>
                <w:rPr>
                  <w:rFonts w:hint="eastAsia" w:ascii="宋体" w:hAnsi="宋体" w:eastAsia="宋体" w:cs="宋体"/>
                  <w:color w:val="auto"/>
                  <w:kern w:val="0"/>
                  <w:sz w:val="21"/>
                  <w:szCs w:val="21"/>
                  <w:highlight w:val="none"/>
                  <w14:ligatures w14:val="none"/>
                </w:rPr>
                <w:t>2. USB图像采集设备：</w:t>
              </w:r>
            </w:ins>
            <w:ins w:id="5155" w:author="Administrator" w:date="2026-08-31T12:04:37Z">
              <w:r>
                <w:rPr>
                  <w:rFonts w:hint="eastAsia" w:ascii="宋体" w:hAnsi="宋体" w:eastAsia="宋体" w:cs="宋体"/>
                  <w:color w:val="auto"/>
                  <w:kern w:val="0"/>
                  <w:sz w:val="21"/>
                  <w:szCs w:val="21"/>
                  <w:highlight w:val="none"/>
                  <w14:ligatures w14:val="none"/>
                </w:rPr>
                <w:br w:type="textWrapping"/>
              </w:r>
            </w:ins>
            <w:ins w:id="5156" w:author="Administrator" w:date="2026-08-31T12:04:37Z">
              <w:r>
                <w:rPr>
                  <w:rFonts w:hint="eastAsia" w:ascii="宋体" w:hAnsi="宋体" w:eastAsia="宋体" w:cs="宋体"/>
                  <w:color w:val="auto"/>
                  <w:kern w:val="0"/>
                  <w:sz w:val="21"/>
                  <w:szCs w:val="21"/>
                  <w:highlight w:val="none"/>
                  <w14:ligatures w14:val="none"/>
                </w:rPr>
                <w:t>1)模块须搭载不低于800万像素工业级无畸变摄像头。</w:t>
              </w:r>
            </w:ins>
            <w:ins w:id="5157" w:author="Administrator" w:date="2026-08-31T12:04:37Z">
              <w:r>
                <w:rPr>
                  <w:rFonts w:hint="eastAsia" w:ascii="宋体" w:hAnsi="宋体" w:eastAsia="宋体" w:cs="宋体"/>
                  <w:color w:val="auto"/>
                  <w:kern w:val="0"/>
                  <w:sz w:val="21"/>
                  <w:szCs w:val="21"/>
                  <w:highlight w:val="none"/>
                  <w14:ligatures w14:val="none"/>
                </w:rPr>
                <w:br w:type="textWrapping"/>
              </w:r>
            </w:ins>
            <w:ins w:id="5158" w:author="Administrator" w:date="2026-08-31T12:04:37Z">
              <w:r>
                <w:rPr>
                  <w:rFonts w:hint="eastAsia" w:ascii="宋体" w:hAnsi="宋体" w:eastAsia="宋体" w:cs="宋体"/>
                  <w:color w:val="auto"/>
                  <w:kern w:val="0"/>
                  <w:sz w:val="21"/>
                  <w:szCs w:val="21"/>
                  <w:highlight w:val="none"/>
                  <w14:ligatures w14:val="none"/>
                </w:rPr>
                <w:t>2)模块须支持自动曝光控制AEC，须支持自动增益控制AGC，须支持自动白平衡。</w:t>
              </w:r>
            </w:ins>
            <w:ins w:id="5159" w:author="Administrator" w:date="2026-08-31T12:04:37Z">
              <w:r>
                <w:rPr>
                  <w:rFonts w:hint="eastAsia" w:ascii="宋体" w:hAnsi="宋体" w:eastAsia="宋体" w:cs="宋体"/>
                  <w:color w:val="auto"/>
                  <w:kern w:val="0"/>
                  <w:sz w:val="21"/>
                  <w:szCs w:val="21"/>
                  <w:highlight w:val="none"/>
                  <w14:ligatures w14:val="none"/>
                </w:rPr>
                <w:br w:type="textWrapping"/>
              </w:r>
            </w:ins>
            <w:ins w:id="5160" w:author="Administrator" w:date="2026-08-31T12:04:37Z">
              <w:r>
                <w:rPr>
                  <w:rFonts w:hint="eastAsia" w:ascii="宋体" w:hAnsi="宋体" w:eastAsia="宋体" w:cs="宋体"/>
                  <w:color w:val="auto"/>
                  <w:kern w:val="0"/>
                  <w:sz w:val="21"/>
                  <w:szCs w:val="21"/>
                  <w:highlight w:val="none"/>
                  <w14:ligatures w14:val="none"/>
                </w:rPr>
                <w:t>3)须支持自动对焦功能。</w:t>
              </w:r>
            </w:ins>
            <w:ins w:id="5161" w:author="Administrator" w:date="2026-08-31T12:04:37Z">
              <w:r>
                <w:rPr>
                  <w:rFonts w:hint="eastAsia" w:ascii="宋体" w:hAnsi="宋体" w:eastAsia="宋体" w:cs="宋体"/>
                  <w:color w:val="auto"/>
                  <w:kern w:val="0"/>
                  <w:sz w:val="21"/>
                  <w:szCs w:val="21"/>
                  <w:highlight w:val="none"/>
                  <w14:ligatures w14:val="none"/>
                </w:rPr>
                <w:br w:type="textWrapping"/>
              </w:r>
            </w:ins>
            <w:ins w:id="5162" w:author="Administrator" w:date="2026-08-31T12:04:37Z">
              <w:r>
                <w:rPr>
                  <w:rFonts w:hint="eastAsia" w:ascii="宋体" w:hAnsi="宋体" w:eastAsia="宋体" w:cs="宋体"/>
                  <w:color w:val="auto"/>
                  <w:kern w:val="0"/>
                  <w:sz w:val="21"/>
                  <w:szCs w:val="21"/>
                  <w:highlight w:val="none"/>
                  <w14:ligatures w14:val="none"/>
                </w:rPr>
                <w:t>3. RTSP图像采集设备：</w:t>
              </w:r>
            </w:ins>
            <w:ins w:id="5163" w:author="Administrator" w:date="2026-08-31T12:04:37Z">
              <w:r>
                <w:rPr>
                  <w:rFonts w:hint="eastAsia" w:ascii="宋体" w:hAnsi="宋体" w:eastAsia="宋体" w:cs="宋体"/>
                  <w:color w:val="auto"/>
                  <w:kern w:val="0"/>
                  <w:sz w:val="21"/>
                  <w:szCs w:val="21"/>
                  <w:highlight w:val="none"/>
                  <w14:ligatures w14:val="none"/>
                </w:rPr>
                <w:br w:type="textWrapping"/>
              </w:r>
            </w:ins>
            <w:ins w:id="5164" w:author="Administrator" w:date="2026-08-31T12:04:37Z">
              <w:r>
                <w:rPr>
                  <w:rFonts w:hint="eastAsia" w:ascii="宋体" w:hAnsi="宋体" w:eastAsia="宋体" w:cs="宋体"/>
                  <w:color w:val="auto"/>
                  <w:kern w:val="0"/>
                  <w:sz w:val="21"/>
                  <w:szCs w:val="21"/>
                  <w:highlight w:val="none"/>
                  <w14:ligatures w14:val="none"/>
                </w:rPr>
                <w:t>1)200万 1/2.7 CMOS ICR红外阵列筒型网络摄像机</w:t>
              </w:r>
            </w:ins>
            <w:ins w:id="5165" w:author="Administrator" w:date="2026-08-31T12:04:37Z">
              <w:r>
                <w:rPr>
                  <w:rFonts w:hint="eastAsia" w:ascii="宋体" w:hAnsi="宋体" w:eastAsia="宋体" w:cs="宋体"/>
                  <w:color w:val="auto"/>
                  <w:kern w:val="0"/>
                  <w:sz w:val="21"/>
                  <w:szCs w:val="21"/>
                  <w:highlight w:val="none"/>
                  <w14:ligatures w14:val="none"/>
                </w:rPr>
                <w:br w:type="textWrapping"/>
              </w:r>
            </w:ins>
            <w:ins w:id="5166" w:author="Administrator" w:date="2026-08-31T12:04:37Z">
              <w:r>
                <w:rPr>
                  <w:rFonts w:hint="eastAsia" w:ascii="宋体" w:hAnsi="宋体" w:eastAsia="宋体" w:cs="宋体"/>
                  <w:color w:val="auto"/>
                  <w:kern w:val="0"/>
                  <w:sz w:val="21"/>
                  <w:szCs w:val="21"/>
                  <w:highlight w:val="none"/>
                  <w14:ligatures w14:val="none"/>
                </w:rPr>
                <w:t>2)最低照度: 彩色：0.001 Lux @（F1.2，AGC ON），0 Lux with IR</w:t>
              </w:r>
            </w:ins>
            <w:ins w:id="5167" w:author="Administrator" w:date="2026-08-31T12:04:37Z">
              <w:r>
                <w:rPr>
                  <w:rFonts w:hint="eastAsia" w:ascii="宋体" w:hAnsi="宋体" w:eastAsia="宋体" w:cs="宋体"/>
                  <w:color w:val="auto"/>
                  <w:kern w:val="0"/>
                  <w:sz w:val="21"/>
                  <w:szCs w:val="21"/>
                  <w:highlight w:val="none"/>
                  <w14:ligatures w14:val="none"/>
                </w:rPr>
                <w:br w:type="textWrapping"/>
              </w:r>
            </w:ins>
            <w:ins w:id="5168" w:author="Administrator" w:date="2026-08-31T12:04:37Z">
              <w:r>
                <w:rPr>
                  <w:rFonts w:hint="eastAsia" w:ascii="宋体" w:hAnsi="宋体" w:eastAsia="宋体" w:cs="宋体"/>
                  <w:color w:val="auto"/>
                  <w:kern w:val="0"/>
                  <w:sz w:val="21"/>
                  <w:szCs w:val="21"/>
                  <w:highlight w:val="none"/>
                  <w14:ligatures w14:val="none"/>
                </w:rPr>
                <w:t>3)焦距及视场角: 4 mm@ F1.6，水平视场角：86°，垂直视场角：46.3°，对角线视场角：104.2°</w:t>
              </w:r>
            </w:ins>
            <w:ins w:id="5169" w:author="Administrator" w:date="2026-08-31T12:04:37Z">
              <w:r>
                <w:rPr>
                  <w:rFonts w:hint="eastAsia" w:ascii="宋体" w:hAnsi="宋体" w:eastAsia="宋体" w:cs="宋体"/>
                  <w:color w:val="auto"/>
                  <w:kern w:val="0"/>
                  <w:sz w:val="21"/>
                  <w:szCs w:val="21"/>
                  <w:highlight w:val="none"/>
                  <w14:ligatures w14:val="none"/>
                </w:rPr>
                <w:br w:type="textWrapping"/>
              </w:r>
            </w:ins>
            <w:ins w:id="5170" w:author="Administrator" w:date="2026-08-31T12:04:37Z">
              <w:r>
                <w:rPr>
                  <w:rFonts w:hint="eastAsia" w:ascii="宋体" w:hAnsi="宋体" w:eastAsia="宋体" w:cs="宋体"/>
                  <w:color w:val="auto"/>
                  <w:kern w:val="0"/>
                  <w:sz w:val="21"/>
                  <w:szCs w:val="21"/>
                  <w:highlight w:val="none"/>
                  <w14:ligatures w14:val="none"/>
                </w:rPr>
                <w:t>4)宽动态范围: 120 dB</w:t>
              </w:r>
            </w:ins>
            <w:ins w:id="5171" w:author="Administrator" w:date="2026-08-31T12:04:37Z">
              <w:r>
                <w:rPr>
                  <w:rFonts w:hint="eastAsia" w:ascii="宋体" w:hAnsi="宋体" w:eastAsia="宋体" w:cs="宋体"/>
                  <w:color w:val="auto"/>
                  <w:kern w:val="0"/>
                  <w:sz w:val="21"/>
                  <w:szCs w:val="21"/>
                  <w:highlight w:val="none"/>
                  <w14:ligatures w14:val="none"/>
                </w:rPr>
                <w:br w:type="textWrapping"/>
              </w:r>
            </w:ins>
            <w:ins w:id="5172" w:author="Administrator" w:date="2026-08-31T12:04:37Z">
              <w:r>
                <w:rPr>
                  <w:rFonts w:hint="eastAsia" w:ascii="宋体" w:hAnsi="宋体" w:eastAsia="宋体" w:cs="宋体"/>
                  <w:color w:val="auto"/>
                  <w:kern w:val="0"/>
                  <w:sz w:val="21"/>
                  <w:szCs w:val="21"/>
                  <w:highlight w:val="none"/>
                  <w14:ligatures w14:val="none"/>
                </w:rPr>
                <w:t>5)视频压缩标准: 主码流：H.265/H.264，子码流：H.265/H.264/MJPEG。</w:t>
              </w:r>
            </w:ins>
            <w:ins w:id="5173" w:author="Administrator" w:date="2026-08-31T12:04:37Z">
              <w:r>
                <w:rPr>
                  <w:rFonts w:hint="eastAsia" w:ascii="宋体" w:hAnsi="宋体" w:eastAsia="宋体" w:cs="宋体"/>
                  <w:color w:val="auto"/>
                  <w:kern w:val="0"/>
                  <w:sz w:val="21"/>
                  <w:szCs w:val="21"/>
                  <w:highlight w:val="none"/>
                  <w14:ligatures w14:val="none"/>
                </w:rPr>
                <w:br w:type="textWrapping"/>
              </w:r>
            </w:ins>
            <w:ins w:id="5174" w:author="Administrator" w:date="2026-08-31T12:04:37Z">
              <w:r>
                <w:rPr>
                  <w:rFonts w:hint="eastAsia" w:ascii="宋体" w:hAnsi="宋体" w:eastAsia="宋体" w:cs="宋体"/>
                  <w:color w:val="auto"/>
                  <w:kern w:val="0"/>
                  <w:sz w:val="21"/>
                  <w:szCs w:val="21"/>
                  <w:highlight w:val="none"/>
                  <w14:ligatures w14:val="none"/>
                </w:rPr>
                <w:t>6)最大图像尺寸: 1920 × 1080</w:t>
              </w:r>
            </w:ins>
            <w:ins w:id="5175" w:author="Administrator" w:date="2026-08-31T12:04:37Z">
              <w:r>
                <w:rPr>
                  <w:rFonts w:hint="eastAsia" w:ascii="宋体" w:hAnsi="宋体" w:eastAsia="宋体" w:cs="宋体"/>
                  <w:color w:val="auto"/>
                  <w:kern w:val="0"/>
                  <w:sz w:val="21"/>
                  <w:szCs w:val="21"/>
                  <w:highlight w:val="none"/>
                  <w14:ligatures w14:val="none"/>
                </w:rPr>
                <w:br w:type="textWrapping"/>
              </w:r>
            </w:ins>
            <w:ins w:id="5176" w:author="Administrator" w:date="2026-08-31T12:04:37Z">
              <w:r>
                <w:rPr>
                  <w:rFonts w:hint="eastAsia" w:ascii="宋体" w:hAnsi="宋体" w:eastAsia="宋体" w:cs="宋体"/>
                  <w:color w:val="auto"/>
                  <w:kern w:val="0"/>
                  <w:sz w:val="21"/>
                  <w:szCs w:val="21"/>
                  <w:highlight w:val="none"/>
                  <w14:ligatures w14:val="none"/>
                </w:rPr>
                <w:t>7)网络: 1个RJ45 10 M/100 M自适应以太网口</w:t>
              </w:r>
            </w:ins>
            <w:ins w:id="5177" w:author="Administrator" w:date="2026-08-31T12:04:37Z">
              <w:r>
                <w:rPr>
                  <w:rFonts w:hint="eastAsia" w:ascii="宋体" w:hAnsi="宋体" w:eastAsia="宋体" w:cs="宋体"/>
                  <w:color w:val="auto"/>
                  <w:kern w:val="0"/>
                  <w:sz w:val="21"/>
                  <w:szCs w:val="21"/>
                  <w:highlight w:val="none"/>
                  <w14:ligatures w14:val="none"/>
                </w:rPr>
                <w:br w:type="textWrapping"/>
              </w:r>
            </w:ins>
            <w:ins w:id="5178" w:author="Administrator" w:date="2026-08-31T12:04:37Z">
              <w:r>
                <w:rPr>
                  <w:rFonts w:hint="eastAsia" w:ascii="宋体" w:hAnsi="宋体" w:eastAsia="宋体" w:cs="宋体"/>
                  <w:color w:val="auto"/>
                  <w:kern w:val="0"/>
                  <w:sz w:val="21"/>
                  <w:szCs w:val="21"/>
                  <w:highlight w:val="none"/>
                  <w14:ligatures w14:val="none"/>
                </w:rPr>
                <w:t>8)启动及工作温湿度: -30 ℃~60 ℃，湿度小于95%（无凝结）</w:t>
              </w:r>
            </w:ins>
            <w:ins w:id="5179" w:author="Administrator" w:date="2026-08-31T12:04:37Z">
              <w:r>
                <w:rPr>
                  <w:rFonts w:hint="eastAsia" w:ascii="宋体" w:hAnsi="宋体" w:eastAsia="宋体" w:cs="宋体"/>
                  <w:color w:val="auto"/>
                  <w:kern w:val="0"/>
                  <w:sz w:val="21"/>
                  <w:szCs w:val="21"/>
                  <w:highlight w:val="none"/>
                  <w14:ligatures w14:val="none"/>
                </w:rPr>
                <w:br w:type="textWrapping"/>
              </w:r>
            </w:ins>
            <w:ins w:id="5180" w:author="Administrator" w:date="2026-08-31T12:04:37Z">
              <w:r>
                <w:rPr>
                  <w:rFonts w:hint="eastAsia" w:ascii="宋体" w:hAnsi="宋体" w:eastAsia="宋体" w:cs="宋体"/>
                  <w:color w:val="auto"/>
                  <w:kern w:val="0"/>
                  <w:sz w:val="21"/>
                  <w:szCs w:val="21"/>
                  <w:highlight w:val="none"/>
                  <w14:ligatures w14:val="none"/>
                </w:rPr>
                <w:t>9)供电方式: DC：DC：12 V ± 25% ；PoE：802.3af</w:t>
              </w:r>
            </w:ins>
            <w:ins w:id="5181" w:author="Administrator" w:date="2026-08-31T12:04:37Z">
              <w:r>
                <w:rPr>
                  <w:rFonts w:hint="eastAsia" w:ascii="宋体" w:hAnsi="宋体" w:eastAsia="宋体" w:cs="宋体"/>
                  <w:color w:val="auto"/>
                  <w:kern w:val="0"/>
                  <w:sz w:val="21"/>
                  <w:szCs w:val="21"/>
                  <w:highlight w:val="none"/>
                  <w14:ligatures w14:val="none"/>
                </w:rPr>
                <w:br w:type="textWrapping"/>
              </w:r>
            </w:ins>
            <w:ins w:id="5182" w:author="Administrator" w:date="2026-08-31T12:04:37Z">
              <w:r>
                <w:rPr>
                  <w:rFonts w:hint="eastAsia" w:ascii="宋体" w:hAnsi="宋体" w:eastAsia="宋体" w:cs="宋体"/>
                  <w:color w:val="auto"/>
                  <w:kern w:val="0"/>
                  <w:sz w:val="21"/>
                  <w:szCs w:val="21"/>
                  <w:highlight w:val="none"/>
                  <w14:ligatures w14:val="none"/>
                </w:rPr>
                <w:t>10)电源接口类型: Φ5.5 mm圆口</w:t>
              </w:r>
            </w:ins>
            <w:ins w:id="5183" w:author="Administrator" w:date="2026-08-31T12:04:37Z">
              <w:r>
                <w:rPr>
                  <w:rFonts w:hint="eastAsia" w:ascii="宋体" w:hAnsi="宋体" w:eastAsia="宋体" w:cs="宋体"/>
                  <w:color w:val="auto"/>
                  <w:kern w:val="0"/>
                  <w:sz w:val="21"/>
                  <w:szCs w:val="21"/>
                  <w:highlight w:val="none"/>
                  <w14:ligatures w14:val="none"/>
                </w:rPr>
                <w:br w:type="textWrapping"/>
              </w:r>
            </w:ins>
            <w:ins w:id="5184" w:author="Administrator" w:date="2026-08-31T12:04:37Z">
              <w:r>
                <w:rPr>
                  <w:rFonts w:hint="eastAsia" w:ascii="宋体" w:hAnsi="宋体" w:eastAsia="宋体" w:cs="宋体"/>
                  <w:color w:val="auto"/>
                  <w:kern w:val="0"/>
                  <w:sz w:val="21"/>
                  <w:szCs w:val="21"/>
                  <w:highlight w:val="none"/>
                  <w14:ligatures w14:val="none"/>
                </w:rPr>
                <w:t>11)电流及功耗: DC：12 V，0.38 A，4.5 W Max； PoE：802.3af，36V~57V，0.15 A~0.10A，5.5 W Max</w:t>
              </w:r>
            </w:ins>
            <w:ins w:id="5185" w:author="Administrator" w:date="2026-08-31T12:04:37Z">
              <w:r>
                <w:rPr>
                  <w:rFonts w:hint="eastAsia" w:ascii="宋体" w:hAnsi="宋体" w:eastAsia="宋体" w:cs="宋体"/>
                  <w:color w:val="auto"/>
                  <w:kern w:val="0"/>
                  <w:sz w:val="21"/>
                  <w:szCs w:val="21"/>
                  <w:highlight w:val="none"/>
                  <w14:ligatures w14:val="none"/>
                </w:rPr>
                <w:br w:type="textWrapping"/>
              </w:r>
            </w:ins>
            <w:ins w:id="5186" w:author="Administrator" w:date="2026-08-31T12:04:37Z">
              <w:r>
                <w:rPr>
                  <w:rFonts w:hint="eastAsia" w:ascii="宋体" w:hAnsi="宋体" w:eastAsia="宋体" w:cs="宋体"/>
                  <w:color w:val="auto"/>
                  <w:kern w:val="0"/>
                  <w:sz w:val="21"/>
                  <w:szCs w:val="21"/>
                  <w:highlight w:val="none"/>
                  <w14:ligatures w14:val="none"/>
                </w:rPr>
                <w:t>12)防护等级: IP67</w:t>
              </w:r>
            </w:ins>
            <w:ins w:id="5187" w:author="Administrator" w:date="2026-08-31T12:04:37Z">
              <w:r>
                <w:rPr>
                  <w:rFonts w:hint="eastAsia" w:ascii="宋体" w:hAnsi="宋体" w:eastAsia="宋体" w:cs="宋体"/>
                  <w:color w:val="auto"/>
                  <w:kern w:val="0"/>
                  <w:sz w:val="21"/>
                  <w:szCs w:val="21"/>
                  <w:highlight w:val="none"/>
                  <w14:ligatures w14:val="none"/>
                </w:rPr>
                <w:br w:type="textWrapping"/>
              </w:r>
            </w:ins>
            <w:ins w:id="5188" w:author="Administrator" w:date="2026-08-31T12:04:37Z">
              <w:r>
                <w:rPr>
                  <w:rFonts w:hint="eastAsia" w:ascii="宋体" w:hAnsi="宋体" w:eastAsia="宋体" w:cs="宋体"/>
                  <w:color w:val="auto"/>
                  <w:kern w:val="0"/>
                  <w:sz w:val="21"/>
                  <w:szCs w:val="21"/>
                  <w:highlight w:val="none"/>
                  <w14:ligatures w14:val="none"/>
                </w:rPr>
                <w:t>13)补光: 最远可达30m</w:t>
              </w:r>
            </w:ins>
            <w:ins w:id="5189" w:author="Administrator" w:date="2026-08-31T12:04:37Z">
              <w:r>
                <w:rPr>
                  <w:rFonts w:hint="eastAsia" w:ascii="宋体" w:hAnsi="宋体" w:eastAsia="宋体" w:cs="宋体"/>
                  <w:color w:val="auto"/>
                  <w:kern w:val="0"/>
                  <w:sz w:val="21"/>
                  <w:szCs w:val="21"/>
                  <w:highlight w:val="none"/>
                  <w14:ligatures w14:val="none"/>
                </w:rPr>
                <w:br w:type="textWrapping"/>
              </w:r>
            </w:ins>
            <w:ins w:id="5190" w:author="Administrator" w:date="2026-08-31T12:04:37Z">
              <w:r>
                <w:rPr>
                  <w:rFonts w:hint="eastAsia" w:ascii="宋体" w:hAnsi="宋体" w:eastAsia="宋体" w:cs="宋体"/>
                  <w:color w:val="auto"/>
                  <w:kern w:val="0"/>
                  <w:sz w:val="21"/>
                  <w:szCs w:val="21"/>
                  <w:highlight w:val="none"/>
                  <w14:ligatures w14:val="none"/>
                </w:rPr>
                <w:t>4. 智能人脸门禁：</w:t>
              </w:r>
            </w:ins>
            <w:ins w:id="5191" w:author="Administrator" w:date="2026-08-31T12:04:37Z">
              <w:r>
                <w:rPr>
                  <w:rFonts w:hint="eastAsia" w:ascii="宋体" w:hAnsi="宋体" w:eastAsia="宋体" w:cs="宋体"/>
                  <w:color w:val="auto"/>
                  <w:kern w:val="0"/>
                  <w:sz w:val="21"/>
                  <w:szCs w:val="21"/>
                  <w:highlight w:val="none"/>
                  <w14:ligatures w14:val="none"/>
                </w:rPr>
                <w:br w:type="textWrapping"/>
              </w:r>
            </w:ins>
            <w:ins w:id="5192" w:author="Administrator" w:date="2026-08-31T12:04:37Z">
              <w:r>
                <w:rPr>
                  <w:rFonts w:hint="eastAsia" w:ascii="宋体" w:hAnsi="宋体" w:eastAsia="宋体" w:cs="宋体"/>
                  <w:color w:val="auto"/>
                  <w:kern w:val="0"/>
                  <w:sz w:val="21"/>
                  <w:szCs w:val="21"/>
                  <w:highlight w:val="none"/>
                  <w14:ligatures w14:val="none"/>
                </w:rPr>
                <w:t>1)识别率：大于99%</w:t>
              </w:r>
            </w:ins>
            <w:ins w:id="5193" w:author="Administrator" w:date="2026-08-31T12:04:37Z">
              <w:r>
                <w:rPr>
                  <w:rFonts w:hint="eastAsia" w:ascii="宋体" w:hAnsi="宋体" w:eastAsia="宋体" w:cs="宋体"/>
                  <w:color w:val="auto"/>
                  <w:kern w:val="0"/>
                  <w:sz w:val="21"/>
                  <w:szCs w:val="21"/>
                  <w:highlight w:val="none"/>
                  <w14:ligatures w14:val="none"/>
                </w:rPr>
                <w:br w:type="textWrapping"/>
              </w:r>
            </w:ins>
            <w:ins w:id="5194" w:author="Administrator" w:date="2026-08-31T12:04:37Z">
              <w:r>
                <w:rPr>
                  <w:rFonts w:hint="eastAsia" w:ascii="宋体" w:hAnsi="宋体" w:eastAsia="宋体" w:cs="宋体"/>
                  <w:color w:val="auto"/>
                  <w:kern w:val="0"/>
                  <w:sz w:val="21"/>
                  <w:szCs w:val="21"/>
                  <w:highlight w:val="none"/>
                  <w14:ligatures w14:val="none"/>
                </w:rPr>
                <w:t>2)人脸识别时间：最快0.2秒</w:t>
              </w:r>
            </w:ins>
            <w:ins w:id="5195" w:author="Administrator" w:date="2026-08-31T12:04:37Z">
              <w:r>
                <w:rPr>
                  <w:rFonts w:hint="eastAsia" w:ascii="宋体" w:hAnsi="宋体" w:eastAsia="宋体" w:cs="宋体"/>
                  <w:color w:val="auto"/>
                  <w:kern w:val="0"/>
                  <w:sz w:val="21"/>
                  <w:szCs w:val="21"/>
                  <w:highlight w:val="none"/>
                  <w14:ligatures w14:val="none"/>
                </w:rPr>
                <w:br w:type="textWrapping"/>
              </w:r>
            </w:ins>
            <w:ins w:id="5196" w:author="Administrator" w:date="2026-08-31T12:04:37Z">
              <w:r>
                <w:rPr>
                  <w:rFonts w:hint="eastAsia" w:ascii="宋体" w:hAnsi="宋体" w:eastAsia="宋体" w:cs="宋体"/>
                  <w:color w:val="auto"/>
                  <w:kern w:val="0"/>
                  <w:sz w:val="21"/>
                  <w:szCs w:val="21"/>
                  <w:highlight w:val="none"/>
                  <w14:ligatures w14:val="none"/>
                </w:rPr>
                <w:t>3)人脸识别距离：0.3m~1.8m</w:t>
              </w:r>
            </w:ins>
            <w:ins w:id="5197" w:author="Administrator" w:date="2026-08-31T12:04:37Z">
              <w:r>
                <w:rPr>
                  <w:rFonts w:hint="eastAsia" w:ascii="宋体" w:hAnsi="宋体" w:eastAsia="宋体" w:cs="宋体"/>
                  <w:color w:val="auto"/>
                  <w:kern w:val="0"/>
                  <w:sz w:val="21"/>
                  <w:szCs w:val="21"/>
                  <w:highlight w:val="none"/>
                  <w14:ligatures w14:val="none"/>
                </w:rPr>
                <w:br w:type="textWrapping"/>
              </w:r>
            </w:ins>
            <w:ins w:id="5198" w:author="Administrator" w:date="2026-08-31T12:04:37Z">
              <w:r>
                <w:rPr>
                  <w:rFonts w:hint="eastAsia" w:ascii="宋体" w:hAnsi="宋体" w:eastAsia="宋体" w:cs="宋体"/>
                  <w:color w:val="auto"/>
                  <w:kern w:val="0"/>
                  <w:sz w:val="21"/>
                  <w:szCs w:val="21"/>
                  <w:highlight w:val="none"/>
                  <w14:ligatures w14:val="none"/>
                </w:rPr>
                <w:t>4)人脸库容量：最高50000</w:t>
              </w:r>
            </w:ins>
            <w:ins w:id="5199" w:author="Administrator" w:date="2026-08-31T12:04:37Z">
              <w:r>
                <w:rPr>
                  <w:rFonts w:hint="eastAsia" w:ascii="宋体" w:hAnsi="宋体" w:eastAsia="宋体" w:cs="宋体"/>
                  <w:color w:val="auto"/>
                  <w:kern w:val="0"/>
                  <w:sz w:val="21"/>
                  <w:szCs w:val="21"/>
                  <w:highlight w:val="none"/>
                  <w14:ligatures w14:val="none"/>
                </w:rPr>
                <w:br w:type="textWrapping"/>
              </w:r>
            </w:ins>
            <w:ins w:id="5200" w:author="Administrator" w:date="2026-08-31T12:04:37Z">
              <w:r>
                <w:rPr>
                  <w:rFonts w:hint="eastAsia" w:ascii="宋体" w:hAnsi="宋体" w:eastAsia="宋体" w:cs="宋体"/>
                  <w:color w:val="auto"/>
                  <w:kern w:val="0"/>
                  <w:sz w:val="21"/>
                  <w:szCs w:val="21"/>
                  <w:highlight w:val="none"/>
                  <w14:ligatures w14:val="none"/>
                </w:rPr>
                <w:t>5)本机记录容量：含图片记录10万条</w:t>
              </w:r>
            </w:ins>
            <w:ins w:id="5201" w:author="Administrator" w:date="2026-08-31T12:04:37Z">
              <w:r>
                <w:rPr>
                  <w:rFonts w:hint="eastAsia" w:ascii="宋体" w:hAnsi="宋体" w:eastAsia="宋体" w:cs="宋体"/>
                  <w:color w:val="auto"/>
                  <w:kern w:val="0"/>
                  <w:sz w:val="21"/>
                  <w:szCs w:val="21"/>
                  <w:highlight w:val="none"/>
                  <w14:ligatures w14:val="none"/>
                </w:rPr>
                <w:br w:type="textWrapping"/>
              </w:r>
            </w:ins>
            <w:ins w:id="5202" w:author="Administrator" w:date="2026-08-31T12:04:37Z">
              <w:r>
                <w:rPr>
                  <w:rFonts w:hint="eastAsia" w:ascii="宋体" w:hAnsi="宋体" w:eastAsia="宋体" w:cs="宋体"/>
                  <w:color w:val="auto"/>
                  <w:kern w:val="0"/>
                  <w:sz w:val="21"/>
                  <w:szCs w:val="21"/>
                  <w:highlight w:val="none"/>
                  <w14:ligatures w14:val="none"/>
                </w:rPr>
                <w:t>6)常用核验方式：人脸（1：N）；人证核验。</w:t>
              </w:r>
            </w:ins>
            <w:ins w:id="5203" w:author="Administrator" w:date="2026-08-31T12:04:37Z">
              <w:r>
                <w:rPr>
                  <w:rFonts w:hint="eastAsia" w:ascii="宋体" w:hAnsi="宋体" w:eastAsia="宋体" w:cs="宋体"/>
                  <w:color w:val="auto"/>
                  <w:kern w:val="0"/>
                  <w:sz w:val="21"/>
                  <w:szCs w:val="21"/>
                  <w:highlight w:val="none"/>
                  <w14:ligatures w14:val="none"/>
                </w:rPr>
                <w:br w:type="textWrapping"/>
              </w:r>
            </w:ins>
            <w:ins w:id="5204" w:author="Administrator" w:date="2026-08-31T12:04:37Z">
              <w:r>
                <w:rPr>
                  <w:rFonts w:hint="eastAsia" w:ascii="宋体" w:hAnsi="宋体" w:eastAsia="宋体" w:cs="宋体"/>
                  <w:color w:val="auto"/>
                  <w:kern w:val="0"/>
                  <w:sz w:val="21"/>
                  <w:szCs w:val="21"/>
                  <w:highlight w:val="none"/>
                  <w14:ligatures w14:val="none"/>
                </w:rPr>
                <w:t>7)人员管理：支持人员库的添加、更新、删除以及人员信息查看</w:t>
              </w:r>
            </w:ins>
            <w:ins w:id="5205" w:author="Administrator" w:date="2026-08-31T12:04:37Z">
              <w:r>
                <w:rPr>
                  <w:rFonts w:hint="eastAsia" w:ascii="宋体" w:hAnsi="宋体" w:eastAsia="宋体" w:cs="宋体"/>
                  <w:color w:val="auto"/>
                  <w:kern w:val="0"/>
                  <w:sz w:val="21"/>
                  <w:szCs w:val="21"/>
                  <w:highlight w:val="none"/>
                  <w14:ligatures w14:val="none"/>
                </w:rPr>
                <w:br w:type="textWrapping"/>
              </w:r>
            </w:ins>
            <w:ins w:id="5206" w:author="Administrator" w:date="2026-08-31T12:04:37Z">
              <w:r>
                <w:rPr>
                  <w:rFonts w:hint="eastAsia" w:ascii="宋体" w:hAnsi="宋体" w:eastAsia="宋体" w:cs="宋体"/>
                  <w:color w:val="auto"/>
                  <w:kern w:val="0"/>
                  <w:sz w:val="21"/>
                  <w:szCs w:val="21"/>
                  <w:highlight w:val="none"/>
                  <w14:ligatures w14:val="none"/>
                </w:rPr>
                <w:t>8)访客管理：支持访客的添加、更新、删除以及访客信息查看</w:t>
              </w:r>
            </w:ins>
            <w:ins w:id="5207" w:author="Administrator" w:date="2026-08-31T12:04:37Z">
              <w:r>
                <w:rPr>
                  <w:rFonts w:hint="eastAsia" w:ascii="宋体" w:hAnsi="宋体" w:eastAsia="宋体" w:cs="宋体"/>
                  <w:color w:val="auto"/>
                  <w:kern w:val="0"/>
                  <w:sz w:val="21"/>
                  <w:szCs w:val="21"/>
                  <w:highlight w:val="none"/>
                  <w14:ligatures w14:val="none"/>
                </w:rPr>
                <w:br w:type="textWrapping"/>
              </w:r>
            </w:ins>
            <w:ins w:id="5208" w:author="Administrator" w:date="2026-08-31T12:04:37Z">
              <w:r>
                <w:rPr>
                  <w:rFonts w:hint="eastAsia" w:ascii="宋体" w:hAnsi="宋体" w:eastAsia="宋体" w:cs="宋体"/>
                  <w:color w:val="auto"/>
                  <w:kern w:val="0"/>
                  <w:sz w:val="21"/>
                  <w:szCs w:val="21"/>
                  <w:highlight w:val="none"/>
                  <w14:ligatures w14:val="none"/>
                </w:rPr>
                <w:t>9)陌生人管理：支持陌生人检测、陌生人信息上报</w:t>
              </w:r>
            </w:ins>
            <w:ins w:id="5209" w:author="Administrator" w:date="2026-08-31T12:04:37Z">
              <w:r>
                <w:rPr>
                  <w:rFonts w:hint="eastAsia" w:ascii="宋体" w:hAnsi="宋体" w:eastAsia="宋体" w:cs="宋体"/>
                  <w:color w:val="auto"/>
                  <w:kern w:val="0"/>
                  <w:sz w:val="21"/>
                  <w:szCs w:val="21"/>
                  <w:highlight w:val="none"/>
                  <w14:ligatures w14:val="none"/>
                </w:rPr>
                <w:br w:type="textWrapping"/>
              </w:r>
            </w:ins>
            <w:ins w:id="5210" w:author="Administrator" w:date="2026-08-31T12:04:37Z">
              <w:r>
                <w:rPr>
                  <w:rFonts w:hint="eastAsia" w:ascii="宋体" w:hAnsi="宋体" w:eastAsia="宋体" w:cs="宋体"/>
                  <w:color w:val="auto"/>
                  <w:kern w:val="0"/>
                  <w:sz w:val="21"/>
                  <w:szCs w:val="21"/>
                  <w:highlight w:val="none"/>
                  <w14:ligatures w14:val="none"/>
                </w:rPr>
                <w:t>10)记录管理：支持记录本地保存和实时上传</w:t>
              </w:r>
            </w:ins>
            <w:ins w:id="5211" w:author="Administrator" w:date="2026-08-31T12:04:37Z">
              <w:r>
                <w:rPr>
                  <w:rFonts w:hint="eastAsia" w:ascii="宋体" w:hAnsi="宋体" w:eastAsia="宋体" w:cs="宋体"/>
                  <w:color w:val="auto"/>
                  <w:kern w:val="0"/>
                  <w:sz w:val="21"/>
                  <w:szCs w:val="21"/>
                  <w:highlight w:val="none"/>
                  <w14:ligatures w14:val="none"/>
                </w:rPr>
                <w:br w:type="textWrapping"/>
              </w:r>
            </w:ins>
            <w:ins w:id="5212" w:author="Administrator" w:date="2026-08-31T12:04:37Z">
              <w:r>
                <w:rPr>
                  <w:rFonts w:hint="eastAsia" w:ascii="宋体" w:hAnsi="宋体" w:eastAsia="宋体" w:cs="宋体"/>
                  <w:color w:val="auto"/>
                  <w:kern w:val="0"/>
                  <w:sz w:val="21"/>
                  <w:szCs w:val="21"/>
                  <w:highlight w:val="none"/>
                  <w14:ligatures w14:val="none"/>
                </w:rPr>
                <w:t>11)接口：100M网络接口×1、韦根输出×1、韦根输入×1、RS485×1、告警输入×2、I/O输出×1、音频输入×1、音频输出×1、USB×1</w:t>
              </w:r>
            </w:ins>
            <w:ins w:id="5213" w:author="Administrator" w:date="2026-08-31T12:04:37Z">
              <w:r>
                <w:rPr>
                  <w:rFonts w:hint="eastAsia" w:ascii="宋体" w:hAnsi="宋体" w:eastAsia="宋体" w:cs="宋体"/>
                  <w:color w:val="auto"/>
                  <w:kern w:val="0"/>
                  <w:sz w:val="21"/>
                  <w:szCs w:val="21"/>
                  <w:highlight w:val="none"/>
                  <w14:ligatures w14:val="none"/>
                </w:rPr>
                <w:br w:type="textWrapping"/>
              </w:r>
            </w:ins>
            <w:ins w:id="5214" w:author="Administrator" w:date="2026-08-31T12:04:37Z">
              <w:r>
                <w:rPr>
                  <w:rFonts w:hint="eastAsia" w:ascii="宋体" w:hAnsi="宋体" w:eastAsia="宋体" w:cs="宋体"/>
                  <w:color w:val="auto"/>
                  <w:kern w:val="0"/>
                  <w:sz w:val="21"/>
                  <w:szCs w:val="21"/>
                  <w:highlight w:val="none"/>
                  <w14:ligatures w14:val="none"/>
                </w:rPr>
                <w:t>12)屏幕尺寸及分辨率：触摸屏，7英寸，600*1024</w:t>
              </w:r>
            </w:ins>
            <w:ins w:id="5215" w:author="Administrator" w:date="2026-08-31T12:04:37Z">
              <w:r>
                <w:rPr>
                  <w:rFonts w:hint="eastAsia" w:ascii="宋体" w:hAnsi="宋体" w:eastAsia="宋体" w:cs="宋体"/>
                  <w:color w:val="auto"/>
                  <w:kern w:val="0"/>
                  <w:sz w:val="21"/>
                  <w:szCs w:val="21"/>
                  <w:highlight w:val="none"/>
                  <w14:ligatures w14:val="none"/>
                </w:rPr>
                <w:br w:type="textWrapping"/>
              </w:r>
            </w:ins>
            <w:ins w:id="5216" w:author="Administrator" w:date="2026-08-31T12:04:37Z">
              <w:r>
                <w:rPr>
                  <w:rFonts w:hint="eastAsia" w:ascii="宋体" w:hAnsi="宋体" w:eastAsia="宋体" w:cs="宋体"/>
                  <w:color w:val="auto"/>
                  <w:kern w:val="0"/>
                  <w:sz w:val="21"/>
                  <w:szCs w:val="21"/>
                  <w:highlight w:val="none"/>
                  <w14:ligatures w14:val="none"/>
                </w:rPr>
                <w:t>13)补光灯：LED柔光灯</w:t>
              </w:r>
            </w:ins>
            <w:ins w:id="5217" w:author="Administrator" w:date="2026-08-31T12:04:37Z">
              <w:r>
                <w:rPr>
                  <w:rFonts w:hint="eastAsia" w:ascii="宋体" w:hAnsi="宋体" w:eastAsia="宋体" w:cs="宋体"/>
                  <w:color w:val="auto"/>
                  <w:kern w:val="0"/>
                  <w:sz w:val="21"/>
                  <w:szCs w:val="21"/>
                  <w:highlight w:val="none"/>
                  <w14:ligatures w14:val="none"/>
                </w:rPr>
                <w:br w:type="textWrapping"/>
              </w:r>
            </w:ins>
            <w:ins w:id="5218" w:author="Administrator" w:date="2026-08-31T12:04:37Z">
              <w:r>
                <w:rPr>
                  <w:rFonts w:hint="eastAsia" w:ascii="宋体" w:hAnsi="宋体" w:eastAsia="宋体" w:cs="宋体"/>
                  <w:color w:val="auto"/>
                  <w:kern w:val="0"/>
                  <w:sz w:val="21"/>
                  <w:szCs w:val="21"/>
                  <w:highlight w:val="none"/>
                  <w14:ligatures w14:val="none"/>
                </w:rPr>
                <w:t>5. 语音采集播放设备:</w:t>
              </w:r>
            </w:ins>
            <w:ins w:id="5219" w:author="Administrator" w:date="2026-08-31T12:04:37Z">
              <w:r>
                <w:rPr>
                  <w:rFonts w:hint="eastAsia" w:ascii="宋体" w:hAnsi="宋体" w:eastAsia="宋体" w:cs="宋体"/>
                  <w:color w:val="auto"/>
                  <w:kern w:val="0"/>
                  <w:sz w:val="21"/>
                  <w:szCs w:val="21"/>
                  <w:highlight w:val="none"/>
                  <w14:ligatures w14:val="none"/>
                </w:rPr>
                <w:br w:type="textWrapping"/>
              </w:r>
            </w:ins>
            <w:ins w:id="5220" w:author="Administrator" w:date="2026-08-31T12:04:37Z">
              <w:r>
                <w:rPr>
                  <w:rFonts w:hint="eastAsia" w:ascii="宋体" w:hAnsi="宋体" w:eastAsia="宋体" w:cs="宋体"/>
                  <w:color w:val="auto"/>
                  <w:kern w:val="0"/>
                  <w:sz w:val="21"/>
                  <w:szCs w:val="21"/>
                  <w:highlight w:val="none"/>
                  <w14:ligatures w14:val="none"/>
                </w:rPr>
                <w:t>1）LED指示灯：无亮待机及通话模式</w:t>
              </w:r>
            </w:ins>
            <w:ins w:id="5221" w:author="Administrator" w:date="2026-08-31T12:04:37Z">
              <w:r>
                <w:rPr>
                  <w:rFonts w:hint="eastAsia" w:ascii="宋体" w:hAnsi="宋体" w:eastAsia="宋体" w:cs="宋体"/>
                  <w:color w:val="auto"/>
                  <w:kern w:val="0"/>
                  <w:sz w:val="21"/>
                  <w:szCs w:val="21"/>
                  <w:highlight w:val="none"/>
                  <w14:ligatures w14:val="none"/>
                </w:rPr>
                <w:br w:type="textWrapping"/>
              </w:r>
            </w:ins>
            <w:ins w:id="5222" w:author="Administrator" w:date="2026-08-31T12:04:37Z">
              <w:r>
                <w:rPr>
                  <w:rFonts w:hint="eastAsia" w:ascii="宋体" w:hAnsi="宋体" w:eastAsia="宋体" w:cs="宋体"/>
                  <w:color w:val="auto"/>
                  <w:kern w:val="0"/>
                  <w:sz w:val="21"/>
                  <w:szCs w:val="21"/>
                  <w:highlight w:val="none"/>
                  <w14:ligatures w14:val="none"/>
                </w:rPr>
                <w:t xml:space="preserve"> 绿灯表示静音模式</w:t>
              </w:r>
            </w:ins>
            <w:ins w:id="5223" w:author="Administrator" w:date="2026-08-31T12:04:37Z">
              <w:r>
                <w:rPr>
                  <w:rFonts w:hint="eastAsia" w:ascii="宋体" w:hAnsi="宋体" w:eastAsia="宋体" w:cs="宋体"/>
                  <w:color w:val="auto"/>
                  <w:kern w:val="0"/>
                  <w:sz w:val="21"/>
                  <w:szCs w:val="21"/>
                  <w:highlight w:val="none"/>
                  <w14:ligatures w14:val="none"/>
                </w:rPr>
                <w:br w:type="textWrapping"/>
              </w:r>
            </w:ins>
            <w:ins w:id="5224" w:author="Administrator" w:date="2026-08-31T12:04:37Z">
              <w:r>
                <w:rPr>
                  <w:rFonts w:hint="eastAsia" w:ascii="宋体" w:hAnsi="宋体" w:eastAsia="宋体" w:cs="宋体"/>
                  <w:color w:val="auto"/>
                  <w:kern w:val="0"/>
                  <w:sz w:val="21"/>
                  <w:szCs w:val="21"/>
                  <w:highlight w:val="none"/>
                  <w14:ligatures w14:val="none"/>
                </w:rPr>
                <w:t>2）声音功能 声音取样频率：32KHz</w:t>
              </w:r>
            </w:ins>
            <w:ins w:id="5225" w:author="Administrator" w:date="2026-08-31T12:04:37Z">
              <w:r>
                <w:rPr>
                  <w:rFonts w:hint="eastAsia" w:ascii="宋体" w:hAnsi="宋体" w:eastAsia="宋体" w:cs="宋体"/>
                  <w:color w:val="auto"/>
                  <w:kern w:val="0"/>
                  <w:sz w:val="21"/>
                  <w:szCs w:val="21"/>
                  <w:highlight w:val="none"/>
                  <w14:ligatures w14:val="none"/>
                </w:rPr>
                <w:br w:type="textWrapping"/>
              </w:r>
            </w:ins>
            <w:ins w:id="5226" w:author="Administrator" w:date="2026-08-31T12:04:37Z">
              <w:r>
                <w:rPr>
                  <w:rFonts w:hint="eastAsia" w:ascii="宋体" w:hAnsi="宋体" w:eastAsia="宋体" w:cs="宋体"/>
                  <w:color w:val="auto"/>
                  <w:kern w:val="0"/>
                  <w:sz w:val="21"/>
                  <w:szCs w:val="21"/>
                  <w:highlight w:val="none"/>
                  <w14:ligatures w14:val="none"/>
                </w:rPr>
                <w:t>3）通讯模式：全双工同时对谈</w:t>
              </w:r>
            </w:ins>
            <w:ins w:id="5227" w:author="Administrator" w:date="2026-08-31T12:04:37Z">
              <w:r>
                <w:rPr>
                  <w:rFonts w:hint="eastAsia" w:ascii="宋体" w:hAnsi="宋体" w:eastAsia="宋体" w:cs="宋体"/>
                  <w:color w:val="auto"/>
                  <w:kern w:val="0"/>
                  <w:sz w:val="21"/>
                  <w:szCs w:val="21"/>
                  <w:highlight w:val="none"/>
                  <w14:ligatures w14:val="none"/>
                </w:rPr>
                <w:br w:type="textWrapping"/>
              </w:r>
            </w:ins>
            <w:ins w:id="5228" w:author="Administrator" w:date="2026-08-31T12:04:37Z">
              <w:r>
                <w:rPr>
                  <w:rFonts w:hint="eastAsia" w:ascii="宋体" w:hAnsi="宋体" w:eastAsia="宋体" w:cs="宋体"/>
                  <w:color w:val="auto"/>
                  <w:kern w:val="0"/>
                  <w:sz w:val="21"/>
                  <w:szCs w:val="21"/>
                  <w:highlight w:val="none"/>
                  <w14:ligatures w14:val="none"/>
                </w:rPr>
                <w:t>4）回音消除：高于58dB</w:t>
              </w:r>
            </w:ins>
            <w:ins w:id="5229" w:author="Administrator" w:date="2026-08-31T12:04:37Z">
              <w:r>
                <w:rPr>
                  <w:rFonts w:hint="eastAsia" w:ascii="宋体" w:hAnsi="宋体" w:eastAsia="宋体" w:cs="宋体"/>
                  <w:color w:val="auto"/>
                  <w:kern w:val="0"/>
                  <w:sz w:val="21"/>
                  <w:szCs w:val="21"/>
                  <w:highlight w:val="none"/>
                  <w14:ligatures w14:val="none"/>
                </w:rPr>
                <w:br w:type="textWrapping"/>
              </w:r>
            </w:ins>
            <w:ins w:id="5230" w:author="Administrator" w:date="2026-08-31T12:04:37Z">
              <w:r>
                <w:rPr>
                  <w:rFonts w:hint="eastAsia" w:ascii="宋体" w:hAnsi="宋体" w:eastAsia="宋体" w:cs="宋体"/>
                  <w:color w:val="auto"/>
                  <w:kern w:val="0"/>
                  <w:sz w:val="21"/>
                  <w:szCs w:val="21"/>
                  <w:highlight w:val="none"/>
                  <w14:ligatures w14:val="none"/>
                </w:rPr>
                <w:t>5）支持AGC(音频自动增益控制）功能</w:t>
              </w:r>
            </w:ins>
            <w:ins w:id="5231" w:author="Administrator" w:date="2026-08-31T12:04:37Z">
              <w:r>
                <w:rPr>
                  <w:rFonts w:hint="eastAsia" w:ascii="宋体" w:hAnsi="宋体" w:eastAsia="宋体" w:cs="宋体"/>
                  <w:color w:val="auto"/>
                  <w:kern w:val="0"/>
                  <w:sz w:val="21"/>
                  <w:szCs w:val="21"/>
                  <w:highlight w:val="none"/>
                  <w14:ligatures w14:val="none"/>
                </w:rPr>
                <w:br w:type="textWrapping"/>
              </w:r>
            </w:ins>
            <w:ins w:id="5232" w:author="Administrator" w:date="2026-08-31T12:04:37Z">
              <w:r>
                <w:rPr>
                  <w:rFonts w:hint="eastAsia" w:ascii="宋体" w:hAnsi="宋体" w:eastAsia="宋体" w:cs="宋体"/>
                  <w:color w:val="auto"/>
                  <w:kern w:val="0"/>
                  <w:sz w:val="21"/>
                  <w:szCs w:val="21"/>
                  <w:highlight w:val="none"/>
                  <w14:ligatures w14:val="none"/>
                </w:rPr>
                <w:t>l 麦克风全指向性</w:t>
              </w:r>
            </w:ins>
            <w:ins w:id="5233" w:author="Administrator" w:date="2026-08-31T12:04:37Z">
              <w:r>
                <w:rPr>
                  <w:rFonts w:hint="eastAsia" w:ascii="宋体" w:hAnsi="宋体" w:eastAsia="宋体" w:cs="宋体"/>
                  <w:color w:val="auto"/>
                  <w:kern w:val="0"/>
                  <w:sz w:val="21"/>
                  <w:szCs w:val="21"/>
                  <w:highlight w:val="none"/>
                  <w14:ligatures w14:val="none"/>
                </w:rPr>
                <w:br w:type="textWrapping"/>
              </w:r>
            </w:ins>
            <w:ins w:id="5234" w:author="Administrator" w:date="2026-08-31T12:04:37Z">
              <w:r>
                <w:rPr>
                  <w:rFonts w:hint="eastAsia" w:ascii="宋体" w:hAnsi="宋体" w:eastAsia="宋体" w:cs="宋体"/>
                  <w:color w:val="auto"/>
                  <w:kern w:val="0"/>
                  <w:sz w:val="21"/>
                  <w:szCs w:val="21"/>
                  <w:highlight w:val="none"/>
                  <w14:ligatures w14:val="none"/>
                </w:rPr>
                <w:t>l MIC:34dB</w:t>
              </w:r>
            </w:ins>
            <w:ins w:id="5235" w:author="Administrator" w:date="2026-08-31T12:04:37Z">
              <w:r>
                <w:rPr>
                  <w:rFonts w:hint="eastAsia" w:ascii="宋体" w:hAnsi="宋体" w:eastAsia="宋体" w:cs="宋体"/>
                  <w:color w:val="auto"/>
                  <w:kern w:val="0"/>
                  <w:sz w:val="21"/>
                  <w:szCs w:val="21"/>
                  <w:highlight w:val="none"/>
                  <w14:ligatures w14:val="none"/>
                </w:rPr>
                <w:br w:type="textWrapping"/>
              </w:r>
            </w:ins>
            <w:ins w:id="5236" w:author="Administrator" w:date="2026-08-31T12:04:37Z">
              <w:r>
                <w:rPr>
                  <w:rFonts w:hint="eastAsia" w:ascii="宋体" w:hAnsi="宋体" w:eastAsia="宋体" w:cs="宋体"/>
                  <w:color w:val="auto"/>
                  <w:kern w:val="0"/>
                  <w:sz w:val="21"/>
                  <w:szCs w:val="21"/>
                  <w:highlight w:val="none"/>
                  <w14:ligatures w14:val="none"/>
                </w:rPr>
                <w:t>6.无线路由器</w:t>
              </w:r>
            </w:ins>
            <w:ins w:id="5237" w:author="Administrator" w:date="2026-08-31T12:04:37Z">
              <w:r>
                <w:rPr>
                  <w:rFonts w:hint="eastAsia" w:ascii="宋体" w:hAnsi="宋体" w:eastAsia="宋体" w:cs="宋体"/>
                  <w:color w:val="auto"/>
                  <w:kern w:val="0"/>
                  <w:sz w:val="21"/>
                  <w:szCs w:val="21"/>
                  <w:highlight w:val="none"/>
                  <w14:ligatures w14:val="none"/>
                </w:rPr>
                <w:br w:type="textWrapping"/>
              </w:r>
            </w:ins>
            <w:ins w:id="5238" w:author="Administrator" w:date="2026-08-31T12:04:37Z">
              <w:r>
                <w:rPr>
                  <w:rFonts w:hint="eastAsia" w:ascii="宋体" w:hAnsi="宋体" w:eastAsia="宋体" w:cs="宋体"/>
                  <w:color w:val="auto"/>
                  <w:kern w:val="0"/>
                  <w:sz w:val="21"/>
                  <w:szCs w:val="21"/>
                  <w:highlight w:val="none"/>
                  <w14:ligatures w14:val="none"/>
                </w:rPr>
                <w:t>1)300M无线路由，2根天线；</w:t>
              </w:r>
            </w:ins>
            <w:ins w:id="5239" w:author="Administrator" w:date="2026-08-31T12:04:37Z">
              <w:r>
                <w:rPr>
                  <w:rFonts w:hint="eastAsia" w:ascii="宋体" w:hAnsi="宋体" w:eastAsia="宋体" w:cs="宋体"/>
                  <w:color w:val="auto"/>
                  <w:kern w:val="0"/>
                  <w:sz w:val="21"/>
                  <w:szCs w:val="21"/>
                  <w:highlight w:val="none"/>
                  <w14:ligatures w14:val="none"/>
                </w:rPr>
                <w:br w:type="textWrapping"/>
              </w:r>
            </w:ins>
            <w:ins w:id="5240" w:author="Administrator" w:date="2026-08-31T12:04:37Z">
              <w:r>
                <w:rPr>
                  <w:rFonts w:hint="eastAsia" w:ascii="宋体" w:hAnsi="宋体" w:eastAsia="宋体" w:cs="宋体"/>
                  <w:color w:val="auto"/>
                  <w:kern w:val="0"/>
                  <w:sz w:val="21"/>
                  <w:szCs w:val="21"/>
                  <w:highlight w:val="none"/>
                  <w14:ligatures w14:val="none"/>
                </w:rPr>
                <w:t>2)4个百兆网口。</w:t>
              </w:r>
            </w:ins>
            <w:ins w:id="5241" w:author="Administrator" w:date="2026-08-31T12:04:37Z">
              <w:r>
                <w:rPr>
                  <w:rFonts w:hint="eastAsia" w:ascii="宋体" w:hAnsi="宋体" w:eastAsia="宋体" w:cs="宋体"/>
                  <w:color w:val="auto"/>
                  <w:kern w:val="0"/>
                  <w:sz w:val="21"/>
                  <w:szCs w:val="21"/>
                  <w:highlight w:val="none"/>
                  <w14:ligatures w14:val="none"/>
                </w:rPr>
                <w:br w:type="textWrapping"/>
              </w:r>
            </w:ins>
            <w:ins w:id="5242" w:author="Administrator" w:date="2026-08-31T12:04:37Z">
              <w:r>
                <w:rPr>
                  <w:rFonts w:hint="eastAsia" w:ascii="宋体" w:hAnsi="宋体" w:eastAsia="宋体" w:cs="宋体"/>
                  <w:color w:val="auto"/>
                  <w:kern w:val="0"/>
                  <w:sz w:val="21"/>
                  <w:szCs w:val="21"/>
                  <w:highlight w:val="none"/>
                  <w14:ligatures w14:val="none"/>
                </w:rPr>
                <w:t>7.图像识别实验模块</w:t>
              </w:r>
            </w:ins>
            <w:ins w:id="5243" w:author="Administrator" w:date="2026-08-31T12:04:37Z">
              <w:r>
                <w:rPr>
                  <w:rFonts w:hint="eastAsia" w:ascii="宋体" w:hAnsi="宋体" w:eastAsia="宋体" w:cs="宋体"/>
                  <w:color w:val="auto"/>
                  <w:kern w:val="0"/>
                  <w:sz w:val="21"/>
                  <w:szCs w:val="21"/>
                  <w:highlight w:val="none"/>
                  <w14:ligatures w14:val="none"/>
                </w:rPr>
                <w:br w:type="textWrapping"/>
              </w:r>
            </w:ins>
            <w:ins w:id="5244" w:author="Administrator" w:date="2026-08-31T12:04:37Z">
              <w:r>
                <w:rPr>
                  <w:rFonts w:hint="eastAsia" w:ascii="宋体" w:hAnsi="宋体" w:eastAsia="宋体" w:cs="宋体"/>
                  <w:color w:val="auto"/>
                  <w:kern w:val="0"/>
                  <w:sz w:val="21"/>
                  <w:szCs w:val="21"/>
                  <w:highlight w:val="none"/>
                  <w14:ligatures w14:val="none"/>
                </w:rPr>
                <w:t>1)模块须配备不低于2个人偶模型。</w:t>
              </w:r>
            </w:ins>
            <w:ins w:id="5245" w:author="Administrator" w:date="2026-08-31T12:04:37Z">
              <w:r>
                <w:rPr>
                  <w:rFonts w:hint="eastAsia" w:ascii="宋体" w:hAnsi="宋体" w:eastAsia="宋体" w:cs="宋体"/>
                  <w:color w:val="auto"/>
                  <w:kern w:val="0"/>
                  <w:sz w:val="21"/>
                  <w:szCs w:val="21"/>
                  <w:highlight w:val="none"/>
                  <w14:ligatures w14:val="none"/>
                </w:rPr>
                <w:br w:type="textWrapping"/>
              </w:r>
            </w:ins>
            <w:ins w:id="5246" w:author="Administrator" w:date="2026-08-31T12:04:37Z">
              <w:r>
                <w:rPr>
                  <w:rFonts w:hint="eastAsia" w:ascii="宋体" w:hAnsi="宋体" w:eastAsia="宋体" w:cs="宋体"/>
                  <w:color w:val="auto"/>
                  <w:kern w:val="0"/>
                  <w:sz w:val="21"/>
                  <w:szCs w:val="21"/>
                  <w:highlight w:val="none"/>
                  <w14:ligatures w14:val="none"/>
                </w:rPr>
                <w:t>2)模块须配备不低于3种动物种类模型，至少包括猫、奶牛、狗动物。</w:t>
              </w:r>
            </w:ins>
            <w:ins w:id="5247" w:author="Administrator" w:date="2026-08-31T12:04:37Z">
              <w:r>
                <w:rPr>
                  <w:rFonts w:hint="eastAsia" w:ascii="宋体" w:hAnsi="宋体" w:eastAsia="宋体" w:cs="宋体"/>
                  <w:color w:val="auto"/>
                  <w:kern w:val="0"/>
                  <w:sz w:val="21"/>
                  <w:szCs w:val="21"/>
                  <w:highlight w:val="none"/>
                  <w14:ligatures w14:val="none"/>
                </w:rPr>
                <w:br w:type="textWrapping"/>
              </w:r>
            </w:ins>
            <w:ins w:id="5248" w:author="Administrator" w:date="2026-08-31T12:04:37Z">
              <w:r>
                <w:rPr>
                  <w:rFonts w:hint="eastAsia" w:ascii="宋体" w:hAnsi="宋体" w:eastAsia="宋体" w:cs="宋体"/>
                  <w:color w:val="auto"/>
                  <w:kern w:val="0"/>
                  <w:sz w:val="21"/>
                  <w:szCs w:val="21"/>
                  <w:highlight w:val="none"/>
                  <w14:ligatures w14:val="none"/>
                </w:rPr>
                <w:t>3)模块须配备不低于2种水果模型，至少包括苹果和香蕉。</w:t>
              </w:r>
            </w:ins>
            <w:ins w:id="5249" w:author="Administrator" w:date="2026-08-31T12:04:37Z">
              <w:r>
                <w:rPr>
                  <w:rFonts w:hint="eastAsia" w:ascii="宋体" w:hAnsi="宋体" w:eastAsia="宋体" w:cs="宋体"/>
                  <w:color w:val="auto"/>
                  <w:kern w:val="0"/>
                  <w:sz w:val="21"/>
                  <w:szCs w:val="21"/>
                  <w:highlight w:val="none"/>
                  <w14:ligatures w14:val="none"/>
                </w:rPr>
                <w:br w:type="textWrapping"/>
              </w:r>
            </w:ins>
            <w:ins w:id="5250" w:author="Administrator" w:date="2026-08-31T12:04:37Z">
              <w:r>
                <w:rPr>
                  <w:rFonts w:hint="eastAsia" w:ascii="宋体" w:hAnsi="宋体" w:eastAsia="宋体" w:cs="宋体"/>
                  <w:color w:val="auto"/>
                  <w:kern w:val="0"/>
                  <w:sz w:val="21"/>
                  <w:szCs w:val="21"/>
                  <w:highlight w:val="none"/>
                  <w14:ligatures w14:val="none"/>
                </w:rPr>
                <w:t>4)模块须配备不低于2种交通工具模型，至少包括汽车和摩托车。</w:t>
              </w:r>
            </w:ins>
            <w:ins w:id="5251" w:author="Administrator" w:date="2026-08-31T12:04:37Z">
              <w:r>
                <w:rPr>
                  <w:rFonts w:hint="eastAsia" w:ascii="宋体" w:hAnsi="宋体" w:eastAsia="宋体" w:cs="宋体"/>
                  <w:color w:val="auto"/>
                  <w:kern w:val="0"/>
                  <w:sz w:val="21"/>
                  <w:szCs w:val="21"/>
                  <w:highlight w:val="none"/>
                  <w14:ligatures w14:val="none"/>
                </w:rPr>
                <w:br w:type="textWrapping"/>
              </w:r>
            </w:ins>
            <w:ins w:id="5252" w:author="Administrator" w:date="2026-08-31T12:04:37Z">
              <w:r>
                <w:rPr>
                  <w:rFonts w:hint="eastAsia" w:ascii="宋体" w:hAnsi="宋体" w:eastAsia="宋体" w:cs="宋体"/>
                  <w:color w:val="auto"/>
                  <w:kern w:val="0"/>
                  <w:sz w:val="21"/>
                  <w:szCs w:val="21"/>
                  <w:highlight w:val="none"/>
                  <w14:ligatures w14:val="none"/>
                </w:rPr>
                <w:t>5)模型须配备不低于8个不同形状和颜色的色块。</w:t>
              </w:r>
            </w:ins>
            <w:ins w:id="5253" w:author="Administrator" w:date="2026-08-31T12:04:37Z">
              <w:r>
                <w:rPr>
                  <w:rFonts w:hint="eastAsia" w:ascii="宋体" w:hAnsi="宋体" w:eastAsia="宋体" w:cs="宋体"/>
                  <w:color w:val="auto"/>
                  <w:kern w:val="0"/>
                  <w:sz w:val="21"/>
                  <w:szCs w:val="21"/>
                  <w:highlight w:val="none"/>
                  <w14:ligatures w14:val="none"/>
                </w:rPr>
                <w:br w:type="textWrapping"/>
              </w:r>
            </w:ins>
            <w:ins w:id="5254" w:author="Administrator" w:date="2026-08-31T12:04:37Z">
              <w:r>
                <w:rPr>
                  <w:rFonts w:hint="eastAsia" w:ascii="宋体" w:hAnsi="宋体" w:eastAsia="宋体" w:cs="宋体"/>
                  <w:color w:val="auto"/>
                  <w:kern w:val="0"/>
                  <w:sz w:val="21"/>
                  <w:szCs w:val="21"/>
                  <w:highlight w:val="none"/>
                  <w14:ligatures w14:val="none"/>
                </w:rPr>
                <w:t>6)模型须配备不低于3种商品模型，至少包括橙汁、甜甜圈、篮球。</w:t>
              </w:r>
            </w:ins>
            <w:ins w:id="5255" w:author="Administrator" w:date="2026-08-31T12:04:37Z">
              <w:r>
                <w:rPr>
                  <w:rFonts w:hint="eastAsia" w:ascii="宋体" w:hAnsi="宋体" w:eastAsia="宋体" w:cs="宋体"/>
                  <w:color w:val="auto"/>
                  <w:kern w:val="0"/>
                  <w:sz w:val="21"/>
                  <w:szCs w:val="21"/>
                  <w:highlight w:val="none"/>
                  <w14:ligatures w14:val="none"/>
                </w:rPr>
                <w:br w:type="textWrapping"/>
              </w:r>
            </w:ins>
            <w:ins w:id="5256" w:author="Administrator" w:date="2026-08-31T12:04:37Z">
              <w:r>
                <w:rPr>
                  <w:rFonts w:hint="eastAsia" w:ascii="宋体" w:hAnsi="宋体" w:eastAsia="宋体" w:cs="宋体"/>
                  <w:color w:val="auto"/>
                  <w:kern w:val="0"/>
                  <w:sz w:val="21"/>
                  <w:szCs w:val="21"/>
                  <w:highlight w:val="none"/>
                  <w14:ligatures w14:val="none"/>
                </w:rPr>
                <w:t>8.IOT实验模块</w:t>
              </w:r>
            </w:ins>
            <w:ins w:id="5257" w:author="Administrator" w:date="2026-08-31T12:04:37Z">
              <w:r>
                <w:rPr>
                  <w:rFonts w:hint="eastAsia" w:ascii="宋体" w:hAnsi="宋体" w:eastAsia="宋体" w:cs="宋体"/>
                  <w:color w:val="auto"/>
                  <w:kern w:val="0"/>
                  <w:sz w:val="21"/>
                  <w:szCs w:val="21"/>
                  <w:highlight w:val="none"/>
                  <w14:ligatures w14:val="none"/>
                </w:rPr>
                <w:br w:type="textWrapping"/>
              </w:r>
            </w:ins>
            <w:ins w:id="5258" w:author="Administrator" w:date="2026-08-31T12:04:37Z">
              <w:r>
                <w:rPr>
                  <w:rFonts w:hint="eastAsia" w:ascii="宋体" w:hAnsi="宋体" w:eastAsia="宋体" w:cs="宋体"/>
                  <w:color w:val="auto"/>
                  <w:kern w:val="0"/>
                  <w:sz w:val="21"/>
                  <w:szCs w:val="21"/>
                  <w:highlight w:val="none"/>
                  <w14:ligatures w14:val="none"/>
                </w:rPr>
                <w:t>1)实验模块须配备工业级数字量I/O模块，支持不低于7个通道采集输入和不低于8个通道控制输出。</w:t>
              </w:r>
            </w:ins>
            <w:ins w:id="5259" w:author="Administrator" w:date="2026-08-31T12:04:37Z">
              <w:r>
                <w:rPr>
                  <w:rFonts w:hint="eastAsia" w:ascii="宋体" w:hAnsi="宋体" w:eastAsia="宋体" w:cs="宋体"/>
                  <w:color w:val="auto"/>
                  <w:kern w:val="0"/>
                  <w:sz w:val="21"/>
                  <w:szCs w:val="21"/>
                  <w:highlight w:val="none"/>
                  <w14:ligatures w14:val="none"/>
                </w:rPr>
                <w:br w:type="textWrapping"/>
              </w:r>
            </w:ins>
            <w:ins w:id="5260" w:author="Administrator" w:date="2026-08-31T12:04:37Z">
              <w:r>
                <w:rPr>
                  <w:rFonts w:hint="eastAsia" w:ascii="宋体" w:hAnsi="宋体" w:eastAsia="宋体" w:cs="宋体"/>
                  <w:color w:val="auto"/>
                  <w:kern w:val="0"/>
                  <w:sz w:val="21"/>
                  <w:szCs w:val="21"/>
                  <w:highlight w:val="none"/>
                  <w14:ligatures w14:val="none"/>
                </w:rPr>
                <w:t>2)实验模块须配置工业级485型光照度采集模块，测量响应时间不高于1秒/每次，测量精准度不高于±3％FS。</w:t>
              </w:r>
            </w:ins>
            <w:ins w:id="5261" w:author="Administrator" w:date="2026-08-31T12:04:37Z">
              <w:r>
                <w:rPr>
                  <w:rFonts w:hint="eastAsia" w:ascii="宋体" w:hAnsi="宋体" w:eastAsia="宋体" w:cs="宋体"/>
                  <w:color w:val="auto"/>
                  <w:kern w:val="0"/>
                  <w:sz w:val="21"/>
                  <w:szCs w:val="21"/>
                  <w:highlight w:val="none"/>
                  <w14:ligatures w14:val="none"/>
                </w:rPr>
                <w:br w:type="textWrapping"/>
              </w:r>
            </w:ins>
            <w:ins w:id="5262" w:author="Administrator" w:date="2026-08-31T12:04:37Z">
              <w:r>
                <w:rPr>
                  <w:rFonts w:hint="eastAsia" w:ascii="宋体" w:hAnsi="宋体" w:eastAsia="宋体" w:cs="宋体"/>
                  <w:color w:val="auto"/>
                  <w:kern w:val="0"/>
                  <w:sz w:val="21"/>
                  <w:szCs w:val="21"/>
                  <w:highlight w:val="none"/>
                  <w14:ligatures w14:val="none"/>
                </w:rPr>
                <w:t>3)实验模块须配置带轰鸣器的警示灯，支持红、黄、绿三色单独开关控制，闪光频率不低于63times/min不高于65 times/min 。</w:t>
              </w:r>
            </w:ins>
            <w:ins w:id="5263" w:author="Administrator" w:date="2026-08-31T12:04:37Z">
              <w:r>
                <w:rPr>
                  <w:rFonts w:hint="eastAsia" w:ascii="宋体" w:hAnsi="宋体" w:eastAsia="宋体" w:cs="宋体"/>
                  <w:color w:val="auto"/>
                  <w:kern w:val="0"/>
                  <w:sz w:val="21"/>
                  <w:szCs w:val="21"/>
                  <w:highlight w:val="none"/>
                  <w14:ligatures w14:val="none"/>
                </w:rPr>
                <w:br w:type="textWrapping"/>
              </w:r>
            </w:ins>
            <w:ins w:id="5264" w:author="Administrator" w:date="2026-08-31T12:04:37Z">
              <w:r>
                <w:rPr>
                  <w:rFonts w:hint="eastAsia" w:ascii="宋体" w:hAnsi="宋体" w:eastAsia="宋体" w:cs="宋体"/>
                  <w:color w:val="auto"/>
                  <w:kern w:val="0"/>
                  <w:sz w:val="21"/>
                  <w:szCs w:val="21"/>
                  <w:highlight w:val="none"/>
                  <w14:ligatures w14:val="none"/>
                </w:rPr>
                <w:t>4)实验模块须配置被动式红外热释放的人体红外传感器。</w:t>
              </w:r>
            </w:ins>
            <w:ins w:id="5265" w:author="Administrator" w:date="2026-08-31T12:04:37Z">
              <w:r>
                <w:rPr>
                  <w:rFonts w:hint="eastAsia" w:ascii="宋体" w:hAnsi="宋体" w:eastAsia="宋体" w:cs="宋体"/>
                  <w:color w:val="auto"/>
                  <w:kern w:val="0"/>
                  <w:sz w:val="21"/>
                  <w:szCs w:val="21"/>
                  <w:highlight w:val="none"/>
                  <w14:ligatures w14:val="none"/>
                </w:rPr>
                <w:br w:type="textWrapping"/>
              </w:r>
            </w:ins>
            <w:ins w:id="5266" w:author="Administrator" w:date="2026-08-31T12:04:37Z">
              <w:r>
                <w:rPr>
                  <w:rFonts w:hint="eastAsia" w:ascii="宋体" w:hAnsi="宋体" w:eastAsia="宋体" w:cs="宋体"/>
                  <w:color w:val="auto"/>
                  <w:kern w:val="0"/>
                  <w:sz w:val="21"/>
                  <w:szCs w:val="21"/>
                  <w:highlight w:val="none"/>
                  <w14:ligatures w14:val="none"/>
                </w:rPr>
                <w:t>5)实验模块须配置可长时间通电的门锁模块，锁舌行程7mm，锁舌吸力不高于0.5N（50g）。</w:t>
              </w:r>
            </w:ins>
            <w:ins w:id="5267" w:author="Administrator" w:date="2026-08-31T12:04:37Z">
              <w:r>
                <w:rPr>
                  <w:rFonts w:hint="eastAsia" w:ascii="宋体" w:hAnsi="宋体" w:eastAsia="宋体" w:cs="宋体"/>
                  <w:color w:val="auto"/>
                  <w:kern w:val="0"/>
                  <w:sz w:val="21"/>
                  <w:szCs w:val="21"/>
                  <w:highlight w:val="none"/>
                  <w14:ligatures w14:val="none"/>
                </w:rPr>
                <w:br w:type="textWrapping"/>
              </w:r>
            </w:ins>
            <w:ins w:id="5268" w:author="Administrator" w:date="2026-08-31T12:04:37Z">
              <w:r>
                <w:rPr>
                  <w:rFonts w:hint="eastAsia" w:ascii="宋体" w:hAnsi="宋体" w:eastAsia="宋体" w:cs="宋体"/>
                  <w:color w:val="auto"/>
                  <w:kern w:val="0"/>
                  <w:sz w:val="21"/>
                  <w:szCs w:val="21"/>
                  <w:highlight w:val="none"/>
                  <w14:ligatures w14:val="none"/>
                </w:rPr>
                <w:t>6)实验模块须配置可长时间通电小风扇模块。</w:t>
              </w:r>
            </w:ins>
            <w:ins w:id="5269" w:author="Administrator" w:date="2026-08-31T12:04:37Z">
              <w:r>
                <w:rPr>
                  <w:rFonts w:hint="eastAsia" w:ascii="宋体" w:hAnsi="宋体" w:eastAsia="宋体" w:cs="宋体"/>
                  <w:color w:val="auto"/>
                  <w:kern w:val="0"/>
                  <w:sz w:val="21"/>
                  <w:szCs w:val="21"/>
                  <w:highlight w:val="none"/>
                  <w14:ligatures w14:val="none"/>
                </w:rPr>
                <w:br w:type="textWrapping"/>
              </w:r>
            </w:ins>
            <w:ins w:id="5270" w:author="Administrator" w:date="2026-08-31T12:04:37Z">
              <w:r>
                <w:rPr>
                  <w:rFonts w:hint="eastAsia" w:ascii="宋体" w:hAnsi="宋体" w:eastAsia="宋体" w:cs="宋体"/>
                  <w:color w:val="auto"/>
                  <w:kern w:val="0"/>
                  <w:sz w:val="21"/>
                  <w:szCs w:val="21"/>
                  <w:highlight w:val="none"/>
                  <w14:ligatures w14:val="none"/>
                </w:rPr>
                <w:t>7)实验模须配置不低于2组的4路继电器，支持高/底电平触发。</w:t>
              </w:r>
            </w:ins>
            <w:ins w:id="5271" w:author="Administrator" w:date="2026-08-31T12:04:37Z">
              <w:r>
                <w:rPr>
                  <w:rFonts w:hint="eastAsia" w:ascii="宋体" w:hAnsi="宋体" w:eastAsia="宋体" w:cs="宋体"/>
                  <w:color w:val="auto"/>
                  <w:kern w:val="0"/>
                  <w:sz w:val="21"/>
                  <w:szCs w:val="21"/>
                  <w:highlight w:val="none"/>
                  <w14:ligatures w14:val="none"/>
                </w:rPr>
                <w:br w:type="textWrapping"/>
              </w:r>
            </w:ins>
            <w:ins w:id="5272" w:author="Administrator" w:date="2026-08-31T12:04:37Z">
              <w:r>
                <w:rPr>
                  <w:rFonts w:hint="eastAsia" w:ascii="宋体" w:hAnsi="宋体" w:eastAsia="宋体" w:cs="宋体"/>
                  <w:color w:val="auto"/>
                  <w:kern w:val="0"/>
                  <w:sz w:val="21"/>
                  <w:szCs w:val="21"/>
                  <w:highlight w:val="none"/>
                  <w14:ligatures w14:val="none"/>
                </w:rPr>
                <w:t>9.实验器材收纳模块</w:t>
              </w:r>
            </w:ins>
            <w:ins w:id="5273" w:author="Administrator" w:date="2026-08-31T12:04:37Z">
              <w:r>
                <w:rPr>
                  <w:rFonts w:hint="eastAsia" w:ascii="宋体" w:hAnsi="宋体" w:eastAsia="宋体" w:cs="宋体"/>
                  <w:color w:val="auto"/>
                  <w:kern w:val="0"/>
                  <w:sz w:val="21"/>
                  <w:szCs w:val="21"/>
                  <w:highlight w:val="none"/>
                  <w14:ligatures w14:val="none"/>
                </w:rPr>
                <w:br w:type="textWrapping"/>
              </w:r>
            </w:ins>
            <w:ins w:id="5274" w:author="Administrator" w:date="2026-08-31T12:04:37Z">
              <w:r>
                <w:rPr>
                  <w:rFonts w:hint="eastAsia" w:ascii="宋体" w:hAnsi="宋体" w:eastAsia="宋体" w:cs="宋体"/>
                  <w:color w:val="auto"/>
                  <w:kern w:val="0"/>
                  <w:sz w:val="21"/>
                  <w:szCs w:val="21"/>
                  <w:highlight w:val="none"/>
                  <w14:ligatures w14:val="none"/>
                </w:rPr>
                <w:t>模块须配置具有防震、防摔、收纳功能的收纳箱，支持IP67防水防尘，支持耐温最低到-10℃最高到80℃。</w:t>
              </w:r>
            </w:ins>
            <w:ins w:id="5275" w:author="Administrator" w:date="2026-08-31T12:04:37Z">
              <w:r>
                <w:rPr>
                  <w:rFonts w:hint="eastAsia" w:ascii="宋体" w:hAnsi="宋体" w:eastAsia="宋体" w:cs="宋体"/>
                  <w:color w:val="auto"/>
                  <w:kern w:val="0"/>
                  <w:sz w:val="21"/>
                  <w:szCs w:val="21"/>
                  <w:highlight w:val="none"/>
                  <w14:ligatures w14:val="none"/>
                </w:rPr>
                <w:br w:type="textWrapping"/>
              </w:r>
            </w:ins>
            <w:ins w:id="5276" w:author="Administrator" w:date="2026-08-31T12:04:37Z">
              <w:r>
                <w:rPr>
                  <w:rFonts w:hint="eastAsia" w:ascii="宋体" w:hAnsi="宋体" w:eastAsia="宋体" w:cs="宋体"/>
                  <w:color w:val="auto"/>
                  <w:kern w:val="0"/>
                  <w:sz w:val="21"/>
                  <w:szCs w:val="21"/>
                  <w:highlight w:val="none"/>
                  <w14:ligatures w14:val="none"/>
                </w:rPr>
                <w:t>四、算法模型训练工具</w:t>
              </w:r>
            </w:ins>
            <w:ins w:id="5277" w:author="Administrator" w:date="2026-08-31T12:04:37Z">
              <w:r>
                <w:rPr>
                  <w:rFonts w:hint="eastAsia" w:ascii="宋体" w:hAnsi="宋体" w:eastAsia="宋体" w:cs="宋体"/>
                  <w:color w:val="auto"/>
                  <w:kern w:val="0"/>
                  <w:sz w:val="21"/>
                  <w:szCs w:val="21"/>
                  <w:highlight w:val="none"/>
                  <w14:ligatures w14:val="none"/>
                </w:rPr>
                <w:br w:type="textWrapping"/>
              </w:r>
            </w:ins>
            <w:ins w:id="5278" w:author="Administrator" w:date="2026-08-31T12:04:37Z">
              <w:r>
                <w:rPr>
                  <w:rFonts w:hint="eastAsia" w:ascii="宋体" w:hAnsi="宋体" w:eastAsia="宋体" w:cs="宋体"/>
                  <w:color w:val="auto"/>
                  <w:kern w:val="0"/>
                  <w:sz w:val="21"/>
                  <w:szCs w:val="21"/>
                  <w:highlight w:val="none"/>
                  <w14:ligatures w14:val="none"/>
                </w:rPr>
                <w:t>▲提供可视化模型训练工具，支持学生零代码构建高精度模型,支持检测预训练模型，载入标注后的数据后，工具提供“数据预处理”、“数据生产”、“训练参数配置”、“模型训练”和“模型验证”功能</w:t>
              </w:r>
            </w:ins>
            <w:ins w:id="5279" w:author="sun" w:date="2026-09-01T15:36:32Z">
              <w:r>
                <w:rPr>
                  <w:rFonts w:hint="eastAsia" w:ascii="宋体" w:hAnsi="宋体" w:cs="宋体"/>
                  <w:color w:val="auto"/>
                  <w:kern w:val="0"/>
                  <w:sz w:val="21"/>
                  <w:szCs w:val="21"/>
                  <w:highlight w:val="none"/>
                  <w:lang w:eastAsia="zh-CN"/>
                  <w14:ligatures w14:val="none"/>
                </w:rPr>
                <w:t>。</w:t>
              </w:r>
            </w:ins>
            <w:ins w:id="5280" w:author="sun" w:date="2026-09-01T15:36:41Z">
              <w:r>
                <w:rPr>
                  <w:rFonts w:hint="eastAsia" w:ascii="宋体" w:hAnsi="宋体" w:eastAsia="宋体" w:cs="宋体"/>
                  <w:b/>
                  <w:bCs/>
                  <w:color w:val="auto"/>
                  <w:kern w:val="0"/>
                  <w:sz w:val="21"/>
                  <w:szCs w:val="21"/>
                  <w:highlight w:val="none"/>
                  <w:rPrChange w:id="5281" w:author="Administrator" w:date="2026-09-02T10:21:36Z">
                    <w:rPr>
                      <w:rFonts w:hint="eastAsia" w:ascii="宋体" w:hAnsi="宋体" w:eastAsia="宋体" w:cs="宋体"/>
                      <w:color w:val="auto"/>
                      <w:kern w:val="0"/>
                      <w:sz w:val="21"/>
                      <w:szCs w:val="21"/>
                      <w:highlight w:val="yellow"/>
                      <w14:ligatures w14:val="none"/>
                    </w:rPr>
                  </w:rPrChange>
                  <w14:ligatures w14:val="none"/>
                </w:rPr>
                <w:t>（</w:t>
              </w:r>
            </w:ins>
            <w:ins w:id="5282" w:author="sun" w:date="2026-09-01T15:36:41Z">
              <w:r>
                <w:rPr>
                  <w:rFonts w:hint="eastAsia" w:ascii="宋体" w:hAnsi="宋体" w:eastAsia="宋体" w:cs="宋体"/>
                  <w:b/>
                  <w:bCs/>
                  <w:color w:val="auto"/>
                  <w:kern w:val="0"/>
                  <w:sz w:val="21"/>
                  <w:szCs w:val="21"/>
                  <w:highlight w:val="none"/>
                  <w:lang w:val="en-US" w:eastAsia="zh-CN"/>
                  <w:rPrChange w:id="5283" w:author="Administrator" w:date="2026-09-02T10:21:36Z">
                    <w:rPr>
                      <w:rFonts w:hint="eastAsia" w:ascii="宋体" w:hAnsi="宋体" w:eastAsia="宋体" w:cs="宋体"/>
                      <w:color w:val="auto"/>
                      <w:kern w:val="0"/>
                      <w:sz w:val="21"/>
                      <w:szCs w:val="21"/>
                      <w:highlight w:val="yellow"/>
                      <w:lang w:val="en-US" w:eastAsia="zh-CN"/>
                      <w14:ligatures w14:val="none"/>
                    </w:rPr>
                  </w:rPrChange>
                  <w14:ligatures w14:val="none"/>
                </w:rPr>
                <w:t>提供相关证明材料包括但不限于彩页、官网和功能截图等）</w:t>
              </w:r>
            </w:ins>
            <w:ins w:id="5284" w:author="sun" w:date="2026-09-01T15:36:41Z">
              <w:r>
                <w:rPr>
                  <w:rFonts w:hint="eastAsia" w:ascii="宋体" w:hAnsi="宋体" w:eastAsia="宋体" w:cs="宋体"/>
                  <w:b/>
                  <w:bCs/>
                  <w:color w:val="auto"/>
                  <w:kern w:val="0"/>
                  <w:sz w:val="21"/>
                  <w:szCs w:val="21"/>
                  <w:highlight w:val="none"/>
                  <w:rPrChange w:id="5285" w:author="Administrator" w:date="2026-09-02T10:21:36Z">
                    <w:rPr>
                      <w:rFonts w:hint="eastAsia" w:ascii="宋体" w:hAnsi="宋体" w:eastAsia="宋体" w:cs="宋体"/>
                      <w:color w:val="auto"/>
                      <w:kern w:val="0"/>
                      <w:sz w:val="21"/>
                      <w:szCs w:val="21"/>
                      <w:highlight w:val="yellow"/>
                      <w14:ligatures w14:val="none"/>
                    </w:rPr>
                  </w:rPrChange>
                  <w14:ligatures w14:val="none"/>
                </w:rPr>
                <w:t>并加盖竞标人公章</w:t>
              </w:r>
            </w:ins>
            <w:ins w:id="5286" w:author="sun" w:date="2026-09-01T15:36:41Z">
              <w:r>
                <w:rPr>
                  <w:rFonts w:hint="eastAsia" w:ascii="宋体" w:hAnsi="宋体" w:cs="宋体"/>
                  <w:b/>
                  <w:bCs/>
                  <w:color w:val="auto"/>
                  <w:kern w:val="0"/>
                  <w:sz w:val="21"/>
                  <w:szCs w:val="21"/>
                  <w:highlight w:val="none"/>
                  <w:lang w:eastAsia="zh-CN"/>
                  <w:rPrChange w:id="5287" w:author="Administrator" w:date="2026-09-02T10:21:36Z">
                    <w:rPr>
                      <w:rFonts w:hint="eastAsia" w:ascii="宋体" w:hAnsi="宋体" w:cs="宋体"/>
                      <w:color w:val="auto"/>
                      <w:kern w:val="0"/>
                      <w:sz w:val="21"/>
                      <w:szCs w:val="21"/>
                      <w:highlight w:val="yellow"/>
                      <w:lang w:eastAsia="zh-CN"/>
                      <w14:ligatures w14:val="none"/>
                    </w:rPr>
                  </w:rPrChange>
                  <w14:ligatures w14:val="none"/>
                </w:rPr>
                <w:t>）</w:t>
              </w:r>
            </w:ins>
            <w:ins w:id="5288" w:author="sun" w:date="2026-09-01T15:36:41Z">
              <w:r>
                <w:rPr>
                  <w:rFonts w:hint="eastAsia" w:ascii="宋体" w:hAnsi="宋体" w:eastAsia="宋体" w:cs="宋体"/>
                  <w:b/>
                  <w:bCs/>
                  <w:color w:val="auto"/>
                  <w:kern w:val="0"/>
                  <w:sz w:val="21"/>
                  <w:szCs w:val="21"/>
                  <w:highlight w:val="none"/>
                  <w:rPrChange w:id="5289" w:author="sun" w:date="2026-09-01T15:37:13Z">
                    <w:rPr>
                      <w:rFonts w:hint="eastAsia" w:ascii="宋体" w:hAnsi="宋体" w:eastAsia="宋体" w:cs="宋体"/>
                      <w:color w:val="auto"/>
                      <w:kern w:val="0"/>
                      <w:sz w:val="21"/>
                      <w:szCs w:val="21"/>
                      <w:highlight w:val="none"/>
                      <w14:ligatures w14:val="none"/>
                    </w:rPr>
                  </w:rPrChange>
                  <w14:ligatures w14:val="none"/>
                </w:rPr>
                <w:t>。</w:t>
              </w:r>
            </w:ins>
            <w:ins w:id="5290" w:author="sun" w:date="2026-09-01T15:36:30Z">
              <w:r>
                <w:rPr>
                  <w:rFonts w:hint="eastAsia" w:ascii="宋体" w:hAnsi="宋体" w:eastAsia="宋体" w:cs="宋体"/>
                  <w:color w:val="auto"/>
                  <w:kern w:val="0"/>
                  <w:sz w:val="21"/>
                  <w:szCs w:val="21"/>
                  <w:highlight w:val="none"/>
                  <w14:ligatures w14:val="none"/>
                </w:rPr>
                <w:t>训练好的模型无需交叉编译可直接部署到边缘计算终端进行端侧推理验证。</w:t>
              </w:r>
            </w:ins>
            <w:ins w:id="5291" w:author="Administrator" w:date="2026-08-31T12:04:37Z">
              <w:del w:id="5292" w:author="sun" w:date="2026-09-01T15:36:41Z">
                <w:r>
                  <w:rPr>
                    <w:rFonts w:hint="eastAsia" w:ascii="宋体" w:hAnsi="宋体" w:eastAsia="宋体" w:cs="宋体"/>
                    <w:color w:val="auto"/>
                    <w:kern w:val="0"/>
                    <w:sz w:val="21"/>
                    <w:szCs w:val="21"/>
                    <w:highlight w:val="yellow"/>
                    <w:rPrChange w:id="5293" w:author="sun" w:date="2026-09-01T15:32:11Z">
                      <w:rPr>
                        <w:rFonts w:hint="eastAsia" w:ascii="宋体" w:hAnsi="宋体" w:eastAsia="宋体" w:cs="宋体"/>
                        <w:color w:val="auto"/>
                        <w:kern w:val="0"/>
                        <w:sz w:val="21"/>
                        <w:szCs w:val="21"/>
                        <w:highlight w:val="none"/>
                        <w14:ligatures w14:val="none"/>
                      </w:rPr>
                    </w:rPrChange>
                    <w14:ligatures w14:val="none"/>
                  </w:rPr>
                  <w:delText>（</w:delText>
                </w:r>
              </w:del>
            </w:ins>
            <w:ins w:id="5294" w:author="Administrator" w:date="2026-08-31T12:04:37Z">
              <w:del w:id="5295" w:author="sun" w:date="2026-09-01T15:36:41Z">
                <w:r>
                  <w:rPr>
                    <w:rFonts w:hint="eastAsia" w:ascii="宋体" w:hAnsi="宋体" w:eastAsia="宋体" w:cs="宋体"/>
                    <w:color w:val="auto"/>
                    <w:kern w:val="0"/>
                    <w:sz w:val="21"/>
                    <w:szCs w:val="21"/>
                    <w:highlight w:val="yellow"/>
                    <w:rPrChange w:id="5296" w:author="sun" w:date="2026-09-01T15:32:11Z">
                      <w:rPr>
                        <w:rFonts w:hint="eastAsia" w:ascii="宋体" w:hAnsi="宋体" w:eastAsia="宋体" w:cs="宋体"/>
                        <w:color w:val="auto"/>
                        <w:kern w:val="0"/>
                        <w:sz w:val="21"/>
                        <w:szCs w:val="21"/>
                        <w:highlight w:val="none"/>
                        <w14:ligatures w14:val="none"/>
                      </w:rPr>
                    </w:rPrChange>
                    <w14:ligatures w14:val="none"/>
                  </w:rPr>
                  <w:delText>并加盖竞标人公章）</w:delText>
                </w:r>
              </w:del>
            </w:ins>
            <w:ins w:id="5297" w:author="Administrator" w:date="2026-08-31T12:04:37Z">
              <w:del w:id="5298" w:author="sun" w:date="2026-09-01T15:36:41Z">
                <w:r>
                  <w:rPr>
                    <w:rFonts w:hint="eastAsia" w:ascii="宋体" w:hAnsi="宋体" w:eastAsia="宋体" w:cs="宋体"/>
                    <w:color w:val="auto"/>
                    <w:kern w:val="0"/>
                    <w:sz w:val="21"/>
                    <w:szCs w:val="21"/>
                    <w:highlight w:val="none"/>
                    <w14:ligatures w14:val="none"/>
                  </w:rPr>
                  <w:delText>。</w:delText>
                </w:r>
              </w:del>
            </w:ins>
            <w:ins w:id="5299" w:author="Administrator" w:date="2026-08-31T12:04:37Z">
              <w:del w:id="5300" w:author="sun" w:date="2026-09-01T15:36:30Z">
                <w:r>
                  <w:rPr>
                    <w:rFonts w:hint="eastAsia" w:ascii="宋体" w:hAnsi="宋体" w:eastAsia="宋体" w:cs="宋体"/>
                    <w:color w:val="auto"/>
                    <w:kern w:val="0"/>
                    <w:sz w:val="21"/>
                    <w:szCs w:val="21"/>
                    <w:highlight w:val="none"/>
                    <w14:ligatures w14:val="none"/>
                  </w:rPr>
                  <w:delText>训练好的模型无需交叉编译可直接部署到边缘计算终端进行端侧推理验证。</w:delText>
                </w:r>
              </w:del>
            </w:ins>
          </w:p>
        </w:tc>
      </w:tr>
    </w:tbl>
    <w:p w14:paraId="08FDCB4A">
      <w:pPr>
        <w:pStyle w:val="5"/>
        <w:ind w:firstLine="0"/>
        <w:rPr>
          <w:ins w:id="5302" w:author="Administrator" w:date="2026-08-31T12:07:19Z"/>
          <w:rFonts w:hint="eastAsia" w:ascii="宋体" w:hAnsi="宋体" w:eastAsia="宋体" w:cs="宋体"/>
          <w:i w:val="0"/>
          <w:iCs w:val="0"/>
          <w:color w:val="auto"/>
          <w:sz w:val="28"/>
          <w:szCs w:val="28"/>
          <w:highlight w:val="none"/>
          <w:rPrChange w:id="5303" w:author="Administrator" w:date="2026-08-31T12:07:43Z">
            <w:rPr>
              <w:ins w:id="5304" w:author="Administrator" w:date="2026-08-31T12:07:19Z"/>
              <w:color w:val="auto"/>
              <w:highlight w:val="none"/>
            </w:rPr>
          </w:rPrChange>
        </w:rPr>
        <w:pPrChange w:id="5301" w:author="Administrator" w:date="2026-08-31T14:27:31Z">
          <w:pPr>
            <w:pStyle w:val="5"/>
            <w:ind w:firstLine="640"/>
          </w:pPr>
        </w:pPrChange>
      </w:pPr>
      <w:ins w:id="5305" w:author="Administrator" w:date="2026-08-31T12:07:19Z">
        <w:bookmarkStart w:id="64" w:name="OLE_LINK34"/>
        <w:r>
          <w:rPr>
            <w:rFonts w:hint="eastAsia" w:ascii="宋体" w:hAnsi="宋体" w:eastAsia="宋体" w:cs="宋体"/>
            <w:i w:val="0"/>
            <w:iCs w:val="0"/>
            <w:color w:val="auto"/>
            <w:sz w:val="28"/>
            <w:szCs w:val="28"/>
            <w:highlight w:val="none"/>
            <w:rPrChange w:id="5306" w:author="Administrator" w:date="2026-08-31T12:07:43Z">
              <w:rPr>
                <w:rFonts w:hint="eastAsia"/>
                <w:color w:val="auto"/>
                <w:highlight w:val="none"/>
              </w:rPr>
            </w:rPrChange>
          </w:rPr>
          <w:t>（2）商务要求</w:t>
        </w:r>
      </w:ins>
    </w:p>
    <w:bookmarkEnd w:id="64"/>
    <w:p w14:paraId="6E31E755">
      <w:pPr>
        <w:spacing w:line="360" w:lineRule="auto"/>
        <w:ind w:firstLine="420"/>
        <w:rPr>
          <w:ins w:id="5308" w:author="Administrator" w:date="2026-08-31T12:07:19Z"/>
          <w:rFonts w:hint="eastAsia" w:ascii="宋体" w:hAnsi="宋体" w:cs="宋体"/>
          <w:color w:val="auto"/>
          <w:sz w:val="21"/>
          <w:szCs w:val="21"/>
          <w:highlight w:val="none"/>
          <w:rPrChange w:id="5309" w:author="sun" w:date="2026-09-01T15:47:52Z">
            <w:rPr>
              <w:ins w:id="5310" w:author="Administrator" w:date="2026-08-31T12:07:19Z"/>
              <w:color w:val="auto"/>
              <w:sz w:val="24"/>
              <w:highlight w:val="none"/>
            </w:rPr>
          </w:rPrChange>
        </w:rPr>
        <w:pPrChange w:id="5307" w:author="sun" w:date="2026-09-01T15:47:52Z">
          <w:pPr>
            <w:ind w:firstLine="480"/>
          </w:pPr>
        </w:pPrChange>
      </w:pPr>
      <w:ins w:id="5311" w:author="Administrator" w:date="2026-08-31T12:07:19Z">
        <w:r>
          <w:rPr>
            <w:rFonts w:hint="eastAsia"/>
            <w:b/>
            <w:bCs/>
            <w:color w:val="auto"/>
            <w:sz w:val="24"/>
            <w:highlight w:val="none"/>
          </w:rPr>
          <w:t>▲1、合同签订期</w:t>
        </w:r>
      </w:ins>
      <w:ins w:id="5312" w:author="Administrator" w:date="2026-08-31T14:27:15Z">
        <w:r>
          <w:rPr>
            <w:rFonts w:hint="eastAsia"/>
            <w:b/>
            <w:bCs/>
            <w:color w:val="auto"/>
            <w:sz w:val="24"/>
            <w:highlight w:val="none"/>
            <w:lang w:eastAsia="zh-CN"/>
          </w:rPr>
          <w:t>：</w:t>
        </w:r>
      </w:ins>
      <w:ins w:id="5313" w:author="Administrator" w:date="2026-08-31T12:07:19Z">
        <w:r>
          <w:rPr>
            <w:rFonts w:hint="eastAsia" w:ascii="宋体" w:hAnsi="宋体" w:cs="宋体"/>
            <w:color w:val="auto"/>
            <w:sz w:val="21"/>
            <w:szCs w:val="21"/>
            <w:highlight w:val="none"/>
            <w:rPrChange w:id="5314" w:author="sun" w:date="2026-09-01T15:47:52Z">
              <w:rPr>
                <w:rFonts w:hint="eastAsia"/>
                <w:color w:val="auto"/>
                <w:sz w:val="24"/>
                <w:highlight w:val="none"/>
              </w:rPr>
            </w:rPrChange>
          </w:rPr>
          <w:t>自成交通知书发出之日起</w:t>
        </w:r>
      </w:ins>
      <w:ins w:id="5315" w:author="Administrator" w:date="2026-09-02T10:11:18Z">
        <w:r>
          <w:rPr>
            <w:rFonts w:hint="eastAsia" w:ascii="宋体" w:hAnsi="宋体" w:cs="宋体"/>
            <w:color w:val="auto"/>
            <w:sz w:val="21"/>
            <w:szCs w:val="21"/>
            <w:highlight w:val="none"/>
            <w:lang w:eastAsia="zh-CN"/>
          </w:rPr>
          <w:t>2</w:t>
        </w:r>
      </w:ins>
      <w:ins w:id="5316" w:author="Administrator" w:date="2026-09-02T10:11:18Z">
        <w:r>
          <w:rPr>
            <w:rFonts w:hint="eastAsia" w:ascii="宋体" w:hAnsi="宋体" w:cs="宋体"/>
            <w:color w:val="auto"/>
            <w:sz w:val="21"/>
            <w:szCs w:val="21"/>
            <w:highlight w:val="none"/>
            <w:lang w:val="en-US" w:eastAsia="zh-CN"/>
          </w:rPr>
          <w:t>5</w:t>
        </w:r>
      </w:ins>
      <w:ins w:id="5317" w:author="Administrator" w:date="2026-08-31T12:07:19Z">
        <w:r>
          <w:rPr>
            <w:rFonts w:hint="eastAsia" w:ascii="宋体" w:hAnsi="宋体" w:cs="宋体"/>
            <w:color w:val="auto"/>
            <w:sz w:val="21"/>
            <w:szCs w:val="21"/>
            <w:highlight w:val="none"/>
            <w:rPrChange w:id="5318" w:author="sun" w:date="2026-09-01T15:47:52Z">
              <w:rPr>
                <w:rFonts w:hint="eastAsia"/>
                <w:color w:val="auto"/>
                <w:sz w:val="24"/>
                <w:highlight w:val="none"/>
              </w:rPr>
            </w:rPrChange>
          </w:rPr>
          <w:t>日内，成交供应商与采购人签订政府采购合同。</w:t>
        </w:r>
      </w:ins>
    </w:p>
    <w:p w14:paraId="59945164">
      <w:pPr>
        <w:spacing w:line="360" w:lineRule="auto"/>
        <w:ind w:firstLine="420"/>
        <w:rPr>
          <w:ins w:id="5320" w:author="Administrator" w:date="2026-08-31T12:07:19Z"/>
          <w:rFonts w:hint="eastAsia" w:ascii="宋体" w:hAnsi="宋体" w:cs="宋体"/>
          <w:color w:val="auto"/>
          <w:sz w:val="21"/>
          <w:szCs w:val="21"/>
          <w:highlight w:val="none"/>
          <w:rPrChange w:id="5321" w:author="sun" w:date="2026-09-01T15:47:52Z">
            <w:rPr>
              <w:ins w:id="5322" w:author="Administrator" w:date="2026-08-31T12:07:19Z"/>
              <w:color w:val="auto"/>
              <w:sz w:val="24"/>
              <w:highlight w:val="none"/>
            </w:rPr>
          </w:rPrChange>
        </w:rPr>
        <w:pPrChange w:id="5319" w:author="sun" w:date="2026-09-01T15:47:52Z">
          <w:pPr>
            <w:ind w:firstLine="480"/>
          </w:pPr>
        </w:pPrChange>
      </w:pPr>
      <w:ins w:id="5323" w:author="Administrator" w:date="2026-08-31T12:07:19Z">
        <w:r>
          <w:rPr>
            <w:rFonts w:hint="eastAsia" w:ascii="宋体" w:hAnsi="宋体" w:cs="宋体"/>
            <w:b/>
            <w:bCs/>
            <w:color w:val="auto"/>
            <w:sz w:val="21"/>
            <w:szCs w:val="21"/>
            <w:highlight w:val="none"/>
            <w:rPrChange w:id="5324" w:author="sun" w:date="2026-09-01T15:47:57Z">
              <w:rPr>
                <w:rFonts w:hint="eastAsia"/>
                <w:b/>
                <w:bCs/>
                <w:color w:val="auto"/>
                <w:sz w:val="24"/>
                <w:highlight w:val="none"/>
              </w:rPr>
            </w:rPrChange>
          </w:rPr>
          <w:t>▲2、交付时间</w:t>
        </w:r>
      </w:ins>
      <w:ins w:id="5325" w:author="Administrator" w:date="2026-08-31T14:27:20Z">
        <w:r>
          <w:rPr>
            <w:rFonts w:hint="eastAsia" w:ascii="宋体" w:hAnsi="宋体" w:cs="宋体"/>
            <w:b/>
            <w:bCs/>
            <w:color w:val="auto"/>
            <w:sz w:val="21"/>
            <w:szCs w:val="21"/>
            <w:highlight w:val="none"/>
            <w:lang w:eastAsia="zh-CN"/>
            <w:rPrChange w:id="5326" w:author="sun" w:date="2026-09-01T15:47:57Z">
              <w:rPr>
                <w:rFonts w:hint="eastAsia"/>
                <w:b/>
                <w:bCs/>
                <w:color w:val="auto"/>
                <w:sz w:val="24"/>
                <w:highlight w:val="none"/>
                <w:lang w:eastAsia="zh-CN"/>
              </w:rPr>
            </w:rPrChange>
          </w:rPr>
          <w:t>：</w:t>
        </w:r>
      </w:ins>
      <w:ins w:id="5327" w:author="Administrator" w:date="2026-08-31T12:07:19Z">
        <w:r>
          <w:rPr>
            <w:rFonts w:hint="eastAsia" w:ascii="宋体" w:hAnsi="宋体" w:cs="宋体"/>
            <w:color w:val="auto"/>
            <w:sz w:val="21"/>
            <w:szCs w:val="21"/>
            <w:highlight w:val="none"/>
            <w:rPrChange w:id="5328" w:author="sun" w:date="2026-09-01T15:47:52Z">
              <w:rPr>
                <w:rFonts w:hint="eastAsia"/>
                <w:color w:val="auto"/>
                <w:sz w:val="24"/>
                <w:highlight w:val="none"/>
              </w:rPr>
            </w:rPrChange>
          </w:rPr>
          <w:t>自合同签订之日后接到采购人通知起90日内交付并安装验收完毕。</w:t>
        </w:r>
      </w:ins>
    </w:p>
    <w:p w14:paraId="1CC051FB">
      <w:pPr>
        <w:spacing w:line="360" w:lineRule="auto"/>
        <w:ind w:firstLine="420"/>
        <w:rPr>
          <w:ins w:id="5330" w:author="Administrator" w:date="2026-08-31T12:07:19Z"/>
          <w:rFonts w:hint="eastAsia" w:ascii="宋体" w:hAnsi="宋体" w:cs="宋体"/>
          <w:color w:val="auto"/>
          <w:sz w:val="21"/>
          <w:szCs w:val="21"/>
          <w:highlight w:val="none"/>
          <w:rPrChange w:id="5331" w:author="sun" w:date="2026-09-01T15:47:52Z">
            <w:rPr>
              <w:ins w:id="5332" w:author="Administrator" w:date="2026-08-31T12:07:19Z"/>
              <w:color w:val="auto"/>
              <w:sz w:val="24"/>
              <w:highlight w:val="none"/>
            </w:rPr>
          </w:rPrChange>
        </w:rPr>
        <w:pPrChange w:id="5329" w:author="sun" w:date="2026-09-01T15:47:52Z">
          <w:pPr>
            <w:ind w:firstLine="480"/>
          </w:pPr>
        </w:pPrChange>
      </w:pPr>
      <w:ins w:id="5333" w:author="Administrator" w:date="2026-08-31T12:07:19Z">
        <w:r>
          <w:rPr>
            <w:rFonts w:hint="eastAsia" w:ascii="宋体" w:hAnsi="宋体" w:cs="宋体"/>
            <w:b/>
            <w:bCs/>
            <w:color w:val="auto"/>
            <w:sz w:val="21"/>
            <w:szCs w:val="21"/>
            <w:highlight w:val="none"/>
            <w:rPrChange w:id="5334" w:author="sun" w:date="2026-09-01T15:48:00Z">
              <w:rPr>
                <w:rFonts w:hint="eastAsia"/>
                <w:b/>
                <w:bCs/>
                <w:color w:val="auto"/>
                <w:sz w:val="24"/>
                <w:highlight w:val="none"/>
              </w:rPr>
            </w:rPrChange>
          </w:rPr>
          <w:t>▲3、交付地点</w:t>
        </w:r>
      </w:ins>
      <w:ins w:id="5335" w:author="Administrator" w:date="2026-08-31T14:27:25Z">
        <w:r>
          <w:rPr>
            <w:rFonts w:hint="eastAsia" w:ascii="宋体" w:hAnsi="宋体" w:cs="宋体"/>
            <w:b/>
            <w:bCs/>
            <w:color w:val="auto"/>
            <w:sz w:val="21"/>
            <w:szCs w:val="21"/>
            <w:highlight w:val="none"/>
            <w:lang w:eastAsia="zh-CN"/>
            <w:rPrChange w:id="5336" w:author="sun" w:date="2026-09-01T15:48:00Z">
              <w:rPr>
                <w:rFonts w:hint="eastAsia"/>
                <w:b/>
                <w:bCs/>
                <w:color w:val="auto"/>
                <w:sz w:val="24"/>
                <w:highlight w:val="none"/>
                <w:lang w:eastAsia="zh-CN"/>
              </w:rPr>
            </w:rPrChange>
          </w:rPr>
          <w:t>：</w:t>
        </w:r>
      </w:ins>
      <w:ins w:id="5337" w:author="Administrator" w:date="2026-08-31T12:07:19Z">
        <w:r>
          <w:rPr>
            <w:rFonts w:hint="eastAsia" w:ascii="宋体" w:hAnsi="宋体" w:cs="宋体"/>
            <w:color w:val="auto"/>
            <w:sz w:val="21"/>
            <w:szCs w:val="21"/>
            <w:highlight w:val="none"/>
            <w:rPrChange w:id="5338" w:author="sun" w:date="2026-09-01T15:47:52Z">
              <w:rPr>
                <w:rFonts w:hint="eastAsia"/>
                <w:color w:val="auto"/>
                <w:sz w:val="24"/>
                <w:highlight w:val="none"/>
              </w:rPr>
            </w:rPrChange>
          </w:rPr>
          <w:t>梧州职业学院指定地点。货物交付验收前，保管工作由成交供应商自行负责。</w:t>
        </w:r>
      </w:ins>
    </w:p>
    <w:p w14:paraId="4CD05838">
      <w:pPr>
        <w:ind w:firstLine="482"/>
        <w:rPr>
          <w:ins w:id="5339" w:author="Administrator" w:date="2026-08-31T12:07:19Z"/>
          <w:rFonts w:hint="eastAsia" w:eastAsia="宋体"/>
          <w:b/>
          <w:bCs/>
          <w:color w:val="auto"/>
          <w:sz w:val="24"/>
          <w:highlight w:val="none"/>
          <w:lang w:eastAsia="zh-CN"/>
        </w:rPr>
      </w:pPr>
      <w:ins w:id="5340" w:author="Administrator" w:date="2026-08-31T12:07:19Z">
        <w:r>
          <w:rPr>
            <w:rFonts w:hint="eastAsia"/>
            <w:b/>
            <w:bCs/>
            <w:color w:val="auto"/>
            <w:sz w:val="24"/>
            <w:highlight w:val="none"/>
          </w:rPr>
          <w:t>▲4、付款方式</w:t>
        </w:r>
      </w:ins>
      <w:ins w:id="5341" w:author="Administrator" w:date="2026-08-31T14:28:29Z">
        <w:r>
          <w:rPr>
            <w:rFonts w:hint="eastAsia"/>
            <w:b/>
            <w:bCs/>
            <w:color w:val="auto"/>
            <w:sz w:val="24"/>
            <w:highlight w:val="none"/>
            <w:lang w:eastAsia="zh-CN"/>
          </w:rPr>
          <w:t>：</w:t>
        </w:r>
      </w:ins>
    </w:p>
    <w:p w14:paraId="4DE32BBB">
      <w:pPr>
        <w:spacing w:line="360" w:lineRule="auto"/>
        <w:ind w:firstLine="420"/>
        <w:rPr>
          <w:ins w:id="5343" w:author="Administrator" w:date="2026-08-31T12:07:19Z"/>
          <w:rFonts w:hint="eastAsia" w:ascii="宋体" w:hAnsi="宋体" w:cs="宋体"/>
          <w:color w:val="auto"/>
          <w:sz w:val="21"/>
          <w:szCs w:val="21"/>
          <w:highlight w:val="none"/>
          <w:rPrChange w:id="5344" w:author="Administrator" w:date="2026-08-31T14:28:25Z">
            <w:rPr>
              <w:ins w:id="5345" w:author="Administrator" w:date="2026-08-31T12:07:19Z"/>
              <w:color w:val="auto"/>
              <w:sz w:val="24"/>
              <w:highlight w:val="none"/>
            </w:rPr>
          </w:rPrChange>
        </w:rPr>
        <w:pPrChange w:id="5342" w:author="Administrator" w:date="2026-08-31T14:28:25Z">
          <w:pPr>
            <w:ind w:firstLine="480"/>
          </w:pPr>
        </w:pPrChange>
      </w:pPr>
      <w:ins w:id="5346" w:author="Administrator" w:date="2026-08-31T12:07:19Z">
        <w:r>
          <w:rPr>
            <w:rFonts w:hint="eastAsia" w:ascii="宋体" w:hAnsi="宋体" w:cs="宋体"/>
            <w:color w:val="auto"/>
            <w:sz w:val="21"/>
            <w:szCs w:val="21"/>
            <w:highlight w:val="none"/>
            <w:rPrChange w:id="5347" w:author="Administrator" w:date="2026-08-31T14:28:25Z">
              <w:rPr>
                <w:rFonts w:hint="eastAsia"/>
                <w:color w:val="auto"/>
                <w:sz w:val="24"/>
                <w:highlight w:val="none"/>
              </w:rPr>
            </w:rPrChange>
          </w:rPr>
          <w:t>（1）履约保证金：签订合同后10个工作日内，由成交供应商按合同金额的2%向采购人提交履约保证金。履约保证金可采用支票、汇票、本票、保函等非现金形式缴纳，由供应商自主选择。</w:t>
        </w:r>
      </w:ins>
    </w:p>
    <w:p w14:paraId="7B8A7019">
      <w:pPr>
        <w:spacing w:line="360" w:lineRule="auto"/>
        <w:ind w:firstLine="420"/>
        <w:rPr>
          <w:ins w:id="5349" w:author="Administrator" w:date="2026-08-31T12:07:19Z"/>
          <w:rFonts w:hint="eastAsia" w:ascii="宋体" w:hAnsi="宋体" w:cs="宋体"/>
          <w:color w:val="auto"/>
          <w:sz w:val="21"/>
          <w:szCs w:val="21"/>
          <w:highlight w:val="none"/>
          <w:rPrChange w:id="5350" w:author="Administrator" w:date="2026-08-31T14:28:25Z">
            <w:rPr>
              <w:ins w:id="5351" w:author="Administrator" w:date="2026-08-31T12:07:19Z"/>
              <w:color w:val="auto"/>
              <w:sz w:val="24"/>
              <w:highlight w:val="none"/>
            </w:rPr>
          </w:rPrChange>
        </w:rPr>
        <w:pPrChange w:id="5348" w:author="Administrator" w:date="2026-08-31T14:28:25Z">
          <w:pPr>
            <w:ind w:firstLine="480"/>
          </w:pPr>
        </w:pPrChange>
      </w:pPr>
      <w:ins w:id="5352" w:author="Administrator" w:date="2026-08-31T12:07:19Z">
        <w:r>
          <w:rPr>
            <w:rFonts w:hint="eastAsia" w:ascii="宋体" w:hAnsi="宋体" w:cs="宋体"/>
            <w:color w:val="auto"/>
            <w:sz w:val="21"/>
            <w:szCs w:val="21"/>
            <w:highlight w:val="none"/>
            <w:rPrChange w:id="5353" w:author="Administrator" w:date="2026-08-31T14:28:25Z">
              <w:rPr>
                <w:rFonts w:hint="eastAsia"/>
                <w:color w:val="auto"/>
                <w:sz w:val="24"/>
                <w:highlight w:val="none"/>
              </w:rPr>
            </w:rPrChange>
          </w:rPr>
          <w:t>（2）预付款：采购人自收到成交供应商付款申请，收到发票后10 个工作日内向成交供应商支付合同金额的50%作为预付款。</w:t>
        </w:r>
      </w:ins>
    </w:p>
    <w:p w14:paraId="674076FE">
      <w:pPr>
        <w:spacing w:line="360" w:lineRule="auto"/>
        <w:ind w:firstLine="420"/>
        <w:rPr>
          <w:ins w:id="5355" w:author="Administrator" w:date="2026-08-31T12:07:19Z"/>
          <w:rFonts w:hint="eastAsia" w:ascii="宋体" w:hAnsi="宋体" w:cs="宋体"/>
          <w:color w:val="auto"/>
          <w:sz w:val="21"/>
          <w:szCs w:val="21"/>
          <w:highlight w:val="none"/>
          <w:rPrChange w:id="5356" w:author="Administrator" w:date="2026-08-31T14:28:25Z">
            <w:rPr>
              <w:ins w:id="5357" w:author="Administrator" w:date="2026-08-31T12:07:19Z"/>
              <w:color w:val="auto"/>
              <w:sz w:val="24"/>
              <w:highlight w:val="none"/>
            </w:rPr>
          </w:rPrChange>
        </w:rPr>
        <w:pPrChange w:id="5354" w:author="Administrator" w:date="2026-08-31T14:28:25Z">
          <w:pPr>
            <w:ind w:firstLine="480"/>
          </w:pPr>
        </w:pPrChange>
      </w:pPr>
      <w:ins w:id="5358" w:author="Administrator" w:date="2026-08-31T12:07:19Z">
        <w:r>
          <w:rPr>
            <w:rFonts w:hint="eastAsia" w:ascii="宋体" w:hAnsi="宋体" w:cs="宋体"/>
            <w:color w:val="auto"/>
            <w:sz w:val="21"/>
            <w:szCs w:val="21"/>
            <w:highlight w:val="none"/>
            <w:rPrChange w:id="5359" w:author="Administrator" w:date="2026-08-31T14:28:25Z">
              <w:rPr>
                <w:rFonts w:hint="eastAsia"/>
                <w:color w:val="auto"/>
                <w:sz w:val="24"/>
                <w:highlight w:val="none"/>
              </w:rPr>
            </w:rPrChange>
          </w:rPr>
          <w:t>（3）尾款：项目全部完成经采购人验收合格，采购人自收到成交供应商付款申请，收到发票后15 个工作日内支付至合同总额的 100%（含已支付的预付款）。</w:t>
        </w:r>
      </w:ins>
    </w:p>
    <w:p w14:paraId="772218E3">
      <w:pPr>
        <w:spacing w:line="360" w:lineRule="auto"/>
        <w:ind w:firstLine="420"/>
        <w:rPr>
          <w:ins w:id="5361" w:author="Administrator" w:date="2026-08-31T12:07:19Z"/>
          <w:rFonts w:hint="eastAsia" w:ascii="宋体" w:hAnsi="宋体" w:cs="宋体"/>
          <w:color w:val="auto"/>
          <w:sz w:val="21"/>
          <w:szCs w:val="21"/>
          <w:highlight w:val="none"/>
          <w:rPrChange w:id="5362" w:author="Administrator" w:date="2026-08-31T14:28:25Z">
            <w:rPr>
              <w:ins w:id="5363" w:author="Administrator" w:date="2026-08-31T12:07:19Z"/>
              <w:color w:val="auto"/>
              <w:sz w:val="24"/>
              <w:highlight w:val="none"/>
            </w:rPr>
          </w:rPrChange>
        </w:rPr>
        <w:pPrChange w:id="5360" w:author="Administrator" w:date="2026-08-31T14:28:25Z">
          <w:pPr>
            <w:ind w:firstLine="480"/>
          </w:pPr>
        </w:pPrChange>
      </w:pPr>
      <w:ins w:id="5364" w:author="Administrator" w:date="2026-08-31T12:07:19Z">
        <w:r>
          <w:rPr>
            <w:rFonts w:hint="eastAsia" w:ascii="宋体" w:hAnsi="宋体" w:cs="宋体"/>
            <w:color w:val="auto"/>
            <w:sz w:val="21"/>
            <w:szCs w:val="21"/>
            <w:highlight w:val="none"/>
            <w:rPrChange w:id="5365" w:author="Administrator" w:date="2026-08-31T14:28:25Z">
              <w:rPr>
                <w:rFonts w:hint="eastAsia"/>
                <w:color w:val="auto"/>
                <w:sz w:val="24"/>
                <w:highlight w:val="none"/>
              </w:rPr>
            </w:rPrChange>
          </w:rPr>
          <w:t>（4）履约保证金退还：履约保证金在项目全部验收合格后5个工作日内无息退还。</w:t>
        </w:r>
      </w:ins>
    </w:p>
    <w:p w14:paraId="3890730B">
      <w:pPr>
        <w:spacing w:line="360" w:lineRule="auto"/>
        <w:ind w:firstLine="420"/>
        <w:rPr>
          <w:ins w:id="5367" w:author="Administrator" w:date="2026-08-31T12:07:19Z"/>
          <w:del w:id="5368" w:author="sun" w:date="2026-09-01T14:48:53Z"/>
          <w:rFonts w:hint="eastAsia" w:ascii="宋体" w:hAnsi="宋体" w:cs="宋体"/>
          <w:color w:val="auto"/>
          <w:sz w:val="21"/>
          <w:szCs w:val="21"/>
          <w:highlight w:val="none"/>
          <w:rPrChange w:id="5369" w:author="Administrator" w:date="2026-08-31T14:28:25Z">
            <w:rPr>
              <w:ins w:id="5370" w:author="Administrator" w:date="2026-08-31T12:07:19Z"/>
              <w:del w:id="5371" w:author="sun" w:date="2026-09-01T14:48:53Z"/>
              <w:color w:val="auto"/>
              <w:sz w:val="24"/>
              <w:highlight w:val="none"/>
            </w:rPr>
          </w:rPrChange>
        </w:rPr>
        <w:pPrChange w:id="5366" w:author="Administrator" w:date="2026-08-31T14:28:25Z">
          <w:pPr>
            <w:ind w:firstLine="480"/>
          </w:pPr>
        </w:pPrChange>
      </w:pPr>
      <w:ins w:id="5372" w:author="Administrator" w:date="2026-08-31T12:07:19Z">
        <w:del w:id="5373" w:author="sun" w:date="2026-09-01T14:48:53Z">
          <w:r>
            <w:rPr>
              <w:rFonts w:hint="eastAsia" w:ascii="宋体" w:hAnsi="宋体" w:cs="宋体"/>
              <w:color w:val="auto"/>
              <w:sz w:val="21"/>
              <w:szCs w:val="21"/>
              <w:highlight w:val="none"/>
              <w:rPrChange w:id="5374" w:author="Administrator" w:date="2026-08-31T14:28:25Z">
                <w:rPr>
                  <w:rFonts w:hint="eastAsia"/>
                  <w:color w:val="auto"/>
                  <w:sz w:val="24"/>
                  <w:highlight w:val="none"/>
                </w:rPr>
              </w:rPrChange>
            </w:rPr>
            <w:delText>说明：采购人不得以机构变动、人员更替、政策调整、履行内部付款流程等为由延迟付款，不得以审计作为支付供应商款项的条件。</w:delText>
          </w:r>
        </w:del>
      </w:ins>
    </w:p>
    <w:p w14:paraId="278EBEFD">
      <w:pPr>
        <w:ind w:firstLine="482"/>
        <w:rPr>
          <w:ins w:id="5375" w:author="Administrator" w:date="2026-08-31T12:07:19Z"/>
          <w:b/>
          <w:bCs/>
          <w:color w:val="auto"/>
          <w:sz w:val="24"/>
          <w:highlight w:val="none"/>
        </w:rPr>
      </w:pPr>
      <w:ins w:id="5376" w:author="Administrator" w:date="2026-08-31T12:07:19Z">
        <w:r>
          <w:rPr>
            <w:rFonts w:hint="eastAsia"/>
            <w:b/>
            <w:bCs/>
            <w:color w:val="auto"/>
            <w:sz w:val="24"/>
            <w:highlight w:val="none"/>
          </w:rPr>
          <w:t>▲5、质量标准</w:t>
        </w:r>
      </w:ins>
    </w:p>
    <w:p w14:paraId="3E2CCA44">
      <w:pPr>
        <w:spacing w:line="360" w:lineRule="auto"/>
        <w:ind w:firstLine="420"/>
        <w:rPr>
          <w:ins w:id="5378" w:author="Administrator" w:date="2026-08-31T12:07:19Z"/>
          <w:rFonts w:hint="eastAsia" w:ascii="宋体" w:hAnsi="宋体" w:cs="宋体"/>
          <w:color w:val="auto"/>
          <w:sz w:val="21"/>
          <w:szCs w:val="21"/>
          <w:highlight w:val="none"/>
          <w:rPrChange w:id="5379" w:author="Administrator" w:date="2026-08-31T14:28:21Z">
            <w:rPr>
              <w:ins w:id="5380" w:author="Administrator" w:date="2026-08-31T12:07:19Z"/>
              <w:color w:val="auto"/>
              <w:sz w:val="24"/>
              <w:highlight w:val="none"/>
            </w:rPr>
          </w:rPrChange>
        </w:rPr>
        <w:pPrChange w:id="5377" w:author="Administrator" w:date="2026-08-31T14:28:21Z">
          <w:pPr>
            <w:ind w:firstLine="480"/>
          </w:pPr>
        </w:pPrChange>
      </w:pPr>
      <w:ins w:id="5381" w:author="Administrator" w:date="2026-08-31T12:07:19Z">
        <w:r>
          <w:rPr>
            <w:rFonts w:hint="eastAsia" w:ascii="宋体" w:hAnsi="宋体" w:cs="宋体"/>
            <w:color w:val="auto"/>
            <w:sz w:val="21"/>
            <w:szCs w:val="21"/>
            <w:highlight w:val="none"/>
            <w:rPrChange w:id="5382" w:author="Administrator" w:date="2026-08-31T14:28:21Z">
              <w:rPr>
                <w:rFonts w:hint="eastAsia"/>
                <w:color w:val="auto"/>
                <w:sz w:val="24"/>
                <w:highlight w:val="none"/>
              </w:rPr>
            </w:rPrChange>
          </w:rPr>
          <w:t>（1）供应商所提供的货物须按采购需求要求提供，必须是合法、全新的原装正品。</w:t>
        </w:r>
      </w:ins>
    </w:p>
    <w:p w14:paraId="58D855BF">
      <w:pPr>
        <w:spacing w:line="360" w:lineRule="auto"/>
        <w:ind w:firstLine="420"/>
        <w:rPr>
          <w:ins w:id="5384" w:author="Administrator" w:date="2026-08-31T12:07:19Z"/>
          <w:rFonts w:hint="eastAsia" w:ascii="宋体" w:hAnsi="宋体" w:cs="宋体"/>
          <w:color w:val="auto"/>
          <w:sz w:val="21"/>
          <w:szCs w:val="21"/>
          <w:highlight w:val="none"/>
          <w:rPrChange w:id="5385" w:author="Administrator" w:date="2026-08-31T14:28:21Z">
            <w:rPr>
              <w:ins w:id="5386" w:author="Administrator" w:date="2026-08-31T12:07:19Z"/>
              <w:color w:val="auto"/>
              <w:sz w:val="24"/>
              <w:highlight w:val="none"/>
            </w:rPr>
          </w:rPrChange>
        </w:rPr>
        <w:pPrChange w:id="5383" w:author="Administrator" w:date="2026-08-31T14:28:21Z">
          <w:pPr>
            <w:ind w:firstLine="480"/>
          </w:pPr>
        </w:pPrChange>
      </w:pPr>
      <w:ins w:id="5387" w:author="Administrator" w:date="2026-08-31T12:07:19Z">
        <w:r>
          <w:rPr>
            <w:rFonts w:hint="eastAsia" w:ascii="宋体" w:hAnsi="宋体" w:cs="宋体"/>
            <w:color w:val="auto"/>
            <w:sz w:val="21"/>
            <w:szCs w:val="21"/>
            <w:highlight w:val="none"/>
            <w:rPrChange w:id="5388" w:author="Administrator" w:date="2026-08-31T14:28:21Z">
              <w:rPr>
                <w:rFonts w:hint="eastAsia"/>
                <w:color w:val="auto"/>
                <w:sz w:val="24"/>
                <w:highlight w:val="none"/>
              </w:rPr>
            </w:rPrChange>
          </w:rPr>
          <w:t>（2）成交供应商所提供的产品、技术资料等须满足中华人民共和国相关标准。成交的各种货物单价不随时间、市场价格等因素的变动而改变，直至采购人完成采购任务为止。</w:t>
        </w:r>
      </w:ins>
    </w:p>
    <w:p w14:paraId="47A14691">
      <w:pPr>
        <w:spacing w:line="360" w:lineRule="auto"/>
        <w:ind w:firstLine="420"/>
        <w:rPr>
          <w:ins w:id="5390" w:author="Administrator" w:date="2026-08-31T12:07:19Z"/>
          <w:rFonts w:hint="eastAsia" w:ascii="宋体" w:hAnsi="宋体" w:cs="宋体"/>
          <w:color w:val="auto"/>
          <w:sz w:val="21"/>
          <w:szCs w:val="21"/>
          <w:highlight w:val="none"/>
          <w:rPrChange w:id="5391" w:author="Administrator" w:date="2026-08-31T14:28:21Z">
            <w:rPr>
              <w:ins w:id="5392" w:author="Administrator" w:date="2026-08-31T12:07:19Z"/>
              <w:color w:val="auto"/>
              <w:sz w:val="24"/>
              <w:highlight w:val="none"/>
            </w:rPr>
          </w:rPrChange>
        </w:rPr>
        <w:pPrChange w:id="5389" w:author="Administrator" w:date="2026-08-31T14:28:21Z">
          <w:pPr>
            <w:ind w:firstLine="480"/>
          </w:pPr>
        </w:pPrChange>
      </w:pPr>
      <w:ins w:id="5393" w:author="Administrator" w:date="2026-08-31T12:07:19Z">
        <w:r>
          <w:rPr>
            <w:rFonts w:hint="eastAsia" w:ascii="宋体" w:hAnsi="宋体" w:cs="宋体"/>
            <w:color w:val="auto"/>
            <w:sz w:val="21"/>
            <w:szCs w:val="21"/>
            <w:highlight w:val="none"/>
            <w:rPrChange w:id="5394" w:author="Administrator" w:date="2026-08-31T14:28:21Z">
              <w:rPr>
                <w:rFonts w:hint="eastAsia"/>
                <w:color w:val="auto"/>
                <w:sz w:val="24"/>
                <w:highlight w:val="none"/>
              </w:rPr>
            </w:rPrChange>
          </w:rPr>
          <w:t>（3）产品质量达到国家及行业相关标准。</w:t>
        </w:r>
      </w:ins>
    </w:p>
    <w:p w14:paraId="34A1B9E3">
      <w:pPr>
        <w:ind w:firstLine="482"/>
        <w:rPr>
          <w:ins w:id="5395" w:author="Administrator" w:date="2026-08-31T12:07:19Z"/>
          <w:b/>
          <w:bCs/>
          <w:color w:val="auto"/>
          <w:sz w:val="24"/>
          <w:highlight w:val="none"/>
        </w:rPr>
      </w:pPr>
      <w:ins w:id="5396" w:author="Administrator" w:date="2026-08-31T12:07:19Z">
        <w:r>
          <w:rPr>
            <w:rFonts w:hint="eastAsia"/>
            <w:b/>
            <w:bCs/>
            <w:color w:val="auto"/>
            <w:sz w:val="24"/>
            <w:highlight w:val="none"/>
          </w:rPr>
          <w:t>6、质保期及售后服务要求</w:t>
        </w:r>
      </w:ins>
    </w:p>
    <w:p w14:paraId="4E6F784F">
      <w:pPr>
        <w:spacing w:line="360" w:lineRule="auto"/>
        <w:ind w:firstLine="420"/>
        <w:rPr>
          <w:ins w:id="5398" w:author="Administrator" w:date="2026-08-31T12:07:19Z"/>
          <w:rFonts w:hint="eastAsia" w:ascii="宋体" w:hAnsi="宋体" w:cs="宋体"/>
          <w:color w:val="auto"/>
          <w:sz w:val="21"/>
          <w:szCs w:val="21"/>
          <w:highlight w:val="none"/>
          <w:rPrChange w:id="5399" w:author="Administrator" w:date="2026-08-31T14:28:15Z">
            <w:rPr>
              <w:ins w:id="5400" w:author="Administrator" w:date="2026-08-31T12:07:19Z"/>
              <w:color w:val="auto"/>
              <w:sz w:val="24"/>
              <w:highlight w:val="none"/>
            </w:rPr>
          </w:rPrChange>
        </w:rPr>
        <w:pPrChange w:id="5397" w:author="Administrator" w:date="2026-08-31T14:28:15Z">
          <w:pPr>
            <w:ind w:firstLine="480"/>
          </w:pPr>
        </w:pPrChange>
      </w:pPr>
      <w:ins w:id="5401" w:author="Administrator" w:date="2026-08-31T12:07:19Z">
        <w:r>
          <w:rPr>
            <w:rFonts w:hint="eastAsia" w:ascii="宋体" w:hAnsi="宋体" w:cs="宋体"/>
            <w:color w:val="auto"/>
            <w:sz w:val="21"/>
            <w:szCs w:val="21"/>
            <w:highlight w:val="none"/>
            <w:rPrChange w:id="5402" w:author="Administrator" w:date="2026-08-31T14:28:15Z">
              <w:rPr>
                <w:rFonts w:hint="eastAsia"/>
                <w:color w:val="auto"/>
                <w:sz w:val="24"/>
                <w:highlight w:val="none"/>
              </w:rPr>
            </w:rPrChange>
          </w:rPr>
          <w:t>（1）安装调试：免费送货上门、安装、调试，提供必要的零配件或备件供应。</w:t>
        </w:r>
      </w:ins>
    </w:p>
    <w:p w14:paraId="3CF4CE71">
      <w:pPr>
        <w:keepNext w:val="0"/>
        <w:keepLines w:val="0"/>
        <w:widowControl/>
        <w:suppressLineNumbers w:val="0"/>
        <w:spacing w:line="360" w:lineRule="auto"/>
        <w:ind w:firstLine="420"/>
        <w:jc w:val="left"/>
        <w:rPr>
          <w:ins w:id="5404" w:author="Administrator" w:date="2026-08-31T12:07:19Z"/>
          <w:rFonts w:hint="eastAsia" w:ascii="宋体" w:hAnsi="宋体" w:cs="宋体"/>
          <w:color w:val="auto"/>
          <w:sz w:val="21"/>
          <w:szCs w:val="21"/>
          <w:highlight w:val="none"/>
          <w:rPrChange w:id="5405" w:author="Administrator" w:date="2026-08-31T14:28:15Z">
            <w:rPr>
              <w:ins w:id="5406" w:author="Administrator" w:date="2026-08-31T12:07:19Z"/>
              <w:color w:val="auto"/>
              <w:sz w:val="24"/>
              <w:highlight w:val="none"/>
            </w:rPr>
          </w:rPrChange>
        </w:rPr>
        <w:pPrChange w:id="5403" w:author="Administrator" w:date="2026-08-31T14:28:15Z">
          <w:pPr>
            <w:keepNext w:val="0"/>
            <w:keepLines w:val="0"/>
            <w:widowControl/>
            <w:suppressLineNumbers w:val="0"/>
            <w:jc w:val="left"/>
          </w:pPr>
        </w:pPrChange>
      </w:pPr>
      <w:ins w:id="5407" w:author="Administrator" w:date="2026-08-31T12:07:19Z">
        <w:r>
          <w:rPr>
            <w:rFonts w:hint="eastAsia" w:ascii="宋体" w:hAnsi="宋体" w:cs="宋体"/>
            <w:color w:val="auto"/>
            <w:sz w:val="21"/>
            <w:szCs w:val="21"/>
            <w:highlight w:val="none"/>
            <w:rPrChange w:id="5408" w:author="Administrator" w:date="2026-08-31T14:28:15Z">
              <w:rPr>
                <w:rFonts w:hint="eastAsia"/>
                <w:color w:val="auto"/>
                <w:sz w:val="24"/>
                <w:highlight w:val="none"/>
              </w:rPr>
            </w:rPrChange>
          </w:rPr>
          <w:t>（2）培训服务：成交供应商根据本项目采购需求情况，提供有针对性的应用和操作培训。对于所有培训，须提供详细的培训计划和培训材料。所有培训涉及的费用均由成交供应商承担。</w:t>
        </w:r>
      </w:ins>
      <w:ins w:id="5409" w:author="Administrator" w:date="2026-08-31T12:07:19Z">
        <w:r>
          <w:rPr>
            <w:rFonts w:hint="eastAsia" w:ascii="宋体" w:hAnsi="宋体" w:cs="宋体"/>
            <w:color w:val="auto"/>
            <w:sz w:val="21"/>
            <w:szCs w:val="21"/>
            <w:highlight w:val="none"/>
            <w:lang w:val="en-US" w:eastAsia="zh-CN"/>
            <w:rPrChange w:id="5410" w:author="Administrator" w:date="2026-08-31T14:28:15Z">
              <w:rPr>
                <w:rFonts w:hint="eastAsia"/>
                <w:color w:val="auto"/>
                <w:sz w:val="24"/>
                <w:highlight w:val="none"/>
                <w:lang w:val="en-US" w:eastAsia="zh-CN"/>
              </w:rPr>
            </w:rPrChange>
          </w:rPr>
          <w:t>参训人员完成培训后，须熟练掌握设备及系统的日常操作、常规功能配置、基础运维管理操作，能够准确识别常见故障并进行简易排查与基础处理，具备独立开展日常使用及基础运维工作的能力。采购人有权根据培训效果要求成交供应商开展免费复训，直至参训人员熟练掌握相关操作技能。</w:t>
        </w:r>
      </w:ins>
    </w:p>
    <w:p w14:paraId="1F99DFDD">
      <w:pPr>
        <w:spacing w:line="360" w:lineRule="auto"/>
        <w:ind w:firstLine="420"/>
        <w:rPr>
          <w:ins w:id="5412" w:author="Administrator" w:date="2026-08-31T12:07:19Z"/>
          <w:rFonts w:hint="eastAsia" w:ascii="宋体" w:hAnsi="宋体" w:cs="宋体"/>
          <w:color w:val="auto"/>
          <w:sz w:val="21"/>
          <w:szCs w:val="21"/>
          <w:highlight w:val="none"/>
          <w:rPrChange w:id="5413" w:author="Administrator" w:date="2026-08-31T14:28:15Z">
            <w:rPr>
              <w:ins w:id="5414" w:author="Administrator" w:date="2026-08-31T12:07:19Z"/>
              <w:color w:val="auto"/>
              <w:sz w:val="24"/>
              <w:highlight w:val="none"/>
            </w:rPr>
          </w:rPrChange>
        </w:rPr>
        <w:pPrChange w:id="5411" w:author="Administrator" w:date="2026-08-31T14:28:15Z">
          <w:pPr>
            <w:ind w:firstLine="480"/>
          </w:pPr>
        </w:pPrChange>
      </w:pPr>
      <w:ins w:id="5415" w:author="Administrator" w:date="2026-08-31T12:07:19Z">
        <w:r>
          <w:rPr>
            <w:rFonts w:hint="eastAsia" w:ascii="宋体" w:hAnsi="宋体" w:cs="宋体"/>
            <w:color w:val="auto"/>
            <w:sz w:val="21"/>
            <w:szCs w:val="21"/>
            <w:highlight w:val="none"/>
            <w:rPrChange w:id="5416" w:author="Administrator" w:date="2026-08-31T14:28:15Z">
              <w:rPr>
                <w:rFonts w:hint="eastAsia"/>
                <w:color w:val="auto"/>
                <w:sz w:val="24"/>
                <w:highlight w:val="none"/>
              </w:rPr>
            </w:rPrChange>
          </w:rPr>
          <w:t>（3）质保期：按国家有关规定实行产品"三包"，质保期</w:t>
        </w:r>
      </w:ins>
      <w:ins w:id="5417" w:author="Administrator" w:date="2026-08-31T12:07:19Z">
        <w:r>
          <w:rPr>
            <w:rFonts w:hint="eastAsia" w:ascii="宋体" w:hAnsi="宋体" w:cs="宋体"/>
            <w:color w:val="auto"/>
            <w:sz w:val="21"/>
            <w:szCs w:val="21"/>
            <w:highlight w:val="none"/>
            <w:lang w:val="en-US" w:eastAsia="zh-CN"/>
            <w:rPrChange w:id="5418" w:author="Administrator" w:date="2026-08-31T14:28:15Z">
              <w:rPr>
                <w:rFonts w:hint="eastAsia"/>
                <w:color w:val="auto"/>
                <w:sz w:val="24"/>
                <w:highlight w:val="none"/>
                <w:lang w:val="en-US" w:eastAsia="zh-CN"/>
              </w:rPr>
            </w:rPrChange>
          </w:rPr>
          <w:t>二</w:t>
        </w:r>
      </w:ins>
      <w:ins w:id="5419" w:author="Administrator" w:date="2026-08-31T12:07:19Z">
        <w:r>
          <w:rPr>
            <w:rFonts w:hint="eastAsia" w:ascii="宋体" w:hAnsi="宋体" w:cs="宋体"/>
            <w:color w:val="auto"/>
            <w:sz w:val="21"/>
            <w:szCs w:val="21"/>
            <w:highlight w:val="none"/>
            <w:rPrChange w:id="5420" w:author="Administrator" w:date="2026-08-31T14:28:15Z">
              <w:rPr>
                <w:rFonts w:hint="eastAsia"/>
                <w:color w:val="auto"/>
                <w:sz w:val="24"/>
                <w:highlight w:val="none"/>
              </w:rPr>
            </w:rPrChange>
          </w:rPr>
          <w:t>年。质保期自交货并验收合格之日起计算，质保期内全免费上门维修，免费更换零部件。</w:t>
        </w:r>
      </w:ins>
    </w:p>
    <w:p w14:paraId="6818C93A">
      <w:pPr>
        <w:spacing w:line="360" w:lineRule="auto"/>
        <w:ind w:firstLine="420"/>
        <w:rPr>
          <w:ins w:id="5422" w:author="Administrator" w:date="2026-08-31T12:07:19Z"/>
          <w:rFonts w:hint="eastAsia" w:ascii="宋体" w:hAnsi="宋体" w:cs="宋体"/>
          <w:color w:val="auto"/>
          <w:sz w:val="21"/>
          <w:szCs w:val="21"/>
          <w:highlight w:val="none"/>
          <w:rPrChange w:id="5423" w:author="Administrator" w:date="2026-08-31T14:28:15Z">
            <w:rPr>
              <w:ins w:id="5424" w:author="Administrator" w:date="2026-08-31T12:07:19Z"/>
              <w:color w:val="auto"/>
              <w:sz w:val="24"/>
              <w:highlight w:val="none"/>
            </w:rPr>
          </w:rPrChange>
        </w:rPr>
        <w:pPrChange w:id="5421" w:author="Administrator" w:date="2026-08-31T14:28:15Z">
          <w:pPr>
            <w:ind w:firstLine="480"/>
          </w:pPr>
        </w:pPrChange>
      </w:pPr>
      <w:ins w:id="5425" w:author="Administrator" w:date="2026-08-31T12:07:19Z">
        <w:r>
          <w:rPr>
            <w:rFonts w:hint="eastAsia" w:ascii="宋体" w:hAnsi="宋体" w:cs="宋体"/>
            <w:color w:val="auto"/>
            <w:sz w:val="21"/>
            <w:szCs w:val="21"/>
            <w:highlight w:val="none"/>
            <w:rPrChange w:id="5426" w:author="Administrator" w:date="2026-08-31T14:28:15Z">
              <w:rPr>
                <w:rFonts w:hint="eastAsia"/>
                <w:color w:val="auto"/>
                <w:sz w:val="24"/>
                <w:highlight w:val="none"/>
              </w:rPr>
            </w:rPrChange>
          </w:rPr>
          <w:t>如质保期间设备发生重大故障（指主要部件出现质量问题）时，成交供应商应负责免费更换相同品牌、型号的新设备。设备维修或更换后其保修期相应顺延。</w:t>
        </w:r>
      </w:ins>
    </w:p>
    <w:p w14:paraId="18A57CC6">
      <w:pPr>
        <w:spacing w:line="360" w:lineRule="auto"/>
        <w:ind w:firstLine="420"/>
        <w:rPr>
          <w:ins w:id="5428" w:author="Administrator" w:date="2026-08-31T12:07:19Z"/>
          <w:rFonts w:hint="eastAsia" w:ascii="宋体" w:hAnsi="宋体" w:cs="宋体"/>
          <w:color w:val="auto"/>
          <w:sz w:val="21"/>
          <w:szCs w:val="21"/>
          <w:highlight w:val="none"/>
          <w:rPrChange w:id="5429" w:author="Administrator" w:date="2026-08-31T14:28:15Z">
            <w:rPr>
              <w:ins w:id="5430" w:author="Administrator" w:date="2026-08-31T12:07:19Z"/>
              <w:color w:val="auto"/>
              <w:sz w:val="24"/>
              <w:highlight w:val="none"/>
            </w:rPr>
          </w:rPrChange>
        </w:rPr>
        <w:pPrChange w:id="5427" w:author="Administrator" w:date="2026-08-31T14:28:15Z">
          <w:pPr>
            <w:ind w:firstLine="480"/>
          </w:pPr>
        </w:pPrChange>
      </w:pPr>
      <w:ins w:id="5431" w:author="Administrator" w:date="2026-08-31T12:07:19Z">
        <w:r>
          <w:rPr>
            <w:rFonts w:hint="eastAsia" w:ascii="宋体" w:hAnsi="宋体" w:cs="宋体"/>
            <w:color w:val="auto"/>
            <w:sz w:val="21"/>
            <w:szCs w:val="21"/>
            <w:highlight w:val="none"/>
            <w:rPrChange w:id="5432" w:author="Administrator" w:date="2026-08-31T14:28:15Z">
              <w:rPr>
                <w:rFonts w:hint="eastAsia"/>
                <w:color w:val="auto"/>
                <w:sz w:val="24"/>
                <w:highlight w:val="none"/>
              </w:rPr>
            </w:rPrChange>
          </w:rPr>
          <w:t>质保期满后如需更换零部件，成交供应商须保证提供优惠价格的配件和服务。质保期后提供终身维修服务，同时保证长期供应设备的备品备件。其它售后服务按厂家标准执行。</w:t>
        </w:r>
      </w:ins>
    </w:p>
    <w:p w14:paraId="2FC54B16">
      <w:pPr>
        <w:spacing w:line="360" w:lineRule="auto"/>
        <w:ind w:firstLine="420"/>
        <w:rPr>
          <w:ins w:id="5434" w:author="Administrator" w:date="2026-08-31T12:07:19Z"/>
          <w:rFonts w:hint="eastAsia" w:ascii="宋体" w:hAnsi="宋体" w:cs="宋体"/>
          <w:color w:val="auto"/>
          <w:sz w:val="21"/>
          <w:szCs w:val="21"/>
          <w:highlight w:val="none"/>
          <w:rPrChange w:id="5435" w:author="Administrator" w:date="2026-08-31T14:28:15Z">
            <w:rPr>
              <w:ins w:id="5436" w:author="Administrator" w:date="2026-08-31T12:07:19Z"/>
              <w:color w:val="auto"/>
              <w:sz w:val="24"/>
              <w:highlight w:val="none"/>
            </w:rPr>
          </w:rPrChange>
        </w:rPr>
        <w:pPrChange w:id="5433" w:author="Administrator" w:date="2026-08-31T14:28:15Z">
          <w:pPr>
            <w:ind w:firstLine="480"/>
          </w:pPr>
        </w:pPrChange>
      </w:pPr>
      <w:ins w:id="5437" w:author="Administrator" w:date="2026-08-31T12:07:19Z">
        <w:r>
          <w:rPr>
            <w:rFonts w:hint="eastAsia" w:ascii="宋体" w:hAnsi="宋体" w:cs="宋体"/>
            <w:color w:val="auto"/>
            <w:sz w:val="21"/>
            <w:szCs w:val="21"/>
            <w:highlight w:val="none"/>
            <w:rPrChange w:id="5438" w:author="Administrator" w:date="2026-08-31T14:28:15Z">
              <w:rPr>
                <w:rFonts w:hint="eastAsia"/>
                <w:color w:val="auto"/>
                <w:sz w:val="24"/>
                <w:highlight w:val="none"/>
              </w:rPr>
            </w:rPrChange>
          </w:rPr>
          <w:t>（4）故障响应时间：在使用过程中（质保期内）发生故障，1小时内响应（电话/远程支持），</w:t>
        </w:r>
      </w:ins>
      <w:ins w:id="5439" w:author="Administrator" w:date="2026-08-31T12:07:19Z">
        <w:r>
          <w:rPr>
            <w:rFonts w:hint="eastAsia" w:ascii="宋体" w:hAnsi="宋体" w:cs="宋体"/>
            <w:color w:val="auto"/>
            <w:sz w:val="21"/>
            <w:szCs w:val="21"/>
            <w:highlight w:val="none"/>
            <w:rPrChange w:id="5440" w:author="Administrator" w:date="2026-08-31T14:28:15Z">
              <w:rPr>
                <w:color w:val="auto"/>
                <w:sz w:val="24"/>
                <w:highlight w:val="none"/>
              </w:rPr>
            </w:rPrChange>
          </w:rPr>
          <w:t>8</w:t>
        </w:r>
      </w:ins>
      <w:ins w:id="5441" w:author="Administrator" w:date="2026-08-31T12:07:19Z">
        <w:r>
          <w:rPr>
            <w:rFonts w:hint="eastAsia" w:ascii="宋体" w:hAnsi="宋体" w:cs="宋体"/>
            <w:color w:val="auto"/>
            <w:sz w:val="21"/>
            <w:szCs w:val="21"/>
            <w:highlight w:val="none"/>
            <w:rPrChange w:id="5442" w:author="Administrator" w:date="2026-08-31T14:28:15Z">
              <w:rPr>
                <w:rFonts w:hint="eastAsia"/>
                <w:color w:val="auto"/>
                <w:sz w:val="24"/>
                <w:highlight w:val="none"/>
              </w:rPr>
            </w:rPrChange>
          </w:rPr>
          <w:t>小时内到达现场处理（梧州市区内）。一般故障12小时内修复，重大故障24小时内修复。</w:t>
        </w:r>
      </w:ins>
    </w:p>
    <w:p w14:paraId="446469BE">
      <w:pPr>
        <w:spacing w:line="360" w:lineRule="auto"/>
        <w:ind w:firstLine="420"/>
        <w:rPr>
          <w:ins w:id="5444" w:author="Administrator" w:date="2026-08-31T12:07:19Z"/>
          <w:rFonts w:hint="eastAsia" w:ascii="宋体" w:hAnsi="宋体" w:cs="宋体"/>
          <w:color w:val="auto"/>
          <w:sz w:val="21"/>
          <w:szCs w:val="21"/>
          <w:highlight w:val="none"/>
          <w:rPrChange w:id="5445" w:author="Administrator" w:date="2026-08-31T14:28:15Z">
            <w:rPr>
              <w:ins w:id="5446" w:author="Administrator" w:date="2026-08-31T12:07:19Z"/>
              <w:color w:val="auto"/>
              <w:sz w:val="24"/>
              <w:highlight w:val="none"/>
            </w:rPr>
          </w:rPrChange>
        </w:rPr>
        <w:pPrChange w:id="5443" w:author="Administrator" w:date="2026-08-31T14:28:15Z">
          <w:pPr>
            <w:ind w:firstLine="480"/>
          </w:pPr>
        </w:pPrChange>
      </w:pPr>
      <w:ins w:id="5447" w:author="Administrator" w:date="2026-08-31T12:07:19Z">
        <w:r>
          <w:rPr>
            <w:rFonts w:hint="eastAsia" w:ascii="宋体" w:hAnsi="宋体" w:cs="宋体"/>
            <w:color w:val="auto"/>
            <w:sz w:val="21"/>
            <w:szCs w:val="21"/>
            <w:highlight w:val="none"/>
            <w:rPrChange w:id="5448" w:author="Administrator" w:date="2026-08-31T14:28:15Z">
              <w:rPr>
                <w:rFonts w:hint="eastAsia"/>
                <w:color w:val="auto"/>
                <w:sz w:val="24"/>
                <w:highlight w:val="none"/>
              </w:rPr>
            </w:rPrChange>
          </w:rPr>
          <w:t>如出现72小时内无法修复的故障，须在</w:t>
        </w:r>
      </w:ins>
      <w:ins w:id="5449" w:author="Administrator" w:date="2026-08-31T12:07:19Z">
        <w:r>
          <w:rPr>
            <w:rFonts w:hint="eastAsia" w:ascii="宋体" w:hAnsi="宋体" w:cs="宋体"/>
            <w:color w:val="auto"/>
            <w:sz w:val="21"/>
            <w:szCs w:val="21"/>
            <w:highlight w:val="none"/>
            <w:rPrChange w:id="5450" w:author="Administrator" w:date="2026-08-31T14:28:15Z">
              <w:rPr>
                <w:color w:val="auto"/>
                <w:sz w:val="24"/>
                <w:highlight w:val="none"/>
              </w:rPr>
            </w:rPrChange>
          </w:rPr>
          <w:t>3</w:t>
        </w:r>
      </w:ins>
      <w:ins w:id="5451" w:author="Administrator" w:date="2026-08-31T12:07:19Z">
        <w:r>
          <w:rPr>
            <w:rFonts w:hint="eastAsia" w:ascii="宋体" w:hAnsi="宋体" w:cs="宋体"/>
            <w:color w:val="auto"/>
            <w:sz w:val="21"/>
            <w:szCs w:val="21"/>
            <w:highlight w:val="none"/>
            <w:rPrChange w:id="5452" w:author="Administrator" w:date="2026-08-31T14:28:15Z">
              <w:rPr>
                <w:rFonts w:hint="eastAsia"/>
                <w:color w:val="auto"/>
                <w:sz w:val="24"/>
                <w:highlight w:val="none"/>
              </w:rPr>
            </w:rPrChange>
          </w:rPr>
          <w:t>天内免费提供相同规格型号的设备作为备用机供采购人使用，直到故障设备修复完成。</w:t>
        </w:r>
      </w:ins>
    </w:p>
    <w:p w14:paraId="0F53FA0C">
      <w:pPr>
        <w:spacing w:line="360" w:lineRule="auto"/>
        <w:ind w:firstLine="420"/>
        <w:rPr>
          <w:ins w:id="5454" w:author="Administrator" w:date="2026-08-31T12:07:19Z"/>
          <w:rFonts w:hint="eastAsia" w:ascii="宋体" w:hAnsi="宋体" w:cs="宋体"/>
          <w:color w:val="auto"/>
          <w:sz w:val="21"/>
          <w:szCs w:val="21"/>
          <w:highlight w:val="none"/>
          <w:rPrChange w:id="5455" w:author="Administrator" w:date="2026-08-31T14:28:15Z">
            <w:rPr>
              <w:ins w:id="5456" w:author="Administrator" w:date="2026-08-31T12:07:19Z"/>
              <w:color w:val="auto"/>
              <w:sz w:val="24"/>
              <w:highlight w:val="none"/>
            </w:rPr>
          </w:rPrChange>
        </w:rPr>
        <w:pPrChange w:id="5453" w:author="Administrator" w:date="2026-08-31T14:28:15Z">
          <w:pPr>
            <w:ind w:firstLine="480"/>
          </w:pPr>
        </w:pPrChange>
      </w:pPr>
      <w:ins w:id="5457" w:author="Administrator" w:date="2026-08-31T12:07:19Z">
        <w:r>
          <w:rPr>
            <w:rFonts w:hint="eastAsia" w:ascii="宋体" w:hAnsi="宋体" w:cs="宋体"/>
            <w:color w:val="auto"/>
            <w:sz w:val="21"/>
            <w:szCs w:val="21"/>
            <w:highlight w:val="none"/>
            <w:rPrChange w:id="5458" w:author="Administrator" w:date="2026-08-31T14:28:15Z">
              <w:rPr>
                <w:rFonts w:hint="eastAsia"/>
                <w:color w:val="auto"/>
                <w:sz w:val="24"/>
                <w:highlight w:val="none"/>
              </w:rPr>
            </w:rPrChange>
          </w:rPr>
          <w:t>（5）质保期后服务：质保期内设备运行发生故障，成交供应商必须免费提供维修服务。成交供应商须承诺对本项目设备提供终身服务</w:t>
        </w:r>
      </w:ins>
      <w:ins w:id="5459" w:author="Administrator" w:date="2026-08-31T12:07:19Z">
        <w:r>
          <w:rPr>
            <w:rFonts w:hint="eastAsia" w:ascii="宋体" w:hAnsi="宋体" w:cs="宋体"/>
            <w:color w:val="auto"/>
            <w:sz w:val="21"/>
            <w:szCs w:val="21"/>
            <w:highlight w:val="none"/>
            <w:lang w:eastAsia="zh-CN"/>
            <w:rPrChange w:id="5460" w:author="Administrator" w:date="2026-08-31T14:28:15Z">
              <w:rPr>
                <w:rFonts w:hint="eastAsia"/>
                <w:color w:val="auto"/>
                <w:sz w:val="24"/>
                <w:highlight w:val="none"/>
                <w:lang w:eastAsia="zh-CN"/>
              </w:rPr>
            </w:rPrChange>
          </w:rPr>
          <w:t>。</w:t>
        </w:r>
      </w:ins>
      <w:ins w:id="5461" w:author="Administrator" w:date="2026-08-31T12:07:19Z">
        <w:r>
          <w:rPr>
            <w:rFonts w:hint="eastAsia" w:ascii="宋体" w:hAnsi="宋体" w:cs="宋体"/>
            <w:color w:val="auto"/>
            <w:sz w:val="21"/>
            <w:szCs w:val="21"/>
            <w:highlight w:val="none"/>
            <w:rPrChange w:id="5462" w:author="Administrator" w:date="2026-08-31T14:28:15Z">
              <w:rPr>
                <w:rFonts w:hint="eastAsia"/>
                <w:color w:val="auto"/>
                <w:sz w:val="24"/>
                <w:highlight w:val="none"/>
              </w:rPr>
            </w:rPrChange>
          </w:rPr>
          <w:t>质保期满后三年内，成交供应商免收上门维修人工服务费；维修所需零配件费、交通、</w:t>
        </w:r>
      </w:ins>
      <w:ins w:id="5463" w:author="Administrator" w:date="2026-08-31T12:07:19Z">
        <w:r>
          <w:rPr>
            <w:rFonts w:hint="eastAsia" w:ascii="宋体" w:hAnsi="宋体" w:cs="宋体"/>
            <w:color w:val="auto"/>
            <w:sz w:val="21"/>
            <w:szCs w:val="21"/>
            <w:highlight w:val="none"/>
            <w:lang w:val="en-US" w:eastAsia="zh-CN"/>
            <w:rPrChange w:id="5464" w:author="Administrator" w:date="2026-08-31T14:28:15Z">
              <w:rPr>
                <w:rFonts w:hint="eastAsia"/>
                <w:color w:val="auto"/>
                <w:sz w:val="24"/>
                <w:highlight w:val="none"/>
                <w:lang w:val="en-US" w:eastAsia="zh-CN"/>
              </w:rPr>
            </w:rPrChange>
          </w:rPr>
          <w:t>住</w:t>
        </w:r>
      </w:ins>
      <w:ins w:id="5465" w:author="Administrator" w:date="2026-08-31T12:07:19Z">
        <w:r>
          <w:rPr>
            <w:rFonts w:hint="eastAsia" w:ascii="宋体" w:hAnsi="宋体" w:cs="宋体"/>
            <w:color w:val="auto"/>
            <w:sz w:val="21"/>
            <w:szCs w:val="21"/>
            <w:highlight w:val="none"/>
            <w:rPrChange w:id="5466" w:author="Administrator" w:date="2026-08-31T14:28:15Z">
              <w:rPr>
                <w:rFonts w:hint="eastAsia"/>
                <w:color w:val="auto"/>
                <w:sz w:val="24"/>
                <w:highlight w:val="none"/>
              </w:rPr>
            </w:rPrChange>
          </w:rPr>
          <w:t>宿费用由采购人承担。质保期满三年以后，所有维修相关费用由采购人与成交供应商另行协商确定。</w:t>
        </w:r>
      </w:ins>
    </w:p>
    <w:p w14:paraId="7A04DA0B">
      <w:pPr>
        <w:ind w:firstLine="482"/>
        <w:rPr>
          <w:ins w:id="5467" w:author="Administrator" w:date="2026-08-31T12:07:19Z"/>
          <w:rFonts w:hint="eastAsia" w:eastAsia="宋体"/>
          <w:b/>
          <w:bCs/>
          <w:color w:val="auto"/>
          <w:sz w:val="24"/>
          <w:highlight w:val="none"/>
          <w:lang w:eastAsia="zh-CN"/>
        </w:rPr>
      </w:pPr>
      <w:ins w:id="5468" w:author="Administrator" w:date="2026-08-31T12:07:19Z">
        <w:r>
          <w:rPr>
            <w:rFonts w:hint="eastAsia"/>
            <w:b/>
            <w:bCs/>
            <w:color w:val="auto"/>
            <w:sz w:val="24"/>
            <w:highlight w:val="none"/>
          </w:rPr>
          <w:t>7、货物验收条件及标准</w:t>
        </w:r>
      </w:ins>
      <w:ins w:id="5469" w:author="Administrator" w:date="2026-08-31T14:28:07Z">
        <w:r>
          <w:rPr>
            <w:rFonts w:hint="eastAsia"/>
            <w:b/>
            <w:bCs/>
            <w:color w:val="auto"/>
            <w:sz w:val="24"/>
            <w:highlight w:val="none"/>
            <w:lang w:eastAsia="zh-CN"/>
          </w:rPr>
          <w:t>：</w:t>
        </w:r>
      </w:ins>
    </w:p>
    <w:p w14:paraId="398CAD14">
      <w:pPr>
        <w:spacing w:line="360" w:lineRule="auto"/>
        <w:ind w:firstLine="420"/>
        <w:rPr>
          <w:ins w:id="5471" w:author="Administrator" w:date="2026-08-31T12:07:19Z"/>
          <w:rFonts w:hint="eastAsia" w:ascii="宋体" w:hAnsi="宋体" w:cs="宋体"/>
          <w:color w:val="auto"/>
          <w:sz w:val="21"/>
          <w:szCs w:val="21"/>
          <w:highlight w:val="none"/>
          <w:rPrChange w:id="5472" w:author="Administrator" w:date="2026-08-31T14:28:04Z">
            <w:rPr>
              <w:ins w:id="5473" w:author="Administrator" w:date="2026-08-31T12:07:19Z"/>
              <w:color w:val="auto"/>
              <w:sz w:val="24"/>
              <w:highlight w:val="none"/>
            </w:rPr>
          </w:rPrChange>
        </w:rPr>
        <w:pPrChange w:id="5470" w:author="Administrator" w:date="2026-08-31T14:28:04Z">
          <w:pPr>
            <w:ind w:firstLine="480"/>
          </w:pPr>
        </w:pPrChange>
      </w:pPr>
      <w:ins w:id="5474" w:author="Administrator" w:date="2026-08-31T12:07:19Z">
        <w:r>
          <w:rPr>
            <w:rFonts w:hint="eastAsia" w:ascii="宋体" w:hAnsi="宋体" w:cs="宋体"/>
            <w:color w:val="auto"/>
            <w:sz w:val="21"/>
            <w:szCs w:val="21"/>
            <w:highlight w:val="none"/>
            <w:rPrChange w:id="5475" w:author="Administrator" w:date="2026-08-31T14:28:04Z">
              <w:rPr>
                <w:rFonts w:hint="eastAsia"/>
                <w:color w:val="auto"/>
                <w:sz w:val="24"/>
                <w:highlight w:val="none"/>
              </w:rPr>
            </w:rPrChange>
          </w:rPr>
          <w:t>（1）供应商所供货物必须是全新整套，按国家或行业有关质量标准制造，且能满足本项目技术指标要求。</w:t>
        </w:r>
      </w:ins>
    </w:p>
    <w:p w14:paraId="4F4389D8">
      <w:pPr>
        <w:spacing w:line="360" w:lineRule="auto"/>
        <w:ind w:firstLine="420"/>
        <w:rPr>
          <w:ins w:id="5477" w:author="Administrator" w:date="2026-08-31T12:07:19Z"/>
          <w:rFonts w:hint="eastAsia" w:ascii="宋体" w:hAnsi="宋体" w:cs="宋体"/>
          <w:color w:val="auto"/>
          <w:sz w:val="21"/>
          <w:szCs w:val="21"/>
          <w:highlight w:val="none"/>
          <w:rPrChange w:id="5478" w:author="Administrator" w:date="2026-08-31T14:28:04Z">
            <w:rPr>
              <w:ins w:id="5479" w:author="Administrator" w:date="2026-08-31T12:07:19Z"/>
              <w:color w:val="auto"/>
              <w:sz w:val="24"/>
              <w:highlight w:val="none"/>
            </w:rPr>
          </w:rPrChange>
        </w:rPr>
        <w:pPrChange w:id="5476" w:author="Administrator" w:date="2026-08-31T14:28:04Z">
          <w:pPr>
            <w:ind w:firstLine="480"/>
          </w:pPr>
        </w:pPrChange>
      </w:pPr>
      <w:ins w:id="5480" w:author="Administrator" w:date="2026-08-31T12:07:19Z">
        <w:r>
          <w:rPr>
            <w:rFonts w:hint="eastAsia" w:ascii="宋体" w:hAnsi="宋体" w:cs="宋体"/>
            <w:color w:val="auto"/>
            <w:sz w:val="21"/>
            <w:szCs w:val="21"/>
            <w:highlight w:val="none"/>
            <w:rPrChange w:id="5481" w:author="Administrator" w:date="2026-08-31T14:28:04Z">
              <w:rPr>
                <w:rFonts w:hint="eastAsia"/>
                <w:color w:val="auto"/>
                <w:sz w:val="24"/>
                <w:highlight w:val="none"/>
              </w:rPr>
            </w:rPrChange>
          </w:rPr>
          <w:t>（2）验收方法：安装调试完成后，保证整体设备安全、协调运行，验收应符合国家相关标准。验收方式采用全数检验（逐个产品检验）。</w:t>
        </w:r>
      </w:ins>
    </w:p>
    <w:p w14:paraId="1A20A7C3">
      <w:pPr>
        <w:spacing w:line="360" w:lineRule="auto"/>
        <w:ind w:firstLine="420"/>
        <w:rPr>
          <w:ins w:id="5483" w:author="Administrator" w:date="2026-08-31T12:07:19Z"/>
          <w:rFonts w:hint="eastAsia" w:ascii="宋体" w:hAnsi="宋体" w:cs="宋体"/>
          <w:color w:val="auto"/>
          <w:sz w:val="21"/>
          <w:szCs w:val="21"/>
          <w:highlight w:val="none"/>
          <w:rPrChange w:id="5484" w:author="Administrator" w:date="2026-08-31T14:28:04Z">
            <w:rPr>
              <w:ins w:id="5485" w:author="Administrator" w:date="2026-08-31T12:07:19Z"/>
              <w:color w:val="auto"/>
              <w:sz w:val="24"/>
              <w:highlight w:val="none"/>
            </w:rPr>
          </w:rPrChange>
        </w:rPr>
        <w:pPrChange w:id="5482" w:author="Administrator" w:date="2026-08-31T14:28:04Z">
          <w:pPr>
            <w:ind w:firstLine="480"/>
          </w:pPr>
        </w:pPrChange>
      </w:pPr>
      <w:ins w:id="5486" w:author="Administrator" w:date="2026-08-31T12:07:19Z">
        <w:r>
          <w:rPr>
            <w:rFonts w:hint="eastAsia" w:ascii="宋体" w:hAnsi="宋体" w:cs="宋体"/>
            <w:color w:val="auto"/>
            <w:sz w:val="21"/>
            <w:szCs w:val="21"/>
            <w:highlight w:val="none"/>
            <w:rPrChange w:id="5487" w:author="Administrator" w:date="2026-08-31T14:28:04Z">
              <w:rPr>
                <w:rFonts w:hint="eastAsia"/>
                <w:color w:val="auto"/>
                <w:sz w:val="24"/>
                <w:highlight w:val="none"/>
              </w:rPr>
            </w:rPrChange>
          </w:rPr>
          <w:t>（3）验收内容：成交供应商按合同供货后，采购人按照合同、响应文件承诺、采购文件的技术要求，对货物的产品数量、外观、规格、材质、参数等内容进行全数验收。收货检验时发现质量不合格产品的，成交供应商须免费给予更换。</w:t>
        </w:r>
      </w:ins>
    </w:p>
    <w:p w14:paraId="04FAB7A7">
      <w:pPr>
        <w:spacing w:line="360" w:lineRule="auto"/>
        <w:ind w:firstLine="420"/>
        <w:rPr>
          <w:ins w:id="5489" w:author="Administrator" w:date="2026-08-31T12:07:19Z"/>
          <w:rFonts w:hint="eastAsia" w:ascii="宋体" w:hAnsi="宋体" w:cs="宋体"/>
          <w:color w:val="auto"/>
          <w:sz w:val="21"/>
          <w:szCs w:val="21"/>
          <w:highlight w:val="none"/>
          <w:rPrChange w:id="5490" w:author="Administrator" w:date="2026-08-31T14:28:04Z">
            <w:rPr>
              <w:ins w:id="5491" w:author="Administrator" w:date="2026-08-31T12:07:19Z"/>
              <w:color w:val="auto"/>
              <w:sz w:val="24"/>
              <w:highlight w:val="none"/>
            </w:rPr>
          </w:rPrChange>
        </w:rPr>
        <w:pPrChange w:id="5488" w:author="Administrator" w:date="2026-08-31T14:28:04Z">
          <w:pPr>
            <w:ind w:firstLine="480"/>
          </w:pPr>
        </w:pPrChange>
      </w:pPr>
      <w:ins w:id="5492" w:author="Administrator" w:date="2026-08-31T12:07:19Z">
        <w:r>
          <w:rPr>
            <w:rFonts w:hint="eastAsia" w:ascii="宋体" w:hAnsi="宋体" w:cs="宋体"/>
            <w:color w:val="auto"/>
            <w:sz w:val="21"/>
            <w:szCs w:val="21"/>
            <w:highlight w:val="none"/>
            <w:rPrChange w:id="5493" w:author="Administrator" w:date="2026-08-31T14:28:04Z">
              <w:rPr>
                <w:rFonts w:hint="eastAsia"/>
                <w:color w:val="auto"/>
                <w:sz w:val="24"/>
                <w:highlight w:val="none"/>
              </w:rPr>
            </w:rPrChange>
          </w:rPr>
          <w:t>（4）验收程序：采购人按合同规定组织有关人员进行验收。经检验货物符合采购文件技术参数、性能、配置要求的，则产品验收合格；如货物不符合采购文件技术参数、性能、配置要求的，由采购人通知成交供应商协商处理。成交供应商须在采购人规定期限内免费整改完毕，由此产生的一切费用由成交供应商承担。</w:t>
        </w:r>
      </w:ins>
    </w:p>
    <w:p w14:paraId="20025DC2">
      <w:pPr>
        <w:ind w:firstLine="482"/>
        <w:rPr>
          <w:ins w:id="5494" w:author="Administrator" w:date="2026-08-31T12:07:19Z"/>
          <w:b/>
          <w:bCs/>
          <w:color w:val="auto"/>
          <w:sz w:val="24"/>
          <w:highlight w:val="none"/>
        </w:rPr>
      </w:pPr>
      <w:ins w:id="5495" w:author="Administrator" w:date="2026-08-31T12:07:19Z">
        <w:r>
          <w:rPr>
            <w:rFonts w:hint="eastAsia"/>
            <w:b/>
            <w:bCs/>
            <w:color w:val="auto"/>
            <w:sz w:val="24"/>
            <w:highlight w:val="none"/>
          </w:rPr>
          <w:t>8、知识产权</w:t>
        </w:r>
      </w:ins>
    </w:p>
    <w:p w14:paraId="0D17E5A2">
      <w:pPr>
        <w:spacing w:line="360" w:lineRule="auto"/>
        <w:ind w:firstLine="420"/>
        <w:rPr>
          <w:ins w:id="5497" w:author="Administrator" w:date="2026-08-31T12:07:19Z"/>
          <w:rFonts w:hint="eastAsia" w:ascii="宋体" w:hAnsi="宋体" w:cs="宋体"/>
          <w:color w:val="auto"/>
          <w:sz w:val="21"/>
          <w:szCs w:val="21"/>
          <w:highlight w:val="none"/>
          <w:rPrChange w:id="5498" w:author="Administrator" w:date="2026-08-31T14:27:58Z">
            <w:rPr>
              <w:ins w:id="5499" w:author="Administrator" w:date="2026-08-31T12:07:19Z"/>
              <w:color w:val="auto"/>
              <w:sz w:val="24"/>
              <w:highlight w:val="none"/>
            </w:rPr>
          </w:rPrChange>
        </w:rPr>
        <w:pPrChange w:id="5496" w:author="Administrator" w:date="2026-08-31T14:27:58Z">
          <w:pPr>
            <w:ind w:firstLine="480"/>
          </w:pPr>
        </w:pPrChange>
      </w:pPr>
      <w:ins w:id="5500" w:author="Administrator" w:date="2026-08-31T12:07:19Z">
        <w:r>
          <w:rPr>
            <w:rFonts w:hint="eastAsia" w:ascii="宋体" w:hAnsi="宋体" w:cs="宋体"/>
            <w:color w:val="auto"/>
            <w:sz w:val="21"/>
            <w:szCs w:val="21"/>
            <w:highlight w:val="none"/>
            <w:rPrChange w:id="5501" w:author="Administrator" w:date="2026-08-31T14:27:58Z">
              <w:rPr>
                <w:rFonts w:hint="eastAsia"/>
                <w:color w:val="auto"/>
                <w:sz w:val="24"/>
                <w:highlight w:val="none"/>
              </w:rPr>
            </w:rPrChange>
          </w:rPr>
          <w:t>（1）成交供应商保证所提供的货物及服务不侵犯任何第三方的知识产权。</w:t>
        </w:r>
      </w:ins>
    </w:p>
    <w:p w14:paraId="585CDA41">
      <w:pPr>
        <w:spacing w:line="360" w:lineRule="auto"/>
        <w:ind w:firstLine="420"/>
        <w:rPr>
          <w:ins w:id="5503" w:author="Administrator" w:date="2026-08-31T12:07:19Z"/>
          <w:rFonts w:hint="eastAsia" w:ascii="宋体" w:hAnsi="宋体" w:cs="宋体"/>
          <w:color w:val="auto"/>
          <w:sz w:val="21"/>
          <w:szCs w:val="21"/>
          <w:highlight w:val="none"/>
          <w:rPrChange w:id="5504" w:author="Administrator" w:date="2026-08-31T14:27:58Z">
            <w:rPr>
              <w:ins w:id="5505" w:author="Administrator" w:date="2026-08-31T12:07:19Z"/>
              <w:color w:val="auto"/>
              <w:sz w:val="24"/>
              <w:highlight w:val="none"/>
            </w:rPr>
          </w:rPrChange>
        </w:rPr>
        <w:pPrChange w:id="5502" w:author="Administrator" w:date="2026-08-31T14:27:58Z">
          <w:pPr>
            <w:ind w:firstLine="480"/>
          </w:pPr>
        </w:pPrChange>
      </w:pPr>
      <w:ins w:id="5506" w:author="Administrator" w:date="2026-08-31T12:07:19Z">
        <w:r>
          <w:rPr>
            <w:rFonts w:hint="eastAsia" w:ascii="宋体" w:hAnsi="宋体" w:cs="宋体"/>
            <w:color w:val="auto"/>
            <w:sz w:val="21"/>
            <w:szCs w:val="21"/>
            <w:highlight w:val="none"/>
            <w:rPrChange w:id="5507" w:author="Administrator" w:date="2026-08-31T14:27:58Z">
              <w:rPr>
                <w:rFonts w:hint="eastAsia"/>
                <w:color w:val="auto"/>
                <w:sz w:val="24"/>
                <w:highlight w:val="none"/>
              </w:rPr>
            </w:rPrChange>
          </w:rPr>
          <w:t>（2）如因成交供应商提供的货物或服务侵犯第三方知识产权而引发纠纷，由成交供应商承担全部法律责任和经济赔偿责任，并赔偿采购人因此遭受的全部损失。</w:t>
        </w:r>
      </w:ins>
    </w:p>
    <w:p w14:paraId="44D63213">
      <w:pPr>
        <w:ind w:firstLine="482"/>
        <w:rPr>
          <w:ins w:id="5508" w:author="Administrator" w:date="2026-08-31T12:07:19Z"/>
          <w:b/>
          <w:bCs/>
          <w:color w:val="auto"/>
          <w:sz w:val="24"/>
          <w:highlight w:val="none"/>
        </w:rPr>
      </w:pPr>
      <w:ins w:id="5509" w:author="Administrator" w:date="2026-08-31T12:07:19Z">
        <w:r>
          <w:rPr>
            <w:rFonts w:hint="eastAsia"/>
            <w:b/>
            <w:bCs/>
            <w:color w:val="auto"/>
            <w:sz w:val="24"/>
            <w:highlight w:val="none"/>
          </w:rPr>
          <w:t>9、违约责任</w:t>
        </w:r>
      </w:ins>
    </w:p>
    <w:p w14:paraId="3920E3F6">
      <w:pPr>
        <w:spacing w:line="360" w:lineRule="auto"/>
        <w:ind w:firstLine="420"/>
        <w:rPr>
          <w:ins w:id="5511" w:author="Administrator" w:date="2026-08-31T12:07:19Z"/>
          <w:rFonts w:hint="eastAsia" w:ascii="宋体" w:hAnsi="宋体" w:cs="宋体"/>
          <w:color w:val="auto"/>
          <w:sz w:val="21"/>
          <w:szCs w:val="21"/>
          <w:highlight w:val="none"/>
          <w:rPrChange w:id="5512" w:author="Administrator" w:date="2026-08-31T14:27:53Z">
            <w:rPr>
              <w:ins w:id="5513" w:author="Administrator" w:date="2026-08-31T12:07:19Z"/>
              <w:color w:val="auto"/>
              <w:sz w:val="24"/>
              <w:highlight w:val="none"/>
            </w:rPr>
          </w:rPrChange>
        </w:rPr>
        <w:pPrChange w:id="5510" w:author="Administrator" w:date="2026-08-31T14:27:53Z">
          <w:pPr>
            <w:ind w:firstLine="480"/>
          </w:pPr>
        </w:pPrChange>
      </w:pPr>
      <w:ins w:id="5514" w:author="Administrator" w:date="2026-08-31T12:07:19Z">
        <w:r>
          <w:rPr>
            <w:rFonts w:hint="eastAsia" w:ascii="宋体" w:hAnsi="宋体" w:cs="宋体"/>
            <w:color w:val="auto"/>
            <w:sz w:val="21"/>
            <w:szCs w:val="21"/>
            <w:highlight w:val="none"/>
            <w:rPrChange w:id="5515" w:author="Administrator" w:date="2026-08-31T14:27:53Z">
              <w:rPr>
                <w:rFonts w:hint="eastAsia"/>
                <w:color w:val="auto"/>
                <w:sz w:val="24"/>
                <w:highlight w:val="none"/>
              </w:rPr>
            </w:rPrChange>
          </w:rPr>
          <w:t>（1）逾期交货违约责任：成交供应商逾期交货的，每逾期1天，按合同总金额的0.5‰向采购人支付违约金。逾期超过30天的，采购人有权解除合同，成交供应商须退还已收取的全部款项。</w:t>
        </w:r>
      </w:ins>
    </w:p>
    <w:p w14:paraId="2AFA50F9">
      <w:pPr>
        <w:spacing w:line="360" w:lineRule="auto"/>
        <w:ind w:firstLine="420"/>
        <w:rPr>
          <w:ins w:id="5517" w:author="Administrator" w:date="2026-08-31T12:07:19Z"/>
          <w:rFonts w:hint="eastAsia" w:ascii="宋体" w:hAnsi="宋体" w:cs="宋体"/>
          <w:color w:val="auto"/>
          <w:sz w:val="21"/>
          <w:szCs w:val="21"/>
          <w:highlight w:val="none"/>
          <w:rPrChange w:id="5518" w:author="Administrator" w:date="2026-08-31T14:27:53Z">
            <w:rPr>
              <w:ins w:id="5519" w:author="Administrator" w:date="2026-08-31T12:07:19Z"/>
              <w:color w:val="auto"/>
              <w:sz w:val="24"/>
              <w:highlight w:val="none"/>
            </w:rPr>
          </w:rPrChange>
        </w:rPr>
        <w:pPrChange w:id="5516" w:author="Administrator" w:date="2026-08-31T14:27:53Z">
          <w:pPr>
            <w:ind w:firstLine="480"/>
          </w:pPr>
        </w:pPrChange>
      </w:pPr>
      <w:ins w:id="5520" w:author="Administrator" w:date="2026-08-31T12:07:19Z">
        <w:r>
          <w:rPr>
            <w:rFonts w:hint="eastAsia" w:ascii="宋体" w:hAnsi="宋体" w:cs="宋体"/>
            <w:color w:val="auto"/>
            <w:sz w:val="21"/>
            <w:szCs w:val="21"/>
            <w:highlight w:val="none"/>
            <w:rPrChange w:id="5521" w:author="Administrator" w:date="2026-08-31T14:27:53Z">
              <w:rPr>
                <w:rFonts w:hint="eastAsia"/>
                <w:color w:val="auto"/>
                <w:sz w:val="24"/>
                <w:highlight w:val="none"/>
              </w:rPr>
            </w:rPrChange>
          </w:rPr>
          <w:t>（2）质量违约责任：货物质量不符合合同约定的，成交供应商须在采购人要求的期限内免费更换或退货，并承担由此产生的一切费用。</w:t>
        </w:r>
      </w:ins>
    </w:p>
    <w:p w14:paraId="08D9BBC1">
      <w:pPr>
        <w:spacing w:line="360" w:lineRule="auto"/>
        <w:ind w:firstLine="420"/>
        <w:rPr>
          <w:ins w:id="5523" w:author="Administrator" w:date="2026-08-31T12:07:19Z"/>
          <w:rFonts w:hint="eastAsia" w:ascii="宋体" w:hAnsi="宋体" w:cs="宋体"/>
          <w:color w:val="auto"/>
          <w:sz w:val="21"/>
          <w:szCs w:val="21"/>
          <w:highlight w:val="none"/>
          <w:rPrChange w:id="5524" w:author="Administrator" w:date="2026-08-31T14:27:53Z">
            <w:rPr>
              <w:ins w:id="5525" w:author="Administrator" w:date="2026-08-31T12:07:19Z"/>
              <w:color w:val="auto"/>
              <w:sz w:val="24"/>
              <w:highlight w:val="none"/>
            </w:rPr>
          </w:rPrChange>
        </w:rPr>
        <w:pPrChange w:id="5522" w:author="Administrator" w:date="2026-08-31T14:27:53Z">
          <w:pPr>
            <w:ind w:firstLine="480"/>
          </w:pPr>
        </w:pPrChange>
      </w:pPr>
      <w:ins w:id="5526" w:author="Administrator" w:date="2026-08-31T12:07:19Z">
        <w:r>
          <w:rPr>
            <w:rFonts w:hint="eastAsia" w:ascii="宋体" w:hAnsi="宋体" w:cs="宋体"/>
            <w:color w:val="auto"/>
            <w:sz w:val="21"/>
            <w:szCs w:val="21"/>
            <w:highlight w:val="none"/>
            <w:rPrChange w:id="5527" w:author="Administrator" w:date="2026-08-31T14:27:53Z">
              <w:rPr>
                <w:rFonts w:hint="eastAsia"/>
                <w:color w:val="auto"/>
                <w:sz w:val="24"/>
                <w:highlight w:val="none"/>
              </w:rPr>
            </w:rPrChange>
          </w:rPr>
          <w:t>（3）售后服务违约责任：成交供应商未按约定时间响应或到达现场的，按相关约定承担违约责任。</w:t>
        </w:r>
      </w:ins>
    </w:p>
    <w:p w14:paraId="4885F5B8">
      <w:pPr>
        <w:ind w:firstLine="482"/>
        <w:rPr>
          <w:ins w:id="5528" w:author="Administrator" w:date="2026-08-31T12:07:19Z"/>
          <w:rFonts w:hint="eastAsia" w:eastAsia="宋体"/>
          <w:b/>
          <w:bCs/>
          <w:color w:val="auto"/>
          <w:sz w:val="24"/>
          <w:highlight w:val="none"/>
          <w:lang w:eastAsia="zh-CN"/>
        </w:rPr>
      </w:pPr>
      <w:ins w:id="5529" w:author="Administrator" w:date="2026-08-31T12:07:19Z">
        <w:r>
          <w:rPr>
            <w:rFonts w:hint="eastAsia"/>
            <w:b/>
            <w:bCs/>
            <w:color w:val="auto"/>
            <w:sz w:val="24"/>
            <w:highlight w:val="none"/>
          </w:rPr>
          <w:t>10、其他要求</w:t>
        </w:r>
      </w:ins>
      <w:ins w:id="5530" w:author="Administrator" w:date="2026-08-31T14:27:47Z">
        <w:r>
          <w:rPr>
            <w:rFonts w:hint="eastAsia"/>
            <w:b/>
            <w:bCs/>
            <w:color w:val="auto"/>
            <w:sz w:val="24"/>
            <w:highlight w:val="none"/>
            <w:lang w:eastAsia="zh-CN"/>
          </w:rPr>
          <w:t>：</w:t>
        </w:r>
      </w:ins>
    </w:p>
    <w:p w14:paraId="7AC1A89A">
      <w:pPr>
        <w:spacing w:line="360" w:lineRule="auto"/>
        <w:ind w:firstLine="420"/>
        <w:rPr>
          <w:ins w:id="5532" w:author="Administrator" w:date="2026-08-31T12:07:19Z"/>
          <w:rFonts w:hint="eastAsia" w:ascii="宋体" w:hAnsi="宋体" w:cs="宋体"/>
          <w:color w:val="auto"/>
          <w:sz w:val="21"/>
          <w:szCs w:val="21"/>
          <w:highlight w:val="none"/>
          <w:rPrChange w:id="5533" w:author="Administrator" w:date="2026-08-31T14:27:44Z">
            <w:rPr>
              <w:ins w:id="5534" w:author="Administrator" w:date="2026-08-31T12:07:19Z"/>
              <w:color w:val="auto"/>
              <w:sz w:val="24"/>
              <w:highlight w:val="none"/>
            </w:rPr>
          </w:rPrChange>
        </w:rPr>
        <w:pPrChange w:id="5531" w:author="Administrator" w:date="2026-08-31T14:27:44Z">
          <w:pPr>
            <w:ind w:firstLine="480"/>
          </w:pPr>
        </w:pPrChange>
      </w:pPr>
      <w:ins w:id="5535" w:author="Administrator" w:date="2026-08-31T12:07:19Z">
        <w:r>
          <w:rPr>
            <w:rFonts w:hint="eastAsia" w:ascii="宋体" w:hAnsi="宋体" w:cs="宋体"/>
            <w:color w:val="auto"/>
            <w:sz w:val="21"/>
            <w:szCs w:val="21"/>
            <w:highlight w:val="none"/>
            <w:rPrChange w:id="5536" w:author="Administrator" w:date="2026-08-31T14:27:44Z">
              <w:rPr>
                <w:rFonts w:hint="eastAsia"/>
                <w:color w:val="auto"/>
                <w:sz w:val="24"/>
                <w:highlight w:val="none"/>
              </w:rPr>
            </w:rPrChange>
          </w:rPr>
          <w:t>（1）包装运输：成交供应商应采用标准保护措施进行包装，确保货物安全无损运抵现场。由于包装不善或运输不当所造成的损失，均由成交供应商承担。</w:t>
        </w:r>
      </w:ins>
    </w:p>
    <w:p w14:paraId="226F517C">
      <w:pPr>
        <w:spacing w:line="360" w:lineRule="auto"/>
        <w:ind w:firstLine="420"/>
        <w:rPr>
          <w:ins w:id="5538" w:author="Administrator" w:date="2026-08-31T12:07:19Z"/>
          <w:rFonts w:hint="eastAsia" w:ascii="宋体" w:hAnsi="宋体" w:cs="宋体"/>
          <w:color w:val="auto"/>
          <w:sz w:val="21"/>
          <w:szCs w:val="21"/>
          <w:highlight w:val="none"/>
          <w:rPrChange w:id="5539" w:author="Administrator" w:date="2026-08-31T14:27:44Z">
            <w:rPr>
              <w:ins w:id="5540" w:author="Administrator" w:date="2026-08-31T12:07:19Z"/>
              <w:color w:val="auto"/>
              <w:sz w:val="24"/>
              <w:highlight w:val="none"/>
            </w:rPr>
          </w:rPrChange>
        </w:rPr>
        <w:pPrChange w:id="5537" w:author="Administrator" w:date="2026-08-31T14:27:44Z">
          <w:pPr>
            <w:ind w:firstLine="480"/>
          </w:pPr>
        </w:pPrChange>
      </w:pPr>
      <w:ins w:id="5541" w:author="Administrator" w:date="2026-08-31T12:07:19Z">
        <w:r>
          <w:rPr>
            <w:rFonts w:hint="eastAsia" w:ascii="宋体" w:hAnsi="宋体" w:cs="宋体"/>
            <w:color w:val="auto"/>
            <w:sz w:val="21"/>
            <w:szCs w:val="21"/>
            <w:highlight w:val="none"/>
            <w:rPrChange w:id="5542" w:author="Administrator" w:date="2026-08-31T14:27:44Z">
              <w:rPr>
                <w:rFonts w:hint="eastAsia"/>
                <w:color w:val="auto"/>
                <w:sz w:val="24"/>
                <w:highlight w:val="none"/>
              </w:rPr>
            </w:rPrChange>
          </w:rPr>
          <w:t>（2）技术资料：成交供应商须提供完整的技术资料，包括但不限于产品合格证、使用说明书、维护手册、软件安装包等。</w:t>
        </w:r>
      </w:ins>
    </w:p>
    <w:p w14:paraId="5D9635D8">
      <w:pPr>
        <w:spacing w:line="360" w:lineRule="auto"/>
        <w:ind w:firstLine="420"/>
        <w:rPr>
          <w:ins w:id="5544" w:author="Administrator" w:date="2026-08-31T12:07:19Z"/>
          <w:rFonts w:hint="eastAsia" w:ascii="宋体" w:hAnsi="宋体" w:cs="宋体"/>
          <w:color w:val="auto"/>
          <w:sz w:val="21"/>
          <w:szCs w:val="21"/>
          <w:highlight w:val="none"/>
          <w:rPrChange w:id="5545" w:author="Administrator" w:date="2026-08-31T14:27:44Z">
            <w:rPr>
              <w:ins w:id="5546" w:author="Administrator" w:date="2026-08-31T12:07:19Z"/>
              <w:color w:val="auto"/>
              <w:sz w:val="24"/>
              <w:highlight w:val="none"/>
            </w:rPr>
          </w:rPrChange>
        </w:rPr>
        <w:pPrChange w:id="5543" w:author="Administrator" w:date="2026-08-31T14:27:44Z">
          <w:pPr>
            <w:ind w:firstLine="480"/>
          </w:pPr>
        </w:pPrChange>
      </w:pPr>
      <w:ins w:id="5547" w:author="Administrator" w:date="2026-08-31T12:07:19Z">
        <w:r>
          <w:rPr>
            <w:rFonts w:hint="eastAsia" w:ascii="宋体" w:hAnsi="宋体" w:cs="宋体"/>
            <w:color w:val="auto"/>
            <w:sz w:val="21"/>
            <w:szCs w:val="21"/>
            <w:highlight w:val="none"/>
            <w:rPrChange w:id="5548" w:author="Administrator" w:date="2026-08-31T14:27:44Z">
              <w:rPr>
                <w:rFonts w:hint="eastAsia"/>
                <w:color w:val="auto"/>
                <w:sz w:val="24"/>
                <w:highlight w:val="none"/>
              </w:rPr>
            </w:rPrChange>
          </w:rPr>
          <w:t>（3）安全责任：成交供应商在项目实施过程中，须严格遵守安全生产相关规定，确保施工安全。项目实施过程中发生的安全事故，由成交供应商承担全部责任。</w:t>
        </w:r>
      </w:ins>
    </w:p>
    <w:p w14:paraId="63FAC815">
      <w:pPr>
        <w:spacing w:line="360" w:lineRule="auto"/>
        <w:ind w:firstLine="420"/>
        <w:rPr>
          <w:ins w:id="5550" w:author="Administrator" w:date="2026-08-31T12:07:19Z"/>
          <w:rFonts w:hint="eastAsia" w:ascii="宋体" w:hAnsi="宋体" w:cs="宋体"/>
          <w:color w:val="auto"/>
          <w:sz w:val="21"/>
          <w:szCs w:val="21"/>
          <w:highlight w:val="none"/>
          <w:rPrChange w:id="5551" w:author="Administrator" w:date="2026-08-31T14:27:44Z">
            <w:rPr>
              <w:ins w:id="5552" w:author="Administrator" w:date="2026-08-31T12:07:19Z"/>
              <w:color w:val="auto"/>
              <w:sz w:val="24"/>
              <w:highlight w:val="none"/>
            </w:rPr>
          </w:rPrChange>
        </w:rPr>
        <w:pPrChange w:id="5549" w:author="Administrator" w:date="2026-08-31T14:27:44Z">
          <w:pPr>
            <w:ind w:firstLine="480"/>
          </w:pPr>
        </w:pPrChange>
      </w:pPr>
      <w:ins w:id="5553" w:author="Administrator" w:date="2026-08-31T12:07:19Z">
        <w:r>
          <w:rPr>
            <w:rFonts w:hint="eastAsia" w:ascii="宋体" w:hAnsi="宋体" w:cs="宋体"/>
            <w:color w:val="auto"/>
            <w:sz w:val="21"/>
            <w:szCs w:val="21"/>
            <w:highlight w:val="none"/>
            <w:rPrChange w:id="5554" w:author="Administrator" w:date="2026-08-31T14:27:44Z">
              <w:rPr>
                <w:rFonts w:hint="eastAsia"/>
                <w:color w:val="auto"/>
                <w:sz w:val="24"/>
                <w:highlight w:val="none"/>
              </w:rPr>
            </w:rPrChange>
          </w:rPr>
          <w:t>（4）争议解决：因本合同引起的或与本合同有关的任何争议，双方应首先通过友好协商解决。协商不成的，可向采购人所在地有管辖权的人民法院提起诉讼。</w:t>
        </w:r>
      </w:ins>
    </w:p>
    <w:p w14:paraId="24679BD4">
      <w:pPr>
        <w:jc w:val="left"/>
        <w:rPr>
          <w:rFonts w:hint="eastAsia" w:ascii="宋体" w:hAnsi="宋体" w:cs="宋体"/>
          <w:b/>
          <w:bCs/>
          <w:sz w:val="36"/>
          <w:szCs w:val="36"/>
        </w:rPr>
      </w:pPr>
    </w:p>
    <w:p w14:paraId="68167260">
      <w:pPr>
        <w:rPr>
          <w:rFonts w:hint="eastAsia"/>
        </w:rPr>
      </w:pPr>
    </w:p>
    <w:p w14:paraId="4F3EF05F">
      <w:pPr>
        <w:pStyle w:val="42"/>
        <w:rPr>
          <w:ins w:id="5555" w:author="sun" w:date="2026-08-14T10:25:52Z"/>
          <w:rFonts w:hint="eastAsia"/>
        </w:rPr>
      </w:pPr>
    </w:p>
    <w:p w14:paraId="0F34D2DC">
      <w:pPr>
        <w:pStyle w:val="14"/>
        <w:rPr>
          <w:ins w:id="5556" w:author="sun" w:date="2026-08-14T10:25:53Z"/>
          <w:rFonts w:hint="eastAsia"/>
        </w:rPr>
      </w:pPr>
    </w:p>
    <w:p w14:paraId="7222228E">
      <w:pPr>
        <w:rPr>
          <w:rFonts w:hint="eastAsia"/>
        </w:rPr>
      </w:pPr>
    </w:p>
    <w:p w14:paraId="2BBB080D">
      <w:pPr>
        <w:pStyle w:val="14"/>
        <w:rPr>
          <w:ins w:id="5557" w:author="Administrator" w:date="2026-08-31T12:07:23Z"/>
          <w:rFonts w:hint="eastAsia"/>
        </w:rPr>
      </w:pPr>
    </w:p>
    <w:p w14:paraId="574BA6F0">
      <w:pPr>
        <w:rPr>
          <w:rFonts w:hint="eastAsia"/>
        </w:rPr>
      </w:pPr>
    </w:p>
    <w:p w14:paraId="42EF31DA">
      <w:pPr>
        <w:rPr>
          <w:ins w:id="5558" w:author="Administrator" w:date="2026-08-31T14:29:09Z"/>
          <w:rFonts w:hint="eastAsia"/>
        </w:rPr>
      </w:pPr>
    </w:p>
    <w:p w14:paraId="08600A7C">
      <w:pPr>
        <w:pStyle w:val="22"/>
        <w:rPr>
          <w:ins w:id="5559" w:author="Administrator" w:date="2026-08-31T14:29:10Z"/>
          <w:rFonts w:hint="eastAsia"/>
        </w:rPr>
      </w:pPr>
    </w:p>
    <w:p w14:paraId="6287B59C">
      <w:pPr>
        <w:pStyle w:val="23"/>
        <w:rPr>
          <w:ins w:id="5560" w:author="Administrator" w:date="2026-08-31T14:29:10Z"/>
          <w:rFonts w:hint="eastAsia"/>
        </w:rPr>
      </w:pPr>
    </w:p>
    <w:p w14:paraId="57039ED4">
      <w:pPr>
        <w:pStyle w:val="23"/>
        <w:rPr>
          <w:ins w:id="5561" w:author="Administrator" w:date="2026-08-31T14:29:10Z"/>
          <w:rFonts w:hint="eastAsia"/>
        </w:rPr>
      </w:pPr>
    </w:p>
    <w:p w14:paraId="0D493DC3">
      <w:pPr>
        <w:pStyle w:val="23"/>
        <w:rPr>
          <w:ins w:id="5562" w:author="Administrator" w:date="2026-08-31T14:29:10Z"/>
          <w:rFonts w:hint="eastAsia"/>
        </w:rPr>
      </w:pPr>
    </w:p>
    <w:p w14:paraId="790AAA88">
      <w:pPr>
        <w:pStyle w:val="23"/>
        <w:rPr>
          <w:ins w:id="5563" w:author="Administrator" w:date="2026-08-31T14:29:10Z"/>
          <w:rFonts w:hint="eastAsia"/>
        </w:rPr>
      </w:pPr>
    </w:p>
    <w:p w14:paraId="67370CFB">
      <w:pPr>
        <w:pStyle w:val="23"/>
        <w:rPr>
          <w:ins w:id="5564" w:author="Administrator" w:date="2026-08-31T14:29:10Z"/>
          <w:rFonts w:hint="eastAsia"/>
        </w:rPr>
      </w:pPr>
    </w:p>
    <w:p w14:paraId="27335E5C">
      <w:pPr>
        <w:pStyle w:val="23"/>
        <w:rPr>
          <w:ins w:id="5565" w:author="Administrator" w:date="2026-08-31T14:29:10Z"/>
          <w:rFonts w:hint="eastAsia"/>
        </w:rPr>
      </w:pPr>
    </w:p>
    <w:p w14:paraId="682CF1AE">
      <w:pPr>
        <w:pStyle w:val="23"/>
        <w:rPr>
          <w:ins w:id="5566" w:author="Administrator" w:date="2026-08-31T14:29:10Z"/>
          <w:rFonts w:hint="eastAsia"/>
        </w:rPr>
      </w:pPr>
    </w:p>
    <w:p w14:paraId="26F26A85">
      <w:pPr>
        <w:pStyle w:val="23"/>
        <w:rPr>
          <w:ins w:id="5567" w:author="sun" w:date="2026-09-01T15:48:57Z"/>
          <w:rFonts w:hint="eastAsia"/>
        </w:rPr>
      </w:pPr>
    </w:p>
    <w:p w14:paraId="7016FFE2">
      <w:pPr>
        <w:pStyle w:val="23"/>
        <w:rPr>
          <w:ins w:id="5568" w:author="Administrator" w:date="2026-08-31T14:29:10Z"/>
          <w:del w:id="5569" w:author="sun" w:date="2026-09-01T15:48:55Z"/>
          <w:rFonts w:hint="eastAsia"/>
        </w:rPr>
      </w:pPr>
    </w:p>
    <w:p w14:paraId="6F7EA062">
      <w:pPr>
        <w:pStyle w:val="23"/>
        <w:rPr>
          <w:ins w:id="5570" w:author="Administrator" w:date="2026-08-31T14:29:10Z"/>
          <w:del w:id="5571" w:author="sun" w:date="2026-09-01T15:48:55Z"/>
          <w:rFonts w:hint="eastAsia"/>
        </w:rPr>
      </w:pPr>
    </w:p>
    <w:p w14:paraId="7998EDF8">
      <w:pPr>
        <w:pStyle w:val="23"/>
        <w:rPr>
          <w:del w:id="5572" w:author="Administrator" w:date="2026-08-31T14:29:15Z"/>
          <w:rFonts w:hint="eastAsia"/>
        </w:rPr>
      </w:pPr>
    </w:p>
    <w:p w14:paraId="2C84AACB">
      <w:pPr>
        <w:pStyle w:val="42"/>
        <w:ind w:firstLine="0"/>
        <w:rPr>
          <w:del w:id="5574" w:author="Administrator" w:date="2026-08-31T14:29:14Z"/>
          <w:rFonts w:hint="eastAsia"/>
        </w:rPr>
        <w:pPrChange w:id="5573" w:author="Administrator" w:date="2026-08-31T14:29:14Z">
          <w:pPr>
            <w:pStyle w:val="42"/>
          </w:pPr>
        </w:pPrChange>
      </w:pPr>
    </w:p>
    <w:p w14:paraId="49A5398A">
      <w:pPr>
        <w:pStyle w:val="14"/>
        <w:rPr>
          <w:del w:id="5575" w:author="sun" w:date="2026-08-13T11:28:40Z"/>
          <w:rFonts w:hint="eastAsia"/>
        </w:rPr>
      </w:pPr>
    </w:p>
    <w:p w14:paraId="310510C5">
      <w:pPr>
        <w:rPr>
          <w:del w:id="5576" w:author="sun" w:date="2026-08-13T11:28:38Z"/>
          <w:rFonts w:hint="eastAsia"/>
        </w:rPr>
      </w:pPr>
    </w:p>
    <w:p w14:paraId="54FD7CB8">
      <w:pPr>
        <w:pStyle w:val="42"/>
        <w:ind w:firstLine="0"/>
        <w:rPr>
          <w:rFonts w:hint="eastAsia"/>
        </w:rPr>
        <w:pPrChange w:id="5577" w:author="sun" w:date="2026-08-13T11:28:38Z">
          <w:pPr>
            <w:pStyle w:val="42"/>
          </w:pPr>
        </w:pPrChange>
      </w:pPr>
    </w:p>
    <w:p w14:paraId="5FAD9D05">
      <w:pPr>
        <w:rPr>
          <w:del w:id="5578" w:author="sun" w:date="2026-08-13T11:28:43Z"/>
          <w:rFonts w:hint="eastAsia"/>
        </w:rPr>
      </w:pPr>
    </w:p>
    <w:p w14:paraId="671B2B52">
      <w:pPr>
        <w:pStyle w:val="42"/>
        <w:ind w:firstLine="0"/>
        <w:rPr>
          <w:del w:id="5580" w:author="sun" w:date="2026-08-12T09:39:37Z"/>
          <w:rFonts w:hint="eastAsia"/>
        </w:rPr>
        <w:pPrChange w:id="5579" w:author="sun" w:date="2026-08-12T09:39:37Z">
          <w:pPr>
            <w:pStyle w:val="42"/>
          </w:pPr>
        </w:pPrChange>
      </w:pPr>
    </w:p>
    <w:p w14:paraId="389A3BAC">
      <w:pPr>
        <w:pStyle w:val="14"/>
        <w:rPr>
          <w:del w:id="5581" w:author="sun" w:date="2026-08-12T09:39:36Z"/>
          <w:rFonts w:hint="eastAsia"/>
        </w:rPr>
      </w:pPr>
    </w:p>
    <w:p w14:paraId="4A9B3DC1">
      <w:pPr>
        <w:rPr>
          <w:del w:id="5582" w:author="sun" w:date="2026-08-12T09:39:36Z"/>
          <w:rFonts w:hint="eastAsia"/>
        </w:rPr>
      </w:pPr>
    </w:p>
    <w:p w14:paraId="5EDD0CAB">
      <w:pPr>
        <w:pStyle w:val="42"/>
        <w:ind w:firstLine="0"/>
        <w:rPr>
          <w:del w:id="5584" w:author="sun" w:date="2026-08-12T09:39:35Z"/>
          <w:rFonts w:hint="eastAsia"/>
        </w:rPr>
        <w:pPrChange w:id="5583" w:author="sun" w:date="2026-08-12T09:39:35Z">
          <w:pPr>
            <w:pStyle w:val="42"/>
          </w:pPr>
        </w:pPrChange>
      </w:pPr>
    </w:p>
    <w:p w14:paraId="6C6D5F40">
      <w:pPr>
        <w:pStyle w:val="14"/>
        <w:rPr>
          <w:del w:id="5585" w:author="sun" w:date="2026-08-12T09:39:35Z"/>
          <w:rFonts w:hint="eastAsia"/>
        </w:rPr>
      </w:pPr>
    </w:p>
    <w:p w14:paraId="44CFAEF0">
      <w:pPr>
        <w:rPr>
          <w:del w:id="5586" w:author="sun" w:date="2026-08-12T09:39:34Z"/>
          <w:rFonts w:hint="eastAsia"/>
        </w:rPr>
      </w:pPr>
    </w:p>
    <w:p w14:paraId="13116634">
      <w:pPr>
        <w:pStyle w:val="42"/>
        <w:ind w:firstLine="0"/>
        <w:rPr>
          <w:del w:id="5588" w:author="sun" w:date="2026-08-12T09:39:34Z"/>
          <w:rFonts w:hint="eastAsia"/>
        </w:rPr>
        <w:pPrChange w:id="5587" w:author="sun" w:date="2026-08-12T09:39:34Z">
          <w:pPr>
            <w:pStyle w:val="42"/>
          </w:pPr>
        </w:pPrChange>
      </w:pPr>
    </w:p>
    <w:p w14:paraId="70CBBB6D">
      <w:pPr>
        <w:pStyle w:val="14"/>
        <w:rPr>
          <w:del w:id="5589" w:author="sun" w:date="2026-08-12T09:39:34Z"/>
          <w:rFonts w:hint="eastAsia"/>
        </w:rPr>
      </w:pPr>
    </w:p>
    <w:p w14:paraId="2D7BE57D">
      <w:pPr>
        <w:rPr>
          <w:del w:id="5590" w:author="sun" w:date="2026-08-12T09:39:34Z"/>
          <w:rFonts w:hint="eastAsia"/>
        </w:rPr>
      </w:pPr>
    </w:p>
    <w:p w14:paraId="77598F82">
      <w:pPr>
        <w:pStyle w:val="42"/>
        <w:ind w:firstLine="0"/>
        <w:rPr>
          <w:del w:id="5592" w:author="sun" w:date="2026-08-12T09:39:34Z"/>
          <w:rFonts w:hint="eastAsia"/>
        </w:rPr>
        <w:pPrChange w:id="5591" w:author="sun" w:date="2026-08-12T09:39:34Z">
          <w:pPr>
            <w:pStyle w:val="42"/>
          </w:pPr>
        </w:pPrChange>
      </w:pPr>
    </w:p>
    <w:p w14:paraId="69345ADE">
      <w:pPr>
        <w:rPr>
          <w:del w:id="5593" w:author="sun" w:date="2026-08-12T09:39:33Z"/>
          <w:rFonts w:hint="eastAsia"/>
        </w:rPr>
      </w:pPr>
    </w:p>
    <w:p w14:paraId="76D345E4">
      <w:pPr>
        <w:rPr>
          <w:del w:id="5594" w:author="sun" w:date="2026-08-12T09:39:33Z"/>
          <w:rFonts w:hint="eastAsia"/>
        </w:rPr>
      </w:pPr>
    </w:p>
    <w:p w14:paraId="0772A8DA">
      <w:pPr>
        <w:pStyle w:val="42"/>
        <w:ind w:firstLine="0"/>
        <w:rPr>
          <w:del w:id="5596" w:author="sun" w:date="2026-08-12T09:39:33Z"/>
          <w:rFonts w:hint="eastAsia"/>
        </w:rPr>
        <w:pPrChange w:id="5595" w:author="sun" w:date="2026-08-12T09:39:33Z">
          <w:pPr>
            <w:pStyle w:val="42"/>
          </w:pPr>
        </w:pPrChange>
      </w:pPr>
    </w:p>
    <w:p w14:paraId="63915B2A">
      <w:pPr>
        <w:pStyle w:val="14"/>
        <w:rPr>
          <w:del w:id="5597" w:author="sun" w:date="2026-08-12T09:39:32Z"/>
          <w:rFonts w:hint="eastAsia"/>
        </w:rPr>
      </w:pPr>
    </w:p>
    <w:p w14:paraId="2927175F">
      <w:pPr>
        <w:pStyle w:val="42"/>
        <w:ind w:firstLine="0"/>
        <w:rPr>
          <w:del w:id="5598" w:author="sun" w:date="2026-08-12T09:39:32Z"/>
          <w:rFonts w:hint="eastAsia"/>
        </w:rPr>
      </w:pPr>
    </w:p>
    <w:bookmarkEnd w:id="57"/>
    <w:p w14:paraId="427700B3">
      <w:pPr>
        <w:pStyle w:val="41"/>
        <w:ind w:firstLine="0"/>
        <w:rPr>
          <w:del w:id="5600" w:author="sun" w:date="2026-08-12T09:39:41Z"/>
          <w:rFonts w:hint="eastAsia"/>
          <w:lang w:eastAsia="zh-CN"/>
        </w:rPr>
        <w:pPrChange w:id="5599" w:author="sun" w:date="2026-08-12T09:39:40Z">
          <w:pPr>
            <w:pStyle w:val="41"/>
          </w:pPr>
        </w:pPrChange>
      </w:pPr>
      <w:bookmarkStart w:id="65" w:name="_Toc35611514"/>
    </w:p>
    <w:p w14:paraId="32FE8113">
      <w:pPr>
        <w:numPr>
          <w:ilvl w:val="0"/>
          <w:numId w:val="0"/>
        </w:numPr>
        <w:ind w:left="1470" w:leftChars="0"/>
        <w:jc w:val="center"/>
        <w:rPr>
          <w:rFonts w:hint="eastAsia" w:ascii="宋体" w:hAnsi="宋体" w:cs="宋体"/>
          <w:b/>
          <w:sz w:val="32"/>
          <w:szCs w:val="32"/>
        </w:rPr>
      </w:pPr>
      <w:r>
        <w:rPr>
          <w:rFonts w:hint="eastAsia" w:ascii="宋体" w:hAnsi="宋体" w:cs="宋体"/>
          <w:b/>
          <w:sz w:val="32"/>
          <w:szCs w:val="32"/>
          <w:lang w:eastAsia="zh-CN"/>
        </w:rPr>
        <w:t>第四章</w:t>
      </w:r>
      <w:r>
        <w:rPr>
          <w:rFonts w:hint="eastAsia" w:ascii="宋体" w:hAnsi="宋体" w:cs="宋体"/>
          <w:b/>
          <w:sz w:val="32"/>
          <w:szCs w:val="32"/>
          <w:lang w:val="en-US" w:eastAsia="zh-CN"/>
        </w:rPr>
        <w:t xml:space="preserve">  </w:t>
      </w:r>
      <w:r>
        <w:rPr>
          <w:rFonts w:hint="eastAsia" w:ascii="宋体" w:hAnsi="宋体" w:cs="宋体"/>
          <w:b/>
          <w:sz w:val="32"/>
          <w:szCs w:val="32"/>
        </w:rPr>
        <w:t>评审程序和评定成交的标准</w:t>
      </w:r>
    </w:p>
    <w:p w14:paraId="2FA3ABA7">
      <w:pPr>
        <w:numPr>
          <w:ilvl w:val="0"/>
          <w:numId w:val="0"/>
        </w:numPr>
        <w:rPr>
          <w:rFonts w:hint="eastAsia" w:ascii="宋体" w:hAnsi="宋体" w:cs="宋体"/>
          <w:b/>
          <w:sz w:val="32"/>
          <w:szCs w:val="32"/>
        </w:rPr>
      </w:pPr>
    </w:p>
    <w:p w14:paraId="1BDC028C">
      <w:pPr>
        <w:spacing w:line="360" w:lineRule="auto"/>
        <w:jc w:val="center"/>
        <w:rPr>
          <w:rFonts w:hint="eastAsia" w:ascii="宋体" w:hAnsi="宋体" w:cs="宋体"/>
          <w:b/>
          <w:szCs w:val="21"/>
        </w:rPr>
      </w:pPr>
      <w:r>
        <w:rPr>
          <w:rFonts w:hint="eastAsia" w:ascii="宋体" w:hAnsi="宋体" w:cs="宋体"/>
          <w:b/>
          <w:szCs w:val="21"/>
        </w:rPr>
        <w:t>一、评审程序</w:t>
      </w:r>
    </w:p>
    <w:p w14:paraId="471CC3B1">
      <w:pPr>
        <w:spacing w:line="360" w:lineRule="auto"/>
        <w:ind w:firstLine="422"/>
        <w:rPr>
          <w:rFonts w:hint="eastAsia" w:ascii="宋体" w:hAnsi="宋体" w:cs="宋体"/>
          <w:b/>
          <w:bCs/>
          <w:szCs w:val="21"/>
        </w:rPr>
      </w:pPr>
      <w:r>
        <w:rPr>
          <w:rFonts w:hint="eastAsia" w:ascii="宋体" w:hAnsi="宋体" w:cs="宋体"/>
          <w:b/>
          <w:bCs/>
          <w:szCs w:val="21"/>
        </w:rPr>
        <w:t>1.确认谈判文件</w:t>
      </w:r>
    </w:p>
    <w:p w14:paraId="47E79395">
      <w:pPr>
        <w:spacing w:line="360" w:lineRule="auto"/>
        <w:ind w:firstLine="420"/>
        <w:rPr>
          <w:rFonts w:hint="eastAsia" w:ascii="宋体" w:hAnsi="宋体" w:cs="宋体"/>
          <w:szCs w:val="21"/>
        </w:rPr>
      </w:pPr>
      <w:r>
        <w:rPr>
          <w:rFonts w:hint="eastAsia" w:ascii="宋体" w:hAnsi="宋体" w:cs="宋体"/>
          <w:szCs w:val="21"/>
        </w:rPr>
        <w:t>由谈判小组确认谈判文件。</w:t>
      </w:r>
    </w:p>
    <w:p w14:paraId="3ED951A0">
      <w:pPr>
        <w:spacing w:line="360" w:lineRule="auto"/>
        <w:ind w:firstLine="422"/>
        <w:rPr>
          <w:rFonts w:hint="eastAsia" w:ascii="宋体" w:hAnsi="宋体" w:cs="宋体"/>
          <w:b/>
          <w:bCs/>
          <w:szCs w:val="21"/>
        </w:rPr>
      </w:pPr>
      <w:r>
        <w:rPr>
          <w:rFonts w:hint="eastAsia" w:ascii="宋体" w:hAnsi="宋体" w:cs="宋体"/>
          <w:b/>
          <w:bCs/>
          <w:szCs w:val="21"/>
        </w:rPr>
        <w:t>2.资格审查</w:t>
      </w:r>
    </w:p>
    <w:p w14:paraId="1EF9E62B">
      <w:pPr>
        <w:spacing w:line="360" w:lineRule="auto"/>
        <w:ind w:firstLine="420"/>
        <w:rPr>
          <w:rFonts w:hint="eastAsia" w:ascii="宋体" w:hAnsi="宋体" w:cs="宋体"/>
          <w:szCs w:val="21"/>
        </w:rPr>
      </w:pPr>
      <w:r>
        <w:rPr>
          <w:rFonts w:hint="eastAsia" w:ascii="宋体" w:hAnsi="宋体" w:cs="宋体"/>
          <w:szCs w:val="21"/>
        </w:rPr>
        <w:t>2.1响应文件开启后，谈判小组依法对供应商的资格证明文件进行审查。</w:t>
      </w:r>
    </w:p>
    <w:p w14:paraId="6820901E">
      <w:pPr>
        <w:spacing w:line="360" w:lineRule="auto"/>
        <w:rPr>
          <w:rFonts w:hint="eastAsia" w:ascii="宋体" w:hAnsi="宋体" w:cs="宋体"/>
          <w:szCs w:val="21"/>
        </w:rPr>
      </w:pPr>
      <w:r>
        <w:rPr>
          <w:rFonts w:hint="eastAsia" w:ascii="宋体" w:hAnsi="宋体" w:cs="宋体"/>
          <w:szCs w:val="21"/>
        </w:rPr>
        <w:t>注：资格审查结束前，对供应商进行信用查询。</w:t>
      </w:r>
    </w:p>
    <w:p w14:paraId="5CA431CE">
      <w:pPr>
        <w:spacing w:line="360" w:lineRule="auto"/>
        <w:rPr>
          <w:rFonts w:hint="eastAsia" w:ascii="宋体" w:hAnsi="宋体" w:cs="宋体"/>
          <w:szCs w:val="21"/>
        </w:rPr>
      </w:pPr>
      <w:r>
        <w:rPr>
          <w:rFonts w:hint="eastAsia" w:ascii="宋体" w:hAnsi="宋体" w:cs="宋体"/>
          <w:szCs w:val="21"/>
        </w:rPr>
        <w:t>查询渠道：“信用中国”网站(www.creditchina.gov.cn) 、中国政府采购网（www.ccgp.gov.cn）。</w:t>
      </w:r>
    </w:p>
    <w:p w14:paraId="4D17A5BD">
      <w:pPr>
        <w:spacing w:line="360" w:lineRule="auto"/>
        <w:rPr>
          <w:rFonts w:hint="eastAsia" w:ascii="宋体" w:hAnsi="宋体" w:cs="宋体"/>
          <w:szCs w:val="21"/>
        </w:rPr>
      </w:pPr>
      <w:r>
        <w:rPr>
          <w:rFonts w:hint="eastAsia" w:ascii="宋体" w:hAnsi="宋体" w:cs="宋体"/>
          <w:szCs w:val="21"/>
        </w:rPr>
        <w:t>信用查询截止时点：资格审查结束前</w:t>
      </w:r>
    </w:p>
    <w:p w14:paraId="1E8EC969">
      <w:pPr>
        <w:spacing w:line="360" w:lineRule="auto"/>
        <w:rPr>
          <w:rFonts w:hint="eastAsia" w:ascii="宋体" w:hAnsi="宋体" w:cs="宋体"/>
          <w:szCs w:val="21"/>
        </w:rPr>
      </w:pPr>
      <w:r>
        <w:rPr>
          <w:rFonts w:hint="eastAsia" w:ascii="宋体" w:hAnsi="宋体" w:cs="宋体"/>
          <w:szCs w:val="21"/>
        </w:rPr>
        <w:t>查询记录和证据留存方式：在查询网站中直接打印查询记录，打印材料作为评审资料保存。</w:t>
      </w:r>
    </w:p>
    <w:p w14:paraId="384C0D82">
      <w:pPr>
        <w:spacing w:line="360" w:lineRule="auto"/>
        <w:ind w:firstLine="420"/>
        <w:rPr>
          <w:rFonts w:hint="eastAsia" w:ascii="宋体" w:hAnsi="宋体" w:cs="宋体"/>
          <w:szCs w:val="21"/>
        </w:rPr>
      </w:pPr>
      <w:r>
        <w:rPr>
          <w:rFonts w:hint="eastAsia" w:ascii="宋体" w:hAnsi="宋体" w:cs="宋体"/>
          <w:szCs w:val="21"/>
        </w:rPr>
        <w:t>信用信息使用规则：对在“信用中国”网站（www.creditchina.gov.cn） 、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38D8A769">
      <w:pPr>
        <w:spacing w:line="360" w:lineRule="auto"/>
        <w:ind w:firstLine="420"/>
        <w:rPr>
          <w:rFonts w:hint="eastAsia" w:ascii="宋体" w:hAnsi="宋体" w:cs="宋体"/>
          <w:szCs w:val="21"/>
        </w:rPr>
      </w:pPr>
      <w:r>
        <w:rPr>
          <w:rFonts w:hint="eastAsia" w:ascii="宋体" w:hAnsi="宋体" w:cs="宋体"/>
          <w:szCs w:val="21"/>
        </w:rPr>
        <w:t>2.2资格审查标准为本谈判文件中载明对供应商资格要求的条件。本项目资格审查采用合格制，凡符合谈判文件规定的供应商资格要求的供应商均通过资格审查。</w:t>
      </w:r>
    </w:p>
    <w:p w14:paraId="291FBFBA">
      <w:pPr>
        <w:spacing w:line="360" w:lineRule="auto"/>
        <w:ind w:firstLine="420"/>
        <w:rPr>
          <w:rFonts w:hint="eastAsia" w:ascii="宋体" w:hAnsi="宋体" w:cs="宋体"/>
          <w:szCs w:val="21"/>
        </w:rPr>
      </w:pPr>
      <w:r>
        <w:rPr>
          <w:rFonts w:hint="eastAsia" w:ascii="宋体" w:hAnsi="宋体" w:cs="宋体"/>
          <w:szCs w:val="21"/>
        </w:rPr>
        <w:t>2.3 供应商有下列情形之一的，资格审查不通过，其响应文件作无效处理：</w:t>
      </w:r>
    </w:p>
    <w:p w14:paraId="43EA1A2E">
      <w:pPr>
        <w:spacing w:line="360" w:lineRule="auto"/>
        <w:ind w:firstLine="420"/>
        <w:rPr>
          <w:rFonts w:hint="eastAsia" w:ascii="宋体" w:hAnsi="宋体" w:cs="宋体"/>
          <w:szCs w:val="21"/>
        </w:rPr>
      </w:pPr>
      <w:r>
        <w:rPr>
          <w:rFonts w:hint="eastAsia" w:ascii="宋体" w:hAnsi="宋体" w:cs="宋体"/>
          <w:szCs w:val="21"/>
        </w:rPr>
        <w:t>（1）不具备谈判文件中规定的资格要求的；</w:t>
      </w:r>
    </w:p>
    <w:p w14:paraId="41F697D3">
      <w:pPr>
        <w:spacing w:line="360" w:lineRule="auto"/>
        <w:ind w:firstLine="420"/>
        <w:rPr>
          <w:rFonts w:hint="eastAsia" w:ascii="宋体" w:hAnsi="宋体" w:cs="宋体"/>
          <w:szCs w:val="21"/>
        </w:rPr>
      </w:pPr>
      <w:r>
        <w:rPr>
          <w:rFonts w:hint="eastAsia" w:ascii="宋体" w:hAnsi="宋体" w:cs="宋体"/>
          <w:szCs w:val="21"/>
        </w:rPr>
        <w:t>（2）响应文件未提供任一项“供应商须知前附表”资格证明文件规定的“必须提供”的文件资料的。</w:t>
      </w:r>
    </w:p>
    <w:p w14:paraId="628C142A">
      <w:pPr>
        <w:spacing w:line="360" w:lineRule="auto"/>
        <w:ind w:firstLine="420"/>
        <w:rPr>
          <w:rFonts w:hint="eastAsia" w:ascii="宋体" w:hAnsi="宋体" w:cs="宋体"/>
          <w:szCs w:val="21"/>
        </w:rPr>
      </w:pPr>
      <w:r>
        <w:rPr>
          <w:rFonts w:hint="eastAsia" w:ascii="宋体" w:hAnsi="宋体" w:cs="宋体"/>
          <w:szCs w:val="21"/>
        </w:rPr>
        <w:t>（3）响应文件提供的资格证明文件出现任一项不符合“供应商须知前附表”资格证明文件规定的“必须提供”的文件资料要求或者无效的；</w:t>
      </w:r>
    </w:p>
    <w:p w14:paraId="08D49D7B">
      <w:pPr>
        <w:spacing w:line="360" w:lineRule="auto"/>
        <w:ind w:firstLine="420"/>
        <w:rPr>
          <w:rFonts w:hint="eastAsia" w:ascii="宋体" w:hAnsi="宋体" w:cs="宋体"/>
          <w:szCs w:val="21"/>
        </w:rPr>
      </w:pPr>
      <w:r>
        <w:rPr>
          <w:rFonts w:hint="eastAsia" w:ascii="宋体" w:hAnsi="宋体" w:cs="宋体"/>
          <w:szCs w:val="21"/>
        </w:rPr>
        <w:t>2.4通过资格审查的合格供应商不足3家（本章3.6条规定除外）的，不得进入符合性审查环节，应当重新开展采购活动。</w:t>
      </w:r>
    </w:p>
    <w:p w14:paraId="6FDCCE2C">
      <w:pPr>
        <w:spacing w:line="360" w:lineRule="auto"/>
        <w:ind w:firstLine="422"/>
        <w:rPr>
          <w:rFonts w:hint="eastAsia" w:ascii="宋体" w:hAnsi="宋体" w:cs="宋体"/>
          <w:b/>
          <w:bCs/>
          <w:szCs w:val="21"/>
        </w:rPr>
      </w:pPr>
      <w:r>
        <w:rPr>
          <w:rFonts w:hint="eastAsia" w:ascii="宋体" w:hAnsi="宋体" w:cs="宋体"/>
          <w:b/>
          <w:bCs/>
          <w:szCs w:val="21"/>
        </w:rPr>
        <w:t>3.符合性审查</w:t>
      </w:r>
    </w:p>
    <w:p w14:paraId="3FE76259">
      <w:pPr>
        <w:spacing w:line="360" w:lineRule="auto"/>
        <w:ind w:firstLine="420"/>
        <w:rPr>
          <w:rFonts w:hint="eastAsia" w:ascii="宋体" w:hAnsi="宋体" w:cs="宋体"/>
          <w:szCs w:val="21"/>
        </w:rPr>
      </w:pPr>
      <w:r>
        <w:rPr>
          <w:rFonts w:hint="eastAsia" w:ascii="宋体" w:hAnsi="宋体" w:cs="宋体"/>
          <w:szCs w:val="21"/>
        </w:rPr>
        <w:t>3.1谈判小组应当对符合资格的供应商的响应文件进行竞标报价、商务、技术等实质性要求符合性审查，以确定其是否满足谈判文件的实质性要求。</w:t>
      </w:r>
    </w:p>
    <w:p w14:paraId="74DCCD02">
      <w:pPr>
        <w:spacing w:line="360" w:lineRule="auto"/>
        <w:ind w:firstLine="420"/>
        <w:rPr>
          <w:rFonts w:hint="eastAsia" w:ascii="宋体" w:hAnsi="宋体" w:cs="宋体"/>
          <w:szCs w:val="21"/>
        </w:rPr>
      </w:pPr>
      <w:r>
        <w:rPr>
          <w:rFonts w:hint="eastAsia" w:ascii="宋体" w:hAnsi="宋体" w:cs="宋体"/>
          <w:szCs w:val="21"/>
        </w:rPr>
        <w:t>3.2谈判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7A861CC7">
      <w:pPr>
        <w:spacing w:line="360" w:lineRule="auto"/>
        <w:ind w:firstLine="420"/>
        <w:rPr>
          <w:rFonts w:hint="eastAsia" w:ascii="宋体" w:hAnsi="宋体" w:cs="宋体"/>
          <w:spacing w:val="-6"/>
          <w:szCs w:val="21"/>
        </w:rPr>
      </w:pPr>
      <w:r>
        <w:rPr>
          <w:rFonts w:hint="eastAsia" w:ascii="宋体" w:hAnsi="宋体" w:cs="宋体"/>
          <w:szCs w:val="21"/>
        </w:rPr>
        <w:t>3.3谈判小组要求供应商澄清、说明或者更正响应文件应当以书面形式作出。供应商的澄清、说明或者更正必须以书面形式按照谈判小组的要求作出明确的澄清、说明或者更正，未按谈判小组的要求作出明确澄清、说明或者更正的供应商的响应文件将按照有利于采购人的原则由谈判小组进行判定。供应商的澄清、说明或者更正必须由法定代表人或者其委托代理人签字或者加盖公章。由委托代理人签字的，</w:t>
      </w:r>
      <w:r>
        <w:rPr>
          <w:rFonts w:hint="eastAsia" w:ascii="宋体" w:hAnsi="宋体" w:cs="宋体"/>
          <w:bCs/>
          <w:szCs w:val="21"/>
        </w:rPr>
        <w:t>若委托代理人不是响应文件中授权的委托代理人时，必须同时出示有效的法定代表人授权委托书原件</w:t>
      </w:r>
      <w:r>
        <w:rPr>
          <w:rFonts w:hint="eastAsia" w:ascii="宋体" w:hAnsi="宋体" w:cs="宋体"/>
          <w:spacing w:val="-6"/>
          <w:szCs w:val="21"/>
        </w:rPr>
        <w:t>。供应商为自然人的，必须由本人签字并附身份证明。</w:t>
      </w:r>
    </w:p>
    <w:p w14:paraId="720B2929">
      <w:pPr>
        <w:spacing w:line="360" w:lineRule="auto"/>
        <w:ind w:firstLine="396"/>
        <w:rPr>
          <w:rFonts w:hint="eastAsia" w:ascii="宋体" w:hAnsi="宋体" w:cs="宋体"/>
          <w:szCs w:val="21"/>
        </w:rPr>
      </w:pPr>
      <w:r>
        <w:rPr>
          <w:rFonts w:hint="eastAsia" w:ascii="宋体" w:hAnsi="宋体" w:cs="宋体"/>
          <w:spacing w:val="-6"/>
          <w:szCs w:val="21"/>
        </w:rPr>
        <w:t>3.4</w:t>
      </w:r>
      <w:r>
        <w:rPr>
          <w:rFonts w:hint="eastAsia" w:ascii="宋体" w:hAnsi="宋体" w:cs="宋体"/>
          <w:szCs w:val="21"/>
        </w:rPr>
        <w:t xml:space="preserve">首次响应文件报价出现前后不一致的，按照下列规定修正： </w:t>
      </w:r>
    </w:p>
    <w:p w14:paraId="4D6BAF06">
      <w:pPr>
        <w:spacing w:line="360" w:lineRule="auto"/>
        <w:ind w:firstLine="420"/>
        <w:rPr>
          <w:rFonts w:hint="eastAsia" w:ascii="宋体" w:hAnsi="宋体" w:cs="宋体"/>
          <w:szCs w:val="21"/>
        </w:rPr>
      </w:pPr>
      <w:r>
        <w:rPr>
          <w:rFonts w:hint="eastAsia" w:ascii="宋体" w:hAnsi="宋体" w:cs="宋体"/>
          <w:szCs w:val="21"/>
        </w:rPr>
        <w:t>（1）响应文件中报价表内容与响应文件中相应内容不一致的，以报价表为准；</w:t>
      </w:r>
    </w:p>
    <w:p w14:paraId="61E22A9E">
      <w:pPr>
        <w:spacing w:line="360" w:lineRule="auto"/>
        <w:ind w:firstLine="420"/>
        <w:rPr>
          <w:rFonts w:hint="eastAsia" w:ascii="宋体" w:hAnsi="宋体" w:cs="宋体"/>
          <w:szCs w:val="21"/>
        </w:rPr>
      </w:pPr>
      <w:r>
        <w:rPr>
          <w:rFonts w:hint="eastAsia" w:ascii="宋体" w:hAnsi="宋体" w:cs="宋体"/>
          <w:szCs w:val="21"/>
        </w:rPr>
        <w:t>（2）大写金额和小写金额不一致的，以大写金额为准；</w:t>
      </w:r>
    </w:p>
    <w:p w14:paraId="69556439">
      <w:pPr>
        <w:spacing w:line="360" w:lineRule="auto"/>
        <w:ind w:firstLine="420"/>
        <w:rPr>
          <w:rFonts w:hint="eastAsia" w:ascii="宋体" w:hAnsi="宋体" w:cs="宋体"/>
          <w:szCs w:val="21"/>
        </w:rPr>
      </w:pPr>
      <w:r>
        <w:rPr>
          <w:rFonts w:hint="eastAsia" w:ascii="宋体" w:hAnsi="宋体" w:cs="宋体"/>
          <w:szCs w:val="21"/>
        </w:rPr>
        <w:t>（3）单价金额小数点或者百分比有明显错位的，以报价表的总价为准，并修改单价；</w:t>
      </w:r>
    </w:p>
    <w:p w14:paraId="5E0C0066">
      <w:pPr>
        <w:spacing w:line="360" w:lineRule="auto"/>
        <w:ind w:firstLine="420"/>
        <w:rPr>
          <w:rFonts w:hint="eastAsia" w:ascii="宋体" w:hAnsi="宋体" w:cs="宋体"/>
          <w:szCs w:val="21"/>
        </w:rPr>
      </w:pPr>
      <w:r>
        <w:rPr>
          <w:rFonts w:hint="eastAsia" w:ascii="宋体" w:hAnsi="宋体" w:cs="宋体"/>
          <w:szCs w:val="21"/>
        </w:rPr>
        <w:t>（4）总价金额与按单价汇总金额不一致的，以单价金额计算结果为准。</w:t>
      </w:r>
    </w:p>
    <w:p w14:paraId="0A873EA3">
      <w:pPr>
        <w:spacing w:line="360" w:lineRule="auto"/>
        <w:ind w:firstLine="420"/>
        <w:rPr>
          <w:rFonts w:hint="eastAsia" w:ascii="宋体" w:hAnsi="宋体" w:cs="宋体"/>
          <w:szCs w:val="21"/>
        </w:rPr>
      </w:pPr>
      <w:r>
        <w:rPr>
          <w:rFonts w:hint="eastAsia" w:ascii="宋体" w:hAnsi="宋体" w:cs="宋体"/>
          <w:szCs w:val="21"/>
        </w:rPr>
        <w:t>同时出现两种以上不一致的，按照以上（1）－（4）规定的顺序逐条进行修正。修正后的报价经供应商确认后产生约束力，供应商不确认的，其响应文件按无效响应处理。</w:t>
      </w:r>
    </w:p>
    <w:p w14:paraId="78D3218F">
      <w:pPr>
        <w:spacing w:line="360" w:lineRule="auto"/>
        <w:ind w:firstLine="420"/>
        <w:rPr>
          <w:rFonts w:hint="eastAsia" w:ascii="宋体" w:hAnsi="宋体" w:cs="宋体"/>
          <w:szCs w:val="21"/>
        </w:rPr>
      </w:pPr>
      <w:r>
        <w:rPr>
          <w:rFonts w:hint="eastAsia" w:ascii="宋体" w:hAnsi="宋体" w:cs="宋体"/>
          <w:szCs w:val="21"/>
        </w:rPr>
        <w:t>3.5商务技术报价评审</w:t>
      </w:r>
    </w:p>
    <w:p w14:paraId="4DBEB012">
      <w:pPr>
        <w:spacing w:line="360" w:lineRule="auto"/>
        <w:ind w:firstLine="420"/>
        <w:rPr>
          <w:rFonts w:hint="eastAsia" w:ascii="宋体" w:hAnsi="宋体" w:cs="宋体"/>
          <w:szCs w:val="21"/>
        </w:rPr>
      </w:pPr>
      <w:r>
        <w:rPr>
          <w:rFonts w:hint="eastAsia" w:ascii="宋体" w:hAnsi="宋体" w:cs="宋体"/>
          <w:szCs w:val="21"/>
        </w:rPr>
        <w:t>在评审时，如发现下列情形之一的，将被视为响应文件无效处理：</w:t>
      </w:r>
    </w:p>
    <w:p w14:paraId="6B6919FC">
      <w:pPr>
        <w:spacing w:line="360" w:lineRule="auto"/>
        <w:ind w:firstLine="420"/>
        <w:rPr>
          <w:rFonts w:hint="eastAsia" w:ascii="宋体" w:hAnsi="宋体" w:cs="宋体"/>
          <w:szCs w:val="21"/>
        </w:rPr>
      </w:pPr>
      <w:r>
        <w:rPr>
          <w:rFonts w:hint="eastAsia" w:ascii="宋体" w:hAnsi="宋体" w:cs="宋体"/>
          <w:szCs w:val="21"/>
        </w:rPr>
        <w:t>（1）商务技术评审</w:t>
      </w:r>
    </w:p>
    <w:p w14:paraId="716CDEE6">
      <w:pPr>
        <w:spacing w:line="360" w:lineRule="auto"/>
        <w:ind w:firstLine="420"/>
        <w:rPr>
          <w:rFonts w:hint="eastAsia" w:ascii="宋体" w:hAnsi="宋体" w:cs="宋体"/>
          <w:szCs w:val="21"/>
        </w:rPr>
      </w:pPr>
      <w:r>
        <w:rPr>
          <w:rFonts w:hint="eastAsia" w:ascii="宋体" w:hAnsi="宋体" w:cs="宋体"/>
          <w:szCs w:val="21"/>
        </w:rPr>
        <w:t>1）响应文件未按谈判文件要求签署、盖章的；</w:t>
      </w:r>
    </w:p>
    <w:p w14:paraId="591C18AD">
      <w:pPr>
        <w:spacing w:line="360" w:lineRule="auto"/>
        <w:ind w:firstLine="420"/>
        <w:rPr>
          <w:rFonts w:hint="eastAsia" w:ascii="宋体" w:hAnsi="宋体" w:cs="宋体"/>
          <w:szCs w:val="21"/>
        </w:rPr>
      </w:pPr>
      <w:r>
        <w:rPr>
          <w:rFonts w:hint="eastAsia" w:ascii="宋体" w:hAnsi="宋体" w:cs="宋体"/>
          <w:szCs w:val="21"/>
        </w:rPr>
        <w:t xml:space="preserve">2）委托代理人未能出具有效身份证明或者出具的身份证明与授权委托书中的信息不符的； </w:t>
      </w:r>
    </w:p>
    <w:p w14:paraId="19E8639E">
      <w:pPr>
        <w:spacing w:line="360" w:lineRule="auto"/>
        <w:ind w:firstLine="420"/>
        <w:rPr>
          <w:rFonts w:hint="eastAsia" w:ascii="宋体" w:hAnsi="宋体" w:cs="宋体"/>
          <w:szCs w:val="21"/>
        </w:rPr>
      </w:pPr>
      <w:r>
        <w:rPr>
          <w:rFonts w:hint="eastAsia" w:ascii="宋体" w:hAnsi="宋体" w:cs="宋体"/>
          <w:szCs w:val="21"/>
        </w:rPr>
        <w:t>3）提交的竞标保证金无效的或者未按照谈判文件的规定提交竞标保证金；</w:t>
      </w:r>
    </w:p>
    <w:p w14:paraId="1B541424">
      <w:pPr>
        <w:spacing w:line="360" w:lineRule="auto"/>
        <w:ind w:firstLine="420"/>
        <w:rPr>
          <w:rFonts w:hint="eastAsia" w:ascii="宋体" w:hAnsi="宋体" w:cs="宋体"/>
          <w:szCs w:val="21"/>
        </w:rPr>
      </w:pPr>
      <w:r>
        <w:rPr>
          <w:rFonts w:hint="eastAsia" w:ascii="宋体" w:hAnsi="宋体" w:cs="宋体"/>
          <w:szCs w:val="21"/>
        </w:rPr>
        <w:t>4）响应文件未提供任一项“供应商须知前附表” 报价商务技术文件中 “必须提供”或者“委托时必须提供”的文件资料；响应文件提供的报价商务技术文件出现任一项不符合“供应商须知前附表” 报价商务技术文件中 “必须提供”或者“委托时必须提供”文件资料要求的规定或者提供的报价商务技术文件无效；</w:t>
      </w:r>
    </w:p>
    <w:p w14:paraId="1C6BC1DF">
      <w:pPr>
        <w:spacing w:line="360" w:lineRule="auto"/>
        <w:ind w:firstLine="420"/>
        <w:rPr>
          <w:rFonts w:hint="eastAsia" w:ascii="宋体" w:hAnsi="宋体" w:cs="宋体"/>
          <w:szCs w:val="21"/>
          <w:highlight w:val="none"/>
        </w:rPr>
      </w:pPr>
      <w:r>
        <w:rPr>
          <w:rFonts w:hint="eastAsia" w:ascii="宋体" w:hAnsi="宋体" w:cs="宋体"/>
          <w:szCs w:val="21"/>
          <w:highlight w:val="none"/>
        </w:rPr>
        <w:t>5）商务条款中标“</w:t>
      </w:r>
      <w:ins w:id="5601" w:author="sun" w:date="2026-08-12T09:40:35Z">
        <w:r>
          <w:rPr>
            <w:rFonts w:hint="eastAsia" w:ascii="仿宋" w:hAnsi="仿宋" w:eastAsia="仿宋" w:cs="仿宋"/>
            <w:sz w:val="21"/>
            <w:szCs w:val="21"/>
            <w:highlight w:val="none"/>
          </w:rPr>
          <w:t>▲</w:t>
        </w:r>
      </w:ins>
      <w:del w:id="5602" w:author="sun" w:date="2026-08-12T09:40:35Z">
        <w:r>
          <w:rPr>
            <w:rFonts w:hint="eastAsia" w:ascii="宋体" w:hAnsi="宋体" w:cs="宋体"/>
            <w:szCs w:val="21"/>
            <w:highlight w:val="none"/>
          </w:rPr>
          <w:delText>★</w:delText>
        </w:r>
      </w:del>
      <w:r>
        <w:rPr>
          <w:rFonts w:hint="eastAsia" w:ascii="宋体" w:hAnsi="宋体" w:cs="宋体"/>
          <w:szCs w:val="21"/>
          <w:highlight w:val="none"/>
        </w:rPr>
        <w:t>”的条款发生负偏离的或者允许负偏离的条款数超过“供应商须知前附表”规定项数的或者标明实质性的要求发生负偏离；</w:t>
      </w:r>
    </w:p>
    <w:p w14:paraId="1C2C5E97">
      <w:pPr>
        <w:spacing w:line="360" w:lineRule="auto"/>
        <w:ind w:firstLine="420"/>
        <w:rPr>
          <w:rFonts w:hint="eastAsia" w:ascii="宋体" w:hAnsi="宋体" w:cs="宋体"/>
          <w:szCs w:val="21"/>
          <w:highlight w:val="none"/>
        </w:rPr>
      </w:pPr>
      <w:r>
        <w:rPr>
          <w:rFonts w:hint="eastAsia" w:ascii="宋体" w:hAnsi="宋体" w:cs="宋体"/>
          <w:szCs w:val="21"/>
          <w:highlight w:val="none"/>
        </w:rPr>
        <w:t>6）未对竞标有效期作出响应或者响应文件承诺的竞标有效期不满足谈判文件要求；</w:t>
      </w:r>
    </w:p>
    <w:p w14:paraId="0EED1247">
      <w:pPr>
        <w:spacing w:line="360" w:lineRule="auto"/>
        <w:ind w:firstLine="420"/>
        <w:rPr>
          <w:rFonts w:hint="eastAsia" w:ascii="宋体" w:hAnsi="宋体" w:cs="宋体"/>
          <w:szCs w:val="21"/>
          <w:highlight w:val="none"/>
        </w:rPr>
      </w:pPr>
      <w:r>
        <w:rPr>
          <w:rFonts w:hint="eastAsia" w:ascii="宋体" w:hAnsi="宋体" w:cs="宋体"/>
          <w:szCs w:val="21"/>
          <w:highlight w:val="none"/>
        </w:rPr>
        <w:t>7）响应文件的实质性内容未使用中文表述、使用计量单位不符合谈判文件要求的；</w:t>
      </w:r>
    </w:p>
    <w:p w14:paraId="01B6D828">
      <w:pPr>
        <w:spacing w:line="360" w:lineRule="auto"/>
        <w:ind w:firstLine="420"/>
        <w:rPr>
          <w:rFonts w:hint="eastAsia" w:ascii="宋体" w:hAnsi="宋体" w:cs="宋体"/>
          <w:szCs w:val="21"/>
          <w:highlight w:val="none"/>
        </w:rPr>
      </w:pPr>
      <w:r>
        <w:rPr>
          <w:rFonts w:hint="eastAsia" w:ascii="宋体" w:hAnsi="宋体" w:cs="宋体"/>
          <w:szCs w:val="21"/>
          <w:highlight w:val="none"/>
        </w:rPr>
        <w:t>8）响应文件中的文件资料因填写不齐全或者内容虚假或者出现其他情形而导致被谈判小组认定无效的；</w:t>
      </w:r>
    </w:p>
    <w:p w14:paraId="07337ADA">
      <w:pPr>
        <w:spacing w:line="360" w:lineRule="auto"/>
        <w:ind w:firstLine="420"/>
        <w:rPr>
          <w:rFonts w:hint="eastAsia" w:ascii="宋体" w:hAnsi="宋体" w:cs="宋体"/>
          <w:szCs w:val="21"/>
          <w:highlight w:val="none"/>
        </w:rPr>
      </w:pPr>
      <w:r>
        <w:rPr>
          <w:rFonts w:hint="eastAsia" w:ascii="宋体" w:hAnsi="宋体" w:cs="宋体"/>
          <w:szCs w:val="21"/>
          <w:highlight w:val="none"/>
        </w:rPr>
        <w:t>9）响应文件含有采购人不能接受的附加条件的；</w:t>
      </w:r>
    </w:p>
    <w:p w14:paraId="1235721E">
      <w:pPr>
        <w:spacing w:line="360" w:lineRule="auto"/>
        <w:ind w:firstLine="420"/>
        <w:rPr>
          <w:rFonts w:hint="eastAsia" w:ascii="宋体" w:hAnsi="宋体" w:cs="宋体"/>
          <w:szCs w:val="21"/>
          <w:highlight w:val="none"/>
        </w:rPr>
      </w:pPr>
      <w:r>
        <w:rPr>
          <w:rFonts w:hint="eastAsia" w:ascii="宋体" w:hAnsi="宋体" w:cs="宋体"/>
          <w:szCs w:val="21"/>
          <w:highlight w:val="none"/>
        </w:rPr>
        <w:t>10）属于“供应商须知正文”第7.5条的情形的；</w:t>
      </w:r>
    </w:p>
    <w:p w14:paraId="29D5B17C">
      <w:pPr>
        <w:spacing w:line="360" w:lineRule="auto"/>
        <w:ind w:firstLine="420"/>
        <w:rPr>
          <w:rFonts w:hint="eastAsia" w:ascii="宋体" w:hAnsi="宋体" w:cs="宋体"/>
          <w:szCs w:val="21"/>
          <w:highlight w:val="none"/>
        </w:rPr>
      </w:pPr>
      <w:r>
        <w:rPr>
          <w:rFonts w:hint="eastAsia" w:ascii="宋体" w:hAnsi="宋体" w:cs="宋体"/>
          <w:szCs w:val="21"/>
          <w:highlight w:val="none"/>
        </w:rPr>
        <w:t>11）明显不满足谈判文件要求的技术规格、安全、质量标准，或者与谈判文件中标“</w:t>
      </w:r>
      <w:ins w:id="5603" w:author="sun" w:date="2026-08-12T09:40:37Z">
        <w:r>
          <w:rPr>
            <w:rFonts w:hint="eastAsia" w:ascii="仿宋" w:hAnsi="仿宋" w:eastAsia="仿宋" w:cs="仿宋"/>
            <w:sz w:val="21"/>
            <w:szCs w:val="21"/>
            <w:highlight w:val="none"/>
          </w:rPr>
          <w:t>▲</w:t>
        </w:r>
      </w:ins>
      <w:del w:id="5604" w:author="sun" w:date="2026-08-12T09:40:37Z">
        <w:r>
          <w:rPr>
            <w:rFonts w:hint="eastAsia" w:ascii="宋体" w:hAnsi="宋体" w:cs="宋体"/>
            <w:szCs w:val="21"/>
            <w:highlight w:val="none"/>
          </w:rPr>
          <w:delText>★</w:delText>
        </w:r>
      </w:del>
      <w:r>
        <w:rPr>
          <w:rFonts w:hint="eastAsia" w:ascii="宋体" w:hAnsi="宋体" w:cs="宋体"/>
          <w:szCs w:val="21"/>
          <w:highlight w:val="none"/>
        </w:rPr>
        <w:t>”的技术指标、主要功能或者标明实质性的要求发生负偏离的；</w:t>
      </w:r>
    </w:p>
    <w:p w14:paraId="1C1183C1">
      <w:pPr>
        <w:spacing w:line="360" w:lineRule="auto"/>
        <w:ind w:firstLine="420"/>
        <w:rPr>
          <w:rFonts w:hint="eastAsia" w:ascii="宋体" w:hAnsi="宋体" w:cs="宋体"/>
          <w:szCs w:val="21"/>
        </w:rPr>
      </w:pPr>
      <w:r>
        <w:rPr>
          <w:rFonts w:hint="eastAsia" w:ascii="宋体" w:hAnsi="宋体" w:cs="宋体"/>
          <w:szCs w:val="21"/>
        </w:rPr>
        <w:t>12）技术评审允许负偏离的条款数超过“供应商须知前附表”规定项数的；</w:t>
      </w:r>
    </w:p>
    <w:p w14:paraId="5A0A4A48">
      <w:pPr>
        <w:spacing w:line="360" w:lineRule="auto"/>
        <w:ind w:firstLine="420"/>
        <w:rPr>
          <w:rFonts w:hint="eastAsia" w:ascii="宋体" w:hAnsi="宋体" w:cs="宋体"/>
          <w:szCs w:val="21"/>
        </w:rPr>
      </w:pPr>
      <w:r>
        <w:rPr>
          <w:rFonts w:hint="eastAsia" w:ascii="宋体" w:hAnsi="宋体" w:cs="宋体"/>
          <w:szCs w:val="21"/>
        </w:rPr>
        <w:t>13）虚假竞标，或者出现其他情形而导致被谈判小组认定无效的；</w:t>
      </w:r>
    </w:p>
    <w:p w14:paraId="708810E6">
      <w:pPr>
        <w:spacing w:line="360" w:lineRule="auto"/>
        <w:ind w:firstLine="420"/>
        <w:rPr>
          <w:rFonts w:hint="eastAsia" w:ascii="宋体" w:hAnsi="宋体" w:cs="宋体"/>
          <w:szCs w:val="21"/>
        </w:rPr>
      </w:pPr>
      <w:r>
        <w:rPr>
          <w:rFonts w:hint="eastAsia" w:ascii="宋体" w:hAnsi="宋体" w:cs="宋体"/>
          <w:szCs w:val="21"/>
        </w:rPr>
        <w:t>14）竞标技术方案不明确，谈判文件未允许但存在一个或者一个以上备选（替代）竞标方案的；</w:t>
      </w:r>
    </w:p>
    <w:p w14:paraId="00566D51">
      <w:pPr>
        <w:spacing w:line="360" w:lineRule="auto"/>
        <w:ind w:firstLine="420"/>
        <w:rPr>
          <w:rFonts w:hint="eastAsia" w:ascii="宋体" w:hAnsi="宋体" w:cs="宋体"/>
          <w:szCs w:val="21"/>
        </w:rPr>
      </w:pPr>
      <w:r>
        <w:rPr>
          <w:rFonts w:hint="eastAsia" w:ascii="宋体" w:hAnsi="宋体" w:cs="宋体"/>
          <w:szCs w:val="21"/>
        </w:rPr>
        <w:t xml:space="preserve">15）未响应谈判文件实质性要求的； </w:t>
      </w:r>
    </w:p>
    <w:p w14:paraId="12FBD71F">
      <w:pPr>
        <w:spacing w:line="360" w:lineRule="auto"/>
        <w:ind w:firstLine="420"/>
        <w:rPr>
          <w:rFonts w:hint="eastAsia" w:ascii="宋体" w:hAnsi="宋体" w:cs="宋体"/>
          <w:szCs w:val="21"/>
        </w:rPr>
      </w:pPr>
      <w:r>
        <w:rPr>
          <w:rFonts w:hint="eastAsia" w:ascii="宋体" w:hAnsi="宋体" w:cs="宋体"/>
          <w:szCs w:val="21"/>
        </w:rPr>
        <w:t>16）法律法规和谈判文件规定的其他无效情形。</w:t>
      </w:r>
    </w:p>
    <w:p w14:paraId="7D96A861">
      <w:pPr>
        <w:spacing w:line="360" w:lineRule="auto"/>
        <w:ind w:firstLine="420"/>
        <w:rPr>
          <w:rFonts w:hint="eastAsia" w:ascii="宋体" w:hAnsi="宋体" w:cs="宋体"/>
          <w:szCs w:val="21"/>
        </w:rPr>
      </w:pPr>
      <w:r>
        <w:rPr>
          <w:rFonts w:hint="eastAsia" w:ascii="宋体" w:hAnsi="宋体" w:cs="宋体"/>
          <w:szCs w:val="21"/>
        </w:rPr>
        <w:t>（2）报价评审</w:t>
      </w:r>
    </w:p>
    <w:p w14:paraId="1C633345">
      <w:pPr>
        <w:spacing w:line="360" w:lineRule="auto"/>
        <w:ind w:firstLine="420"/>
        <w:rPr>
          <w:rFonts w:hint="eastAsia" w:ascii="宋体" w:hAnsi="宋体" w:cs="宋体"/>
          <w:szCs w:val="21"/>
        </w:rPr>
      </w:pPr>
      <w:r>
        <w:rPr>
          <w:rFonts w:hint="eastAsia" w:ascii="宋体" w:hAnsi="宋体" w:cs="宋体"/>
          <w:szCs w:val="21"/>
        </w:rPr>
        <w:t>1)响应文件未提供“供应商须知前附表” 报价商务技术文件中规定的“竞标报价表”的；</w:t>
      </w:r>
    </w:p>
    <w:p w14:paraId="7D690F39">
      <w:pPr>
        <w:spacing w:line="360" w:lineRule="auto"/>
        <w:ind w:firstLine="420"/>
        <w:rPr>
          <w:rFonts w:hint="eastAsia" w:ascii="宋体" w:hAnsi="宋体" w:cs="宋体"/>
          <w:szCs w:val="21"/>
        </w:rPr>
      </w:pPr>
      <w:r>
        <w:rPr>
          <w:rFonts w:hint="eastAsia" w:ascii="宋体" w:hAnsi="宋体" w:cs="宋体"/>
          <w:szCs w:val="21"/>
        </w:rPr>
        <w:t>2）未采用人民币报价或者未按照谈判文件标明的币种报价的；</w:t>
      </w:r>
    </w:p>
    <w:p w14:paraId="441C77E6">
      <w:pPr>
        <w:spacing w:line="360" w:lineRule="auto"/>
        <w:ind w:firstLine="420"/>
        <w:rPr>
          <w:rFonts w:hint="eastAsia" w:ascii="宋体" w:hAnsi="宋体" w:cs="宋体"/>
          <w:szCs w:val="21"/>
        </w:rPr>
      </w:pPr>
      <w:r>
        <w:rPr>
          <w:rFonts w:hint="eastAsia" w:ascii="宋体" w:hAnsi="宋体" w:cs="宋体"/>
          <w:szCs w:val="21"/>
        </w:rPr>
        <w:t>3）供应商未就所竞标分标进行报价或者存在漏项报价；供应商未就所竞标分标的单项内容作唯一报价；供应商未就所竞标分标的全部内容作唯一总价报价；供应商响应文件中存在有选择、有条件报价的（谈判文件允许有备选方案或者其他约定的除外）；</w:t>
      </w:r>
    </w:p>
    <w:p w14:paraId="4C5389A6">
      <w:pPr>
        <w:spacing w:line="360" w:lineRule="auto"/>
        <w:ind w:firstLine="420"/>
        <w:rPr>
          <w:rFonts w:hint="eastAsia" w:ascii="宋体" w:hAnsi="宋体" w:cs="宋体"/>
          <w:szCs w:val="21"/>
        </w:rPr>
      </w:pPr>
      <w:r>
        <w:rPr>
          <w:rFonts w:hint="eastAsia" w:ascii="宋体" w:hAnsi="宋体" w:cs="宋体"/>
          <w:szCs w:val="21"/>
        </w:rPr>
        <w:t>4）竞标报价（包含首次报价、最后报价）超过所竞标分标规定的采购预算金额或者最高限价的（如本项目公布了最高限价）；</w:t>
      </w:r>
      <w:bookmarkStart w:id="66" w:name="_Hlk42596405"/>
      <w:r>
        <w:rPr>
          <w:rFonts w:hint="eastAsia" w:ascii="宋体" w:hAnsi="宋体" w:cs="宋体"/>
          <w:szCs w:val="21"/>
        </w:rPr>
        <w:t>竞标报价（包含首次报价、最后报价）</w:t>
      </w:r>
      <w:bookmarkEnd w:id="65"/>
      <w:bookmarkStart w:id="67" w:name="_Hlk42596276"/>
      <w:r>
        <w:rPr>
          <w:rFonts w:hint="eastAsia" w:ascii="宋体" w:hAnsi="宋体" w:cs="宋体"/>
          <w:szCs w:val="21"/>
        </w:rPr>
        <w:t>超过谈判文件分项采购预算金额或者最高限价的</w:t>
      </w:r>
      <w:bookmarkEnd w:id="66"/>
      <w:r>
        <w:rPr>
          <w:rFonts w:hint="eastAsia" w:ascii="宋体" w:hAnsi="宋体" w:cs="宋体"/>
          <w:szCs w:val="21"/>
        </w:rPr>
        <w:t>（如本项目公布了最高限价）；</w:t>
      </w:r>
    </w:p>
    <w:p w14:paraId="16863015">
      <w:pPr>
        <w:spacing w:line="360" w:lineRule="auto"/>
        <w:ind w:firstLine="420"/>
        <w:rPr>
          <w:rFonts w:hint="eastAsia" w:ascii="宋体" w:hAnsi="宋体" w:cs="宋体"/>
          <w:szCs w:val="21"/>
        </w:rPr>
      </w:pPr>
      <w:r>
        <w:rPr>
          <w:rFonts w:hint="eastAsia" w:ascii="宋体" w:hAnsi="宋体" w:cs="宋体"/>
          <w:szCs w:val="21"/>
        </w:rPr>
        <w:t>5）修正后的报价，供应商不确认的；或者经供应商确认修正后的竞标报价（包含首次报价、最后报价）超过所竞标分标规定的采购预算金额或者最高限价（如本项目公布了最高限价）；或者经供应商确认修正后竞标报价（包含首次报价、最后报价）超过谈判文件分项采购预算金额或者最高限价的（如本项目公布了最高限价）。</w:t>
      </w:r>
    </w:p>
    <w:p w14:paraId="2C539F61">
      <w:pPr>
        <w:spacing w:line="360" w:lineRule="auto"/>
        <w:ind w:firstLine="420"/>
        <w:rPr>
          <w:rFonts w:hint="eastAsia" w:ascii="宋体" w:hAnsi="宋体" w:cs="宋体"/>
          <w:szCs w:val="21"/>
        </w:rPr>
      </w:pPr>
      <w:r>
        <w:rPr>
          <w:rFonts w:hint="eastAsia" w:ascii="宋体" w:hAnsi="宋体" w:cs="宋体"/>
          <w:szCs w:val="21"/>
        </w:rPr>
        <w:t>3.5谈判小组对响应文件进行评审，未实质性响应谈判文件的响应文件按无效处理，谈判小组应当告知有关供应商。谈判小组从符合谈判文件规定的相应资格条件的供应商名单中确定不少于3家的供应商参加谈判。</w:t>
      </w:r>
    </w:p>
    <w:p w14:paraId="2980DB50">
      <w:pPr>
        <w:spacing w:line="360" w:lineRule="auto"/>
        <w:ind w:firstLine="420"/>
        <w:rPr>
          <w:rFonts w:hint="eastAsia" w:ascii="宋体" w:hAnsi="宋体" w:cs="宋体"/>
          <w:szCs w:val="21"/>
        </w:rPr>
      </w:pPr>
      <w:r>
        <w:rPr>
          <w:rFonts w:hint="eastAsia" w:ascii="宋体" w:hAnsi="宋体" w:cs="宋体"/>
          <w:szCs w:val="21"/>
        </w:rPr>
        <w:t>3.6公开招标的货物、服务采购项目，招标过程中提交响应文件或者经评审实质性响应谈判文件要求的供应商只有两家时，采购人、采购代理机构按照《政府采购非招标采购方式管理办法》（财政部74号令）第四条经本级财政部门批准后可以与该两家供应商进行竞争性谈判采购。</w:t>
      </w:r>
    </w:p>
    <w:p w14:paraId="2F4A16AD">
      <w:pPr>
        <w:spacing w:line="360" w:lineRule="auto"/>
        <w:ind w:firstLine="420"/>
        <w:rPr>
          <w:rFonts w:hint="eastAsia" w:ascii="宋体" w:hAnsi="宋体" w:cs="宋体"/>
          <w:szCs w:val="21"/>
        </w:rPr>
      </w:pPr>
      <w:r>
        <w:rPr>
          <w:rFonts w:hint="eastAsia" w:ascii="宋体" w:hAnsi="宋体" w:cs="宋体"/>
          <w:szCs w:val="21"/>
        </w:rPr>
        <w:t>3.7通过符合性审查的合格供应商不足3家的，不得进入谈判环节，应当重新开展采购活动。</w:t>
      </w:r>
    </w:p>
    <w:p w14:paraId="5BB3654C">
      <w:pPr>
        <w:spacing w:line="360" w:lineRule="auto"/>
        <w:ind w:firstLine="422"/>
        <w:rPr>
          <w:rFonts w:hint="eastAsia" w:ascii="宋体" w:hAnsi="宋体" w:cs="宋体"/>
          <w:b/>
          <w:bCs/>
          <w:szCs w:val="21"/>
        </w:rPr>
      </w:pPr>
      <w:r>
        <w:rPr>
          <w:rFonts w:hint="eastAsia" w:ascii="宋体" w:hAnsi="宋体" w:cs="宋体"/>
          <w:b/>
          <w:bCs/>
          <w:szCs w:val="21"/>
        </w:rPr>
        <w:t>4.谈判</w:t>
      </w:r>
    </w:p>
    <w:p w14:paraId="6DF28E8E">
      <w:pPr>
        <w:spacing w:line="360" w:lineRule="auto"/>
        <w:ind w:firstLine="422"/>
        <w:rPr>
          <w:rFonts w:hint="eastAsia" w:ascii="宋体" w:hAnsi="宋体" w:cs="宋体"/>
          <w:b/>
          <w:bCs/>
          <w:szCs w:val="21"/>
        </w:rPr>
      </w:pPr>
      <w:r>
        <w:rPr>
          <w:rFonts w:hint="eastAsia" w:ascii="宋体" w:hAnsi="宋体" w:cs="宋体"/>
          <w:b/>
          <w:bCs/>
          <w:szCs w:val="21"/>
        </w:rPr>
        <w:t>4.谈判的程序</w:t>
      </w:r>
    </w:p>
    <w:p w14:paraId="2133B577">
      <w:pPr>
        <w:spacing w:line="360" w:lineRule="auto"/>
        <w:ind w:firstLine="420"/>
        <w:rPr>
          <w:rFonts w:hint="eastAsia" w:ascii="宋体" w:hAnsi="宋体" w:cs="宋体"/>
          <w:szCs w:val="21"/>
        </w:rPr>
      </w:pPr>
      <w:r>
        <w:rPr>
          <w:rFonts w:hint="eastAsia" w:ascii="宋体" w:hAnsi="宋体" w:cs="宋体"/>
          <w:szCs w:val="21"/>
        </w:rPr>
        <w:t>4.1谈判小组按照“供应商须知前附表”第26条确定的顺序，集中与单一供应商分别进行谈判，并给予所有参加谈判的供应商平等的谈判机会。符合谈判资格的供应商必须在接到通知后规定时间内到达谈判地点参加现场谈判，未在规定时间内参加谈判的，视同放弃参加谈判权利，对其响应文件作无效处理。</w:t>
      </w:r>
    </w:p>
    <w:p w14:paraId="7F4B8536">
      <w:pPr>
        <w:spacing w:line="360" w:lineRule="auto"/>
        <w:ind w:firstLine="420"/>
        <w:rPr>
          <w:rFonts w:hint="eastAsia" w:ascii="宋体" w:hAnsi="宋体" w:cs="宋体"/>
          <w:szCs w:val="21"/>
        </w:rPr>
      </w:pPr>
      <w:r>
        <w:rPr>
          <w:rFonts w:hint="eastAsia" w:ascii="宋体" w:hAnsi="宋体" w:cs="宋体"/>
          <w:szCs w:val="21"/>
        </w:rPr>
        <w:t>4.2在谈判过程中，谈判小组可以根据谈判文件和谈判情况实质性变动采购需求中的技术、服务要求以及合同草案条款，但不得变动谈判文件中的其他内容，实质性变动的内容须经采购人代表确认。可能实质性变动的内容为采购需求中的技术、服务要求以及合同草案条款。</w:t>
      </w:r>
    </w:p>
    <w:p w14:paraId="64BC90C1">
      <w:pPr>
        <w:spacing w:line="360" w:lineRule="auto"/>
        <w:ind w:firstLine="420"/>
        <w:rPr>
          <w:rFonts w:hint="eastAsia" w:ascii="宋体" w:hAnsi="宋体" w:cs="宋体"/>
          <w:szCs w:val="21"/>
        </w:rPr>
      </w:pPr>
      <w:r>
        <w:rPr>
          <w:rFonts w:hint="eastAsia" w:ascii="宋体" w:hAnsi="宋体" w:cs="宋体"/>
          <w:szCs w:val="21"/>
        </w:rPr>
        <w:t>4.3对谈判文件作出的实质性变动是谈判文件的有效组成部分，谈判小组应当及时以书面形式同时通知所有参加谈判的供应商。</w:t>
      </w:r>
    </w:p>
    <w:p w14:paraId="13935BA8">
      <w:pPr>
        <w:spacing w:line="360" w:lineRule="auto"/>
        <w:ind w:firstLine="420"/>
        <w:rPr>
          <w:rFonts w:hint="eastAsia" w:ascii="宋体" w:hAnsi="宋体" w:cs="宋体"/>
          <w:szCs w:val="21"/>
        </w:rPr>
      </w:pPr>
      <w:r>
        <w:rPr>
          <w:rFonts w:hint="eastAsia" w:ascii="宋体" w:hAnsi="宋体" w:cs="宋体"/>
          <w:szCs w:val="21"/>
        </w:rPr>
        <w:t>4.4供应商必须按照谈判文件的变动情况和谈判小组的要求重新提交响应文件，并由其法定代表人或者委托代理人签字或者加盖公章。由委托代理人签字的，</w:t>
      </w:r>
      <w:r>
        <w:rPr>
          <w:rFonts w:hint="eastAsia" w:ascii="宋体" w:hAnsi="宋体" w:cs="宋体"/>
          <w:bCs/>
          <w:szCs w:val="21"/>
        </w:rPr>
        <w:t>若委托代理人不是响应文件中授权的委托代理人时，必须同时出示有效的法定代表人授权委托书原件</w:t>
      </w:r>
      <w:r>
        <w:rPr>
          <w:rFonts w:hint="eastAsia" w:ascii="宋体" w:hAnsi="宋体" w:cs="宋体"/>
          <w:szCs w:val="21"/>
        </w:rPr>
        <w:t>。供应商为自然人的，必须由本人签字并附身份证明。参加谈判的供应商未在规定时间内重新提交响应文件的，视同退出谈判，其响应文件作无效处理。</w:t>
      </w:r>
    </w:p>
    <w:p w14:paraId="151AED6A">
      <w:pPr>
        <w:spacing w:line="360" w:lineRule="auto"/>
        <w:ind w:firstLine="420"/>
        <w:rPr>
          <w:rFonts w:hint="eastAsia" w:ascii="宋体" w:hAnsi="宋体" w:cs="宋体"/>
          <w:szCs w:val="21"/>
        </w:rPr>
      </w:pPr>
      <w:r>
        <w:rPr>
          <w:rFonts w:hint="eastAsia" w:ascii="宋体" w:hAnsi="宋体" w:cs="宋体"/>
          <w:szCs w:val="21"/>
        </w:rPr>
        <w:t>4.5谈判中，谈判的任何一方不得透露与谈判有关的其他供应商的技术资料、价格和其他信息。</w:t>
      </w:r>
    </w:p>
    <w:p w14:paraId="5CF35E41">
      <w:pPr>
        <w:widowControl/>
        <w:tabs>
          <w:tab w:val="left" w:pos="540"/>
        </w:tabs>
        <w:spacing w:line="360" w:lineRule="auto"/>
        <w:ind w:firstLine="420"/>
        <w:jc w:val="left"/>
        <w:rPr>
          <w:rFonts w:hint="eastAsia" w:ascii="宋体" w:hAnsi="宋体" w:cs="宋体"/>
          <w:szCs w:val="21"/>
        </w:rPr>
      </w:pPr>
      <w:r>
        <w:rPr>
          <w:rFonts w:hint="eastAsia" w:ascii="宋体" w:hAnsi="宋体" w:cs="宋体"/>
          <w:szCs w:val="21"/>
        </w:rPr>
        <w:t>4.6采购代理机构对谈判过程和重要谈判内容进行记录，谈判双方在记录上签字确认。</w:t>
      </w:r>
    </w:p>
    <w:p w14:paraId="5891FF19">
      <w:pPr>
        <w:widowControl/>
        <w:tabs>
          <w:tab w:val="left" w:pos="540"/>
        </w:tabs>
        <w:spacing w:line="360" w:lineRule="auto"/>
        <w:ind w:firstLine="420"/>
        <w:jc w:val="left"/>
        <w:rPr>
          <w:rFonts w:hint="eastAsia" w:ascii="宋体" w:hAnsi="宋体" w:cs="宋体"/>
          <w:szCs w:val="21"/>
        </w:rPr>
      </w:pPr>
      <w:r>
        <w:rPr>
          <w:rFonts w:hint="eastAsia" w:ascii="宋体" w:hAnsi="宋体" w:cs="宋体"/>
          <w:szCs w:val="21"/>
        </w:rPr>
        <w:t>4.7谈判过程中重新提交的响应文件，供应商可以在开启前补充、修改。</w:t>
      </w:r>
    </w:p>
    <w:p w14:paraId="13F794DB">
      <w:pPr>
        <w:tabs>
          <w:tab w:val="left" w:pos="2835"/>
        </w:tabs>
        <w:spacing w:line="360" w:lineRule="auto"/>
        <w:ind w:firstLine="420"/>
        <w:rPr>
          <w:rFonts w:hint="eastAsia" w:ascii="宋体" w:hAnsi="宋体" w:cs="宋体"/>
          <w:szCs w:val="21"/>
        </w:rPr>
      </w:pPr>
      <w:r>
        <w:rPr>
          <w:rFonts w:hint="eastAsia" w:ascii="宋体" w:hAnsi="宋体" w:cs="宋体"/>
          <w:szCs w:val="21"/>
        </w:rPr>
        <w:t>4.8最后谈判结束后，谈判小组不得再与供应商进行任何形式的商谈。</w:t>
      </w:r>
    </w:p>
    <w:p w14:paraId="6708D43E">
      <w:pPr>
        <w:spacing w:line="360" w:lineRule="auto"/>
        <w:ind w:firstLine="422"/>
        <w:rPr>
          <w:rFonts w:hint="eastAsia" w:ascii="宋体" w:hAnsi="宋体" w:cs="宋体"/>
          <w:b/>
          <w:bCs/>
          <w:szCs w:val="21"/>
        </w:rPr>
      </w:pPr>
      <w:r>
        <w:rPr>
          <w:rFonts w:hint="eastAsia" w:ascii="宋体" w:hAnsi="宋体" w:cs="宋体"/>
          <w:b/>
          <w:bCs/>
          <w:szCs w:val="21"/>
        </w:rPr>
        <w:t>5. 最后报价</w:t>
      </w:r>
    </w:p>
    <w:p w14:paraId="5A898AEE">
      <w:pPr>
        <w:spacing w:line="360" w:lineRule="auto"/>
        <w:ind w:firstLine="420"/>
        <w:rPr>
          <w:rFonts w:hint="eastAsia" w:ascii="宋体" w:hAnsi="宋体" w:cs="宋体"/>
          <w:szCs w:val="21"/>
        </w:rPr>
      </w:pPr>
      <w:r>
        <w:rPr>
          <w:rFonts w:hint="eastAsia" w:ascii="宋体" w:hAnsi="宋体" w:cs="宋体"/>
          <w:szCs w:val="21"/>
        </w:rPr>
        <w:t>5.1谈判文件能够详细列明采购标的的技术、服务要求的，谈判结束后，谈判小组应当要求所有继续参加谈判的供应商在规定时间内密封提交最后报价，提交最后报价的供应商不得少于3家，除本章第3.6条外，否则必须重新采购。</w:t>
      </w:r>
    </w:p>
    <w:p w14:paraId="2D47DF9E">
      <w:pPr>
        <w:spacing w:line="360" w:lineRule="auto"/>
        <w:ind w:firstLine="420"/>
        <w:rPr>
          <w:rFonts w:hint="eastAsia" w:ascii="宋体" w:hAnsi="宋体" w:cs="宋体"/>
          <w:szCs w:val="21"/>
        </w:rPr>
      </w:pPr>
      <w:r>
        <w:rPr>
          <w:rFonts w:hint="eastAsia" w:ascii="宋体" w:hAnsi="宋体" w:cs="宋体"/>
          <w:szCs w:val="21"/>
        </w:rPr>
        <w:t>5.2谈判文件不能详细列明采购标的的技术、服务要求，需经谈判由供应商提供最后设计方案或者解决方案的，谈判结束后，谈判小组应当按照少数服从多数的原则投票推荐3家以上供应商的设计方案或者解决方案，并要求其在规定时间内密封提交最后报价。</w:t>
      </w:r>
    </w:p>
    <w:p w14:paraId="67F415DB">
      <w:pPr>
        <w:spacing w:line="360" w:lineRule="auto"/>
        <w:ind w:firstLine="420"/>
        <w:rPr>
          <w:rFonts w:hint="eastAsia" w:ascii="宋体" w:hAnsi="宋体" w:cs="宋体"/>
          <w:szCs w:val="21"/>
        </w:rPr>
      </w:pPr>
      <w:r>
        <w:rPr>
          <w:rFonts w:hint="eastAsia" w:ascii="宋体" w:hAnsi="宋体" w:cs="宋体"/>
          <w:szCs w:val="21"/>
        </w:rPr>
        <w:t>5.3最后报价是供应商响应文件的有效组成部分。</w:t>
      </w:r>
    </w:p>
    <w:p w14:paraId="2FF81F5E">
      <w:pPr>
        <w:spacing w:line="360" w:lineRule="auto"/>
        <w:ind w:firstLine="420"/>
        <w:rPr>
          <w:rFonts w:hint="eastAsia" w:ascii="宋体" w:hAnsi="宋体" w:cs="宋体"/>
          <w:szCs w:val="21"/>
        </w:rPr>
      </w:pPr>
      <w:r>
        <w:rPr>
          <w:rFonts w:hint="eastAsia" w:ascii="宋体" w:hAnsi="宋体" w:cs="宋体"/>
          <w:szCs w:val="21"/>
        </w:rPr>
        <w:t>5.4已经提交响应文件的供应商，在提交最后报价之前，可以根据谈判情况退出谈判。采购人、采购代理机构将退还退出谈判的供应商的保证金。</w:t>
      </w:r>
    </w:p>
    <w:p w14:paraId="0E4EAED4">
      <w:pPr>
        <w:spacing w:line="360" w:lineRule="auto"/>
        <w:ind w:firstLine="420"/>
        <w:rPr>
          <w:rFonts w:hint="eastAsia" w:ascii="宋体" w:hAnsi="宋体" w:cs="宋体"/>
          <w:szCs w:val="21"/>
        </w:rPr>
      </w:pPr>
      <w:r>
        <w:rPr>
          <w:rFonts w:hint="eastAsia" w:ascii="宋体" w:hAnsi="宋体" w:cs="宋体"/>
          <w:szCs w:val="21"/>
        </w:rPr>
        <w:t>5.5供应商未在规定时间内提交最后报价的，视为退出谈判，其响应文件作无效处理。</w:t>
      </w:r>
    </w:p>
    <w:p w14:paraId="4DCABFDC">
      <w:pPr>
        <w:spacing w:line="360" w:lineRule="auto"/>
        <w:ind w:firstLine="420"/>
        <w:rPr>
          <w:rFonts w:hint="eastAsia" w:ascii="宋体" w:hAnsi="宋体" w:cs="宋体"/>
          <w:szCs w:val="21"/>
        </w:rPr>
      </w:pPr>
      <w:r>
        <w:rPr>
          <w:rFonts w:hint="eastAsia" w:ascii="宋体" w:hAnsi="宋体" w:cs="宋体"/>
          <w:szCs w:val="21"/>
        </w:rPr>
        <w:t>5.6谈判小组收齐某一分标最后报价后统一开启，谈判小组对最后报价进行有效性、完整性和响应程度的审查。</w:t>
      </w:r>
    </w:p>
    <w:p w14:paraId="0797C611">
      <w:pPr>
        <w:spacing w:line="360" w:lineRule="auto"/>
        <w:ind w:firstLine="420"/>
        <w:rPr>
          <w:rFonts w:hint="eastAsia" w:ascii="宋体" w:hAnsi="宋体" w:cs="宋体"/>
          <w:szCs w:val="21"/>
        </w:rPr>
      </w:pPr>
      <w:r>
        <w:rPr>
          <w:rFonts w:hint="eastAsia" w:ascii="宋体" w:hAnsi="宋体" w:cs="宋体"/>
          <w:szCs w:val="21"/>
        </w:rPr>
        <w:t xml:space="preserve">5.7响应文件首次及最后报价出现前后不一致的，按照本章第3.4条的规定修正。 </w:t>
      </w:r>
    </w:p>
    <w:p w14:paraId="45887EF4">
      <w:pPr>
        <w:spacing w:line="360" w:lineRule="auto"/>
        <w:ind w:firstLine="420"/>
        <w:rPr>
          <w:rFonts w:hint="eastAsia" w:ascii="宋体" w:hAnsi="宋体" w:cs="宋体"/>
          <w:szCs w:val="21"/>
        </w:rPr>
      </w:pPr>
      <w:r>
        <w:rPr>
          <w:rFonts w:hint="eastAsia" w:ascii="宋体" w:hAnsi="宋体" w:cs="宋体"/>
          <w:szCs w:val="21"/>
        </w:rPr>
        <w:t>5.8修正后的报价出现下列情形的，按无效响应处理：</w:t>
      </w:r>
    </w:p>
    <w:p w14:paraId="500B52E9">
      <w:pPr>
        <w:spacing w:line="360" w:lineRule="auto"/>
        <w:ind w:firstLine="420"/>
        <w:rPr>
          <w:rFonts w:hint="eastAsia" w:ascii="宋体" w:hAnsi="宋体" w:cs="宋体"/>
          <w:szCs w:val="21"/>
        </w:rPr>
      </w:pPr>
      <w:r>
        <w:rPr>
          <w:rFonts w:hint="eastAsia" w:ascii="宋体" w:hAnsi="宋体" w:cs="宋体"/>
          <w:szCs w:val="21"/>
        </w:rPr>
        <w:t>（1）供应商不确认的；</w:t>
      </w:r>
    </w:p>
    <w:p w14:paraId="2A6A3DF4">
      <w:pPr>
        <w:spacing w:line="360" w:lineRule="auto"/>
        <w:ind w:firstLine="420"/>
        <w:rPr>
          <w:rFonts w:hint="eastAsia" w:ascii="宋体" w:hAnsi="宋体" w:cs="宋体"/>
          <w:szCs w:val="21"/>
        </w:rPr>
      </w:pPr>
      <w:r>
        <w:rPr>
          <w:rFonts w:hint="eastAsia" w:ascii="宋体" w:hAnsi="宋体" w:cs="宋体"/>
          <w:szCs w:val="21"/>
        </w:rPr>
        <w:t>（2）经供应商确认修正后的竞标报价（包含首次报价、最后报价）超过所竞标分标规定的采购预算金额或者最高限价的（如本项目公布了最高限价）；</w:t>
      </w:r>
    </w:p>
    <w:p w14:paraId="4E1D7242">
      <w:pPr>
        <w:spacing w:line="360" w:lineRule="auto"/>
        <w:ind w:firstLine="420"/>
        <w:rPr>
          <w:rFonts w:hint="eastAsia" w:ascii="宋体" w:hAnsi="宋体" w:cs="宋体"/>
          <w:szCs w:val="21"/>
        </w:rPr>
      </w:pPr>
      <w:r>
        <w:rPr>
          <w:rFonts w:hint="eastAsia" w:ascii="宋体" w:hAnsi="宋体" w:cs="宋体"/>
          <w:szCs w:val="21"/>
        </w:rPr>
        <w:t>（3）经供应商确认修正后的竞标报价（包含首次报价、最后报价）超过分项采购预算金额或者最高限价的（如本项目公布了最高限价）。</w:t>
      </w:r>
    </w:p>
    <w:p w14:paraId="55EDF149">
      <w:pPr>
        <w:spacing w:line="360" w:lineRule="auto"/>
        <w:ind w:firstLine="420"/>
        <w:rPr>
          <w:rFonts w:hint="eastAsia" w:ascii="宋体" w:hAnsi="宋体" w:cs="宋体"/>
          <w:szCs w:val="21"/>
        </w:rPr>
      </w:pPr>
      <w:r>
        <w:rPr>
          <w:rFonts w:hint="eastAsia" w:ascii="宋体" w:hAnsi="宋体" w:cs="宋体"/>
          <w:szCs w:val="21"/>
        </w:rPr>
        <w:t>5.9经供应商确认修正后的最后报价作为评审及签订合同的依据。</w:t>
      </w:r>
    </w:p>
    <w:p w14:paraId="70B2B338">
      <w:pPr>
        <w:spacing w:line="360" w:lineRule="auto"/>
        <w:ind w:firstLine="420"/>
        <w:rPr>
          <w:rFonts w:hint="eastAsia" w:ascii="宋体" w:hAnsi="宋体" w:cs="宋体"/>
          <w:szCs w:val="21"/>
        </w:rPr>
      </w:pPr>
      <w:r>
        <w:rPr>
          <w:rFonts w:hint="eastAsia" w:ascii="宋体" w:hAnsi="宋体" w:cs="宋体"/>
          <w:szCs w:val="21"/>
        </w:rPr>
        <w:t>5.10最后报价结束后，谈判小组不得再与供应商进行任何形式的商谈。</w:t>
      </w:r>
    </w:p>
    <w:p w14:paraId="0F0BF86B">
      <w:pPr>
        <w:spacing w:line="360" w:lineRule="auto"/>
        <w:ind w:firstLine="420"/>
        <w:rPr>
          <w:del w:id="5605" w:author="sun" w:date="2026-09-04T10:05:42Z"/>
          <w:rFonts w:ascii="宋体" w:hAnsi="宋体" w:cs="宋体"/>
          <w:szCs w:val="21"/>
        </w:rPr>
      </w:pPr>
      <w:del w:id="5606" w:author="sun" w:date="2026-09-04T10:05:42Z">
        <w:r>
          <w:rPr>
            <w:rFonts w:hint="eastAsia" w:ascii="宋体" w:hAnsi="宋体" w:cs="宋体"/>
            <w:szCs w:val="21"/>
          </w:rPr>
          <w:delText>5.11采购评审中出现下列情形之一的，谈判小组应当启动异常低价响应审查程序：</w:delText>
        </w:r>
      </w:del>
    </w:p>
    <w:p w14:paraId="51EEFDAC">
      <w:pPr>
        <w:spacing w:line="360" w:lineRule="auto"/>
        <w:ind w:firstLine="422"/>
        <w:rPr>
          <w:del w:id="5607" w:author="sun" w:date="2026-09-04T10:05:42Z"/>
        </w:rPr>
      </w:pPr>
      <w:del w:id="5608" w:author="sun" w:date="2026-09-04T10:05:42Z">
        <w:r>
          <w:rPr>
            <w:rFonts w:hint="eastAsia" w:ascii="宋体" w:hAnsi="宋体"/>
            <w:b/>
            <w:szCs w:val="21"/>
          </w:rPr>
          <w:delText>根据《关于推动解决政府采购异常低价问题的通知》</w:delText>
        </w:r>
      </w:del>
      <w:del w:id="5609" w:author="sun" w:date="2026-09-04T10:05:42Z">
        <w:r>
          <w:rPr>
            <w:rFonts w:hint="eastAsia"/>
          </w:rPr>
          <w:delText xml:space="preserve">财库〔2026〕2号的规定，评审中出现下列情形之一的，评审委员会应当启动异常低价投标（响应）审查程序： </w:delText>
        </w:r>
      </w:del>
    </w:p>
    <w:p w14:paraId="3D72AA13">
      <w:pPr>
        <w:numPr>
          <w:ilvl w:val="0"/>
          <w:numId w:val="10"/>
        </w:numPr>
        <w:spacing w:line="360" w:lineRule="auto"/>
        <w:ind w:firstLine="420"/>
        <w:rPr>
          <w:del w:id="5610" w:author="sun" w:date="2026-09-04T10:05:42Z"/>
        </w:rPr>
      </w:pPr>
      <w:del w:id="5611" w:author="sun" w:date="2026-09-04T10:05:42Z">
        <w:r>
          <w:rPr>
            <w:rFonts w:hint="eastAsia"/>
          </w:rPr>
          <w:delText>投标（响应）报价低于全部通过符合性审查供应商投标（响应）报价平均值50%的，即投标（响应）报价&lt;全部通过符合性审查供应商投标（响应）报价平均值×50%；</w:delText>
        </w:r>
      </w:del>
    </w:p>
    <w:p w14:paraId="28DC8771">
      <w:pPr>
        <w:numPr>
          <w:ilvl w:val="0"/>
          <w:numId w:val="10"/>
        </w:numPr>
        <w:spacing w:line="360" w:lineRule="auto"/>
        <w:ind w:firstLine="420"/>
        <w:rPr>
          <w:del w:id="5612" w:author="sun" w:date="2026-09-04T10:05:42Z"/>
        </w:rPr>
      </w:pPr>
      <w:del w:id="5613" w:author="sun" w:date="2026-09-04T10:05:42Z">
        <w:r>
          <w:rPr>
            <w:rFonts w:hint="eastAsia"/>
          </w:rPr>
          <w:delText>投标（响应）报价低于通过符合性审查的次低报价供应商投标（响应）报价50%的，即投标（响应）报价&lt;通过符合性审查的次低报价供应商投标（响应）报价×50%；</w:delText>
        </w:r>
      </w:del>
    </w:p>
    <w:p w14:paraId="4859F6D3">
      <w:pPr>
        <w:numPr>
          <w:ilvl w:val="0"/>
          <w:numId w:val="10"/>
        </w:numPr>
        <w:spacing w:line="360" w:lineRule="auto"/>
        <w:ind w:firstLine="420"/>
        <w:rPr>
          <w:del w:id="5614" w:author="sun" w:date="2026-09-04T10:05:42Z"/>
        </w:rPr>
      </w:pPr>
      <w:del w:id="5615" w:author="sun" w:date="2026-09-04T10:05:42Z">
        <w:r>
          <w:rPr>
            <w:rFonts w:hint="eastAsia"/>
          </w:rPr>
          <w:delText>投标（响应）报价低于采购项目最高限价45%的，即投标（响应）报价&lt;采购项目最高限价×45%；</w:delText>
        </w:r>
      </w:del>
    </w:p>
    <w:p w14:paraId="357C5EA2">
      <w:pPr>
        <w:numPr>
          <w:ilvl w:val="0"/>
          <w:numId w:val="10"/>
        </w:numPr>
        <w:spacing w:line="360" w:lineRule="auto"/>
        <w:ind w:firstLine="420"/>
        <w:rPr>
          <w:del w:id="5616" w:author="sun" w:date="2026-09-04T10:05:42Z"/>
          <w:rFonts w:ascii="宋体" w:hAnsi="宋体"/>
          <w:szCs w:val="21"/>
        </w:rPr>
      </w:pPr>
      <w:del w:id="5617" w:author="sun" w:date="2026-09-04T10:05:42Z">
        <w:r>
          <w:rPr>
            <w:rFonts w:hint="eastAsia"/>
          </w:rPr>
          <w:delText>评审委员会基于专业判断，认为供应商报价过低，有可能影响产品质量或者不能诚信履约的其他情形。</w:delText>
        </w:r>
      </w:del>
    </w:p>
    <w:p w14:paraId="0A8BA907">
      <w:pPr>
        <w:spacing w:line="360" w:lineRule="auto"/>
        <w:ind w:firstLine="420"/>
        <w:rPr>
          <w:del w:id="5618" w:author="sun" w:date="2026-09-04T10:05:42Z"/>
          <w:rFonts w:ascii="宋体" w:hAnsi="宋体"/>
          <w:szCs w:val="21"/>
        </w:rPr>
      </w:pPr>
      <w:del w:id="5619" w:author="sun" w:date="2026-09-04T10:05:42Z">
        <w:r>
          <w:rPr>
            <w:rFonts w:hint="eastAsia" w:ascii="宋体" w:hAnsi="宋体"/>
            <w:szCs w:val="21"/>
          </w:rPr>
          <w:delText>采购人可以结合具体项目实际情况，提高上述第1项至第3项中启动异常低价投标（响应）审查的数值标准，但是最高不得超过65%。</w:delText>
        </w:r>
      </w:del>
    </w:p>
    <w:p w14:paraId="1DDFDA36">
      <w:pPr>
        <w:spacing w:line="360" w:lineRule="auto"/>
        <w:ind w:firstLine="420"/>
        <w:rPr>
          <w:del w:id="5620" w:author="sun" w:date="2026-09-04T10:05:42Z"/>
          <w:rFonts w:ascii="宋体" w:hAnsi="宋体"/>
          <w:szCs w:val="21"/>
        </w:rPr>
      </w:pPr>
      <w:del w:id="5621" w:author="sun" w:date="2026-09-04T10:05:42Z">
        <w:r>
          <w:rPr>
            <w:rFonts w:hint="eastAsia" w:ascii="宋体" w:hAnsi="宋体"/>
            <w:szCs w:val="21"/>
          </w:rPr>
          <w:delText xml:space="preserve">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delText>
        </w:r>
      </w:del>
    </w:p>
    <w:p w14:paraId="112D753C">
      <w:pPr>
        <w:spacing w:line="360" w:lineRule="auto"/>
        <w:ind w:firstLine="420"/>
        <w:rPr>
          <w:del w:id="5622" w:author="sun" w:date="2026-09-04T10:05:42Z"/>
          <w:rFonts w:ascii="宋体" w:hAnsi="宋体" w:cs="宋体"/>
          <w:szCs w:val="21"/>
        </w:rPr>
      </w:pPr>
      <w:del w:id="5623" w:author="sun" w:date="2026-09-04T10:05:42Z">
        <w:r>
          <w:rPr>
            <w:rFonts w:hint="eastAsia" w:ascii="宋体" w:hAnsi="宋体"/>
            <w:szCs w:val="21"/>
          </w:rPr>
          <w:delTex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delText>
        </w:r>
      </w:del>
    </w:p>
    <w:p w14:paraId="59358E66">
      <w:pPr>
        <w:spacing w:line="360" w:lineRule="auto"/>
        <w:ind w:firstLine="482"/>
        <w:rPr>
          <w:rFonts w:ascii="黑体" w:hAnsi="黑体" w:eastAsia="黑体" w:cs="宋体"/>
          <w:b/>
          <w:bCs/>
          <w:sz w:val="24"/>
        </w:rPr>
      </w:pPr>
      <w:r>
        <w:rPr>
          <w:rFonts w:ascii="黑体" w:hAnsi="黑体" w:eastAsia="黑体" w:cs="宋体"/>
          <w:b/>
          <w:bCs/>
          <w:sz w:val="24"/>
        </w:rPr>
        <w:t>6.</w:t>
      </w:r>
      <w:r>
        <w:rPr>
          <w:rFonts w:hint="eastAsia" w:ascii="黑体" w:hAnsi="黑体" w:eastAsia="黑体" w:cs="宋体"/>
          <w:b/>
          <w:bCs/>
          <w:sz w:val="24"/>
        </w:rPr>
        <w:t xml:space="preserve"> 最后报价政府采购政策性扣除</w:t>
      </w:r>
    </w:p>
    <w:p w14:paraId="19029FB4">
      <w:pPr>
        <w:spacing w:line="360" w:lineRule="auto"/>
        <w:ind w:firstLine="420"/>
        <w:rPr>
          <w:rFonts w:ascii="宋体" w:hAnsi="宋体" w:cs="宋体"/>
          <w:szCs w:val="21"/>
        </w:rPr>
      </w:pPr>
      <w:r>
        <w:rPr>
          <w:rFonts w:hint="eastAsia" w:ascii="宋体" w:hAnsi="宋体" w:cs="宋体"/>
          <w:szCs w:val="21"/>
        </w:rPr>
        <w:t>6</w:t>
      </w:r>
      <w:r>
        <w:rPr>
          <w:rFonts w:ascii="宋体" w:hAnsi="宋体" w:cs="宋体"/>
          <w:szCs w:val="21"/>
        </w:rPr>
        <w:t>.1</w:t>
      </w:r>
      <w:r>
        <w:rPr>
          <w:rFonts w:hint="eastAsia" w:ascii="宋体" w:hAnsi="宋体" w:cs="宋体"/>
          <w:szCs w:val="21"/>
        </w:rPr>
        <w:t>评审价为供应商的最后报价进行政策性扣除后的价格，评审价只是作为评审时使用。最终成交供应商的成交金额等于最后报价（如有修正，以确认修正后的最后报价为准）。</w:t>
      </w:r>
    </w:p>
    <w:p w14:paraId="0D468242">
      <w:pPr>
        <w:spacing w:line="360" w:lineRule="auto"/>
        <w:ind w:firstLine="420"/>
        <w:rPr>
          <w:rFonts w:ascii="宋体" w:hAnsi="宋体" w:cs="宋体"/>
        </w:rPr>
      </w:pPr>
      <w:r>
        <w:rPr>
          <w:rFonts w:ascii="宋体" w:hAnsi="宋体" w:cs="宋体"/>
          <w:szCs w:val="21"/>
        </w:rPr>
        <w:t>6.2</w:t>
      </w:r>
      <w:r>
        <w:rPr>
          <w:rFonts w:hint="eastAsia" w:ascii="宋体" w:hAnsi="宋体" w:cs="宋体"/>
        </w:rPr>
        <w:t>政策性扣除计算方法。</w:t>
      </w:r>
    </w:p>
    <w:p w14:paraId="509A50D4">
      <w:pPr>
        <w:spacing w:line="360" w:lineRule="auto"/>
        <w:ind w:firstLine="369"/>
        <w:rPr>
          <w:rFonts w:ascii="宋体" w:hAnsi="宋体" w:cs="宋体"/>
        </w:rPr>
      </w:pPr>
      <w:r>
        <w:rPr>
          <w:rFonts w:hint="eastAsia" w:ascii="宋体" w:hAnsi="宋体"/>
          <w:bCs/>
          <w:szCs w:val="21"/>
        </w:rPr>
        <w:t>根据《政府采购促进中小企业发展管理办法》（财库〔2020〕46号）和《广西壮族自治区财政厅关于进一步发挥政府采购政策功能促进企业发展的通知》（桂财采〔2022〕30号）的规定</w:t>
      </w:r>
      <w:r>
        <w:rPr>
          <w:rFonts w:hint="eastAsia" w:ascii="宋体" w:hAnsi="宋体" w:cs="宋体"/>
          <w:szCs w:val="21"/>
        </w:rPr>
        <w:t>，供应商在其响应文件中提供《中小企业声明函》，</w:t>
      </w:r>
      <w:r>
        <w:rPr>
          <w:rFonts w:hint="eastAsia" w:ascii="宋体" w:hAnsi="宋体"/>
          <w:bCs/>
          <w:szCs w:val="21"/>
        </w:rPr>
        <w:t>且其竞标全部货物由小微企业制造的</w:t>
      </w:r>
      <w:commentRangeStart w:id="0"/>
      <w:r>
        <w:rPr>
          <w:rFonts w:hint="eastAsia" w:ascii="宋体" w:hAnsi="宋体" w:cs="宋体"/>
          <w:szCs w:val="21"/>
        </w:rPr>
        <w:t>，</w:t>
      </w:r>
      <w:r>
        <w:rPr>
          <w:rFonts w:hint="eastAsia" w:ascii="宋体" w:hAnsi="宋体"/>
          <w:bCs/>
          <w:szCs w:val="21"/>
        </w:rPr>
        <w:t>对供应商的竞标报价给予10%的扣除，扣除后的价格为评审价，即评审价=竞标报价×（1-10%）</w:t>
      </w:r>
      <w:commentRangeEnd w:id="0"/>
      <w:r>
        <w:commentReference w:id="0"/>
      </w:r>
      <w:r>
        <w:rPr>
          <w:rFonts w:hint="eastAsia" w:ascii="宋体" w:hAnsi="宋体"/>
          <w:bCs/>
          <w:szCs w:val="21"/>
        </w:rPr>
        <w:t>。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给予4%的扣除，用扣除后的价格参加评审，扣除后的价格为评审价，即评审价=竞标报价×（1-4%）。</w:t>
      </w:r>
    </w:p>
    <w:p w14:paraId="0E19DB2A">
      <w:pPr>
        <w:spacing w:line="360" w:lineRule="auto"/>
        <w:ind w:firstLine="420"/>
        <w:rPr>
          <w:rFonts w:ascii="宋体" w:hAnsi="宋体" w:cs="宋体"/>
          <w:szCs w:val="21"/>
        </w:rPr>
      </w:pPr>
      <w:r>
        <w:rPr>
          <w:rFonts w:ascii="宋体" w:hAnsi="宋体" w:cs="宋体"/>
          <w:szCs w:val="21"/>
        </w:rPr>
        <w:t>6.3</w:t>
      </w:r>
      <w:r>
        <w:rPr>
          <w:rFonts w:hint="eastAsia" w:ascii="宋体" w:hAnsi="宋体" w:cs="宋体"/>
          <w:szCs w:val="21"/>
        </w:rPr>
        <w:t>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w:t>
      </w:r>
      <w:r>
        <w:rPr>
          <w:rFonts w:hint="eastAsia" w:ascii="宋体" w:hAnsi="宋体"/>
          <w:bCs/>
          <w:szCs w:val="21"/>
        </w:rPr>
        <w:t>监狱企业属于小型、微型企业的，</w:t>
      </w:r>
      <w:r>
        <w:rPr>
          <w:rFonts w:hint="eastAsia" w:ascii="宋体" w:hAnsi="宋体" w:cs="宋体"/>
          <w:szCs w:val="21"/>
        </w:rPr>
        <w:t>不重复享受政策。</w:t>
      </w:r>
    </w:p>
    <w:p w14:paraId="159A25E9">
      <w:pPr>
        <w:spacing w:line="360" w:lineRule="auto"/>
        <w:ind w:firstLine="420"/>
        <w:rPr>
          <w:rFonts w:ascii="宋体" w:hAnsi="宋体" w:cs="宋体"/>
        </w:rPr>
      </w:pPr>
      <w:r>
        <w:rPr>
          <w:rFonts w:ascii="宋体" w:hAnsi="宋体" w:cs="宋体"/>
          <w:szCs w:val="21"/>
        </w:rPr>
        <w:t>6.4</w:t>
      </w:r>
      <w:r>
        <w:rPr>
          <w:rFonts w:hint="eastAsia" w:ascii="宋体" w:hAnsi="宋体" w:cs="宋体"/>
          <w:szCs w:val="21"/>
        </w:rPr>
        <w:t>按照《关于促进残疾人就业政府采购政策的通知》（财库〔2017〕141号）的规定，残疾人福利性单位视同小型、微型企业，享受预留份额、评审中价格扣除等</w:t>
      </w:r>
      <w:r>
        <w:rPr>
          <w:rFonts w:hint="eastAsia" w:ascii="宋体" w:hAnsi="宋体" w:cs="宋体"/>
        </w:rPr>
        <w:t>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53BAE2DF">
      <w:pPr>
        <w:spacing w:line="360" w:lineRule="auto"/>
        <w:ind w:firstLine="420" w:firstLineChars="200"/>
        <w:rPr>
          <w:ins w:id="5624" w:author="sun" w:date="2026-09-04T10:04:54Z"/>
          <w:rFonts w:hint="eastAsia" w:ascii="宋体" w:hAnsi="宋体" w:cs="宋体"/>
          <w:szCs w:val="21"/>
          <w:lang w:val="en-US" w:eastAsia="zh-CN"/>
        </w:rPr>
      </w:pPr>
      <w:ins w:id="5625" w:author="sun" w:date="2026-09-04T10:04:54Z">
        <w:r>
          <w:rPr>
            <w:rFonts w:hint="eastAsia" w:ascii="宋体" w:hAnsi="宋体" w:cs="宋体"/>
            <w:szCs w:val="21"/>
            <w:lang w:val="en-US" w:eastAsia="zh-CN"/>
          </w:rPr>
          <w:t>6.5按照《国务院办公厅关于在政府采购中实施本国产品标准及相关政策的通知》（国办发〔2025〕34号）和关于贯彻落实《国务院办公厅关于在政府采购中实施本国产品标准及相关政策的通知》的意见（财库〔2025〕30号）的</w:t>
        </w:r>
      </w:ins>
      <w:ins w:id="5626" w:author="sun" w:date="2026-09-04T10:04:54Z">
        <w:r>
          <w:rPr>
            <w:rFonts w:hint="eastAsia" w:ascii="宋体" w:hAnsi="宋体" w:cs="宋体"/>
            <w:szCs w:val="21"/>
          </w:rPr>
          <w:t>规定，政府采购活动中既有本国产品又有非本国产品参与竞争的，依法对本国产品给予价格评审优惠，对本国产品的报价给予20%的价格扣除，用扣除后的价格参与评审。</w:t>
        </w:r>
      </w:ins>
      <w:ins w:id="5627" w:author="sun" w:date="2026-09-04T10:04:54Z">
        <w:r>
          <w:rPr>
            <w:rFonts w:hint="eastAsia" w:ascii="宋体" w:hAnsi="宋体" w:cs="宋体"/>
            <w:szCs w:val="21"/>
            <w:lang w:val="en-US" w:eastAsia="zh-CN"/>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ins>
    </w:p>
    <w:p w14:paraId="6417E7D7">
      <w:pPr>
        <w:spacing w:line="360" w:lineRule="auto"/>
        <w:ind w:firstLine="420" w:firstLineChars="200"/>
        <w:rPr>
          <w:ins w:id="5628" w:author="sun" w:date="2026-09-04T10:04:54Z"/>
          <w:rFonts w:hint="default" w:ascii="宋体" w:hAnsi="宋体" w:cs="宋体"/>
          <w:szCs w:val="21"/>
          <w:lang w:val="en-US" w:eastAsia="zh-CN"/>
        </w:rPr>
      </w:pPr>
      <w:ins w:id="5629" w:author="sun" w:date="2026-09-04T10:04:54Z">
        <w:r>
          <w:rPr>
            <w:rFonts w:hint="default" w:ascii="宋体" w:hAnsi="宋体" w:cs="宋体"/>
            <w:szCs w:val="21"/>
            <w:lang w:val="en-US" w:eastAsia="zh-CN"/>
          </w:rPr>
          <w:t>产品在中国境内生产的组件成本占比应当达到规定比例，计算公式为：</w:t>
        </w:r>
      </w:ins>
    </w:p>
    <w:p w14:paraId="1C342AAE">
      <w:pPr>
        <w:spacing w:line="360" w:lineRule="auto"/>
        <w:ind w:firstLine="1050" w:firstLineChars="500"/>
        <w:rPr>
          <w:ins w:id="5630" w:author="sun" w:date="2026-09-04T10:04:54Z"/>
          <w:rFonts w:hint="default" w:ascii="宋体" w:hAnsi="宋体" w:cs="宋体"/>
          <w:szCs w:val="21"/>
          <w:lang w:val="en-US" w:eastAsia="zh-CN"/>
        </w:rPr>
      </w:pPr>
      <w:ins w:id="5631" w:author="sun" w:date="2026-09-04T10:04:54Z">
        <w:r>
          <w:rPr>
            <w:rFonts w:hint="eastAsia" w:ascii="宋体" w:hAnsi="宋体" w:cs="宋体"/>
            <w:szCs w:val="21"/>
            <w:lang w:val="en-US" w:eastAsia="zh-CN"/>
          </w:rPr>
          <w:t>产品在中国境内生产的组件成本/产品总成本≥规定比例</w:t>
        </w:r>
      </w:ins>
    </w:p>
    <w:p w14:paraId="53162327">
      <w:pPr>
        <w:spacing w:line="360" w:lineRule="auto"/>
        <w:ind w:firstLine="420" w:firstLineChars="200"/>
        <w:rPr>
          <w:ins w:id="5632" w:author="sun" w:date="2026-09-04T10:06:06Z"/>
          <w:rFonts w:hint="eastAsia" w:ascii="宋体" w:hAnsi="宋体" w:cs="宋体"/>
        </w:rPr>
      </w:pPr>
      <w:ins w:id="5633" w:author="sun" w:date="2026-09-04T10:04:54Z">
        <w:r>
          <w:rPr>
            <w:rFonts w:ascii="宋体" w:hAnsi="宋体" w:cs="宋体"/>
          </w:rPr>
          <w:t>6.</w:t>
        </w:r>
      </w:ins>
      <w:ins w:id="5634" w:author="sun" w:date="2026-09-04T10:04:54Z">
        <w:r>
          <w:rPr>
            <w:rFonts w:hint="eastAsia" w:ascii="宋体" w:hAnsi="宋体" w:cs="宋体"/>
            <w:lang w:val="en-US" w:eastAsia="zh-CN"/>
          </w:rPr>
          <w:t>6</w:t>
        </w:r>
      </w:ins>
      <w:ins w:id="5635" w:author="sun" w:date="2026-09-04T10:04:54Z">
        <w:r>
          <w:rPr>
            <w:rFonts w:hint="eastAsia" w:ascii="宋体" w:hAnsi="宋体" w:cs="宋体"/>
          </w:rPr>
          <w:t>除上述</w:t>
        </w:r>
      </w:ins>
      <w:ins w:id="5636" w:author="sun" w:date="2026-09-04T10:04:54Z">
        <w:r>
          <w:rPr>
            <w:rFonts w:hint="eastAsia" w:ascii="宋体" w:hAnsi="宋体" w:cs="宋体"/>
            <w:lang w:val="en-US" w:eastAsia="zh-CN"/>
          </w:rPr>
          <w:t>6.1至6.5</w:t>
        </w:r>
      </w:ins>
      <w:ins w:id="5637" w:author="sun" w:date="2026-09-04T10:04:54Z">
        <w:r>
          <w:rPr>
            <w:rFonts w:hint="eastAsia" w:ascii="宋体" w:hAnsi="宋体" w:cs="宋体"/>
          </w:rPr>
          <w:t>情况外，评审价＝最后报价。</w:t>
        </w:r>
      </w:ins>
    </w:p>
    <w:p w14:paraId="321C1341">
      <w:pPr>
        <w:spacing w:line="360" w:lineRule="auto"/>
        <w:ind w:firstLine="369" w:firstLineChars="176"/>
        <w:rPr>
          <w:ins w:id="5638" w:author="sun" w:date="2026-09-04T10:06:06Z"/>
          <w:rFonts w:hint="eastAsia" w:ascii="宋体" w:hAnsi="宋体" w:eastAsia="宋体" w:cs="Times New Roman"/>
          <w:bCs/>
          <w:highlight w:val="none"/>
        </w:rPr>
      </w:pPr>
      <w:ins w:id="5639" w:author="sun" w:date="2026-09-04T10:06:06Z">
        <w:r>
          <w:rPr>
            <w:rFonts w:hint="eastAsia" w:ascii="宋体" w:hAnsi="宋体" w:eastAsia="宋体" w:cs="Times New Roman"/>
            <w:bCs/>
            <w:highlight w:val="none"/>
            <w:lang w:val="en-US" w:eastAsia="zh-CN"/>
          </w:rPr>
          <w:t xml:space="preserve">6.7异常低价响应审查 </w:t>
        </w:r>
      </w:ins>
    </w:p>
    <w:p w14:paraId="23F25012">
      <w:pPr>
        <w:spacing w:line="360" w:lineRule="auto"/>
        <w:ind w:firstLine="369" w:firstLineChars="176"/>
        <w:rPr>
          <w:ins w:id="5640" w:author="sun" w:date="2026-09-04T10:06:06Z"/>
          <w:rFonts w:hint="eastAsia" w:ascii="宋体" w:hAnsi="宋体" w:eastAsia="宋体" w:cs="Times New Roman"/>
          <w:bCs/>
          <w:highlight w:val="none"/>
        </w:rPr>
      </w:pPr>
      <w:ins w:id="5641" w:author="sun" w:date="2026-09-04T10:06:06Z">
        <w:r>
          <w:rPr>
            <w:rFonts w:hint="eastAsia" w:ascii="宋体" w:hAnsi="宋体" w:eastAsia="宋体" w:cs="Times New Roman"/>
            <w:bCs/>
            <w:highlight w:val="none"/>
            <w:lang w:val="en-US" w:eastAsia="zh-CN"/>
          </w:rPr>
          <w:t xml:space="preserve">（1）谈判小组在评审中发现下列情形之一的，应当启动异常低价响应审查程序： </w:t>
        </w:r>
      </w:ins>
    </w:p>
    <w:p w14:paraId="1FC8FFF5">
      <w:pPr>
        <w:spacing w:line="360" w:lineRule="auto"/>
        <w:ind w:firstLine="369" w:firstLineChars="176"/>
        <w:rPr>
          <w:ins w:id="5642" w:author="sun" w:date="2026-09-04T10:06:06Z"/>
          <w:rFonts w:hint="eastAsia" w:ascii="宋体" w:hAnsi="宋体" w:eastAsia="宋体" w:cs="Times New Roman"/>
          <w:bCs/>
          <w:highlight w:val="none"/>
        </w:rPr>
      </w:pPr>
      <w:ins w:id="5643" w:author="sun" w:date="2026-09-04T10:06:06Z">
        <w:r>
          <w:rPr>
            <w:rFonts w:hint="eastAsia" w:ascii="宋体" w:hAnsi="宋体" w:eastAsia="宋体" w:cs="Times New Roman"/>
            <w:bCs/>
            <w:highlight w:val="none"/>
            <w:lang w:val="en-US" w:eastAsia="zh-CN"/>
          </w:rPr>
          <w:t xml:space="preserve">①响应报价低于全部通过符合性审查供应商响应报价平均值 50% 的，即响应报价＜全 </w:t>
        </w:r>
      </w:ins>
    </w:p>
    <w:p w14:paraId="09A13DEE">
      <w:pPr>
        <w:spacing w:line="360" w:lineRule="auto"/>
        <w:ind w:firstLine="369" w:firstLineChars="176"/>
        <w:rPr>
          <w:ins w:id="5644" w:author="sun" w:date="2026-09-04T10:06:06Z"/>
          <w:rFonts w:hint="eastAsia" w:ascii="宋体" w:hAnsi="宋体" w:eastAsia="宋体" w:cs="Times New Roman"/>
          <w:bCs/>
          <w:highlight w:val="none"/>
        </w:rPr>
      </w:pPr>
      <w:ins w:id="5645" w:author="sun" w:date="2026-09-04T10:06:06Z">
        <w:r>
          <w:rPr>
            <w:rFonts w:hint="eastAsia" w:ascii="宋体" w:hAnsi="宋体" w:eastAsia="宋体" w:cs="Times New Roman"/>
            <w:bCs/>
            <w:highlight w:val="none"/>
            <w:lang w:val="en-US" w:eastAsia="zh-CN"/>
          </w:rPr>
          <w:t xml:space="preserve">部通过符合性审查供应商响应报价平均值× 50% ； </w:t>
        </w:r>
      </w:ins>
    </w:p>
    <w:p w14:paraId="5D0EE741">
      <w:pPr>
        <w:spacing w:line="360" w:lineRule="auto"/>
        <w:ind w:firstLine="369" w:firstLineChars="176"/>
        <w:rPr>
          <w:ins w:id="5646" w:author="sun" w:date="2026-09-04T10:06:06Z"/>
          <w:rFonts w:hint="eastAsia" w:ascii="宋体" w:hAnsi="宋体" w:eastAsia="宋体" w:cs="Times New Roman"/>
          <w:bCs/>
          <w:highlight w:val="none"/>
        </w:rPr>
      </w:pPr>
      <w:ins w:id="5647" w:author="sun" w:date="2026-09-04T10:06:06Z">
        <w:r>
          <w:rPr>
            <w:rFonts w:hint="eastAsia" w:ascii="宋体" w:hAnsi="宋体" w:eastAsia="宋体" w:cs="Times New Roman"/>
            <w:bCs/>
            <w:highlight w:val="none"/>
            <w:lang w:val="en-US" w:eastAsia="zh-CN"/>
          </w:rPr>
          <w:t xml:space="preserve">②响应报价低于通过符合性审查的次低报价供应商响应报价 50% 的，即响应报价＜通 </w:t>
        </w:r>
      </w:ins>
    </w:p>
    <w:p w14:paraId="40B6CA4D">
      <w:pPr>
        <w:spacing w:line="360" w:lineRule="auto"/>
        <w:ind w:firstLine="369" w:firstLineChars="176"/>
        <w:rPr>
          <w:ins w:id="5648" w:author="sun" w:date="2026-09-04T10:06:06Z"/>
          <w:rFonts w:hint="eastAsia" w:ascii="宋体" w:hAnsi="宋体" w:eastAsia="宋体" w:cs="Times New Roman"/>
          <w:bCs/>
          <w:highlight w:val="none"/>
        </w:rPr>
      </w:pPr>
      <w:ins w:id="5649" w:author="sun" w:date="2026-09-04T10:06:06Z">
        <w:r>
          <w:rPr>
            <w:rFonts w:hint="eastAsia" w:ascii="宋体" w:hAnsi="宋体" w:eastAsia="宋体" w:cs="Times New Roman"/>
            <w:bCs/>
            <w:highlight w:val="none"/>
            <w:lang w:val="en-US" w:eastAsia="zh-CN"/>
          </w:rPr>
          <w:t xml:space="preserve">过符合性审查的次低报价供应商响应报价× 50% ； </w:t>
        </w:r>
      </w:ins>
    </w:p>
    <w:p w14:paraId="0092164C">
      <w:pPr>
        <w:spacing w:line="360" w:lineRule="auto"/>
        <w:ind w:firstLine="369" w:firstLineChars="176"/>
        <w:rPr>
          <w:ins w:id="5650" w:author="sun" w:date="2026-09-04T10:06:06Z"/>
          <w:rFonts w:hint="eastAsia" w:ascii="宋体" w:hAnsi="宋体" w:eastAsia="宋体" w:cs="Times New Roman"/>
          <w:bCs/>
          <w:highlight w:val="none"/>
        </w:rPr>
      </w:pPr>
      <w:ins w:id="5651" w:author="sun" w:date="2026-09-04T10:06:06Z">
        <w:r>
          <w:rPr>
            <w:rFonts w:hint="eastAsia" w:ascii="宋体" w:hAnsi="宋体" w:eastAsia="宋体" w:cs="Times New Roman"/>
            <w:bCs/>
            <w:highlight w:val="none"/>
            <w:lang w:val="en-US" w:eastAsia="zh-CN"/>
          </w:rPr>
          <w:t xml:space="preserve">③响应报价低于采购项目最高限价 45% 的，即响应报价＜采购项目最高限价×45% ； </w:t>
        </w:r>
      </w:ins>
    </w:p>
    <w:p w14:paraId="45AA0571">
      <w:pPr>
        <w:spacing w:line="360" w:lineRule="auto"/>
        <w:ind w:firstLine="369" w:firstLineChars="176"/>
        <w:rPr>
          <w:ins w:id="5653" w:author="sun" w:date="2026-09-04T10:06:06Z"/>
          <w:rFonts w:hint="eastAsia" w:ascii="宋体" w:hAnsi="宋体" w:eastAsia="宋体" w:cs="Times New Roman"/>
          <w:bCs/>
          <w:highlight w:val="none"/>
        </w:rPr>
        <w:pPrChange w:id="5652" w:author="sun" w:date="2026-09-08T10:43:05Z">
          <w:pPr>
            <w:spacing w:line="360" w:lineRule="auto"/>
            <w:ind w:firstLine="369" w:firstLineChars="176"/>
          </w:pPr>
        </w:pPrChange>
      </w:pPr>
      <w:ins w:id="5654" w:author="sun" w:date="2026-09-04T10:06:06Z">
        <w:r>
          <w:rPr>
            <w:rFonts w:hint="eastAsia" w:ascii="宋体" w:hAnsi="宋体" w:eastAsia="宋体" w:cs="Times New Roman"/>
            <w:bCs/>
            <w:highlight w:val="none"/>
            <w:lang w:val="en-US" w:eastAsia="zh-CN"/>
          </w:rPr>
          <w:t xml:space="preserve">④谈判小组基于专业判断，认为供应商报价过低，有可能影响产品质量或者不能诚信履约的其他情形。 </w:t>
        </w:r>
      </w:ins>
    </w:p>
    <w:p w14:paraId="35A69AC9">
      <w:pPr>
        <w:spacing w:line="360" w:lineRule="auto"/>
        <w:ind w:firstLine="369" w:firstLineChars="176"/>
        <w:rPr>
          <w:ins w:id="5655" w:author="sun" w:date="2026-09-04T10:06:06Z"/>
          <w:rFonts w:hint="eastAsia" w:ascii="宋体" w:hAnsi="宋体" w:eastAsia="宋体" w:cs="Times New Roman"/>
          <w:bCs/>
          <w:highlight w:val="none"/>
        </w:rPr>
      </w:pPr>
      <w:ins w:id="5656" w:author="sun" w:date="2026-09-04T10:06:06Z">
        <w:r>
          <w:rPr>
            <w:rFonts w:hint="eastAsia" w:ascii="宋体" w:hAnsi="宋体" w:eastAsia="宋体" w:cs="Times New Roman"/>
            <w:bCs/>
            <w:highlight w:val="none"/>
            <w:lang w:val="en-US" w:eastAsia="zh-CN"/>
          </w:rPr>
          <w:t xml:space="preserve">（2）谈判小组启动异常低价响应审查后，属于前述第 1 项至第 4 项情形的，应当要求相关供应商在评审现场合理的时间内对响应价格作出解释，提供项目具体成本测算等与报价合理性相关的书面说明及必要的证明材料，包括但不限于原材料成本、人工成本、制造费用等，给予相关供应商的合理时间一般不少于 30 分钟。其中，属于第③项情形，供应商已随响应文件一并提交相关书面说明及必要的证明材料的，可不再重复提交。 </w:t>
        </w:r>
      </w:ins>
    </w:p>
    <w:p w14:paraId="6F9EF8A3">
      <w:pPr>
        <w:spacing w:line="360" w:lineRule="auto"/>
        <w:ind w:firstLine="369" w:firstLineChars="176"/>
        <w:rPr>
          <w:ins w:id="5658" w:author="sun" w:date="2026-09-04T10:06:06Z"/>
          <w:rFonts w:hint="eastAsia" w:ascii="宋体" w:hAnsi="宋体" w:eastAsia="宋体" w:cs="Times New Roman"/>
          <w:bCs/>
          <w:highlight w:val="none"/>
        </w:rPr>
        <w:pPrChange w:id="5657" w:author="sun" w:date="2026-09-08T10:42:28Z">
          <w:pPr>
            <w:spacing w:line="360" w:lineRule="auto"/>
          </w:pPr>
        </w:pPrChange>
      </w:pPr>
      <w:ins w:id="5659" w:author="sun" w:date="2026-09-04T10:06:06Z">
        <w:r>
          <w:rPr>
            <w:rFonts w:hint="eastAsia" w:ascii="宋体" w:hAnsi="宋体" w:eastAsia="宋体" w:cs="Times New Roman"/>
            <w:bCs/>
            <w:highlight w:val="none"/>
            <w:lang w:val="en-US" w:eastAsia="zh-CN"/>
          </w:rPr>
          <w:t xml:space="preserve">谈判小组依据专业经验，参考同类项目中标（成交）价格、类似产品市场价格水平、行业人工费用标准、国家有关部门指导行业协会发布的行业平均成本等情况，对报价合理性进行判断。相关供应商不能提供书面说明、证明材料，或者提供的书面说明、证明材料不能证明其报价合理性的，谈判小组应当将其作为无效响应处理。 </w:t>
        </w:r>
      </w:ins>
    </w:p>
    <w:p w14:paraId="2D55E0B0">
      <w:pPr>
        <w:spacing w:line="360" w:lineRule="auto"/>
        <w:ind w:firstLine="369" w:firstLineChars="176"/>
        <w:rPr>
          <w:ins w:id="5661" w:author="sun" w:date="2026-09-04T10:06:06Z"/>
          <w:rFonts w:hint="eastAsia" w:ascii="宋体" w:hAnsi="宋体" w:eastAsia="宋体" w:cs="Times New Roman"/>
          <w:bCs/>
          <w:highlight w:val="none"/>
        </w:rPr>
        <w:pPrChange w:id="5660" w:author="sun" w:date="2026-09-08T10:42:37Z">
          <w:pPr>
            <w:spacing w:line="360" w:lineRule="auto"/>
          </w:pPr>
        </w:pPrChange>
      </w:pPr>
      <w:ins w:id="5662" w:author="sun" w:date="2026-09-04T10:06:06Z">
        <w:r>
          <w:rPr>
            <w:rFonts w:hint="eastAsia" w:ascii="宋体" w:hAnsi="宋体" w:eastAsia="宋体" w:cs="Times New Roman"/>
            <w:bCs/>
            <w:highlight w:val="none"/>
            <w:lang w:val="en-US" w:eastAsia="zh-CN"/>
          </w:rPr>
          <w:t xml:space="preserve">采购人、采购代理机构应当为谈判小组在评审现场及时获取同类项目中标（成交）价格、类似产品市场价格水平、行业人工费用标准、国家有关部门指导行业协会发布的行业平均成 本等相关信息资料提供便利。谈判小组借助互联网等渠道查询相关信息的，应当严格遵守评 审工作纪律，不得实施影响评审公正的行为。 </w:t>
        </w:r>
      </w:ins>
    </w:p>
    <w:p w14:paraId="0FB3AF60">
      <w:pPr>
        <w:spacing w:line="360" w:lineRule="auto"/>
        <w:ind w:firstLine="369" w:firstLineChars="176"/>
        <w:rPr>
          <w:ins w:id="5664" w:author="sun" w:date="2026-09-04T10:06:06Z"/>
          <w:rFonts w:hint="eastAsia"/>
        </w:rPr>
        <w:pPrChange w:id="5663" w:author="sun" w:date="2026-09-08T10:42:41Z">
          <w:pPr>
            <w:pStyle w:val="41"/>
          </w:pPr>
        </w:pPrChange>
      </w:pPr>
      <w:ins w:id="5665" w:author="sun" w:date="2026-09-04T10:06:06Z">
        <w:r>
          <w:rPr>
            <w:rFonts w:hint="eastAsia" w:ascii="宋体" w:hAnsi="宋体" w:eastAsia="宋体" w:cs="Times New Roman"/>
            <w:bCs/>
            <w:highlight w:val="none"/>
            <w:lang w:val="en-US" w:eastAsia="zh-CN"/>
          </w:rPr>
          <w:t>异常低价响应审查的启动原因、审查意见和审查结果应当在评审报告中记录，并随供应 商提供的相关书面说明及证明材料，以及谈判小组有关互联网浏览、查询历史一并归档。</w:t>
        </w:r>
      </w:ins>
    </w:p>
    <w:p w14:paraId="6EB7AD35">
      <w:pPr>
        <w:spacing w:line="360" w:lineRule="auto"/>
        <w:ind w:firstLine="0" w:firstLineChars="0"/>
        <w:rPr>
          <w:ins w:id="5667" w:author="sun" w:date="2026-09-04T10:04:54Z"/>
          <w:rFonts w:hint="eastAsia" w:ascii="宋体" w:hAnsi="宋体" w:cs="宋体"/>
        </w:rPr>
        <w:pPrChange w:id="5666" w:author="sun" w:date="2026-09-08T10:43:10Z">
          <w:pPr>
            <w:spacing w:line="360" w:lineRule="auto"/>
            <w:ind w:firstLine="420" w:firstLineChars="200"/>
          </w:pPr>
        </w:pPrChange>
      </w:pPr>
    </w:p>
    <w:p w14:paraId="113299FD">
      <w:pPr>
        <w:spacing w:line="360" w:lineRule="auto"/>
        <w:ind w:firstLine="420"/>
        <w:rPr>
          <w:del w:id="5668" w:author="sun" w:date="2026-09-04T10:04:54Z"/>
          <w:rFonts w:ascii="宋体" w:hAnsi="宋体" w:cs="宋体"/>
        </w:rPr>
      </w:pPr>
      <w:del w:id="5669" w:author="sun" w:date="2026-09-04T10:04:54Z">
        <w:r>
          <w:rPr>
            <w:rFonts w:hint="eastAsia" w:ascii="宋体" w:hAnsi="宋体" w:cs="宋体"/>
          </w:rPr>
          <w:delText xml:space="preserve">6.5 本国产品政策性扣除计算方法。 </w:delText>
        </w:r>
      </w:del>
    </w:p>
    <w:p w14:paraId="0D6684B2">
      <w:pPr>
        <w:spacing w:line="360" w:lineRule="auto"/>
        <w:ind w:firstLine="420"/>
        <w:rPr>
          <w:del w:id="5670" w:author="sun" w:date="2026-09-04T10:04:54Z"/>
          <w:rFonts w:ascii="宋体" w:hAnsi="宋体" w:cs="宋体"/>
        </w:rPr>
      </w:pPr>
      <w:del w:id="5671" w:author="sun" w:date="2026-09-04T10:04:54Z">
        <w:r>
          <w:rPr>
            <w:rFonts w:hint="eastAsia" w:ascii="宋体" w:hAnsi="宋体" w:cs="宋体"/>
          </w:rPr>
          <w:delText xml:space="preserve">根据《国务院办公厅关于在政府采购中实施本国产品标准及相关政策的通知》（国办发〔2025〕34 号）的规定，政府采购活动中既有本国产品又有非本国产品参与竞争的，依法对本国产品给予价格评审优惠，对本国产品的报价给予 20%的价格扣除，用扣除后的价格参与评审。 当采购项目或者采购包中含有多种产品，供应商为该采购项目或者采购包提供的符合本国产品标准的产品成本之和占该供应商提供的全部产品成本之和的比例达到 80%以上时，依法对该供应商提供的全部产品给予价格评审优惠，即对该供应商提供的全部产品的总报价给予 20%的价格扣除，用扣除后的价格参与评审。未达到 80%，不享受价格评审优惠。   如果所有参与竞争的供应商均可享受本国产品价格评审优惠，则统一不进行价格扣除。 </w:delText>
        </w:r>
      </w:del>
    </w:p>
    <w:p w14:paraId="46AF512B">
      <w:pPr>
        <w:spacing w:line="360" w:lineRule="auto"/>
        <w:ind w:firstLine="420"/>
        <w:rPr>
          <w:del w:id="5672" w:author="sun" w:date="2026-09-04T10:04:54Z"/>
          <w:rFonts w:ascii="宋体" w:hAnsi="宋体" w:cs="宋体"/>
        </w:rPr>
      </w:pPr>
      <w:del w:id="5673" w:author="sun" w:date="2026-09-04T10:04:54Z">
        <w:r>
          <w:rPr>
            <w:rFonts w:hint="eastAsia" w:ascii="宋体" w:hAnsi="宋体" w:cs="宋体"/>
          </w:rPr>
          <w:delText>供应商在其响应文件中提供《关于符合本国产品标准的声明函》或财政部会同有关部门规定的有关证明文件，出具符合要求的《声明函》或有关证明文件的，该产品视为本国产品。</w:delText>
        </w:r>
      </w:del>
    </w:p>
    <w:p w14:paraId="659B0A89">
      <w:pPr>
        <w:spacing w:line="360" w:lineRule="auto"/>
        <w:ind w:firstLine="420"/>
        <w:rPr>
          <w:del w:id="5674" w:author="sun" w:date="2026-09-04T10:04:54Z"/>
          <w:rFonts w:hint="eastAsia" w:ascii="宋体" w:hAnsi="宋体" w:eastAsia="宋体" w:cs="Times New Roman"/>
          <w:bCs/>
          <w:lang w:val="en-US" w:eastAsia="zh-CN"/>
        </w:rPr>
      </w:pPr>
      <w:del w:id="5675" w:author="sun" w:date="2026-09-04T10:04:54Z">
        <w:r>
          <w:rPr>
            <w:rFonts w:hint="eastAsia" w:ascii="宋体" w:hAnsi="宋体" w:cs="宋体"/>
          </w:rPr>
          <w:delText>6.6 中小企业政策性折扣与本国产品政策性折扣进行叠加计算，用扣除后的价格参加评审。 即评审价=竞标报价-中小企业政策性折扣-本国产品政策性折扣，除上述情况外，评审价＝最后报价。</w:delText>
        </w:r>
      </w:del>
    </w:p>
    <w:p w14:paraId="0758B9A0">
      <w:pPr>
        <w:pStyle w:val="41"/>
        <w:ind w:firstLine="0"/>
        <w:rPr>
          <w:del w:id="5677" w:author="sun" w:date="2026-09-04T10:06:19Z"/>
          <w:rFonts w:hint="eastAsia"/>
        </w:rPr>
        <w:pPrChange w:id="5676" w:author="sun" w:date="2026-09-04T10:06:09Z">
          <w:pPr>
            <w:pStyle w:val="41"/>
          </w:pPr>
        </w:pPrChange>
      </w:pPr>
    </w:p>
    <w:p w14:paraId="26D8AF27">
      <w:pPr>
        <w:spacing w:line="360" w:lineRule="auto"/>
        <w:jc w:val="center"/>
        <w:rPr>
          <w:rFonts w:hint="eastAsia" w:ascii="宋体" w:hAnsi="宋体"/>
          <w:b/>
          <w:sz w:val="32"/>
          <w:szCs w:val="32"/>
        </w:rPr>
      </w:pPr>
      <w:r>
        <w:rPr>
          <w:rFonts w:hint="eastAsia" w:ascii="宋体" w:hAnsi="宋体"/>
          <w:b/>
          <w:sz w:val="32"/>
          <w:szCs w:val="32"/>
        </w:rPr>
        <w:t>二、评定成交的标准</w:t>
      </w:r>
    </w:p>
    <w:p w14:paraId="0C8E4CA4">
      <w:pPr>
        <w:spacing w:line="360" w:lineRule="auto"/>
        <w:ind w:firstLine="482"/>
        <w:rPr>
          <w:rFonts w:ascii="黑体" w:hAnsi="黑体" w:eastAsia="黑体" w:cs="宋体"/>
          <w:b/>
          <w:bCs/>
          <w:sz w:val="24"/>
        </w:rPr>
      </w:pPr>
      <w:r>
        <w:rPr>
          <w:rFonts w:ascii="黑体" w:hAnsi="黑体" w:eastAsia="黑体" w:cs="宋体"/>
          <w:b/>
          <w:bCs/>
          <w:sz w:val="24"/>
        </w:rPr>
        <w:t>7.</w:t>
      </w:r>
      <w:r>
        <w:rPr>
          <w:rFonts w:hint="eastAsia" w:ascii="黑体" w:hAnsi="黑体" w:eastAsia="黑体" w:cs="宋体"/>
          <w:b/>
          <w:bCs/>
          <w:sz w:val="24"/>
        </w:rPr>
        <w:t xml:space="preserve"> 成交候选人推荐原则</w:t>
      </w:r>
    </w:p>
    <w:p w14:paraId="4AD21589">
      <w:pPr>
        <w:spacing w:line="360" w:lineRule="auto"/>
        <w:ind w:firstLine="420"/>
        <w:rPr>
          <w:rFonts w:hint="eastAsia" w:ascii="宋体" w:hAnsi="宋体" w:cs="宋体"/>
        </w:rPr>
      </w:pPr>
      <w:r>
        <w:rPr>
          <w:rFonts w:hint="eastAsia" w:ascii="宋体" w:hAnsi="宋体" w:cs="宋体"/>
        </w:rPr>
        <w:t>谈判小组应当从质量和服务均能满足谈判文件实质性响应要求的供应商中，按照评审价由低到高的顺序提出3名成交候选人（评审价相同时，按照最后报价由低到高顺序依次推荐；最后报价相同时，由谈判小组按“供应商须知前附表”第2</w:t>
      </w:r>
      <w:r>
        <w:rPr>
          <w:rFonts w:ascii="宋体" w:hAnsi="宋体" w:cs="宋体"/>
        </w:rPr>
        <w:t>6</w:t>
      </w:r>
      <w:r>
        <w:rPr>
          <w:rFonts w:hint="eastAsia" w:ascii="宋体" w:hAnsi="宋体" w:cs="宋体"/>
        </w:rPr>
        <w:t>条规定的顺序推荐），并编写评审报告。</w:t>
      </w:r>
    </w:p>
    <w:p w14:paraId="108F808F">
      <w:pPr>
        <w:spacing w:line="360" w:lineRule="auto"/>
        <w:ind w:firstLine="420"/>
        <w:rPr>
          <w:rFonts w:hint="eastAsia" w:ascii="宋体" w:hAnsi="宋体" w:cs="宋体"/>
        </w:rPr>
      </w:pPr>
      <w:r>
        <w:rPr>
          <w:rFonts w:hint="eastAsia" w:ascii="宋体" w:hAnsi="宋体" w:cs="宋体"/>
        </w:rPr>
        <w:t>谈判小组认为竞标人的竞标报价或者某些分项报价明显不合理、低于成本、恶意低价或者与其他竞标人存在明显大范围的差价，有可能影响商品质量和不能诚信履约的，应要求其在规定的期限内提供书面文件予以解释说明，并提交相关证明材料，否则，谈判小组有权认定该竞标人为获取中标资格而恶意竞价，提供不符合要求的产品以寻求中标，有权拒绝并取消该竞标人的成交资格，并无须向相关竞标人解释原因。成交供应商将按顺序由排在后面的成交候选人递补，依次类推。</w:t>
      </w:r>
    </w:p>
    <w:p w14:paraId="0A6082DF">
      <w:pPr>
        <w:pStyle w:val="199"/>
        <w:jc w:val="center"/>
        <w:rPr>
          <w:del w:id="5678" w:author="sun" w:date="2026-09-08T10:59:33Z"/>
          <w:rFonts w:hint="eastAsia"/>
        </w:rPr>
      </w:pPr>
      <w:r>
        <w:rPr/>
        <w:br w:type="page" w:clear="all"/>
      </w:r>
      <w:r>
        <w:rPr>
          <w:rFonts w:hint="eastAsia"/>
        </w:rPr>
        <w:t>第五章 响应文件格式</w:t>
      </w:r>
      <w:bookmarkEnd w:id="67"/>
    </w:p>
    <w:p w14:paraId="0A6082DF">
      <w:pPr>
        <w:pStyle w:val="199"/>
        <w:jc w:val="center"/>
        <w:rPr>
          <w:rFonts w:hint="eastAsia" w:ascii="宋体" w:hAnsi="宋体"/>
          <w:b/>
          <w:sz w:val="32"/>
          <w:szCs w:val="32"/>
        </w:rPr>
        <w:pPrChange w:id="5679" w:author="sun" w:date="2026-09-08T10:59:33Z">
          <w:pPr>
            <w:spacing w:line="240" w:lineRule="atLeast"/>
          </w:pPr>
        </w:pPrChange>
      </w:pPr>
    </w:p>
    <w:p w14:paraId="14551A3B">
      <w:pPr>
        <w:spacing w:before="50" w:after="50"/>
        <w:outlineLvl w:val="1"/>
        <w:rPr>
          <w:rFonts w:hint="eastAsia" w:ascii="宋体" w:hAnsi="宋体"/>
          <w:b/>
          <w:bCs/>
          <w:sz w:val="24"/>
        </w:rPr>
      </w:pPr>
    </w:p>
    <w:p w14:paraId="428A7007">
      <w:pPr>
        <w:spacing w:before="50" w:after="50"/>
        <w:outlineLvl w:val="1"/>
        <w:rPr>
          <w:rFonts w:hint="eastAsia" w:ascii="宋体" w:hAnsi="宋体"/>
          <w:b/>
          <w:bCs/>
          <w:sz w:val="32"/>
          <w:szCs w:val="32"/>
        </w:rPr>
      </w:pPr>
      <w:r>
        <w:rPr>
          <w:rFonts w:hint="eastAsia" w:ascii="宋体" w:hAnsi="宋体"/>
          <w:b/>
          <w:sz w:val="32"/>
          <w:szCs w:val="32"/>
        </w:rPr>
        <w:t>（</w:t>
      </w:r>
      <w:bookmarkStart w:id="68" w:name="_Toc35611515"/>
      <w:bookmarkStart w:id="69" w:name="_Toc35611437"/>
      <w:r>
        <w:rPr>
          <w:rFonts w:hint="eastAsia" w:ascii="宋体" w:hAnsi="宋体"/>
          <w:b/>
          <w:bCs/>
          <w:sz w:val="32"/>
          <w:szCs w:val="32"/>
        </w:rPr>
        <w:t>响应文件外层包装封面格式</w:t>
      </w:r>
      <w:bookmarkEnd w:id="68"/>
      <w:bookmarkEnd w:id="69"/>
      <w:r>
        <w:rPr>
          <w:rFonts w:hint="eastAsia" w:ascii="宋体" w:hAnsi="宋体"/>
          <w:b/>
          <w:sz w:val="32"/>
          <w:szCs w:val="32"/>
        </w:rPr>
        <w:t xml:space="preserve"> ）</w:t>
      </w:r>
    </w:p>
    <w:p w14:paraId="1692D6DC">
      <w:pPr>
        <w:spacing w:before="156" w:after="50"/>
        <w:rPr>
          <w:rFonts w:hint="eastAsia" w:ascii="宋体" w:hAnsi="宋体"/>
          <w:sz w:val="24"/>
          <w:szCs w:val="20"/>
        </w:rPr>
      </w:pPr>
      <w:bookmarkStart w:id="143" w:name="_GoBack"/>
      <w:bookmarkEnd w:id="143"/>
    </w:p>
    <w:p w14:paraId="15A108EC">
      <w:pPr>
        <w:spacing w:before="156" w:after="50"/>
        <w:jc w:val="center"/>
        <w:rPr>
          <w:rFonts w:hint="eastAsia" w:ascii="宋体" w:hAnsi="宋体"/>
          <w:bCs/>
          <w:sz w:val="24"/>
          <w:szCs w:val="20"/>
        </w:rPr>
      </w:pPr>
    </w:p>
    <w:p w14:paraId="0C4DFFCB">
      <w:pPr>
        <w:spacing w:before="156" w:after="50"/>
        <w:jc w:val="center"/>
        <w:rPr>
          <w:rFonts w:hint="eastAsia" w:ascii="Arial Unicode MS" w:hAnsi="Arial Unicode MS" w:eastAsia="Arial Unicode MS" w:cs="Arial Unicode MS"/>
          <w:bCs/>
          <w:sz w:val="44"/>
          <w:szCs w:val="44"/>
        </w:rPr>
      </w:pPr>
      <w:r>
        <w:rPr>
          <w:rFonts w:hint="eastAsia" w:ascii="Arial Unicode MS" w:hAnsi="Arial Unicode MS" w:eastAsia="Arial Unicode MS" w:cs="Arial Unicode MS"/>
          <w:bCs/>
          <w:sz w:val="44"/>
          <w:szCs w:val="44"/>
        </w:rPr>
        <w:t>响  应  文  件</w:t>
      </w:r>
    </w:p>
    <w:p w14:paraId="0ABA8562">
      <w:pPr>
        <w:spacing w:before="156" w:after="50"/>
        <w:rPr>
          <w:rFonts w:hint="eastAsia" w:ascii="宋体" w:hAnsi="宋体"/>
          <w:bCs/>
          <w:sz w:val="24"/>
          <w:szCs w:val="20"/>
        </w:rPr>
      </w:pPr>
    </w:p>
    <w:p w14:paraId="18D333A0">
      <w:pPr>
        <w:spacing w:before="156" w:after="50"/>
        <w:rPr>
          <w:rFonts w:hint="eastAsia" w:ascii="宋体" w:hAnsi="宋体"/>
          <w:bCs/>
          <w:sz w:val="24"/>
          <w:szCs w:val="20"/>
        </w:rPr>
      </w:pPr>
    </w:p>
    <w:p w14:paraId="592BCB09">
      <w:pPr>
        <w:spacing w:before="156" w:after="50"/>
        <w:rPr>
          <w:rFonts w:hint="eastAsia" w:ascii="仿宋_GB2312" w:hAnsi="仿宋_GB2312" w:eastAsia="仿宋_GB2312" w:cs="仿宋_GB2312"/>
          <w:bCs/>
          <w:sz w:val="32"/>
          <w:szCs w:val="32"/>
        </w:rPr>
      </w:pPr>
    </w:p>
    <w:p w14:paraId="695529E1">
      <w:pPr>
        <w:spacing w:before="156" w:after="50"/>
        <w:ind w:firstLine="64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项目名称：</w:t>
      </w:r>
    </w:p>
    <w:p w14:paraId="73CFECC5">
      <w:pPr>
        <w:spacing w:before="156" w:after="50"/>
        <w:ind w:firstLine="480"/>
        <w:rPr>
          <w:rFonts w:hint="eastAsia" w:ascii="仿宋_GB2312" w:hAnsi="仿宋_GB2312" w:eastAsia="仿宋_GB2312" w:cs="仿宋_GB2312"/>
          <w:bCs/>
          <w:sz w:val="32"/>
          <w:szCs w:val="32"/>
        </w:rPr>
      </w:pPr>
    </w:p>
    <w:p w14:paraId="72643766">
      <w:pPr>
        <w:spacing w:before="156" w:after="50"/>
        <w:ind w:firstLine="64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项目编号：</w:t>
      </w:r>
    </w:p>
    <w:p w14:paraId="3B316DF8">
      <w:pPr>
        <w:spacing w:before="156" w:after="50"/>
        <w:ind w:firstLine="480"/>
        <w:rPr>
          <w:rFonts w:hint="eastAsia" w:ascii="仿宋_GB2312" w:hAnsi="仿宋_GB2312" w:eastAsia="仿宋_GB2312" w:cs="仿宋_GB2312"/>
          <w:bCs/>
          <w:sz w:val="32"/>
          <w:szCs w:val="32"/>
        </w:rPr>
      </w:pPr>
    </w:p>
    <w:p w14:paraId="41B90182">
      <w:pPr>
        <w:spacing w:before="156" w:after="50"/>
        <w:rPr>
          <w:rFonts w:hint="eastAsia" w:ascii="仿宋_GB2312" w:hAnsi="仿宋_GB2312" w:eastAsia="仿宋_GB2312" w:cs="仿宋_GB2312"/>
          <w:bCs/>
          <w:sz w:val="32"/>
          <w:szCs w:val="32"/>
        </w:rPr>
      </w:pPr>
    </w:p>
    <w:p w14:paraId="39881D23">
      <w:pPr>
        <w:spacing w:before="156" w:after="50"/>
        <w:ind w:firstLine="64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供应商名称：</w:t>
      </w:r>
    </w:p>
    <w:p w14:paraId="565A0DB2">
      <w:pPr>
        <w:spacing w:before="156" w:after="50"/>
        <w:rPr>
          <w:rFonts w:hint="eastAsia" w:ascii="仿宋_GB2312" w:hAnsi="仿宋_GB2312" w:eastAsia="仿宋_GB2312" w:cs="仿宋_GB2312"/>
          <w:bCs/>
          <w:sz w:val="32"/>
          <w:szCs w:val="32"/>
        </w:rPr>
      </w:pPr>
    </w:p>
    <w:p w14:paraId="5C7ACF01">
      <w:pPr>
        <w:spacing w:before="156" w:after="50"/>
        <w:ind w:firstLine="5440"/>
        <w:jc w:val="center"/>
        <w:rPr>
          <w:rFonts w:hint="eastAsia" w:ascii="仿宋_GB2312" w:hAnsi="仿宋_GB2312" w:eastAsia="仿宋_GB2312" w:cs="仿宋_GB2312"/>
          <w:bCs/>
          <w:sz w:val="32"/>
          <w:szCs w:val="32"/>
        </w:rPr>
      </w:pPr>
    </w:p>
    <w:p w14:paraId="7CDAA432">
      <w:pPr>
        <w:spacing w:before="156" w:after="50"/>
        <w:ind w:firstLine="645"/>
        <w:jc w:val="center"/>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年    月    日</w:t>
      </w:r>
    </w:p>
    <w:p w14:paraId="68EDA841">
      <w:pPr>
        <w:spacing w:line="240" w:lineRule="atLeast"/>
        <w:rPr>
          <w:rFonts w:hint="eastAsia" w:ascii="宋体" w:hAnsi="宋体"/>
          <w:bCs/>
          <w:sz w:val="32"/>
          <w:szCs w:val="32"/>
        </w:rPr>
      </w:pPr>
      <w:r>
        <w:rPr>
          <w:rFonts w:ascii="宋体" w:hAnsi="宋体"/>
          <w:bCs/>
          <w:sz w:val="24"/>
        </w:rPr>
        <w:br w:type="page" w:clear="all"/>
      </w:r>
      <w:r>
        <w:rPr>
          <w:rFonts w:hint="eastAsia" w:ascii="宋体" w:hAnsi="宋体"/>
          <w:b/>
          <w:bCs/>
          <w:sz w:val="32"/>
          <w:szCs w:val="32"/>
        </w:rPr>
        <w:t>（响应文件封面格式）</w:t>
      </w:r>
    </w:p>
    <w:p w14:paraId="236A4697">
      <w:pPr>
        <w:spacing w:line="240" w:lineRule="atLeast"/>
        <w:jc w:val="center"/>
        <w:rPr>
          <w:rFonts w:hint="eastAsia" w:ascii="宋体" w:hAnsi="宋体"/>
          <w:bCs/>
          <w:sz w:val="24"/>
        </w:rPr>
      </w:pPr>
    </w:p>
    <w:p w14:paraId="21108421">
      <w:pPr>
        <w:spacing w:line="240" w:lineRule="atLeast"/>
        <w:jc w:val="center"/>
        <w:rPr>
          <w:rFonts w:hint="eastAsia" w:ascii="宋体" w:hAnsi="宋体"/>
          <w:bCs/>
          <w:sz w:val="24"/>
        </w:rPr>
      </w:pPr>
    </w:p>
    <w:p w14:paraId="7C4B9357">
      <w:pPr>
        <w:spacing w:line="240" w:lineRule="atLeast"/>
        <w:jc w:val="right"/>
        <w:rPr>
          <w:rFonts w:hint="eastAsia" w:ascii="宋体" w:hAnsi="宋体"/>
          <w:bCs/>
          <w:sz w:val="24"/>
        </w:rPr>
      </w:pPr>
    </w:p>
    <w:p w14:paraId="5E9F0CF6">
      <w:pPr>
        <w:spacing w:line="240" w:lineRule="atLeast"/>
        <w:rPr>
          <w:rFonts w:hint="eastAsia" w:ascii="Arial Unicode MS" w:hAnsi="Arial Unicode MS" w:eastAsia="Arial Unicode MS" w:cs="Arial Unicode MS"/>
          <w:bCs/>
          <w:sz w:val="44"/>
          <w:szCs w:val="44"/>
        </w:rPr>
      </w:pPr>
    </w:p>
    <w:p w14:paraId="2E45775A">
      <w:pPr>
        <w:spacing w:line="240" w:lineRule="atLeast"/>
        <w:jc w:val="center"/>
        <w:rPr>
          <w:rFonts w:hint="eastAsia" w:ascii="Arial Unicode MS" w:hAnsi="Arial Unicode MS" w:eastAsia="Arial Unicode MS" w:cs="Arial Unicode MS"/>
          <w:bCs/>
          <w:sz w:val="44"/>
          <w:szCs w:val="44"/>
        </w:rPr>
      </w:pPr>
    </w:p>
    <w:p w14:paraId="782F7696">
      <w:pPr>
        <w:spacing w:line="240" w:lineRule="atLeast"/>
        <w:jc w:val="center"/>
        <w:rPr>
          <w:rFonts w:hint="eastAsia" w:ascii="宋体" w:hAnsi="宋体"/>
          <w:b/>
          <w:sz w:val="32"/>
          <w:szCs w:val="32"/>
        </w:rPr>
      </w:pPr>
      <w:r>
        <w:rPr>
          <w:rFonts w:hint="eastAsia" w:ascii="Arial Unicode MS" w:hAnsi="Arial Unicode MS" w:eastAsia="Arial Unicode MS" w:cs="Arial Unicode MS"/>
          <w:bCs/>
          <w:sz w:val="44"/>
          <w:szCs w:val="44"/>
        </w:rPr>
        <w:t>响  应  文  件</w:t>
      </w:r>
      <w:r>
        <w:rPr>
          <w:rFonts w:hint="eastAsia" w:ascii="宋体" w:hAnsi="宋体"/>
          <w:b/>
          <w:sz w:val="32"/>
          <w:szCs w:val="32"/>
        </w:rPr>
        <w:t xml:space="preserve"> </w:t>
      </w:r>
    </w:p>
    <w:p w14:paraId="4D3F9756">
      <w:pPr>
        <w:spacing w:line="360" w:lineRule="auto"/>
        <w:jc w:val="center"/>
        <w:rPr>
          <w:rFonts w:hint="eastAsia" w:ascii="宋体" w:hAnsi="宋体"/>
          <w:szCs w:val="21"/>
        </w:rPr>
      </w:pPr>
    </w:p>
    <w:p w14:paraId="02381E9F">
      <w:pPr>
        <w:spacing w:line="360" w:lineRule="auto"/>
        <w:rPr>
          <w:rFonts w:hint="eastAsia" w:ascii="宋体" w:hAnsi="宋体"/>
          <w:szCs w:val="21"/>
        </w:rPr>
      </w:pPr>
    </w:p>
    <w:p w14:paraId="0950BAE4">
      <w:pPr>
        <w:spacing w:line="360" w:lineRule="auto"/>
        <w:jc w:val="center"/>
        <w:rPr>
          <w:rFonts w:hint="eastAsia" w:ascii="宋体" w:hAnsi="宋体"/>
          <w:szCs w:val="21"/>
        </w:rPr>
      </w:pPr>
    </w:p>
    <w:p w14:paraId="13A832B1">
      <w:pPr>
        <w:spacing w:line="360" w:lineRule="auto"/>
        <w:jc w:val="left"/>
        <w:rPr>
          <w:rFonts w:hint="eastAsia" w:ascii="仿宋_GB2312" w:hAnsi="仿宋_GB2312" w:eastAsia="仿宋_GB2312" w:cs="仿宋_GB2312"/>
          <w:sz w:val="32"/>
          <w:szCs w:val="32"/>
        </w:rPr>
      </w:pPr>
    </w:p>
    <w:p w14:paraId="10C02C86">
      <w:pPr>
        <w:spacing w:line="360" w:lineRule="auto"/>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项目编号：</w:t>
      </w:r>
    </w:p>
    <w:p w14:paraId="6E43C0B5">
      <w:pPr>
        <w:spacing w:line="360" w:lineRule="auto"/>
        <w:ind w:firstLine="640"/>
        <w:jc w:val="left"/>
        <w:rPr>
          <w:rFonts w:hint="eastAsia" w:ascii="仿宋_GB2312" w:hAnsi="仿宋_GB2312" w:eastAsia="仿宋_GB2312" w:cs="仿宋_GB2312"/>
          <w:sz w:val="32"/>
          <w:szCs w:val="32"/>
          <w:u w:val="single"/>
        </w:rPr>
      </w:pPr>
    </w:p>
    <w:p w14:paraId="7628FCC5">
      <w:pPr>
        <w:tabs>
          <w:tab w:val="left" w:pos="3240"/>
        </w:tabs>
        <w:spacing w:line="360" w:lineRule="auto"/>
        <w:ind w:firstLine="64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项目名称：</w:t>
      </w:r>
    </w:p>
    <w:p w14:paraId="1F9F5A1C">
      <w:pPr>
        <w:tabs>
          <w:tab w:val="left" w:pos="3240"/>
        </w:tabs>
        <w:spacing w:line="360" w:lineRule="auto"/>
        <w:ind w:firstLine="640"/>
        <w:jc w:val="left"/>
        <w:rPr>
          <w:rFonts w:hint="eastAsia" w:ascii="仿宋_GB2312" w:hAnsi="仿宋_GB2312" w:eastAsia="仿宋_GB2312" w:cs="仿宋_GB2312"/>
          <w:sz w:val="32"/>
          <w:szCs w:val="32"/>
          <w:u w:val="single"/>
        </w:rPr>
      </w:pPr>
    </w:p>
    <w:p w14:paraId="013447B1">
      <w:pPr>
        <w:spacing w:line="360" w:lineRule="auto"/>
        <w:ind w:firstLine="640"/>
        <w:jc w:val="left"/>
        <w:rPr>
          <w:rFonts w:hint="eastAsia" w:ascii="仿宋_GB2312" w:hAnsi="仿宋_GB2312" w:eastAsia="仿宋_GB2312" w:cs="仿宋_GB2312"/>
          <w:sz w:val="32"/>
          <w:szCs w:val="32"/>
          <w:u w:val="single"/>
        </w:rPr>
      </w:pPr>
    </w:p>
    <w:p w14:paraId="19E2104C">
      <w:pPr>
        <w:spacing w:line="360" w:lineRule="auto"/>
        <w:ind w:firstLine="640"/>
        <w:jc w:val="left"/>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供应商名称：</w:t>
      </w:r>
    </w:p>
    <w:p w14:paraId="222E6BE5">
      <w:pPr>
        <w:spacing w:before="156" w:after="50"/>
        <w:rPr>
          <w:rFonts w:hint="eastAsia" w:ascii="仿宋_GB2312" w:hAnsi="仿宋_GB2312" w:eastAsia="仿宋_GB2312" w:cs="仿宋_GB2312"/>
          <w:sz w:val="32"/>
          <w:szCs w:val="32"/>
        </w:rPr>
      </w:pPr>
    </w:p>
    <w:p w14:paraId="1F9E419C">
      <w:pPr>
        <w:spacing w:before="156" w:after="50"/>
        <w:rPr>
          <w:rFonts w:hint="eastAsia" w:ascii="仿宋_GB2312" w:hAnsi="仿宋_GB2312" w:eastAsia="仿宋_GB2312" w:cs="仿宋_GB2312"/>
          <w:sz w:val="32"/>
          <w:szCs w:val="32"/>
        </w:rPr>
      </w:pPr>
    </w:p>
    <w:p w14:paraId="23F8A434">
      <w:pPr>
        <w:spacing w:before="156" w:after="50"/>
        <w:rPr>
          <w:rFonts w:hint="eastAsia" w:ascii="仿宋_GB2312" w:hAnsi="仿宋_GB2312" w:eastAsia="仿宋_GB2312" w:cs="仿宋_GB2312"/>
          <w:sz w:val="32"/>
          <w:szCs w:val="32"/>
        </w:rPr>
      </w:pPr>
    </w:p>
    <w:p w14:paraId="77C0AEF5">
      <w:pPr>
        <w:spacing w:before="156" w:after="50"/>
        <w:rPr>
          <w:rFonts w:hint="eastAsia" w:ascii="仿宋_GB2312" w:hAnsi="仿宋_GB2312" w:eastAsia="仿宋_GB2312" w:cs="仿宋_GB2312"/>
          <w:sz w:val="32"/>
          <w:szCs w:val="32"/>
        </w:rPr>
      </w:pPr>
    </w:p>
    <w:p w14:paraId="5ED2B973">
      <w:pPr>
        <w:spacing w:before="156" w:after="5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    月    日</w:t>
      </w:r>
    </w:p>
    <w:p w14:paraId="2167C3A9">
      <w:pPr>
        <w:spacing w:before="156" w:after="50"/>
        <w:jc w:val="center"/>
        <w:rPr>
          <w:del w:id="5680" w:author="sun" w:date="2026-08-12T09:41:32Z"/>
          <w:rFonts w:hint="eastAsia" w:ascii="仿宋_GB2312" w:hAnsi="仿宋_GB2312" w:eastAsia="仿宋_GB2312" w:cs="仿宋_GB2312"/>
          <w:sz w:val="32"/>
          <w:szCs w:val="32"/>
        </w:rPr>
      </w:pPr>
    </w:p>
    <w:p w14:paraId="0B1298BA">
      <w:pPr>
        <w:spacing w:before="156" w:after="50"/>
        <w:jc w:val="both"/>
        <w:rPr>
          <w:del w:id="5682" w:author="sun" w:date="2026-08-12T09:41:31Z"/>
          <w:rFonts w:hint="eastAsia" w:ascii="仿宋_GB2312" w:hAnsi="仿宋_GB2312" w:eastAsia="仿宋_GB2312" w:cs="仿宋_GB2312"/>
          <w:sz w:val="32"/>
          <w:szCs w:val="32"/>
        </w:rPr>
        <w:pPrChange w:id="5681" w:author="sun" w:date="2026-08-12T09:41:31Z">
          <w:pPr>
            <w:spacing w:before="156" w:after="50"/>
            <w:jc w:val="center"/>
          </w:pPr>
        </w:pPrChange>
      </w:pPr>
    </w:p>
    <w:p w14:paraId="4034A85F">
      <w:pPr>
        <w:spacing w:line="300" w:lineRule="auto"/>
        <w:rPr>
          <w:rFonts w:hint="eastAsia" w:ascii="宋体" w:hAnsi="宋体"/>
          <w:szCs w:val="21"/>
        </w:rPr>
      </w:pPr>
    </w:p>
    <w:p w14:paraId="23FDC4D5">
      <w:pPr>
        <w:spacing w:before="156" w:after="50" w:line="360" w:lineRule="auto"/>
        <w:outlineLvl w:val="1"/>
        <w:rPr>
          <w:rFonts w:hint="eastAsia" w:ascii="宋体" w:hAnsi="宋体"/>
          <w:b/>
          <w:bCs/>
          <w:sz w:val="32"/>
          <w:szCs w:val="32"/>
        </w:rPr>
      </w:pPr>
      <w:bookmarkStart w:id="70" w:name="_Toc31723070"/>
      <w:bookmarkStart w:id="71" w:name="_Toc31728084"/>
      <w:bookmarkStart w:id="72" w:name="_Toc35611516"/>
      <w:bookmarkStart w:id="73" w:name="_Toc35611438"/>
      <w:r>
        <w:rPr>
          <w:rFonts w:hint="eastAsia" w:ascii="宋体" w:hAnsi="宋体"/>
          <w:b/>
          <w:bCs/>
          <w:sz w:val="32"/>
          <w:szCs w:val="32"/>
        </w:rPr>
        <w:t>一、资格证明文件格式</w:t>
      </w:r>
      <w:bookmarkEnd w:id="70"/>
      <w:bookmarkEnd w:id="71"/>
      <w:bookmarkEnd w:id="72"/>
      <w:bookmarkEnd w:id="73"/>
    </w:p>
    <w:p w14:paraId="244D0CAC">
      <w:pPr>
        <w:spacing w:before="156" w:after="50" w:line="360" w:lineRule="auto"/>
        <w:jc w:val="left"/>
        <w:rPr>
          <w:rFonts w:hint="eastAsia" w:ascii="宋体" w:hAnsi="宋体"/>
          <w:b/>
          <w:sz w:val="24"/>
        </w:rPr>
      </w:pPr>
      <w:r>
        <w:rPr>
          <w:rFonts w:hint="eastAsia" w:ascii="宋体" w:hAnsi="宋体"/>
          <w:b/>
          <w:sz w:val="32"/>
          <w:szCs w:val="32"/>
        </w:rPr>
        <w:t>1.资格证明文件封面格式：</w:t>
      </w:r>
      <w:r>
        <w:rPr>
          <w:rFonts w:hint="eastAsia" w:ascii="宋体" w:hAnsi="宋体"/>
          <w:b/>
          <w:sz w:val="24"/>
        </w:rPr>
        <w:t xml:space="preserve"> </w:t>
      </w:r>
    </w:p>
    <w:p w14:paraId="7C176DA2">
      <w:pPr>
        <w:spacing w:before="156" w:after="50"/>
        <w:rPr>
          <w:rFonts w:hint="eastAsia" w:ascii="宋体" w:hAnsi="宋体"/>
          <w:sz w:val="24"/>
          <w:szCs w:val="20"/>
        </w:rPr>
      </w:pPr>
      <w:r>
        <w:rPr>
          <w:rFonts w:hint="eastAsia" w:ascii="宋体" w:hAnsi="宋体"/>
          <w:sz w:val="24"/>
        </w:rPr>
        <w:t xml:space="preserve">                                                    </w:t>
      </w:r>
    </w:p>
    <w:p w14:paraId="7BC4F73E">
      <w:pPr>
        <w:spacing w:before="156" w:after="50"/>
        <w:rPr>
          <w:rFonts w:hint="eastAsia" w:ascii="宋体" w:hAnsi="宋体"/>
          <w:sz w:val="24"/>
          <w:szCs w:val="20"/>
        </w:rPr>
      </w:pPr>
    </w:p>
    <w:p w14:paraId="57DBFB47">
      <w:pPr>
        <w:spacing w:before="156" w:after="50"/>
        <w:jc w:val="center"/>
        <w:rPr>
          <w:rFonts w:hint="eastAsia" w:ascii="Arial Unicode MS" w:hAnsi="Arial Unicode MS" w:eastAsia="Arial Unicode MS" w:cs="Arial Unicode MS"/>
          <w:bCs/>
          <w:sz w:val="44"/>
          <w:szCs w:val="44"/>
        </w:rPr>
      </w:pPr>
      <w:r>
        <w:rPr>
          <w:rFonts w:hint="eastAsia" w:ascii="Arial Unicode MS" w:hAnsi="Arial Unicode MS" w:eastAsia="Arial Unicode MS" w:cs="Arial Unicode MS"/>
          <w:bCs/>
          <w:sz w:val="44"/>
          <w:szCs w:val="44"/>
        </w:rPr>
        <w:t>资  格  证  明  文  件</w:t>
      </w:r>
    </w:p>
    <w:p w14:paraId="5091AF4C">
      <w:pPr>
        <w:spacing w:before="156" w:after="50"/>
        <w:rPr>
          <w:rFonts w:hint="eastAsia" w:ascii="宋体" w:hAnsi="宋体"/>
          <w:bCs/>
          <w:sz w:val="24"/>
          <w:szCs w:val="20"/>
        </w:rPr>
      </w:pPr>
    </w:p>
    <w:p w14:paraId="492F7AF5">
      <w:pPr>
        <w:spacing w:before="156" w:after="50"/>
        <w:rPr>
          <w:rFonts w:hint="eastAsia" w:ascii="宋体" w:hAnsi="宋体"/>
          <w:bCs/>
          <w:sz w:val="24"/>
          <w:szCs w:val="20"/>
        </w:rPr>
      </w:pPr>
    </w:p>
    <w:p w14:paraId="0508DE22">
      <w:pPr>
        <w:spacing w:before="156" w:after="50"/>
        <w:rPr>
          <w:rFonts w:hint="eastAsia" w:ascii="宋体" w:hAnsi="宋体"/>
          <w:bCs/>
          <w:sz w:val="24"/>
          <w:szCs w:val="20"/>
        </w:rPr>
      </w:pPr>
    </w:p>
    <w:p w14:paraId="6AC7F510">
      <w:pPr>
        <w:spacing w:before="156" w:after="50"/>
        <w:rPr>
          <w:rFonts w:hint="eastAsia" w:ascii="宋体" w:hAnsi="宋体"/>
          <w:bCs/>
          <w:sz w:val="24"/>
          <w:szCs w:val="20"/>
        </w:rPr>
      </w:pPr>
    </w:p>
    <w:p w14:paraId="50783D8C">
      <w:pPr>
        <w:spacing w:before="156" w:after="50"/>
        <w:rPr>
          <w:rFonts w:hint="eastAsia" w:ascii="宋体" w:hAnsi="宋体"/>
          <w:bCs/>
          <w:sz w:val="24"/>
          <w:szCs w:val="20"/>
        </w:rPr>
      </w:pPr>
    </w:p>
    <w:p w14:paraId="2E5E98B8">
      <w:pPr>
        <w:spacing w:before="156" w:after="50"/>
        <w:ind w:firstLine="64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项目名称：</w:t>
      </w:r>
    </w:p>
    <w:p w14:paraId="5BD5356F">
      <w:pPr>
        <w:spacing w:before="156" w:after="50"/>
        <w:ind w:firstLine="720"/>
        <w:rPr>
          <w:rFonts w:hint="eastAsia" w:ascii="仿宋_GB2312" w:hAnsi="仿宋_GB2312" w:eastAsia="仿宋_GB2312" w:cs="仿宋_GB2312"/>
          <w:bCs/>
          <w:sz w:val="32"/>
          <w:szCs w:val="32"/>
        </w:rPr>
      </w:pPr>
    </w:p>
    <w:p w14:paraId="7237D052">
      <w:pPr>
        <w:spacing w:before="156" w:after="50"/>
        <w:ind w:firstLine="72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项目编号：</w:t>
      </w:r>
    </w:p>
    <w:p w14:paraId="2C1F0DB2">
      <w:pPr>
        <w:spacing w:before="156" w:after="50"/>
        <w:ind w:firstLine="72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w:t>
      </w:r>
    </w:p>
    <w:p w14:paraId="11489CF4">
      <w:pPr>
        <w:pStyle w:val="202"/>
        <w:spacing w:before="50" w:after="50"/>
        <w:ind w:firstLine="72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供应商名称：</w:t>
      </w:r>
    </w:p>
    <w:p w14:paraId="3CFCB963">
      <w:pPr>
        <w:pStyle w:val="202"/>
        <w:spacing w:before="50" w:after="50"/>
        <w:ind w:firstLine="720"/>
        <w:rPr>
          <w:rFonts w:hint="eastAsia" w:ascii="仿宋_GB2312" w:hAnsi="仿宋_GB2312" w:eastAsia="仿宋_GB2312" w:cs="仿宋_GB2312"/>
          <w:bCs/>
          <w:sz w:val="32"/>
          <w:szCs w:val="32"/>
        </w:rPr>
      </w:pPr>
    </w:p>
    <w:p w14:paraId="1C578E80">
      <w:pPr>
        <w:pStyle w:val="202"/>
        <w:spacing w:before="50" w:after="50"/>
        <w:ind w:firstLine="720"/>
        <w:rPr>
          <w:rFonts w:hint="eastAsia" w:ascii="仿宋_GB2312" w:hAnsi="仿宋_GB2312" w:eastAsia="仿宋_GB2312" w:cs="仿宋_GB2312"/>
          <w:bCs/>
          <w:sz w:val="32"/>
          <w:szCs w:val="32"/>
        </w:rPr>
      </w:pPr>
    </w:p>
    <w:p w14:paraId="54683534">
      <w:pPr>
        <w:pStyle w:val="202"/>
        <w:spacing w:before="50" w:after="50"/>
        <w:ind w:firstLine="720"/>
        <w:rPr>
          <w:rFonts w:hint="eastAsia" w:ascii="仿宋_GB2312" w:hAnsi="仿宋_GB2312" w:eastAsia="仿宋_GB2312" w:cs="仿宋_GB2312"/>
          <w:bCs/>
          <w:sz w:val="32"/>
          <w:szCs w:val="32"/>
        </w:rPr>
      </w:pPr>
    </w:p>
    <w:p w14:paraId="295B8E88">
      <w:pPr>
        <w:pStyle w:val="202"/>
        <w:spacing w:before="50" w:after="50"/>
        <w:ind w:firstLine="1280"/>
        <w:rPr>
          <w:rFonts w:hint="eastAsia" w:ascii="仿宋_GB2312" w:hAnsi="仿宋_GB2312" w:eastAsia="仿宋_GB2312" w:cs="仿宋_GB2312"/>
          <w:bCs/>
          <w:sz w:val="32"/>
          <w:szCs w:val="32"/>
        </w:rPr>
      </w:pPr>
    </w:p>
    <w:p w14:paraId="01233EFE">
      <w:pPr>
        <w:spacing w:before="156" w:after="5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    月    日</w:t>
      </w:r>
    </w:p>
    <w:p w14:paraId="26EF010F">
      <w:pPr>
        <w:spacing w:before="156" w:after="50" w:line="360" w:lineRule="auto"/>
        <w:ind w:left="142"/>
        <w:jc w:val="left"/>
        <w:rPr>
          <w:rFonts w:hint="eastAsia" w:ascii="宋体" w:hAnsi="宋体"/>
          <w:b/>
          <w:bCs/>
          <w:sz w:val="32"/>
          <w:szCs w:val="32"/>
        </w:rPr>
      </w:pPr>
      <w:r>
        <w:rPr>
          <w:rFonts w:ascii="宋体" w:hAnsi="宋体"/>
          <w:sz w:val="24"/>
        </w:rPr>
        <w:br w:type="page" w:clear="all"/>
      </w:r>
      <w:r>
        <w:rPr>
          <w:rFonts w:hint="eastAsia" w:ascii="宋体" w:hAnsi="宋体"/>
          <w:b/>
          <w:bCs/>
          <w:sz w:val="32"/>
          <w:szCs w:val="32"/>
        </w:rPr>
        <w:t>2.资格证明文件目录</w:t>
      </w:r>
    </w:p>
    <w:p w14:paraId="7D051791">
      <w:pPr>
        <w:spacing w:before="156" w:after="50" w:line="360" w:lineRule="auto"/>
        <w:ind w:firstLine="645"/>
        <w:rPr>
          <w:rFonts w:ascii="宋体" w:hAnsi="宋体"/>
          <w:sz w:val="32"/>
          <w:szCs w:val="32"/>
        </w:rPr>
      </w:pPr>
      <w:r>
        <w:rPr>
          <w:rFonts w:hint="eastAsia" w:ascii="宋体" w:hAnsi="宋体"/>
          <w:sz w:val="32"/>
          <w:szCs w:val="32"/>
        </w:rPr>
        <w:t>根据竞争性谈判文件规定及供应商提供的材料自行编写目录（部分格式后附）。</w:t>
      </w:r>
    </w:p>
    <w:p w14:paraId="614D3D18">
      <w:pPr>
        <w:spacing w:before="156" w:after="50" w:line="360" w:lineRule="auto"/>
        <w:rPr>
          <w:rFonts w:ascii="宋体" w:hAnsi="宋体"/>
          <w:sz w:val="24"/>
          <w:szCs w:val="20"/>
        </w:rPr>
      </w:pPr>
      <w:r>
        <w:rPr>
          <w:rFonts w:ascii="宋体" w:hAnsi="宋体"/>
          <w:sz w:val="24"/>
          <w:szCs w:val="20"/>
        </w:rPr>
        <w:t xml:space="preserve"> </w:t>
      </w:r>
    </w:p>
    <w:p w14:paraId="742B56A4">
      <w:pPr>
        <w:spacing w:line="360" w:lineRule="auto"/>
        <w:rPr>
          <w:rFonts w:hint="eastAsia" w:ascii="宋体" w:hAnsi="宋体"/>
          <w:szCs w:val="21"/>
        </w:rPr>
      </w:pPr>
    </w:p>
    <w:p w14:paraId="2D8484BC">
      <w:pPr>
        <w:spacing w:line="360" w:lineRule="auto"/>
        <w:rPr>
          <w:rFonts w:hint="eastAsia" w:ascii="宋体" w:hAnsi="宋体"/>
          <w:szCs w:val="21"/>
        </w:rPr>
      </w:pPr>
    </w:p>
    <w:p w14:paraId="19F63EC8">
      <w:pPr>
        <w:spacing w:line="360" w:lineRule="auto"/>
        <w:rPr>
          <w:rFonts w:hint="eastAsia" w:ascii="宋体" w:hAnsi="宋体"/>
          <w:szCs w:val="21"/>
        </w:rPr>
      </w:pPr>
    </w:p>
    <w:p w14:paraId="1C999841">
      <w:pPr>
        <w:spacing w:line="360" w:lineRule="auto"/>
        <w:rPr>
          <w:rFonts w:hint="eastAsia" w:ascii="宋体" w:hAnsi="宋体"/>
          <w:szCs w:val="21"/>
        </w:rPr>
      </w:pPr>
    </w:p>
    <w:p w14:paraId="1DA4C5F8">
      <w:pPr>
        <w:spacing w:line="300" w:lineRule="auto"/>
        <w:rPr>
          <w:rFonts w:hint="eastAsia" w:ascii="宋体" w:hAnsi="宋体"/>
          <w:szCs w:val="21"/>
        </w:rPr>
      </w:pPr>
    </w:p>
    <w:p w14:paraId="64DFC5C8">
      <w:pPr>
        <w:spacing w:line="300" w:lineRule="auto"/>
        <w:rPr>
          <w:rFonts w:hint="eastAsia" w:ascii="宋体" w:hAnsi="宋体"/>
          <w:szCs w:val="21"/>
        </w:rPr>
      </w:pPr>
    </w:p>
    <w:p w14:paraId="783A6E01">
      <w:pPr>
        <w:spacing w:line="300" w:lineRule="auto"/>
        <w:rPr>
          <w:rFonts w:hint="eastAsia" w:ascii="宋体" w:hAnsi="宋体"/>
          <w:szCs w:val="21"/>
        </w:rPr>
      </w:pPr>
    </w:p>
    <w:p w14:paraId="6AFA2C63">
      <w:pPr>
        <w:spacing w:line="300" w:lineRule="auto"/>
        <w:rPr>
          <w:rFonts w:hint="eastAsia" w:ascii="宋体" w:hAnsi="宋体"/>
          <w:szCs w:val="21"/>
        </w:rPr>
      </w:pPr>
    </w:p>
    <w:p w14:paraId="7546ED54">
      <w:pPr>
        <w:spacing w:line="300" w:lineRule="auto"/>
        <w:rPr>
          <w:rFonts w:hint="eastAsia" w:ascii="宋体" w:hAnsi="宋体"/>
          <w:szCs w:val="21"/>
        </w:rPr>
      </w:pPr>
    </w:p>
    <w:p w14:paraId="2294A909">
      <w:pPr>
        <w:spacing w:line="300" w:lineRule="auto"/>
        <w:rPr>
          <w:rFonts w:hint="eastAsia" w:ascii="宋体" w:hAnsi="宋体"/>
          <w:szCs w:val="21"/>
        </w:rPr>
      </w:pPr>
    </w:p>
    <w:p w14:paraId="3B39D520">
      <w:pPr>
        <w:spacing w:line="300" w:lineRule="auto"/>
        <w:rPr>
          <w:rFonts w:hint="eastAsia" w:ascii="宋体" w:hAnsi="宋体"/>
          <w:szCs w:val="21"/>
        </w:rPr>
      </w:pPr>
    </w:p>
    <w:p w14:paraId="56A9B121">
      <w:pPr>
        <w:spacing w:line="300" w:lineRule="auto"/>
        <w:rPr>
          <w:rFonts w:hint="eastAsia" w:ascii="宋体" w:hAnsi="宋体"/>
          <w:szCs w:val="21"/>
        </w:rPr>
      </w:pPr>
    </w:p>
    <w:p w14:paraId="2BE8DCE9">
      <w:pPr>
        <w:spacing w:line="300" w:lineRule="auto"/>
        <w:rPr>
          <w:rFonts w:hint="eastAsia" w:ascii="宋体" w:hAnsi="宋体"/>
          <w:szCs w:val="21"/>
        </w:rPr>
      </w:pPr>
    </w:p>
    <w:p w14:paraId="6A415EB0">
      <w:pPr>
        <w:spacing w:line="300" w:lineRule="auto"/>
        <w:rPr>
          <w:rFonts w:hint="eastAsia" w:ascii="宋体" w:hAnsi="宋体"/>
          <w:szCs w:val="21"/>
        </w:rPr>
      </w:pPr>
    </w:p>
    <w:p w14:paraId="301D84C9">
      <w:pPr>
        <w:spacing w:line="300" w:lineRule="auto"/>
        <w:rPr>
          <w:rFonts w:hint="eastAsia" w:ascii="宋体" w:hAnsi="宋体"/>
          <w:szCs w:val="21"/>
        </w:rPr>
      </w:pPr>
    </w:p>
    <w:p w14:paraId="0A2D2353">
      <w:pPr>
        <w:spacing w:line="320" w:lineRule="exact"/>
        <w:jc w:val="left"/>
        <w:rPr>
          <w:rFonts w:hint="eastAsia" w:ascii="宋体" w:hAnsi="宋体"/>
          <w:szCs w:val="21"/>
        </w:rPr>
      </w:pPr>
    </w:p>
    <w:p w14:paraId="7BCC369E">
      <w:pPr>
        <w:spacing w:before="156" w:after="50"/>
        <w:jc w:val="center"/>
        <w:rPr>
          <w:del w:id="5683" w:author="sun" w:date="2026-08-12T09:41:41Z"/>
          <w:rFonts w:hint="eastAsia" w:ascii="宋体" w:hAnsi="宋体"/>
          <w:b/>
          <w:sz w:val="32"/>
          <w:szCs w:val="32"/>
        </w:rPr>
      </w:pPr>
      <w:r>
        <w:rPr>
          <w:rFonts w:ascii="宋体" w:hAnsi="宋体"/>
          <w:b/>
          <w:sz w:val="32"/>
          <w:szCs w:val="32"/>
        </w:rPr>
        <w:br w:type="page" w:clear="all"/>
      </w:r>
      <w:r>
        <w:rPr>
          <w:rFonts w:hint="eastAsia" w:ascii="宋体" w:hAnsi="宋体"/>
          <w:b/>
          <w:sz w:val="32"/>
          <w:szCs w:val="32"/>
        </w:rPr>
        <w:t>供应商直接控股、管理关系信息表</w:t>
      </w:r>
    </w:p>
    <w:p w14:paraId="0B119403">
      <w:pPr>
        <w:spacing w:before="156" w:after="50"/>
        <w:jc w:val="center"/>
        <w:rPr>
          <w:rFonts w:hint="eastAsia" w:ascii="宋体" w:hAnsi="宋体"/>
          <w:b/>
          <w:sz w:val="32"/>
          <w:szCs w:val="32"/>
        </w:rPr>
      </w:pPr>
    </w:p>
    <w:p w14:paraId="26F85067">
      <w:pPr>
        <w:spacing w:before="156" w:after="50"/>
        <w:jc w:val="center"/>
        <w:rPr>
          <w:rFonts w:hint="eastAsia" w:ascii="宋体" w:hAnsi="宋体"/>
          <w:b/>
          <w:sz w:val="32"/>
          <w:szCs w:val="32"/>
        </w:rPr>
      </w:pPr>
      <w:r>
        <w:rPr>
          <w:rFonts w:hint="eastAsia" w:ascii="宋体" w:hAnsi="宋体"/>
          <w:b/>
          <w:sz w:val="32"/>
          <w:szCs w:val="32"/>
        </w:rPr>
        <w:t>供应商直接控股股东信息表</w:t>
      </w:r>
    </w:p>
    <w:p w14:paraId="433C3B92">
      <w:pPr>
        <w:spacing w:before="50" w:after="156"/>
        <w:jc w:val="center"/>
        <w:rPr>
          <w:rFonts w:hint="eastAsia" w:ascii="宋体" w:hAnsi="宋体"/>
          <w:b/>
          <w:sz w:val="32"/>
          <w:szCs w:val="32"/>
        </w:rPr>
      </w:pPr>
    </w:p>
    <w:tbl>
      <w:tblPr>
        <w:tblStyle w:val="32"/>
        <w:tblW w:w="0" w:type="auto"/>
        <w:jc w:val="center"/>
        <w:shd w:val="clear" w:color="auto" w:fill="FBFBFB"/>
        <w:tblLayout w:type="fixed"/>
        <w:tblCellMar>
          <w:top w:w="120" w:type="dxa"/>
          <w:left w:w="120" w:type="dxa"/>
          <w:bottom w:w="120" w:type="dxa"/>
          <w:right w:w="120" w:type="dxa"/>
        </w:tblCellMar>
      </w:tblPr>
      <w:tblGrid>
        <w:gridCol w:w="880"/>
        <w:gridCol w:w="2655"/>
        <w:gridCol w:w="1455"/>
        <w:gridCol w:w="4287"/>
        <w:gridCol w:w="870"/>
      </w:tblGrid>
      <w:tr w14:paraId="1D1CD117">
        <w:tblPrEx>
          <w:shd w:val="clear" w:color="auto" w:fill="FBFBFB"/>
          <w:tblCellMar>
            <w:top w:w="120" w:type="dxa"/>
            <w:left w:w="120" w:type="dxa"/>
            <w:bottom w:w="120" w:type="dxa"/>
            <w:right w:w="12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040526C">
            <w:pPr>
              <w:widowControl/>
              <w:spacing w:line="360" w:lineRule="auto"/>
              <w:jc w:val="center"/>
              <w:rPr>
                <w:rFonts w:hint="eastAsia" w:ascii="宋体" w:hAnsi="宋体" w:cs="宋体"/>
                <w:b/>
                <w:bCs/>
                <w:sz w:val="28"/>
                <w:szCs w:val="28"/>
              </w:rPr>
            </w:pPr>
            <w:r>
              <w:rPr>
                <w:rFonts w:hint="eastAsia" w:ascii="宋体" w:hAnsi="宋体" w:cs="宋体"/>
                <w:b/>
                <w:bCs/>
                <w:sz w:val="28"/>
                <w:szCs w:val="28"/>
              </w:rPr>
              <w:t>序号</w:t>
            </w:r>
          </w:p>
        </w:tc>
        <w:tc>
          <w:tcPr>
            <w:tcW w:w="26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35F7DC6B">
            <w:pPr>
              <w:widowControl/>
              <w:spacing w:line="360" w:lineRule="auto"/>
              <w:jc w:val="center"/>
              <w:rPr>
                <w:rFonts w:hint="eastAsia" w:ascii="宋体" w:hAnsi="宋体" w:cs="宋体"/>
                <w:b/>
                <w:bCs/>
                <w:sz w:val="28"/>
                <w:szCs w:val="28"/>
              </w:rPr>
            </w:pPr>
            <w:r>
              <w:rPr>
                <w:rFonts w:hint="eastAsia" w:ascii="宋体" w:hAnsi="宋体" w:cs="宋体"/>
                <w:b/>
                <w:bCs/>
                <w:sz w:val="28"/>
                <w:szCs w:val="28"/>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A42DBE2">
            <w:pPr>
              <w:widowControl/>
              <w:spacing w:line="360" w:lineRule="auto"/>
              <w:jc w:val="center"/>
              <w:rPr>
                <w:rFonts w:hint="eastAsia" w:ascii="宋体" w:hAnsi="宋体" w:cs="宋体"/>
                <w:b/>
                <w:bCs/>
                <w:sz w:val="28"/>
                <w:szCs w:val="28"/>
              </w:rPr>
            </w:pPr>
            <w:r>
              <w:rPr>
                <w:rFonts w:hint="eastAsia" w:ascii="宋体" w:hAnsi="宋体" w:cs="宋体"/>
                <w:b/>
                <w:bCs/>
                <w:sz w:val="28"/>
                <w:szCs w:val="28"/>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5567F97">
            <w:pPr>
              <w:widowControl/>
              <w:spacing w:line="360" w:lineRule="auto"/>
              <w:jc w:val="center"/>
              <w:rPr>
                <w:rFonts w:hint="eastAsia" w:ascii="宋体" w:hAnsi="宋体" w:cs="宋体"/>
                <w:b/>
                <w:bCs/>
                <w:sz w:val="28"/>
                <w:szCs w:val="28"/>
              </w:rPr>
            </w:pPr>
            <w:r>
              <w:rPr>
                <w:rFonts w:hint="eastAsia" w:ascii="宋体" w:hAnsi="宋体" w:cs="宋体"/>
                <w:b/>
                <w:bCs/>
                <w:sz w:val="28"/>
                <w:szCs w:val="28"/>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3F04FD">
            <w:pPr>
              <w:widowControl/>
              <w:spacing w:line="360" w:lineRule="auto"/>
              <w:jc w:val="center"/>
              <w:rPr>
                <w:rFonts w:hint="eastAsia" w:ascii="宋体" w:hAnsi="宋体" w:cs="宋体"/>
                <w:b/>
                <w:bCs/>
                <w:sz w:val="28"/>
                <w:szCs w:val="28"/>
              </w:rPr>
            </w:pPr>
            <w:r>
              <w:rPr>
                <w:rFonts w:hint="eastAsia" w:ascii="宋体" w:hAnsi="宋体" w:cs="宋体"/>
                <w:b/>
                <w:bCs/>
                <w:sz w:val="28"/>
                <w:szCs w:val="28"/>
              </w:rPr>
              <w:t>备注</w:t>
            </w:r>
          </w:p>
        </w:tc>
      </w:tr>
      <w:tr w14:paraId="4757B44B">
        <w:tblPrEx>
          <w:tblCellMar>
            <w:top w:w="120" w:type="dxa"/>
            <w:left w:w="120" w:type="dxa"/>
            <w:bottom w:w="120" w:type="dxa"/>
            <w:right w:w="12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3478999">
            <w:pPr>
              <w:widowControl/>
              <w:spacing w:line="360" w:lineRule="auto"/>
              <w:jc w:val="center"/>
              <w:rPr>
                <w:rFonts w:hint="eastAsia" w:ascii="宋体" w:hAnsi="宋体" w:cs="宋体"/>
                <w:sz w:val="28"/>
                <w:szCs w:val="28"/>
              </w:rPr>
            </w:pPr>
            <w:r>
              <w:rPr>
                <w:rFonts w:hint="eastAsia" w:ascii="宋体" w:hAnsi="宋体" w:cs="宋体"/>
                <w:sz w:val="28"/>
                <w:szCs w:val="28"/>
              </w:rPr>
              <w:t>1</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3C86AAE">
            <w:pPr>
              <w:widowControl/>
              <w:spacing w:line="360" w:lineRule="auto"/>
              <w:jc w:val="center"/>
              <w:rPr>
                <w:rFonts w:hint="eastAsia" w:ascii="宋体" w:hAnsi="宋体" w:cs="宋体"/>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88D227E">
            <w:pPr>
              <w:widowControl/>
              <w:spacing w:line="360" w:lineRule="auto"/>
              <w:jc w:val="center"/>
              <w:rPr>
                <w:rFonts w:hint="eastAsia" w:ascii="宋体" w:hAnsi="宋体" w:cs="宋体"/>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23E5EEF">
            <w:pPr>
              <w:widowControl/>
              <w:spacing w:line="360" w:lineRule="auto"/>
              <w:jc w:val="center"/>
              <w:rPr>
                <w:rFonts w:hint="eastAsia" w:ascii="宋体" w:hAnsi="宋体" w:cs="宋体"/>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85A3AF">
            <w:pPr>
              <w:widowControl/>
              <w:spacing w:line="360" w:lineRule="auto"/>
              <w:jc w:val="center"/>
              <w:rPr>
                <w:rFonts w:hint="eastAsia" w:ascii="宋体" w:hAnsi="宋体" w:cs="宋体"/>
                <w:sz w:val="28"/>
                <w:szCs w:val="28"/>
              </w:rPr>
            </w:pPr>
          </w:p>
        </w:tc>
      </w:tr>
      <w:tr w14:paraId="0CAAD5E8">
        <w:tblPrEx>
          <w:tblCellMar>
            <w:top w:w="120" w:type="dxa"/>
            <w:left w:w="120" w:type="dxa"/>
            <w:bottom w:w="120" w:type="dxa"/>
            <w:right w:w="12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A0B216B">
            <w:pPr>
              <w:widowControl/>
              <w:spacing w:line="360" w:lineRule="auto"/>
              <w:jc w:val="center"/>
              <w:rPr>
                <w:rFonts w:hint="eastAsia" w:ascii="宋体" w:hAnsi="宋体" w:cs="宋体"/>
                <w:sz w:val="28"/>
                <w:szCs w:val="28"/>
              </w:rPr>
            </w:pPr>
            <w:r>
              <w:rPr>
                <w:rFonts w:hint="eastAsia" w:ascii="宋体" w:hAnsi="宋体" w:cs="宋体"/>
                <w:sz w:val="28"/>
                <w:szCs w:val="28"/>
              </w:rPr>
              <w:t>2</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DEB38F">
            <w:pPr>
              <w:widowControl/>
              <w:spacing w:line="360" w:lineRule="auto"/>
              <w:jc w:val="center"/>
              <w:rPr>
                <w:rFonts w:hint="eastAsia" w:ascii="宋体" w:hAnsi="宋体" w:cs="宋体"/>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AA16FB5">
            <w:pPr>
              <w:widowControl/>
              <w:spacing w:line="360" w:lineRule="auto"/>
              <w:jc w:val="center"/>
              <w:rPr>
                <w:rFonts w:hint="eastAsia" w:ascii="宋体" w:hAnsi="宋体" w:cs="宋体"/>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35E3A78">
            <w:pPr>
              <w:widowControl/>
              <w:spacing w:line="360" w:lineRule="auto"/>
              <w:jc w:val="center"/>
              <w:rPr>
                <w:rFonts w:hint="eastAsia" w:ascii="宋体" w:hAnsi="宋体" w:cs="宋体"/>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C70A367">
            <w:pPr>
              <w:widowControl/>
              <w:spacing w:line="360" w:lineRule="auto"/>
              <w:jc w:val="center"/>
              <w:rPr>
                <w:rFonts w:hint="eastAsia" w:ascii="宋体" w:hAnsi="宋体" w:cs="宋体"/>
                <w:sz w:val="28"/>
                <w:szCs w:val="28"/>
              </w:rPr>
            </w:pPr>
          </w:p>
        </w:tc>
      </w:tr>
      <w:tr w14:paraId="44D59D4B">
        <w:tblPrEx>
          <w:tblCellMar>
            <w:top w:w="120" w:type="dxa"/>
            <w:left w:w="120" w:type="dxa"/>
            <w:bottom w:w="120" w:type="dxa"/>
            <w:right w:w="12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16E9A4E">
            <w:pPr>
              <w:widowControl/>
              <w:spacing w:line="360" w:lineRule="auto"/>
              <w:jc w:val="center"/>
              <w:rPr>
                <w:rFonts w:hint="eastAsia" w:ascii="宋体" w:hAnsi="宋体" w:cs="宋体"/>
                <w:sz w:val="28"/>
                <w:szCs w:val="28"/>
              </w:rPr>
            </w:pPr>
            <w:r>
              <w:rPr>
                <w:rFonts w:hint="eastAsia" w:ascii="宋体" w:hAnsi="宋体" w:cs="宋体"/>
                <w:sz w:val="28"/>
                <w:szCs w:val="28"/>
              </w:rPr>
              <w:t>3</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55A748A">
            <w:pPr>
              <w:widowControl/>
              <w:spacing w:line="360" w:lineRule="auto"/>
              <w:jc w:val="center"/>
              <w:rPr>
                <w:rFonts w:hint="eastAsia" w:ascii="宋体" w:hAnsi="宋体" w:cs="宋体"/>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695DF41">
            <w:pPr>
              <w:widowControl/>
              <w:spacing w:line="360" w:lineRule="auto"/>
              <w:jc w:val="center"/>
              <w:rPr>
                <w:rFonts w:hint="eastAsia" w:ascii="宋体" w:hAnsi="宋体" w:cs="宋体"/>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7AC63CC">
            <w:pPr>
              <w:widowControl/>
              <w:spacing w:line="360" w:lineRule="auto"/>
              <w:jc w:val="center"/>
              <w:rPr>
                <w:rFonts w:hint="eastAsia" w:ascii="宋体" w:hAnsi="宋体" w:cs="宋体"/>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2B7C4C">
            <w:pPr>
              <w:widowControl/>
              <w:spacing w:line="360" w:lineRule="auto"/>
              <w:jc w:val="center"/>
              <w:rPr>
                <w:rFonts w:hint="eastAsia" w:ascii="宋体" w:hAnsi="宋体" w:cs="宋体"/>
                <w:sz w:val="28"/>
                <w:szCs w:val="28"/>
              </w:rPr>
            </w:pPr>
          </w:p>
        </w:tc>
      </w:tr>
      <w:tr w14:paraId="7BCD35AC">
        <w:tblPrEx>
          <w:tblCellMar>
            <w:top w:w="120" w:type="dxa"/>
            <w:left w:w="120" w:type="dxa"/>
            <w:bottom w:w="120" w:type="dxa"/>
            <w:right w:w="12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4A1AFB3">
            <w:pPr>
              <w:widowControl/>
              <w:spacing w:line="360" w:lineRule="auto"/>
              <w:jc w:val="center"/>
              <w:rPr>
                <w:rFonts w:hint="eastAsia" w:ascii="宋体" w:hAnsi="宋体" w:cs="宋体"/>
                <w:sz w:val="28"/>
                <w:szCs w:val="28"/>
              </w:rPr>
            </w:pPr>
            <w:r>
              <w:rPr>
                <w:rFonts w:hint="eastAsia" w:ascii="宋体" w:hAnsi="宋体" w:cs="宋体"/>
                <w:sz w:val="28"/>
                <w:szCs w:val="28"/>
              </w:rPr>
              <w:t>……</w:t>
            </w:r>
          </w:p>
        </w:tc>
        <w:tc>
          <w:tcPr>
            <w:tcW w:w="26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E5E47B0">
            <w:pPr>
              <w:widowControl/>
              <w:spacing w:line="360" w:lineRule="auto"/>
              <w:jc w:val="center"/>
              <w:rPr>
                <w:rFonts w:hint="eastAsia" w:ascii="宋体" w:hAnsi="宋体" w:cs="宋体"/>
                <w:sz w:val="28"/>
                <w:szCs w:val="28"/>
              </w:rPr>
            </w:pPr>
          </w:p>
        </w:tc>
        <w:tc>
          <w:tcPr>
            <w:tcW w:w="14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D4367A0">
            <w:pPr>
              <w:widowControl/>
              <w:spacing w:line="360" w:lineRule="auto"/>
              <w:jc w:val="center"/>
              <w:rPr>
                <w:rFonts w:hint="eastAsia" w:ascii="宋体" w:hAnsi="宋体" w:cs="宋体"/>
                <w:sz w:val="28"/>
                <w:szCs w:val="28"/>
              </w:rPr>
            </w:pPr>
          </w:p>
        </w:tc>
        <w:tc>
          <w:tcPr>
            <w:tcW w:w="428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21C3269">
            <w:pPr>
              <w:widowControl/>
              <w:spacing w:line="360" w:lineRule="auto"/>
              <w:jc w:val="center"/>
              <w:rPr>
                <w:rFonts w:hint="eastAsia" w:ascii="宋体" w:hAnsi="宋体" w:cs="宋体"/>
                <w:sz w:val="28"/>
                <w:szCs w:val="28"/>
              </w:rPr>
            </w:pPr>
          </w:p>
        </w:tc>
        <w:tc>
          <w:tcPr>
            <w:tcW w:w="87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0DBFB5B">
            <w:pPr>
              <w:widowControl/>
              <w:spacing w:line="360" w:lineRule="auto"/>
              <w:jc w:val="center"/>
              <w:rPr>
                <w:rFonts w:hint="eastAsia" w:ascii="宋体" w:hAnsi="宋体" w:cs="宋体"/>
                <w:sz w:val="28"/>
                <w:szCs w:val="28"/>
              </w:rPr>
            </w:pPr>
          </w:p>
        </w:tc>
      </w:tr>
    </w:tbl>
    <w:p w14:paraId="24007E29">
      <w:pPr>
        <w:spacing w:line="360" w:lineRule="auto"/>
        <w:jc w:val="left"/>
        <w:rPr>
          <w:rFonts w:hint="eastAsia" w:ascii="宋体" w:hAnsi="宋体" w:cs="宋体"/>
          <w:szCs w:val="21"/>
        </w:rPr>
      </w:pPr>
      <w:r>
        <w:rPr>
          <w:rFonts w:hint="eastAsia" w:ascii="宋体" w:hAnsi="宋体" w:cs="宋体"/>
          <w:szCs w:val="21"/>
        </w:rPr>
        <w:t>注：</w:t>
      </w:r>
    </w:p>
    <w:p w14:paraId="53232419">
      <w:pPr>
        <w:spacing w:line="360" w:lineRule="auto"/>
        <w:ind w:firstLine="420"/>
        <w:jc w:val="left"/>
        <w:rPr>
          <w:rFonts w:hint="eastAsia" w:ascii="宋体" w:hAnsi="宋体" w:cs="宋体"/>
          <w:szCs w:val="21"/>
        </w:rPr>
      </w:pPr>
      <w:r>
        <w:rPr>
          <w:rFonts w:hint="eastAsia" w:ascii="宋体" w:hAnsi="宋体" w:cs="宋体"/>
          <w:szCs w:val="21"/>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1A36A6C">
      <w:pPr>
        <w:spacing w:line="360" w:lineRule="auto"/>
        <w:ind w:firstLine="420"/>
        <w:jc w:val="left"/>
        <w:rPr>
          <w:rFonts w:hint="eastAsia" w:ascii="宋体" w:hAnsi="宋体" w:cs="宋体"/>
          <w:szCs w:val="21"/>
        </w:rPr>
      </w:pPr>
      <w:r>
        <w:rPr>
          <w:rFonts w:hint="eastAsia" w:ascii="宋体" w:hAnsi="宋体" w:cs="宋体"/>
          <w:szCs w:val="21"/>
        </w:rPr>
        <w:t>2.本表所指的控股关系仅限于直接控股关系，不包括间接的控股关系。公司实际控制人与公司之间的关系不属于本表所指的直接控股关系。</w:t>
      </w:r>
    </w:p>
    <w:p w14:paraId="64466BEB">
      <w:pPr>
        <w:spacing w:line="360" w:lineRule="auto"/>
        <w:ind w:firstLine="420"/>
        <w:jc w:val="left"/>
        <w:rPr>
          <w:rFonts w:ascii="宋体" w:hAnsi="宋体" w:cs="宋体"/>
          <w:szCs w:val="21"/>
        </w:rPr>
      </w:pPr>
      <w:r>
        <w:rPr>
          <w:rFonts w:hint="eastAsia" w:ascii="宋体" w:hAnsi="宋体" w:cs="宋体"/>
          <w:szCs w:val="21"/>
        </w:rPr>
        <w:t>3.供应商不存在直接控股股东的，则填“无”。</w:t>
      </w:r>
    </w:p>
    <w:p w14:paraId="18106985">
      <w:pPr>
        <w:spacing w:line="360" w:lineRule="auto"/>
        <w:jc w:val="left"/>
        <w:rPr>
          <w:rFonts w:hint="eastAsia" w:ascii="宋体" w:hAnsi="宋体" w:cs="宋体"/>
          <w:sz w:val="28"/>
          <w:szCs w:val="28"/>
        </w:rPr>
      </w:pPr>
    </w:p>
    <w:p w14:paraId="02E55856">
      <w:pPr>
        <w:spacing w:before="156" w:line="360" w:lineRule="auto"/>
        <w:ind w:right="480"/>
        <w:jc w:val="center"/>
        <w:rPr>
          <w:rFonts w:hint="eastAsia" w:ascii="宋体" w:hAnsi="宋体" w:cs="宋体"/>
          <w:sz w:val="24"/>
          <w:u w:val="single"/>
        </w:rPr>
      </w:pPr>
      <w:r>
        <w:rPr>
          <w:rFonts w:hint="eastAsia" w:ascii="宋体" w:hAnsi="宋体" w:cs="宋体"/>
          <w:sz w:val="24"/>
        </w:rPr>
        <w:t xml:space="preserve"> </w:t>
      </w:r>
      <w:r>
        <w:rPr>
          <w:rFonts w:ascii="宋体" w:hAnsi="宋体" w:cs="宋体"/>
          <w:sz w:val="24"/>
        </w:rPr>
        <w:t xml:space="preserve">     </w:t>
      </w:r>
    </w:p>
    <w:p w14:paraId="76637515">
      <w:pPr>
        <w:spacing w:before="156" w:after="50" w:line="360" w:lineRule="auto"/>
        <w:ind w:right="480" w:firstLine="3000"/>
        <w:rPr>
          <w:rFonts w:hint="eastAsia" w:ascii="宋体" w:hAnsi="宋体" w:cs="宋体"/>
          <w:sz w:val="24"/>
          <w:u w:val="single"/>
        </w:rPr>
      </w:pPr>
      <w:r>
        <w:rPr>
          <w:rFonts w:hint="eastAsia" w:ascii="宋体" w:hAnsi="宋体" w:cs="宋体"/>
          <w:sz w:val="24"/>
        </w:rPr>
        <w:t>供应商名称（</w:t>
      </w:r>
      <w:r>
        <w:rPr>
          <w:rFonts w:hint="eastAsia" w:ascii="宋体" w:hAnsi="宋体" w:cs="宋体"/>
          <w:spacing w:val="-1"/>
          <w:sz w:val="24"/>
        </w:rPr>
        <w:t>公章或电子</w:t>
      </w:r>
      <w:r>
        <w:rPr>
          <w:rFonts w:hint="eastAsia" w:ascii="宋体" w:hAnsi="宋体" w:cs="宋体"/>
          <w:sz w:val="24"/>
        </w:rPr>
        <w:t xml:space="preserve">签章）： </w:t>
      </w:r>
      <w:r>
        <w:rPr>
          <w:rFonts w:hint="eastAsia" w:ascii="宋体" w:hAnsi="宋体" w:cs="宋体"/>
          <w:sz w:val="24"/>
          <w:u w:val="single"/>
        </w:rPr>
        <w:t xml:space="preserve">                              </w:t>
      </w:r>
    </w:p>
    <w:p w14:paraId="147BDAFE">
      <w:pPr>
        <w:spacing w:before="156" w:after="50" w:line="360" w:lineRule="auto"/>
        <w:ind w:right="480" w:firstLine="5280"/>
        <w:rPr>
          <w:del w:id="5684" w:author="sun" w:date="2026-08-13T10:34:26Z"/>
          <w:rFonts w:hint="eastAsia" w:ascii="宋体" w:hAnsi="宋体" w:cs="宋体"/>
          <w:sz w:val="28"/>
          <w:szCs w:val="28"/>
        </w:rPr>
      </w:pPr>
      <w:r>
        <w:rPr>
          <w:rFonts w:hint="eastAsia" w:ascii="宋体" w:hAnsi="宋体" w:cs="宋体"/>
          <w:sz w:val="24"/>
        </w:rPr>
        <w:t>年    月    日</w:t>
      </w:r>
    </w:p>
    <w:p w14:paraId="43989C02">
      <w:pPr>
        <w:spacing w:before="156" w:after="50" w:line="360" w:lineRule="auto"/>
        <w:ind w:right="480" w:firstLine="5280"/>
        <w:jc w:val="left"/>
        <w:rPr>
          <w:rFonts w:hint="eastAsia" w:ascii="宋体" w:hAnsi="宋体"/>
          <w:b/>
          <w:sz w:val="28"/>
          <w:szCs w:val="28"/>
        </w:rPr>
        <w:pPrChange w:id="5685" w:author="sun" w:date="2026-08-13T10:34:26Z">
          <w:pPr>
            <w:jc w:val="center"/>
          </w:pPr>
        </w:pPrChange>
      </w:pPr>
      <w:r>
        <w:rPr>
          <w:rFonts w:ascii="宋体" w:hAnsi="宋体"/>
          <w:b/>
          <w:sz w:val="28"/>
          <w:szCs w:val="28"/>
        </w:rPr>
        <w:br w:type="page" w:clear="all"/>
      </w:r>
    </w:p>
    <w:p w14:paraId="351B6885">
      <w:pPr>
        <w:jc w:val="center"/>
        <w:rPr>
          <w:rFonts w:hint="eastAsia" w:ascii="宋体" w:hAnsi="宋体"/>
          <w:b/>
          <w:sz w:val="32"/>
          <w:szCs w:val="32"/>
        </w:rPr>
      </w:pPr>
      <w:r>
        <w:rPr>
          <w:rFonts w:hint="eastAsia" w:ascii="宋体" w:hAnsi="宋体"/>
          <w:b/>
          <w:sz w:val="32"/>
          <w:szCs w:val="32"/>
        </w:rPr>
        <w:t>供应商直接管理关系信息表</w:t>
      </w:r>
    </w:p>
    <w:p w14:paraId="256EFDF7">
      <w:pPr>
        <w:jc w:val="center"/>
        <w:rPr>
          <w:rFonts w:hint="eastAsia" w:ascii="宋体" w:hAnsi="宋体"/>
          <w:b/>
          <w:sz w:val="32"/>
          <w:szCs w:val="32"/>
        </w:rPr>
      </w:pPr>
    </w:p>
    <w:tbl>
      <w:tblPr>
        <w:tblStyle w:val="32"/>
        <w:tblW w:w="0" w:type="auto"/>
        <w:jc w:val="center"/>
        <w:shd w:val="clear" w:color="auto" w:fill="FBFBFB"/>
        <w:tblLayout w:type="fixed"/>
        <w:tblCellMar>
          <w:top w:w="120" w:type="dxa"/>
          <w:left w:w="120" w:type="dxa"/>
          <w:bottom w:w="120" w:type="dxa"/>
          <w:right w:w="120" w:type="dxa"/>
        </w:tblCellMar>
      </w:tblPr>
      <w:tblGrid>
        <w:gridCol w:w="808"/>
        <w:gridCol w:w="3600"/>
        <w:gridCol w:w="3555"/>
        <w:gridCol w:w="1689"/>
      </w:tblGrid>
      <w:tr w14:paraId="5A52698C">
        <w:tblPrEx>
          <w:shd w:val="clear" w:color="auto" w:fill="FBFBFB"/>
          <w:tblCellMar>
            <w:top w:w="120" w:type="dxa"/>
            <w:left w:w="120" w:type="dxa"/>
            <w:bottom w:w="120" w:type="dxa"/>
            <w:right w:w="12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0C42679">
            <w:pPr>
              <w:widowControl/>
              <w:jc w:val="center"/>
              <w:rPr>
                <w:rFonts w:ascii="宋体" w:hAnsi="宋体" w:cs="宋体"/>
                <w:b/>
                <w:bCs/>
                <w:sz w:val="28"/>
                <w:szCs w:val="28"/>
              </w:rPr>
            </w:pPr>
            <w:r>
              <w:rPr>
                <w:rFonts w:hint="eastAsia" w:ascii="宋体" w:hAnsi="宋体" w:cs="宋体"/>
                <w:b/>
                <w:bCs/>
                <w:sz w:val="28"/>
                <w:szCs w:val="28"/>
              </w:rPr>
              <w:t>序号</w:t>
            </w:r>
          </w:p>
        </w:tc>
        <w:tc>
          <w:tcPr>
            <w:tcW w:w="3600"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8A19924">
            <w:pPr>
              <w:widowControl/>
              <w:jc w:val="center"/>
              <w:rPr>
                <w:rFonts w:ascii="宋体" w:hAnsi="宋体" w:cs="宋体"/>
                <w:b/>
                <w:bCs/>
                <w:sz w:val="28"/>
                <w:szCs w:val="28"/>
              </w:rPr>
            </w:pPr>
            <w:r>
              <w:rPr>
                <w:rFonts w:hint="eastAsia" w:ascii="宋体" w:hAnsi="宋体" w:cs="宋体"/>
                <w:b/>
                <w:bCs/>
                <w:sz w:val="28"/>
                <w:szCs w:val="28"/>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DB20E45">
            <w:pPr>
              <w:widowControl/>
              <w:jc w:val="center"/>
              <w:rPr>
                <w:rFonts w:ascii="宋体" w:hAnsi="宋体" w:cs="宋体"/>
                <w:b/>
                <w:bCs/>
                <w:sz w:val="28"/>
                <w:szCs w:val="28"/>
              </w:rPr>
            </w:pPr>
            <w:r>
              <w:rPr>
                <w:rFonts w:hint="eastAsia" w:ascii="宋体" w:hAnsi="宋体" w:cs="宋体"/>
                <w:b/>
                <w:bCs/>
                <w:sz w:val="28"/>
                <w:szCs w:val="28"/>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96422C8">
            <w:pPr>
              <w:widowControl/>
              <w:jc w:val="center"/>
              <w:rPr>
                <w:rFonts w:ascii="宋体" w:hAnsi="宋体" w:cs="宋体"/>
                <w:b/>
                <w:bCs/>
                <w:sz w:val="28"/>
                <w:szCs w:val="28"/>
              </w:rPr>
            </w:pPr>
            <w:r>
              <w:rPr>
                <w:rFonts w:hint="eastAsia" w:ascii="宋体" w:hAnsi="宋体" w:cs="宋体"/>
                <w:b/>
                <w:bCs/>
                <w:sz w:val="28"/>
                <w:szCs w:val="28"/>
              </w:rPr>
              <w:t>备注</w:t>
            </w:r>
          </w:p>
        </w:tc>
      </w:tr>
      <w:tr w14:paraId="6C82FAB2">
        <w:tblPrEx>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616E3A">
            <w:pPr>
              <w:widowControl/>
              <w:spacing w:line="200" w:lineRule="atLeast"/>
              <w:jc w:val="center"/>
              <w:rPr>
                <w:rFonts w:ascii="宋体" w:hAnsi="宋体" w:cs="宋体"/>
                <w:sz w:val="28"/>
                <w:szCs w:val="28"/>
              </w:rPr>
            </w:pPr>
            <w:r>
              <w:rPr>
                <w:rFonts w:hint="eastAsia" w:ascii="宋体" w:hAnsi="宋体" w:cs="宋体"/>
                <w:sz w:val="28"/>
                <w:szCs w:val="28"/>
              </w:rPr>
              <w:t>1</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70A5EA">
            <w:pPr>
              <w:widowControl/>
              <w:spacing w:line="200" w:lineRule="atLeast"/>
              <w:jc w:val="center"/>
              <w:rPr>
                <w:rFonts w:ascii="宋体" w:hAnsi="宋体" w:cs="宋体"/>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76A5D6C">
            <w:pPr>
              <w:widowControl/>
              <w:spacing w:line="200" w:lineRule="atLeast"/>
              <w:jc w:val="center"/>
              <w:rPr>
                <w:rFonts w:ascii="宋体" w:hAnsi="宋体" w:cs="宋体"/>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38151D">
            <w:pPr>
              <w:widowControl/>
              <w:spacing w:line="200" w:lineRule="atLeast"/>
              <w:jc w:val="center"/>
              <w:rPr>
                <w:rFonts w:ascii="宋体" w:hAnsi="宋体" w:cs="宋体"/>
                <w:sz w:val="28"/>
                <w:szCs w:val="28"/>
              </w:rPr>
            </w:pPr>
          </w:p>
        </w:tc>
      </w:tr>
      <w:tr w14:paraId="5020206E">
        <w:tblPrEx>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4B7FB29">
            <w:pPr>
              <w:widowControl/>
              <w:spacing w:line="200" w:lineRule="atLeast"/>
              <w:jc w:val="center"/>
              <w:rPr>
                <w:rFonts w:ascii="宋体" w:hAnsi="宋体" w:cs="宋体"/>
                <w:sz w:val="28"/>
                <w:szCs w:val="28"/>
              </w:rPr>
            </w:pPr>
            <w:r>
              <w:rPr>
                <w:rFonts w:hint="eastAsia" w:ascii="宋体" w:hAnsi="宋体" w:cs="宋体"/>
                <w:sz w:val="28"/>
                <w:szCs w:val="28"/>
              </w:rPr>
              <w:t>2</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BC66167">
            <w:pPr>
              <w:widowControl/>
              <w:spacing w:line="200" w:lineRule="atLeast"/>
              <w:jc w:val="center"/>
              <w:rPr>
                <w:rFonts w:ascii="宋体" w:hAnsi="宋体" w:cs="宋体"/>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9FD5426">
            <w:pPr>
              <w:widowControl/>
              <w:spacing w:line="200" w:lineRule="atLeast"/>
              <w:jc w:val="center"/>
              <w:rPr>
                <w:rFonts w:ascii="宋体" w:hAnsi="宋体" w:cs="宋体"/>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CBC26AC">
            <w:pPr>
              <w:widowControl/>
              <w:spacing w:line="200" w:lineRule="atLeast"/>
              <w:jc w:val="center"/>
              <w:rPr>
                <w:rFonts w:ascii="宋体" w:hAnsi="宋体" w:cs="宋体"/>
                <w:sz w:val="28"/>
                <w:szCs w:val="28"/>
              </w:rPr>
            </w:pPr>
          </w:p>
        </w:tc>
      </w:tr>
      <w:tr w14:paraId="521678B0">
        <w:tblPrEx>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21352E4">
            <w:pPr>
              <w:widowControl/>
              <w:spacing w:line="200" w:lineRule="atLeast"/>
              <w:jc w:val="center"/>
              <w:rPr>
                <w:rFonts w:ascii="宋体" w:hAnsi="宋体" w:cs="宋体"/>
                <w:sz w:val="28"/>
                <w:szCs w:val="28"/>
              </w:rPr>
            </w:pPr>
            <w:r>
              <w:rPr>
                <w:rFonts w:hint="eastAsia" w:ascii="宋体" w:hAnsi="宋体" w:cs="宋体"/>
                <w:sz w:val="28"/>
                <w:szCs w:val="28"/>
              </w:rPr>
              <w:t>3</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6DB323">
            <w:pPr>
              <w:widowControl/>
              <w:spacing w:line="200" w:lineRule="atLeast"/>
              <w:jc w:val="center"/>
              <w:rPr>
                <w:rFonts w:ascii="宋体" w:hAnsi="宋体" w:cs="宋体"/>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4A42E12">
            <w:pPr>
              <w:widowControl/>
              <w:spacing w:line="200" w:lineRule="atLeast"/>
              <w:jc w:val="center"/>
              <w:rPr>
                <w:rFonts w:ascii="宋体" w:hAnsi="宋体" w:cs="宋体"/>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7B1350">
            <w:pPr>
              <w:widowControl/>
              <w:spacing w:line="200" w:lineRule="atLeast"/>
              <w:jc w:val="center"/>
              <w:rPr>
                <w:rFonts w:ascii="宋体" w:hAnsi="宋体" w:cs="宋体"/>
                <w:sz w:val="28"/>
                <w:szCs w:val="28"/>
              </w:rPr>
            </w:pPr>
          </w:p>
        </w:tc>
      </w:tr>
      <w:tr w14:paraId="5DCD566B">
        <w:tblPrEx>
          <w:tblCellMar>
            <w:top w:w="120" w:type="dxa"/>
            <w:left w:w="120" w:type="dxa"/>
            <w:bottom w:w="120" w:type="dxa"/>
            <w:right w:w="12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CE5FC41">
            <w:pPr>
              <w:widowControl/>
              <w:spacing w:line="200" w:lineRule="atLeast"/>
              <w:jc w:val="center"/>
              <w:rPr>
                <w:rFonts w:ascii="宋体" w:hAnsi="宋体" w:cs="宋体"/>
                <w:sz w:val="28"/>
                <w:szCs w:val="28"/>
              </w:rPr>
            </w:pPr>
            <w:r>
              <w:rPr>
                <w:rFonts w:hint="eastAsia" w:ascii="宋体" w:hAnsi="宋体" w:cs="宋体"/>
                <w:sz w:val="28"/>
                <w:szCs w:val="28"/>
              </w:rPr>
              <w:t>……</w:t>
            </w:r>
          </w:p>
        </w:tc>
        <w:tc>
          <w:tcPr>
            <w:tcW w:w="3600"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BDE475">
            <w:pPr>
              <w:widowControl/>
              <w:spacing w:line="200" w:lineRule="atLeast"/>
              <w:jc w:val="center"/>
              <w:rPr>
                <w:rFonts w:ascii="宋体" w:hAnsi="宋体" w:cs="宋体"/>
                <w:sz w:val="28"/>
                <w:szCs w:val="28"/>
              </w:rPr>
            </w:pPr>
          </w:p>
        </w:tc>
        <w:tc>
          <w:tcPr>
            <w:tcW w:w="355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32866A">
            <w:pPr>
              <w:widowControl/>
              <w:spacing w:line="200" w:lineRule="atLeast"/>
              <w:jc w:val="center"/>
              <w:rPr>
                <w:rFonts w:ascii="宋体" w:hAnsi="宋体" w:cs="宋体"/>
                <w:sz w:val="28"/>
                <w:szCs w:val="28"/>
              </w:rPr>
            </w:pPr>
          </w:p>
        </w:tc>
        <w:tc>
          <w:tcPr>
            <w:tcW w:w="168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0477FA9">
            <w:pPr>
              <w:widowControl/>
              <w:spacing w:line="200" w:lineRule="atLeast"/>
              <w:jc w:val="center"/>
              <w:rPr>
                <w:rFonts w:ascii="宋体" w:hAnsi="宋体" w:cs="宋体"/>
                <w:sz w:val="28"/>
                <w:szCs w:val="28"/>
              </w:rPr>
            </w:pPr>
          </w:p>
        </w:tc>
      </w:tr>
    </w:tbl>
    <w:p w14:paraId="14FE4830">
      <w:pPr>
        <w:spacing w:line="360" w:lineRule="auto"/>
        <w:jc w:val="left"/>
        <w:rPr>
          <w:rFonts w:hint="eastAsia" w:ascii="宋体" w:hAnsi="宋体"/>
          <w:szCs w:val="21"/>
        </w:rPr>
      </w:pPr>
      <w:r>
        <w:rPr>
          <w:rFonts w:hint="eastAsia" w:ascii="宋体" w:hAnsi="宋体"/>
          <w:szCs w:val="21"/>
        </w:rPr>
        <w:t>注：</w:t>
      </w:r>
    </w:p>
    <w:p w14:paraId="4433BFB0">
      <w:pPr>
        <w:spacing w:line="360" w:lineRule="auto"/>
        <w:ind w:firstLine="420"/>
        <w:jc w:val="left"/>
        <w:rPr>
          <w:rFonts w:hint="eastAsia" w:ascii="宋体" w:hAnsi="宋体"/>
          <w:szCs w:val="21"/>
        </w:rPr>
      </w:pPr>
      <w:r>
        <w:rPr>
          <w:rFonts w:hint="eastAsia" w:ascii="宋体" w:hAnsi="宋体"/>
          <w:szCs w:val="21"/>
        </w:rPr>
        <w:t>1.管理关系：是指不具有出资持股关系的其他单位之间存在的管理与被管理关系，如一些上下级关系的事业单位和团体组织。</w:t>
      </w:r>
    </w:p>
    <w:p w14:paraId="5D1CDC0A">
      <w:pPr>
        <w:spacing w:line="360" w:lineRule="auto"/>
        <w:ind w:firstLine="420"/>
        <w:jc w:val="left"/>
        <w:rPr>
          <w:rFonts w:hint="eastAsia" w:ascii="宋体" w:hAnsi="宋体"/>
          <w:szCs w:val="21"/>
        </w:rPr>
      </w:pPr>
      <w:r>
        <w:rPr>
          <w:rFonts w:hint="eastAsia" w:ascii="宋体" w:hAnsi="宋体"/>
          <w:szCs w:val="21"/>
        </w:rPr>
        <w:t>2.</w:t>
      </w:r>
      <w:r>
        <w:rPr>
          <w:rFonts w:hint="eastAsia" w:ascii="宋体" w:hAnsi="宋体"/>
          <w:spacing w:val="-6"/>
          <w:szCs w:val="21"/>
        </w:rPr>
        <w:t>本表所指的管理关系仅限于直接管理关系，不包括间接的管理关系。</w:t>
      </w:r>
    </w:p>
    <w:p w14:paraId="79215A90">
      <w:pPr>
        <w:spacing w:line="360" w:lineRule="auto"/>
        <w:ind w:firstLine="420"/>
        <w:jc w:val="left"/>
        <w:rPr>
          <w:rFonts w:hint="eastAsia" w:ascii="宋体" w:hAnsi="宋体"/>
          <w:sz w:val="28"/>
          <w:szCs w:val="28"/>
        </w:rPr>
      </w:pPr>
      <w:r>
        <w:rPr>
          <w:rFonts w:hint="eastAsia" w:ascii="宋体" w:hAnsi="宋体"/>
          <w:szCs w:val="21"/>
        </w:rPr>
        <w:t>3.供应商不存在直接管理关系的，则填“无”。</w:t>
      </w:r>
    </w:p>
    <w:p w14:paraId="427B415F">
      <w:pPr>
        <w:spacing w:line="360" w:lineRule="auto"/>
        <w:jc w:val="left"/>
        <w:rPr>
          <w:rFonts w:hint="eastAsia" w:ascii="宋体" w:hAnsi="宋体"/>
          <w:sz w:val="28"/>
          <w:szCs w:val="28"/>
        </w:rPr>
      </w:pPr>
    </w:p>
    <w:p w14:paraId="58BAFDD1">
      <w:pPr>
        <w:spacing w:line="360" w:lineRule="auto"/>
        <w:jc w:val="left"/>
        <w:rPr>
          <w:rFonts w:hint="eastAsia" w:ascii="宋体" w:hAnsi="宋体"/>
          <w:sz w:val="28"/>
          <w:szCs w:val="28"/>
        </w:rPr>
      </w:pPr>
    </w:p>
    <w:p w14:paraId="6DA9871C">
      <w:pPr>
        <w:spacing w:line="360" w:lineRule="auto"/>
        <w:jc w:val="left"/>
        <w:rPr>
          <w:rFonts w:hint="eastAsia"/>
          <w:sz w:val="28"/>
          <w:szCs w:val="28"/>
        </w:rPr>
      </w:pPr>
    </w:p>
    <w:p w14:paraId="37D44A5A">
      <w:pPr>
        <w:spacing w:line="360" w:lineRule="auto"/>
        <w:jc w:val="left"/>
        <w:rPr>
          <w:rFonts w:hint="eastAsia"/>
          <w:sz w:val="28"/>
          <w:szCs w:val="28"/>
        </w:rPr>
      </w:pPr>
    </w:p>
    <w:p w14:paraId="7187839C">
      <w:pPr>
        <w:spacing w:line="360" w:lineRule="auto"/>
        <w:jc w:val="left"/>
        <w:rPr>
          <w:rFonts w:hint="eastAsia"/>
          <w:sz w:val="28"/>
          <w:szCs w:val="28"/>
        </w:rPr>
      </w:pPr>
    </w:p>
    <w:p w14:paraId="5968C6E9">
      <w:pPr>
        <w:spacing w:line="360" w:lineRule="auto"/>
        <w:jc w:val="left"/>
        <w:rPr>
          <w:rFonts w:hint="eastAsia" w:ascii="宋体" w:hAnsi="宋体"/>
          <w:sz w:val="28"/>
          <w:szCs w:val="28"/>
        </w:rPr>
      </w:pPr>
    </w:p>
    <w:p w14:paraId="6A6B9B57">
      <w:pPr>
        <w:spacing w:before="156" w:line="360" w:lineRule="auto"/>
        <w:ind w:right="480"/>
        <w:jc w:val="center"/>
        <w:rPr>
          <w:rFonts w:hint="eastAsia" w:ascii="宋体" w:hAnsi="宋体"/>
          <w:sz w:val="24"/>
          <w:u w:val="single"/>
        </w:rPr>
      </w:pPr>
      <w:r>
        <w:rPr>
          <w:rFonts w:hint="eastAsia" w:ascii="宋体" w:hAnsi="宋体"/>
          <w:sz w:val="24"/>
        </w:rPr>
        <w:t xml:space="preserve"> </w:t>
      </w:r>
      <w:r>
        <w:rPr>
          <w:rFonts w:ascii="宋体" w:hAnsi="宋体"/>
          <w:sz w:val="24"/>
        </w:rPr>
        <w:t xml:space="preserve">             </w:t>
      </w:r>
    </w:p>
    <w:p w14:paraId="1163ECBE">
      <w:pPr>
        <w:spacing w:before="156" w:after="50" w:line="360" w:lineRule="auto"/>
        <w:ind w:right="480" w:firstLine="3360"/>
        <w:rPr>
          <w:rFonts w:hint="eastAsia" w:ascii="宋体" w:hAnsi="宋体"/>
          <w:sz w:val="24"/>
        </w:rPr>
      </w:pPr>
      <w:r>
        <w:rPr>
          <w:rFonts w:hint="eastAsia" w:ascii="宋体" w:hAnsi="宋体" w:cs="宋体"/>
          <w:sz w:val="24"/>
        </w:rPr>
        <w:t>供应商名称（</w:t>
      </w:r>
      <w:r>
        <w:rPr>
          <w:rFonts w:hint="eastAsia" w:ascii="宋体" w:hAnsi="宋体" w:cs="宋体"/>
          <w:spacing w:val="-1"/>
          <w:sz w:val="24"/>
        </w:rPr>
        <w:t>公章或电子</w:t>
      </w:r>
      <w:r>
        <w:rPr>
          <w:rFonts w:hint="eastAsia" w:ascii="宋体" w:hAnsi="宋体" w:cs="宋体"/>
          <w:sz w:val="24"/>
        </w:rPr>
        <w:t>签章）</w:t>
      </w:r>
      <w:r>
        <w:rPr>
          <w:rFonts w:hint="eastAsia" w:ascii="宋体" w:hAnsi="宋体"/>
          <w:sz w:val="24"/>
        </w:rPr>
        <w:t>：</w:t>
      </w:r>
      <w:r>
        <w:rPr>
          <w:rFonts w:hint="eastAsia" w:ascii="宋体" w:hAnsi="宋体"/>
          <w:sz w:val="24"/>
          <w:u w:val="single"/>
        </w:rPr>
        <w:t xml:space="preserve">                </w:t>
      </w:r>
    </w:p>
    <w:p w14:paraId="0555DC02">
      <w:pPr>
        <w:spacing w:before="156" w:after="50" w:line="360" w:lineRule="auto"/>
        <w:ind w:right="480" w:firstLine="240"/>
        <w:jc w:val="center"/>
        <w:rPr>
          <w:rFonts w:hint="eastAsia" w:ascii="宋体" w:hAnsi="宋体"/>
          <w:sz w:val="28"/>
          <w:szCs w:val="28"/>
        </w:rPr>
      </w:pPr>
      <w:r>
        <w:rPr>
          <w:rFonts w:hint="eastAsia" w:ascii="宋体" w:hAnsi="宋体"/>
          <w:sz w:val="24"/>
        </w:rPr>
        <w:t xml:space="preserve">                                        年    月    日</w:t>
      </w:r>
    </w:p>
    <w:p w14:paraId="6B2BAD34">
      <w:pPr>
        <w:spacing w:before="156" w:after="50" w:line="360" w:lineRule="auto"/>
        <w:jc w:val="left"/>
        <w:rPr>
          <w:rFonts w:hint="eastAsia" w:ascii="宋体" w:hAnsi="宋体"/>
          <w:b/>
          <w:sz w:val="32"/>
          <w:szCs w:val="32"/>
        </w:rPr>
      </w:pPr>
      <w:r>
        <w:rPr>
          <w:rFonts w:ascii="宋体" w:hAnsi="宋体"/>
          <w:b/>
          <w:sz w:val="32"/>
          <w:szCs w:val="32"/>
        </w:rPr>
        <w:br w:type="page" w:clear="all"/>
      </w:r>
      <w:r>
        <w:rPr>
          <w:rFonts w:hint="eastAsia" w:ascii="宋体" w:hAnsi="宋体"/>
          <w:b/>
          <w:bCs/>
          <w:sz w:val="32"/>
          <w:szCs w:val="32"/>
        </w:rPr>
        <w:t>二、</w:t>
      </w:r>
      <w:r>
        <w:rPr>
          <w:rFonts w:hint="eastAsia" w:ascii="宋体" w:hAnsi="宋体"/>
          <w:b/>
          <w:sz w:val="32"/>
          <w:szCs w:val="32"/>
        </w:rPr>
        <w:t xml:space="preserve">报价商务技术文件格式 </w:t>
      </w:r>
    </w:p>
    <w:p w14:paraId="7E8233C7">
      <w:pPr>
        <w:spacing w:before="156" w:after="50" w:line="360" w:lineRule="auto"/>
        <w:jc w:val="left"/>
        <w:rPr>
          <w:rFonts w:ascii="宋体" w:hAnsi="宋体"/>
          <w:b/>
          <w:sz w:val="32"/>
          <w:szCs w:val="32"/>
        </w:rPr>
      </w:pPr>
      <w:r>
        <w:rPr>
          <w:rFonts w:hint="eastAsia" w:ascii="宋体" w:hAnsi="宋体"/>
          <w:b/>
          <w:sz w:val="32"/>
          <w:szCs w:val="32"/>
        </w:rPr>
        <w:t>1.报价商务技术文件封面格式</w:t>
      </w:r>
    </w:p>
    <w:p w14:paraId="2959F9AA">
      <w:pPr>
        <w:spacing w:before="156" w:after="50"/>
        <w:rPr>
          <w:rFonts w:hint="eastAsia" w:ascii="宋体" w:hAnsi="宋体"/>
          <w:bCs/>
          <w:sz w:val="32"/>
          <w:szCs w:val="20"/>
        </w:rPr>
      </w:pPr>
      <w:r>
        <w:rPr>
          <w:rFonts w:hint="eastAsia" w:ascii="宋体" w:hAnsi="宋体"/>
          <w:sz w:val="24"/>
        </w:rPr>
        <w:t xml:space="preserve">                                                    </w:t>
      </w:r>
    </w:p>
    <w:p w14:paraId="67A24DEF">
      <w:pPr>
        <w:spacing w:before="156" w:after="50"/>
        <w:rPr>
          <w:rFonts w:hint="eastAsia" w:ascii="宋体" w:hAnsi="宋体"/>
          <w:sz w:val="24"/>
          <w:szCs w:val="20"/>
        </w:rPr>
      </w:pPr>
    </w:p>
    <w:p w14:paraId="34EEAE49">
      <w:pPr>
        <w:spacing w:before="156" w:after="50"/>
        <w:rPr>
          <w:rFonts w:hint="eastAsia" w:ascii="宋体" w:hAnsi="宋体"/>
          <w:sz w:val="24"/>
          <w:szCs w:val="20"/>
        </w:rPr>
      </w:pPr>
    </w:p>
    <w:p w14:paraId="5489E18E">
      <w:pPr>
        <w:spacing w:before="156" w:after="50"/>
        <w:rPr>
          <w:rFonts w:hint="eastAsia" w:ascii="宋体" w:hAnsi="宋体"/>
          <w:sz w:val="24"/>
          <w:szCs w:val="20"/>
        </w:rPr>
      </w:pPr>
    </w:p>
    <w:p w14:paraId="642D422E">
      <w:pPr>
        <w:spacing w:before="156" w:after="50"/>
        <w:jc w:val="center"/>
        <w:rPr>
          <w:rFonts w:hint="eastAsia" w:ascii="Arial Unicode MS" w:hAnsi="Arial Unicode MS" w:eastAsia="Arial Unicode MS" w:cs="Arial Unicode MS"/>
          <w:bCs/>
          <w:sz w:val="44"/>
          <w:szCs w:val="44"/>
        </w:rPr>
      </w:pPr>
      <w:r>
        <w:rPr>
          <w:rFonts w:hint="eastAsia" w:ascii="Arial Unicode MS" w:hAnsi="Arial Unicode MS" w:eastAsia="Arial Unicode MS" w:cs="Arial Unicode MS"/>
          <w:bCs/>
          <w:sz w:val="44"/>
          <w:szCs w:val="44"/>
        </w:rPr>
        <w:t>报  价  商  务  技  术  文  件</w:t>
      </w:r>
    </w:p>
    <w:p w14:paraId="668940A4">
      <w:pPr>
        <w:spacing w:before="156" w:after="50"/>
        <w:rPr>
          <w:rFonts w:hint="eastAsia" w:ascii="宋体" w:hAnsi="宋体"/>
          <w:bCs/>
          <w:sz w:val="24"/>
          <w:szCs w:val="20"/>
        </w:rPr>
      </w:pPr>
    </w:p>
    <w:p w14:paraId="05EFE210">
      <w:pPr>
        <w:spacing w:before="156" w:after="50"/>
        <w:rPr>
          <w:rFonts w:hint="eastAsia" w:ascii="宋体" w:hAnsi="宋体"/>
          <w:bCs/>
          <w:sz w:val="24"/>
          <w:szCs w:val="20"/>
        </w:rPr>
      </w:pPr>
    </w:p>
    <w:p w14:paraId="55CC361A">
      <w:pPr>
        <w:spacing w:before="156" w:after="50"/>
        <w:rPr>
          <w:rFonts w:hint="eastAsia" w:ascii="宋体" w:hAnsi="宋体"/>
          <w:bCs/>
          <w:sz w:val="24"/>
          <w:szCs w:val="20"/>
        </w:rPr>
      </w:pPr>
    </w:p>
    <w:p w14:paraId="11DE2799">
      <w:pPr>
        <w:spacing w:before="156" w:after="50"/>
        <w:rPr>
          <w:rFonts w:hint="eastAsia" w:ascii="宋体" w:hAnsi="宋体"/>
          <w:bCs/>
          <w:sz w:val="24"/>
          <w:szCs w:val="20"/>
        </w:rPr>
      </w:pPr>
    </w:p>
    <w:p w14:paraId="0CC21A57">
      <w:pPr>
        <w:spacing w:before="156" w:after="50"/>
        <w:rPr>
          <w:rFonts w:hint="eastAsia" w:ascii="宋体" w:hAnsi="宋体"/>
          <w:bCs/>
          <w:sz w:val="24"/>
          <w:szCs w:val="20"/>
        </w:rPr>
      </w:pPr>
    </w:p>
    <w:p w14:paraId="7727A7F4">
      <w:pPr>
        <w:spacing w:before="156" w:after="50"/>
        <w:ind w:firstLine="64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项目名称：</w:t>
      </w:r>
    </w:p>
    <w:p w14:paraId="41F3F152">
      <w:pPr>
        <w:spacing w:before="156" w:after="50"/>
        <w:ind w:firstLine="720"/>
        <w:rPr>
          <w:rFonts w:hint="eastAsia" w:ascii="仿宋_GB2312" w:hAnsi="仿宋_GB2312" w:eastAsia="仿宋_GB2312" w:cs="仿宋_GB2312"/>
          <w:bCs/>
          <w:sz w:val="32"/>
          <w:szCs w:val="32"/>
        </w:rPr>
      </w:pPr>
    </w:p>
    <w:p w14:paraId="12FEF7DC">
      <w:pPr>
        <w:spacing w:before="156" w:after="50"/>
        <w:ind w:firstLine="64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项目编号：</w:t>
      </w:r>
    </w:p>
    <w:p w14:paraId="227CADAF">
      <w:pPr>
        <w:spacing w:before="156" w:after="50"/>
        <w:ind w:firstLine="72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 </w:t>
      </w:r>
    </w:p>
    <w:p w14:paraId="1F01B12A">
      <w:pPr>
        <w:pStyle w:val="202"/>
        <w:spacing w:before="50" w:after="50"/>
        <w:ind w:firstLine="64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供应商名称：</w:t>
      </w:r>
    </w:p>
    <w:p w14:paraId="21C72176">
      <w:pPr>
        <w:pStyle w:val="202"/>
        <w:spacing w:before="50" w:after="50"/>
        <w:ind w:firstLine="720"/>
        <w:rPr>
          <w:rFonts w:hint="eastAsia" w:ascii="仿宋_GB2312" w:hAnsi="仿宋_GB2312" w:eastAsia="仿宋_GB2312" w:cs="仿宋_GB2312"/>
          <w:bCs/>
          <w:sz w:val="32"/>
          <w:szCs w:val="32"/>
        </w:rPr>
      </w:pPr>
    </w:p>
    <w:p w14:paraId="044E0DB2">
      <w:pPr>
        <w:pStyle w:val="202"/>
        <w:spacing w:before="50" w:after="50"/>
        <w:ind w:firstLine="0"/>
        <w:rPr>
          <w:rFonts w:hint="eastAsia" w:ascii="仿宋_GB2312" w:hAnsi="仿宋_GB2312" w:eastAsia="仿宋_GB2312" w:cs="仿宋_GB2312"/>
          <w:bCs/>
          <w:sz w:val="32"/>
          <w:szCs w:val="32"/>
        </w:rPr>
      </w:pPr>
    </w:p>
    <w:p w14:paraId="635052ED">
      <w:pPr>
        <w:pStyle w:val="202"/>
        <w:spacing w:before="50" w:after="50"/>
        <w:ind w:firstLine="1280"/>
        <w:rPr>
          <w:rFonts w:hint="eastAsia" w:ascii="仿宋_GB2312" w:hAnsi="仿宋_GB2312" w:eastAsia="仿宋_GB2312" w:cs="仿宋_GB2312"/>
          <w:bCs/>
          <w:sz w:val="32"/>
          <w:szCs w:val="32"/>
        </w:rPr>
      </w:pPr>
    </w:p>
    <w:p w14:paraId="20EDDECB">
      <w:pPr>
        <w:spacing w:before="156" w:after="5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    月    日</w:t>
      </w:r>
    </w:p>
    <w:p w14:paraId="3EBB6FD6">
      <w:pPr>
        <w:spacing w:before="156" w:after="50" w:line="360" w:lineRule="auto"/>
        <w:ind w:left="142"/>
        <w:jc w:val="left"/>
        <w:rPr>
          <w:rFonts w:hint="eastAsia" w:ascii="宋体" w:hAnsi="宋体"/>
          <w:b/>
          <w:bCs/>
          <w:sz w:val="24"/>
        </w:rPr>
      </w:pPr>
      <w:r>
        <w:rPr>
          <w:rFonts w:ascii="宋体" w:hAnsi="宋体"/>
          <w:sz w:val="24"/>
        </w:rPr>
        <w:br w:type="page" w:clear="all"/>
      </w:r>
      <w:r>
        <w:rPr>
          <w:rFonts w:hint="eastAsia" w:ascii="宋体" w:hAnsi="宋体"/>
          <w:b/>
          <w:bCs/>
          <w:sz w:val="32"/>
          <w:szCs w:val="32"/>
        </w:rPr>
        <w:t>2.报价商务技术文件目录</w:t>
      </w:r>
    </w:p>
    <w:p w14:paraId="0330EFDA">
      <w:pPr>
        <w:spacing w:before="156" w:after="50" w:line="360" w:lineRule="auto"/>
        <w:ind w:firstLine="640"/>
        <w:rPr>
          <w:rFonts w:ascii="宋体" w:hAnsi="宋体"/>
          <w:sz w:val="32"/>
          <w:szCs w:val="32"/>
        </w:rPr>
      </w:pPr>
      <w:r>
        <w:rPr>
          <w:rFonts w:hint="eastAsia" w:ascii="宋体" w:hAnsi="宋体"/>
          <w:sz w:val="32"/>
          <w:szCs w:val="32"/>
        </w:rPr>
        <w:t>根据竞争性谈判文件规定及供应商提供的材料自行编写目录（部分格式后附）。</w:t>
      </w:r>
    </w:p>
    <w:p w14:paraId="7885BE78">
      <w:pPr>
        <w:spacing w:line="400" w:lineRule="exact"/>
        <w:rPr>
          <w:rFonts w:hint="eastAsia" w:ascii="仿宋_GB2312" w:hAnsi="仿宋_GB2312" w:eastAsia="仿宋_GB2312" w:cs="仿宋_GB2312"/>
          <w:sz w:val="32"/>
          <w:szCs w:val="32"/>
        </w:rPr>
      </w:pPr>
    </w:p>
    <w:p w14:paraId="6B94DBB9">
      <w:pPr>
        <w:spacing w:line="520" w:lineRule="exact"/>
        <w:jc w:val="center"/>
        <w:rPr>
          <w:rFonts w:hint="eastAsia" w:ascii="仿宋_GB2312" w:hAnsi="仿宋_GB2312" w:eastAsia="仿宋_GB2312" w:cs="仿宋_GB2312"/>
          <w:sz w:val="32"/>
          <w:szCs w:val="32"/>
        </w:rPr>
      </w:pPr>
      <w:r>
        <w:rPr>
          <w:rFonts w:hint="eastAsia" w:ascii="Arial Unicode MS" w:hAnsi="Arial Unicode MS" w:eastAsia="Arial Unicode MS" w:cs="Arial Unicode MS"/>
          <w:sz w:val="44"/>
          <w:szCs w:val="44"/>
        </w:rPr>
        <w:br w:type="page" w:clear="all"/>
      </w:r>
      <w:r>
        <w:rPr>
          <w:rFonts w:hint="eastAsia" w:ascii="Arial Unicode MS" w:hAnsi="Arial Unicode MS" w:eastAsia="Arial Unicode MS" w:cs="Arial Unicode MS"/>
          <w:sz w:val="44"/>
          <w:szCs w:val="44"/>
        </w:rPr>
        <w:t>无串通竞标行为的承诺函</w:t>
      </w:r>
    </w:p>
    <w:p w14:paraId="0E4D68E7">
      <w:pPr>
        <w:spacing w:line="400" w:lineRule="exact"/>
        <w:ind w:firstLine="640"/>
        <w:rPr>
          <w:rFonts w:hint="eastAsia" w:ascii="仿宋_GB2312" w:hAnsi="仿宋_GB2312" w:eastAsia="仿宋_GB2312" w:cs="仿宋_GB2312"/>
          <w:sz w:val="32"/>
          <w:szCs w:val="32"/>
        </w:rPr>
      </w:pPr>
    </w:p>
    <w:p w14:paraId="0845FE5C">
      <w:pPr>
        <w:spacing w:line="360" w:lineRule="auto"/>
        <w:ind w:firstLine="482"/>
        <w:rPr>
          <w:rFonts w:hint="eastAsia" w:ascii="宋体" w:hAnsi="宋体" w:cs="仿宋_GB2312"/>
          <w:b/>
          <w:bCs/>
          <w:sz w:val="24"/>
        </w:rPr>
      </w:pPr>
      <w:r>
        <w:rPr>
          <w:rFonts w:hint="eastAsia" w:ascii="宋体" w:hAnsi="宋体" w:cs="仿宋_GB2312"/>
          <w:b/>
          <w:bCs/>
          <w:sz w:val="24"/>
        </w:rPr>
        <w:t>一、我公司承诺无下列相互串通竞标的情形：</w:t>
      </w:r>
    </w:p>
    <w:p w14:paraId="49A8F57A">
      <w:pPr>
        <w:spacing w:line="360" w:lineRule="auto"/>
        <w:ind w:firstLine="480"/>
        <w:rPr>
          <w:rFonts w:hint="eastAsia" w:ascii="宋体" w:hAnsi="宋体" w:cs="仿宋_GB2312"/>
          <w:sz w:val="24"/>
        </w:rPr>
      </w:pPr>
      <w:r>
        <w:rPr>
          <w:rFonts w:hint="eastAsia" w:ascii="宋体" w:hAnsi="宋体" w:cs="仿宋_GB2312"/>
          <w:sz w:val="24"/>
        </w:rPr>
        <w:t>1.不同供应商的响应文件由同一单位或者个人编制；或者不同供应商报名的IP地址一致的；</w:t>
      </w:r>
    </w:p>
    <w:p w14:paraId="548A34CF">
      <w:pPr>
        <w:spacing w:line="360" w:lineRule="auto"/>
        <w:ind w:firstLine="480"/>
        <w:rPr>
          <w:rFonts w:hint="eastAsia" w:ascii="宋体" w:hAnsi="宋体" w:cs="仿宋_GB2312"/>
          <w:sz w:val="24"/>
        </w:rPr>
      </w:pPr>
      <w:r>
        <w:rPr>
          <w:rFonts w:hint="eastAsia" w:ascii="宋体" w:hAnsi="宋体" w:cs="仿宋_GB2312"/>
          <w:sz w:val="24"/>
        </w:rPr>
        <w:t>2.不同供应商委托同一单位或者个人办理竞标事宜；</w:t>
      </w:r>
    </w:p>
    <w:p w14:paraId="2FA84B07">
      <w:pPr>
        <w:spacing w:line="360" w:lineRule="auto"/>
        <w:ind w:firstLine="480"/>
        <w:rPr>
          <w:rFonts w:hint="eastAsia" w:ascii="宋体" w:hAnsi="宋体" w:cs="仿宋_GB2312"/>
          <w:sz w:val="24"/>
        </w:rPr>
      </w:pPr>
      <w:r>
        <w:rPr>
          <w:rFonts w:hint="eastAsia" w:ascii="宋体" w:hAnsi="宋体" w:cs="仿宋_GB2312"/>
          <w:sz w:val="24"/>
        </w:rPr>
        <w:t>3.不同的供应商的响应文件载明的项目管理员为同一个人；</w:t>
      </w:r>
    </w:p>
    <w:p w14:paraId="0E81C177">
      <w:pPr>
        <w:spacing w:line="360" w:lineRule="auto"/>
        <w:ind w:firstLine="480"/>
        <w:rPr>
          <w:rFonts w:hint="eastAsia" w:ascii="宋体" w:hAnsi="宋体" w:cs="仿宋_GB2312"/>
          <w:sz w:val="24"/>
        </w:rPr>
      </w:pPr>
      <w:r>
        <w:rPr>
          <w:rFonts w:hint="eastAsia" w:ascii="宋体" w:hAnsi="宋体" w:cs="仿宋_GB2312"/>
          <w:sz w:val="24"/>
        </w:rPr>
        <w:t>4.不</w:t>
      </w:r>
      <w:r>
        <w:rPr>
          <w:rFonts w:hint="eastAsia" w:ascii="宋体" w:hAnsi="宋体" w:cs="仿宋_GB2312"/>
          <w:spacing w:val="-6"/>
          <w:sz w:val="24"/>
        </w:rPr>
        <w:t>同供应商的响应文件异常一致或者竞标报价呈规律性差异；</w:t>
      </w:r>
    </w:p>
    <w:p w14:paraId="1C9FFAE6">
      <w:pPr>
        <w:spacing w:line="360" w:lineRule="auto"/>
        <w:ind w:firstLine="480"/>
        <w:rPr>
          <w:rFonts w:hint="eastAsia" w:ascii="宋体" w:hAnsi="宋体" w:cs="仿宋_GB2312"/>
          <w:sz w:val="24"/>
        </w:rPr>
      </w:pPr>
      <w:r>
        <w:rPr>
          <w:rFonts w:hint="eastAsia" w:ascii="宋体" w:hAnsi="宋体" w:cs="仿宋_GB2312"/>
          <w:sz w:val="24"/>
        </w:rPr>
        <w:t>5.不同供应商的响应文件相互混装；</w:t>
      </w:r>
    </w:p>
    <w:p w14:paraId="464036A6">
      <w:pPr>
        <w:spacing w:line="360" w:lineRule="auto"/>
        <w:ind w:firstLine="480"/>
        <w:rPr>
          <w:rFonts w:hint="eastAsia" w:ascii="宋体" w:hAnsi="宋体" w:cs="仿宋_GB2312"/>
          <w:sz w:val="24"/>
        </w:rPr>
      </w:pPr>
      <w:r>
        <w:rPr>
          <w:rFonts w:hint="eastAsia" w:ascii="宋体" w:hAnsi="宋体" w:cs="仿宋_GB2312"/>
          <w:sz w:val="24"/>
        </w:rPr>
        <w:t>6.不同供应商的竞标保证金从同一单位或者个人账户转出。</w:t>
      </w:r>
    </w:p>
    <w:p w14:paraId="32D7A844">
      <w:pPr>
        <w:spacing w:line="360" w:lineRule="auto"/>
        <w:ind w:firstLine="482"/>
        <w:rPr>
          <w:rFonts w:hint="eastAsia" w:ascii="宋体" w:hAnsi="宋体" w:cs="仿宋_GB2312"/>
          <w:b/>
          <w:bCs/>
          <w:sz w:val="24"/>
        </w:rPr>
      </w:pPr>
      <w:r>
        <w:rPr>
          <w:rFonts w:hint="eastAsia" w:ascii="宋体" w:hAnsi="宋体" w:cs="仿宋_GB2312"/>
          <w:b/>
          <w:bCs/>
          <w:sz w:val="24"/>
        </w:rPr>
        <w:t>二、我公司承诺无下列恶意串通的情形：</w:t>
      </w:r>
    </w:p>
    <w:p w14:paraId="1EF996E2">
      <w:pPr>
        <w:spacing w:line="360" w:lineRule="auto"/>
        <w:ind w:firstLine="480"/>
        <w:rPr>
          <w:rFonts w:hint="eastAsia" w:ascii="宋体" w:hAnsi="宋体" w:cs="仿宋_GB2312"/>
          <w:sz w:val="24"/>
        </w:rPr>
      </w:pPr>
      <w:r>
        <w:rPr>
          <w:rFonts w:hint="eastAsia" w:ascii="宋体" w:hAnsi="宋体" w:cs="仿宋_GB2312"/>
          <w:sz w:val="24"/>
        </w:rPr>
        <w:t>1.供应商直接或者间接从采购人或者采购代理机构处获得其他供应商的相关信息并修改其响应文件；</w:t>
      </w:r>
    </w:p>
    <w:p w14:paraId="3F35C32E">
      <w:pPr>
        <w:spacing w:line="360" w:lineRule="auto"/>
        <w:ind w:firstLine="480"/>
        <w:rPr>
          <w:rFonts w:hint="eastAsia" w:ascii="宋体" w:hAnsi="宋体" w:cs="仿宋_GB2312"/>
          <w:sz w:val="24"/>
        </w:rPr>
      </w:pPr>
      <w:r>
        <w:rPr>
          <w:rFonts w:hint="eastAsia" w:ascii="宋体" w:hAnsi="宋体" w:cs="仿宋_GB2312"/>
          <w:sz w:val="24"/>
        </w:rPr>
        <w:t>2.供应商按照采购人或者采购代理机构的授意撤换、修改响应文件；</w:t>
      </w:r>
    </w:p>
    <w:p w14:paraId="4A20900A">
      <w:pPr>
        <w:spacing w:line="360" w:lineRule="auto"/>
        <w:ind w:firstLine="480"/>
        <w:rPr>
          <w:rFonts w:hint="eastAsia" w:ascii="宋体" w:hAnsi="宋体" w:cs="仿宋_GB2312"/>
          <w:sz w:val="24"/>
        </w:rPr>
      </w:pPr>
      <w:r>
        <w:rPr>
          <w:rFonts w:hint="eastAsia" w:ascii="宋体" w:hAnsi="宋体" w:cs="仿宋_GB2312"/>
          <w:sz w:val="24"/>
        </w:rPr>
        <w:t>3.供</w:t>
      </w:r>
      <w:r>
        <w:rPr>
          <w:rFonts w:hint="eastAsia" w:ascii="宋体" w:hAnsi="宋体" w:cs="仿宋_GB2312"/>
          <w:spacing w:val="-6"/>
          <w:sz w:val="24"/>
        </w:rPr>
        <w:t>应商之间协商报价、技术方案等响应文件的实质性内容；</w:t>
      </w:r>
    </w:p>
    <w:p w14:paraId="3B754294">
      <w:pPr>
        <w:spacing w:line="360" w:lineRule="auto"/>
        <w:ind w:firstLine="480"/>
        <w:rPr>
          <w:rFonts w:hint="eastAsia" w:ascii="宋体" w:hAnsi="宋体" w:cs="仿宋_GB2312"/>
          <w:sz w:val="24"/>
        </w:rPr>
      </w:pPr>
      <w:r>
        <w:rPr>
          <w:rFonts w:hint="eastAsia" w:ascii="宋体" w:hAnsi="宋体" w:cs="仿宋_GB2312"/>
          <w:sz w:val="24"/>
        </w:rPr>
        <w:t>4.属于同一集团、协会、商会等组织成员的供应商按照该组织要求协同参加政府采购活动；</w:t>
      </w:r>
    </w:p>
    <w:p w14:paraId="1CB3BDE0">
      <w:pPr>
        <w:spacing w:line="360" w:lineRule="auto"/>
        <w:ind w:firstLine="480"/>
        <w:rPr>
          <w:rFonts w:hint="eastAsia" w:ascii="宋体" w:hAnsi="宋体" w:cs="仿宋_GB2312"/>
          <w:sz w:val="24"/>
        </w:rPr>
      </w:pPr>
      <w:r>
        <w:rPr>
          <w:rFonts w:hint="eastAsia" w:ascii="宋体" w:hAnsi="宋体" w:cs="仿宋_GB2312"/>
          <w:sz w:val="24"/>
        </w:rPr>
        <w:t>5.供应商之间事先约定一致抬高或者压低竞标报价,或者在竞争性谈判项目中事先约定轮流以高价位或者低价位成交,或者事先约定由某一特定供应商成交,然后再参加竞标；</w:t>
      </w:r>
    </w:p>
    <w:p w14:paraId="6A5BBCAB">
      <w:pPr>
        <w:spacing w:line="360" w:lineRule="auto"/>
        <w:ind w:firstLine="480"/>
        <w:rPr>
          <w:rFonts w:hint="eastAsia" w:ascii="宋体" w:hAnsi="宋体" w:cs="仿宋_GB2312"/>
          <w:sz w:val="24"/>
        </w:rPr>
      </w:pPr>
      <w:r>
        <w:rPr>
          <w:rFonts w:hint="eastAsia" w:ascii="宋体" w:hAnsi="宋体" w:cs="仿宋_GB2312"/>
          <w:sz w:val="24"/>
        </w:rPr>
        <w:t>6.供应商之间商定部分供应商放弃参加政府采购活动或者放弃成交；</w:t>
      </w:r>
    </w:p>
    <w:p w14:paraId="5BA9DD0F">
      <w:pPr>
        <w:spacing w:line="360" w:lineRule="auto"/>
        <w:ind w:firstLine="480"/>
        <w:rPr>
          <w:rFonts w:hint="eastAsia" w:ascii="宋体" w:hAnsi="宋体" w:cs="仿宋_GB2312"/>
          <w:sz w:val="24"/>
        </w:rPr>
      </w:pPr>
      <w:r>
        <w:rPr>
          <w:rFonts w:hint="eastAsia" w:ascii="宋体" w:hAnsi="宋体" w:cs="仿宋_GB2312"/>
          <w:sz w:val="24"/>
        </w:rPr>
        <w:t>7.供应商与采购人或者采购代理机构之间、供应商相互之间，为</w:t>
      </w:r>
      <w:r>
        <w:rPr>
          <w:rFonts w:hint="eastAsia" w:ascii="宋体" w:hAnsi="宋体" w:cs="仿宋_GB2312"/>
          <w:spacing w:val="-6"/>
          <w:sz w:val="24"/>
        </w:rPr>
        <w:t>谋求特定供应商成交或者排斥其他供应商的其他串通行为。</w:t>
      </w:r>
    </w:p>
    <w:p w14:paraId="6741913F">
      <w:pPr>
        <w:spacing w:line="360" w:lineRule="auto"/>
        <w:ind w:firstLine="480"/>
        <w:rPr>
          <w:rFonts w:hint="eastAsia" w:ascii="宋体" w:hAnsi="宋体" w:cs="仿宋_GB2312"/>
          <w:sz w:val="24"/>
        </w:rPr>
      </w:pPr>
    </w:p>
    <w:p w14:paraId="04F36E74">
      <w:pPr>
        <w:spacing w:line="360" w:lineRule="auto"/>
        <w:ind w:firstLine="482"/>
        <w:rPr>
          <w:rFonts w:hint="eastAsia" w:ascii="宋体" w:hAnsi="宋体" w:cs="仿宋_GB2312"/>
          <w:b/>
          <w:bCs/>
          <w:sz w:val="24"/>
        </w:rPr>
      </w:pPr>
      <w:r>
        <w:rPr>
          <w:rFonts w:hint="eastAsia" w:ascii="宋体" w:hAnsi="宋体" w:cs="仿宋_GB2312"/>
          <w:b/>
          <w:bCs/>
          <w:sz w:val="24"/>
        </w:rPr>
        <w:t>以上情形一经核查属实，我方愿意承担一切后果，并不再寻求任何旨在减轻或者免除法律责任的辩解。</w:t>
      </w:r>
    </w:p>
    <w:p w14:paraId="0ABA2C7D">
      <w:pPr>
        <w:spacing w:line="360" w:lineRule="auto"/>
        <w:ind w:firstLine="480"/>
        <w:rPr>
          <w:rFonts w:hint="eastAsia" w:ascii="宋体" w:hAnsi="宋体" w:cs="仿宋_GB2312"/>
          <w:sz w:val="24"/>
        </w:rPr>
      </w:pPr>
    </w:p>
    <w:p w14:paraId="26E24B5E">
      <w:pPr>
        <w:spacing w:line="360" w:lineRule="auto"/>
        <w:rPr>
          <w:rFonts w:hint="eastAsia" w:ascii="宋体" w:hAnsi="宋体" w:cs="仿宋_GB2312"/>
          <w:sz w:val="24"/>
        </w:rPr>
      </w:pPr>
    </w:p>
    <w:p w14:paraId="11ECA50B">
      <w:pPr>
        <w:spacing w:line="360" w:lineRule="auto"/>
        <w:ind w:firstLine="3600"/>
        <w:rPr>
          <w:rFonts w:hint="eastAsia" w:ascii="宋体" w:hAnsi="宋体" w:cs="仿宋_GB2312"/>
          <w:sz w:val="24"/>
        </w:rPr>
      </w:pPr>
      <w:r>
        <w:rPr>
          <w:rFonts w:hint="eastAsia" w:ascii="宋体" w:hAnsi="宋体" w:cs="宋体"/>
          <w:sz w:val="24"/>
        </w:rPr>
        <w:t>供应商名称（</w:t>
      </w:r>
      <w:r>
        <w:rPr>
          <w:rFonts w:hint="eastAsia" w:ascii="宋体" w:hAnsi="宋体" w:cs="宋体"/>
          <w:spacing w:val="-1"/>
          <w:sz w:val="24"/>
        </w:rPr>
        <w:t>公章或电子</w:t>
      </w:r>
      <w:r>
        <w:rPr>
          <w:rFonts w:hint="eastAsia" w:ascii="宋体" w:hAnsi="宋体" w:cs="宋体"/>
          <w:sz w:val="24"/>
        </w:rPr>
        <w:t>签章）</w:t>
      </w:r>
      <w:r>
        <w:rPr>
          <w:rFonts w:hint="eastAsia" w:ascii="宋体" w:hAnsi="宋体" w:cs="仿宋_GB2312"/>
          <w:sz w:val="24"/>
        </w:rPr>
        <w:t>：</w:t>
      </w:r>
    </w:p>
    <w:p w14:paraId="0A2886AF">
      <w:pPr>
        <w:spacing w:line="360" w:lineRule="auto"/>
        <w:ind w:firstLine="480"/>
        <w:jc w:val="center"/>
        <w:rPr>
          <w:rFonts w:hint="eastAsia" w:ascii="宋体" w:hAnsi="宋体" w:cs="仿宋_GB2312"/>
          <w:sz w:val="32"/>
          <w:szCs w:val="32"/>
        </w:rPr>
      </w:pPr>
      <w:r>
        <w:rPr>
          <w:rFonts w:hint="eastAsia" w:ascii="宋体" w:hAnsi="宋体" w:cs="仿宋_GB2312"/>
          <w:sz w:val="24"/>
        </w:rPr>
        <w:t xml:space="preserve">                               年   月   日</w:t>
      </w:r>
    </w:p>
    <w:p w14:paraId="4AA66258">
      <w:pPr>
        <w:tabs>
          <w:tab w:val="left" w:pos="3479"/>
        </w:tabs>
        <w:spacing w:line="520" w:lineRule="exact"/>
        <w:jc w:val="center"/>
        <w:rPr>
          <w:rFonts w:hint="eastAsia" w:ascii="Arial Unicode MS" w:hAnsi="Arial Unicode MS" w:eastAsia="Arial Unicode MS" w:cs="Arial Unicode MS"/>
          <w:bCs/>
          <w:sz w:val="32"/>
          <w:szCs w:val="32"/>
        </w:rPr>
      </w:pPr>
      <w:r>
        <w:rPr>
          <w:rFonts w:hint="eastAsia" w:ascii="Arial Unicode MS" w:hAnsi="Arial Unicode MS" w:eastAsia="Arial Unicode MS" w:cs="Arial Unicode MS"/>
          <w:bCs/>
          <w:sz w:val="44"/>
          <w:szCs w:val="44"/>
        </w:rPr>
        <w:t>竞  标  报  价  表</w:t>
      </w:r>
    </w:p>
    <w:p w14:paraId="04051376">
      <w:pPr>
        <w:spacing w:line="520" w:lineRule="exact"/>
        <w:jc w:val="center"/>
        <w:rPr>
          <w:rFonts w:hint="eastAsia" w:ascii="Arial Unicode MS" w:hAnsi="Arial Unicode MS" w:eastAsia="Arial Unicode MS" w:cs="Arial Unicode MS"/>
          <w:bCs/>
          <w:sz w:val="32"/>
          <w:szCs w:val="32"/>
        </w:rPr>
      </w:pPr>
    </w:p>
    <w:p w14:paraId="52D600C5">
      <w:pPr>
        <w:spacing w:before="50" w:after="50" w:line="360" w:lineRule="auto"/>
        <w:rPr>
          <w:rFonts w:hint="eastAsia" w:ascii="宋体" w:hAnsi="宋体" w:cs="仿宋_GB2312"/>
          <w:sz w:val="24"/>
        </w:rPr>
      </w:pPr>
      <w:bookmarkStart w:id="74" w:name="_Hlk48036220"/>
      <w:r>
        <w:rPr>
          <w:rFonts w:hint="eastAsia" w:ascii="宋体" w:hAnsi="宋体" w:cs="仿宋_GB2312"/>
          <w:sz w:val="24"/>
        </w:rPr>
        <w:t>项目名称：</w:t>
      </w:r>
      <w:r>
        <w:rPr>
          <w:rFonts w:hint="eastAsia" w:ascii="宋体" w:hAnsi="宋体" w:cs="仿宋_GB2312"/>
          <w:sz w:val="24"/>
          <w:u w:val="single"/>
        </w:rPr>
        <w:t xml:space="preserve">                </w:t>
      </w:r>
      <w:r>
        <w:rPr>
          <w:rFonts w:hint="eastAsia" w:ascii="宋体" w:hAnsi="宋体" w:cs="仿宋_GB2312"/>
          <w:sz w:val="24"/>
        </w:rPr>
        <w:t>项目编号：</w:t>
      </w:r>
      <w:r>
        <w:rPr>
          <w:rFonts w:hint="eastAsia" w:ascii="宋体" w:hAnsi="宋体" w:cs="仿宋_GB2312"/>
          <w:sz w:val="24"/>
          <w:u w:val="single"/>
        </w:rPr>
        <w:t xml:space="preserve">                   </w:t>
      </w:r>
    </w:p>
    <w:p w14:paraId="750A975E">
      <w:pPr>
        <w:spacing w:before="50" w:after="50" w:line="360" w:lineRule="auto"/>
        <w:rPr>
          <w:rFonts w:hint="eastAsia" w:ascii="宋体" w:hAnsi="宋体" w:cs="仿宋_GB2312"/>
          <w:sz w:val="24"/>
        </w:rPr>
      </w:pPr>
      <w:r>
        <w:rPr>
          <w:rFonts w:hint="eastAsia" w:ascii="宋体" w:hAnsi="宋体" w:cs="仿宋_GB2312"/>
          <w:sz w:val="24"/>
        </w:rPr>
        <w:t>供应商名称：</w:t>
      </w:r>
      <w:r>
        <w:rPr>
          <w:rFonts w:hint="eastAsia" w:ascii="宋体" w:hAnsi="宋体" w:cs="仿宋_GB2312"/>
          <w:sz w:val="24"/>
          <w:u w:val="single"/>
        </w:rPr>
        <w:t xml:space="preserve">              </w:t>
      </w:r>
      <w:r>
        <w:rPr>
          <w:rFonts w:hint="eastAsia" w:ascii="宋体" w:hAnsi="宋体" w:cs="仿宋_GB2312"/>
          <w:sz w:val="24"/>
        </w:rPr>
        <w:t xml:space="preserve">                      </w:t>
      </w:r>
    </w:p>
    <w:p w14:paraId="5C3F3400">
      <w:pPr>
        <w:spacing w:before="50" w:after="50" w:line="360" w:lineRule="auto"/>
        <w:ind w:firstLine="6960"/>
        <w:rPr>
          <w:rFonts w:hint="eastAsia" w:ascii="宋体" w:hAnsi="宋体" w:cs="仿宋_GB2312"/>
          <w:sz w:val="24"/>
        </w:rPr>
      </w:pPr>
      <w:r>
        <w:rPr>
          <w:rFonts w:hint="eastAsia" w:ascii="宋体" w:hAnsi="宋体" w:cs="仿宋_GB2312"/>
          <w:sz w:val="24"/>
        </w:rPr>
        <w:t>单位：元</w:t>
      </w:r>
    </w:p>
    <w:tbl>
      <w:tblPr>
        <w:tblStyle w:val="3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07"/>
        <w:gridCol w:w="1065"/>
        <w:gridCol w:w="1005"/>
        <w:gridCol w:w="870"/>
        <w:gridCol w:w="1065"/>
        <w:gridCol w:w="1200"/>
        <w:gridCol w:w="1095"/>
        <w:gridCol w:w="1095"/>
        <w:gridCol w:w="780"/>
        <w:gridCol w:w="1725"/>
      </w:tblGrid>
      <w:tr w14:paraId="659651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607" w:type="dxa"/>
            <w:tcBorders>
              <w:top w:val="single" w:color="auto" w:sz="4" w:space="0"/>
              <w:left w:val="single" w:color="auto" w:sz="4" w:space="0"/>
              <w:bottom w:val="single" w:color="auto" w:sz="4" w:space="0"/>
              <w:right w:val="single" w:color="auto" w:sz="4" w:space="0"/>
            </w:tcBorders>
            <w:noWrap w:val="0"/>
            <w:vAlign w:val="center"/>
          </w:tcPr>
          <w:p w14:paraId="20B7DED5">
            <w:pPr>
              <w:spacing w:line="360" w:lineRule="auto"/>
              <w:jc w:val="center"/>
              <w:rPr>
                <w:rFonts w:hint="eastAsia" w:ascii="宋体" w:hAnsi="宋体" w:cs="仿宋_GB2312"/>
                <w:b/>
                <w:bCs/>
                <w:sz w:val="24"/>
              </w:rPr>
            </w:pPr>
            <w:r>
              <w:rPr>
                <w:rFonts w:hint="eastAsia" w:ascii="宋体" w:hAnsi="宋体" w:cs="仿宋_GB2312"/>
                <w:b/>
                <w:bCs/>
                <w:sz w:val="24"/>
              </w:rPr>
              <w:t>项号</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0F6AE38C">
            <w:pPr>
              <w:spacing w:line="360" w:lineRule="auto"/>
              <w:jc w:val="center"/>
              <w:rPr>
                <w:rFonts w:hint="eastAsia" w:ascii="宋体" w:hAnsi="宋体" w:cs="仿宋_GB2312"/>
                <w:b/>
                <w:bCs/>
                <w:sz w:val="24"/>
              </w:rPr>
            </w:pPr>
            <w:r>
              <w:rPr>
                <w:rFonts w:hint="eastAsia" w:ascii="宋体" w:hAnsi="宋体" w:cs="仿宋_GB2312"/>
                <w:b/>
                <w:bCs/>
                <w:sz w:val="24"/>
              </w:rPr>
              <w:t>货物</w:t>
            </w:r>
          </w:p>
          <w:p w14:paraId="57D0F434">
            <w:pPr>
              <w:spacing w:line="360" w:lineRule="auto"/>
              <w:jc w:val="center"/>
              <w:rPr>
                <w:rFonts w:hint="eastAsia" w:ascii="宋体" w:hAnsi="宋体" w:cs="仿宋_GB2312"/>
                <w:b/>
                <w:bCs/>
                <w:sz w:val="24"/>
              </w:rPr>
            </w:pPr>
            <w:r>
              <w:rPr>
                <w:rFonts w:hint="eastAsia" w:ascii="宋体" w:hAnsi="宋体" w:cs="仿宋_GB2312"/>
                <w:b/>
                <w:bCs/>
                <w:sz w:val="24"/>
              </w:rPr>
              <w:t>名称</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106C1ACF">
            <w:pPr>
              <w:spacing w:line="360" w:lineRule="auto"/>
              <w:jc w:val="center"/>
              <w:rPr>
                <w:rFonts w:hint="eastAsia" w:ascii="宋体" w:hAnsi="宋体" w:cs="仿宋_GB2312"/>
                <w:b/>
                <w:bCs/>
                <w:sz w:val="24"/>
              </w:rPr>
            </w:pPr>
            <w:r>
              <w:rPr>
                <w:rFonts w:hint="eastAsia" w:ascii="宋体" w:hAnsi="宋体" w:cs="仿宋_GB2312"/>
                <w:b/>
                <w:bCs/>
                <w:sz w:val="24"/>
              </w:rPr>
              <w:t>数量及单位</w:t>
            </w:r>
          </w:p>
          <w:p w14:paraId="146F2A54">
            <w:pPr>
              <w:spacing w:line="360" w:lineRule="auto"/>
              <w:jc w:val="center"/>
              <w:rPr>
                <w:rFonts w:hint="eastAsia" w:ascii="宋体" w:hAnsi="宋体" w:cs="仿宋_GB2312"/>
                <w:b/>
                <w:bCs/>
                <w:sz w:val="24"/>
              </w:rPr>
            </w:pPr>
            <w:r>
              <w:rPr>
                <w:rFonts w:hint="eastAsia" w:ascii="宋体" w:hAnsi="宋体" w:cs="仿宋_GB2312"/>
                <w:b/>
                <w:bCs/>
                <w:sz w:val="24"/>
              </w:rPr>
              <w:t>①</w:t>
            </w:r>
          </w:p>
        </w:tc>
        <w:tc>
          <w:tcPr>
            <w:tcW w:w="870" w:type="dxa"/>
            <w:tcBorders>
              <w:top w:val="single" w:color="auto" w:sz="4" w:space="0"/>
              <w:left w:val="single" w:color="auto" w:sz="4" w:space="0"/>
              <w:bottom w:val="single" w:color="auto" w:sz="4" w:space="0"/>
              <w:right w:val="single" w:color="auto" w:sz="4" w:space="0"/>
            </w:tcBorders>
            <w:noWrap w:val="0"/>
            <w:vAlign w:val="center"/>
          </w:tcPr>
          <w:p w14:paraId="09509EBA">
            <w:pPr>
              <w:spacing w:line="360" w:lineRule="auto"/>
              <w:jc w:val="center"/>
              <w:rPr>
                <w:rFonts w:hint="eastAsia" w:ascii="宋体" w:hAnsi="宋体" w:cs="仿宋_GB2312"/>
                <w:b/>
                <w:bCs/>
                <w:sz w:val="24"/>
              </w:rPr>
            </w:pPr>
            <w:r>
              <w:rPr>
                <w:rFonts w:hint="eastAsia" w:ascii="宋体" w:hAnsi="宋体" w:cs="仿宋_GB2312"/>
                <w:b/>
                <w:bCs/>
                <w:sz w:val="24"/>
              </w:rPr>
              <w:t>品牌</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685F6660">
            <w:pPr>
              <w:spacing w:line="360" w:lineRule="auto"/>
              <w:jc w:val="center"/>
              <w:rPr>
                <w:rFonts w:ascii="宋体" w:hAnsi="宋体" w:cs="仿宋_GB2312"/>
                <w:b/>
                <w:bCs/>
                <w:sz w:val="24"/>
              </w:rPr>
            </w:pPr>
            <w:r>
              <w:rPr>
                <w:rFonts w:hint="eastAsia" w:ascii="宋体" w:hAnsi="宋体" w:cs="仿宋_GB2312"/>
                <w:b/>
                <w:bCs/>
                <w:sz w:val="24"/>
              </w:rPr>
              <w:t>规格</w:t>
            </w:r>
          </w:p>
          <w:p w14:paraId="1F1B9F89">
            <w:pPr>
              <w:spacing w:line="360" w:lineRule="auto"/>
              <w:jc w:val="center"/>
              <w:rPr>
                <w:rFonts w:hint="eastAsia" w:ascii="宋体" w:hAnsi="宋体" w:cs="仿宋_GB2312"/>
                <w:b/>
                <w:bCs/>
                <w:sz w:val="24"/>
              </w:rPr>
            </w:pPr>
            <w:r>
              <w:rPr>
                <w:rFonts w:hint="eastAsia" w:ascii="宋体" w:hAnsi="宋体" w:cs="仿宋_GB2312"/>
                <w:b/>
                <w:bCs/>
                <w:sz w:val="24"/>
              </w:rPr>
              <w:t>型号</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36515E41">
            <w:pPr>
              <w:spacing w:line="360" w:lineRule="auto"/>
              <w:jc w:val="center"/>
              <w:rPr>
                <w:rFonts w:hint="eastAsia" w:ascii="宋体" w:hAnsi="宋体" w:cs="仿宋_GB2312"/>
                <w:b/>
                <w:bCs/>
                <w:sz w:val="24"/>
              </w:rPr>
            </w:pPr>
            <w:r>
              <w:rPr>
                <w:rFonts w:hint="eastAsia" w:ascii="宋体" w:hAnsi="宋体" w:cs="仿宋_GB2312"/>
                <w:b/>
                <w:bCs/>
                <w:sz w:val="24"/>
              </w:rPr>
              <w:t>制造商</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9BB8208">
            <w:pPr>
              <w:spacing w:line="360" w:lineRule="auto"/>
              <w:jc w:val="center"/>
              <w:rPr>
                <w:rFonts w:hint="eastAsia" w:ascii="宋体" w:hAnsi="宋体" w:cs="仿宋_GB2312"/>
                <w:b/>
                <w:bCs/>
                <w:sz w:val="24"/>
              </w:rPr>
            </w:pPr>
            <w:r>
              <w:rPr>
                <w:rFonts w:hint="eastAsia" w:ascii="宋体" w:hAnsi="宋体" w:cs="仿宋_GB2312"/>
                <w:b/>
                <w:bCs/>
                <w:sz w:val="24"/>
              </w:rPr>
              <w:t>原产地</w:t>
            </w:r>
          </w:p>
        </w:tc>
        <w:tc>
          <w:tcPr>
            <w:tcW w:w="1095" w:type="dxa"/>
            <w:tcBorders>
              <w:top w:val="single" w:color="auto" w:sz="4" w:space="0"/>
              <w:left w:val="single" w:color="auto" w:sz="4" w:space="0"/>
              <w:bottom w:val="single" w:color="auto" w:sz="4" w:space="0"/>
              <w:right w:val="single" w:color="auto" w:sz="4" w:space="0"/>
            </w:tcBorders>
            <w:noWrap w:val="0"/>
            <w:vAlign w:val="center"/>
          </w:tcPr>
          <w:p w14:paraId="179AA7EC">
            <w:pPr>
              <w:spacing w:line="360" w:lineRule="auto"/>
              <w:jc w:val="center"/>
              <w:rPr>
                <w:rFonts w:hint="eastAsia" w:ascii="宋体" w:hAnsi="宋体" w:cs="仿宋_GB2312"/>
                <w:b/>
                <w:bCs/>
                <w:sz w:val="24"/>
              </w:rPr>
            </w:pPr>
            <w:r>
              <w:rPr>
                <w:rFonts w:hint="eastAsia" w:ascii="宋体" w:hAnsi="宋体" w:cs="仿宋_GB2312"/>
                <w:b/>
                <w:bCs/>
                <w:sz w:val="24"/>
              </w:rPr>
              <w:t>参数性能、指标及配置</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3A4665CD">
            <w:pPr>
              <w:spacing w:line="360" w:lineRule="auto"/>
              <w:jc w:val="center"/>
              <w:rPr>
                <w:rFonts w:hint="eastAsia" w:ascii="宋体" w:hAnsi="宋体" w:cs="仿宋_GB2312"/>
                <w:b/>
                <w:bCs/>
                <w:sz w:val="24"/>
              </w:rPr>
            </w:pPr>
            <w:r>
              <w:rPr>
                <w:rFonts w:hint="eastAsia" w:ascii="宋体" w:hAnsi="宋体" w:cs="仿宋_GB2312"/>
                <w:b/>
                <w:bCs/>
                <w:sz w:val="24"/>
              </w:rPr>
              <w:t>单价</w:t>
            </w:r>
          </w:p>
          <w:p w14:paraId="4E20152B">
            <w:pPr>
              <w:spacing w:line="360" w:lineRule="auto"/>
              <w:jc w:val="center"/>
              <w:rPr>
                <w:rFonts w:hint="eastAsia" w:ascii="宋体" w:hAnsi="宋体" w:cs="仿宋_GB2312"/>
                <w:b/>
                <w:bCs/>
                <w:sz w:val="24"/>
              </w:rPr>
            </w:pPr>
            <w:r>
              <w:rPr>
                <w:rFonts w:hint="eastAsia" w:ascii="宋体" w:hAnsi="宋体" w:cs="仿宋_GB2312"/>
                <w:b/>
                <w:bCs/>
                <w:sz w:val="24"/>
              </w:rPr>
              <w:t>②</w:t>
            </w:r>
          </w:p>
        </w:tc>
        <w:tc>
          <w:tcPr>
            <w:tcW w:w="1725" w:type="dxa"/>
            <w:tcBorders>
              <w:top w:val="single" w:color="auto" w:sz="4" w:space="0"/>
              <w:left w:val="single" w:color="auto" w:sz="4" w:space="0"/>
              <w:bottom w:val="single" w:color="auto" w:sz="4" w:space="0"/>
              <w:right w:val="single" w:color="auto" w:sz="4" w:space="0"/>
            </w:tcBorders>
            <w:noWrap w:val="0"/>
            <w:vAlign w:val="center"/>
          </w:tcPr>
          <w:p w14:paraId="07F33EF5">
            <w:pPr>
              <w:spacing w:line="360" w:lineRule="auto"/>
              <w:jc w:val="center"/>
              <w:rPr>
                <w:rFonts w:hint="eastAsia" w:ascii="宋体" w:hAnsi="宋体" w:cs="仿宋_GB2312"/>
                <w:b/>
                <w:bCs/>
                <w:sz w:val="24"/>
              </w:rPr>
            </w:pPr>
            <w:r>
              <w:rPr>
                <w:rFonts w:hint="eastAsia" w:ascii="宋体" w:hAnsi="宋体" w:cs="仿宋_GB2312"/>
                <w:b/>
                <w:bCs/>
                <w:sz w:val="24"/>
              </w:rPr>
              <w:t>竞标报价</w:t>
            </w:r>
          </w:p>
          <w:p w14:paraId="04BF07BF">
            <w:pPr>
              <w:spacing w:line="360" w:lineRule="auto"/>
              <w:jc w:val="center"/>
              <w:rPr>
                <w:rFonts w:hint="eastAsia" w:ascii="宋体" w:hAnsi="宋体" w:cs="仿宋_GB2312"/>
                <w:b/>
                <w:bCs/>
                <w:sz w:val="24"/>
              </w:rPr>
            </w:pPr>
            <w:r>
              <w:rPr>
                <w:rFonts w:hint="eastAsia" w:ascii="宋体" w:hAnsi="宋体" w:cs="仿宋_GB2312"/>
                <w:b/>
                <w:bCs/>
                <w:sz w:val="24"/>
              </w:rPr>
              <w:t>③=①×②</w:t>
            </w:r>
          </w:p>
        </w:tc>
      </w:tr>
      <w:tr w14:paraId="38D0B3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607" w:type="dxa"/>
            <w:tcBorders>
              <w:top w:val="single" w:color="auto" w:sz="4" w:space="0"/>
              <w:left w:val="single" w:color="auto" w:sz="4" w:space="0"/>
              <w:bottom w:val="single" w:color="auto" w:sz="4" w:space="0"/>
              <w:right w:val="single" w:color="auto" w:sz="4" w:space="0"/>
            </w:tcBorders>
            <w:noWrap w:val="0"/>
            <w:vAlign w:val="center"/>
          </w:tcPr>
          <w:p w14:paraId="645E241C">
            <w:pPr>
              <w:spacing w:line="360" w:lineRule="auto"/>
              <w:jc w:val="center"/>
              <w:rPr>
                <w:rFonts w:hint="eastAsia" w:ascii="宋体" w:hAnsi="宋体" w:cs="仿宋_GB2312"/>
                <w:sz w:val="24"/>
              </w:rPr>
            </w:pPr>
            <w:r>
              <w:rPr>
                <w:rFonts w:hint="eastAsia" w:ascii="宋体" w:hAnsi="宋体" w:cs="仿宋_GB2312"/>
                <w:sz w:val="24"/>
              </w:rPr>
              <w:t>1</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1858443C">
            <w:pPr>
              <w:spacing w:line="360" w:lineRule="auto"/>
              <w:jc w:val="center"/>
              <w:rPr>
                <w:rFonts w:hint="eastAsia" w:ascii="宋体" w:hAnsi="宋体" w:cs="仿宋_GB2312"/>
                <w:sz w:val="24"/>
              </w:rPr>
            </w:pPr>
          </w:p>
        </w:tc>
        <w:tc>
          <w:tcPr>
            <w:tcW w:w="1005" w:type="dxa"/>
            <w:tcBorders>
              <w:top w:val="single" w:color="auto" w:sz="4" w:space="0"/>
              <w:left w:val="single" w:color="auto" w:sz="4" w:space="0"/>
              <w:bottom w:val="single" w:color="auto" w:sz="4" w:space="0"/>
              <w:right w:val="single" w:color="auto" w:sz="4" w:space="0"/>
            </w:tcBorders>
            <w:noWrap w:val="0"/>
            <w:vAlign w:val="center"/>
          </w:tcPr>
          <w:p w14:paraId="74D4776A">
            <w:pPr>
              <w:spacing w:line="360" w:lineRule="auto"/>
              <w:jc w:val="center"/>
              <w:rPr>
                <w:rFonts w:hint="eastAsia" w:ascii="宋体" w:hAnsi="宋体" w:cs="仿宋_GB2312"/>
                <w:sz w:val="24"/>
              </w:rPr>
            </w:pPr>
          </w:p>
        </w:tc>
        <w:tc>
          <w:tcPr>
            <w:tcW w:w="870" w:type="dxa"/>
            <w:tcBorders>
              <w:top w:val="single" w:color="auto" w:sz="4" w:space="0"/>
              <w:left w:val="single" w:color="auto" w:sz="4" w:space="0"/>
              <w:bottom w:val="single" w:color="auto" w:sz="4" w:space="0"/>
              <w:right w:val="single" w:color="auto" w:sz="4" w:space="0"/>
            </w:tcBorders>
            <w:noWrap w:val="0"/>
            <w:vAlign w:val="center"/>
          </w:tcPr>
          <w:p w14:paraId="3E8E4B76">
            <w:pPr>
              <w:spacing w:line="360" w:lineRule="auto"/>
              <w:jc w:val="center"/>
              <w:rPr>
                <w:rFonts w:hint="eastAsia" w:ascii="宋体" w:hAnsi="宋体" w:cs="仿宋_GB2312"/>
                <w:sz w:val="24"/>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14:paraId="2E15C3DF">
            <w:pPr>
              <w:spacing w:line="360" w:lineRule="auto"/>
              <w:jc w:val="center"/>
              <w:rPr>
                <w:rFonts w:hint="eastAsia" w:ascii="宋体" w:hAnsi="宋体" w:cs="仿宋_GB2312"/>
                <w:sz w:val="24"/>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3F86D435">
            <w:pPr>
              <w:spacing w:line="360" w:lineRule="auto"/>
              <w:jc w:val="center"/>
              <w:rPr>
                <w:rFonts w:hint="eastAsia" w:ascii="宋体" w:hAnsi="宋体" w:cs="仿宋_GB2312"/>
                <w:sz w:val="24"/>
              </w:rPr>
            </w:pPr>
          </w:p>
        </w:tc>
        <w:tc>
          <w:tcPr>
            <w:tcW w:w="1095" w:type="dxa"/>
            <w:tcBorders>
              <w:top w:val="single" w:color="auto" w:sz="4" w:space="0"/>
              <w:left w:val="single" w:color="auto" w:sz="4" w:space="0"/>
              <w:bottom w:val="single" w:color="auto" w:sz="4" w:space="0"/>
              <w:right w:val="single" w:color="auto" w:sz="4" w:space="0"/>
            </w:tcBorders>
            <w:noWrap w:val="0"/>
            <w:vAlign w:val="top"/>
          </w:tcPr>
          <w:p w14:paraId="1BE31B8A">
            <w:pPr>
              <w:spacing w:line="360" w:lineRule="auto"/>
              <w:jc w:val="center"/>
              <w:rPr>
                <w:rFonts w:hint="eastAsia" w:ascii="宋体" w:hAnsi="宋体" w:cs="仿宋_GB2312"/>
                <w:sz w:val="24"/>
              </w:rPr>
            </w:pPr>
          </w:p>
        </w:tc>
        <w:tc>
          <w:tcPr>
            <w:tcW w:w="1095" w:type="dxa"/>
            <w:tcBorders>
              <w:top w:val="single" w:color="auto" w:sz="4" w:space="0"/>
              <w:left w:val="single" w:color="auto" w:sz="4" w:space="0"/>
              <w:bottom w:val="single" w:color="auto" w:sz="4" w:space="0"/>
              <w:right w:val="single" w:color="auto" w:sz="4" w:space="0"/>
            </w:tcBorders>
            <w:noWrap w:val="0"/>
            <w:vAlign w:val="center"/>
          </w:tcPr>
          <w:p w14:paraId="47C95FB4">
            <w:pPr>
              <w:spacing w:line="360" w:lineRule="auto"/>
              <w:jc w:val="center"/>
              <w:rPr>
                <w:rFonts w:hint="eastAsia" w:ascii="宋体" w:hAnsi="宋体" w:cs="仿宋_GB2312"/>
                <w:sz w:val="24"/>
              </w:rPr>
            </w:pPr>
          </w:p>
        </w:tc>
        <w:tc>
          <w:tcPr>
            <w:tcW w:w="780" w:type="dxa"/>
            <w:tcBorders>
              <w:top w:val="single" w:color="auto" w:sz="4" w:space="0"/>
              <w:left w:val="single" w:color="auto" w:sz="4" w:space="0"/>
              <w:bottom w:val="single" w:color="auto" w:sz="4" w:space="0"/>
              <w:right w:val="single" w:color="auto" w:sz="4" w:space="0"/>
            </w:tcBorders>
            <w:noWrap w:val="0"/>
            <w:vAlign w:val="center"/>
          </w:tcPr>
          <w:p w14:paraId="35CD27DE">
            <w:pPr>
              <w:spacing w:line="360" w:lineRule="auto"/>
              <w:jc w:val="center"/>
              <w:rPr>
                <w:rFonts w:hint="eastAsia" w:ascii="宋体" w:hAnsi="宋体" w:cs="仿宋_GB2312"/>
                <w:sz w:val="24"/>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7D970688">
            <w:pPr>
              <w:spacing w:line="360" w:lineRule="auto"/>
              <w:jc w:val="center"/>
              <w:rPr>
                <w:rFonts w:hint="eastAsia" w:ascii="宋体" w:hAnsi="宋体" w:cs="仿宋_GB2312"/>
                <w:sz w:val="24"/>
              </w:rPr>
            </w:pPr>
          </w:p>
        </w:tc>
      </w:tr>
      <w:tr w14:paraId="1195BA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2" w:hRule="atLeast"/>
          <w:jc w:val="center"/>
        </w:trPr>
        <w:tc>
          <w:tcPr>
            <w:tcW w:w="607" w:type="dxa"/>
            <w:tcBorders>
              <w:top w:val="single" w:color="auto" w:sz="4" w:space="0"/>
              <w:left w:val="single" w:color="auto" w:sz="4" w:space="0"/>
              <w:bottom w:val="single" w:color="auto" w:sz="4" w:space="0"/>
              <w:right w:val="single" w:color="auto" w:sz="4" w:space="0"/>
            </w:tcBorders>
            <w:noWrap w:val="0"/>
            <w:vAlign w:val="center"/>
          </w:tcPr>
          <w:p w14:paraId="4ACB3C92">
            <w:pPr>
              <w:spacing w:line="360" w:lineRule="auto"/>
              <w:jc w:val="center"/>
              <w:rPr>
                <w:rFonts w:hint="eastAsia" w:ascii="宋体" w:hAnsi="宋体" w:cs="仿宋_GB2312"/>
                <w:sz w:val="24"/>
              </w:rPr>
            </w:pPr>
            <w:r>
              <w:rPr>
                <w:rFonts w:hint="eastAsia" w:ascii="宋体" w:hAnsi="宋体" w:cs="仿宋_GB2312"/>
                <w:sz w:val="24"/>
              </w:rPr>
              <w:t>2</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243CC8FF">
            <w:pPr>
              <w:spacing w:line="360" w:lineRule="auto"/>
              <w:jc w:val="center"/>
              <w:rPr>
                <w:rFonts w:hint="eastAsia" w:ascii="宋体" w:hAnsi="宋体" w:cs="仿宋_GB2312"/>
                <w:sz w:val="24"/>
              </w:rPr>
            </w:pPr>
          </w:p>
        </w:tc>
        <w:tc>
          <w:tcPr>
            <w:tcW w:w="1005" w:type="dxa"/>
            <w:tcBorders>
              <w:top w:val="single" w:color="auto" w:sz="4" w:space="0"/>
              <w:left w:val="single" w:color="auto" w:sz="4" w:space="0"/>
              <w:bottom w:val="single" w:color="auto" w:sz="4" w:space="0"/>
              <w:right w:val="single" w:color="auto" w:sz="4" w:space="0"/>
            </w:tcBorders>
            <w:noWrap w:val="0"/>
            <w:vAlign w:val="center"/>
          </w:tcPr>
          <w:p w14:paraId="063CBB24">
            <w:pPr>
              <w:spacing w:line="360" w:lineRule="auto"/>
              <w:jc w:val="center"/>
              <w:rPr>
                <w:rFonts w:hint="eastAsia" w:ascii="宋体" w:hAnsi="宋体" w:cs="仿宋_GB2312"/>
                <w:sz w:val="24"/>
              </w:rPr>
            </w:pPr>
          </w:p>
        </w:tc>
        <w:tc>
          <w:tcPr>
            <w:tcW w:w="870" w:type="dxa"/>
            <w:tcBorders>
              <w:top w:val="single" w:color="auto" w:sz="4" w:space="0"/>
              <w:left w:val="single" w:color="auto" w:sz="4" w:space="0"/>
              <w:bottom w:val="single" w:color="auto" w:sz="4" w:space="0"/>
              <w:right w:val="single" w:color="auto" w:sz="4" w:space="0"/>
            </w:tcBorders>
            <w:noWrap w:val="0"/>
            <w:vAlign w:val="center"/>
          </w:tcPr>
          <w:p w14:paraId="1EFC6253">
            <w:pPr>
              <w:spacing w:line="360" w:lineRule="auto"/>
              <w:jc w:val="center"/>
              <w:rPr>
                <w:rFonts w:hint="eastAsia" w:ascii="宋体" w:hAnsi="宋体" w:cs="仿宋_GB2312"/>
                <w:sz w:val="24"/>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14:paraId="5587B588">
            <w:pPr>
              <w:spacing w:line="360" w:lineRule="auto"/>
              <w:jc w:val="center"/>
              <w:rPr>
                <w:rFonts w:hint="eastAsia" w:ascii="宋体" w:hAnsi="宋体" w:cs="仿宋_GB2312"/>
                <w:sz w:val="24"/>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33F75123">
            <w:pPr>
              <w:spacing w:line="360" w:lineRule="auto"/>
              <w:jc w:val="center"/>
              <w:rPr>
                <w:rFonts w:hint="eastAsia" w:ascii="宋体" w:hAnsi="宋体" w:cs="仿宋_GB2312"/>
                <w:sz w:val="24"/>
              </w:rPr>
            </w:pPr>
          </w:p>
        </w:tc>
        <w:tc>
          <w:tcPr>
            <w:tcW w:w="1095" w:type="dxa"/>
            <w:tcBorders>
              <w:top w:val="single" w:color="auto" w:sz="4" w:space="0"/>
              <w:left w:val="single" w:color="auto" w:sz="4" w:space="0"/>
              <w:bottom w:val="single" w:color="auto" w:sz="4" w:space="0"/>
              <w:right w:val="single" w:color="auto" w:sz="4" w:space="0"/>
            </w:tcBorders>
            <w:noWrap w:val="0"/>
            <w:vAlign w:val="top"/>
          </w:tcPr>
          <w:p w14:paraId="080A42BA">
            <w:pPr>
              <w:spacing w:line="360" w:lineRule="auto"/>
              <w:jc w:val="center"/>
              <w:rPr>
                <w:rFonts w:hint="eastAsia" w:ascii="宋体" w:hAnsi="宋体" w:cs="仿宋_GB2312"/>
                <w:sz w:val="24"/>
              </w:rPr>
            </w:pPr>
          </w:p>
        </w:tc>
        <w:tc>
          <w:tcPr>
            <w:tcW w:w="1095" w:type="dxa"/>
            <w:tcBorders>
              <w:top w:val="single" w:color="auto" w:sz="4" w:space="0"/>
              <w:left w:val="single" w:color="auto" w:sz="4" w:space="0"/>
              <w:bottom w:val="single" w:color="auto" w:sz="4" w:space="0"/>
              <w:right w:val="single" w:color="auto" w:sz="4" w:space="0"/>
            </w:tcBorders>
            <w:noWrap w:val="0"/>
            <w:vAlign w:val="center"/>
          </w:tcPr>
          <w:p w14:paraId="3BE23533">
            <w:pPr>
              <w:spacing w:line="360" w:lineRule="auto"/>
              <w:jc w:val="center"/>
              <w:rPr>
                <w:rFonts w:hint="eastAsia" w:ascii="宋体" w:hAnsi="宋体" w:cs="仿宋_GB2312"/>
                <w:sz w:val="24"/>
              </w:rPr>
            </w:pPr>
          </w:p>
        </w:tc>
        <w:tc>
          <w:tcPr>
            <w:tcW w:w="780" w:type="dxa"/>
            <w:tcBorders>
              <w:top w:val="single" w:color="auto" w:sz="4" w:space="0"/>
              <w:left w:val="single" w:color="auto" w:sz="4" w:space="0"/>
              <w:bottom w:val="single" w:color="auto" w:sz="4" w:space="0"/>
              <w:right w:val="single" w:color="auto" w:sz="4" w:space="0"/>
            </w:tcBorders>
            <w:noWrap w:val="0"/>
            <w:vAlign w:val="center"/>
          </w:tcPr>
          <w:p w14:paraId="7DC3D88A">
            <w:pPr>
              <w:spacing w:line="360" w:lineRule="auto"/>
              <w:jc w:val="center"/>
              <w:rPr>
                <w:rFonts w:hint="eastAsia" w:ascii="宋体" w:hAnsi="宋体" w:cs="仿宋_GB2312"/>
                <w:sz w:val="24"/>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49BC3C29">
            <w:pPr>
              <w:spacing w:line="360" w:lineRule="auto"/>
              <w:jc w:val="center"/>
              <w:rPr>
                <w:rFonts w:hint="eastAsia" w:ascii="宋体" w:hAnsi="宋体" w:cs="仿宋_GB2312"/>
                <w:sz w:val="24"/>
              </w:rPr>
            </w:pPr>
          </w:p>
        </w:tc>
      </w:tr>
      <w:tr w14:paraId="1B893A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9" w:hRule="atLeast"/>
          <w:jc w:val="center"/>
        </w:trPr>
        <w:tc>
          <w:tcPr>
            <w:tcW w:w="607" w:type="dxa"/>
            <w:tcBorders>
              <w:top w:val="single" w:color="auto" w:sz="4" w:space="0"/>
              <w:left w:val="single" w:color="auto" w:sz="4" w:space="0"/>
              <w:bottom w:val="single" w:color="auto" w:sz="4" w:space="0"/>
              <w:right w:val="single" w:color="auto" w:sz="4" w:space="0"/>
            </w:tcBorders>
            <w:noWrap w:val="0"/>
            <w:vAlign w:val="center"/>
          </w:tcPr>
          <w:p w14:paraId="3C734969">
            <w:pPr>
              <w:spacing w:line="360" w:lineRule="auto"/>
              <w:jc w:val="center"/>
              <w:rPr>
                <w:rFonts w:hint="eastAsia" w:ascii="宋体" w:hAnsi="宋体" w:cs="仿宋_GB2312"/>
                <w:sz w:val="24"/>
              </w:rPr>
            </w:pPr>
            <w:r>
              <w:rPr>
                <w:rFonts w:hint="eastAsia" w:ascii="宋体" w:hAnsi="宋体" w:cs="仿宋_GB2312"/>
                <w:sz w:val="24"/>
              </w:rPr>
              <w:t>…</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17ABB696">
            <w:pPr>
              <w:spacing w:line="360" w:lineRule="auto"/>
              <w:jc w:val="center"/>
              <w:rPr>
                <w:rFonts w:hint="eastAsia" w:ascii="宋体" w:hAnsi="宋体" w:cs="仿宋_GB2312"/>
                <w:sz w:val="24"/>
              </w:rPr>
            </w:pPr>
            <w:r>
              <w:rPr>
                <w:rFonts w:hint="eastAsia" w:ascii="宋体" w:hAnsi="宋体" w:cs="仿宋_GB2312"/>
                <w:sz w:val="24"/>
              </w:rPr>
              <w:t>……</w:t>
            </w:r>
          </w:p>
        </w:tc>
        <w:tc>
          <w:tcPr>
            <w:tcW w:w="1005" w:type="dxa"/>
            <w:tcBorders>
              <w:top w:val="single" w:color="auto" w:sz="4" w:space="0"/>
              <w:left w:val="single" w:color="auto" w:sz="4" w:space="0"/>
              <w:bottom w:val="single" w:color="auto" w:sz="4" w:space="0"/>
              <w:right w:val="single" w:color="auto" w:sz="4" w:space="0"/>
            </w:tcBorders>
            <w:noWrap w:val="0"/>
            <w:vAlign w:val="center"/>
          </w:tcPr>
          <w:p w14:paraId="455FA23B">
            <w:pPr>
              <w:spacing w:line="360" w:lineRule="auto"/>
              <w:jc w:val="center"/>
              <w:rPr>
                <w:rFonts w:hint="eastAsia" w:ascii="宋体" w:hAnsi="宋体" w:cs="仿宋_GB2312"/>
                <w:sz w:val="24"/>
              </w:rPr>
            </w:pPr>
          </w:p>
        </w:tc>
        <w:tc>
          <w:tcPr>
            <w:tcW w:w="870" w:type="dxa"/>
            <w:tcBorders>
              <w:top w:val="single" w:color="auto" w:sz="4" w:space="0"/>
              <w:left w:val="single" w:color="auto" w:sz="4" w:space="0"/>
              <w:bottom w:val="single" w:color="auto" w:sz="4" w:space="0"/>
              <w:right w:val="single" w:color="auto" w:sz="4" w:space="0"/>
            </w:tcBorders>
            <w:noWrap w:val="0"/>
            <w:vAlign w:val="center"/>
          </w:tcPr>
          <w:p w14:paraId="6F58518C">
            <w:pPr>
              <w:spacing w:line="360" w:lineRule="auto"/>
              <w:jc w:val="center"/>
              <w:rPr>
                <w:rFonts w:hint="eastAsia" w:ascii="宋体" w:hAnsi="宋体" w:cs="仿宋_GB2312"/>
                <w:sz w:val="24"/>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14:paraId="52A076C4">
            <w:pPr>
              <w:spacing w:line="360" w:lineRule="auto"/>
              <w:jc w:val="center"/>
              <w:rPr>
                <w:rFonts w:hint="eastAsia" w:ascii="宋体" w:hAnsi="宋体" w:cs="仿宋_GB2312"/>
                <w:sz w:val="24"/>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4C62124A">
            <w:pPr>
              <w:spacing w:line="360" w:lineRule="auto"/>
              <w:jc w:val="center"/>
              <w:rPr>
                <w:rFonts w:hint="eastAsia" w:ascii="宋体" w:hAnsi="宋体" w:cs="仿宋_GB2312"/>
                <w:sz w:val="24"/>
              </w:rPr>
            </w:pPr>
          </w:p>
        </w:tc>
        <w:tc>
          <w:tcPr>
            <w:tcW w:w="1095" w:type="dxa"/>
            <w:tcBorders>
              <w:top w:val="single" w:color="auto" w:sz="4" w:space="0"/>
              <w:left w:val="single" w:color="auto" w:sz="4" w:space="0"/>
              <w:bottom w:val="single" w:color="auto" w:sz="4" w:space="0"/>
              <w:right w:val="single" w:color="auto" w:sz="4" w:space="0"/>
            </w:tcBorders>
            <w:noWrap w:val="0"/>
            <w:vAlign w:val="top"/>
          </w:tcPr>
          <w:p w14:paraId="7CE3826C">
            <w:pPr>
              <w:spacing w:line="360" w:lineRule="auto"/>
              <w:jc w:val="center"/>
              <w:rPr>
                <w:rFonts w:hint="eastAsia" w:ascii="宋体" w:hAnsi="宋体" w:cs="仿宋_GB2312"/>
                <w:sz w:val="24"/>
              </w:rPr>
            </w:pPr>
          </w:p>
        </w:tc>
        <w:tc>
          <w:tcPr>
            <w:tcW w:w="1095" w:type="dxa"/>
            <w:tcBorders>
              <w:top w:val="single" w:color="auto" w:sz="4" w:space="0"/>
              <w:left w:val="single" w:color="auto" w:sz="4" w:space="0"/>
              <w:bottom w:val="single" w:color="auto" w:sz="4" w:space="0"/>
              <w:right w:val="single" w:color="auto" w:sz="4" w:space="0"/>
            </w:tcBorders>
            <w:noWrap w:val="0"/>
            <w:vAlign w:val="center"/>
          </w:tcPr>
          <w:p w14:paraId="5D8845AA">
            <w:pPr>
              <w:spacing w:line="360" w:lineRule="auto"/>
              <w:jc w:val="center"/>
              <w:rPr>
                <w:rFonts w:hint="eastAsia" w:ascii="宋体" w:hAnsi="宋体" w:cs="仿宋_GB2312"/>
                <w:sz w:val="24"/>
              </w:rPr>
            </w:pPr>
          </w:p>
        </w:tc>
        <w:tc>
          <w:tcPr>
            <w:tcW w:w="780" w:type="dxa"/>
            <w:tcBorders>
              <w:top w:val="single" w:color="auto" w:sz="4" w:space="0"/>
              <w:left w:val="single" w:color="auto" w:sz="4" w:space="0"/>
              <w:bottom w:val="single" w:color="auto" w:sz="4" w:space="0"/>
              <w:right w:val="single" w:color="auto" w:sz="4" w:space="0"/>
            </w:tcBorders>
            <w:noWrap w:val="0"/>
            <w:vAlign w:val="center"/>
          </w:tcPr>
          <w:p w14:paraId="4DE6CB75">
            <w:pPr>
              <w:spacing w:line="360" w:lineRule="auto"/>
              <w:jc w:val="center"/>
              <w:rPr>
                <w:rFonts w:hint="eastAsia" w:ascii="宋体" w:hAnsi="宋体" w:cs="仿宋_GB2312"/>
                <w:sz w:val="24"/>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240DBA67">
            <w:pPr>
              <w:spacing w:line="360" w:lineRule="auto"/>
              <w:jc w:val="center"/>
              <w:rPr>
                <w:rFonts w:hint="eastAsia" w:ascii="宋体" w:hAnsi="宋体" w:cs="仿宋_GB2312"/>
                <w:sz w:val="24"/>
              </w:rPr>
            </w:pPr>
          </w:p>
        </w:tc>
      </w:tr>
      <w:tr w14:paraId="57193A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10507" w:type="dxa"/>
            <w:gridSpan w:val="10"/>
            <w:tcBorders>
              <w:top w:val="single" w:color="auto" w:sz="4" w:space="0"/>
              <w:left w:val="single" w:color="auto" w:sz="4" w:space="0"/>
              <w:bottom w:val="single" w:color="auto" w:sz="4" w:space="0"/>
              <w:right w:val="single" w:color="auto" w:sz="4" w:space="0"/>
            </w:tcBorders>
            <w:noWrap w:val="0"/>
            <w:vAlign w:val="top"/>
          </w:tcPr>
          <w:p w14:paraId="35198A0D">
            <w:pPr>
              <w:spacing w:before="50" w:after="50" w:line="360" w:lineRule="auto"/>
              <w:rPr>
                <w:rFonts w:hint="eastAsia" w:ascii="宋体" w:hAnsi="宋体" w:cs="仿宋_GB2312"/>
                <w:sz w:val="24"/>
              </w:rPr>
            </w:pPr>
            <w:r>
              <w:rPr>
                <w:rFonts w:hint="eastAsia" w:ascii="宋体" w:hAnsi="宋体" w:cs="仿宋_GB2312"/>
                <w:sz w:val="24"/>
              </w:rPr>
              <w:t>合计金额大写：人民币</w:t>
            </w:r>
            <w:r>
              <w:rPr>
                <w:rFonts w:hint="eastAsia" w:ascii="宋体" w:hAnsi="宋体" w:cs="仿宋_GB2312"/>
                <w:sz w:val="24"/>
                <w:u w:val="single"/>
              </w:rPr>
              <w:t xml:space="preserve">           </w:t>
            </w:r>
            <w:r>
              <w:rPr>
                <w:rFonts w:hint="eastAsia" w:ascii="宋体" w:hAnsi="宋体" w:cs="仿宋_GB2312"/>
                <w:sz w:val="24"/>
              </w:rPr>
              <w:t>（￥</w:t>
            </w:r>
            <w:r>
              <w:rPr>
                <w:rFonts w:hint="eastAsia" w:ascii="宋体" w:hAnsi="宋体" w:cs="仿宋_GB2312"/>
                <w:sz w:val="24"/>
                <w:u w:val="single"/>
              </w:rPr>
              <w:t xml:space="preserve">           </w:t>
            </w:r>
            <w:r>
              <w:rPr>
                <w:rFonts w:hint="eastAsia" w:ascii="宋体" w:hAnsi="宋体" w:cs="仿宋_GB2312"/>
                <w:sz w:val="24"/>
              </w:rPr>
              <w:t>）</w:t>
            </w:r>
          </w:p>
          <w:p w14:paraId="157ED5AC">
            <w:pPr>
              <w:spacing w:before="50" w:after="50" w:line="360" w:lineRule="auto"/>
              <w:rPr>
                <w:rFonts w:hint="eastAsia" w:ascii="宋体" w:hAnsi="宋体" w:cs="仿宋_GB2312"/>
                <w:sz w:val="24"/>
                <w:u w:val="single"/>
              </w:rPr>
            </w:pPr>
            <w:r>
              <w:rPr>
                <w:rFonts w:hint="eastAsia" w:ascii="宋体" w:hAnsi="宋体" w:cs="仿宋_GB2312"/>
                <w:sz w:val="24"/>
                <w:u w:val="single"/>
              </w:rPr>
              <w:t>竞标货物中，属于优先采购节能产品总值为￥       （具体明细详见附表，附表格式自拟），占本竞标报价的比例为    %；属于优先采购环境标志产品总值为￥          （具体明细详见附表，附表格式自拟），占本竞标报价的比例为   %。</w:t>
            </w:r>
          </w:p>
        </w:tc>
      </w:tr>
      <w:tr w14:paraId="13133C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9" w:hRule="atLeast"/>
          <w:jc w:val="center"/>
        </w:trPr>
        <w:tc>
          <w:tcPr>
            <w:tcW w:w="10507" w:type="dxa"/>
            <w:gridSpan w:val="10"/>
            <w:tcBorders>
              <w:top w:val="single" w:color="auto" w:sz="4" w:space="0"/>
              <w:left w:val="single" w:color="auto" w:sz="4" w:space="0"/>
              <w:bottom w:val="single" w:color="auto" w:sz="4" w:space="0"/>
              <w:right w:val="single" w:color="auto" w:sz="4" w:space="0"/>
            </w:tcBorders>
            <w:noWrap w:val="0"/>
            <w:vAlign w:val="top"/>
          </w:tcPr>
          <w:p w14:paraId="561CBEA1">
            <w:pPr>
              <w:spacing w:before="50" w:after="50" w:line="360" w:lineRule="auto"/>
              <w:rPr>
                <w:rFonts w:hint="eastAsia" w:ascii="宋体" w:hAnsi="宋体" w:cs="仿宋_GB2312"/>
                <w:sz w:val="24"/>
              </w:rPr>
            </w:pPr>
            <w:r>
              <w:rPr>
                <w:rFonts w:hint="eastAsia" w:ascii="宋体" w:hAnsi="宋体" w:cs="仿宋_GB2312"/>
                <w:sz w:val="24"/>
              </w:rPr>
              <w:t>交付使用日期：</w:t>
            </w:r>
          </w:p>
        </w:tc>
      </w:tr>
    </w:tbl>
    <w:p w14:paraId="0AD749C5">
      <w:pPr>
        <w:spacing w:before="50" w:after="50" w:line="360" w:lineRule="auto"/>
        <w:jc w:val="left"/>
        <w:rPr>
          <w:rFonts w:ascii="宋体" w:hAnsi="宋体" w:cs="仿宋_GB2312"/>
          <w:sz w:val="24"/>
        </w:rPr>
      </w:pPr>
      <w:r>
        <w:rPr>
          <w:rFonts w:hint="eastAsia" w:ascii="宋体" w:hAnsi="宋体" w:cs="仿宋_GB2312"/>
          <w:sz w:val="24"/>
        </w:rPr>
        <w:t xml:space="preserve">注: </w:t>
      </w:r>
    </w:p>
    <w:p w14:paraId="1073F3D5">
      <w:pPr>
        <w:spacing w:before="50" w:after="50" w:line="360" w:lineRule="auto"/>
        <w:ind w:firstLine="480"/>
        <w:jc w:val="left"/>
        <w:rPr>
          <w:rFonts w:ascii="宋体" w:hAnsi="宋体" w:cs="仿宋_GB2312"/>
          <w:sz w:val="24"/>
        </w:rPr>
      </w:pPr>
      <w:r>
        <w:rPr>
          <w:rFonts w:hint="eastAsia" w:ascii="宋体" w:hAnsi="宋体" w:cs="仿宋_GB2312"/>
          <w:sz w:val="24"/>
        </w:rPr>
        <w:t>1</w:t>
      </w:r>
      <w:r>
        <w:rPr>
          <w:rFonts w:ascii="宋体" w:hAnsi="宋体" w:cs="仿宋_GB2312"/>
          <w:sz w:val="24"/>
        </w:rPr>
        <w:t>.</w:t>
      </w:r>
      <w:r>
        <w:rPr>
          <w:rFonts w:hint="eastAsia" w:ascii="宋体" w:hAnsi="宋体"/>
          <w:sz w:val="24"/>
        </w:rPr>
        <w:t xml:space="preserve"> 以上性能配置清单中“货物名称、数量及单位、品牌、规格型号、制造商、原产地、参数性能、指标及配置”必须如实填写完整，填写有缺漏</w:t>
      </w:r>
      <w:r>
        <w:rPr>
          <w:rFonts w:hint="eastAsia" w:ascii="宋体" w:hAnsi="宋体"/>
          <w:bCs/>
          <w:sz w:val="24"/>
        </w:rPr>
        <w:t>的，</w:t>
      </w:r>
      <w:r>
        <w:rPr>
          <w:rFonts w:hint="eastAsia" w:ascii="宋体" w:hAnsi="宋体" w:cs="仿宋_GB2312"/>
          <w:b/>
          <w:sz w:val="24"/>
        </w:rPr>
        <w:t>其响应文件作无效处理</w:t>
      </w:r>
      <w:r>
        <w:rPr>
          <w:rFonts w:hint="eastAsia" w:ascii="宋体" w:hAnsi="宋体"/>
          <w:b/>
          <w:sz w:val="24"/>
        </w:rPr>
        <w:t>。</w:t>
      </w:r>
    </w:p>
    <w:p w14:paraId="70193BD3">
      <w:pPr>
        <w:spacing w:before="50" w:after="50" w:line="360" w:lineRule="auto"/>
        <w:ind w:firstLine="480"/>
        <w:jc w:val="left"/>
        <w:rPr>
          <w:rFonts w:hint="eastAsia" w:ascii="宋体" w:hAnsi="宋体" w:cs="仿宋_GB2312"/>
          <w:sz w:val="24"/>
        </w:rPr>
      </w:pPr>
      <w:r>
        <w:rPr>
          <w:rFonts w:ascii="宋体" w:hAnsi="宋体" w:cs="仿宋_GB2312"/>
          <w:sz w:val="24"/>
        </w:rPr>
        <w:t>2</w:t>
      </w:r>
      <w:r>
        <w:rPr>
          <w:rFonts w:hint="eastAsia" w:ascii="宋体" w:hAnsi="宋体" w:cs="仿宋_GB2312"/>
          <w:sz w:val="24"/>
        </w:rPr>
        <w:t>. 报价一经涂改，应在涂改处加盖供应商公章或者由法定代表人或者授权委托人签字或者盖章</w:t>
      </w:r>
      <w:r>
        <w:rPr>
          <w:rFonts w:hint="eastAsia" w:ascii="宋体" w:hAnsi="宋体" w:cs="仿宋_GB2312"/>
          <w:b/>
          <w:sz w:val="24"/>
        </w:rPr>
        <w:t>，否则其响应文件作无效处理。</w:t>
      </w:r>
    </w:p>
    <w:p w14:paraId="3AEDFB58">
      <w:pPr>
        <w:spacing w:before="50" w:after="50" w:line="360" w:lineRule="auto"/>
        <w:ind w:firstLine="480"/>
        <w:jc w:val="left"/>
        <w:rPr>
          <w:rFonts w:hint="eastAsia" w:ascii="宋体" w:hAnsi="宋体" w:cs="仿宋_GB2312"/>
          <w:sz w:val="24"/>
        </w:rPr>
      </w:pPr>
      <w:r>
        <w:rPr>
          <w:rFonts w:hint="eastAsia" w:ascii="宋体" w:hAnsi="宋体" w:cs="仿宋_GB2312"/>
          <w:sz w:val="24"/>
        </w:rPr>
        <w:t>3.竞争性谈判文件中列明采购专用耗材的，应按竞争性谈判文件规定的耗材量或者按耗材的常规试用量提供报价。</w:t>
      </w:r>
    </w:p>
    <w:p w14:paraId="7F837266">
      <w:pPr>
        <w:spacing w:before="50" w:after="50" w:line="360" w:lineRule="auto"/>
        <w:ind w:right="-817" w:firstLine="4560"/>
        <w:rPr>
          <w:rFonts w:hint="eastAsia" w:ascii="宋体" w:hAnsi="宋体" w:cs="仿宋_GB2312"/>
          <w:sz w:val="24"/>
        </w:rPr>
      </w:pPr>
      <w:r>
        <w:rPr>
          <w:rFonts w:hint="eastAsia" w:ascii="宋体" w:hAnsi="宋体" w:cs="宋体"/>
          <w:sz w:val="24"/>
        </w:rPr>
        <w:t>供应商名称（</w:t>
      </w:r>
      <w:r>
        <w:rPr>
          <w:rFonts w:hint="eastAsia" w:ascii="宋体" w:hAnsi="宋体" w:cs="宋体"/>
          <w:spacing w:val="-1"/>
          <w:sz w:val="24"/>
        </w:rPr>
        <w:t>公章或电子</w:t>
      </w:r>
      <w:r>
        <w:rPr>
          <w:rFonts w:hint="eastAsia" w:ascii="宋体" w:hAnsi="宋体" w:cs="宋体"/>
          <w:sz w:val="24"/>
        </w:rPr>
        <w:t>签章）：</w:t>
      </w:r>
      <w:r>
        <w:rPr>
          <w:rFonts w:hint="eastAsia" w:ascii="宋体" w:hAnsi="宋体" w:cs="仿宋_GB2312"/>
          <w:sz w:val="24"/>
        </w:rPr>
        <w:t xml:space="preserve">      </w:t>
      </w:r>
    </w:p>
    <w:p w14:paraId="19A1EB80">
      <w:pPr>
        <w:spacing w:before="50" w:after="50" w:line="360" w:lineRule="auto"/>
        <w:ind w:right="-817" w:firstLine="4560"/>
        <w:rPr>
          <w:rFonts w:hint="eastAsia" w:ascii="宋体" w:hAnsi="宋体" w:cs="仿宋_GB2312"/>
          <w:sz w:val="24"/>
        </w:rPr>
      </w:pPr>
      <w:r>
        <w:rPr>
          <w:rFonts w:hint="eastAsia" w:ascii="宋体" w:hAnsi="宋体" w:cs="仿宋_GB2312"/>
          <w:sz w:val="24"/>
        </w:rPr>
        <w:t>日期：   年   月   日</w:t>
      </w:r>
      <w:bookmarkEnd w:id="74"/>
    </w:p>
    <w:p w14:paraId="78CE0051">
      <w:pPr>
        <w:spacing w:before="312" w:after="156" w:line="520" w:lineRule="exact"/>
        <w:ind w:left="540"/>
        <w:jc w:val="center"/>
        <w:rPr>
          <w:rFonts w:hint="eastAsia" w:ascii="仿宋_GB2312" w:hAnsi="仿宋_GB2312" w:eastAsia="仿宋_GB2312" w:cs="仿宋_GB2312"/>
          <w:sz w:val="32"/>
          <w:szCs w:val="32"/>
        </w:rPr>
      </w:pPr>
      <w:r>
        <w:rPr>
          <w:rFonts w:hint="eastAsia" w:ascii="Arial Unicode MS" w:hAnsi="Arial Unicode MS" w:eastAsia="Arial Unicode MS" w:cs="Arial Unicode MS"/>
          <w:bCs/>
          <w:sz w:val="44"/>
          <w:szCs w:val="44"/>
        </w:rPr>
        <w:br w:type="page" w:clear="all"/>
      </w:r>
      <w:r>
        <w:rPr>
          <w:rFonts w:hint="eastAsia" w:ascii="Arial Unicode MS" w:hAnsi="Arial Unicode MS" w:eastAsia="Arial Unicode MS" w:cs="Arial Unicode MS"/>
          <w:bCs/>
          <w:sz w:val="44"/>
          <w:szCs w:val="44"/>
        </w:rPr>
        <w:t>法定代表人证明书</w:t>
      </w:r>
    </w:p>
    <w:p w14:paraId="1DB3BB13">
      <w:pPr>
        <w:spacing w:line="520" w:lineRule="exact"/>
        <w:ind w:left="540"/>
        <w:rPr>
          <w:rFonts w:hint="eastAsia" w:ascii="仿宋_GB2312" w:hAnsi="仿宋_GB2312" w:eastAsia="仿宋_GB2312" w:cs="仿宋_GB2312"/>
          <w:sz w:val="32"/>
          <w:szCs w:val="32"/>
        </w:rPr>
      </w:pPr>
    </w:p>
    <w:p w14:paraId="673B7F0C">
      <w:pPr>
        <w:spacing w:line="360" w:lineRule="auto"/>
        <w:ind w:left="540"/>
        <w:rPr>
          <w:rFonts w:hint="eastAsia" w:ascii="宋体" w:hAnsi="宋体" w:cs="仿宋_GB2312"/>
          <w:sz w:val="24"/>
        </w:rPr>
      </w:pPr>
      <w:r>
        <w:rPr>
          <w:rFonts w:hint="eastAsia" w:ascii="宋体" w:hAnsi="宋体" w:cs="仿宋_GB2312"/>
          <w:sz w:val="24"/>
        </w:rPr>
        <w:t>供应商名称：</w:t>
      </w:r>
      <w:r>
        <w:rPr>
          <w:rFonts w:hint="eastAsia" w:ascii="宋体" w:hAnsi="宋体" w:cs="仿宋_GB2312"/>
          <w:sz w:val="24"/>
          <w:u w:val="single"/>
        </w:rPr>
        <w:t xml:space="preserve">                                                        </w:t>
      </w:r>
    </w:p>
    <w:p w14:paraId="5BAF90AA">
      <w:pPr>
        <w:spacing w:line="360" w:lineRule="auto"/>
        <w:ind w:left="540"/>
        <w:rPr>
          <w:rFonts w:hint="eastAsia" w:ascii="宋体" w:hAnsi="宋体" w:cs="仿宋_GB2312"/>
          <w:sz w:val="24"/>
        </w:rPr>
      </w:pPr>
      <w:r>
        <w:rPr>
          <w:rFonts w:hint="eastAsia" w:ascii="宋体" w:hAnsi="宋体" w:cs="仿宋_GB2312"/>
          <w:sz w:val="24"/>
        </w:rPr>
        <w:t>地    址：</w:t>
      </w:r>
      <w:r>
        <w:rPr>
          <w:rFonts w:hint="eastAsia" w:ascii="宋体" w:hAnsi="宋体" w:cs="仿宋_GB2312"/>
          <w:sz w:val="24"/>
          <w:u w:val="single"/>
        </w:rPr>
        <w:t xml:space="preserve">                                                        </w:t>
      </w:r>
    </w:p>
    <w:p w14:paraId="45F76F39">
      <w:pPr>
        <w:spacing w:line="360" w:lineRule="auto"/>
        <w:ind w:left="540"/>
        <w:rPr>
          <w:rFonts w:hint="eastAsia" w:ascii="宋体" w:hAnsi="宋体" w:cs="仿宋_GB2312"/>
          <w:sz w:val="24"/>
        </w:rPr>
      </w:pPr>
      <w:r>
        <w:rPr>
          <w:rFonts w:hint="eastAsia" w:ascii="宋体" w:hAnsi="宋体" w:cs="仿宋_GB2312"/>
          <w:sz w:val="24"/>
        </w:rPr>
        <w:t>姓    名：</w:t>
      </w:r>
      <w:r>
        <w:rPr>
          <w:rFonts w:hint="eastAsia" w:ascii="宋体" w:hAnsi="宋体" w:cs="仿宋_GB2312"/>
          <w:sz w:val="24"/>
          <w:u w:val="single"/>
        </w:rPr>
        <w:t xml:space="preserve">               </w:t>
      </w:r>
      <w:r>
        <w:rPr>
          <w:rFonts w:hint="eastAsia" w:ascii="宋体" w:hAnsi="宋体" w:cs="仿宋_GB2312"/>
          <w:sz w:val="24"/>
        </w:rPr>
        <w:t>性      别：</w:t>
      </w:r>
      <w:r>
        <w:rPr>
          <w:rFonts w:hint="eastAsia" w:ascii="宋体" w:hAnsi="宋体" w:cs="仿宋_GB2312"/>
          <w:sz w:val="24"/>
          <w:u w:val="single"/>
        </w:rPr>
        <w:t xml:space="preserve">                </w:t>
      </w:r>
    </w:p>
    <w:p w14:paraId="7C8C70DF">
      <w:pPr>
        <w:spacing w:line="360" w:lineRule="auto"/>
        <w:ind w:left="540"/>
        <w:rPr>
          <w:rFonts w:hint="eastAsia" w:ascii="宋体" w:hAnsi="宋体" w:cs="仿宋_GB2312"/>
          <w:sz w:val="24"/>
          <w:u w:val="single"/>
        </w:rPr>
      </w:pPr>
      <w:r>
        <w:rPr>
          <w:rFonts w:hint="eastAsia" w:ascii="宋体" w:hAnsi="宋体" w:cs="仿宋_GB2312"/>
          <w:sz w:val="24"/>
        </w:rPr>
        <w:t>年    龄：</w:t>
      </w:r>
      <w:r>
        <w:rPr>
          <w:rFonts w:hint="eastAsia" w:ascii="宋体" w:hAnsi="宋体" w:cs="仿宋_GB2312"/>
          <w:sz w:val="24"/>
          <w:u w:val="single"/>
        </w:rPr>
        <w:t xml:space="preserve">               </w:t>
      </w:r>
      <w:r>
        <w:rPr>
          <w:rFonts w:hint="eastAsia" w:ascii="宋体" w:hAnsi="宋体" w:cs="仿宋_GB2312"/>
          <w:sz w:val="24"/>
        </w:rPr>
        <w:t>职      务：</w:t>
      </w:r>
      <w:r>
        <w:rPr>
          <w:rFonts w:hint="eastAsia" w:ascii="宋体" w:hAnsi="宋体" w:cs="仿宋_GB2312"/>
          <w:sz w:val="24"/>
          <w:u w:val="single"/>
        </w:rPr>
        <w:t xml:space="preserve">                </w:t>
      </w:r>
    </w:p>
    <w:p w14:paraId="5C7616C1">
      <w:pPr>
        <w:spacing w:line="360" w:lineRule="auto"/>
        <w:ind w:left="540"/>
        <w:rPr>
          <w:rFonts w:hint="eastAsia" w:ascii="宋体" w:hAnsi="宋体" w:cs="仿宋_GB2312"/>
          <w:sz w:val="24"/>
        </w:rPr>
      </w:pPr>
      <w:r>
        <w:rPr>
          <w:rFonts w:hint="eastAsia" w:ascii="宋体" w:hAnsi="宋体" w:cs="仿宋_GB2312"/>
          <w:sz w:val="24"/>
        </w:rPr>
        <w:t>身份证号码：</w:t>
      </w:r>
      <w:r>
        <w:rPr>
          <w:rFonts w:hint="eastAsia" w:ascii="宋体" w:hAnsi="宋体" w:cs="仿宋_GB2312"/>
          <w:sz w:val="24"/>
          <w:u w:val="single"/>
        </w:rPr>
        <w:t xml:space="preserve">                                        </w:t>
      </w:r>
    </w:p>
    <w:p w14:paraId="29F795EE">
      <w:pPr>
        <w:spacing w:line="360" w:lineRule="auto"/>
        <w:ind w:left="540"/>
        <w:rPr>
          <w:rFonts w:hint="eastAsia" w:ascii="宋体" w:hAnsi="宋体" w:cs="仿宋_GB2312"/>
          <w:sz w:val="24"/>
        </w:rPr>
      </w:pPr>
      <w:r>
        <w:rPr>
          <w:rFonts w:hint="eastAsia" w:ascii="宋体" w:hAnsi="宋体" w:cs="仿宋_GB2312"/>
          <w:sz w:val="24"/>
        </w:rPr>
        <w:t>系</w:t>
      </w:r>
      <w:r>
        <w:rPr>
          <w:rFonts w:hint="eastAsia" w:ascii="宋体" w:hAnsi="宋体" w:cs="仿宋_GB2312"/>
          <w:sz w:val="24"/>
          <w:u w:val="single"/>
        </w:rPr>
        <w:t xml:space="preserve"> </w:t>
      </w:r>
      <w:r>
        <w:rPr>
          <w:rFonts w:ascii="宋体" w:hAnsi="宋体" w:cs="仿宋_GB2312"/>
          <w:sz w:val="24"/>
          <w:u w:val="single"/>
        </w:rPr>
        <w:t xml:space="preserve">   </w:t>
      </w:r>
      <w:r>
        <w:rPr>
          <w:rFonts w:hint="eastAsia" w:ascii="宋体" w:hAnsi="宋体" w:cs="仿宋_GB2312"/>
          <w:sz w:val="24"/>
          <w:u w:val="single"/>
        </w:rPr>
        <w:t xml:space="preserve">（供应商名称） </w:t>
      </w:r>
      <w:r>
        <w:rPr>
          <w:rFonts w:ascii="宋体" w:hAnsi="宋体" w:cs="仿宋_GB2312"/>
          <w:sz w:val="24"/>
          <w:u w:val="single"/>
        </w:rPr>
        <w:t xml:space="preserve">  </w:t>
      </w:r>
      <w:r>
        <w:rPr>
          <w:rFonts w:hint="eastAsia" w:ascii="宋体" w:hAnsi="宋体" w:cs="仿宋_GB2312"/>
          <w:sz w:val="24"/>
        </w:rPr>
        <w:t>的法定代表人。</w:t>
      </w:r>
    </w:p>
    <w:p w14:paraId="0E6825F5">
      <w:pPr>
        <w:spacing w:line="360" w:lineRule="auto"/>
        <w:ind w:left="540"/>
        <w:rPr>
          <w:rFonts w:hint="eastAsia" w:ascii="宋体" w:hAnsi="宋体" w:cs="仿宋_GB2312"/>
          <w:sz w:val="24"/>
        </w:rPr>
      </w:pPr>
      <w:r>
        <w:rPr>
          <w:rFonts w:hint="eastAsia" w:ascii="宋体" w:hAnsi="宋体" w:cs="仿宋_GB2312"/>
          <w:sz w:val="24"/>
        </w:rPr>
        <w:t>特此证明。</w:t>
      </w:r>
    </w:p>
    <w:p w14:paraId="6DEC0A77">
      <w:pPr>
        <w:spacing w:line="360" w:lineRule="auto"/>
        <w:ind w:left="540"/>
        <w:rPr>
          <w:rFonts w:hint="eastAsia" w:ascii="宋体" w:hAnsi="宋体" w:cs="仿宋_GB2312"/>
          <w:sz w:val="24"/>
        </w:rPr>
      </w:pPr>
    </w:p>
    <w:p w14:paraId="50848CF8">
      <w:pPr>
        <w:spacing w:line="360" w:lineRule="auto"/>
        <w:ind w:left="540"/>
        <w:rPr>
          <w:rFonts w:hint="eastAsia" w:ascii="宋体" w:hAnsi="宋体" w:cs="仿宋_GB2312"/>
          <w:sz w:val="24"/>
        </w:rPr>
      </w:pPr>
    </w:p>
    <w:p w14:paraId="6CED34CF">
      <w:pPr>
        <w:spacing w:line="360" w:lineRule="auto"/>
        <w:ind w:left="540"/>
        <w:rPr>
          <w:rFonts w:hint="eastAsia" w:ascii="宋体" w:hAnsi="宋体" w:cs="仿宋_GB2312"/>
          <w:sz w:val="24"/>
        </w:rPr>
      </w:pPr>
    </w:p>
    <w:p w14:paraId="47EDA5DB">
      <w:pPr>
        <w:spacing w:line="360" w:lineRule="auto"/>
        <w:ind w:left="540"/>
        <w:rPr>
          <w:rFonts w:hint="eastAsia" w:ascii="宋体" w:hAnsi="宋体" w:cs="仿宋_GB2312"/>
          <w:sz w:val="24"/>
        </w:rPr>
      </w:pPr>
      <w:r>
        <w:rPr>
          <w:rFonts w:hint="eastAsia" w:ascii="宋体" w:hAnsi="宋体" w:cs="仿宋_GB2312"/>
          <w:sz w:val="24"/>
        </w:rPr>
        <w:t>附件：法定代表人有效身份证正反面复印件</w:t>
      </w:r>
    </w:p>
    <w:p w14:paraId="4FC4806F">
      <w:pPr>
        <w:spacing w:line="360" w:lineRule="auto"/>
        <w:ind w:left="540"/>
        <w:rPr>
          <w:rFonts w:hint="eastAsia" w:ascii="宋体" w:hAnsi="宋体" w:cs="仿宋_GB2312"/>
          <w:sz w:val="24"/>
        </w:rPr>
      </w:pPr>
    </w:p>
    <w:p w14:paraId="7E302BE9">
      <w:pPr>
        <w:spacing w:line="360" w:lineRule="auto"/>
        <w:ind w:left="540"/>
        <w:jc w:val="center"/>
        <w:rPr>
          <w:rFonts w:hint="eastAsia" w:ascii="宋体" w:hAnsi="宋体" w:cs="仿宋_GB2312"/>
          <w:sz w:val="24"/>
        </w:rPr>
      </w:pPr>
      <w:r>
        <w:rPr>
          <w:rFonts w:hint="eastAsia" w:ascii="宋体" w:hAnsi="宋体" w:cs="仿宋_GB2312"/>
          <w:sz w:val="24"/>
        </w:rPr>
        <w:t>供应商（盖公章）：</w:t>
      </w:r>
      <w:r>
        <w:rPr>
          <w:rFonts w:hint="eastAsia" w:ascii="宋体" w:hAnsi="宋体" w:cs="仿宋_GB2312"/>
          <w:sz w:val="24"/>
          <w:u w:val="single"/>
        </w:rPr>
        <w:t xml:space="preserve">               </w:t>
      </w:r>
    </w:p>
    <w:p w14:paraId="1FDC7305">
      <w:pPr>
        <w:spacing w:before="156" w:after="50" w:line="360" w:lineRule="auto"/>
        <w:ind w:firstLine="4080"/>
        <w:rPr>
          <w:rFonts w:hint="eastAsia" w:ascii="宋体" w:hAnsi="宋体" w:cs="仿宋_GB2312"/>
          <w:sz w:val="24"/>
        </w:rPr>
      </w:pPr>
      <w:r>
        <w:rPr>
          <w:rFonts w:hint="eastAsia" w:ascii="宋体" w:hAnsi="宋体" w:cs="仿宋_GB2312"/>
          <w:sz w:val="24"/>
          <w:u w:val="single"/>
        </w:rPr>
        <w:t xml:space="preserve">   </w:t>
      </w:r>
      <w:r>
        <w:rPr>
          <w:rFonts w:hint="eastAsia" w:ascii="宋体" w:hAnsi="宋体" w:cs="仿宋_GB2312"/>
          <w:sz w:val="24"/>
          <w:u w:val="single"/>
          <w:lang w:val="en-US" w:eastAsia="zh-CN"/>
        </w:rPr>
        <w:t xml:space="preserve">       </w:t>
      </w:r>
      <w:r>
        <w:rPr>
          <w:rFonts w:hint="eastAsia" w:ascii="宋体" w:hAnsi="宋体" w:cs="仿宋_GB2312"/>
          <w:sz w:val="24"/>
          <w:u w:val="single"/>
        </w:rPr>
        <w:t xml:space="preserve">  </w:t>
      </w:r>
      <w:r>
        <w:rPr>
          <w:rFonts w:hint="eastAsia" w:ascii="宋体" w:hAnsi="宋体" w:cs="仿宋_GB2312"/>
          <w:sz w:val="24"/>
        </w:rPr>
        <w:t>年</w:t>
      </w:r>
      <w:r>
        <w:rPr>
          <w:rFonts w:hint="eastAsia" w:ascii="宋体" w:hAnsi="宋体" w:cs="仿宋_GB2312"/>
          <w:sz w:val="24"/>
          <w:u w:val="single"/>
        </w:rPr>
        <w:t xml:space="preserve">     </w:t>
      </w:r>
      <w:r>
        <w:rPr>
          <w:rFonts w:hint="eastAsia" w:ascii="宋体" w:hAnsi="宋体" w:cs="仿宋_GB2312"/>
          <w:sz w:val="24"/>
        </w:rPr>
        <w:t>月</w:t>
      </w:r>
      <w:r>
        <w:rPr>
          <w:rFonts w:hint="eastAsia" w:ascii="宋体" w:hAnsi="宋体" w:cs="仿宋_GB2312"/>
          <w:sz w:val="24"/>
          <w:u w:val="single"/>
        </w:rPr>
        <w:t xml:space="preserve">     </w:t>
      </w:r>
      <w:r>
        <w:rPr>
          <w:rFonts w:hint="eastAsia" w:ascii="宋体" w:hAnsi="宋体" w:cs="仿宋_GB2312"/>
          <w:sz w:val="24"/>
        </w:rPr>
        <w:t>日</w:t>
      </w:r>
    </w:p>
    <w:p w14:paraId="4DDC0290">
      <w:pPr>
        <w:spacing w:before="156" w:after="50" w:line="360" w:lineRule="auto"/>
        <w:jc w:val="center"/>
        <w:rPr>
          <w:rFonts w:hint="eastAsia" w:ascii="宋体" w:hAnsi="宋体" w:cs="仿宋_GB2312"/>
          <w:b/>
          <w:sz w:val="24"/>
        </w:rPr>
      </w:pPr>
    </w:p>
    <w:p w14:paraId="7475CDC3">
      <w:pPr>
        <w:spacing w:before="156" w:after="50" w:line="360" w:lineRule="auto"/>
        <w:jc w:val="left"/>
        <w:rPr>
          <w:rFonts w:ascii="宋体" w:hAnsi="宋体" w:cs="仿宋_GB2312"/>
          <w:sz w:val="24"/>
        </w:rPr>
      </w:pPr>
      <w:r>
        <w:rPr>
          <w:rFonts w:hint="eastAsia" w:ascii="宋体" w:hAnsi="宋体" w:cs="仿宋_GB2312"/>
          <w:sz w:val="24"/>
        </w:rPr>
        <w:t>注：1</w:t>
      </w:r>
      <w:r>
        <w:rPr>
          <w:rFonts w:ascii="宋体" w:hAnsi="宋体" w:cs="仿宋_GB2312"/>
          <w:sz w:val="24"/>
        </w:rPr>
        <w:t>.</w:t>
      </w:r>
      <w:r>
        <w:rPr>
          <w:rFonts w:hint="eastAsia" w:ascii="宋体" w:hAnsi="宋体" w:cs="仿宋_GB2312"/>
          <w:sz w:val="24"/>
        </w:rPr>
        <w:t>自然人竞标的无需提供，联合体竞标的只需牵头人出具。</w:t>
      </w:r>
    </w:p>
    <w:p w14:paraId="33CA51FF">
      <w:pPr>
        <w:spacing w:before="156" w:after="50" w:line="360" w:lineRule="auto"/>
        <w:ind w:firstLine="480"/>
        <w:jc w:val="left"/>
        <w:rPr>
          <w:rFonts w:hint="eastAsia" w:ascii="仿宋_GB2312" w:hAnsi="仿宋_GB2312" w:eastAsia="仿宋_GB2312" w:cs="仿宋_GB2312"/>
          <w:b/>
          <w:sz w:val="32"/>
          <w:szCs w:val="32"/>
        </w:rPr>
      </w:pPr>
      <w:r>
        <w:rPr>
          <w:rFonts w:hint="eastAsia" w:ascii="宋体" w:hAnsi="宋体" w:cs="仿宋_GB2312"/>
          <w:sz w:val="24"/>
        </w:rPr>
        <w:t>2</w:t>
      </w:r>
      <w:r>
        <w:rPr>
          <w:rFonts w:ascii="宋体" w:hAnsi="宋体" w:cs="仿宋_GB2312"/>
          <w:sz w:val="24"/>
        </w:rPr>
        <w:t>.</w:t>
      </w:r>
      <w:r>
        <w:rPr>
          <w:rFonts w:hint="eastAsia" w:ascii="宋体" w:hAnsi="宋体" w:cs="仿宋_GB2312"/>
          <w:sz w:val="24"/>
        </w:rPr>
        <w:t>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257D92EC">
      <w:pPr>
        <w:spacing w:line="300" w:lineRule="auto"/>
        <w:jc w:val="left"/>
        <w:rPr>
          <w:rFonts w:hint="eastAsia" w:ascii="宋体" w:hAnsi="宋体"/>
          <w:b/>
          <w:szCs w:val="21"/>
        </w:rPr>
      </w:pPr>
    </w:p>
    <w:p w14:paraId="6E9A65DB">
      <w:pPr>
        <w:spacing w:line="500" w:lineRule="exact"/>
        <w:jc w:val="center"/>
        <w:rPr>
          <w:rFonts w:hint="eastAsia" w:ascii="Arial Unicode MS" w:hAnsi="Arial Unicode MS" w:eastAsia="Arial Unicode MS" w:cs="Arial Unicode MS"/>
          <w:sz w:val="44"/>
          <w:szCs w:val="44"/>
        </w:rPr>
      </w:pPr>
      <w:r>
        <w:rPr>
          <w:rFonts w:hint="eastAsia" w:ascii="Arial Unicode MS" w:hAnsi="Arial Unicode MS" w:eastAsia="Arial Unicode MS" w:cs="Arial Unicode MS"/>
          <w:sz w:val="44"/>
          <w:szCs w:val="44"/>
        </w:rPr>
        <w:br w:type="page" w:clear="all"/>
      </w:r>
      <w:r>
        <w:rPr>
          <w:rFonts w:hint="eastAsia" w:ascii="Arial Unicode MS" w:hAnsi="Arial Unicode MS" w:eastAsia="Arial Unicode MS" w:cs="Arial Unicode MS"/>
          <w:sz w:val="44"/>
          <w:szCs w:val="44"/>
        </w:rPr>
        <w:t>法定代表人授权委托书</w:t>
      </w:r>
    </w:p>
    <w:p w14:paraId="167A1B01">
      <w:pPr>
        <w:spacing w:line="500" w:lineRule="exact"/>
        <w:jc w:val="center"/>
        <w:rPr>
          <w:rFonts w:hint="eastAsia" w:ascii="Arial Unicode MS" w:hAnsi="Arial Unicode MS" w:eastAsia="Arial Unicode MS" w:cs="Arial Unicode MS"/>
          <w:sz w:val="44"/>
          <w:szCs w:val="44"/>
        </w:rPr>
      </w:pPr>
      <w:r>
        <w:rPr>
          <w:rFonts w:hint="eastAsia" w:ascii="Arial Unicode MS" w:hAnsi="Arial Unicode MS" w:eastAsia="Arial Unicode MS" w:cs="Arial Unicode MS"/>
          <w:sz w:val="44"/>
          <w:szCs w:val="44"/>
        </w:rPr>
        <w:t>（如有委托时）</w:t>
      </w:r>
    </w:p>
    <w:p w14:paraId="50349BE2">
      <w:pPr>
        <w:spacing w:line="500" w:lineRule="exact"/>
        <w:rPr>
          <w:rFonts w:hint="eastAsia" w:ascii="仿宋_GB2312" w:hAnsi="仿宋_GB2312" w:eastAsia="仿宋_GB2312" w:cs="仿宋_GB2312"/>
          <w:sz w:val="32"/>
          <w:szCs w:val="32"/>
        </w:rPr>
      </w:pPr>
    </w:p>
    <w:p w14:paraId="3DB591A8">
      <w:pPr>
        <w:spacing w:line="360" w:lineRule="auto"/>
        <w:rPr>
          <w:rFonts w:hint="eastAsia" w:ascii="宋体" w:hAnsi="宋体" w:cs="仿宋_GB2312"/>
          <w:sz w:val="24"/>
        </w:rPr>
      </w:pPr>
      <w:r>
        <w:rPr>
          <w:rFonts w:hint="eastAsia" w:ascii="宋体" w:hAnsi="宋体" w:cs="仿宋_GB2312"/>
          <w:sz w:val="24"/>
        </w:rPr>
        <w:t>致：</w:t>
      </w:r>
      <w:r>
        <w:rPr>
          <w:rFonts w:hint="eastAsia" w:ascii="宋体" w:hAnsi="宋体" w:cs="仿宋_GB2312"/>
          <w:sz w:val="24"/>
          <w:u w:val="single"/>
        </w:rPr>
        <w:t>（采购人名称）</w:t>
      </w:r>
      <w:r>
        <w:rPr>
          <w:rFonts w:hint="eastAsia" w:ascii="宋体" w:hAnsi="宋体" w:cs="仿宋_GB2312"/>
          <w:sz w:val="24"/>
        </w:rPr>
        <w:t>：</w:t>
      </w:r>
    </w:p>
    <w:p w14:paraId="68739ADE">
      <w:pPr>
        <w:spacing w:line="360" w:lineRule="auto"/>
        <w:ind w:firstLine="480"/>
        <w:rPr>
          <w:rFonts w:hint="eastAsia" w:ascii="宋体" w:hAnsi="宋体" w:cs="仿宋_GB2312"/>
          <w:sz w:val="24"/>
        </w:rPr>
      </w:pPr>
      <w:r>
        <w:rPr>
          <w:rFonts w:hint="eastAsia" w:ascii="宋体" w:hAnsi="宋体" w:cs="仿宋_GB2312"/>
          <w:sz w:val="24"/>
        </w:rPr>
        <w:t>我</w:t>
      </w:r>
      <w:r>
        <w:rPr>
          <w:rFonts w:hint="eastAsia" w:ascii="宋体" w:hAnsi="宋体" w:cs="仿宋_GB2312"/>
          <w:sz w:val="24"/>
          <w:u w:val="single"/>
        </w:rPr>
        <w:t>（姓名）</w:t>
      </w:r>
      <w:r>
        <w:rPr>
          <w:rFonts w:hint="eastAsia" w:ascii="宋体" w:hAnsi="宋体" w:cs="仿宋_GB2312"/>
          <w:sz w:val="24"/>
        </w:rPr>
        <w:t>系</w:t>
      </w:r>
      <w:r>
        <w:rPr>
          <w:rFonts w:hint="eastAsia" w:ascii="宋体" w:hAnsi="宋体" w:cs="仿宋_GB2312"/>
          <w:sz w:val="24"/>
          <w:u w:val="single"/>
        </w:rPr>
        <w:t>（供应商名称）</w:t>
      </w:r>
      <w:r>
        <w:rPr>
          <w:rFonts w:hint="eastAsia" w:ascii="宋体" w:hAnsi="宋体" w:cs="仿宋_GB2312"/>
          <w:sz w:val="24"/>
        </w:rPr>
        <w:t>的（</w:t>
      </w:r>
      <w:r>
        <w:rPr>
          <w:rFonts w:hint="eastAsia" w:ascii="宋体" w:hAnsi="宋体" w:cs="仿宋_GB2312"/>
          <w:sz w:val="24"/>
          <w:u w:val="single"/>
        </w:rPr>
        <w:t>□法定代表人/□负责人/□自然人本人</w:t>
      </w:r>
      <w:r>
        <w:rPr>
          <w:rFonts w:hint="eastAsia" w:ascii="宋体" w:hAnsi="宋体" w:cs="仿宋_GB2312"/>
          <w:sz w:val="24"/>
        </w:rPr>
        <w:t>），现授权</w:t>
      </w:r>
      <w:r>
        <w:rPr>
          <w:rFonts w:hint="eastAsia" w:ascii="宋体" w:hAnsi="宋体" w:cs="仿宋_GB2312"/>
          <w:sz w:val="24"/>
          <w:u w:val="single"/>
        </w:rPr>
        <w:t>（姓名）</w:t>
      </w:r>
      <w:r>
        <w:rPr>
          <w:rFonts w:hint="eastAsia" w:ascii="宋体" w:hAnsi="宋体" w:cs="仿宋_GB2312"/>
          <w:sz w:val="24"/>
        </w:rPr>
        <w:t>以我方的名义参加</w:t>
      </w:r>
      <w:r>
        <w:rPr>
          <w:rFonts w:hint="eastAsia" w:ascii="宋体" w:hAnsi="宋体" w:cs="仿宋_GB2312"/>
          <w:sz w:val="24"/>
          <w:u w:val="single"/>
        </w:rPr>
        <w:t xml:space="preserve">              </w:t>
      </w:r>
      <w:r>
        <w:rPr>
          <w:rFonts w:hint="eastAsia" w:ascii="宋体" w:hAnsi="宋体" w:cs="仿宋_GB2312"/>
          <w:sz w:val="24"/>
        </w:rPr>
        <w:t>项目的竞标活动，并代表我方全权办理针对上述项目的所有采购程序和环节的具体事务和签署相关文件。</w:t>
      </w:r>
    </w:p>
    <w:p w14:paraId="28FEB484">
      <w:pPr>
        <w:spacing w:line="360" w:lineRule="auto"/>
        <w:rPr>
          <w:rFonts w:hint="eastAsia" w:ascii="宋体" w:hAnsi="宋体" w:cs="仿宋_GB2312"/>
          <w:sz w:val="24"/>
        </w:rPr>
      </w:pPr>
      <w:r>
        <w:rPr>
          <w:rFonts w:hint="eastAsia" w:ascii="宋体" w:hAnsi="宋体" w:cs="仿宋_GB2312"/>
          <w:sz w:val="24"/>
        </w:rPr>
        <w:t xml:space="preserve">    我方对委托代理人的签字事项负全部责任。</w:t>
      </w:r>
    </w:p>
    <w:p w14:paraId="41052DE5">
      <w:pPr>
        <w:spacing w:line="360" w:lineRule="auto"/>
        <w:ind w:firstLine="480"/>
        <w:rPr>
          <w:rFonts w:hint="eastAsia" w:ascii="宋体" w:hAnsi="宋体" w:cs="仿宋_GB2312"/>
          <w:sz w:val="24"/>
        </w:rPr>
      </w:pPr>
      <w:r>
        <w:rPr>
          <w:rFonts w:hint="eastAsia" w:ascii="宋体" w:hAnsi="宋体" w:cs="仿宋_GB2312"/>
          <w:sz w:val="24"/>
        </w:rPr>
        <w:t>本授权书自签署之日起生效，在撤销授权的书面通知以前，本授权书一直有效。委托代理人在授权书有效期内签署的所有文件不因授权的撤销而失效。</w:t>
      </w:r>
    </w:p>
    <w:p w14:paraId="3E037654">
      <w:pPr>
        <w:spacing w:line="360" w:lineRule="auto"/>
        <w:ind w:firstLine="480"/>
        <w:rPr>
          <w:rFonts w:hint="eastAsia" w:ascii="宋体" w:hAnsi="宋体" w:cs="仿宋_GB2312"/>
          <w:sz w:val="24"/>
        </w:rPr>
      </w:pPr>
      <w:r>
        <w:rPr>
          <w:rFonts w:hint="eastAsia" w:ascii="宋体" w:hAnsi="宋体" w:cs="仿宋_GB2312"/>
          <w:sz w:val="24"/>
        </w:rPr>
        <w:t>委托代理人无转委托权，特此委托。</w:t>
      </w:r>
    </w:p>
    <w:p w14:paraId="7B762A07">
      <w:pPr>
        <w:spacing w:line="360" w:lineRule="auto"/>
        <w:ind w:firstLine="480"/>
        <w:rPr>
          <w:rFonts w:hint="eastAsia" w:ascii="宋体" w:hAnsi="宋体" w:cs="仿宋_GB2312"/>
          <w:sz w:val="24"/>
        </w:rPr>
      </w:pPr>
      <w:r>
        <w:rPr>
          <w:rFonts w:hint="eastAsia" w:ascii="宋体" w:hAnsi="宋体" w:cs="仿宋_GB2312"/>
          <w:sz w:val="24"/>
        </w:rPr>
        <w:t>附：法定代表人身份证明书及委托代理人有效身份证正反面复印件</w:t>
      </w:r>
    </w:p>
    <w:p w14:paraId="7906B3D0">
      <w:pPr>
        <w:spacing w:line="360" w:lineRule="auto"/>
        <w:rPr>
          <w:rFonts w:hint="eastAsia" w:ascii="宋体" w:hAnsi="宋体" w:cs="仿宋_GB2312"/>
          <w:sz w:val="24"/>
        </w:rPr>
      </w:pPr>
    </w:p>
    <w:p w14:paraId="1B85204D">
      <w:pPr>
        <w:spacing w:line="360" w:lineRule="auto"/>
        <w:rPr>
          <w:rFonts w:hint="eastAsia" w:ascii="宋体" w:hAnsi="宋体" w:cs="仿宋_GB2312"/>
          <w:sz w:val="24"/>
        </w:rPr>
      </w:pPr>
      <w:r>
        <w:rPr>
          <w:rFonts w:hint="eastAsia" w:ascii="宋体" w:hAnsi="宋体" w:cs="仿宋_GB2312"/>
          <w:sz w:val="24"/>
        </w:rPr>
        <w:t xml:space="preserve">委托代理人（签字）：        </w:t>
      </w:r>
      <w:r>
        <w:rPr>
          <w:rFonts w:hint="eastAsia" w:ascii="宋体" w:hAnsi="宋体" w:cs="仿宋_GB2312"/>
          <w:sz w:val="24"/>
          <w:lang w:val="en-US" w:eastAsia="zh-CN"/>
        </w:rPr>
        <w:t xml:space="preserve">      </w:t>
      </w:r>
      <w:r>
        <w:rPr>
          <w:rFonts w:hint="eastAsia" w:ascii="宋体" w:hAnsi="宋体" w:cs="仿宋_GB2312"/>
          <w:sz w:val="24"/>
        </w:rPr>
        <w:t xml:space="preserve"> 法定代表人（签字）：                    </w:t>
      </w:r>
    </w:p>
    <w:p w14:paraId="094254AE">
      <w:pPr>
        <w:spacing w:line="360" w:lineRule="auto"/>
        <w:rPr>
          <w:rFonts w:hint="eastAsia" w:ascii="宋体" w:hAnsi="宋体" w:cs="仿宋_GB2312"/>
          <w:sz w:val="24"/>
        </w:rPr>
      </w:pPr>
      <w:r>
        <w:rPr>
          <w:rFonts w:hint="eastAsia" w:ascii="宋体" w:hAnsi="宋体" w:cs="仿宋_GB2312"/>
          <w:sz w:val="24"/>
        </w:rPr>
        <w:t xml:space="preserve">委托代理人身份证号码：                              </w:t>
      </w:r>
    </w:p>
    <w:p w14:paraId="6F1BDEA9">
      <w:pPr>
        <w:spacing w:line="360" w:lineRule="auto"/>
        <w:rPr>
          <w:rFonts w:hint="eastAsia" w:ascii="宋体" w:hAnsi="宋体" w:cs="仿宋_GB2312"/>
          <w:sz w:val="24"/>
        </w:rPr>
      </w:pPr>
      <w:r>
        <w:rPr>
          <w:rFonts w:hint="eastAsia" w:ascii="宋体" w:hAnsi="宋体" w:cs="仿宋_GB2312"/>
          <w:sz w:val="24"/>
        </w:rPr>
        <w:t xml:space="preserve">                                </w:t>
      </w:r>
    </w:p>
    <w:p w14:paraId="7955772F">
      <w:pPr>
        <w:spacing w:line="360" w:lineRule="auto"/>
        <w:rPr>
          <w:rFonts w:hint="eastAsia" w:ascii="宋体" w:hAnsi="宋体" w:cs="仿宋_GB2312"/>
          <w:sz w:val="24"/>
        </w:rPr>
      </w:pPr>
      <w:r>
        <w:rPr>
          <w:rFonts w:hint="eastAsia" w:ascii="宋体" w:hAnsi="宋体" w:cs="仿宋_GB2312"/>
          <w:sz w:val="24"/>
        </w:rPr>
        <w:t xml:space="preserve">                         </w:t>
      </w:r>
      <w:r>
        <w:rPr>
          <w:rFonts w:hint="eastAsia" w:ascii="宋体" w:hAnsi="宋体" w:cs="宋体"/>
          <w:sz w:val="24"/>
        </w:rPr>
        <w:t>供应商名称（</w:t>
      </w:r>
      <w:r>
        <w:rPr>
          <w:rFonts w:hint="eastAsia" w:ascii="宋体" w:hAnsi="宋体" w:cs="宋体"/>
          <w:spacing w:val="-1"/>
          <w:sz w:val="24"/>
        </w:rPr>
        <w:t>公章或电子</w:t>
      </w:r>
      <w:r>
        <w:rPr>
          <w:rFonts w:hint="eastAsia" w:ascii="宋体" w:hAnsi="宋体" w:cs="宋体"/>
          <w:sz w:val="24"/>
        </w:rPr>
        <w:t>签章）：</w:t>
      </w:r>
      <w:r>
        <w:rPr>
          <w:rFonts w:hint="eastAsia" w:ascii="宋体" w:hAnsi="宋体" w:cs="仿宋_GB2312"/>
          <w:sz w:val="24"/>
        </w:rPr>
        <w:t xml:space="preserve">                      </w:t>
      </w:r>
    </w:p>
    <w:p w14:paraId="328EE53D">
      <w:pPr>
        <w:spacing w:line="360" w:lineRule="auto"/>
        <w:rPr>
          <w:rFonts w:hint="eastAsia" w:ascii="宋体" w:hAnsi="宋体" w:cs="仿宋_GB2312"/>
          <w:sz w:val="24"/>
        </w:rPr>
      </w:pPr>
      <w:r>
        <w:rPr>
          <w:rFonts w:hint="eastAsia" w:ascii="宋体" w:hAnsi="宋体" w:cs="仿宋_GB2312"/>
          <w:sz w:val="24"/>
        </w:rPr>
        <w:t xml:space="preserve">                                         年    月    日</w:t>
      </w:r>
    </w:p>
    <w:p w14:paraId="49A52F78">
      <w:pPr>
        <w:spacing w:line="360" w:lineRule="auto"/>
        <w:rPr>
          <w:rFonts w:hint="eastAsia" w:ascii="宋体" w:hAnsi="宋体" w:cs="仿宋_GB2312"/>
          <w:sz w:val="24"/>
        </w:rPr>
      </w:pPr>
      <w:r>
        <w:rPr>
          <w:rFonts w:hint="eastAsia" w:ascii="宋体" w:hAnsi="宋体" w:cs="仿宋_GB2312"/>
          <w:sz w:val="24"/>
        </w:rPr>
        <w:t>注：</w:t>
      </w:r>
    </w:p>
    <w:p w14:paraId="0B09B195">
      <w:pPr>
        <w:spacing w:line="360" w:lineRule="auto"/>
        <w:ind w:firstLine="480"/>
        <w:rPr>
          <w:rFonts w:hint="eastAsia" w:ascii="宋体" w:hAnsi="宋体" w:cs="仿宋_GB2312"/>
          <w:sz w:val="24"/>
        </w:rPr>
      </w:pPr>
      <w:r>
        <w:rPr>
          <w:rFonts w:hint="eastAsia" w:ascii="宋体" w:hAnsi="宋体" w:cs="仿宋_GB2312"/>
          <w:sz w:val="24"/>
        </w:rPr>
        <w:t>1.法定代表人和委托代理人必须在授权委托书上亲笔签名，不得使用印章、签名章或者其他电子制版签名代替；</w:t>
      </w:r>
    </w:p>
    <w:p w14:paraId="63F1D416">
      <w:pPr>
        <w:spacing w:line="360" w:lineRule="auto"/>
        <w:ind w:firstLine="480"/>
        <w:jc w:val="left"/>
        <w:rPr>
          <w:rFonts w:hint="eastAsia" w:ascii="宋体" w:hAnsi="宋体" w:cs="仿宋_GB2312"/>
          <w:sz w:val="24"/>
        </w:rPr>
      </w:pPr>
      <w:r>
        <w:rPr>
          <w:rFonts w:hint="eastAsia" w:ascii="宋体" w:hAnsi="宋体" w:cs="仿宋_GB2312"/>
          <w:sz w:val="24"/>
        </w:rPr>
        <w:t>2.以联合体竞标的，本授权委托书应由联合体牵头人的法定代表人按上述规定签署。</w:t>
      </w:r>
    </w:p>
    <w:p w14:paraId="0CB0F620">
      <w:pPr>
        <w:spacing w:line="360" w:lineRule="auto"/>
        <w:ind w:firstLine="480"/>
        <w:jc w:val="center"/>
        <w:rPr>
          <w:rFonts w:hint="eastAsia" w:ascii="宋体" w:hAnsi="宋体" w:cs="仿宋_GB2312"/>
          <w:sz w:val="24"/>
        </w:rPr>
      </w:pPr>
    </w:p>
    <w:p w14:paraId="2447BDA5">
      <w:pPr>
        <w:spacing w:line="360" w:lineRule="auto"/>
        <w:ind w:firstLine="480"/>
        <w:jc w:val="center"/>
        <w:rPr>
          <w:rFonts w:hint="eastAsia" w:ascii="宋体" w:hAnsi="宋体" w:cs="仿宋_GB2312"/>
          <w:sz w:val="24"/>
        </w:rPr>
      </w:pPr>
    </w:p>
    <w:p w14:paraId="69131F28">
      <w:pPr>
        <w:spacing w:line="360" w:lineRule="auto"/>
        <w:ind w:firstLine="480"/>
        <w:jc w:val="center"/>
        <w:rPr>
          <w:rFonts w:hint="eastAsia" w:ascii="宋体" w:hAnsi="宋体" w:cs="仿宋_GB2312"/>
          <w:sz w:val="24"/>
        </w:rPr>
      </w:pPr>
    </w:p>
    <w:p w14:paraId="1E79BA12">
      <w:pPr>
        <w:spacing w:line="360" w:lineRule="auto"/>
        <w:ind w:firstLine="480"/>
        <w:jc w:val="center"/>
        <w:rPr>
          <w:rFonts w:hint="eastAsia" w:ascii="宋体" w:hAnsi="宋体" w:cs="仿宋_GB2312"/>
          <w:sz w:val="24"/>
        </w:rPr>
      </w:pPr>
    </w:p>
    <w:p w14:paraId="09EFECC3">
      <w:pPr>
        <w:spacing w:line="360" w:lineRule="auto"/>
        <w:ind w:firstLine="480"/>
        <w:jc w:val="center"/>
        <w:rPr>
          <w:rFonts w:hint="eastAsia" w:ascii="宋体" w:hAnsi="宋体" w:cs="仿宋_GB2312"/>
          <w:sz w:val="24"/>
        </w:rPr>
      </w:pPr>
    </w:p>
    <w:p w14:paraId="6760ECB0">
      <w:pPr>
        <w:spacing w:line="360" w:lineRule="auto"/>
        <w:ind w:firstLine="480"/>
        <w:jc w:val="center"/>
        <w:rPr>
          <w:del w:id="5686" w:author="sun" w:date="2026-08-13T14:58:42Z"/>
          <w:rFonts w:hint="eastAsia" w:ascii="宋体" w:hAnsi="宋体" w:cs="仿宋_GB2312"/>
          <w:sz w:val="24"/>
        </w:rPr>
      </w:pPr>
    </w:p>
    <w:p w14:paraId="60F94BA0">
      <w:pPr>
        <w:spacing w:line="360" w:lineRule="auto"/>
        <w:ind w:firstLine="0"/>
        <w:jc w:val="both"/>
        <w:rPr>
          <w:rFonts w:hint="eastAsia" w:ascii="宋体" w:hAnsi="宋体" w:cs="仿宋_GB2312"/>
          <w:sz w:val="24"/>
        </w:rPr>
        <w:pPrChange w:id="5687" w:author="sun" w:date="2026-08-13T14:58:42Z">
          <w:pPr>
            <w:spacing w:line="360" w:lineRule="auto"/>
            <w:ind w:firstLine="480"/>
            <w:jc w:val="center"/>
          </w:pPr>
        </w:pPrChange>
      </w:pPr>
    </w:p>
    <w:p w14:paraId="1B31F6E1">
      <w:pPr>
        <w:pStyle w:val="216"/>
        <w:spacing w:line="360" w:lineRule="auto"/>
        <w:ind w:left="1442" w:hanging="602"/>
        <w:jc w:val="center"/>
        <w:rPr>
          <w:rFonts w:hint="eastAsia" w:ascii="Arial Unicode MS" w:hAnsi="Arial Unicode MS" w:eastAsia="Arial Unicode MS" w:cs="Arial Unicode MS"/>
          <w:color w:val="000000"/>
          <w:sz w:val="44"/>
          <w:szCs w:val="44"/>
        </w:rPr>
      </w:pPr>
      <w:r>
        <w:rPr>
          <w:rFonts w:hint="eastAsia" w:ascii="Arial Unicode MS" w:hAnsi="Arial Unicode MS" w:eastAsia="Arial Unicode MS" w:cs="Arial Unicode MS"/>
          <w:color w:val="000000"/>
          <w:sz w:val="44"/>
          <w:szCs w:val="44"/>
        </w:rPr>
        <w:t>竞标保证金声明</w:t>
      </w:r>
    </w:p>
    <w:p w14:paraId="2CC58E4B">
      <w:pPr>
        <w:spacing w:line="360" w:lineRule="auto"/>
        <w:ind w:firstLine="829"/>
        <w:rPr>
          <w:rFonts w:hint="eastAsia" w:ascii="宋体" w:hAnsi="宋体" w:cs="Courier New"/>
          <w:szCs w:val="21"/>
        </w:rPr>
      </w:pPr>
    </w:p>
    <w:p w14:paraId="095AEAEA">
      <w:pPr>
        <w:spacing w:line="360" w:lineRule="auto"/>
        <w:ind w:firstLine="948"/>
        <w:rPr>
          <w:rFonts w:hint="eastAsia" w:ascii="宋体" w:hAnsi="宋体" w:cs="Courier New"/>
          <w:sz w:val="24"/>
        </w:rPr>
      </w:pPr>
    </w:p>
    <w:p w14:paraId="27E84D84">
      <w:pPr>
        <w:spacing w:line="360" w:lineRule="auto"/>
        <w:ind w:firstLine="948"/>
        <w:rPr>
          <w:rFonts w:hint="eastAsia" w:ascii="宋体" w:hAnsi="宋体"/>
          <w:sz w:val="24"/>
        </w:rPr>
      </w:pPr>
      <w:r>
        <w:rPr>
          <w:rFonts w:hint="eastAsia" w:ascii="宋体" w:hAnsi="宋体"/>
          <w:sz w:val="24"/>
        </w:rPr>
        <w:t>我方参加</w:t>
      </w:r>
      <w:r>
        <w:rPr>
          <w:rFonts w:hint="eastAsia" w:ascii="宋体" w:hAnsi="宋体"/>
          <w:sz w:val="24"/>
          <w:u w:val="single"/>
        </w:rPr>
        <w:t>（项目名称及编号）　　　　　　</w:t>
      </w:r>
      <w:r>
        <w:rPr>
          <w:rFonts w:hint="eastAsia" w:ascii="宋体" w:hAnsi="宋体"/>
          <w:sz w:val="24"/>
        </w:rPr>
        <w:t>的竞标，缴纳竞标保证金人民币（大写）</w:t>
      </w:r>
      <w:r>
        <w:rPr>
          <w:rFonts w:hint="eastAsia" w:ascii="宋体" w:hAnsi="宋体"/>
          <w:sz w:val="24"/>
          <w:u w:val="single"/>
        </w:rPr>
        <w:t xml:space="preserve">    </w:t>
      </w:r>
      <w:r>
        <w:rPr>
          <w:rFonts w:hint="eastAsia" w:ascii="宋体" w:hAnsi="宋体"/>
          <w:sz w:val="24"/>
        </w:rPr>
        <w:t>元整（￥</w:t>
      </w:r>
      <w:r>
        <w:rPr>
          <w:rFonts w:hint="eastAsia" w:ascii="宋体" w:hAnsi="宋体"/>
          <w:sz w:val="24"/>
          <w:u w:val="single"/>
        </w:rPr>
        <w:t xml:space="preserve">       </w:t>
      </w:r>
      <w:r>
        <w:rPr>
          <w:rFonts w:hint="eastAsia" w:ascii="宋体" w:hAnsi="宋体"/>
          <w:sz w:val="24"/>
        </w:rPr>
        <w:t>元）。若不中标，请贵方在退付竞标保证金时转入以下对公账户：开户名称</w:t>
      </w:r>
      <w:r>
        <w:rPr>
          <w:rFonts w:hint="eastAsia" w:ascii="宋体" w:hAnsi="宋体"/>
          <w:sz w:val="24"/>
          <w:u w:val="single"/>
        </w:rPr>
        <w:t xml:space="preserve">：                    </w:t>
      </w:r>
      <w:r>
        <w:rPr>
          <w:rFonts w:hint="eastAsia" w:ascii="宋体" w:hAnsi="宋体"/>
          <w:sz w:val="24"/>
        </w:rPr>
        <w:t>，开户银行</w:t>
      </w:r>
      <w:r>
        <w:rPr>
          <w:rFonts w:hint="eastAsia" w:ascii="宋体" w:hAnsi="宋体"/>
          <w:sz w:val="24"/>
          <w:u w:val="single"/>
        </w:rPr>
        <w:t xml:space="preserve">：                  </w:t>
      </w:r>
      <w:r>
        <w:rPr>
          <w:rFonts w:hint="eastAsia" w:ascii="宋体" w:hAnsi="宋体"/>
          <w:sz w:val="24"/>
        </w:rPr>
        <w:t>，银行账号</w:t>
      </w:r>
      <w:r>
        <w:rPr>
          <w:rFonts w:hint="eastAsia" w:ascii="宋体" w:hAnsi="宋体"/>
          <w:sz w:val="24"/>
          <w:u w:val="single"/>
        </w:rPr>
        <w:t xml:space="preserve">：                    </w:t>
      </w:r>
      <w:r>
        <w:rPr>
          <w:rFonts w:hint="eastAsia" w:ascii="宋体" w:hAnsi="宋体"/>
          <w:sz w:val="24"/>
        </w:rPr>
        <w:t>。</w:t>
      </w:r>
    </w:p>
    <w:p w14:paraId="1A1CDA95">
      <w:pPr>
        <w:spacing w:line="360" w:lineRule="auto"/>
        <w:ind w:firstLine="948"/>
        <w:rPr>
          <w:rFonts w:hint="eastAsia" w:ascii="宋体" w:hAnsi="宋体" w:cs="Courier New"/>
          <w:sz w:val="24"/>
        </w:rPr>
      </w:pPr>
    </w:p>
    <w:p w14:paraId="66AB3A95">
      <w:pPr>
        <w:spacing w:line="360" w:lineRule="auto"/>
        <w:ind w:firstLine="948"/>
        <w:rPr>
          <w:rFonts w:hint="eastAsia" w:ascii="宋体" w:hAnsi="宋体" w:cs="Courier New"/>
          <w:sz w:val="24"/>
        </w:rPr>
      </w:pPr>
      <w:r>
        <w:rPr>
          <w:rFonts w:hint="eastAsia" w:ascii="宋体" w:hAnsi="宋体"/>
          <w:sz w:val="24"/>
        </w:rPr>
        <w:t>供应商</w:t>
      </w:r>
      <w:r>
        <w:rPr>
          <w:rFonts w:hint="eastAsia" w:ascii="宋体" w:hAnsi="宋体" w:cs="Courier New"/>
          <w:sz w:val="24"/>
        </w:rPr>
        <w:t>名称：</w:t>
      </w:r>
    </w:p>
    <w:p w14:paraId="352C478F">
      <w:pPr>
        <w:spacing w:line="360" w:lineRule="auto"/>
        <w:ind w:firstLine="948"/>
        <w:rPr>
          <w:rFonts w:hint="eastAsia" w:ascii="宋体" w:hAnsi="宋体" w:cs="Courier New"/>
          <w:sz w:val="24"/>
        </w:rPr>
      </w:pPr>
      <w:r>
        <w:rPr>
          <w:rFonts w:hint="eastAsia" w:ascii="宋体" w:hAnsi="宋体" w:cs="Courier New"/>
          <w:sz w:val="24"/>
        </w:rPr>
        <w:t>通讯地址：</w:t>
      </w:r>
    </w:p>
    <w:p w14:paraId="7C40BE90">
      <w:pPr>
        <w:spacing w:line="360" w:lineRule="auto"/>
        <w:ind w:firstLine="948"/>
        <w:rPr>
          <w:rFonts w:hint="eastAsia" w:ascii="宋体" w:hAnsi="宋体" w:cs="Courier New"/>
          <w:sz w:val="24"/>
        </w:rPr>
      </w:pPr>
      <w:r>
        <w:rPr>
          <w:rFonts w:hint="eastAsia" w:ascii="宋体" w:hAnsi="宋体" w:cs="Courier New"/>
          <w:sz w:val="24"/>
        </w:rPr>
        <w:t>联系人（委托代理人）、联系电话（手机）</w:t>
      </w:r>
    </w:p>
    <w:p w14:paraId="0FA17C94">
      <w:pPr>
        <w:spacing w:line="360" w:lineRule="auto"/>
        <w:ind w:firstLine="948"/>
        <w:rPr>
          <w:rFonts w:hint="eastAsia" w:ascii="宋体" w:hAnsi="宋体" w:cs="Courier New"/>
          <w:sz w:val="24"/>
        </w:rPr>
      </w:pPr>
    </w:p>
    <w:p w14:paraId="04E204BC">
      <w:pPr>
        <w:spacing w:line="360" w:lineRule="auto"/>
        <w:ind w:firstLine="948"/>
        <w:rPr>
          <w:rFonts w:hint="eastAsia" w:ascii="宋体" w:hAnsi="宋体" w:cs="Courier New"/>
          <w:sz w:val="24"/>
        </w:rPr>
      </w:pPr>
    </w:p>
    <w:p w14:paraId="536517DE">
      <w:pPr>
        <w:keepNext/>
        <w:keepLines/>
        <w:widowControl/>
        <w:spacing w:before="120" w:after="120" w:line="360" w:lineRule="auto"/>
        <w:outlineLvl w:val="3"/>
        <w:rPr>
          <w:rFonts w:hint="eastAsia" w:ascii="Arial" w:hAnsi="Arial" w:eastAsia="黑体"/>
          <w:sz w:val="28"/>
          <w:szCs w:val="20"/>
        </w:rPr>
      </w:pPr>
    </w:p>
    <w:p w14:paraId="00AFB8A1">
      <w:pPr>
        <w:spacing w:line="360" w:lineRule="auto"/>
        <w:ind w:firstLine="948"/>
        <w:rPr>
          <w:rFonts w:hint="eastAsia" w:ascii="宋体" w:hAnsi="宋体" w:cs="Courier New"/>
          <w:sz w:val="24"/>
        </w:rPr>
      </w:pPr>
    </w:p>
    <w:p w14:paraId="7C05103C">
      <w:pPr>
        <w:spacing w:line="360" w:lineRule="auto"/>
        <w:ind w:firstLine="960"/>
        <w:jc w:val="left"/>
        <w:rPr>
          <w:rFonts w:hint="eastAsia" w:ascii="宋体" w:hAnsi="宋体" w:cs="Courier New"/>
          <w:sz w:val="24"/>
        </w:rPr>
      </w:pPr>
      <w:r>
        <w:rPr>
          <w:rFonts w:hint="eastAsia" w:ascii="宋体" w:hAnsi="宋体" w:cs="Courier New"/>
          <w:sz w:val="24"/>
        </w:rPr>
        <w:t>（粘贴</w:t>
      </w:r>
      <w:r>
        <w:rPr>
          <w:rFonts w:hint="eastAsia" w:ascii="宋体" w:hAnsi="宋体"/>
          <w:sz w:val="24"/>
        </w:rPr>
        <w:t>竞标</w:t>
      </w:r>
      <w:r>
        <w:rPr>
          <w:rFonts w:hint="eastAsia" w:ascii="宋体" w:hAnsi="宋体" w:cs="Courier New"/>
          <w:sz w:val="24"/>
        </w:rPr>
        <w:t>保证金缴纳凭证复印件并加盖单位公章）</w:t>
      </w:r>
    </w:p>
    <w:p w14:paraId="1B3BA389">
      <w:pPr>
        <w:spacing w:line="360" w:lineRule="auto"/>
        <w:ind w:firstLine="420"/>
        <w:rPr>
          <w:rFonts w:hint="eastAsia" w:ascii="宋体" w:hAnsi="宋体" w:cs="Courier New"/>
          <w:szCs w:val="21"/>
          <w:u w:val="single"/>
        </w:rPr>
      </w:pPr>
    </w:p>
    <w:p w14:paraId="4305C7BE">
      <w:pPr>
        <w:spacing w:line="360" w:lineRule="auto"/>
        <w:ind w:firstLine="420"/>
        <w:rPr>
          <w:rFonts w:hint="eastAsia" w:ascii="宋体" w:hAnsi="宋体" w:cs="Courier New"/>
          <w:szCs w:val="21"/>
          <w:u w:val="single"/>
        </w:rPr>
      </w:pPr>
    </w:p>
    <w:p w14:paraId="151EC3C3">
      <w:pPr>
        <w:spacing w:line="360" w:lineRule="auto"/>
        <w:ind w:firstLine="420"/>
        <w:rPr>
          <w:rFonts w:hint="eastAsia" w:ascii="宋体" w:hAnsi="宋体" w:cs="Courier New"/>
          <w:szCs w:val="21"/>
          <w:u w:val="single"/>
        </w:rPr>
      </w:pPr>
    </w:p>
    <w:p w14:paraId="5399A12A">
      <w:pPr>
        <w:rPr>
          <w:rFonts w:ascii="宋体" w:hAnsi="宋体"/>
          <w:szCs w:val="21"/>
        </w:rPr>
      </w:pPr>
    </w:p>
    <w:p w14:paraId="1545BD32">
      <w:pPr>
        <w:rPr>
          <w:rFonts w:ascii="宋体" w:hAnsi="宋体"/>
          <w:szCs w:val="21"/>
        </w:rPr>
      </w:pPr>
    </w:p>
    <w:p w14:paraId="132F9D5B">
      <w:pPr>
        <w:rPr>
          <w:rFonts w:ascii="宋体" w:hAnsi="宋体"/>
          <w:szCs w:val="21"/>
        </w:rPr>
      </w:pPr>
    </w:p>
    <w:p w14:paraId="5CBD0C2C">
      <w:pPr>
        <w:spacing w:line="360" w:lineRule="auto"/>
        <w:ind w:firstLine="422"/>
        <w:jc w:val="center"/>
        <w:rPr>
          <w:rFonts w:hint="eastAsia" w:hAnsi="宋体"/>
          <w:b/>
          <w:u w:val="single"/>
        </w:rPr>
      </w:pPr>
      <w:r>
        <w:rPr>
          <w:rFonts w:hint="eastAsia" w:hAnsi="宋体"/>
          <w:b/>
          <w:u w:val="single"/>
        </w:rPr>
        <w:t>说明：该声明除竞标文件装订外，竞标人应另单独准备一份，在开标结束后以邮件方式发送至本机构邮箱作退付保证金用途，邮箱：</w:t>
      </w:r>
      <w:r>
        <w:rPr>
          <w:rFonts w:hint="eastAsia" w:hAnsi="宋体"/>
          <w:b/>
          <w:u w:val="single"/>
        </w:rPr>
        <w:fldChar w:fldCharType="begin"/>
      </w:r>
      <w:r>
        <w:rPr>
          <w:rFonts w:hint="eastAsia" w:hAnsi="宋体"/>
          <w:b/>
          <w:u w:val="single"/>
        </w:rPr>
        <w:instrText xml:space="preserve"> HYPERLINK "mailto:wzcg2822337@163.com" </w:instrText>
      </w:r>
      <w:r>
        <w:rPr>
          <w:rFonts w:hint="eastAsia" w:hAnsi="宋体"/>
          <w:b/>
          <w:u w:val="single"/>
        </w:rPr>
        <w:fldChar w:fldCharType="separate"/>
      </w:r>
      <w:r>
        <w:rPr>
          <w:rStyle w:val="235"/>
          <w:rFonts w:hint="eastAsia" w:hAnsi="宋体"/>
          <w:b/>
        </w:rPr>
        <w:t>wz</w:t>
      </w:r>
      <w:r>
        <w:rPr>
          <w:rStyle w:val="235"/>
          <w:rFonts w:hint="eastAsia" w:hAnsi="宋体"/>
          <w:b/>
          <w:lang w:val="en-US" w:eastAsia="zh-CN"/>
        </w:rPr>
        <w:t>zc2830801</w:t>
      </w:r>
      <w:r>
        <w:rPr>
          <w:rStyle w:val="235"/>
          <w:rFonts w:hint="eastAsia" w:hAnsi="宋体"/>
          <w:b/>
        </w:rPr>
        <w:t>@163.com</w:t>
      </w:r>
      <w:r>
        <w:rPr>
          <w:rFonts w:hint="eastAsia" w:hAnsi="宋体"/>
          <w:b/>
          <w:u w:val="single"/>
        </w:rPr>
        <w:fldChar w:fldCharType="end"/>
      </w:r>
    </w:p>
    <w:p w14:paraId="5F0CB59C">
      <w:pPr>
        <w:spacing w:line="360" w:lineRule="auto"/>
        <w:ind w:firstLine="880"/>
        <w:jc w:val="center"/>
        <w:rPr>
          <w:del w:id="5688" w:author="sun" w:date="2026-08-12T09:42:00Z"/>
          <w:rFonts w:hint="eastAsia" w:ascii="Arial Unicode MS" w:hAnsi="Arial Unicode MS" w:eastAsia="Arial Unicode MS" w:cs="Arial Unicode MS"/>
          <w:bCs/>
          <w:sz w:val="44"/>
          <w:szCs w:val="44"/>
        </w:rPr>
      </w:pPr>
    </w:p>
    <w:p w14:paraId="159A1E8F">
      <w:pPr>
        <w:spacing w:line="360" w:lineRule="auto"/>
        <w:ind w:firstLine="0"/>
        <w:jc w:val="both"/>
        <w:rPr>
          <w:ins w:id="5690" w:author="sun" w:date="2026-08-13T14:58:48Z"/>
          <w:rFonts w:hint="eastAsia" w:ascii="Arial Unicode MS" w:hAnsi="Arial Unicode MS" w:eastAsia="Arial Unicode MS" w:cs="Arial Unicode MS"/>
          <w:bCs/>
          <w:sz w:val="44"/>
          <w:szCs w:val="44"/>
        </w:rPr>
        <w:pPrChange w:id="5689" w:author="sun" w:date="2026-08-12T09:41:59Z">
          <w:pPr>
            <w:spacing w:line="360" w:lineRule="auto"/>
            <w:ind w:firstLine="880"/>
            <w:jc w:val="center"/>
          </w:pPr>
        </w:pPrChange>
      </w:pPr>
    </w:p>
    <w:p w14:paraId="2B65BC0C">
      <w:pPr>
        <w:spacing w:line="360" w:lineRule="auto"/>
        <w:ind w:firstLine="0"/>
        <w:jc w:val="both"/>
        <w:rPr>
          <w:rFonts w:hint="eastAsia" w:ascii="Arial Unicode MS" w:hAnsi="Arial Unicode MS" w:eastAsia="Arial Unicode MS" w:cs="Arial Unicode MS"/>
          <w:bCs/>
          <w:sz w:val="44"/>
          <w:szCs w:val="44"/>
        </w:rPr>
        <w:pPrChange w:id="5691" w:author="sun" w:date="2026-08-12T09:41:59Z">
          <w:pPr>
            <w:spacing w:line="360" w:lineRule="auto"/>
            <w:ind w:firstLine="880"/>
            <w:jc w:val="center"/>
          </w:pPr>
        </w:pPrChange>
      </w:pPr>
    </w:p>
    <w:p w14:paraId="14213594">
      <w:pPr>
        <w:keepNext w:val="0"/>
        <w:keepLines w:val="0"/>
        <w:pageBreakBefore w:val="0"/>
        <w:widowControl w:val="0"/>
        <w:bidi w:val="0"/>
        <w:spacing w:line="600" w:lineRule="exact"/>
        <w:jc w:val="center"/>
        <w:rPr>
          <w:rFonts w:hint="eastAsia" w:ascii="Arial Unicode MS" w:hAnsi="Arial Unicode MS" w:eastAsia="Arial Unicode MS" w:cs="Arial Unicode MS"/>
          <w:color w:val="000000"/>
          <w:sz w:val="44"/>
          <w:szCs w:val="44"/>
          <w:highlight w:val="none"/>
          <w:lang w:val="en-US" w:eastAsia="zh-CN" w:bidi="ar-SA"/>
        </w:rPr>
      </w:pPr>
      <w:r>
        <w:rPr>
          <w:rFonts w:hint="eastAsia" w:ascii="Arial Unicode MS" w:hAnsi="Arial Unicode MS" w:eastAsia="Arial Unicode MS" w:cs="Arial Unicode MS"/>
          <w:color w:val="000000"/>
          <w:sz w:val="44"/>
          <w:szCs w:val="44"/>
          <w:highlight w:val="none"/>
          <w:lang w:val="en-US" w:eastAsia="zh-CN" w:bidi="ar-SA"/>
        </w:rPr>
        <w:t>竞标声明</w:t>
      </w:r>
    </w:p>
    <w:p w14:paraId="6375D676">
      <w:pPr>
        <w:spacing w:line="320" w:lineRule="exact"/>
        <w:jc w:val="center"/>
        <w:rPr>
          <w:rFonts w:hint="eastAsia" w:ascii="宋体" w:hAnsi="宋体"/>
          <w:sz w:val="24"/>
          <w:szCs w:val="20"/>
          <w:highlight w:val="none"/>
        </w:rPr>
      </w:pPr>
    </w:p>
    <w:p w14:paraId="244EBAF7">
      <w:pPr>
        <w:spacing w:before="156" w:after="50" w:line="360" w:lineRule="auto"/>
        <w:contextualSpacing/>
        <w:rPr>
          <w:rFonts w:hint="eastAsia" w:ascii="宋体" w:hAnsi="宋体" w:cs="宋体"/>
          <w:szCs w:val="21"/>
          <w:highlight w:val="none"/>
        </w:rPr>
      </w:pPr>
      <w:r>
        <w:rPr>
          <w:rFonts w:hint="eastAsia" w:ascii="宋体" w:hAnsi="宋体" w:cs="宋体"/>
          <w:szCs w:val="21"/>
          <w:highlight w:val="none"/>
        </w:rPr>
        <w:t>致：</w:t>
      </w:r>
      <w:r>
        <w:rPr>
          <w:rFonts w:hint="eastAsia" w:ascii="宋体" w:hAnsi="宋体" w:cs="宋体"/>
          <w:szCs w:val="21"/>
          <w:highlight w:val="none"/>
          <w:u w:val="single"/>
        </w:rPr>
        <w:t>（</w:t>
      </w:r>
      <w:r>
        <w:rPr>
          <w:rFonts w:hint="eastAsia" w:ascii="宋体" w:hAnsi="宋体" w:cs="宋体"/>
          <w:szCs w:val="21"/>
          <w:highlight w:val="none"/>
          <w:u w:val="single"/>
          <w:lang w:eastAsia="zh-CN"/>
        </w:rPr>
        <w:t>采购人名称</w:t>
      </w:r>
      <w:r>
        <w:rPr>
          <w:rFonts w:hint="eastAsia" w:ascii="宋体" w:hAnsi="宋体" w:cs="宋体"/>
          <w:szCs w:val="21"/>
          <w:highlight w:val="none"/>
          <w:u w:val="single"/>
        </w:rPr>
        <w:t>）</w:t>
      </w:r>
      <w:r>
        <w:rPr>
          <w:rFonts w:hint="eastAsia" w:ascii="宋体" w:hAnsi="宋体" w:cs="宋体"/>
          <w:szCs w:val="21"/>
          <w:highlight w:val="none"/>
        </w:rPr>
        <w:t>：</w:t>
      </w:r>
    </w:p>
    <w:p w14:paraId="5E4E738E">
      <w:pPr>
        <w:spacing w:before="156" w:after="50" w:line="360" w:lineRule="auto"/>
        <w:ind w:firstLine="420"/>
        <w:contextualSpacing/>
        <w:rPr>
          <w:rFonts w:hint="eastAsia" w:ascii="宋体" w:hAnsi="宋体" w:cs="宋体"/>
          <w:szCs w:val="21"/>
          <w:highlight w:val="none"/>
        </w:rPr>
      </w:pPr>
      <w:r>
        <w:rPr>
          <w:rFonts w:hint="eastAsia" w:ascii="宋体" w:hAnsi="宋体" w:cs="宋体"/>
          <w:szCs w:val="21"/>
          <w:highlight w:val="none"/>
        </w:rPr>
        <w:t>我方</w:t>
      </w:r>
      <w:r>
        <w:rPr>
          <w:rFonts w:hint="eastAsia" w:ascii="宋体" w:hAnsi="宋体" w:cs="宋体"/>
          <w:szCs w:val="21"/>
          <w:highlight w:val="none"/>
          <w:u w:val="single"/>
        </w:rPr>
        <w:t>（供应商名称）</w:t>
      </w:r>
      <w:r>
        <w:rPr>
          <w:rFonts w:hint="eastAsia" w:ascii="宋体" w:hAnsi="宋体" w:cs="宋体"/>
          <w:szCs w:val="21"/>
          <w:highlight w:val="none"/>
        </w:rPr>
        <w:t>系中华人民共和国合法供应商，经营地址</w:t>
      </w:r>
      <w:r>
        <w:rPr>
          <w:rFonts w:hint="eastAsia" w:ascii="宋体" w:hAnsi="宋体" w:cs="宋体"/>
          <w:szCs w:val="21"/>
          <w:highlight w:val="none"/>
          <w:u w:val="single"/>
        </w:rPr>
        <w:t xml:space="preserve">                            </w:t>
      </w:r>
      <w:r>
        <w:rPr>
          <w:rFonts w:hint="eastAsia" w:ascii="宋体" w:hAnsi="宋体" w:cs="宋体"/>
          <w:szCs w:val="21"/>
          <w:highlight w:val="none"/>
        </w:rPr>
        <w:t>。</w:t>
      </w:r>
    </w:p>
    <w:p w14:paraId="26593A20">
      <w:pPr>
        <w:spacing w:before="156" w:line="360" w:lineRule="auto"/>
        <w:ind w:firstLine="420"/>
        <w:contextualSpacing/>
        <w:rPr>
          <w:rFonts w:hint="eastAsia" w:ascii="宋体" w:hAnsi="宋体" w:cs="宋体"/>
          <w:szCs w:val="21"/>
          <w:highlight w:val="none"/>
        </w:rPr>
      </w:pPr>
      <w:r>
        <w:rPr>
          <w:rFonts w:hint="eastAsia" w:ascii="宋体" w:hAnsi="宋体" w:cs="宋体"/>
          <w:szCs w:val="21"/>
          <w:highlight w:val="none"/>
        </w:rPr>
        <w:t>我方愿意参加贵方组织的</w:t>
      </w:r>
      <w:r>
        <w:rPr>
          <w:rFonts w:hint="eastAsia" w:ascii="宋体" w:hAnsi="宋体" w:cs="宋体"/>
          <w:szCs w:val="21"/>
          <w:highlight w:val="none"/>
          <w:u w:val="single"/>
        </w:rPr>
        <w:t>（项目名称）</w:t>
      </w:r>
      <w:r>
        <w:rPr>
          <w:rFonts w:hint="eastAsia" w:ascii="宋体" w:hAnsi="宋体" w:cs="宋体"/>
          <w:szCs w:val="21"/>
          <w:highlight w:val="none"/>
        </w:rPr>
        <w:t>项目的竞标，为便于贵方公正、择优地确定成交供应商及其竞标产品和服务，我方就本次竞标有关事项郑重声明如下：</w:t>
      </w:r>
    </w:p>
    <w:p w14:paraId="12276341">
      <w:pPr>
        <w:spacing w:before="156" w:line="360" w:lineRule="auto"/>
        <w:ind w:firstLine="420"/>
        <w:contextualSpacing/>
        <w:rPr>
          <w:rFonts w:hint="eastAsia" w:ascii="宋体" w:hAnsi="宋体" w:cs="宋体"/>
          <w:szCs w:val="21"/>
          <w:highlight w:val="none"/>
        </w:rPr>
      </w:pPr>
      <w:r>
        <w:rPr>
          <w:rFonts w:hint="eastAsia" w:ascii="宋体" w:hAnsi="宋体" w:cs="宋体"/>
          <w:szCs w:val="21"/>
          <w:highlight w:val="none"/>
        </w:rPr>
        <w:t>1.我方向贵方提交的所有响应文件、资料都是准确的和真实的。</w:t>
      </w:r>
    </w:p>
    <w:p w14:paraId="33373444">
      <w:pPr>
        <w:spacing w:before="156" w:line="360" w:lineRule="auto"/>
        <w:ind w:firstLine="420"/>
        <w:contextualSpacing/>
        <w:rPr>
          <w:rFonts w:hint="eastAsia" w:ascii="宋体" w:hAnsi="宋体" w:cs="宋体"/>
          <w:szCs w:val="21"/>
          <w:highlight w:val="none"/>
        </w:rPr>
      </w:pPr>
      <w:r>
        <w:rPr>
          <w:rFonts w:hint="eastAsia" w:ascii="宋体" w:hAnsi="宋体" w:cs="宋体"/>
          <w:szCs w:val="21"/>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7FF973FF">
      <w:pPr>
        <w:spacing w:before="156" w:line="360" w:lineRule="auto"/>
        <w:ind w:firstLine="420"/>
        <w:contextualSpacing/>
        <w:rPr>
          <w:rFonts w:hint="eastAsia" w:ascii="宋体" w:hAnsi="宋体" w:cs="宋体"/>
          <w:szCs w:val="21"/>
          <w:highlight w:val="none"/>
        </w:rPr>
      </w:pPr>
      <w:r>
        <w:rPr>
          <w:rFonts w:hint="eastAsia" w:ascii="宋体" w:hAnsi="宋体" w:cs="宋体"/>
          <w:szCs w:val="21"/>
          <w:highlight w:val="none"/>
        </w:rPr>
        <w:t>3.在此，我方宣布同意如下：</w:t>
      </w:r>
    </w:p>
    <w:p w14:paraId="08596BD9">
      <w:pPr>
        <w:spacing w:before="156" w:line="360" w:lineRule="auto"/>
        <w:ind w:firstLine="420"/>
        <w:contextualSpacing/>
        <w:rPr>
          <w:rFonts w:hint="eastAsia" w:ascii="宋体" w:hAnsi="宋体" w:cs="宋体"/>
          <w:szCs w:val="21"/>
          <w:highlight w:val="none"/>
        </w:rPr>
      </w:pPr>
      <w:r>
        <w:rPr>
          <w:rFonts w:hint="eastAsia" w:ascii="宋体" w:hAnsi="宋体" w:cs="宋体"/>
          <w:szCs w:val="21"/>
          <w:highlight w:val="none"/>
        </w:rPr>
        <w:t>(1)将按竞争性谈判文件的约定履行合同责任和义务；</w:t>
      </w:r>
    </w:p>
    <w:p w14:paraId="2D60302B">
      <w:pPr>
        <w:spacing w:before="156" w:line="360" w:lineRule="auto"/>
        <w:ind w:firstLine="420"/>
        <w:contextualSpacing/>
        <w:rPr>
          <w:rFonts w:hint="eastAsia" w:ascii="宋体" w:hAnsi="宋体" w:cs="宋体"/>
          <w:szCs w:val="21"/>
          <w:highlight w:val="none"/>
        </w:rPr>
      </w:pPr>
      <w:r>
        <w:rPr>
          <w:rFonts w:hint="eastAsia" w:ascii="宋体" w:hAnsi="宋体" w:cs="宋体"/>
          <w:szCs w:val="21"/>
          <w:highlight w:val="none"/>
        </w:rPr>
        <w:t>(2)已详细审查全部竞争性谈判文件，包括补遗文件（如有）；</w:t>
      </w:r>
    </w:p>
    <w:p w14:paraId="257410A6">
      <w:pPr>
        <w:spacing w:before="156" w:line="360" w:lineRule="auto"/>
        <w:ind w:firstLine="420"/>
        <w:contextualSpacing/>
        <w:rPr>
          <w:rFonts w:hint="eastAsia" w:ascii="宋体" w:hAnsi="宋体" w:cs="宋体"/>
          <w:szCs w:val="21"/>
          <w:highlight w:val="none"/>
        </w:rPr>
      </w:pPr>
      <w:r>
        <w:rPr>
          <w:rFonts w:hint="eastAsia" w:ascii="宋体" w:hAnsi="宋体" w:cs="宋体"/>
          <w:szCs w:val="21"/>
          <w:highlight w:val="none"/>
        </w:rPr>
        <w:t>(3)同意提供按照贵方可能要求的与谈判有关的一切数据或者资料；</w:t>
      </w:r>
    </w:p>
    <w:p w14:paraId="5ED77FAD">
      <w:pPr>
        <w:spacing w:before="156" w:line="360" w:lineRule="auto"/>
        <w:ind w:firstLine="420"/>
        <w:contextualSpacing/>
        <w:rPr>
          <w:rFonts w:hint="eastAsia" w:ascii="宋体" w:hAnsi="宋体" w:cs="宋体"/>
          <w:szCs w:val="21"/>
          <w:highlight w:val="none"/>
        </w:rPr>
      </w:pPr>
      <w:r>
        <w:rPr>
          <w:rFonts w:hint="eastAsia" w:ascii="宋体" w:hAnsi="宋体" w:cs="宋体"/>
          <w:szCs w:val="21"/>
          <w:highlight w:val="none"/>
        </w:rPr>
        <w:t>(4)响应竞争性谈判文件规定的竞标有效期。</w:t>
      </w:r>
    </w:p>
    <w:p w14:paraId="09A3E9DA">
      <w:pPr>
        <w:spacing w:before="156" w:line="360" w:lineRule="auto"/>
        <w:ind w:firstLine="420"/>
        <w:contextualSpacing/>
        <w:rPr>
          <w:rFonts w:hint="eastAsia" w:ascii="宋体" w:hAnsi="宋体" w:cs="宋体"/>
          <w:szCs w:val="21"/>
          <w:highlight w:val="none"/>
        </w:rPr>
      </w:pPr>
      <w:r>
        <w:rPr>
          <w:rFonts w:hint="eastAsia" w:ascii="宋体" w:hAnsi="宋体" w:cs="宋体"/>
          <w:szCs w:val="21"/>
          <w:highlight w:val="none"/>
        </w:rPr>
        <w:t>4.我方承诺符合《中华人民共和国政府采购法》第二十二条规定：</w:t>
      </w:r>
    </w:p>
    <w:p w14:paraId="63AD8573">
      <w:pPr>
        <w:spacing w:before="156" w:line="360" w:lineRule="auto"/>
        <w:ind w:firstLine="420"/>
        <w:contextualSpacing/>
        <w:rPr>
          <w:rFonts w:hint="eastAsia" w:ascii="宋体" w:hAnsi="宋体" w:cs="宋体"/>
          <w:szCs w:val="21"/>
          <w:highlight w:val="none"/>
        </w:rPr>
      </w:pPr>
      <w:r>
        <w:rPr>
          <w:rFonts w:hint="eastAsia" w:ascii="宋体" w:hAnsi="宋体" w:cs="宋体"/>
          <w:szCs w:val="21"/>
          <w:highlight w:val="none"/>
        </w:rPr>
        <w:t>（1）具有独立承担民事责任的能力；</w:t>
      </w:r>
    </w:p>
    <w:p w14:paraId="3E2EB513">
      <w:pPr>
        <w:spacing w:before="156" w:line="360" w:lineRule="auto"/>
        <w:ind w:firstLine="420"/>
        <w:contextualSpacing/>
        <w:rPr>
          <w:rFonts w:hint="eastAsia" w:ascii="宋体" w:hAnsi="宋体" w:cs="宋体"/>
          <w:szCs w:val="21"/>
          <w:highlight w:val="none"/>
        </w:rPr>
      </w:pPr>
      <w:r>
        <w:rPr>
          <w:rFonts w:hint="eastAsia" w:ascii="宋体" w:hAnsi="宋体" w:cs="宋体"/>
          <w:szCs w:val="21"/>
          <w:highlight w:val="none"/>
        </w:rPr>
        <w:t>（2）具有良好的商业信誉和健全的财务会计制度；</w:t>
      </w:r>
    </w:p>
    <w:p w14:paraId="2AAEF125">
      <w:pPr>
        <w:spacing w:before="156" w:line="360" w:lineRule="auto"/>
        <w:ind w:firstLine="420"/>
        <w:contextualSpacing/>
        <w:rPr>
          <w:rFonts w:hint="eastAsia" w:ascii="宋体" w:hAnsi="宋体" w:cs="宋体"/>
          <w:szCs w:val="21"/>
          <w:highlight w:val="none"/>
        </w:rPr>
      </w:pPr>
      <w:r>
        <w:rPr>
          <w:rFonts w:hint="eastAsia" w:ascii="宋体" w:hAnsi="宋体" w:cs="宋体"/>
          <w:szCs w:val="21"/>
          <w:highlight w:val="none"/>
        </w:rPr>
        <w:t>（3）具有履行合同所必需的设备和专业技术能力；</w:t>
      </w:r>
    </w:p>
    <w:p w14:paraId="3C01F9DA">
      <w:pPr>
        <w:spacing w:before="156" w:line="360" w:lineRule="auto"/>
        <w:ind w:firstLine="420"/>
        <w:contextualSpacing/>
        <w:rPr>
          <w:rFonts w:hint="eastAsia" w:ascii="宋体" w:hAnsi="宋体" w:cs="宋体"/>
          <w:szCs w:val="21"/>
          <w:highlight w:val="none"/>
        </w:rPr>
      </w:pPr>
      <w:r>
        <w:rPr>
          <w:rFonts w:hint="eastAsia" w:ascii="宋体" w:hAnsi="宋体" w:cs="宋体"/>
          <w:szCs w:val="21"/>
          <w:highlight w:val="none"/>
        </w:rPr>
        <w:t>（4）有依法缴纳税收和社会保障资金的良好记录；</w:t>
      </w:r>
    </w:p>
    <w:p w14:paraId="0B6ABA65">
      <w:pPr>
        <w:spacing w:before="156" w:line="360" w:lineRule="auto"/>
        <w:ind w:firstLine="420"/>
        <w:contextualSpacing/>
        <w:rPr>
          <w:rFonts w:hint="eastAsia" w:ascii="宋体" w:hAnsi="宋体" w:cs="宋体"/>
          <w:szCs w:val="21"/>
          <w:highlight w:val="none"/>
        </w:rPr>
      </w:pPr>
      <w:r>
        <w:rPr>
          <w:rFonts w:hint="eastAsia" w:ascii="宋体" w:hAnsi="宋体" w:cs="宋体"/>
          <w:szCs w:val="21"/>
          <w:highlight w:val="none"/>
        </w:rPr>
        <w:t>（5）参加政府采购活动前三年内，在经营活动中没有重大违法记录；</w:t>
      </w:r>
    </w:p>
    <w:p w14:paraId="4B87D1F7">
      <w:pPr>
        <w:spacing w:before="156" w:line="360" w:lineRule="auto"/>
        <w:ind w:firstLine="420"/>
        <w:contextualSpacing/>
        <w:rPr>
          <w:rFonts w:hint="eastAsia" w:ascii="宋体" w:hAnsi="宋体" w:cs="宋体"/>
          <w:szCs w:val="21"/>
          <w:highlight w:val="none"/>
        </w:rPr>
      </w:pPr>
      <w:r>
        <w:rPr>
          <w:rFonts w:hint="eastAsia" w:ascii="宋体" w:hAnsi="宋体" w:cs="宋体"/>
          <w:szCs w:val="21"/>
          <w:highlight w:val="none"/>
        </w:rPr>
        <w:t>（6）法律、行政法规规定的其他条件。</w:t>
      </w:r>
    </w:p>
    <w:p w14:paraId="7D47EB9F">
      <w:pPr>
        <w:spacing w:before="156" w:line="360" w:lineRule="auto"/>
        <w:ind w:firstLine="420"/>
        <w:contextualSpacing/>
        <w:rPr>
          <w:rFonts w:hint="eastAsia" w:ascii="宋体" w:hAnsi="宋体" w:cs="宋体"/>
          <w:szCs w:val="21"/>
          <w:highlight w:val="none"/>
        </w:rPr>
      </w:pPr>
      <w:r>
        <w:rPr>
          <w:rFonts w:hint="eastAsia" w:ascii="宋体" w:hAnsi="宋体" w:cs="宋体"/>
          <w:szCs w:val="21"/>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71F8E6CD">
      <w:pPr>
        <w:spacing w:before="156" w:line="360" w:lineRule="auto"/>
        <w:ind w:firstLine="420"/>
        <w:contextualSpacing/>
        <w:rPr>
          <w:rFonts w:hint="eastAsia" w:ascii="宋体" w:hAnsi="宋体" w:cs="宋体"/>
          <w:szCs w:val="21"/>
          <w:highlight w:val="none"/>
        </w:rPr>
      </w:pPr>
      <w:r>
        <w:rPr>
          <w:rFonts w:hint="eastAsia" w:ascii="宋体" w:hAnsi="宋体" w:cs="宋体"/>
          <w:szCs w:val="21"/>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03A54783">
      <w:pPr>
        <w:spacing w:line="360" w:lineRule="auto"/>
        <w:ind w:firstLine="420"/>
        <w:contextualSpacing/>
        <w:rPr>
          <w:rFonts w:hint="eastAsia" w:ascii="宋体" w:hAnsi="宋体" w:cs="宋体"/>
          <w:szCs w:val="21"/>
          <w:highlight w:val="none"/>
        </w:rPr>
      </w:pPr>
      <w:r>
        <w:rPr>
          <w:rFonts w:hint="eastAsia" w:ascii="宋体" w:hAnsi="宋体" w:cs="宋体"/>
          <w:szCs w:val="21"/>
          <w:highlight w:val="none"/>
        </w:rPr>
        <w:t>□我方本次响应文件内容中未涉及商业秘密；</w:t>
      </w:r>
    </w:p>
    <w:p w14:paraId="217E72B4">
      <w:pPr>
        <w:spacing w:line="360" w:lineRule="auto"/>
        <w:ind w:firstLine="420"/>
        <w:contextualSpacing/>
        <w:rPr>
          <w:rFonts w:hint="eastAsia" w:ascii="宋体" w:hAnsi="宋体" w:cs="宋体"/>
          <w:szCs w:val="21"/>
          <w:highlight w:val="none"/>
        </w:rPr>
      </w:pPr>
      <w:r>
        <w:rPr>
          <w:rFonts w:hint="eastAsia" w:ascii="宋体" w:hAnsi="宋体" w:cs="宋体"/>
          <w:szCs w:val="21"/>
          <w:highlight w:val="none"/>
        </w:rPr>
        <w:t>□我方本次响应文件涉及商业秘密的内容有：</w:t>
      </w:r>
      <w:r>
        <w:rPr>
          <w:rFonts w:hint="eastAsia" w:ascii="宋体" w:hAnsi="宋体" w:cs="宋体"/>
          <w:szCs w:val="21"/>
          <w:highlight w:val="none"/>
          <w:u w:val="single"/>
        </w:rPr>
        <w:t xml:space="preserve">                         </w:t>
      </w:r>
      <w:r>
        <w:rPr>
          <w:rFonts w:hint="eastAsia" w:ascii="宋体" w:hAnsi="宋体" w:cs="宋体"/>
          <w:szCs w:val="21"/>
          <w:highlight w:val="none"/>
        </w:rPr>
        <w:t>；</w:t>
      </w:r>
    </w:p>
    <w:p w14:paraId="6E556402">
      <w:pPr>
        <w:pStyle w:val="216"/>
        <w:spacing w:line="360" w:lineRule="auto"/>
        <w:ind w:firstLine="420"/>
        <w:contextualSpacing/>
        <w:rPr>
          <w:rFonts w:hint="eastAsia" w:hAnsi="宋体" w:cs="宋体"/>
          <w:sz w:val="21"/>
          <w:highlight w:val="none"/>
          <w:u w:val="single"/>
        </w:rPr>
      </w:pPr>
      <w:r>
        <w:rPr>
          <w:rFonts w:hint="eastAsia" w:hAnsi="宋体" w:cs="宋体"/>
          <w:sz w:val="21"/>
          <w:highlight w:val="none"/>
        </w:rPr>
        <w:t>7.与本谈判有关的一切正式往来信函请寄：</w:t>
      </w:r>
      <w:r>
        <w:rPr>
          <w:rFonts w:hint="eastAsia" w:hAnsi="宋体" w:cs="宋体"/>
          <w:sz w:val="21"/>
          <w:highlight w:val="none"/>
          <w:u w:val="single"/>
        </w:rPr>
        <w:t xml:space="preserve">                  </w:t>
      </w:r>
      <w:r>
        <w:rPr>
          <w:rFonts w:hint="eastAsia" w:hAnsi="宋体" w:cs="宋体"/>
          <w:sz w:val="21"/>
          <w:highlight w:val="none"/>
        </w:rPr>
        <w:t>邮政编号：</w:t>
      </w:r>
      <w:r>
        <w:rPr>
          <w:rFonts w:hint="eastAsia" w:hAnsi="宋体" w:cs="宋体"/>
          <w:sz w:val="21"/>
          <w:highlight w:val="none"/>
          <w:u w:val="single"/>
        </w:rPr>
        <w:t xml:space="preserve">    </w:t>
      </w:r>
    </w:p>
    <w:p w14:paraId="5322692A">
      <w:pPr>
        <w:pStyle w:val="216"/>
        <w:spacing w:line="360" w:lineRule="auto"/>
        <w:ind w:firstLine="420"/>
        <w:contextualSpacing/>
        <w:rPr>
          <w:rFonts w:hint="eastAsia" w:hAnsi="宋体" w:cs="宋体"/>
          <w:sz w:val="21"/>
          <w:highlight w:val="none"/>
        </w:rPr>
      </w:pPr>
      <w:r>
        <w:rPr>
          <w:rFonts w:hint="eastAsia" w:hAnsi="宋体" w:cs="宋体"/>
          <w:sz w:val="21"/>
          <w:highlight w:val="none"/>
        </w:rPr>
        <w:t>电话/传真：</w:t>
      </w:r>
      <w:r>
        <w:rPr>
          <w:rFonts w:hint="eastAsia" w:hAnsi="宋体" w:cs="宋体"/>
          <w:sz w:val="21"/>
          <w:highlight w:val="none"/>
          <w:u w:val="single"/>
        </w:rPr>
        <w:t xml:space="preserve">                    </w:t>
      </w:r>
      <w:r>
        <w:rPr>
          <w:rFonts w:hint="eastAsia" w:hAnsi="宋体" w:cs="宋体"/>
          <w:sz w:val="21"/>
          <w:highlight w:val="none"/>
          <w:u w:val="single"/>
          <w:lang w:val="en-US" w:eastAsia="zh-CN"/>
        </w:rPr>
        <w:t xml:space="preserve"> </w:t>
      </w:r>
      <w:r>
        <w:rPr>
          <w:rFonts w:hint="eastAsia" w:hAnsi="宋体" w:cs="宋体"/>
          <w:sz w:val="21"/>
          <w:highlight w:val="none"/>
          <w:u w:val="single"/>
        </w:rPr>
        <w:t xml:space="preserve">    </w:t>
      </w:r>
      <w:r>
        <w:rPr>
          <w:rFonts w:hint="eastAsia" w:hAnsi="宋体" w:cs="宋体"/>
          <w:sz w:val="21"/>
          <w:highlight w:val="none"/>
        </w:rPr>
        <w:t xml:space="preserve"> 电子函件：</w:t>
      </w:r>
      <w:r>
        <w:rPr>
          <w:rFonts w:hint="eastAsia" w:hAnsi="宋体" w:cs="宋体"/>
          <w:sz w:val="21"/>
          <w:highlight w:val="none"/>
          <w:u w:val="single"/>
        </w:rPr>
        <w:t xml:space="preserve">             </w:t>
      </w:r>
      <w:r>
        <w:rPr>
          <w:rFonts w:hint="eastAsia" w:hAnsi="宋体" w:cs="宋体"/>
          <w:sz w:val="21"/>
          <w:highlight w:val="none"/>
        </w:rPr>
        <w:t xml:space="preserve">    </w:t>
      </w:r>
    </w:p>
    <w:p w14:paraId="6C5D2260">
      <w:pPr>
        <w:pStyle w:val="215"/>
        <w:tabs>
          <w:tab w:val="left" w:pos="939"/>
        </w:tabs>
        <w:spacing w:line="360" w:lineRule="auto"/>
        <w:ind w:left="141" w:firstLine="315"/>
        <w:rPr>
          <w:rFonts w:hint="eastAsia" w:ascii="宋体" w:hAnsi="宋体" w:cs="宋体"/>
          <w:szCs w:val="21"/>
          <w:highlight w:val="none"/>
        </w:rPr>
      </w:pPr>
      <w:r>
        <w:rPr>
          <w:rFonts w:hint="eastAsia" w:ascii="宋体" w:hAnsi="宋体" w:cs="宋体"/>
          <w:szCs w:val="21"/>
          <w:highlight w:val="none"/>
        </w:rPr>
        <w:t>开户银行：</w:t>
      </w:r>
      <w:r>
        <w:rPr>
          <w:rFonts w:hint="eastAsia" w:ascii="宋体" w:hAnsi="宋体" w:cs="宋体"/>
          <w:szCs w:val="21"/>
          <w:highlight w:val="none"/>
          <w:u w:val="single"/>
        </w:rPr>
        <w:t xml:space="preserve">                         </w:t>
      </w:r>
      <w:r>
        <w:rPr>
          <w:rFonts w:hint="eastAsia" w:ascii="宋体" w:hAnsi="宋体" w:cs="宋体"/>
          <w:szCs w:val="21"/>
          <w:highlight w:val="none"/>
        </w:rPr>
        <w:t xml:space="preserve">  帐号/行号：</w:t>
      </w:r>
      <w:r>
        <w:rPr>
          <w:rFonts w:hint="eastAsia" w:ascii="宋体" w:hAnsi="宋体" w:cs="宋体"/>
          <w:szCs w:val="21"/>
          <w:highlight w:val="none"/>
          <w:u w:val="single"/>
        </w:rPr>
        <w:t xml:space="preserve">           </w:t>
      </w:r>
    </w:p>
    <w:p w14:paraId="77B13F1C">
      <w:pPr>
        <w:pStyle w:val="215"/>
        <w:tabs>
          <w:tab w:val="left" w:pos="939"/>
        </w:tabs>
        <w:spacing w:line="360" w:lineRule="auto"/>
        <w:ind w:left="141" w:firstLine="315"/>
        <w:rPr>
          <w:rFonts w:hint="eastAsia" w:ascii="宋体" w:hAnsi="宋体" w:cs="宋体"/>
          <w:szCs w:val="21"/>
          <w:highlight w:val="none"/>
        </w:rPr>
      </w:pPr>
      <w:r>
        <w:rPr>
          <w:rFonts w:hint="eastAsia" w:ascii="宋体" w:hAnsi="宋体" w:cs="宋体"/>
          <w:szCs w:val="21"/>
          <w:highlight w:val="none"/>
        </w:rPr>
        <w:t>8.以上事项如有虚假或者隐瞒，我方愿意承担一切后果，并不再寻求任何旨在减轻或者免除法律责任的辩解。</w:t>
      </w:r>
    </w:p>
    <w:p w14:paraId="2C2C579C">
      <w:pPr>
        <w:pStyle w:val="215"/>
        <w:tabs>
          <w:tab w:val="left" w:pos="939"/>
        </w:tabs>
        <w:spacing w:line="360" w:lineRule="auto"/>
        <w:ind w:left="141" w:firstLine="315"/>
        <w:rPr>
          <w:rFonts w:hint="eastAsia" w:ascii="宋体" w:hAnsi="宋体" w:cs="宋体"/>
          <w:szCs w:val="21"/>
          <w:highlight w:val="none"/>
        </w:rPr>
      </w:pPr>
      <w:r>
        <w:rPr>
          <w:rFonts w:hint="eastAsia" w:ascii="宋体" w:hAnsi="宋体" w:cs="宋体"/>
          <w:szCs w:val="21"/>
          <w:highlight w:val="none"/>
        </w:rPr>
        <w:t>特此承诺。</w:t>
      </w:r>
    </w:p>
    <w:p w14:paraId="6C41C868">
      <w:pPr>
        <w:pStyle w:val="215"/>
        <w:tabs>
          <w:tab w:val="left" w:pos="939"/>
        </w:tabs>
        <w:spacing w:line="360" w:lineRule="auto"/>
        <w:ind w:left="141" w:firstLine="315"/>
        <w:rPr>
          <w:rFonts w:hint="eastAsia" w:ascii="宋体" w:hAnsi="宋体" w:cs="宋体"/>
          <w:szCs w:val="21"/>
          <w:highlight w:val="none"/>
        </w:rPr>
      </w:pPr>
    </w:p>
    <w:p w14:paraId="7ACC92AD">
      <w:pPr>
        <w:spacing w:line="360" w:lineRule="auto"/>
        <w:ind w:firstLine="4320"/>
        <w:rPr>
          <w:rFonts w:hint="eastAsia" w:ascii="宋体" w:hAnsi="宋体" w:cs="宋体"/>
          <w:sz w:val="24"/>
          <w:highlight w:val="none"/>
        </w:rPr>
      </w:pPr>
    </w:p>
    <w:p w14:paraId="445966B0">
      <w:pPr>
        <w:spacing w:line="360" w:lineRule="auto"/>
        <w:ind w:firstLine="4320"/>
        <w:rPr>
          <w:rFonts w:hint="eastAsia" w:ascii="宋体" w:hAnsi="宋体" w:cs="宋体"/>
          <w:sz w:val="24"/>
          <w:highlight w:val="none"/>
        </w:rPr>
      </w:pPr>
    </w:p>
    <w:p w14:paraId="2763EBD2">
      <w:pPr>
        <w:spacing w:line="360" w:lineRule="auto"/>
        <w:ind w:firstLine="4320"/>
        <w:rPr>
          <w:rFonts w:hint="eastAsia" w:ascii="宋体" w:hAnsi="宋体" w:cs="宋体"/>
          <w:szCs w:val="21"/>
          <w:highlight w:val="none"/>
          <w:u w:val="single"/>
        </w:rPr>
      </w:pPr>
      <w:r>
        <w:rPr>
          <w:rFonts w:hint="eastAsia" w:ascii="宋体" w:hAnsi="宋体" w:cs="宋体"/>
          <w:sz w:val="24"/>
          <w:highlight w:val="none"/>
        </w:rPr>
        <w:t>供应商名称（</w:t>
      </w:r>
      <w:r>
        <w:rPr>
          <w:rFonts w:hint="eastAsia" w:ascii="宋体" w:hAnsi="宋体" w:cs="宋体"/>
          <w:spacing w:val="-1"/>
          <w:sz w:val="24"/>
          <w:highlight w:val="none"/>
        </w:rPr>
        <w:t>公章或电子</w:t>
      </w:r>
      <w:r>
        <w:rPr>
          <w:rFonts w:hint="eastAsia" w:ascii="宋体" w:hAnsi="宋体" w:cs="宋体"/>
          <w:sz w:val="24"/>
          <w:highlight w:val="none"/>
        </w:rPr>
        <w:t>签章）：</w:t>
      </w:r>
      <w:r>
        <w:rPr>
          <w:rFonts w:hint="eastAsia"/>
          <w:highlight w:val="none"/>
        </w:rPr>
        <w:t xml:space="preserve">       </w:t>
      </w:r>
      <w:r>
        <w:rPr>
          <w:rFonts w:hint="eastAsia" w:ascii="宋体" w:hAnsi="宋体" w:cs="宋体"/>
          <w:szCs w:val="21"/>
          <w:highlight w:val="none"/>
        </w:rPr>
        <w:t xml:space="preserve">    </w:t>
      </w:r>
    </w:p>
    <w:p w14:paraId="555A10FA">
      <w:pPr>
        <w:spacing w:before="156" w:after="50" w:line="360" w:lineRule="auto"/>
        <w:ind w:right="482" w:firstLine="210"/>
        <w:contextualSpacing/>
        <w:jc w:val="center"/>
        <w:rPr>
          <w:rFonts w:hint="eastAsia" w:ascii="宋体" w:hAnsi="宋体"/>
          <w:szCs w:val="21"/>
          <w:highlight w:val="none"/>
        </w:rPr>
      </w:pPr>
      <w:r>
        <w:rPr>
          <w:rFonts w:hint="eastAsia" w:ascii="宋体" w:hAnsi="宋体" w:cs="宋体"/>
          <w:szCs w:val="21"/>
          <w:highlight w:val="none"/>
        </w:rPr>
        <w:t xml:space="preserve">                                                        </w:t>
      </w:r>
      <w:r>
        <w:rPr>
          <w:rFonts w:hint="eastAsia"/>
          <w:highlight w:val="none"/>
        </w:rPr>
        <w:t xml:space="preserve"> 年    月    日 </w:t>
      </w:r>
    </w:p>
    <w:p w14:paraId="4082ADCF">
      <w:pPr>
        <w:spacing w:before="156" w:after="50"/>
        <w:rPr>
          <w:rFonts w:hint="eastAsia" w:ascii="宋体" w:hAnsi="宋体"/>
          <w:sz w:val="28"/>
          <w:szCs w:val="28"/>
        </w:rPr>
      </w:pPr>
    </w:p>
    <w:p w14:paraId="0A1AB066">
      <w:pPr>
        <w:spacing w:line="360" w:lineRule="auto"/>
        <w:ind w:firstLine="420"/>
        <w:jc w:val="center"/>
        <w:rPr>
          <w:rFonts w:hint="eastAsia" w:ascii="Arial Unicode MS" w:hAnsi="Arial Unicode MS" w:eastAsia="Arial Unicode MS" w:cs="Arial Unicode MS"/>
          <w:bCs/>
          <w:sz w:val="44"/>
          <w:szCs w:val="44"/>
        </w:rPr>
      </w:pPr>
      <w:r>
        <w:rPr>
          <w:rFonts w:ascii="宋体" w:hAnsi="宋体"/>
          <w:szCs w:val="21"/>
        </w:rPr>
        <w:br w:type="page" w:clear="all"/>
      </w:r>
      <w:r>
        <w:rPr>
          <w:rFonts w:hint="eastAsia" w:ascii="Arial Unicode MS" w:hAnsi="Arial Unicode MS" w:eastAsia="Arial Unicode MS" w:cs="Arial Unicode MS"/>
          <w:bCs/>
          <w:sz w:val="44"/>
          <w:szCs w:val="44"/>
        </w:rPr>
        <w:t>商务条款偏离表格式</w:t>
      </w:r>
    </w:p>
    <w:p w14:paraId="7F0C0159">
      <w:pPr>
        <w:spacing w:line="500" w:lineRule="exact"/>
        <w:jc w:val="center"/>
        <w:rPr>
          <w:rFonts w:hint="eastAsia" w:ascii="宋体" w:hAnsi="宋体"/>
          <w:b/>
          <w:sz w:val="32"/>
          <w:szCs w:val="32"/>
        </w:rPr>
      </w:pPr>
      <w:r>
        <w:rPr>
          <w:rFonts w:hint="eastAsia" w:ascii="Arial Unicode MS" w:hAnsi="Arial Unicode MS" w:eastAsia="Arial Unicode MS" w:cs="Arial Unicode MS"/>
          <w:bCs/>
          <w:sz w:val="44"/>
          <w:szCs w:val="44"/>
        </w:rPr>
        <w:t>(注：按采购需求具体条款修改)</w:t>
      </w:r>
    </w:p>
    <w:p w14:paraId="703F4C2E">
      <w:pPr>
        <w:spacing w:before="50"/>
        <w:jc w:val="left"/>
        <w:rPr>
          <w:rFonts w:hint="eastAsia" w:ascii="宋体" w:hAnsi="宋体"/>
          <w:sz w:val="24"/>
        </w:rPr>
      </w:pPr>
    </w:p>
    <w:p w14:paraId="70FC972D">
      <w:pPr>
        <w:pStyle w:val="216"/>
        <w:spacing w:line="360" w:lineRule="auto"/>
        <w:rPr>
          <w:rFonts w:hint="eastAsia" w:hAnsi="宋体" w:cs="仿宋_GB2312"/>
          <w:sz w:val="24"/>
          <w:szCs w:val="24"/>
        </w:rPr>
      </w:pPr>
      <w:bookmarkStart w:id="75" w:name="_Hlk48036267"/>
    </w:p>
    <w:tbl>
      <w:tblPr>
        <w:tblStyle w:val="32"/>
        <w:tblpPr w:leftFromText="180" w:rightFromText="180" w:vertAnchor="text" w:horzAnchor="margin" w:tblpXSpec="left" w:tblpY="311"/>
        <w:tblOverlap w:val="never"/>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178"/>
        <w:gridCol w:w="2668"/>
        <w:gridCol w:w="2633"/>
        <w:gridCol w:w="1829"/>
      </w:tblGrid>
      <w:tr w14:paraId="006163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5C4076E4">
            <w:pPr>
              <w:spacing w:before="156" w:line="360" w:lineRule="auto"/>
              <w:jc w:val="center"/>
              <w:rPr>
                <w:rFonts w:hint="eastAsia" w:ascii="宋体" w:hAnsi="宋体" w:cs="仿宋_GB2312"/>
                <w:sz w:val="24"/>
              </w:rPr>
            </w:pPr>
            <w:r>
              <w:rPr>
                <w:rFonts w:hint="eastAsia" w:ascii="宋体" w:hAnsi="宋体" w:cs="仿宋_GB2312"/>
                <w:sz w:val="24"/>
              </w:rPr>
              <w:t>项目</w:t>
            </w:r>
          </w:p>
        </w:tc>
        <w:tc>
          <w:tcPr>
            <w:tcW w:w="2668" w:type="dxa"/>
            <w:tcBorders>
              <w:top w:val="single" w:color="auto" w:sz="4" w:space="0"/>
              <w:left w:val="single" w:color="auto" w:sz="4" w:space="0"/>
              <w:bottom w:val="single" w:color="auto" w:sz="4" w:space="0"/>
              <w:right w:val="single" w:color="auto" w:sz="4" w:space="0"/>
            </w:tcBorders>
            <w:noWrap w:val="0"/>
            <w:vAlign w:val="center"/>
          </w:tcPr>
          <w:p w14:paraId="0D29812A">
            <w:pPr>
              <w:spacing w:before="156" w:line="360" w:lineRule="auto"/>
              <w:jc w:val="center"/>
              <w:rPr>
                <w:rFonts w:hint="eastAsia" w:ascii="宋体" w:hAnsi="宋体" w:cs="仿宋_GB2312"/>
                <w:sz w:val="24"/>
              </w:rPr>
            </w:pPr>
            <w:r>
              <w:rPr>
                <w:rFonts w:hint="eastAsia" w:ascii="宋体" w:hAnsi="宋体" w:cs="仿宋_GB2312"/>
                <w:sz w:val="24"/>
              </w:rPr>
              <w:t>竞争性谈判文件商务条款要求</w:t>
            </w:r>
          </w:p>
        </w:tc>
        <w:tc>
          <w:tcPr>
            <w:tcW w:w="2633" w:type="dxa"/>
            <w:tcBorders>
              <w:top w:val="single" w:color="auto" w:sz="4" w:space="0"/>
              <w:left w:val="single" w:color="auto" w:sz="4" w:space="0"/>
              <w:bottom w:val="single" w:color="auto" w:sz="4" w:space="0"/>
              <w:right w:val="single" w:color="auto" w:sz="4" w:space="0"/>
            </w:tcBorders>
            <w:noWrap w:val="0"/>
            <w:vAlign w:val="center"/>
          </w:tcPr>
          <w:p w14:paraId="3C622BBB">
            <w:pPr>
              <w:spacing w:before="156" w:line="360" w:lineRule="auto"/>
              <w:jc w:val="center"/>
              <w:rPr>
                <w:rFonts w:hint="eastAsia" w:ascii="宋体" w:hAnsi="宋体" w:cs="仿宋_GB2312"/>
                <w:sz w:val="24"/>
              </w:rPr>
            </w:pPr>
            <w:r>
              <w:rPr>
                <w:rFonts w:hint="eastAsia" w:ascii="宋体" w:hAnsi="宋体" w:cs="仿宋_GB2312"/>
                <w:sz w:val="24"/>
              </w:rPr>
              <w:t>供应商的承诺</w:t>
            </w:r>
          </w:p>
        </w:tc>
        <w:tc>
          <w:tcPr>
            <w:tcW w:w="1829" w:type="dxa"/>
            <w:tcBorders>
              <w:top w:val="single" w:color="auto" w:sz="4" w:space="0"/>
              <w:left w:val="single" w:color="auto" w:sz="4" w:space="0"/>
              <w:bottom w:val="single" w:color="auto" w:sz="4" w:space="0"/>
              <w:right w:val="single" w:color="auto" w:sz="4" w:space="0"/>
            </w:tcBorders>
            <w:noWrap w:val="0"/>
            <w:vAlign w:val="center"/>
          </w:tcPr>
          <w:p w14:paraId="01DC49BE">
            <w:pPr>
              <w:spacing w:before="156" w:line="360" w:lineRule="auto"/>
              <w:jc w:val="center"/>
              <w:rPr>
                <w:rFonts w:hint="eastAsia" w:ascii="宋体" w:hAnsi="宋体" w:cs="仿宋_GB2312"/>
                <w:sz w:val="24"/>
              </w:rPr>
            </w:pPr>
            <w:r>
              <w:rPr>
                <w:rFonts w:hint="eastAsia" w:ascii="宋体" w:hAnsi="宋体" w:cs="仿宋_GB2312"/>
                <w:sz w:val="24"/>
              </w:rPr>
              <w:t>偏离说明</w:t>
            </w:r>
          </w:p>
        </w:tc>
      </w:tr>
      <w:tr w14:paraId="00B190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5F07105D">
            <w:pPr>
              <w:spacing w:line="360" w:lineRule="auto"/>
              <w:jc w:val="center"/>
              <w:rPr>
                <w:rFonts w:hint="eastAsia" w:ascii="宋体" w:hAnsi="宋体" w:cs="仿宋_GB2312"/>
                <w:sz w:val="24"/>
              </w:rPr>
            </w:pPr>
          </w:p>
        </w:tc>
        <w:tc>
          <w:tcPr>
            <w:tcW w:w="2668" w:type="dxa"/>
            <w:tcBorders>
              <w:top w:val="single" w:color="auto" w:sz="4" w:space="0"/>
              <w:left w:val="single" w:color="auto" w:sz="4" w:space="0"/>
              <w:bottom w:val="single" w:color="auto" w:sz="4" w:space="0"/>
              <w:right w:val="single" w:color="auto" w:sz="4" w:space="0"/>
            </w:tcBorders>
            <w:noWrap w:val="0"/>
            <w:vAlign w:val="center"/>
          </w:tcPr>
          <w:p w14:paraId="01D40F51">
            <w:pPr>
              <w:spacing w:before="156" w:line="360" w:lineRule="auto"/>
              <w:jc w:val="center"/>
              <w:rPr>
                <w:rFonts w:hint="eastAsia" w:ascii="宋体" w:hAnsi="宋体" w:cs="仿宋_GB2312"/>
                <w:sz w:val="24"/>
              </w:rPr>
            </w:pPr>
          </w:p>
        </w:tc>
        <w:tc>
          <w:tcPr>
            <w:tcW w:w="2633" w:type="dxa"/>
            <w:tcBorders>
              <w:top w:val="single" w:color="auto" w:sz="4" w:space="0"/>
              <w:left w:val="single" w:color="auto" w:sz="4" w:space="0"/>
              <w:bottom w:val="single" w:color="auto" w:sz="4" w:space="0"/>
              <w:right w:val="single" w:color="auto" w:sz="4" w:space="0"/>
            </w:tcBorders>
            <w:noWrap w:val="0"/>
            <w:vAlign w:val="center"/>
          </w:tcPr>
          <w:p w14:paraId="2268D806">
            <w:pPr>
              <w:spacing w:before="156" w:line="360" w:lineRule="auto"/>
              <w:jc w:val="center"/>
              <w:rPr>
                <w:rFonts w:hint="eastAsia" w:ascii="宋体" w:hAnsi="宋体" w:cs="仿宋_GB2312"/>
                <w:sz w:val="24"/>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255EC823">
            <w:pPr>
              <w:spacing w:before="156" w:line="360" w:lineRule="auto"/>
              <w:jc w:val="center"/>
              <w:rPr>
                <w:rFonts w:hint="eastAsia" w:ascii="宋体" w:hAnsi="宋体" w:cs="仿宋_GB2312"/>
                <w:sz w:val="24"/>
              </w:rPr>
            </w:pPr>
          </w:p>
        </w:tc>
      </w:tr>
      <w:tr w14:paraId="7968B0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9"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45EEBF35">
            <w:pPr>
              <w:spacing w:line="360" w:lineRule="auto"/>
              <w:jc w:val="center"/>
              <w:rPr>
                <w:rFonts w:hint="eastAsia" w:ascii="宋体" w:hAnsi="宋体" w:cs="仿宋_GB2312"/>
                <w:sz w:val="24"/>
              </w:rPr>
            </w:pPr>
          </w:p>
        </w:tc>
        <w:tc>
          <w:tcPr>
            <w:tcW w:w="2668" w:type="dxa"/>
            <w:tcBorders>
              <w:top w:val="single" w:color="auto" w:sz="4" w:space="0"/>
              <w:left w:val="single" w:color="auto" w:sz="4" w:space="0"/>
              <w:bottom w:val="single" w:color="auto" w:sz="4" w:space="0"/>
              <w:right w:val="single" w:color="auto" w:sz="4" w:space="0"/>
            </w:tcBorders>
            <w:noWrap w:val="0"/>
            <w:vAlign w:val="center"/>
          </w:tcPr>
          <w:p w14:paraId="36566F57">
            <w:pPr>
              <w:spacing w:before="156" w:line="360" w:lineRule="auto"/>
              <w:jc w:val="center"/>
              <w:rPr>
                <w:rFonts w:hint="eastAsia" w:ascii="宋体" w:hAnsi="宋体" w:cs="仿宋_GB2312"/>
                <w:sz w:val="24"/>
              </w:rPr>
            </w:pPr>
          </w:p>
        </w:tc>
        <w:tc>
          <w:tcPr>
            <w:tcW w:w="2633" w:type="dxa"/>
            <w:tcBorders>
              <w:top w:val="single" w:color="auto" w:sz="4" w:space="0"/>
              <w:left w:val="single" w:color="auto" w:sz="4" w:space="0"/>
              <w:bottom w:val="single" w:color="auto" w:sz="4" w:space="0"/>
              <w:right w:val="single" w:color="auto" w:sz="4" w:space="0"/>
            </w:tcBorders>
            <w:noWrap w:val="0"/>
            <w:vAlign w:val="center"/>
          </w:tcPr>
          <w:p w14:paraId="6B317AB5">
            <w:pPr>
              <w:spacing w:before="156" w:line="360" w:lineRule="auto"/>
              <w:jc w:val="center"/>
              <w:rPr>
                <w:rFonts w:hint="eastAsia" w:ascii="宋体" w:hAnsi="宋体" w:cs="仿宋_GB2312"/>
                <w:sz w:val="24"/>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5094F098">
            <w:pPr>
              <w:spacing w:before="156" w:line="360" w:lineRule="auto"/>
              <w:jc w:val="center"/>
              <w:rPr>
                <w:rFonts w:hint="eastAsia" w:ascii="宋体" w:hAnsi="宋体" w:cs="仿宋_GB2312"/>
                <w:sz w:val="24"/>
              </w:rPr>
            </w:pPr>
          </w:p>
        </w:tc>
      </w:tr>
      <w:tr w14:paraId="00F425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2076A438">
            <w:pPr>
              <w:spacing w:line="360" w:lineRule="auto"/>
              <w:jc w:val="center"/>
              <w:rPr>
                <w:rFonts w:hint="eastAsia" w:ascii="宋体" w:hAnsi="宋体" w:cs="仿宋_GB2312"/>
                <w:sz w:val="24"/>
              </w:rPr>
            </w:pPr>
          </w:p>
        </w:tc>
        <w:tc>
          <w:tcPr>
            <w:tcW w:w="2668" w:type="dxa"/>
            <w:tcBorders>
              <w:top w:val="single" w:color="auto" w:sz="4" w:space="0"/>
              <w:left w:val="single" w:color="auto" w:sz="4" w:space="0"/>
              <w:bottom w:val="single" w:color="auto" w:sz="4" w:space="0"/>
              <w:right w:val="single" w:color="auto" w:sz="4" w:space="0"/>
            </w:tcBorders>
            <w:noWrap w:val="0"/>
            <w:vAlign w:val="center"/>
          </w:tcPr>
          <w:p w14:paraId="5AD7B2F0">
            <w:pPr>
              <w:spacing w:before="156" w:line="360" w:lineRule="auto"/>
              <w:jc w:val="center"/>
              <w:rPr>
                <w:rFonts w:hint="eastAsia" w:ascii="宋体" w:hAnsi="宋体" w:cs="仿宋_GB2312"/>
                <w:sz w:val="24"/>
              </w:rPr>
            </w:pPr>
          </w:p>
        </w:tc>
        <w:tc>
          <w:tcPr>
            <w:tcW w:w="2633" w:type="dxa"/>
            <w:tcBorders>
              <w:top w:val="single" w:color="auto" w:sz="4" w:space="0"/>
              <w:left w:val="single" w:color="auto" w:sz="4" w:space="0"/>
              <w:bottom w:val="single" w:color="auto" w:sz="4" w:space="0"/>
              <w:right w:val="single" w:color="auto" w:sz="4" w:space="0"/>
            </w:tcBorders>
            <w:noWrap w:val="0"/>
            <w:vAlign w:val="center"/>
          </w:tcPr>
          <w:p w14:paraId="2551FEC6">
            <w:pPr>
              <w:spacing w:before="156" w:line="360" w:lineRule="auto"/>
              <w:ind w:left="43"/>
              <w:jc w:val="center"/>
              <w:rPr>
                <w:rFonts w:hint="eastAsia" w:ascii="宋体" w:hAnsi="宋体" w:cs="仿宋_GB2312"/>
                <w:sz w:val="24"/>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38A9D478">
            <w:pPr>
              <w:spacing w:before="156" w:line="360" w:lineRule="auto"/>
              <w:ind w:left="43"/>
              <w:jc w:val="center"/>
              <w:rPr>
                <w:rFonts w:hint="eastAsia" w:ascii="宋体" w:hAnsi="宋体" w:cs="仿宋_GB2312"/>
                <w:sz w:val="24"/>
              </w:rPr>
            </w:pPr>
          </w:p>
        </w:tc>
      </w:tr>
      <w:tr w14:paraId="2D0403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2178" w:type="dxa"/>
            <w:tcBorders>
              <w:top w:val="single" w:color="auto" w:sz="4" w:space="0"/>
              <w:left w:val="single" w:color="auto" w:sz="4" w:space="0"/>
              <w:bottom w:val="single" w:color="auto" w:sz="4" w:space="0"/>
              <w:right w:val="single" w:color="auto" w:sz="4" w:space="0"/>
            </w:tcBorders>
            <w:noWrap w:val="0"/>
            <w:vAlign w:val="center"/>
          </w:tcPr>
          <w:p w14:paraId="697FF346">
            <w:pPr>
              <w:spacing w:line="360" w:lineRule="auto"/>
              <w:jc w:val="center"/>
              <w:rPr>
                <w:rFonts w:hint="eastAsia" w:ascii="宋体" w:hAnsi="宋体" w:cs="仿宋_GB2312"/>
                <w:sz w:val="24"/>
              </w:rPr>
            </w:pPr>
          </w:p>
        </w:tc>
        <w:tc>
          <w:tcPr>
            <w:tcW w:w="2668" w:type="dxa"/>
            <w:tcBorders>
              <w:top w:val="single" w:color="auto" w:sz="4" w:space="0"/>
              <w:left w:val="single" w:color="auto" w:sz="4" w:space="0"/>
              <w:bottom w:val="single" w:color="auto" w:sz="4" w:space="0"/>
              <w:right w:val="single" w:color="auto" w:sz="4" w:space="0"/>
            </w:tcBorders>
            <w:noWrap w:val="0"/>
            <w:vAlign w:val="center"/>
          </w:tcPr>
          <w:p w14:paraId="62F79F32">
            <w:pPr>
              <w:spacing w:before="156" w:line="360" w:lineRule="auto"/>
              <w:jc w:val="center"/>
              <w:rPr>
                <w:rFonts w:hint="eastAsia" w:ascii="宋体" w:hAnsi="宋体" w:cs="仿宋_GB2312"/>
                <w:sz w:val="24"/>
              </w:rPr>
            </w:pPr>
          </w:p>
        </w:tc>
        <w:tc>
          <w:tcPr>
            <w:tcW w:w="2633" w:type="dxa"/>
            <w:tcBorders>
              <w:top w:val="single" w:color="auto" w:sz="4" w:space="0"/>
              <w:left w:val="single" w:color="auto" w:sz="4" w:space="0"/>
              <w:bottom w:val="single" w:color="auto" w:sz="4" w:space="0"/>
              <w:right w:val="single" w:color="auto" w:sz="4" w:space="0"/>
            </w:tcBorders>
            <w:noWrap w:val="0"/>
            <w:vAlign w:val="center"/>
          </w:tcPr>
          <w:p w14:paraId="07883CD0">
            <w:pPr>
              <w:spacing w:before="156" w:line="360" w:lineRule="auto"/>
              <w:jc w:val="center"/>
              <w:rPr>
                <w:rFonts w:hint="eastAsia" w:ascii="宋体" w:hAnsi="宋体" w:cs="仿宋_GB2312"/>
                <w:sz w:val="24"/>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524DF65C">
            <w:pPr>
              <w:spacing w:before="156" w:line="360" w:lineRule="auto"/>
              <w:jc w:val="center"/>
              <w:rPr>
                <w:rFonts w:hint="eastAsia" w:ascii="宋体" w:hAnsi="宋体" w:cs="仿宋_GB2312"/>
                <w:sz w:val="24"/>
              </w:rPr>
            </w:pPr>
          </w:p>
        </w:tc>
      </w:tr>
      <w:tr w14:paraId="41E937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178" w:type="dxa"/>
            <w:tcBorders>
              <w:top w:val="single" w:color="auto" w:sz="4" w:space="0"/>
              <w:left w:val="single" w:color="auto" w:sz="4" w:space="0"/>
              <w:bottom w:val="single" w:color="auto" w:sz="4" w:space="0"/>
              <w:right w:val="single" w:color="auto" w:sz="4" w:space="0"/>
            </w:tcBorders>
            <w:noWrap w:val="0"/>
            <w:vAlign w:val="center"/>
          </w:tcPr>
          <w:p w14:paraId="754FADAC">
            <w:pPr>
              <w:spacing w:before="156" w:line="360" w:lineRule="auto"/>
              <w:jc w:val="center"/>
              <w:rPr>
                <w:rFonts w:hint="eastAsia" w:ascii="宋体" w:hAnsi="宋体" w:cs="仿宋_GB2312"/>
                <w:sz w:val="24"/>
              </w:rPr>
            </w:pPr>
          </w:p>
        </w:tc>
        <w:tc>
          <w:tcPr>
            <w:tcW w:w="2668" w:type="dxa"/>
            <w:tcBorders>
              <w:top w:val="single" w:color="auto" w:sz="4" w:space="0"/>
              <w:left w:val="single" w:color="auto" w:sz="4" w:space="0"/>
              <w:bottom w:val="single" w:color="auto" w:sz="4" w:space="0"/>
              <w:right w:val="single" w:color="auto" w:sz="4" w:space="0"/>
            </w:tcBorders>
            <w:noWrap w:val="0"/>
            <w:vAlign w:val="center"/>
          </w:tcPr>
          <w:p w14:paraId="30A43DB8">
            <w:pPr>
              <w:spacing w:before="156" w:line="360" w:lineRule="auto"/>
              <w:jc w:val="center"/>
              <w:rPr>
                <w:rFonts w:hint="eastAsia" w:ascii="宋体" w:hAnsi="宋体" w:cs="仿宋_GB2312"/>
                <w:sz w:val="24"/>
              </w:rPr>
            </w:pPr>
          </w:p>
        </w:tc>
        <w:tc>
          <w:tcPr>
            <w:tcW w:w="2633" w:type="dxa"/>
            <w:tcBorders>
              <w:top w:val="single" w:color="auto" w:sz="4" w:space="0"/>
              <w:left w:val="single" w:color="auto" w:sz="4" w:space="0"/>
              <w:bottom w:val="single" w:color="auto" w:sz="4" w:space="0"/>
              <w:right w:val="single" w:color="auto" w:sz="4" w:space="0"/>
            </w:tcBorders>
            <w:noWrap w:val="0"/>
            <w:vAlign w:val="center"/>
          </w:tcPr>
          <w:p w14:paraId="3221174C">
            <w:pPr>
              <w:spacing w:before="156" w:line="360" w:lineRule="auto"/>
              <w:jc w:val="center"/>
              <w:rPr>
                <w:rFonts w:hint="eastAsia" w:ascii="宋体" w:hAnsi="宋体" w:cs="仿宋_GB2312"/>
                <w:sz w:val="24"/>
              </w:rPr>
            </w:pPr>
          </w:p>
        </w:tc>
        <w:tc>
          <w:tcPr>
            <w:tcW w:w="1829" w:type="dxa"/>
            <w:tcBorders>
              <w:top w:val="single" w:color="auto" w:sz="4" w:space="0"/>
              <w:left w:val="single" w:color="auto" w:sz="4" w:space="0"/>
              <w:bottom w:val="single" w:color="auto" w:sz="4" w:space="0"/>
              <w:right w:val="single" w:color="auto" w:sz="4" w:space="0"/>
            </w:tcBorders>
            <w:noWrap w:val="0"/>
            <w:vAlign w:val="center"/>
          </w:tcPr>
          <w:p w14:paraId="20C784F9">
            <w:pPr>
              <w:spacing w:before="156" w:line="360" w:lineRule="auto"/>
              <w:jc w:val="center"/>
              <w:rPr>
                <w:rFonts w:hint="eastAsia" w:ascii="宋体" w:hAnsi="宋体" w:cs="仿宋_GB2312"/>
                <w:sz w:val="24"/>
              </w:rPr>
            </w:pPr>
          </w:p>
        </w:tc>
      </w:tr>
    </w:tbl>
    <w:p w14:paraId="074B8310">
      <w:pPr>
        <w:pStyle w:val="212"/>
        <w:rPr>
          <w:rFonts w:hint="eastAsia" w:ascii="宋体" w:hAnsi="宋体"/>
          <w:sz w:val="24"/>
          <w:szCs w:val="24"/>
        </w:rPr>
      </w:pPr>
      <w:bookmarkStart w:id="76" w:name="_Hlk55980472"/>
      <w:r>
        <w:rPr>
          <w:rFonts w:hint="eastAsia" w:ascii="宋体" w:hAnsi="宋体"/>
          <w:sz w:val="24"/>
          <w:szCs w:val="24"/>
        </w:rPr>
        <w:t>注：</w:t>
      </w:r>
    </w:p>
    <w:p w14:paraId="4873BD63">
      <w:pPr>
        <w:pStyle w:val="212"/>
        <w:spacing w:line="360" w:lineRule="auto"/>
        <w:rPr>
          <w:rFonts w:hint="eastAsia" w:ascii="宋体" w:hAnsi="宋体"/>
          <w:sz w:val="24"/>
          <w:szCs w:val="24"/>
        </w:rPr>
      </w:pPr>
      <w:r>
        <w:rPr>
          <w:rFonts w:hint="eastAsia" w:ascii="宋体" w:hAnsi="宋体"/>
          <w:sz w:val="24"/>
          <w:szCs w:val="24"/>
        </w:rPr>
        <w:t>1. 说明：应对照谈判文件“第三章 采购需求”中的商务条款逐条实质性响应，并作出偏离说明。</w:t>
      </w:r>
    </w:p>
    <w:p w14:paraId="5B44A0BF">
      <w:pPr>
        <w:pStyle w:val="212"/>
        <w:spacing w:line="360" w:lineRule="auto"/>
        <w:rPr>
          <w:rFonts w:hint="eastAsia" w:ascii="宋体" w:hAnsi="宋体" w:cs="仿宋_GB2312"/>
          <w:sz w:val="24"/>
          <w:u w:val="single"/>
        </w:rPr>
      </w:pPr>
      <w:r>
        <w:rPr>
          <w:rFonts w:hint="eastAsia" w:ascii="宋体" w:hAnsi="宋体"/>
          <w:sz w:val="24"/>
          <w:szCs w:val="24"/>
        </w:rPr>
        <w:t>2.供应商应根据自身的承诺，对照谈判文件要求在“偏离说明”中注明“正偏离”、“负偏离”或者“无偏离”。既不属于“正偏离”也不属于“负偏离”即为“无偏离”。</w:t>
      </w:r>
      <w:bookmarkEnd w:id="75"/>
    </w:p>
    <w:p w14:paraId="431D47F1">
      <w:pPr>
        <w:spacing w:before="50" w:line="360" w:lineRule="auto"/>
        <w:jc w:val="left"/>
        <w:rPr>
          <w:rFonts w:hint="eastAsia" w:ascii="宋体" w:hAnsi="宋体" w:cs="仿宋_GB2312"/>
          <w:sz w:val="24"/>
          <w:u w:val="single"/>
        </w:rPr>
      </w:pPr>
    </w:p>
    <w:p w14:paraId="29D5ED90">
      <w:pPr>
        <w:spacing w:before="50" w:after="50" w:line="360" w:lineRule="auto"/>
        <w:ind w:right="-817"/>
        <w:rPr>
          <w:rFonts w:hint="eastAsia" w:ascii="宋体" w:hAnsi="宋体" w:cs="仿宋_GB2312"/>
          <w:sz w:val="24"/>
        </w:rPr>
      </w:pPr>
    </w:p>
    <w:p w14:paraId="795C8A64">
      <w:pPr>
        <w:spacing w:before="50" w:after="50" w:line="360" w:lineRule="auto"/>
        <w:ind w:right="-817" w:firstLine="2880"/>
        <w:rPr>
          <w:rFonts w:ascii="宋体" w:hAnsi="宋体" w:cs="仿宋_GB2312"/>
          <w:sz w:val="24"/>
        </w:rPr>
      </w:pPr>
      <w:r>
        <w:rPr>
          <w:rFonts w:hint="eastAsia" w:ascii="宋体" w:hAnsi="宋体" w:cs="宋体"/>
          <w:sz w:val="24"/>
        </w:rPr>
        <w:t>供应商名称（</w:t>
      </w:r>
      <w:r>
        <w:rPr>
          <w:rFonts w:hint="eastAsia" w:ascii="宋体" w:hAnsi="宋体" w:cs="宋体"/>
          <w:spacing w:val="-1"/>
          <w:sz w:val="24"/>
        </w:rPr>
        <w:t>公章或电子</w:t>
      </w:r>
      <w:r>
        <w:rPr>
          <w:rFonts w:hint="eastAsia" w:ascii="宋体" w:hAnsi="宋体" w:cs="宋体"/>
          <w:sz w:val="24"/>
        </w:rPr>
        <w:t>签章）：</w:t>
      </w:r>
      <w:r>
        <w:rPr>
          <w:rFonts w:hint="eastAsia" w:ascii="宋体" w:hAnsi="宋体" w:cs="仿宋_GB2312"/>
          <w:sz w:val="24"/>
        </w:rPr>
        <w:t xml:space="preserve">     </w:t>
      </w:r>
    </w:p>
    <w:p w14:paraId="19E26EC6">
      <w:pPr>
        <w:spacing w:before="50" w:after="50" w:line="360" w:lineRule="auto"/>
        <w:ind w:right="-817" w:firstLine="2880"/>
        <w:rPr>
          <w:rFonts w:hint="eastAsia" w:ascii="宋体" w:hAnsi="宋体" w:cs="仿宋_GB2312"/>
          <w:sz w:val="24"/>
        </w:rPr>
      </w:pPr>
      <w:r>
        <w:rPr>
          <w:rFonts w:hint="eastAsia" w:ascii="宋体" w:hAnsi="宋体" w:cs="仿宋_GB2312"/>
          <w:sz w:val="24"/>
        </w:rPr>
        <w:t>日期：   年   月   日</w:t>
      </w:r>
      <w:bookmarkEnd w:id="76"/>
    </w:p>
    <w:p w14:paraId="135392B1">
      <w:pPr>
        <w:spacing w:line="300" w:lineRule="auto"/>
        <w:jc w:val="center"/>
        <w:rPr>
          <w:rFonts w:hint="eastAsia" w:ascii="Arial Unicode MS" w:hAnsi="Arial Unicode MS" w:eastAsia="Arial Unicode MS" w:cs="Arial Unicode MS"/>
          <w:bCs/>
          <w:sz w:val="44"/>
          <w:szCs w:val="44"/>
        </w:rPr>
      </w:pPr>
    </w:p>
    <w:p w14:paraId="124CA4D6">
      <w:pPr>
        <w:spacing w:line="300" w:lineRule="auto"/>
        <w:jc w:val="center"/>
        <w:rPr>
          <w:rFonts w:hint="eastAsia" w:ascii="Arial Unicode MS" w:hAnsi="Arial Unicode MS" w:eastAsia="Arial Unicode MS" w:cs="Arial Unicode MS"/>
          <w:bCs/>
          <w:sz w:val="44"/>
          <w:szCs w:val="44"/>
        </w:rPr>
      </w:pPr>
      <w:r>
        <w:rPr>
          <w:rFonts w:hint="eastAsia" w:ascii="Arial Unicode MS" w:hAnsi="Arial Unicode MS" w:eastAsia="Arial Unicode MS" w:cs="Arial Unicode MS"/>
          <w:bCs/>
          <w:sz w:val="44"/>
          <w:szCs w:val="44"/>
        </w:rPr>
        <w:t>技术需求偏离表</w:t>
      </w:r>
    </w:p>
    <w:p w14:paraId="66A5141D">
      <w:pPr>
        <w:spacing w:line="520" w:lineRule="exact"/>
        <w:rPr>
          <w:rFonts w:hint="eastAsia" w:ascii="仿宋_GB2312" w:hAnsi="仿宋_GB2312" w:eastAsia="仿宋_GB2312" w:cs="仿宋_GB2312"/>
          <w:sz w:val="32"/>
          <w:szCs w:val="32"/>
        </w:rPr>
      </w:pPr>
    </w:p>
    <w:p w14:paraId="7C56671C">
      <w:pPr>
        <w:spacing w:line="360" w:lineRule="auto"/>
        <w:rPr>
          <w:rFonts w:hint="eastAsia" w:ascii="宋体" w:hAnsi="宋体" w:cs="仿宋_GB2312"/>
          <w:sz w:val="24"/>
          <w:u w:val="single"/>
        </w:rPr>
      </w:pPr>
      <w:r>
        <w:rPr>
          <w:rFonts w:hint="eastAsia" w:ascii="宋体" w:hAnsi="宋体" w:cs="仿宋_GB2312"/>
          <w:sz w:val="24"/>
        </w:rPr>
        <w:t>采购项目编号：</w:t>
      </w:r>
      <w:r>
        <w:rPr>
          <w:rFonts w:hint="eastAsia" w:ascii="宋体" w:hAnsi="宋体" w:cs="仿宋_GB2312"/>
          <w:sz w:val="24"/>
          <w:u w:val="single"/>
        </w:rPr>
        <w:t xml:space="preserve">                 </w:t>
      </w:r>
    </w:p>
    <w:p w14:paraId="5700C3AF">
      <w:pPr>
        <w:spacing w:line="360" w:lineRule="auto"/>
        <w:rPr>
          <w:rFonts w:hint="eastAsia" w:ascii="宋体" w:hAnsi="宋体" w:cs="仿宋_GB2312"/>
          <w:sz w:val="24"/>
        </w:rPr>
      </w:pPr>
      <w:r>
        <w:rPr>
          <w:rFonts w:hint="eastAsia" w:ascii="宋体" w:hAnsi="宋体" w:cs="仿宋_GB2312"/>
          <w:sz w:val="24"/>
        </w:rPr>
        <w:t>采购项目名称：</w:t>
      </w:r>
      <w:r>
        <w:rPr>
          <w:rFonts w:hint="eastAsia" w:ascii="宋体" w:hAnsi="宋体" w:cs="仿宋_GB2312"/>
          <w:sz w:val="24"/>
          <w:u w:val="single"/>
        </w:rPr>
        <w:t xml:space="preserve">                 </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16"/>
        <w:gridCol w:w="915"/>
        <w:gridCol w:w="3038"/>
        <w:gridCol w:w="2734"/>
        <w:gridCol w:w="1492"/>
      </w:tblGrid>
      <w:tr w14:paraId="11F5342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16" w:type="dxa"/>
            <w:tcBorders>
              <w:top w:val="single" w:color="auto" w:sz="4" w:space="0"/>
              <w:left w:val="single" w:color="auto" w:sz="4" w:space="0"/>
              <w:bottom w:val="single" w:color="auto" w:sz="4" w:space="0"/>
              <w:right w:val="single" w:color="auto" w:sz="4" w:space="0"/>
            </w:tcBorders>
            <w:noWrap w:val="0"/>
            <w:vAlign w:val="center"/>
          </w:tcPr>
          <w:p w14:paraId="6E39A2A0">
            <w:pPr>
              <w:pStyle w:val="43"/>
              <w:spacing w:line="360" w:lineRule="auto"/>
              <w:ind w:firstLine="0"/>
              <w:jc w:val="center"/>
              <w:rPr>
                <w:rFonts w:hint="eastAsia" w:ascii="宋体" w:hAnsi="宋体" w:eastAsia="宋体" w:cs="仿宋_GB2312"/>
                <w:sz w:val="24"/>
                <w:szCs w:val="24"/>
              </w:rPr>
            </w:pPr>
            <w:bookmarkStart w:id="77" w:name="_Toc301781611"/>
            <w:bookmarkStart w:id="78" w:name="_Toc173211900"/>
            <w:bookmarkStart w:id="79" w:name="_Toc295404981"/>
            <w:bookmarkStart w:id="80" w:name="_Toc254970729"/>
            <w:bookmarkStart w:id="81" w:name="_Toc254970588"/>
            <w:bookmarkStart w:id="82" w:name="_Toc383699906"/>
            <w:bookmarkStart w:id="83" w:name="_Toc173066401"/>
            <w:bookmarkStart w:id="84" w:name="_Toc297193185"/>
            <w:bookmarkStart w:id="85" w:name="_Toc373333689"/>
            <w:r>
              <w:rPr>
                <w:rFonts w:hint="eastAsia" w:ascii="宋体" w:hAnsi="宋体" w:eastAsia="宋体" w:cs="仿宋_GB2312"/>
                <w:sz w:val="24"/>
                <w:szCs w:val="24"/>
              </w:rPr>
              <w:t>序号</w:t>
            </w:r>
            <w:bookmarkEnd w:id="77"/>
            <w:bookmarkEnd w:id="78"/>
            <w:bookmarkEnd w:id="79"/>
            <w:bookmarkEnd w:id="80"/>
            <w:bookmarkEnd w:id="81"/>
            <w:bookmarkEnd w:id="82"/>
            <w:bookmarkEnd w:id="83"/>
            <w:bookmarkEnd w:id="84"/>
            <w:bookmarkEnd w:id="85"/>
          </w:p>
        </w:tc>
        <w:tc>
          <w:tcPr>
            <w:tcW w:w="915" w:type="dxa"/>
            <w:tcBorders>
              <w:top w:val="single" w:color="auto" w:sz="4" w:space="0"/>
              <w:left w:val="single" w:color="auto" w:sz="4" w:space="0"/>
              <w:bottom w:val="single" w:color="auto" w:sz="4" w:space="0"/>
              <w:right w:val="single" w:color="auto" w:sz="4" w:space="0"/>
            </w:tcBorders>
            <w:noWrap w:val="0"/>
            <w:vAlign w:val="center"/>
          </w:tcPr>
          <w:p w14:paraId="59AFB74F">
            <w:pPr>
              <w:pStyle w:val="43"/>
              <w:spacing w:line="360" w:lineRule="auto"/>
              <w:ind w:firstLine="0"/>
              <w:jc w:val="center"/>
              <w:rPr>
                <w:rFonts w:hint="eastAsia" w:ascii="宋体" w:hAnsi="宋体" w:eastAsia="宋体" w:cs="仿宋_GB2312"/>
                <w:sz w:val="24"/>
                <w:szCs w:val="24"/>
              </w:rPr>
            </w:pPr>
            <w:r>
              <w:rPr>
                <w:rFonts w:hint="eastAsia" w:ascii="宋体" w:hAnsi="宋体" w:eastAsia="宋体" w:cs="仿宋_GB2312"/>
                <w:sz w:val="24"/>
                <w:szCs w:val="24"/>
              </w:rPr>
              <w:t>名称</w:t>
            </w:r>
          </w:p>
        </w:tc>
        <w:tc>
          <w:tcPr>
            <w:tcW w:w="3038" w:type="dxa"/>
            <w:tcBorders>
              <w:top w:val="single" w:color="auto" w:sz="4" w:space="0"/>
              <w:left w:val="single" w:color="auto" w:sz="4" w:space="0"/>
              <w:bottom w:val="single" w:color="auto" w:sz="4" w:space="0"/>
              <w:right w:val="single" w:color="auto" w:sz="4" w:space="0"/>
            </w:tcBorders>
            <w:noWrap w:val="0"/>
            <w:vAlign w:val="center"/>
          </w:tcPr>
          <w:p w14:paraId="5BCC074F">
            <w:pPr>
              <w:pStyle w:val="43"/>
              <w:spacing w:line="360" w:lineRule="auto"/>
              <w:ind w:firstLine="0"/>
              <w:jc w:val="center"/>
              <w:rPr>
                <w:rFonts w:hint="eastAsia" w:ascii="宋体" w:hAnsi="宋体" w:eastAsia="宋体" w:cs="仿宋_GB2312"/>
                <w:sz w:val="24"/>
                <w:szCs w:val="24"/>
              </w:rPr>
            </w:pPr>
            <w:bookmarkStart w:id="86" w:name="_Toc173066402"/>
            <w:bookmarkStart w:id="87" w:name="_Toc297193186"/>
            <w:bookmarkStart w:id="88" w:name="_Toc373333690"/>
            <w:bookmarkStart w:id="89" w:name="_Toc295404982"/>
            <w:bookmarkStart w:id="90" w:name="_Toc383699907"/>
            <w:bookmarkStart w:id="91" w:name="_Toc301781612"/>
            <w:bookmarkStart w:id="92" w:name="_Toc254970589"/>
            <w:bookmarkStart w:id="93" w:name="_Toc173211901"/>
            <w:bookmarkStart w:id="94" w:name="_Toc254970730"/>
            <w:r>
              <w:rPr>
                <w:rFonts w:hint="eastAsia" w:ascii="宋体" w:hAnsi="宋体" w:eastAsia="宋体" w:cs="仿宋_GB2312"/>
                <w:sz w:val="24"/>
                <w:szCs w:val="24"/>
              </w:rPr>
              <w:t>竞争性谈判文件要求</w:t>
            </w:r>
            <w:bookmarkEnd w:id="86"/>
            <w:bookmarkEnd w:id="87"/>
            <w:bookmarkEnd w:id="88"/>
            <w:bookmarkEnd w:id="89"/>
            <w:bookmarkEnd w:id="90"/>
            <w:bookmarkEnd w:id="91"/>
            <w:bookmarkEnd w:id="92"/>
            <w:bookmarkEnd w:id="93"/>
            <w:bookmarkEnd w:id="94"/>
          </w:p>
        </w:tc>
        <w:tc>
          <w:tcPr>
            <w:tcW w:w="2734" w:type="dxa"/>
            <w:tcBorders>
              <w:top w:val="single" w:color="auto" w:sz="4" w:space="0"/>
              <w:left w:val="single" w:color="auto" w:sz="4" w:space="0"/>
              <w:bottom w:val="single" w:color="auto" w:sz="4" w:space="0"/>
              <w:right w:val="single" w:color="auto" w:sz="4" w:space="0"/>
            </w:tcBorders>
            <w:noWrap w:val="0"/>
            <w:vAlign w:val="center"/>
          </w:tcPr>
          <w:p w14:paraId="4602C6CA">
            <w:pPr>
              <w:pStyle w:val="43"/>
              <w:spacing w:line="360" w:lineRule="auto"/>
              <w:ind w:firstLine="0"/>
              <w:jc w:val="center"/>
              <w:rPr>
                <w:rFonts w:hint="eastAsia" w:ascii="宋体" w:hAnsi="宋体" w:eastAsia="宋体" w:cs="仿宋_GB2312"/>
                <w:sz w:val="24"/>
                <w:szCs w:val="24"/>
              </w:rPr>
            </w:pPr>
            <w:bookmarkStart w:id="95" w:name="_Toc297193187"/>
            <w:bookmarkStart w:id="96" w:name="_Toc373333691"/>
            <w:bookmarkStart w:id="97" w:name="_Toc301781613"/>
            <w:bookmarkStart w:id="98" w:name="_Toc254970731"/>
            <w:bookmarkStart w:id="99" w:name="_Toc173211902"/>
            <w:bookmarkStart w:id="100" w:name="_Toc383699908"/>
            <w:bookmarkStart w:id="101" w:name="_Toc173066403"/>
            <w:bookmarkStart w:id="102" w:name="_Toc254970590"/>
            <w:bookmarkStart w:id="103" w:name="_Toc295404983"/>
            <w:r>
              <w:rPr>
                <w:rFonts w:hint="eastAsia" w:ascii="宋体" w:hAnsi="宋体" w:eastAsia="宋体" w:cs="仿宋_GB2312"/>
                <w:sz w:val="24"/>
                <w:szCs w:val="24"/>
              </w:rPr>
              <w:t>竞标响应</w:t>
            </w:r>
            <w:bookmarkEnd w:id="95"/>
            <w:bookmarkEnd w:id="96"/>
            <w:bookmarkEnd w:id="97"/>
            <w:bookmarkEnd w:id="98"/>
            <w:bookmarkEnd w:id="99"/>
            <w:bookmarkEnd w:id="100"/>
            <w:bookmarkEnd w:id="101"/>
            <w:bookmarkEnd w:id="102"/>
            <w:bookmarkEnd w:id="103"/>
          </w:p>
        </w:tc>
        <w:tc>
          <w:tcPr>
            <w:tcW w:w="1492" w:type="dxa"/>
            <w:tcBorders>
              <w:top w:val="single" w:color="auto" w:sz="4" w:space="0"/>
              <w:left w:val="single" w:color="auto" w:sz="4" w:space="0"/>
              <w:bottom w:val="single" w:color="auto" w:sz="4" w:space="0"/>
              <w:right w:val="single" w:color="auto" w:sz="4" w:space="0"/>
            </w:tcBorders>
            <w:noWrap w:val="0"/>
            <w:vAlign w:val="center"/>
          </w:tcPr>
          <w:p w14:paraId="2B215E5E">
            <w:pPr>
              <w:pStyle w:val="43"/>
              <w:spacing w:line="360" w:lineRule="auto"/>
              <w:ind w:firstLine="0"/>
              <w:jc w:val="center"/>
              <w:rPr>
                <w:rFonts w:hint="eastAsia" w:ascii="宋体" w:hAnsi="宋体" w:eastAsia="宋体" w:cs="仿宋_GB2312"/>
                <w:sz w:val="24"/>
                <w:szCs w:val="24"/>
              </w:rPr>
            </w:pPr>
            <w:bookmarkStart w:id="104" w:name="_Toc295404984"/>
            <w:bookmarkStart w:id="105" w:name="_Toc173066404"/>
            <w:bookmarkStart w:id="106" w:name="_Toc254970732"/>
            <w:bookmarkStart w:id="107" w:name="_Toc373333692"/>
            <w:bookmarkStart w:id="108" w:name="_Toc254970591"/>
            <w:bookmarkStart w:id="109" w:name="_Toc301781614"/>
            <w:bookmarkStart w:id="110" w:name="_Toc173211903"/>
            <w:bookmarkStart w:id="111" w:name="_Toc383699909"/>
            <w:bookmarkStart w:id="112" w:name="_Toc297193188"/>
            <w:r>
              <w:rPr>
                <w:rFonts w:hint="eastAsia" w:ascii="宋体" w:hAnsi="宋体" w:eastAsia="宋体" w:cs="仿宋_GB2312"/>
                <w:sz w:val="24"/>
                <w:szCs w:val="24"/>
              </w:rPr>
              <w:t>偏离</w:t>
            </w:r>
            <w:bookmarkEnd w:id="104"/>
            <w:bookmarkEnd w:id="105"/>
            <w:bookmarkEnd w:id="106"/>
            <w:bookmarkEnd w:id="107"/>
            <w:bookmarkEnd w:id="108"/>
            <w:bookmarkEnd w:id="109"/>
            <w:bookmarkEnd w:id="110"/>
            <w:bookmarkEnd w:id="111"/>
            <w:bookmarkEnd w:id="112"/>
            <w:r>
              <w:rPr>
                <w:rFonts w:hint="eastAsia" w:ascii="宋体" w:hAnsi="宋体" w:eastAsia="宋体" w:cs="仿宋_GB2312"/>
                <w:sz w:val="24"/>
                <w:szCs w:val="24"/>
              </w:rPr>
              <w:t>说明</w:t>
            </w:r>
          </w:p>
        </w:tc>
      </w:tr>
      <w:tr w14:paraId="76B3AD8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16" w:type="dxa"/>
            <w:tcBorders>
              <w:top w:val="single" w:color="auto" w:sz="4" w:space="0"/>
              <w:left w:val="single" w:color="auto" w:sz="4" w:space="0"/>
              <w:bottom w:val="single" w:color="auto" w:sz="4" w:space="0"/>
              <w:right w:val="single" w:color="auto" w:sz="4" w:space="0"/>
            </w:tcBorders>
            <w:noWrap w:val="0"/>
            <w:vAlign w:val="center"/>
          </w:tcPr>
          <w:p w14:paraId="68C9A5A3">
            <w:pPr>
              <w:pStyle w:val="43"/>
              <w:spacing w:line="360" w:lineRule="auto"/>
              <w:ind w:firstLine="0"/>
              <w:jc w:val="center"/>
              <w:rPr>
                <w:rFonts w:hint="eastAsia" w:ascii="宋体" w:hAnsi="宋体" w:eastAsia="宋体" w:cs="仿宋_GB2312"/>
                <w:sz w:val="24"/>
                <w:szCs w:val="24"/>
              </w:rPr>
            </w:pPr>
            <w:bookmarkStart w:id="113" w:name="_Toc297193190"/>
            <w:bookmarkStart w:id="114" w:name="_Toc173211905"/>
            <w:bookmarkStart w:id="115" w:name="_Toc301781616"/>
            <w:bookmarkStart w:id="116" w:name="_Toc383699911"/>
            <w:bookmarkStart w:id="117" w:name="_Toc254970734"/>
            <w:bookmarkStart w:id="118" w:name="_Toc295404986"/>
            <w:bookmarkStart w:id="119" w:name="_Toc254970593"/>
            <w:bookmarkStart w:id="120" w:name="_Toc173066406"/>
            <w:bookmarkStart w:id="121" w:name="_Toc373333694"/>
            <w:r>
              <w:rPr>
                <w:rFonts w:hint="eastAsia" w:ascii="宋体" w:hAnsi="宋体" w:eastAsia="宋体" w:cs="仿宋_GB2312"/>
                <w:sz w:val="24"/>
                <w:szCs w:val="24"/>
              </w:rPr>
              <w:t>1</w:t>
            </w:r>
            <w:bookmarkEnd w:id="113"/>
            <w:bookmarkEnd w:id="114"/>
            <w:bookmarkEnd w:id="115"/>
            <w:bookmarkEnd w:id="116"/>
            <w:bookmarkEnd w:id="117"/>
            <w:bookmarkEnd w:id="118"/>
            <w:bookmarkEnd w:id="119"/>
            <w:bookmarkEnd w:id="120"/>
            <w:bookmarkEnd w:id="121"/>
          </w:p>
        </w:tc>
        <w:tc>
          <w:tcPr>
            <w:tcW w:w="915" w:type="dxa"/>
            <w:tcBorders>
              <w:top w:val="single" w:color="auto" w:sz="4" w:space="0"/>
              <w:left w:val="single" w:color="auto" w:sz="4" w:space="0"/>
              <w:bottom w:val="single" w:color="auto" w:sz="4" w:space="0"/>
              <w:right w:val="single" w:color="auto" w:sz="4" w:space="0"/>
            </w:tcBorders>
            <w:noWrap w:val="0"/>
            <w:vAlign w:val="center"/>
          </w:tcPr>
          <w:p w14:paraId="637926C9">
            <w:pPr>
              <w:pStyle w:val="43"/>
              <w:spacing w:line="360" w:lineRule="auto"/>
              <w:ind w:firstLine="0"/>
              <w:jc w:val="center"/>
              <w:rPr>
                <w:rFonts w:hint="eastAsia" w:ascii="宋体" w:hAnsi="宋体" w:eastAsia="宋体" w:cs="仿宋_GB2312"/>
                <w:sz w:val="24"/>
                <w:szCs w:val="24"/>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2DDD6949">
            <w:pPr>
              <w:pStyle w:val="43"/>
              <w:spacing w:line="360" w:lineRule="auto"/>
              <w:ind w:firstLine="0"/>
              <w:jc w:val="center"/>
              <w:rPr>
                <w:rFonts w:hint="eastAsia" w:ascii="宋体" w:hAnsi="宋体" w:eastAsia="宋体" w:cs="仿宋_GB2312"/>
                <w:sz w:val="24"/>
                <w:szCs w:val="24"/>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19210037">
            <w:pPr>
              <w:pStyle w:val="43"/>
              <w:spacing w:line="360" w:lineRule="auto"/>
              <w:ind w:firstLine="0"/>
              <w:jc w:val="center"/>
              <w:rPr>
                <w:rFonts w:hint="eastAsia" w:ascii="宋体" w:hAnsi="宋体" w:eastAsia="宋体" w:cs="仿宋_GB2312"/>
                <w:sz w:val="24"/>
                <w:szCs w:val="24"/>
              </w:rPr>
            </w:pPr>
          </w:p>
        </w:tc>
        <w:tc>
          <w:tcPr>
            <w:tcW w:w="1492" w:type="dxa"/>
            <w:tcBorders>
              <w:top w:val="single" w:color="auto" w:sz="4" w:space="0"/>
              <w:left w:val="single" w:color="auto" w:sz="4" w:space="0"/>
              <w:bottom w:val="single" w:color="auto" w:sz="4" w:space="0"/>
              <w:right w:val="single" w:color="auto" w:sz="4" w:space="0"/>
            </w:tcBorders>
            <w:noWrap w:val="0"/>
            <w:vAlign w:val="center"/>
          </w:tcPr>
          <w:p w14:paraId="28740687">
            <w:pPr>
              <w:pStyle w:val="43"/>
              <w:spacing w:line="360" w:lineRule="auto"/>
              <w:ind w:firstLine="0"/>
              <w:jc w:val="center"/>
              <w:rPr>
                <w:rFonts w:hint="eastAsia" w:ascii="宋体" w:hAnsi="宋体" w:eastAsia="宋体" w:cs="仿宋_GB2312"/>
                <w:sz w:val="24"/>
                <w:szCs w:val="24"/>
              </w:rPr>
            </w:pPr>
          </w:p>
        </w:tc>
      </w:tr>
      <w:tr w14:paraId="32AC1BE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16" w:type="dxa"/>
            <w:tcBorders>
              <w:top w:val="single" w:color="auto" w:sz="4" w:space="0"/>
              <w:left w:val="single" w:color="auto" w:sz="4" w:space="0"/>
              <w:bottom w:val="single" w:color="auto" w:sz="4" w:space="0"/>
              <w:right w:val="single" w:color="auto" w:sz="4" w:space="0"/>
            </w:tcBorders>
            <w:noWrap w:val="0"/>
            <w:vAlign w:val="center"/>
          </w:tcPr>
          <w:p w14:paraId="7C9BA0E3">
            <w:pPr>
              <w:pStyle w:val="43"/>
              <w:spacing w:line="360" w:lineRule="auto"/>
              <w:ind w:firstLine="0"/>
              <w:jc w:val="center"/>
              <w:rPr>
                <w:rFonts w:hint="eastAsia" w:ascii="宋体" w:hAnsi="宋体" w:eastAsia="宋体" w:cs="仿宋_GB2312"/>
                <w:sz w:val="24"/>
                <w:szCs w:val="24"/>
              </w:rPr>
            </w:pPr>
            <w:bookmarkStart w:id="122" w:name="_Toc297193191"/>
            <w:bookmarkStart w:id="123" w:name="_Toc383699912"/>
            <w:bookmarkStart w:id="124" w:name="_Toc173211906"/>
            <w:bookmarkStart w:id="125" w:name="_Toc301781617"/>
            <w:bookmarkStart w:id="126" w:name="_Toc254970594"/>
            <w:bookmarkStart w:id="127" w:name="_Toc254970735"/>
            <w:bookmarkStart w:id="128" w:name="_Toc295404987"/>
            <w:bookmarkStart w:id="129" w:name="_Toc173066407"/>
            <w:bookmarkStart w:id="130" w:name="_Toc373333695"/>
            <w:r>
              <w:rPr>
                <w:rFonts w:hint="eastAsia" w:ascii="宋体" w:hAnsi="宋体" w:eastAsia="宋体" w:cs="仿宋_GB2312"/>
                <w:sz w:val="24"/>
                <w:szCs w:val="24"/>
              </w:rPr>
              <w:t>2</w:t>
            </w:r>
            <w:bookmarkEnd w:id="122"/>
            <w:bookmarkEnd w:id="123"/>
            <w:bookmarkEnd w:id="124"/>
            <w:bookmarkEnd w:id="125"/>
            <w:bookmarkEnd w:id="126"/>
            <w:bookmarkEnd w:id="127"/>
            <w:bookmarkEnd w:id="128"/>
            <w:bookmarkEnd w:id="129"/>
            <w:bookmarkEnd w:id="130"/>
          </w:p>
        </w:tc>
        <w:tc>
          <w:tcPr>
            <w:tcW w:w="915" w:type="dxa"/>
            <w:tcBorders>
              <w:top w:val="single" w:color="auto" w:sz="4" w:space="0"/>
              <w:left w:val="single" w:color="auto" w:sz="4" w:space="0"/>
              <w:bottom w:val="single" w:color="auto" w:sz="4" w:space="0"/>
              <w:right w:val="single" w:color="auto" w:sz="4" w:space="0"/>
            </w:tcBorders>
            <w:noWrap w:val="0"/>
            <w:vAlign w:val="center"/>
          </w:tcPr>
          <w:p w14:paraId="29D0283D">
            <w:pPr>
              <w:pStyle w:val="43"/>
              <w:spacing w:line="360" w:lineRule="auto"/>
              <w:ind w:firstLine="0"/>
              <w:jc w:val="center"/>
              <w:rPr>
                <w:rFonts w:hint="eastAsia" w:ascii="宋体" w:hAnsi="宋体" w:eastAsia="宋体" w:cs="仿宋_GB2312"/>
                <w:sz w:val="24"/>
                <w:szCs w:val="24"/>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4EA4F571">
            <w:pPr>
              <w:pStyle w:val="43"/>
              <w:spacing w:line="360" w:lineRule="auto"/>
              <w:ind w:firstLine="0"/>
              <w:jc w:val="center"/>
              <w:rPr>
                <w:rFonts w:hint="eastAsia" w:ascii="宋体" w:hAnsi="宋体" w:eastAsia="宋体" w:cs="仿宋_GB2312"/>
                <w:sz w:val="24"/>
                <w:szCs w:val="24"/>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114FF44D">
            <w:pPr>
              <w:pStyle w:val="43"/>
              <w:spacing w:line="360" w:lineRule="auto"/>
              <w:ind w:firstLine="0"/>
              <w:jc w:val="center"/>
              <w:rPr>
                <w:rFonts w:hint="eastAsia" w:ascii="宋体" w:hAnsi="宋体" w:eastAsia="宋体" w:cs="仿宋_GB2312"/>
                <w:sz w:val="24"/>
                <w:szCs w:val="24"/>
              </w:rPr>
            </w:pPr>
          </w:p>
        </w:tc>
        <w:tc>
          <w:tcPr>
            <w:tcW w:w="1492" w:type="dxa"/>
            <w:tcBorders>
              <w:top w:val="single" w:color="auto" w:sz="4" w:space="0"/>
              <w:left w:val="single" w:color="auto" w:sz="4" w:space="0"/>
              <w:bottom w:val="single" w:color="auto" w:sz="4" w:space="0"/>
              <w:right w:val="single" w:color="auto" w:sz="4" w:space="0"/>
            </w:tcBorders>
            <w:noWrap w:val="0"/>
            <w:vAlign w:val="center"/>
          </w:tcPr>
          <w:p w14:paraId="4735133F">
            <w:pPr>
              <w:pStyle w:val="43"/>
              <w:spacing w:line="360" w:lineRule="auto"/>
              <w:ind w:firstLine="0"/>
              <w:jc w:val="center"/>
              <w:rPr>
                <w:rFonts w:hint="eastAsia" w:ascii="宋体" w:hAnsi="宋体" w:eastAsia="宋体" w:cs="仿宋_GB2312"/>
                <w:sz w:val="24"/>
                <w:szCs w:val="24"/>
              </w:rPr>
            </w:pPr>
          </w:p>
        </w:tc>
      </w:tr>
      <w:tr w14:paraId="3004E1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16" w:type="dxa"/>
            <w:tcBorders>
              <w:top w:val="single" w:color="auto" w:sz="4" w:space="0"/>
              <w:left w:val="single" w:color="auto" w:sz="4" w:space="0"/>
              <w:bottom w:val="single" w:color="auto" w:sz="4" w:space="0"/>
              <w:right w:val="single" w:color="auto" w:sz="4" w:space="0"/>
            </w:tcBorders>
            <w:noWrap w:val="0"/>
            <w:vAlign w:val="center"/>
          </w:tcPr>
          <w:p w14:paraId="404A3379">
            <w:pPr>
              <w:pStyle w:val="43"/>
              <w:spacing w:line="360" w:lineRule="auto"/>
              <w:ind w:firstLine="0"/>
              <w:jc w:val="center"/>
              <w:rPr>
                <w:rFonts w:hint="eastAsia" w:ascii="宋体" w:hAnsi="宋体" w:eastAsia="宋体" w:cs="仿宋_GB2312"/>
                <w:sz w:val="24"/>
                <w:szCs w:val="24"/>
              </w:rPr>
            </w:pPr>
            <w:bookmarkStart w:id="131" w:name="_Toc173066408"/>
            <w:bookmarkStart w:id="132" w:name="_Toc383699913"/>
            <w:bookmarkStart w:id="133" w:name="_Toc254970595"/>
            <w:bookmarkStart w:id="134" w:name="_Toc297193192"/>
            <w:bookmarkStart w:id="135" w:name="_Toc373333696"/>
            <w:bookmarkStart w:id="136" w:name="_Toc295404988"/>
            <w:bookmarkStart w:id="137" w:name="_Toc254970736"/>
            <w:bookmarkStart w:id="138" w:name="_Toc301781618"/>
            <w:r>
              <w:rPr>
                <w:rFonts w:hint="eastAsia" w:ascii="宋体" w:hAnsi="宋体" w:eastAsia="宋体" w:cs="仿宋_GB2312"/>
                <w:sz w:val="24"/>
                <w:szCs w:val="24"/>
              </w:rPr>
              <w:t>3</w:t>
            </w:r>
            <w:bookmarkEnd w:id="131"/>
            <w:bookmarkEnd w:id="132"/>
            <w:bookmarkEnd w:id="133"/>
            <w:bookmarkEnd w:id="134"/>
            <w:bookmarkEnd w:id="135"/>
            <w:bookmarkEnd w:id="136"/>
            <w:bookmarkEnd w:id="137"/>
            <w:bookmarkEnd w:id="138"/>
          </w:p>
        </w:tc>
        <w:tc>
          <w:tcPr>
            <w:tcW w:w="915" w:type="dxa"/>
            <w:tcBorders>
              <w:top w:val="single" w:color="auto" w:sz="4" w:space="0"/>
              <w:left w:val="single" w:color="auto" w:sz="4" w:space="0"/>
              <w:bottom w:val="single" w:color="auto" w:sz="4" w:space="0"/>
              <w:right w:val="single" w:color="auto" w:sz="4" w:space="0"/>
            </w:tcBorders>
            <w:noWrap w:val="0"/>
            <w:vAlign w:val="center"/>
          </w:tcPr>
          <w:p w14:paraId="599055CB">
            <w:pPr>
              <w:pStyle w:val="43"/>
              <w:spacing w:line="360" w:lineRule="auto"/>
              <w:ind w:firstLine="0"/>
              <w:jc w:val="center"/>
              <w:rPr>
                <w:rFonts w:hint="eastAsia" w:ascii="宋体" w:hAnsi="宋体" w:eastAsia="宋体" w:cs="仿宋_GB2312"/>
                <w:sz w:val="24"/>
                <w:szCs w:val="24"/>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58EC9C54">
            <w:pPr>
              <w:pStyle w:val="43"/>
              <w:spacing w:line="360" w:lineRule="auto"/>
              <w:ind w:firstLine="0"/>
              <w:jc w:val="center"/>
              <w:rPr>
                <w:rFonts w:hint="eastAsia" w:ascii="宋体" w:hAnsi="宋体" w:eastAsia="宋体" w:cs="仿宋_GB2312"/>
                <w:sz w:val="24"/>
                <w:szCs w:val="24"/>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5F979DC6">
            <w:pPr>
              <w:pStyle w:val="43"/>
              <w:spacing w:line="360" w:lineRule="auto"/>
              <w:ind w:firstLine="0"/>
              <w:jc w:val="center"/>
              <w:rPr>
                <w:rFonts w:hint="eastAsia" w:ascii="宋体" w:hAnsi="宋体" w:eastAsia="宋体" w:cs="仿宋_GB2312"/>
                <w:sz w:val="24"/>
                <w:szCs w:val="24"/>
              </w:rPr>
            </w:pPr>
          </w:p>
        </w:tc>
        <w:tc>
          <w:tcPr>
            <w:tcW w:w="1492" w:type="dxa"/>
            <w:tcBorders>
              <w:top w:val="single" w:color="auto" w:sz="4" w:space="0"/>
              <w:left w:val="single" w:color="auto" w:sz="4" w:space="0"/>
              <w:bottom w:val="single" w:color="auto" w:sz="4" w:space="0"/>
              <w:right w:val="single" w:color="auto" w:sz="4" w:space="0"/>
            </w:tcBorders>
            <w:noWrap w:val="0"/>
            <w:vAlign w:val="center"/>
          </w:tcPr>
          <w:p w14:paraId="2A475A71">
            <w:pPr>
              <w:pStyle w:val="43"/>
              <w:spacing w:line="360" w:lineRule="auto"/>
              <w:ind w:firstLine="0"/>
              <w:jc w:val="center"/>
              <w:rPr>
                <w:rFonts w:hint="eastAsia" w:ascii="宋体" w:hAnsi="宋体" w:eastAsia="宋体" w:cs="仿宋_GB2312"/>
                <w:sz w:val="24"/>
                <w:szCs w:val="24"/>
              </w:rPr>
            </w:pPr>
          </w:p>
        </w:tc>
      </w:tr>
      <w:tr w14:paraId="112FFC7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16" w:type="dxa"/>
            <w:tcBorders>
              <w:top w:val="single" w:color="auto" w:sz="4" w:space="0"/>
              <w:left w:val="single" w:color="auto" w:sz="4" w:space="0"/>
              <w:bottom w:val="single" w:color="auto" w:sz="4" w:space="0"/>
              <w:right w:val="single" w:color="auto" w:sz="4" w:space="0"/>
            </w:tcBorders>
            <w:noWrap w:val="0"/>
            <w:vAlign w:val="center"/>
          </w:tcPr>
          <w:p w14:paraId="012C5FC0">
            <w:pPr>
              <w:pStyle w:val="43"/>
              <w:spacing w:line="360" w:lineRule="auto"/>
              <w:ind w:firstLine="0"/>
              <w:jc w:val="center"/>
              <w:rPr>
                <w:rFonts w:hint="eastAsia" w:ascii="宋体" w:hAnsi="宋体" w:eastAsia="宋体" w:cs="仿宋_GB2312"/>
                <w:sz w:val="24"/>
                <w:szCs w:val="24"/>
              </w:rPr>
            </w:pPr>
            <w:r>
              <w:rPr>
                <w:rFonts w:hint="eastAsia" w:ascii="宋体" w:hAnsi="宋体" w:eastAsia="宋体" w:cs="仿宋_GB2312"/>
                <w:sz w:val="24"/>
                <w:szCs w:val="24"/>
              </w:rPr>
              <w:t>4</w:t>
            </w:r>
          </w:p>
        </w:tc>
        <w:tc>
          <w:tcPr>
            <w:tcW w:w="915" w:type="dxa"/>
            <w:tcBorders>
              <w:top w:val="single" w:color="auto" w:sz="4" w:space="0"/>
              <w:left w:val="single" w:color="auto" w:sz="4" w:space="0"/>
              <w:bottom w:val="single" w:color="auto" w:sz="4" w:space="0"/>
              <w:right w:val="single" w:color="auto" w:sz="4" w:space="0"/>
            </w:tcBorders>
            <w:noWrap w:val="0"/>
            <w:vAlign w:val="center"/>
          </w:tcPr>
          <w:p w14:paraId="23E20061">
            <w:pPr>
              <w:pStyle w:val="43"/>
              <w:spacing w:line="360" w:lineRule="auto"/>
              <w:ind w:firstLine="0"/>
              <w:jc w:val="center"/>
              <w:rPr>
                <w:rFonts w:hint="eastAsia" w:ascii="宋体" w:hAnsi="宋体" w:eastAsia="宋体" w:cs="仿宋_GB2312"/>
                <w:sz w:val="24"/>
                <w:szCs w:val="24"/>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42943C6B">
            <w:pPr>
              <w:pStyle w:val="43"/>
              <w:spacing w:line="360" w:lineRule="auto"/>
              <w:ind w:firstLine="0"/>
              <w:jc w:val="center"/>
              <w:rPr>
                <w:rFonts w:hint="eastAsia" w:ascii="宋体" w:hAnsi="宋体" w:eastAsia="宋体" w:cs="仿宋_GB2312"/>
                <w:sz w:val="24"/>
                <w:szCs w:val="24"/>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45722BDE">
            <w:pPr>
              <w:pStyle w:val="43"/>
              <w:spacing w:line="360" w:lineRule="auto"/>
              <w:ind w:firstLine="0"/>
              <w:jc w:val="center"/>
              <w:rPr>
                <w:rFonts w:hint="eastAsia" w:ascii="宋体" w:hAnsi="宋体" w:eastAsia="宋体" w:cs="仿宋_GB2312"/>
                <w:sz w:val="24"/>
                <w:szCs w:val="24"/>
              </w:rPr>
            </w:pPr>
          </w:p>
        </w:tc>
        <w:tc>
          <w:tcPr>
            <w:tcW w:w="1492" w:type="dxa"/>
            <w:tcBorders>
              <w:top w:val="single" w:color="auto" w:sz="4" w:space="0"/>
              <w:left w:val="single" w:color="auto" w:sz="4" w:space="0"/>
              <w:bottom w:val="single" w:color="auto" w:sz="4" w:space="0"/>
              <w:right w:val="single" w:color="auto" w:sz="4" w:space="0"/>
            </w:tcBorders>
            <w:noWrap w:val="0"/>
            <w:vAlign w:val="center"/>
          </w:tcPr>
          <w:p w14:paraId="26B9242B">
            <w:pPr>
              <w:pStyle w:val="43"/>
              <w:spacing w:line="360" w:lineRule="auto"/>
              <w:ind w:firstLine="0"/>
              <w:jc w:val="center"/>
              <w:rPr>
                <w:rFonts w:hint="eastAsia" w:ascii="宋体" w:hAnsi="宋体" w:eastAsia="宋体" w:cs="仿宋_GB2312"/>
                <w:sz w:val="24"/>
                <w:szCs w:val="24"/>
              </w:rPr>
            </w:pPr>
          </w:p>
        </w:tc>
      </w:tr>
      <w:tr w14:paraId="566BA20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916" w:type="dxa"/>
            <w:tcBorders>
              <w:top w:val="single" w:color="auto" w:sz="4" w:space="0"/>
              <w:left w:val="single" w:color="auto" w:sz="4" w:space="0"/>
              <w:bottom w:val="single" w:color="auto" w:sz="4" w:space="0"/>
              <w:right w:val="single" w:color="auto" w:sz="4" w:space="0"/>
            </w:tcBorders>
            <w:noWrap w:val="0"/>
            <w:vAlign w:val="center"/>
          </w:tcPr>
          <w:p w14:paraId="5847E1B6">
            <w:pPr>
              <w:pStyle w:val="43"/>
              <w:spacing w:line="360" w:lineRule="auto"/>
              <w:ind w:firstLine="0"/>
              <w:jc w:val="center"/>
              <w:rPr>
                <w:rFonts w:hint="eastAsia" w:ascii="宋体" w:hAnsi="宋体" w:eastAsia="宋体" w:cs="仿宋_GB2312"/>
                <w:sz w:val="24"/>
                <w:szCs w:val="24"/>
              </w:rPr>
            </w:pPr>
            <w:r>
              <w:rPr>
                <w:rFonts w:hint="eastAsia" w:ascii="宋体" w:hAnsi="宋体" w:eastAsia="宋体" w:cs="仿宋_GB2312"/>
                <w:sz w:val="24"/>
                <w:szCs w:val="24"/>
              </w:rPr>
              <w:t>5</w:t>
            </w:r>
          </w:p>
        </w:tc>
        <w:tc>
          <w:tcPr>
            <w:tcW w:w="915" w:type="dxa"/>
            <w:tcBorders>
              <w:top w:val="single" w:color="auto" w:sz="4" w:space="0"/>
              <w:left w:val="single" w:color="auto" w:sz="4" w:space="0"/>
              <w:bottom w:val="single" w:color="auto" w:sz="4" w:space="0"/>
              <w:right w:val="single" w:color="auto" w:sz="4" w:space="0"/>
            </w:tcBorders>
            <w:noWrap w:val="0"/>
            <w:vAlign w:val="center"/>
          </w:tcPr>
          <w:p w14:paraId="39AEF3A4">
            <w:pPr>
              <w:pStyle w:val="43"/>
              <w:spacing w:line="360" w:lineRule="auto"/>
              <w:ind w:firstLine="0"/>
              <w:jc w:val="center"/>
              <w:rPr>
                <w:rFonts w:hint="eastAsia" w:ascii="宋体" w:hAnsi="宋体" w:eastAsia="宋体" w:cs="仿宋_GB2312"/>
                <w:sz w:val="24"/>
                <w:szCs w:val="24"/>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4AEB9FC3">
            <w:pPr>
              <w:pStyle w:val="43"/>
              <w:spacing w:line="360" w:lineRule="auto"/>
              <w:ind w:firstLine="0"/>
              <w:jc w:val="center"/>
              <w:rPr>
                <w:rFonts w:hint="eastAsia" w:ascii="宋体" w:hAnsi="宋体" w:eastAsia="宋体" w:cs="仿宋_GB2312"/>
                <w:sz w:val="24"/>
                <w:szCs w:val="24"/>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228866A8">
            <w:pPr>
              <w:pStyle w:val="43"/>
              <w:spacing w:line="360" w:lineRule="auto"/>
              <w:ind w:firstLine="0"/>
              <w:jc w:val="center"/>
              <w:rPr>
                <w:rFonts w:hint="eastAsia" w:ascii="宋体" w:hAnsi="宋体" w:eastAsia="宋体" w:cs="仿宋_GB2312"/>
                <w:sz w:val="24"/>
                <w:szCs w:val="24"/>
              </w:rPr>
            </w:pPr>
          </w:p>
        </w:tc>
        <w:tc>
          <w:tcPr>
            <w:tcW w:w="1492" w:type="dxa"/>
            <w:tcBorders>
              <w:top w:val="single" w:color="auto" w:sz="4" w:space="0"/>
              <w:left w:val="single" w:color="auto" w:sz="4" w:space="0"/>
              <w:bottom w:val="single" w:color="auto" w:sz="4" w:space="0"/>
              <w:right w:val="single" w:color="auto" w:sz="4" w:space="0"/>
            </w:tcBorders>
            <w:noWrap w:val="0"/>
            <w:vAlign w:val="center"/>
          </w:tcPr>
          <w:p w14:paraId="22A571C2">
            <w:pPr>
              <w:pStyle w:val="43"/>
              <w:spacing w:line="360" w:lineRule="auto"/>
              <w:ind w:firstLine="0"/>
              <w:jc w:val="center"/>
              <w:rPr>
                <w:rFonts w:hint="eastAsia" w:ascii="宋体" w:hAnsi="宋体" w:eastAsia="宋体" w:cs="仿宋_GB2312"/>
                <w:sz w:val="24"/>
                <w:szCs w:val="24"/>
              </w:rPr>
            </w:pPr>
          </w:p>
        </w:tc>
      </w:tr>
      <w:tr w14:paraId="46182EF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916" w:type="dxa"/>
            <w:tcBorders>
              <w:top w:val="single" w:color="auto" w:sz="4" w:space="0"/>
              <w:left w:val="single" w:color="auto" w:sz="4" w:space="0"/>
              <w:bottom w:val="single" w:color="auto" w:sz="4" w:space="0"/>
              <w:right w:val="single" w:color="auto" w:sz="4" w:space="0"/>
            </w:tcBorders>
            <w:noWrap w:val="0"/>
            <w:vAlign w:val="center"/>
          </w:tcPr>
          <w:p w14:paraId="018F886B">
            <w:pPr>
              <w:pStyle w:val="43"/>
              <w:spacing w:line="360" w:lineRule="auto"/>
              <w:ind w:firstLine="0"/>
              <w:jc w:val="center"/>
              <w:rPr>
                <w:rFonts w:hint="eastAsia" w:ascii="宋体" w:hAnsi="宋体" w:eastAsia="宋体" w:cs="仿宋_GB2312"/>
                <w:sz w:val="24"/>
                <w:szCs w:val="24"/>
              </w:rPr>
            </w:pPr>
            <w:r>
              <w:rPr>
                <w:rFonts w:hint="eastAsia" w:ascii="宋体" w:hAnsi="宋体" w:eastAsia="宋体" w:cs="仿宋_GB2312"/>
                <w:sz w:val="24"/>
                <w:szCs w:val="24"/>
              </w:rPr>
              <w:t>…</w:t>
            </w:r>
          </w:p>
        </w:tc>
        <w:tc>
          <w:tcPr>
            <w:tcW w:w="915" w:type="dxa"/>
            <w:tcBorders>
              <w:top w:val="single" w:color="auto" w:sz="4" w:space="0"/>
              <w:left w:val="single" w:color="auto" w:sz="4" w:space="0"/>
              <w:bottom w:val="single" w:color="auto" w:sz="4" w:space="0"/>
              <w:right w:val="single" w:color="auto" w:sz="4" w:space="0"/>
            </w:tcBorders>
            <w:noWrap w:val="0"/>
            <w:vAlign w:val="center"/>
          </w:tcPr>
          <w:p w14:paraId="402AA4B3">
            <w:pPr>
              <w:pStyle w:val="43"/>
              <w:spacing w:line="360" w:lineRule="auto"/>
              <w:ind w:firstLine="0"/>
              <w:jc w:val="center"/>
              <w:rPr>
                <w:rFonts w:hint="eastAsia" w:ascii="宋体" w:hAnsi="宋体" w:eastAsia="宋体" w:cs="仿宋_GB2312"/>
                <w:sz w:val="24"/>
                <w:szCs w:val="24"/>
              </w:rPr>
            </w:pPr>
          </w:p>
        </w:tc>
        <w:tc>
          <w:tcPr>
            <w:tcW w:w="3038" w:type="dxa"/>
            <w:tcBorders>
              <w:top w:val="single" w:color="auto" w:sz="4" w:space="0"/>
              <w:left w:val="single" w:color="auto" w:sz="4" w:space="0"/>
              <w:bottom w:val="single" w:color="auto" w:sz="4" w:space="0"/>
              <w:right w:val="single" w:color="auto" w:sz="4" w:space="0"/>
            </w:tcBorders>
            <w:noWrap w:val="0"/>
            <w:vAlign w:val="center"/>
          </w:tcPr>
          <w:p w14:paraId="14CD94CA">
            <w:pPr>
              <w:pStyle w:val="43"/>
              <w:spacing w:line="360" w:lineRule="auto"/>
              <w:ind w:firstLine="0"/>
              <w:jc w:val="center"/>
              <w:rPr>
                <w:rFonts w:hint="eastAsia" w:ascii="宋体" w:hAnsi="宋体" w:eastAsia="宋体" w:cs="仿宋_GB2312"/>
                <w:sz w:val="24"/>
                <w:szCs w:val="24"/>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103C9DE9">
            <w:pPr>
              <w:pStyle w:val="43"/>
              <w:spacing w:line="360" w:lineRule="auto"/>
              <w:ind w:firstLine="0"/>
              <w:jc w:val="center"/>
              <w:rPr>
                <w:rFonts w:hint="eastAsia" w:ascii="宋体" w:hAnsi="宋体" w:eastAsia="宋体" w:cs="仿宋_GB2312"/>
                <w:sz w:val="24"/>
                <w:szCs w:val="24"/>
              </w:rPr>
            </w:pPr>
          </w:p>
        </w:tc>
        <w:tc>
          <w:tcPr>
            <w:tcW w:w="1492" w:type="dxa"/>
            <w:tcBorders>
              <w:top w:val="single" w:color="auto" w:sz="4" w:space="0"/>
              <w:left w:val="single" w:color="auto" w:sz="4" w:space="0"/>
              <w:bottom w:val="single" w:color="auto" w:sz="4" w:space="0"/>
              <w:right w:val="single" w:color="auto" w:sz="4" w:space="0"/>
            </w:tcBorders>
            <w:noWrap w:val="0"/>
            <w:vAlign w:val="center"/>
          </w:tcPr>
          <w:p w14:paraId="362C95F4">
            <w:pPr>
              <w:pStyle w:val="43"/>
              <w:spacing w:line="360" w:lineRule="auto"/>
              <w:ind w:firstLine="0"/>
              <w:jc w:val="center"/>
              <w:rPr>
                <w:rFonts w:hint="eastAsia" w:ascii="宋体" w:hAnsi="宋体" w:eastAsia="宋体" w:cs="仿宋_GB2312"/>
                <w:sz w:val="24"/>
                <w:szCs w:val="24"/>
              </w:rPr>
            </w:pPr>
          </w:p>
        </w:tc>
      </w:tr>
    </w:tbl>
    <w:p w14:paraId="6004DDD0">
      <w:pPr>
        <w:pStyle w:val="43"/>
        <w:spacing w:line="360" w:lineRule="auto"/>
        <w:ind w:firstLine="0"/>
        <w:rPr>
          <w:rFonts w:hint="eastAsia" w:ascii="宋体" w:hAnsi="宋体" w:eastAsia="宋体" w:cs="仿宋_GB2312"/>
          <w:sz w:val="24"/>
          <w:szCs w:val="24"/>
        </w:rPr>
      </w:pPr>
      <w:r>
        <w:rPr>
          <w:rFonts w:hint="eastAsia" w:ascii="宋体" w:hAnsi="宋体" w:eastAsia="宋体" w:cs="仿宋_GB2312"/>
          <w:sz w:val="24"/>
          <w:szCs w:val="24"/>
        </w:rPr>
        <w:t>注：</w:t>
      </w:r>
    </w:p>
    <w:p w14:paraId="10D53898">
      <w:pPr>
        <w:pStyle w:val="43"/>
        <w:spacing w:line="360" w:lineRule="auto"/>
        <w:ind w:firstLine="0"/>
        <w:rPr>
          <w:rFonts w:hint="eastAsia" w:ascii="宋体" w:hAnsi="宋体" w:eastAsia="宋体" w:cs="仿宋_GB2312"/>
          <w:sz w:val="24"/>
          <w:szCs w:val="24"/>
        </w:rPr>
      </w:pPr>
      <w:r>
        <w:rPr>
          <w:rFonts w:hint="eastAsia" w:ascii="宋体" w:hAnsi="宋体" w:eastAsia="宋体" w:cs="仿宋_GB2312"/>
          <w:sz w:val="24"/>
          <w:szCs w:val="24"/>
        </w:rPr>
        <w:t>1. 说明：应对照谈判文件“第三章 采购需求”中的技术需求逐条实质性响应，并作出偏离说明。</w:t>
      </w:r>
    </w:p>
    <w:p w14:paraId="4A0857AB">
      <w:pPr>
        <w:pStyle w:val="43"/>
        <w:spacing w:line="360" w:lineRule="auto"/>
        <w:ind w:firstLine="0"/>
        <w:rPr>
          <w:rFonts w:hint="eastAsia" w:ascii="宋体" w:hAnsi="宋体" w:eastAsia="宋体" w:cs="仿宋_GB2312"/>
          <w:sz w:val="24"/>
          <w:szCs w:val="24"/>
        </w:rPr>
      </w:pPr>
      <w:r>
        <w:rPr>
          <w:rFonts w:hint="eastAsia" w:ascii="宋体" w:hAnsi="宋体" w:eastAsia="宋体" w:cs="仿宋_GB2312"/>
          <w:sz w:val="24"/>
          <w:szCs w:val="24"/>
        </w:rPr>
        <w:t>2.供应商应根据竞标设备的性能指标，对照谈判文件要求，在“偏离说明”中注明“正偏离”、“负偏离”或者“无偏离”。既不属于“正偏离”也不属于“负偏离”即为“无偏离”。</w:t>
      </w:r>
    </w:p>
    <w:p w14:paraId="3C018E8F">
      <w:pPr>
        <w:spacing w:before="50" w:after="50" w:line="360" w:lineRule="auto"/>
        <w:ind w:right="-817"/>
        <w:rPr>
          <w:rFonts w:hint="eastAsia" w:ascii="宋体" w:hAnsi="宋体" w:cs="仿宋_GB2312"/>
          <w:sz w:val="24"/>
        </w:rPr>
      </w:pPr>
    </w:p>
    <w:p w14:paraId="58C41B84">
      <w:pPr>
        <w:spacing w:before="50" w:after="50" w:line="360" w:lineRule="auto"/>
        <w:ind w:right="-817" w:firstLine="2880"/>
        <w:rPr>
          <w:rFonts w:hint="eastAsia" w:ascii="宋体" w:hAnsi="宋体" w:cs="仿宋_GB2312"/>
          <w:sz w:val="24"/>
        </w:rPr>
      </w:pPr>
      <w:r>
        <w:rPr>
          <w:rFonts w:hint="eastAsia" w:ascii="宋体" w:hAnsi="宋体" w:cs="宋体"/>
          <w:sz w:val="24"/>
        </w:rPr>
        <w:t>供应商名称（</w:t>
      </w:r>
      <w:r>
        <w:rPr>
          <w:rFonts w:hint="eastAsia" w:ascii="宋体" w:hAnsi="宋体" w:cs="宋体"/>
          <w:spacing w:val="-1"/>
          <w:sz w:val="24"/>
        </w:rPr>
        <w:t>公章或电子</w:t>
      </w:r>
      <w:r>
        <w:rPr>
          <w:rFonts w:hint="eastAsia" w:ascii="宋体" w:hAnsi="宋体" w:cs="宋体"/>
          <w:sz w:val="24"/>
        </w:rPr>
        <w:t>签章）：</w:t>
      </w:r>
      <w:r>
        <w:rPr>
          <w:rFonts w:hint="eastAsia" w:ascii="宋体" w:hAnsi="宋体" w:cs="仿宋_GB2312"/>
          <w:sz w:val="24"/>
        </w:rPr>
        <w:t xml:space="preserve">      </w:t>
      </w:r>
    </w:p>
    <w:p w14:paraId="30AFE7FD">
      <w:pPr>
        <w:spacing w:line="520" w:lineRule="exact"/>
        <w:jc w:val="center"/>
        <w:rPr>
          <w:rFonts w:ascii="Arial Unicode MS" w:hAnsi="Arial Unicode MS" w:eastAsia="Arial Unicode MS" w:cs="Arial Unicode MS"/>
          <w:bCs/>
          <w:sz w:val="44"/>
          <w:szCs w:val="44"/>
        </w:rPr>
      </w:pPr>
      <w:r>
        <w:rPr>
          <w:rFonts w:hint="eastAsia" w:ascii="宋体" w:hAnsi="宋体" w:cs="仿宋_GB2312"/>
          <w:sz w:val="24"/>
        </w:rPr>
        <w:t>日期：   年   月   日</w:t>
      </w:r>
    </w:p>
    <w:p w14:paraId="1CD97FCB">
      <w:pPr>
        <w:spacing w:before="50" w:after="50" w:line="360" w:lineRule="auto"/>
        <w:ind w:right="-817"/>
        <w:rPr>
          <w:rFonts w:hint="eastAsia" w:ascii="仿宋" w:hAnsi="仿宋" w:eastAsia="仿宋" w:cs="宋体"/>
          <w:b/>
          <w:bCs/>
          <w:kern w:val="0"/>
          <w:sz w:val="36"/>
          <w:highlight w:val="yellow"/>
        </w:rPr>
      </w:pPr>
    </w:p>
    <w:p w14:paraId="0053E2A2">
      <w:pPr>
        <w:pStyle w:val="42"/>
        <w:rPr>
          <w:rFonts w:hint="eastAsia" w:ascii="仿宋" w:hAnsi="仿宋" w:eastAsia="仿宋" w:cs="宋体"/>
          <w:b/>
          <w:bCs/>
          <w:kern w:val="0"/>
          <w:sz w:val="36"/>
          <w:highlight w:val="yellow"/>
        </w:rPr>
      </w:pPr>
    </w:p>
    <w:p w14:paraId="7C0A4687">
      <w:pPr>
        <w:pStyle w:val="14"/>
        <w:rPr>
          <w:rFonts w:hint="eastAsia" w:ascii="仿宋" w:hAnsi="仿宋" w:eastAsia="仿宋" w:cs="宋体"/>
          <w:b/>
          <w:bCs/>
          <w:kern w:val="0"/>
          <w:sz w:val="36"/>
          <w:highlight w:val="yellow"/>
        </w:rPr>
      </w:pPr>
    </w:p>
    <w:p w14:paraId="67DFEC04">
      <w:pPr>
        <w:rPr>
          <w:rFonts w:hint="eastAsia" w:ascii="仿宋" w:hAnsi="仿宋" w:eastAsia="仿宋" w:cs="宋体"/>
          <w:b/>
          <w:bCs/>
          <w:kern w:val="0"/>
          <w:sz w:val="36"/>
          <w:highlight w:val="yellow"/>
        </w:rPr>
      </w:pPr>
    </w:p>
    <w:p w14:paraId="21389F2C">
      <w:pPr>
        <w:pStyle w:val="42"/>
        <w:rPr>
          <w:rFonts w:hint="eastAsia" w:ascii="仿宋" w:hAnsi="仿宋" w:eastAsia="仿宋" w:cs="宋体"/>
          <w:b/>
          <w:bCs/>
          <w:kern w:val="0"/>
          <w:sz w:val="36"/>
          <w:highlight w:val="yellow"/>
        </w:rPr>
      </w:pPr>
    </w:p>
    <w:p w14:paraId="1F8D7F76">
      <w:pPr>
        <w:pStyle w:val="14"/>
        <w:rPr>
          <w:del w:id="5692" w:author="sun" w:date="2026-08-12T09:42:10Z"/>
          <w:rFonts w:hint="eastAsia" w:ascii="仿宋" w:hAnsi="仿宋" w:eastAsia="仿宋" w:cs="宋体"/>
          <w:b/>
          <w:bCs/>
          <w:kern w:val="0"/>
          <w:sz w:val="36"/>
          <w:highlight w:val="yellow"/>
        </w:rPr>
      </w:pPr>
    </w:p>
    <w:p w14:paraId="3654D979">
      <w:pPr>
        <w:pStyle w:val="42"/>
        <w:ind w:left="0" w:leftChars="0" w:firstLine="0" w:firstLineChars="0"/>
        <w:rPr>
          <w:rFonts w:hint="eastAsia"/>
        </w:rPr>
      </w:pPr>
    </w:p>
    <w:p w14:paraId="21CEC293">
      <w:pPr>
        <w:widowControl/>
        <w:shd w:val="clear" w:color="auto" w:fill="FFFFFF"/>
        <w:spacing w:line="560" w:lineRule="atLeast"/>
        <w:jc w:val="center"/>
        <w:textAlignment w:val="baseline"/>
        <w:rPr>
          <w:rFonts w:hint="eastAsia" w:ascii="仿宋" w:hAnsi="仿宋" w:eastAsia="仿宋" w:cs="宋体"/>
          <w:b/>
          <w:bCs/>
          <w:kern w:val="0"/>
          <w:sz w:val="36"/>
          <w:highlight w:val="none"/>
        </w:rPr>
      </w:pPr>
      <w:r>
        <w:rPr>
          <w:rFonts w:hint="eastAsia" w:ascii="仿宋" w:hAnsi="仿宋" w:eastAsia="仿宋" w:cs="宋体"/>
          <w:b/>
          <w:bCs/>
          <w:kern w:val="0"/>
          <w:sz w:val="36"/>
          <w:highlight w:val="none"/>
        </w:rPr>
        <w:t>关于符合本国产品标准的声明函</w:t>
      </w:r>
    </w:p>
    <w:p w14:paraId="6661E8FF">
      <w:pPr>
        <w:pStyle w:val="42"/>
        <w:rPr>
          <w:highlight w:val="none"/>
        </w:rPr>
      </w:pPr>
    </w:p>
    <w:p w14:paraId="24DCEBBD">
      <w:pPr>
        <w:widowControl/>
        <w:shd w:val="clear" w:color="auto" w:fill="FFFFFF"/>
        <w:spacing w:before="30" w:after="30" w:line="560" w:lineRule="atLeast"/>
        <w:ind w:firstLine="48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本公司（单位）郑重声明，根据《国务院办公厅关于在政府采购中实施本国产品标准及相关政策的通知》（国办发〔2025〕34号）的规定，本公司（单位）提供的以下产品属于本国产品。具体情况如下：</w:t>
      </w:r>
    </w:p>
    <w:p w14:paraId="4F329172">
      <w:pPr>
        <w:widowControl/>
        <w:shd w:val="clear" w:color="auto" w:fill="FFFFFF"/>
        <w:spacing w:line="560" w:lineRule="atLeast"/>
        <w:ind w:firstLine="480"/>
        <w:jc w:val="left"/>
        <w:textAlignment w:val="baseline"/>
        <w:rPr>
          <w:rFonts w:hint="eastAsia" w:ascii="宋体" w:hAnsi="宋体" w:eastAsia="宋体" w:cs="宋体"/>
          <w:i w:val="0"/>
          <w:iCs w:val="0"/>
          <w:kern w:val="0"/>
          <w:sz w:val="24"/>
          <w:szCs w:val="24"/>
          <w:highlight w:val="none"/>
        </w:rPr>
      </w:pPr>
      <w:r>
        <w:rPr>
          <w:rFonts w:hint="eastAsia" w:ascii="宋体" w:hAnsi="宋体" w:eastAsia="宋体" w:cs="宋体"/>
          <w:i w:val="0"/>
          <w:iCs w:val="0"/>
          <w:kern w:val="0"/>
          <w:sz w:val="24"/>
          <w:szCs w:val="24"/>
          <w:highlight w:val="none"/>
        </w:rPr>
        <w:t>1.（产品名称1）</w:t>
      </w:r>
      <w:r>
        <w:rPr>
          <w:rFonts w:hint="eastAsia" w:ascii="宋体" w:hAnsi="宋体" w:eastAsia="宋体" w:cs="宋体"/>
          <w:i w:val="0"/>
          <w:iCs w:val="0"/>
          <w:kern w:val="0"/>
          <w:sz w:val="24"/>
          <w:szCs w:val="24"/>
          <w:highlight w:val="none"/>
          <w:vertAlign w:val="superscript"/>
        </w:rPr>
        <w:t>1</w:t>
      </w:r>
      <w:r>
        <w:rPr>
          <w:rFonts w:hint="eastAsia" w:ascii="宋体" w:hAnsi="宋体" w:eastAsia="宋体" w:cs="宋体"/>
          <w:i w:val="0"/>
          <w:iCs w:val="0"/>
          <w:kern w:val="0"/>
          <w:sz w:val="24"/>
          <w:szCs w:val="24"/>
          <w:highlight w:val="none"/>
        </w:rPr>
        <w:t>，生产厂为（厂名）</w:t>
      </w:r>
      <w:r>
        <w:rPr>
          <w:rFonts w:hint="eastAsia" w:ascii="宋体" w:hAnsi="宋体" w:eastAsia="宋体" w:cs="宋体"/>
          <w:i w:val="0"/>
          <w:iCs w:val="0"/>
          <w:kern w:val="0"/>
          <w:sz w:val="24"/>
          <w:szCs w:val="24"/>
          <w:highlight w:val="none"/>
          <w:vertAlign w:val="superscript"/>
        </w:rPr>
        <w:t>2</w:t>
      </w:r>
      <w:r>
        <w:rPr>
          <w:rFonts w:hint="eastAsia" w:ascii="宋体" w:hAnsi="宋体" w:eastAsia="宋体" w:cs="宋体"/>
          <w:i w:val="0"/>
          <w:iCs w:val="0"/>
          <w:kern w:val="0"/>
          <w:sz w:val="24"/>
          <w:szCs w:val="24"/>
          <w:highlight w:val="none"/>
        </w:rPr>
        <w:t>，厂址为（生产厂址）。（产品名称1）的中国境内生产的组件成本占比≥（规定比例）</w:t>
      </w:r>
      <w:r>
        <w:rPr>
          <w:rFonts w:hint="eastAsia" w:ascii="宋体" w:hAnsi="宋体" w:eastAsia="宋体" w:cs="宋体"/>
          <w:i w:val="0"/>
          <w:iCs w:val="0"/>
          <w:kern w:val="0"/>
          <w:sz w:val="24"/>
          <w:szCs w:val="24"/>
          <w:highlight w:val="none"/>
          <w:vertAlign w:val="superscript"/>
        </w:rPr>
        <w:t>3</w:t>
      </w:r>
      <w:r>
        <w:rPr>
          <w:rFonts w:hint="eastAsia" w:ascii="宋体" w:hAnsi="宋体" w:eastAsia="宋体" w:cs="宋体"/>
          <w:i w:val="0"/>
          <w:iCs w:val="0"/>
          <w:kern w:val="0"/>
          <w:sz w:val="24"/>
          <w:szCs w:val="24"/>
          <w:highlight w:val="none"/>
        </w:rPr>
        <w:t>。（产品名称1）的（关键组件）</w:t>
      </w:r>
      <w:r>
        <w:rPr>
          <w:rFonts w:hint="eastAsia" w:ascii="宋体" w:hAnsi="宋体" w:eastAsia="宋体" w:cs="宋体"/>
          <w:i w:val="0"/>
          <w:iCs w:val="0"/>
          <w:kern w:val="0"/>
          <w:sz w:val="24"/>
          <w:szCs w:val="24"/>
          <w:highlight w:val="none"/>
          <w:vertAlign w:val="superscript"/>
        </w:rPr>
        <w:t>4</w:t>
      </w:r>
      <w:r>
        <w:rPr>
          <w:rFonts w:hint="eastAsia" w:ascii="宋体" w:hAnsi="宋体" w:eastAsia="宋体" w:cs="宋体"/>
          <w:i w:val="0"/>
          <w:iCs w:val="0"/>
          <w:kern w:val="0"/>
          <w:sz w:val="24"/>
          <w:szCs w:val="24"/>
          <w:highlight w:val="none"/>
        </w:rPr>
        <w:t>在中国境内生产。（产品名称1）的（关键工序）</w:t>
      </w:r>
      <w:r>
        <w:rPr>
          <w:rFonts w:hint="eastAsia" w:ascii="宋体" w:hAnsi="宋体" w:eastAsia="宋体" w:cs="宋体"/>
          <w:i w:val="0"/>
          <w:iCs w:val="0"/>
          <w:kern w:val="0"/>
          <w:sz w:val="24"/>
          <w:szCs w:val="24"/>
          <w:highlight w:val="none"/>
          <w:vertAlign w:val="superscript"/>
        </w:rPr>
        <w:t>5</w:t>
      </w:r>
      <w:r>
        <w:rPr>
          <w:rFonts w:hint="eastAsia" w:ascii="宋体" w:hAnsi="宋体" w:eastAsia="宋体" w:cs="宋体"/>
          <w:i w:val="0"/>
          <w:iCs w:val="0"/>
          <w:kern w:val="0"/>
          <w:sz w:val="24"/>
          <w:szCs w:val="24"/>
          <w:highlight w:val="none"/>
        </w:rPr>
        <w:t>在中国境内完成。</w:t>
      </w:r>
    </w:p>
    <w:p w14:paraId="7D10D4D7">
      <w:pPr>
        <w:widowControl/>
        <w:shd w:val="clear" w:color="auto" w:fill="FFFFFF"/>
        <w:spacing w:line="560" w:lineRule="atLeast"/>
        <w:ind w:firstLine="480"/>
        <w:jc w:val="left"/>
        <w:textAlignment w:val="baseline"/>
        <w:rPr>
          <w:rFonts w:hint="eastAsia" w:ascii="宋体" w:hAnsi="宋体" w:eastAsia="宋体" w:cs="宋体"/>
          <w:i w:val="0"/>
          <w:iCs w:val="0"/>
          <w:kern w:val="0"/>
          <w:sz w:val="24"/>
          <w:szCs w:val="24"/>
          <w:highlight w:val="none"/>
        </w:rPr>
      </w:pPr>
      <w:r>
        <w:rPr>
          <w:rFonts w:hint="eastAsia" w:ascii="宋体" w:hAnsi="宋体" w:eastAsia="宋体" w:cs="宋体"/>
          <w:i w:val="0"/>
          <w:iCs w:val="0"/>
          <w:kern w:val="0"/>
          <w:sz w:val="24"/>
          <w:szCs w:val="24"/>
          <w:highlight w:val="none"/>
        </w:rPr>
        <w:t>2.（产品名称2），生产厂为（厂名），厂址为（生产厂址）。（产品名称2）的中国境内生产的组件成本占比≥（规定比例）。（产品名称2）的（关键组件）在中国境内生产。（产品名称2）的（关键工序）在中国境内完成。</w:t>
      </w:r>
    </w:p>
    <w:p w14:paraId="1AD36698">
      <w:pPr>
        <w:widowControl/>
        <w:shd w:val="clear" w:color="auto" w:fill="FFFFFF"/>
        <w:spacing w:before="30" w:after="30" w:line="560" w:lineRule="atLeast"/>
        <w:ind w:firstLine="480"/>
        <w:jc w:val="left"/>
        <w:textAlignment w:val="baseline"/>
        <w:rPr>
          <w:rFonts w:hint="eastAsia" w:ascii="宋体" w:hAnsi="宋体" w:eastAsia="宋体" w:cs="宋体"/>
          <w:i w:val="0"/>
          <w:iCs w:val="0"/>
          <w:kern w:val="0"/>
          <w:sz w:val="24"/>
          <w:szCs w:val="24"/>
          <w:highlight w:val="none"/>
        </w:rPr>
      </w:pPr>
      <w:r>
        <w:rPr>
          <w:rFonts w:hint="eastAsia" w:ascii="宋体" w:hAnsi="宋体" w:eastAsia="宋体" w:cs="宋体"/>
          <w:i w:val="0"/>
          <w:iCs w:val="0"/>
          <w:kern w:val="0"/>
          <w:sz w:val="24"/>
          <w:szCs w:val="24"/>
          <w:highlight w:val="none"/>
        </w:rPr>
        <w:t>……</w:t>
      </w:r>
    </w:p>
    <w:p w14:paraId="2579EC08">
      <w:pPr>
        <w:widowControl/>
        <w:shd w:val="clear" w:color="auto" w:fill="FFFFFF"/>
        <w:spacing w:before="30" w:after="30" w:line="560" w:lineRule="atLeast"/>
        <w:ind w:firstLine="480"/>
        <w:jc w:val="left"/>
        <w:textAlignment w:val="baseline"/>
        <w:rPr>
          <w:rFonts w:hint="eastAsia" w:ascii="宋体" w:hAnsi="宋体" w:eastAsia="宋体" w:cs="宋体"/>
          <w:i w:val="0"/>
          <w:iCs w:val="0"/>
          <w:kern w:val="0"/>
          <w:sz w:val="24"/>
          <w:szCs w:val="24"/>
          <w:highlight w:val="none"/>
        </w:rPr>
      </w:pPr>
      <w:r>
        <w:rPr>
          <w:rFonts w:hint="eastAsia" w:ascii="宋体" w:hAnsi="宋体" w:eastAsia="宋体" w:cs="宋体"/>
          <w:i w:val="0"/>
          <w:iCs w:val="0"/>
          <w:kern w:val="0"/>
          <w:sz w:val="24"/>
          <w:szCs w:val="24"/>
          <w:highlight w:val="none"/>
        </w:rPr>
        <w:t>本公司（单位）对上述声明内容的真实性负责。如有虚假，愿承担相应法律责任。</w:t>
      </w:r>
    </w:p>
    <w:p w14:paraId="2FA96A63">
      <w:pPr>
        <w:widowControl/>
        <w:shd w:val="clear" w:color="auto" w:fill="FFFFFF"/>
        <w:spacing w:before="30" w:after="30" w:line="560" w:lineRule="atLeast"/>
        <w:jc w:val="righ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        公司（单位）名称（盖章）：　</w:t>
      </w:r>
    </w:p>
    <w:p w14:paraId="25F00671">
      <w:pPr>
        <w:widowControl/>
        <w:pBdr>
          <w:bottom w:val="single" w:color="auto" w:sz="12" w:space="0"/>
        </w:pBdr>
        <w:shd w:val="clear" w:color="auto" w:fill="FFFFFF"/>
        <w:spacing w:line="560" w:lineRule="atLeast"/>
        <w:ind w:firstLine="5280" w:firstLineChars="2200"/>
        <w:jc w:val="both"/>
        <w:textAlignment w:val="baseline"/>
        <w:rPr>
          <w:rFonts w:ascii="仿宋" w:hAnsi="仿宋" w:eastAsia="仿宋" w:cs="宋体"/>
          <w:kern w:val="0"/>
          <w:sz w:val="28"/>
          <w:szCs w:val="28"/>
          <w:highlight w:val="none"/>
        </w:rPr>
      </w:pPr>
      <w:r>
        <w:rPr>
          <w:rFonts w:ascii="宋体" w:hAnsi="宋体"/>
          <w:sz w:val="24"/>
        </w:rPr>
        <w:t>日</w:t>
      </w:r>
      <w:r>
        <w:rPr>
          <w:rFonts w:hint="eastAsia" w:ascii="宋体" w:hAnsi="宋体"/>
          <w:sz w:val="24"/>
        </w:rPr>
        <w:t xml:space="preserve"> </w:t>
      </w:r>
      <w:r>
        <w:rPr>
          <w:rFonts w:ascii="宋体" w:hAnsi="宋体"/>
          <w:sz w:val="24"/>
        </w:rPr>
        <w:t>期：</w:t>
      </w:r>
      <w:r>
        <w:rPr>
          <w:rFonts w:hint="eastAsia" w:ascii="宋体" w:hAnsi="宋体" w:eastAsia="宋体" w:cs="宋体"/>
          <w:kern w:val="0"/>
          <w:sz w:val="24"/>
          <w:szCs w:val="24"/>
          <w:highlight w:val="none"/>
        </w:rPr>
        <w:t>    </w:t>
      </w:r>
      <w:r>
        <w:rPr>
          <w:rFonts w:hint="eastAsia" w:ascii="仿宋" w:hAnsi="仿宋" w:eastAsia="仿宋" w:cs="宋体"/>
          <w:kern w:val="0"/>
          <w:sz w:val="28"/>
          <w:szCs w:val="28"/>
          <w:highlight w:val="none"/>
        </w:rPr>
        <w:t>　</w:t>
      </w:r>
    </w:p>
    <w:p w14:paraId="5243C13F">
      <w:pPr>
        <w:pStyle w:val="42"/>
      </w:pPr>
    </w:p>
    <w:p w14:paraId="4D20E7CD">
      <w:pPr>
        <w:widowControl/>
        <w:shd w:val="clear" w:color="auto" w:fill="FFFFFF"/>
        <w:spacing w:line="560" w:lineRule="atLeast"/>
        <w:ind w:firstLine="48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1.产品如有型号，请在“产品名称”栏一并填写。</w:t>
      </w:r>
    </w:p>
    <w:p w14:paraId="04F912D7">
      <w:pPr>
        <w:widowControl/>
        <w:shd w:val="clear" w:color="auto" w:fill="FFFFFF"/>
        <w:spacing w:line="560" w:lineRule="atLeast"/>
        <w:ind w:firstLine="48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2.生产厂名与厂址应与生产厂营业执照载明的相关信息保持一致。</w:t>
      </w:r>
    </w:p>
    <w:p w14:paraId="24DE4BCA">
      <w:pPr>
        <w:widowControl/>
        <w:shd w:val="clear" w:color="auto" w:fill="FFFFFF"/>
        <w:spacing w:line="560" w:lineRule="atLeast"/>
        <w:ind w:firstLine="48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3.该产品的中国境内生产的组件成本占比相关要求实施前，“规定比例”栏可不填，下同。</w:t>
      </w:r>
    </w:p>
    <w:p w14:paraId="610944FA">
      <w:pPr>
        <w:widowControl/>
        <w:shd w:val="clear" w:color="auto" w:fill="FFFFFF"/>
        <w:spacing w:line="560" w:lineRule="atLeast"/>
        <w:ind w:firstLine="48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4.该产品的关键组件要求实施前，“关键组件”栏可不填，下同。</w:t>
      </w:r>
    </w:p>
    <w:p w14:paraId="58DF2A1B">
      <w:pPr>
        <w:widowControl/>
        <w:shd w:val="clear" w:color="auto" w:fill="FFFFFF"/>
        <w:spacing w:line="560" w:lineRule="atLeast"/>
        <w:ind w:firstLine="480"/>
        <w:jc w:val="left"/>
        <w:textAlignment w:val="baseline"/>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5.该产品的关键工序要求实施前，“关键工序”栏可不填，下同。</w:t>
      </w:r>
    </w:p>
    <w:p w14:paraId="5D6E325E">
      <w:pPr>
        <w:pStyle w:val="42"/>
        <w:rPr>
          <w:rFonts w:hint="eastAsia"/>
        </w:rPr>
      </w:pPr>
    </w:p>
    <w:p w14:paraId="159F6F4B">
      <w:pPr>
        <w:spacing w:line="300" w:lineRule="auto"/>
        <w:jc w:val="center"/>
        <w:rPr>
          <w:rFonts w:hint="eastAsia" w:ascii="Arial Unicode MS" w:hAnsi="Arial Unicode MS" w:eastAsia="Arial Unicode MS" w:cs="Arial Unicode MS"/>
          <w:bCs/>
          <w:sz w:val="44"/>
          <w:szCs w:val="44"/>
        </w:rPr>
      </w:pPr>
      <w:r>
        <w:rPr>
          <w:rFonts w:hint="eastAsia" w:ascii="Arial Unicode MS" w:hAnsi="Arial Unicode MS" w:eastAsia="Arial Unicode MS" w:cs="Arial Unicode MS"/>
          <w:bCs/>
          <w:sz w:val="44"/>
          <w:szCs w:val="44"/>
        </w:rPr>
        <w:t>中小企业声明函（货物）</w:t>
      </w:r>
    </w:p>
    <w:p w14:paraId="19D39F0C">
      <w:pPr>
        <w:rPr>
          <w:rFonts w:hint="eastAsia"/>
        </w:rPr>
      </w:pPr>
    </w:p>
    <w:p w14:paraId="6E0EB193">
      <w:pPr>
        <w:pStyle w:val="205"/>
        <w:spacing w:after="0" w:line="360" w:lineRule="auto"/>
        <w:ind w:left="-426" w:right="142" w:firstLine="640"/>
        <w:contextualSpacing/>
        <w:rPr>
          <w:rFonts w:ascii="宋体" w:hAnsi="宋体"/>
          <w:sz w:val="24"/>
        </w:rPr>
      </w:pPr>
      <w:r>
        <w:rPr>
          <w:rFonts w:ascii="宋体" w:hAnsi="宋体"/>
          <w:sz w:val="24"/>
        </w:rPr>
        <w:t>本公司（联合体）郑重声明，根据《政府采购促进中小企业发展管理办法》（财库﹝2020﹞46号）的规定，本公司（联合体）参加</w:t>
      </w:r>
      <w:r>
        <w:rPr>
          <w:rFonts w:ascii="宋体" w:hAnsi="宋体"/>
          <w:sz w:val="24"/>
          <w:u w:val="single"/>
        </w:rPr>
        <w:t>（单位名称）</w:t>
      </w:r>
      <w:r>
        <w:rPr>
          <w:rFonts w:ascii="宋体" w:hAnsi="宋体"/>
          <w:sz w:val="24"/>
        </w:rPr>
        <w:t>的</w:t>
      </w:r>
      <w:r>
        <w:rPr>
          <w:rFonts w:ascii="宋体" w:hAnsi="宋体"/>
          <w:sz w:val="24"/>
          <w:u w:val="single"/>
        </w:rPr>
        <w:t>（项目名称）</w:t>
      </w:r>
      <w:r>
        <w:rPr>
          <w:rFonts w:ascii="宋体" w:hAnsi="宋体"/>
          <w:sz w:val="24"/>
        </w:rPr>
        <w:t>采购活动，提供的货物全部由符合政策要求的中小企业制造。相关企业（含联合体中的中小企业、签订分包意向协议的中小企业）的具体情况如下：</w:t>
      </w:r>
    </w:p>
    <w:p w14:paraId="3D4D579F">
      <w:pPr>
        <w:tabs>
          <w:tab w:val="left" w:pos="1384"/>
          <w:tab w:val="left" w:pos="4562"/>
          <w:tab w:val="left" w:pos="6803"/>
        </w:tabs>
        <w:spacing w:line="360" w:lineRule="auto"/>
        <w:ind w:left="-426" w:right="-58" w:firstLine="655"/>
        <w:contextualSpacing/>
        <w:rPr>
          <w:rFonts w:ascii="宋体" w:hAnsi="宋体"/>
          <w:sz w:val="24"/>
        </w:rPr>
      </w:pPr>
      <w:r>
        <w:rPr>
          <w:rFonts w:ascii="宋体" w:hAnsi="宋体"/>
          <w:sz w:val="24"/>
        </w:rPr>
        <w:t>1.</w:t>
      </w:r>
      <w:r>
        <w:rPr>
          <w:rFonts w:ascii="宋体" w:hAnsi="宋体"/>
          <w:sz w:val="24"/>
          <w:u w:val="single"/>
        </w:rPr>
        <w:t>（标的名称）</w:t>
      </w:r>
      <w:r>
        <w:rPr>
          <w:rFonts w:ascii="宋体" w:hAnsi="宋体"/>
          <w:sz w:val="24"/>
        </w:rPr>
        <w:t>，属于</w:t>
      </w:r>
      <w:r>
        <w:rPr>
          <w:rFonts w:ascii="宋体" w:hAnsi="宋体"/>
          <w:sz w:val="24"/>
          <w:u w:val="single"/>
        </w:rPr>
        <w:t>（采购文件中明确的所属行业）</w:t>
      </w:r>
      <w:r>
        <w:rPr>
          <w:rFonts w:ascii="宋体" w:hAnsi="宋体"/>
          <w:sz w:val="24"/>
        </w:rPr>
        <w:t>行业；制造商为</w:t>
      </w:r>
      <w:r>
        <w:rPr>
          <w:rFonts w:ascii="宋体" w:hAnsi="宋体"/>
          <w:sz w:val="24"/>
          <w:u w:val="single"/>
        </w:rPr>
        <w:t>（企业名称）</w:t>
      </w:r>
      <w:r>
        <w:rPr>
          <w:rFonts w:ascii="宋体" w:hAnsi="宋体"/>
          <w:sz w:val="24"/>
        </w:rPr>
        <w:t>，从业人员</w:t>
      </w:r>
      <w:r>
        <w:rPr>
          <w:rFonts w:hint="eastAsia" w:ascii="宋体" w:hAnsi="宋体"/>
          <w:sz w:val="24"/>
          <w:u w:val="single"/>
        </w:rPr>
        <w:t xml:space="preserve"> </w:t>
      </w:r>
      <w:r>
        <w:rPr>
          <w:rFonts w:ascii="宋体" w:hAnsi="宋体"/>
          <w:sz w:val="24"/>
          <w:u w:val="single"/>
        </w:rPr>
        <w:t xml:space="preserve">     </w:t>
      </w:r>
      <w:r>
        <w:rPr>
          <w:rFonts w:ascii="宋体" w:hAnsi="宋体"/>
          <w:sz w:val="24"/>
        </w:rPr>
        <w:t>人，营业收入为</w:t>
      </w:r>
      <w:r>
        <w:rPr>
          <w:rFonts w:hint="eastAsia" w:ascii="宋体" w:hAnsi="宋体"/>
          <w:sz w:val="24"/>
          <w:u w:val="single"/>
        </w:rPr>
        <w:t xml:space="preserve"> </w:t>
      </w:r>
      <w:r>
        <w:rPr>
          <w:rFonts w:ascii="宋体" w:hAnsi="宋体"/>
          <w:sz w:val="24"/>
          <w:u w:val="single"/>
        </w:rPr>
        <w:t xml:space="preserve">     </w:t>
      </w:r>
      <w:r>
        <w:rPr>
          <w:rFonts w:ascii="宋体" w:hAnsi="宋体"/>
          <w:sz w:val="24"/>
        </w:rPr>
        <w:t>万元，资产总额为</w:t>
      </w:r>
      <w:r>
        <w:rPr>
          <w:rFonts w:hint="eastAsia" w:ascii="宋体" w:hAnsi="宋体"/>
          <w:sz w:val="24"/>
          <w:u w:val="single"/>
        </w:rPr>
        <w:t xml:space="preserve"> </w:t>
      </w:r>
      <w:r>
        <w:rPr>
          <w:rFonts w:ascii="宋体" w:hAnsi="宋体"/>
          <w:sz w:val="24"/>
          <w:u w:val="single"/>
        </w:rPr>
        <w:t xml:space="preserve">     </w:t>
      </w:r>
      <w:r>
        <w:rPr>
          <w:rFonts w:ascii="宋体" w:hAnsi="宋体"/>
          <w:sz w:val="24"/>
        </w:rPr>
        <w:t>万元，属于</w:t>
      </w:r>
      <w:r>
        <w:rPr>
          <w:rFonts w:ascii="宋体" w:hAnsi="宋体"/>
          <w:sz w:val="24"/>
          <w:u w:val="single"/>
        </w:rPr>
        <w:t>（中型企业、小型企业、微型企业）</w:t>
      </w:r>
      <w:r>
        <w:rPr>
          <w:rFonts w:ascii="宋体" w:hAnsi="宋体"/>
          <w:sz w:val="24"/>
        </w:rPr>
        <w:t>；</w:t>
      </w:r>
    </w:p>
    <w:p w14:paraId="59080702">
      <w:pPr>
        <w:tabs>
          <w:tab w:val="left" w:pos="1065"/>
          <w:tab w:val="left" w:pos="6477"/>
        </w:tabs>
        <w:spacing w:line="360" w:lineRule="auto"/>
        <w:ind w:left="-426" w:right="-58" w:firstLine="655"/>
        <w:contextualSpacing/>
        <w:rPr>
          <w:rFonts w:ascii="宋体" w:hAnsi="宋体"/>
          <w:sz w:val="24"/>
        </w:rPr>
      </w:pPr>
      <w:r>
        <w:rPr>
          <w:rFonts w:ascii="宋体" w:hAnsi="宋体"/>
          <w:sz w:val="24"/>
        </w:rPr>
        <w:t>2.</w:t>
      </w:r>
      <w:r>
        <w:rPr>
          <w:rFonts w:ascii="宋体" w:hAnsi="宋体"/>
          <w:sz w:val="24"/>
          <w:u w:val="single"/>
        </w:rPr>
        <w:t>（标的名称）</w:t>
      </w:r>
      <w:r>
        <w:rPr>
          <w:rFonts w:ascii="宋体" w:hAnsi="宋体"/>
          <w:sz w:val="24"/>
        </w:rPr>
        <w:t>，属于</w:t>
      </w:r>
      <w:r>
        <w:rPr>
          <w:rFonts w:ascii="宋体" w:hAnsi="宋体"/>
          <w:sz w:val="24"/>
          <w:u w:val="single"/>
        </w:rPr>
        <w:t>（采购文件中明确的所属行业）</w:t>
      </w:r>
      <w:r>
        <w:rPr>
          <w:rFonts w:ascii="宋体" w:hAnsi="宋体"/>
          <w:sz w:val="24"/>
        </w:rPr>
        <w:t>行业；制造商为</w:t>
      </w:r>
      <w:r>
        <w:rPr>
          <w:rFonts w:ascii="宋体" w:hAnsi="宋体"/>
          <w:sz w:val="24"/>
          <w:u w:val="single"/>
        </w:rPr>
        <w:t>（企业名称）</w:t>
      </w:r>
      <w:r>
        <w:rPr>
          <w:rFonts w:ascii="宋体" w:hAnsi="宋体"/>
          <w:sz w:val="24"/>
        </w:rPr>
        <w:t>，从业人员</w:t>
      </w:r>
      <w:r>
        <w:rPr>
          <w:rFonts w:hint="eastAsia" w:ascii="宋体" w:hAnsi="宋体"/>
          <w:sz w:val="24"/>
          <w:u w:val="single"/>
        </w:rPr>
        <w:t xml:space="preserve"> </w:t>
      </w:r>
      <w:r>
        <w:rPr>
          <w:rFonts w:ascii="宋体" w:hAnsi="宋体"/>
          <w:sz w:val="24"/>
          <w:u w:val="single"/>
        </w:rPr>
        <w:t xml:space="preserve">     </w:t>
      </w:r>
      <w:r>
        <w:rPr>
          <w:rFonts w:ascii="宋体" w:hAnsi="宋体"/>
          <w:sz w:val="24"/>
        </w:rPr>
        <w:t>人，营业收入为</w:t>
      </w:r>
      <w:r>
        <w:rPr>
          <w:rFonts w:hint="eastAsia" w:ascii="宋体" w:hAnsi="宋体"/>
          <w:sz w:val="24"/>
          <w:u w:val="single"/>
        </w:rPr>
        <w:t xml:space="preserve"> </w:t>
      </w:r>
      <w:r>
        <w:rPr>
          <w:rFonts w:ascii="宋体" w:hAnsi="宋体"/>
          <w:sz w:val="24"/>
          <w:u w:val="single"/>
        </w:rPr>
        <w:t xml:space="preserve">     </w:t>
      </w:r>
      <w:r>
        <w:rPr>
          <w:rFonts w:ascii="宋体" w:hAnsi="宋体"/>
          <w:sz w:val="24"/>
        </w:rPr>
        <w:t>万元，资产总额为</w:t>
      </w:r>
      <w:r>
        <w:rPr>
          <w:rFonts w:hint="eastAsia" w:ascii="宋体" w:hAnsi="宋体"/>
          <w:sz w:val="24"/>
          <w:u w:val="single"/>
        </w:rPr>
        <w:t xml:space="preserve"> </w:t>
      </w:r>
      <w:r>
        <w:rPr>
          <w:rFonts w:ascii="宋体" w:hAnsi="宋体"/>
          <w:sz w:val="24"/>
          <w:u w:val="single"/>
        </w:rPr>
        <w:t xml:space="preserve">     </w:t>
      </w:r>
      <w:r>
        <w:rPr>
          <w:rFonts w:ascii="宋体" w:hAnsi="宋体"/>
          <w:sz w:val="24"/>
        </w:rPr>
        <w:t>万元，属于</w:t>
      </w:r>
      <w:r>
        <w:rPr>
          <w:rFonts w:ascii="宋体" w:hAnsi="宋体"/>
          <w:sz w:val="24"/>
          <w:u w:val="single"/>
        </w:rPr>
        <w:t>（中型企业、小型企业、微型企业）</w:t>
      </w:r>
      <w:r>
        <w:rPr>
          <w:rFonts w:ascii="宋体" w:hAnsi="宋体"/>
          <w:sz w:val="24"/>
        </w:rPr>
        <w:t>；</w:t>
      </w:r>
    </w:p>
    <w:p w14:paraId="07673FAD">
      <w:pPr>
        <w:pStyle w:val="205"/>
        <w:spacing w:after="0" w:line="360" w:lineRule="auto"/>
        <w:ind w:left="142" w:right="142"/>
        <w:contextualSpacing/>
        <w:rPr>
          <w:rFonts w:ascii="宋体" w:hAnsi="宋体"/>
          <w:sz w:val="24"/>
        </w:rPr>
      </w:pPr>
      <w:r>
        <w:rPr>
          <w:rFonts w:ascii="宋体" w:hAnsi="宋体"/>
          <w:sz w:val="24"/>
        </w:rPr>
        <w:t xml:space="preserve">…… </w:t>
      </w:r>
    </w:p>
    <w:p w14:paraId="2439E2E5">
      <w:pPr>
        <w:pStyle w:val="205"/>
        <w:spacing w:after="0" w:line="360" w:lineRule="auto"/>
        <w:ind w:left="-405" w:right="142" w:firstLine="453"/>
        <w:contextualSpacing/>
        <w:rPr>
          <w:rFonts w:ascii="宋体" w:hAnsi="宋体"/>
          <w:sz w:val="24"/>
        </w:rPr>
      </w:pPr>
      <w:r>
        <w:rPr>
          <w:rFonts w:ascii="宋体" w:hAnsi="宋体"/>
          <w:sz w:val="24"/>
        </w:rPr>
        <w:t>以上企业，不属于大企业的分支机构，不存在控股股东为大企业的情形，也不存在与大企业的负责人为同一人的情形。</w:t>
      </w:r>
    </w:p>
    <w:p w14:paraId="2225003C">
      <w:pPr>
        <w:pStyle w:val="205"/>
        <w:spacing w:after="0" w:line="360" w:lineRule="auto"/>
        <w:ind w:left="-426" w:right="142" w:firstLine="567"/>
        <w:contextualSpacing/>
        <w:rPr>
          <w:rFonts w:ascii="宋体" w:hAnsi="宋体"/>
          <w:sz w:val="24"/>
        </w:rPr>
      </w:pPr>
      <w:r>
        <w:rPr>
          <w:rFonts w:ascii="宋体" w:hAnsi="宋体"/>
          <w:sz w:val="24"/>
        </w:rPr>
        <w:t>本企业对上述声明内容的真实性负责。如有虚假，将依法承担相应责任。</w:t>
      </w:r>
    </w:p>
    <w:p w14:paraId="2BE2465F">
      <w:pPr>
        <w:pStyle w:val="205"/>
        <w:spacing w:after="0" w:line="360" w:lineRule="auto"/>
        <w:ind w:left="3960" w:right="1808"/>
        <w:contextualSpacing/>
        <w:rPr>
          <w:rFonts w:hint="eastAsia" w:ascii="宋体" w:hAnsi="宋体"/>
          <w:sz w:val="24"/>
        </w:rPr>
      </w:pPr>
    </w:p>
    <w:p w14:paraId="4C5BE5F1">
      <w:pPr>
        <w:pStyle w:val="205"/>
        <w:spacing w:after="0" w:line="360" w:lineRule="auto"/>
        <w:ind w:right="1808" w:firstLine="2640"/>
        <w:contextualSpacing/>
        <w:rPr>
          <w:rFonts w:ascii="宋体" w:hAnsi="宋体"/>
          <w:sz w:val="24"/>
        </w:rPr>
      </w:pPr>
      <w:r>
        <w:rPr>
          <w:rFonts w:hint="eastAsia" w:ascii="宋体" w:hAnsi="宋体" w:cs="宋体"/>
          <w:sz w:val="24"/>
        </w:rPr>
        <w:t>供应商名称（</w:t>
      </w:r>
      <w:r>
        <w:rPr>
          <w:rFonts w:hint="eastAsia" w:ascii="宋体" w:hAnsi="宋体" w:cs="宋体"/>
          <w:spacing w:val="-1"/>
          <w:sz w:val="24"/>
        </w:rPr>
        <w:t>公章或电子</w:t>
      </w:r>
      <w:r>
        <w:rPr>
          <w:rFonts w:hint="eastAsia" w:ascii="宋体" w:hAnsi="宋体" w:cs="宋体"/>
          <w:sz w:val="24"/>
        </w:rPr>
        <w:t>签章）：</w:t>
      </w:r>
      <w:r>
        <w:rPr>
          <w:rFonts w:ascii="宋体" w:hAnsi="宋体"/>
          <w:sz w:val="24"/>
        </w:rPr>
        <w:t xml:space="preserve"> </w:t>
      </w:r>
    </w:p>
    <w:p w14:paraId="30D0734A">
      <w:pPr>
        <w:pStyle w:val="205"/>
        <w:spacing w:after="0" w:line="360" w:lineRule="auto"/>
        <w:ind w:right="1808" w:firstLine="2640"/>
        <w:contextualSpacing/>
        <w:rPr>
          <w:rFonts w:ascii="宋体" w:hAnsi="宋体"/>
          <w:sz w:val="24"/>
        </w:rPr>
      </w:pPr>
      <w:r>
        <w:rPr>
          <w:rFonts w:ascii="宋体" w:hAnsi="宋体"/>
          <w:sz w:val="24"/>
        </w:rPr>
        <w:t>日</w:t>
      </w:r>
      <w:r>
        <w:rPr>
          <w:rFonts w:hint="eastAsia" w:ascii="宋体" w:hAnsi="宋体"/>
          <w:sz w:val="24"/>
        </w:rPr>
        <w:t xml:space="preserve"> </w:t>
      </w:r>
      <w:r>
        <w:rPr>
          <w:rFonts w:ascii="宋体" w:hAnsi="宋体"/>
          <w:sz w:val="24"/>
        </w:rPr>
        <w:t>期：</w:t>
      </w:r>
    </w:p>
    <w:p w14:paraId="5FB3AF6C">
      <w:pPr>
        <w:pStyle w:val="205"/>
        <w:spacing w:after="0" w:line="360" w:lineRule="auto"/>
        <w:ind w:left="3960" w:right="1808"/>
        <w:contextualSpacing/>
      </w:pPr>
    </w:p>
    <w:p w14:paraId="01811D06">
      <w:pPr>
        <w:spacing w:line="380" w:lineRule="exact"/>
        <w:rPr>
          <w:rFonts w:hint="eastAsia" w:ascii="仿宋_GB2312" w:hAnsi="仿宋_GB2312" w:eastAsia="仿宋_GB2312" w:cs="仿宋_GB2312"/>
          <w:sz w:val="32"/>
          <w:szCs w:val="32"/>
        </w:rPr>
      </w:pPr>
      <w:r>
        <w:rPr>
          <w:rFonts w:hint="eastAsia" w:ascii="宋体" w:hAnsi="宋体" w:cs="仿宋_GB2312"/>
          <w:sz w:val="24"/>
        </w:rPr>
        <w:t>注：享受《政府采购促进中小企业发展管理办法》（财库〔2020〕46号）规定的中小企业扶持政策的，采购人、采购代理机构应当随成交结果公开成交供应商的《中小企业声明函》。从业人员、营业收入、资产总额填报上一年度数据，无上一年度数据的新成立企业可不填报。</w:t>
      </w:r>
    </w:p>
    <w:p w14:paraId="687B8B27">
      <w:pPr>
        <w:spacing w:line="520" w:lineRule="exact"/>
        <w:jc w:val="center"/>
        <w:rPr>
          <w:rFonts w:hint="eastAsia" w:ascii="仿宋_GB2312" w:hAnsi="仿宋_GB2312" w:eastAsia="仿宋_GB2312" w:cs="仿宋_GB2312"/>
          <w:sz w:val="32"/>
          <w:szCs w:val="32"/>
        </w:rPr>
      </w:pPr>
      <w:r>
        <w:rPr>
          <w:rFonts w:ascii="宋体" w:hAnsi="宋体"/>
          <w:sz w:val="24"/>
        </w:rPr>
        <w:br w:type="page" w:clear="all"/>
      </w:r>
      <w:r>
        <w:rPr>
          <w:rFonts w:hint="eastAsia" w:ascii="Arial Unicode MS" w:hAnsi="Arial Unicode MS" w:eastAsia="Arial Unicode MS" w:cs="Arial Unicode MS"/>
          <w:sz w:val="44"/>
          <w:szCs w:val="44"/>
        </w:rPr>
        <w:t>残疾人福利性单位声明函</w:t>
      </w:r>
    </w:p>
    <w:p w14:paraId="398EE8DC">
      <w:pPr>
        <w:spacing w:line="520" w:lineRule="exact"/>
        <w:rPr>
          <w:rFonts w:hint="eastAsia" w:ascii="仿宋_GB2312" w:hAnsi="仿宋_GB2312" w:eastAsia="仿宋_GB2312" w:cs="仿宋_GB2312"/>
          <w:sz w:val="32"/>
          <w:szCs w:val="32"/>
        </w:rPr>
      </w:pPr>
    </w:p>
    <w:p w14:paraId="2726CDB1">
      <w:pPr>
        <w:spacing w:line="360" w:lineRule="auto"/>
        <w:ind w:firstLine="480"/>
        <w:rPr>
          <w:rFonts w:hint="eastAsia" w:ascii="宋体" w:hAnsi="宋体" w:cs="仿宋_GB2312"/>
          <w:sz w:val="24"/>
        </w:rPr>
      </w:pPr>
      <w:r>
        <w:rPr>
          <w:rFonts w:hint="eastAsia" w:ascii="宋体" w:hAnsi="宋体" w:cs="仿宋_GB2312"/>
          <w:sz w:val="24"/>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仿宋_GB2312"/>
          <w:sz w:val="24"/>
          <w:u w:val="single"/>
        </w:rPr>
        <w:t xml:space="preserve">       </w:t>
      </w:r>
      <w:r>
        <w:rPr>
          <w:rFonts w:hint="eastAsia" w:ascii="宋体" w:hAnsi="宋体" w:cs="仿宋_GB2312"/>
          <w:sz w:val="24"/>
        </w:rPr>
        <w:t>单位的</w:t>
      </w:r>
      <w:r>
        <w:rPr>
          <w:rFonts w:hint="eastAsia" w:ascii="宋体" w:hAnsi="宋体" w:cs="仿宋_GB2312"/>
          <w:sz w:val="24"/>
          <w:u w:val="single"/>
        </w:rPr>
        <w:t xml:space="preserve">        </w:t>
      </w:r>
      <w:r>
        <w:rPr>
          <w:rFonts w:hint="eastAsia" w:ascii="宋体" w:hAnsi="宋体" w:cs="仿宋_GB2312"/>
          <w:sz w:val="24"/>
        </w:rPr>
        <w:t>项目采购活动提供本单位制造的货物（由本单位承担工程/提供服务），或者提供其他残疾人福利性单位制造的货物（不包括使用非残疾人福利性单位注册商标的货物）。</w:t>
      </w:r>
    </w:p>
    <w:p w14:paraId="5DAD2F62">
      <w:pPr>
        <w:spacing w:line="360" w:lineRule="auto"/>
        <w:ind w:firstLine="480"/>
        <w:rPr>
          <w:rFonts w:hint="eastAsia" w:ascii="宋体" w:hAnsi="宋体" w:cs="仿宋_GB2312"/>
          <w:sz w:val="24"/>
        </w:rPr>
      </w:pPr>
      <w:r>
        <w:rPr>
          <w:rFonts w:hint="eastAsia" w:ascii="宋体" w:hAnsi="宋体" w:cs="仿宋_GB2312"/>
          <w:sz w:val="24"/>
        </w:rPr>
        <w:t>本单位对上述声明的真实性负责。如有虚假，将依法承担相应责任。</w:t>
      </w:r>
    </w:p>
    <w:p w14:paraId="1CF2F4FE">
      <w:pPr>
        <w:spacing w:line="360" w:lineRule="auto"/>
        <w:rPr>
          <w:rFonts w:hint="eastAsia" w:ascii="宋体" w:hAnsi="宋体" w:cs="仿宋_GB2312"/>
          <w:sz w:val="24"/>
        </w:rPr>
      </w:pPr>
    </w:p>
    <w:p w14:paraId="1FF7AF45">
      <w:pPr>
        <w:spacing w:line="360" w:lineRule="auto"/>
        <w:rPr>
          <w:rFonts w:hint="eastAsia" w:ascii="宋体" w:hAnsi="宋体" w:cs="仿宋_GB2312"/>
          <w:sz w:val="24"/>
        </w:rPr>
      </w:pPr>
    </w:p>
    <w:p w14:paraId="2528DB79">
      <w:pPr>
        <w:spacing w:line="360" w:lineRule="auto"/>
        <w:rPr>
          <w:rFonts w:hint="eastAsia" w:ascii="宋体" w:hAnsi="宋体" w:cs="仿宋_GB2312"/>
          <w:sz w:val="24"/>
        </w:rPr>
      </w:pPr>
    </w:p>
    <w:p w14:paraId="6A48DB2E">
      <w:pPr>
        <w:spacing w:line="360" w:lineRule="auto"/>
        <w:ind w:firstLine="2400"/>
        <w:rPr>
          <w:rFonts w:hint="eastAsia" w:ascii="宋体" w:hAnsi="宋体" w:cs="仿宋_GB2312"/>
          <w:sz w:val="24"/>
        </w:rPr>
      </w:pPr>
      <w:r>
        <w:rPr>
          <w:rFonts w:hint="eastAsia" w:ascii="宋体" w:hAnsi="宋体" w:cs="宋体"/>
          <w:sz w:val="24"/>
        </w:rPr>
        <w:t>供应商名称（</w:t>
      </w:r>
      <w:r>
        <w:rPr>
          <w:rFonts w:hint="eastAsia" w:ascii="宋体" w:hAnsi="宋体" w:cs="宋体"/>
          <w:spacing w:val="-1"/>
          <w:sz w:val="24"/>
        </w:rPr>
        <w:t>公章或电子</w:t>
      </w:r>
      <w:r>
        <w:rPr>
          <w:rFonts w:hint="eastAsia" w:ascii="宋体" w:hAnsi="宋体" w:cs="宋体"/>
          <w:sz w:val="24"/>
        </w:rPr>
        <w:t>签章）：</w:t>
      </w:r>
    </w:p>
    <w:p w14:paraId="3EB34177">
      <w:pPr>
        <w:spacing w:line="360" w:lineRule="auto"/>
        <w:ind w:firstLine="3600"/>
        <w:rPr>
          <w:rFonts w:hint="eastAsia" w:ascii="宋体" w:hAnsi="宋体" w:cs="仿宋_GB2312"/>
          <w:sz w:val="24"/>
        </w:rPr>
      </w:pPr>
      <w:r>
        <w:rPr>
          <w:rFonts w:hint="eastAsia" w:ascii="宋体" w:hAnsi="宋体" w:cs="仿宋_GB2312"/>
          <w:sz w:val="24"/>
        </w:rPr>
        <w:t>日  期：</w:t>
      </w:r>
    </w:p>
    <w:p w14:paraId="2B69D7A2">
      <w:pPr>
        <w:spacing w:line="360" w:lineRule="auto"/>
        <w:rPr>
          <w:rFonts w:hint="eastAsia" w:ascii="宋体" w:hAnsi="宋体" w:cs="仿宋_GB2312"/>
          <w:sz w:val="24"/>
        </w:rPr>
      </w:pPr>
    </w:p>
    <w:p w14:paraId="7D7FF633">
      <w:pPr>
        <w:spacing w:line="360" w:lineRule="auto"/>
        <w:rPr>
          <w:rFonts w:hint="eastAsia" w:ascii="宋体" w:hAnsi="宋体" w:cs="仿宋_GB2312"/>
          <w:sz w:val="24"/>
        </w:rPr>
      </w:pPr>
    </w:p>
    <w:p w14:paraId="0BA7B69C">
      <w:pPr>
        <w:spacing w:line="360" w:lineRule="auto"/>
        <w:rPr>
          <w:rFonts w:hint="eastAsia" w:ascii="宋体" w:hAnsi="宋体" w:cs="仿宋_GB2312"/>
          <w:sz w:val="24"/>
        </w:rPr>
      </w:pPr>
    </w:p>
    <w:p w14:paraId="5756A9A9">
      <w:pPr>
        <w:spacing w:line="360" w:lineRule="auto"/>
        <w:rPr>
          <w:rFonts w:ascii="宋体" w:hAnsi="宋体" w:cs="仿宋_GB2312"/>
          <w:sz w:val="24"/>
        </w:rPr>
      </w:pPr>
      <w:r>
        <w:rPr>
          <w:rFonts w:hint="eastAsia" w:ascii="宋体" w:hAnsi="宋体" w:cs="仿宋_GB2312"/>
          <w:sz w:val="24"/>
        </w:rPr>
        <w:t>注：请根据自己的真实情况出具《残疾人福利性单位声明函》。依法享受中小企业优惠政策的，采购人或者采购代理机构在公告中标结果时，同时公告其《残疾人福利性单位声明函》，接受社会监督。</w:t>
      </w:r>
    </w:p>
    <w:p w14:paraId="6F67BE81">
      <w:pPr>
        <w:spacing w:line="360" w:lineRule="auto"/>
        <w:jc w:val="center"/>
        <w:rPr>
          <w:rFonts w:hint="eastAsia" w:ascii="宋体" w:hAnsi="宋体"/>
          <w:b/>
          <w:bCs/>
          <w:sz w:val="32"/>
          <w:szCs w:val="32"/>
        </w:rPr>
      </w:pPr>
      <w:r>
        <w:rPr>
          <w:rFonts w:ascii="宋体" w:hAnsi="宋体" w:cs="仿宋_GB2312"/>
          <w:sz w:val="24"/>
        </w:rPr>
        <w:br w:type="page" w:clear="all"/>
      </w:r>
      <w:r>
        <w:rPr>
          <w:rFonts w:hint="eastAsia" w:ascii="宋体" w:hAnsi="宋体"/>
          <w:b/>
          <w:bCs/>
          <w:sz w:val="32"/>
          <w:szCs w:val="32"/>
        </w:rPr>
        <w:t>质疑函（格式）</w:t>
      </w:r>
    </w:p>
    <w:p w14:paraId="6893536E">
      <w:pPr>
        <w:pStyle w:val="216"/>
        <w:spacing w:line="360" w:lineRule="auto"/>
        <w:ind w:firstLine="482"/>
        <w:rPr>
          <w:rFonts w:hAnsi="宋体"/>
          <w:b/>
          <w:bCs/>
          <w:sz w:val="24"/>
          <w:szCs w:val="24"/>
        </w:rPr>
      </w:pPr>
      <w:r>
        <w:rPr>
          <w:rFonts w:hint="eastAsia" w:hAnsi="宋体"/>
          <w:b/>
          <w:bCs/>
          <w:sz w:val="24"/>
          <w:szCs w:val="24"/>
        </w:rPr>
        <w:t>一、质疑供应商基本信息：</w:t>
      </w:r>
    </w:p>
    <w:p w14:paraId="7DD32126">
      <w:pPr>
        <w:pStyle w:val="216"/>
        <w:spacing w:line="360" w:lineRule="auto"/>
        <w:ind w:firstLine="480"/>
        <w:rPr>
          <w:rFonts w:hint="eastAsia" w:hAnsi="宋体"/>
          <w:bCs/>
          <w:sz w:val="24"/>
          <w:szCs w:val="24"/>
          <w:u w:val="single"/>
        </w:rPr>
      </w:pPr>
      <w:r>
        <w:rPr>
          <w:rFonts w:hint="eastAsia" w:hAnsi="宋体"/>
          <w:bCs/>
          <w:sz w:val="24"/>
          <w:szCs w:val="24"/>
        </w:rPr>
        <w:t>质疑供应商：</w:t>
      </w:r>
      <w:r>
        <w:rPr>
          <w:rFonts w:hint="eastAsia" w:hAnsi="宋体"/>
          <w:bCs/>
          <w:sz w:val="24"/>
          <w:szCs w:val="24"/>
          <w:u w:val="single"/>
        </w:rPr>
        <w:t xml:space="preserve">                                       </w:t>
      </w:r>
      <w:r>
        <w:rPr>
          <w:rFonts w:hint="eastAsia" w:hAnsi="宋体"/>
          <w:bCs/>
          <w:sz w:val="24"/>
          <w:szCs w:val="24"/>
        </w:rPr>
        <w:t xml:space="preserve">                 </w:t>
      </w:r>
    </w:p>
    <w:p w14:paraId="4BF6AA0D">
      <w:pPr>
        <w:pStyle w:val="216"/>
        <w:spacing w:line="360" w:lineRule="auto"/>
        <w:ind w:firstLine="480"/>
        <w:rPr>
          <w:rFonts w:hint="eastAsia" w:hAnsi="宋体"/>
          <w:bCs/>
          <w:sz w:val="24"/>
          <w:szCs w:val="24"/>
        </w:rPr>
      </w:pPr>
      <w:r>
        <w:rPr>
          <w:rFonts w:hAnsi="宋体"/>
          <w:bCs/>
          <w:sz w:val="24"/>
          <w:szCs w:val="24"/>
        </w:rPr>
        <w:t>地址</w:t>
      </w:r>
      <w:r>
        <w:rPr>
          <w:rFonts w:hint="eastAsia" w:hAnsi="宋体"/>
          <w:bCs/>
          <w:sz w:val="24"/>
          <w:szCs w:val="24"/>
        </w:rPr>
        <w:t>：</w:t>
      </w:r>
      <w:r>
        <w:rPr>
          <w:rFonts w:hint="eastAsia" w:hAnsi="宋体"/>
          <w:bCs/>
          <w:sz w:val="24"/>
          <w:szCs w:val="24"/>
          <w:u w:val="single"/>
        </w:rPr>
        <w:t xml:space="preserve">                                          </w:t>
      </w:r>
      <w:r>
        <w:rPr>
          <w:rFonts w:hAnsi="宋体"/>
          <w:bCs/>
          <w:sz w:val="24"/>
          <w:szCs w:val="24"/>
        </w:rPr>
        <w:t>邮编</w:t>
      </w:r>
      <w:r>
        <w:rPr>
          <w:rFonts w:hint="eastAsia" w:hAnsi="宋体"/>
          <w:bCs/>
          <w:sz w:val="24"/>
          <w:szCs w:val="24"/>
        </w:rPr>
        <w:t>：</w:t>
      </w:r>
      <w:r>
        <w:rPr>
          <w:rFonts w:hint="eastAsia" w:hAnsi="宋体"/>
          <w:bCs/>
          <w:sz w:val="24"/>
          <w:szCs w:val="24"/>
          <w:u w:val="single"/>
        </w:rPr>
        <w:t xml:space="preserve">                  </w:t>
      </w:r>
      <w:r>
        <w:rPr>
          <w:rFonts w:hint="eastAsia" w:hAnsi="宋体"/>
          <w:bCs/>
          <w:sz w:val="24"/>
          <w:szCs w:val="24"/>
        </w:rPr>
        <w:t xml:space="preserve">                 </w:t>
      </w:r>
    </w:p>
    <w:p w14:paraId="1B928164">
      <w:pPr>
        <w:pStyle w:val="216"/>
        <w:spacing w:line="360" w:lineRule="auto"/>
        <w:ind w:firstLine="480"/>
        <w:rPr>
          <w:rFonts w:hint="eastAsia" w:hAnsi="宋体"/>
          <w:bCs/>
          <w:sz w:val="24"/>
          <w:szCs w:val="24"/>
        </w:rPr>
      </w:pPr>
      <w:r>
        <w:rPr>
          <w:rFonts w:hAnsi="宋体"/>
          <w:bCs/>
          <w:sz w:val="24"/>
          <w:szCs w:val="24"/>
        </w:rPr>
        <w:t>联系人</w:t>
      </w:r>
      <w:r>
        <w:rPr>
          <w:rFonts w:hint="eastAsia" w:hAnsi="宋体"/>
          <w:bCs/>
          <w:sz w:val="24"/>
          <w:szCs w:val="24"/>
        </w:rPr>
        <w:t>：</w:t>
      </w:r>
      <w:r>
        <w:rPr>
          <w:rFonts w:hint="eastAsia" w:hAnsi="宋体"/>
          <w:bCs/>
          <w:sz w:val="24"/>
          <w:szCs w:val="24"/>
          <w:u w:val="single"/>
        </w:rPr>
        <w:t xml:space="preserve">                     </w:t>
      </w:r>
      <w:r>
        <w:rPr>
          <w:rFonts w:hAnsi="宋体"/>
          <w:bCs/>
          <w:sz w:val="24"/>
          <w:szCs w:val="24"/>
        </w:rPr>
        <w:t>联系电话</w:t>
      </w:r>
      <w:r>
        <w:rPr>
          <w:rFonts w:hint="eastAsia" w:hAnsi="宋体"/>
          <w:bCs/>
          <w:sz w:val="24"/>
          <w:szCs w:val="24"/>
        </w:rPr>
        <w:t>：</w:t>
      </w:r>
      <w:r>
        <w:rPr>
          <w:rFonts w:hint="eastAsia" w:hAnsi="宋体"/>
          <w:bCs/>
          <w:sz w:val="24"/>
          <w:szCs w:val="24"/>
          <w:u w:val="single"/>
        </w:rPr>
        <w:t xml:space="preserve">                 </w:t>
      </w:r>
    </w:p>
    <w:p w14:paraId="17522A4B">
      <w:pPr>
        <w:pStyle w:val="216"/>
        <w:spacing w:line="360" w:lineRule="auto"/>
        <w:ind w:firstLine="480"/>
        <w:rPr>
          <w:rFonts w:hint="eastAsia" w:hAnsi="宋体"/>
          <w:bCs/>
          <w:sz w:val="24"/>
          <w:szCs w:val="24"/>
        </w:rPr>
      </w:pPr>
      <w:r>
        <w:rPr>
          <w:rFonts w:hint="eastAsia" w:hAnsi="宋体"/>
          <w:bCs/>
          <w:sz w:val="24"/>
          <w:szCs w:val="24"/>
        </w:rPr>
        <w:t>授权代表：</w:t>
      </w:r>
      <w:r>
        <w:rPr>
          <w:rFonts w:hint="eastAsia" w:hAnsi="宋体"/>
          <w:bCs/>
          <w:sz w:val="24"/>
          <w:szCs w:val="24"/>
          <w:u w:val="single"/>
        </w:rPr>
        <w:t xml:space="preserve">                      </w:t>
      </w:r>
    </w:p>
    <w:p w14:paraId="515FA30C">
      <w:pPr>
        <w:pStyle w:val="216"/>
        <w:spacing w:line="360" w:lineRule="auto"/>
        <w:ind w:firstLine="480"/>
        <w:rPr>
          <w:rFonts w:hint="eastAsia" w:hAnsi="宋体"/>
          <w:bCs/>
          <w:sz w:val="24"/>
          <w:szCs w:val="24"/>
          <w:u w:val="single"/>
        </w:rPr>
      </w:pPr>
      <w:r>
        <w:rPr>
          <w:rFonts w:hAnsi="宋体"/>
          <w:bCs/>
          <w:sz w:val="24"/>
          <w:szCs w:val="24"/>
        </w:rPr>
        <w:t>联系</w:t>
      </w:r>
      <w:r>
        <w:rPr>
          <w:rFonts w:hint="eastAsia" w:hAnsi="宋体"/>
          <w:bCs/>
          <w:sz w:val="24"/>
          <w:szCs w:val="24"/>
        </w:rPr>
        <w:t>电话：</w:t>
      </w:r>
      <w:r>
        <w:rPr>
          <w:rFonts w:hint="eastAsia" w:hAnsi="宋体"/>
          <w:bCs/>
          <w:sz w:val="24"/>
          <w:szCs w:val="24"/>
          <w:u w:val="single"/>
        </w:rPr>
        <w:t xml:space="preserve">                      </w:t>
      </w:r>
    </w:p>
    <w:p w14:paraId="33A342EB">
      <w:pPr>
        <w:pStyle w:val="216"/>
        <w:spacing w:line="360" w:lineRule="auto"/>
        <w:ind w:firstLine="480"/>
        <w:rPr>
          <w:rFonts w:hint="eastAsia" w:hAnsi="宋体"/>
          <w:bCs/>
          <w:sz w:val="24"/>
          <w:szCs w:val="24"/>
        </w:rPr>
      </w:pPr>
      <w:r>
        <w:rPr>
          <w:rFonts w:hAnsi="宋体"/>
          <w:bCs/>
          <w:sz w:val="24"/>
          <w:szCs w:val="24"/>
        </w:rPr>
        <w:t>地址</w:t>
      </w:r>
      <w:r>
        <w:rPr>
          <w:rFonts w:hint="eastAsia" w:hAnsi="宋体"/>
          <w:bCs/>
          <w:sz w:val="24"/>
          <w:szCs w:val="24"/>
        </w:rPr>
        <w:t>：</w:t>
      </w:r>
      <w:r>
        <w:rPr>
          <w:rFonts w:hint="eastAsia" w:hAnsi="宋体"/>
          <w:bCs/>
          <w:sz w:val="24"/>
          <w:szCs w:val="24"/>
          <w:u w:val="single"/>
        </w:rPr>
        <w:t xml:space="preserve">                 </w:t>
      </w:r>
      <w:r>
        <w:rPr>
          <w:rFonts w:hAnsi="宋体"/>
          <w:bCs/>
          <w:sz w:val="24"/>
          <w:szCs w:val="24"/>
        </w:rPr>
        <w:t>邮编</w:t>
      </w:r>
      <w:r>
        <w:rPr>
          <w:rFonts w:hint="eastAsia" w:hAnsi="宋体"/>
          <w:bCs/>
          <w:sz w:val="24"/>
          <w:szCs w:val="24"/>
        </w:rPr>
        <w:t>：</w:t>
      </w:r>
      <w:r>
        <w:rPr>
          <w:rFonts w:hint="eastAsia" w:hAnsi="宋体"/>
          <w:bCs/>
          <w:sz w:val="24"/>
          <w:szCs w:val="24"/>
          <w:u w:val="single"/>
        </w:rPr>
        <w:t xml:space="preserve">                  </w:t>
      </w:r>
      <w:r>
        <w:rPr>
          <w:rFonts w:hint="eastAsia" w:hAnsi="宋体"/>
          <w:bCs/>
          <w:sz w:val="24"/>
          <w:szCs w:val="24"/>
        </w:rPr>
        <w:t xml:space="preserve">     </w:t>
      </w:r>
    </w:p>
    <w:p w14:paraId="46F65DE4">
      <w:pPr>
        <w:pStyle w:val="216"/>
        <w:spacing w:line="360" w:lineRule="auto"/>
        <w:ind w:firstLine="482"/>
        <w:rPr>
          <w:rFonts w:hint="eastAsia" w:hAnsi="宋体"/>
          <w:b/>
          <w:bCs/>
          <w:sz w:val="24"/>
          <w:szCs w:val="24"/>
        </w:rPr>
      </w:pPr>
      <w:r>
        <w:rPr>
          <w:rFonts w:hint="eastAsia" w:hAnsi="宋体"/>
          <w:b/>
          <w:bCs/>
          <w:sz w:val="24"/>
          <w:szCs w:val="24"/>
        </w:rPr>
        <w:t>二、质疑项目基本情况：</w:t>
      </w:r>
    </w:p>
    <w:p w14:paraId="2C3E8306">
      <w:pPr>
        <w:pStyle w:val="216"/>
        <w:spacing w:line="360" w:lineRule="auto"/>
        <w:ind w:left="25" w:firstLine="472"/>
        <w:rPr>
          <w:rFonts w:hint="eastAsia" w:hAnsi="宋体"/>
          <w:sz w:val="24"/>
          <w:szCs w:val="24"/>
        </w:rPr>
      </w:pPr>
      <w:r>
        <w:rPr>
          <w:rFonts w:hint="eastAsia" w:hAnsi="宋体"/>
          <w:bCs/>
          <w:sz w:val="24"/>
          <w:szCs w:val="24"/>
        </w:rPr>
        <w:t>质疑</w:t>
      </w:r>
      <w:r>
        <w:rPr>
          <w:rFonts w:hint="eastAsia" w:hAnsi="宋体"/>
          <w:sz w:val="24"/>
          <w:szCs w:val="24"/>
        </w:rPr>
        <w:t>项目的名称：</w:t>
      </w:r>
      <w:r>
        <w:rPr>
          <w:rFonts w:hint="eastAsia" w:hAnsi="宋体"/>
          <w:bCs/>
          <w:sz w:val="24"/>
          <w:szCs w:val="24"/>
          <w:u w:val="single"/>
        </w:rPr>
        <w:t xml:space="preserve">                                     </w:t>
      </w:r>
    </w:p>
    <w:p w14:paraId="1C61F5D3">
      <w:pPr>
        <w:pStyle w:val="216"/>
        <w:spacing w:line="360" w:lineRule="auto"/>
        <w:ind w:left="25" w:firstLine="472"/>
        <w:rPr>
          <w:rFonts w:hint="eastAsia" w:hAnsi="宋体"/>
          <w:sz w:val="24"/>
          <w:szCs w:val="24"/>
        </w:rPr>
      </w:pPr>
      <w:r>
        <w:rPr>
          <w:rFonts w:hint="eastAsia" w:hAnsi="宋体"/>
          <w:bCs/>
          <w:sz w:val="24"/>
          <w:szCs w:val="24"/>
        </w:rPr>
        <w:t>质疑</w:t>
      </w:r>
      <w:r>
        <w:rPr>
          <w:rFonts w:hint="eastAsia" w:hAnsi="宋体"/>
          <w:sz w:val="24"/>
          <w:szCs w:val="24"/>
        </w:rPr>
        <w:t>项目的编号：</w:t>
      </w:r>
      <w:r>
        <w:rPr>
          <w:rFonts w:hint="eastAsia" w:hAnsi="宋体"/>
          <w:bCs/>
          <w:sz w:val="24"/>
          <w:szCs w:val="24"/>
          <w:u w:val="single"/>
        </w:rPr>
        <w:t xml:space="preserve">                                     </w:t>
      </w:r>
    </w:p>
    <w:p w14:paraId="44AEFB60">
      <w:pPr>
        <w:pStyle w:val="216"/>
        <w:spacing w:line="360" w:lineRule="auto"/>
        <w:ind w:left="25" w:firstLine="472"/>
        <w:rPr>
          <w:rFonts w:hint="eastAsia" w:hAnsi="宋体"/>
          <w:sz w:val="24"/>
          <w:szCs w:val="24"/>
        </w:rPr>
      </w:pPr>
      <w:r>
        <w:rPr>
          <w:rFonts w:hint="eastAsia" w:hAnsi="宋体"/>
          <w:sz w:val="24"/>
          <w:szCs w:val="24"/>
        </w:rPr>
        <w:t>采购人名称：</w:t>
      </w:r>
      <w:r>
        <w:rPr>
          <w:rFonts w:hint="eastAsia" w:hAnsi="宋体"/>
          <w:bCs/>
          <w:sz w:val="24"/>
          <w:szCs w:val="24"/>
          <w:u w:val="single"/>
        </w:rPr>
        <w:t xml:space="preserve">                                         </w:t>
      </w:r>
    </w:p>
    <w:p w14:paraId="6FAB6C40">
      <w:pPr>
        <w:pStyle w:val="216"/>
        <w:spacing w:line="360" w:lineRule="auto"/>
        <w:ind w:left="25" w:firstLine="472"/>
        <w:rPr>
          <w:rFonts w:hint="eastAsia" w:hAnsi="宋体"/>
          <w:sz w:val="24"/>
          <w:szCs w:val="24"/>
        </w:rPr>
      </w:pPr>
      <w:r>
        <w:rPr>
          <w:rFonts w:hint="eastAsia" w:hAnsi="宋体"/>
          <w:sz w:val="24"/>
          <w:szCs w:val="24"/>
        </w:rPr>
        <w:t>质疑事项：</w:t>
      </w:r>
    </w:p>
    <w:p w14:paraId="6B057DAD">
      <w:pPr>
        <w:pStyle w:val="216"/>
        <w:spacing w:line="360" w:lineRule="auto"/>
        <w:ind w:left="25" w:firstLine="352"/>
        <w:rPr>
          <w:rFonts w:hint="eastAsia" w:hAnsi="宋体"/>
          <w:sz w:val="24"/>
          <w:szCs w:val="24"/>
        </w:rPr>
      </w:pPr>
      <w:r>
        <w:rPr>
          <w:rFonts w:hint="eastAsia" w:hAnsi="宋体"/>
          <w:sz w:val="24"/>
          <w:szCs w:val="24"/>
        </w:rPr>
        <w:t>□采购文件   采购文件获取日期：</w:t>
      </w:r>
      <w:r>
        <w:rPr>
          <w:rFonts w:hint="eastAsia" w:hAnsi="宋体"/>
          <w:bCs/>
          <w:sz w:val="24"/>
          <w:szCs w:val="24"/>
          <w:u w:val="single"/>
        </w:rPr>
        <w:t xml:space="preserve">                                   </w:t>
      </w:r>
    </w:p>
    <w:p w14:paraId="4A6A812F">
      <w:pPr>
        <w:pStyle w:val="216"/>
        <w:spacing w:line="360" w:lineRule="auto"/>
        <w:ind w:left="25" w:firstLine="352"/>
        <w:rPr>
          <w:rFonts w:hint="eastAsia" w:hAnsi="宋体"/>
          <w:sz w:val="24"/>
          <w:szCs w:val="24"/>
        </w:rPr>
      </w:pPr>
      <w:r>
        <w:rPr>
          <w:rFonts w:hint="eastAsia" w:hAnsi="宋体"/>
          <w:sz w:val="24"/>
          <w:szCs w:val="24"/>
        </w:rPr>
        <w:t xml:space="preserve">□采购过程   </w:t>
      </w:r>
    </w:p>
    <w:p w14:paraId="6DA33B3D">
      <w:pPr>
        <w:pStyle w:val="216"/>
        <w:spacing w:line="360" w:lineRule="auto"/>
        <w:ind w:left="25" w:firstLine="352"/>
        <w:rPr>
          <w:rFonts w:hint="eastAsia" w:hAnsi="宋体"/>
          <w:bCs/>
          <w:sz w:val="24"/>
          <w:szCs w:val="24"/>
          <w:u w:val="single"/>
        </w:rPr>
      </w:pPr>
      <w:r>
        <w:rPr>
          <w:rFonts w:hint="eastAsia" w:hAnsi="宋体"/>
          <w:sz w:val="24"/>
          <w:szCs w:val="24"/>
        </w:rPr>
        <w:t xml:space="preserve">□成交结果   </w:t>
      </w:r>
    </w:p>
    <w:p w14:paraId="65DFCE61">
      <w:pPr>
        <w:pStyle w:val="216"/>
        <w:spacing w:line="360" w:lineRule="auto"/>
        <w:ind w:left="25" w:firstLine="472"/>
        <w:rPr>
          <w:rFonts w:hint="eastAsia" w:hAnsi="宋体"/>
          <w:b/>
          <w:sz w:val="24"/>
          <w:szCs w:val="24"/>
        </w:rPr>
      </w:pPr>
      <w:r>
        <w:rPr>
          <w:rFonts w:hint="eastAsia" w:hAnsi="宋体"/>
          <w:b/>
          <w:sz w:val="24"/>
          <w:szCs w:val="24"/>
        </w:rPr>
        <w:t>三、质疑事项具体内容</w:t>
      </w:r>
    </w:p>
    <w:p w14:paraId="13BBC27F">
      <w:pPr>
        <w:pStyle w:val="216"/>
        <w:spacing w:line="360" w:lineRule="auto"/>
        <w:ind w:left="25" w:firstLine="472"/>
        <w:rPr>
          <w:rFonts w:hint="eastAsia" w:hAnsi="宋体"/>
          <w:sz w:val="24"/>
          <w:szCs w:val="24"/>
        </w:rPr>
      </w:pPr>
      <w:r>
        <w:rPr>
          <w:rFonts w:hint="eastAsia" w:hAnsi="宋体"/>
          <w:sz w:val="24"/>
          <w:szCs w:val="24"/>
        </w:rPr>
        <w:t>质疑事项1：</w:t>
      </w:r>
      <w:r>
        <w:rPr>
          <w:rFonts w:hint="eastAsia" w:hAnsi="宋体"/>
          <w:bCs/>
          <w:sz w:val="24"/>
          <w:szCs w:val="24"/>
          <w:u w:val="single"/>
        </w:rPr>
        <w:t xml:space="preserve">                                                                    </w:t>
      </w:r>
    </w:p>
    <w:p w14:paraId="5F156259">
      <w:pPr>
        <w:pStyle w:val="216"/>
        <w:spacing w:line="360" w:lineRule="auto"/>
        <w:ind w:left="25" w:firstLine="472"/>
        <w:rPr>
          <w:rFonts w:hint="eastAsia" w:hAnsi="宋体"/>
          <w:sz w:val="24"/>
          <w:szCs w:val="24"/>
        </w:rPr>
      </w:pPr>
      <w:r>
        <w:rPr>
          <w:rFonts w:hint="eastAsia" w:hAnsi="宋体"/>
          <w:sz w:val="24"/>
          <w:szCs w:val="24"/>
        </w:rPr>
        <w:t>事实依据：</w:t>
      </w:r>
      <w:r>
        <w:rPr>
          <w:rFonts w:hint="eastAsia" w:hAnsi="宋体"/>
          <w:bCs/>
          <w:sz w:val="24"/>
          <w:szCs w:val="24"/>
          <w:u w:val="single"/>
        </w:rPr>
        <w:t xml:space="preserve">                                                                      </w:t>
      </w:r>
    </w:p>
    <w:p w14:paraId="43A5FA60">
      <w:pPr>
        <w:pStyle w:val="216"/>
        <w:spacing w:line="360" w:lineRule="auto"/>
        <w:ind w:left="25" w:firstLine="472"/>
        <w:rPr>
          <w:rFonts w:hint="eastAsia" w:hAnsi="宋体"/>
          <w:sz w:val="24"/>
          <w:szCs w:val="24"/>
        </w:rPr>
      </w:pPr>
      <w:r>
        <w:rPr>
          <w:rFonts w:hint="eastAsia" w:hAnsi="宋体"/>
          <w:sz w:val="24"/>
          <w:szCs w:val="24"/>
        </w:rPr>
        <w:t>法律依据：</w:t>
      </w:r>
      <w:r>
        <w:rPr>
          <w:rFonts w:hint="eastAsia" w:hAnsi="宋体"/>
          <w:sz w:val="24"/>
          <w:szCs w:val="24"/>
          <w:u w:val="single"/>
        </w:rPr>
        <w:t xml:space="preserve">                                                        </w:t>
      </w:r>
      <w:r>
        <w:rPr>
          <w:rFonts w:hint="eastAsia" w:hAnsi="宋体"/>
          <w:bCs/>
          <w:sz w:val="24"/>
          <w:szCs w:val="24"/>
          <w:u w:val="single"/>
        </w:rPr>
        <w:t xml:space="preserve">               </w:t>
      </w:r>
    </w:p>
    <w:p w14:paraId="64826189">
      <w:pPr>
        <w:pStyle w:val="216"/>
        <w:spacing w:line="360" w:lineRule="auto"/>
        <w:ind w:left="25" w:firstLine="472"/>
        <w:rPr>
          <w:rFonts w:hint="eastAsia" w:hAnsi="宋体"/>
          <w:sz w:val="24"/>
          <w:szCs w:val="24"/>
        </w:rPr>
      </w:pPr>
      <w:r>
        <w:rPr>
          <w:rFonts w:hint="eastAsia" w:hAnsi="宋体"/>
          <w:sz w:val="24"/>
          <w:szCs w:val="24"/>
        </w:rPr>
        <w:t>质疑事项2</w:t>
      </w:r>
    </w:p>
    <w:p w14:paraId="493AD50E">
      <w:pPr>
        <w:pStyle w:val="216"/>
        <w:spacing w:line="360" w:lineRule="auto"/>
        <w:ind w:left="25" w:firstLine="472"/>
        <w:rPr>
          <w:rFonts w:hint="eastAsia" w:hAnsi="宋体"/>
          <w:sz w:val="24"/>
          <w:szCs w:val="24"/>
        </w:rPr>
      </w:pPr>
      <w:r>
        <w:rPr>
          <w:rFonts w:hAnsi="宋体"/>
          <w:sz w:val="24"/>
          <w:szCs w:val="24"/>
        </w:rPr>
        <w:t>……</w:t>
      </w:r>
    </w:p>
    <w:p w14:paraId="464CE36C">
      <w:pPr>
        <w:pStyle w:val="216"/>
        <w:spacing w:line="360" w:lineRule="auto"/>
        <w:ind w:left="25" w:firstLine="472"/>
        <w:rPr>
          <w:rFonts w:hint="eastAsia" w:hAnsi="宋体"/>
          <w:sz w:val="24"/>
          <w:szCs w:val="24"/>
        </w:rPr>
      </w:pPr>
      <w:r>
        <w:rPr>
          <w:rFonts w:hint="eastAsia" w:hAnsi="宋体"/>
          <w:sz w:val="24"/>
          <w:szCs w:val="24"/>
        </w:rPr>
        <w:t>四、与质疑事项相关的质疑请求：</w:t>
      </w:r>
    </w:p>
    <w:p w14:paraId="75E3D882">
      <w:pPr>
        <w:pStyle w:val="216"/>
        <w:spacing w:line="360" w:lineRule="auto"/>
        <w:ind w:left="25" w:firstLine="472"/>
        <w:rPr>
          <w:rFonts w:hint="eastAsia" w:hAnsi="宋体"/>
          <w:sz w:val="24"/>
          <w:szCs w:val="24"/>
        </w:rPr>
      </w:pPr>
      <w:r>
        <w:rPr>
          <w:rFonts w:hint="eastAsia" w:hAnsi="宋体"/>
          <w:sz w:val="24"/>
          <w:szCs w:val="24"/>
        </w:rPr>
        <w:t>请求：</w:t>
      </w:r>
      <w:r>
        <w:rPr>
          <w:rFonts w:hint="eastAsia" w:hAnsi="宋体"/>
          <w:bCs/>
          <w:sz w:val="24"/>
          <w:szCs w:val="24"/>
          <w:u w:val="single"/>
        </w:rPr>
        <w:t xml:space="preserve">                                                                </w:t>
      </w:r>
    </w:p>
    <w:p w14:paraId="68587809">
      <w:pPr>
        <w:pStyle w:val="216"/>
        <w:spacing w:line="360" w:lineRule="auto"/>
        <w:ind w:left="25" w:firstLine="352"/>
        <w:rPr>
          <w:rFonts w:hint="eastAsia" w:hAnsi="宋体"/>
          <w:sz w:val="24"/>
          <w:szCs w:val="24"/>
        </w:rPr>
      </w:pPr>
    </w:p>
    <w:p w14:paraId="3176DBC6">
      <w:pPr>
        <w:pStyle w:val="216"/>
        <w:spacing w:line="360" w:lineRule="auto"/>
        <w:ind w:left="25" w:firstLine="472"/>
        <w:rPr>
          <w:rFonts w:hint="eastAsia" w:hAnsi="宋体"/>
          <w:sz w:val="24"/>
          <w:szCs w:val="24"/>
        </w:rPr>
      </w:pPr>
      <w:r>
        <w:rPr>
          <w:rFonts w:hint="eastAsia" w:hAnsi="宋体"/>
          <w:sz w:val="24"/>
          <w:szCs w:val="24"/>
        </w:rPr>
        <w:t>签字（签章）：                                       公章：</w:t>
      </w:r>
    </w:p>
    <w:p w14:paraId="12800401">
      <w:pPr>
        <w:pStyle w:val="216"/>
        <w:spacing w:line="360" w:lineRule="auto"/>
        <w:ind w:left="25" w:firstLine="352"/>
        <w:rPr>
          <w:rFonts w:hint="eastAsia" w:hAnsi="宋体"/>
          <w:sz w:val="24"/>
          <w:szCs w:val="24"/>
        </w:rPr>
      </w:pPr>
    </w:p>
    <w:p w14:paraId="1D31F8D7">
      <w:pPr>
        <w:pStyle w:val="216"/>
        <w:spacing w:line="360" w:lineRule="auto"/>
        <w:ind w:left="25" w:firstLine="472"/>
        <w:rPr>
          <w:rFonts w:hint="eastAsia" w:hAnsi="宋体"/>
          <w:sz w:val="24"/>
          <w:szCs w:val="24"/>
        </w:rPr>
      </w:pPr>
      <w:r>
        <w:rPr>
          <w:rFonts w:hint="eastAsia" w:hAnsi="宋体"/>
          <w:sz w:val="24"/>
          <w:szCs w:val="24"/>
        </w:rPr>
        <w:t>日期：</w:t>
      </w:r>
    </w:p>
    <w:p w14:paraId="18BCD682">
      <w:pPr>
        <w:pStyle w:val="216"/>
        <w:spacing w:line="360" w:lineRule="auto"/>
        <w:rPr>
          <w:rFonts w:hint="eastAsia" w:hAnsi="宋体"/>
          <w:b/>
          <w:sz w:val="24"/>
          <w:szCs w:val="24"/>
        </w:rPr>
      </w:pPr>
    </w:p>
    <w:p w14:paraId="40FAF8FC">
      <w:pPr>
        <w:pStyle w:val="216"/>
        <w:spacing w:line="360" w:lineRule="auto"/>
        <w:rPr>
          <w:rFonts w:hint="eastAsia" w:hAnsi="宋体"/>
          <w:b/>
          <w:sz w:val="24"/>
          <w:szCs w:val="24"/>
        </w:rPr>
      </w:pPr>
      <w:r>
        <w:rPr>
          <w:rFonts w:hint="eastAsia" w:hAnsi="宋体"/>
          <w:b/>
          <w:sz w:val="24"/>
          <w:szCs w:val="24"/>
        </w:rPr>
        <w:t>说明：</w:t>
      </w:r>
    </w:p>
    <w:p w14:paraId="7B291E69">
      <w:pPr>
        <w:pStyle w:val="216"/>
        <w:spacing w:line="360" w:lineRule="auto"/>
        <w:ind w:left="25" w:firstLine="354"/>
        <w:rPr>
          <w:rFonts w:hint="eastAsia" w:hAnsi="宋体"/>
          <w:b/>
          <w:bCs/>
          <w:sz w:val="24"/>
          <w:szCs w:val="24"/>
        </w:rPr>
      </w:pPr>
      <w:r>
        <w:rPr>
          <w:rFonts w:hint="eastAsia" w:hAnsi="宋体"/>
          <w:b/>
          <w:sz w:val="24"/>
          <w:szCs w:val="24"/>
        </w:rPr>
        <w:t>1.供应商提出质疑时，应提交质疑函和必要的证明材料</w:t>
      </w:r>
      <w:r>
        <w:rPr>
          <w:rFonts w:hint="eastAsia" w:hAnsi="宋体"/>
          <w:b/>
          <w:bCs/>
          <w:sz w:val="24"/>
          <w:szCs w:val="24"/>
        </w:rPr>
        <w:t>。</w:t>
      </w:r>
    </w:p>
    <w:p w14:paraId="37724FCF">
      <w:pPr>
        <w:pStyle w:val="216"/>
        <w:spacing w:line="360" w:lineRule="auto"/>
        <w:ind w:left="25" w:firstLine="354"/>
        <w:rPr>
          <w:rFonts w:hint="eastAsia" w:hAnsi="宋体"/>
          <w:b/>
          <w:sz w:val="24"/>
          <w:szCs w:val="24"/>
        </w:rPr>
      </w:pPr>
      <w:r>
        <w:rPr>
          <w:rFonts w:hint="eastAsia" w:hAnsi="宋体"/>
          <w:b/>
          <w:sz w:val="24"/>
          <w:szCs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08D3F90">
      <w:pPr>
        <w:pStyle w:val="216"/>
        <w:spacing w:line="360" w:lineRule="auto"/>
        <w:ind w:left="25" w:firstLine="354"/>
        <w:rPr>
          <w:rFonts w:hint="eastAsia" w:hAnsi="宋体"/>
          <w:b/>
          <w:sz w:val="24"/>
          <w:szCs w:val="24"/>
        </w:rPr>
      </w:pPr>
      <w:r>
        <w:rPr>
          <w:rFonts w:hint="eastAsia" w:hAnsi="宋体"/>
          <w:b/>
          <w:sz w:val="24"/>
          <w:szCs w:val="24"/>
        </w:rPr>
        <w:t>3.质疑函的质疑事项应具体、明确，并有必要的事实依据和法律依据。</w:t>
      </w:r>
    </w:p>
    <w:p w14:paraId="3F807FBB">
      <w:pPr>
        <w:pStyle w:val="216"/>
        <w:spacing w:line="360" w:lineRule="auto"/>
        <w:ind w:left="25" w:firstLine="354"/>
        <w:rPr>
          <w:rFonts w:hint="eastAsia" w:hAnsi="宋体"/>
          <w:b/>
          <w:sz w:val="24"/>
          <w:szCs w:val="24"/>
        </w:rPr>
      </w:pPr>
      <w:r>
        <w:rPr>
          <w:rFonts w:hint="eastAsia" w:hAnsi="宋体"/>
          <w:b/>
          <w:sz w:val="24"/>
          <w:szCs w:val="24"/>
        </w:rPr>
        <w:t>4.质疑函的质疑请求应与质疑事项相关。</w:t>
      </w:r>
    </w:p>
    <w:p w14:paraId="7E42B493">
      <w:pPr>
        <w:pStyle w:val="216"/>
        <w:spacing w:line="360" w:lineRule="auto"/>
        <w:ind w:left="25" w:firstLine="354"/>
        <w:rPr>
          <w:rFonts w:hint="eastAsia" w:hAnsi="宋体"/>
          <w:b/>
        </w:rPr>
      </w:pPr>
      <w:r>
        <w:rPr>
          <w:rFonts w:hint="eastAsia" w:hAnsi="宋体"/>
          <w:b/>
          <w:sz w:val="24"/>
          <w:szCs w:val="24"/>
        </w:rPr>
        <w:t>5.质疑供应商为法人或者其他组织的，质疑函应由法定代表人、主要负责人，或者其授权代表签字或者盖章，并加盖公章。</w:t>
      </w:r>
    </w:p>
    <w:p w14:paraId="32ACA8A9">
      <w:pPr>
        <w:pStyle w:val="216"/>
        <w:rPr>
          <w:rFonts w:hint="eastAsia"/>
          <w:b/>
          <w:sz w:val="24"/>
          <w:szCs w:val="24"/>
        </w:rPr>
      </w:pPr>
    </w:p>
    <w:p w14:paraId="26775C87">
      <w:pPr>
        <w:spacing w:line="460" w:lineRule="exact"/>
        <w:jc w:val="both"/>
        <w:rPr>
          <w:ins w:id="5693" w:author="sun" w:date="2026-08-06T09:25:41Z"/>
          <w:rFonts w:hint="eastAsia" w:eastAsia="隶书"/>
          <w:sz w:val="44"/>
        </w:rPr>
      </w:pPr>
    </w:p>
    <w:p w14:paraId="1BB21FB1">
      <w:pPr>
        <w:pStyle w:val="41"/>
        <w:rPr>
          <w:ins w:id="5694" w:author="sun" w:date="2026-08-06T09:25:41Z"/>
          <w:rFonts w:hint="eastAsia" w:eastAsia="隶书"/>
          <w:sz w:val="44"/>
        </w:rPr>
      </w:pPr>
    </w:p>
    <w:p w14:paraId="1149E24C">
      <w:pPr>
        <w:pStyle w:val="41"/>
        <w:rPr>
          <w:ins w:id="5695" w:author="sun" w:date="2026-08-06T09:25:41Z"/>
          <w:rFonts w:hint="eastAsia" w:eastAsia="隶书"/>
          <w:sz w:val="44"/>
        </w:rPr>
      </w:pPr>
    </w:p>
    <w:p w14:paraId="534050E2">
      <w:pPr>
        <w:pStyle w:val="41"/>
        <w:rPr>
          <w:ins w:id="5696" w:author="sun" w:date="2026-08-06T09:25:41Z"/>
          <w:rFonts w:hint="eastAsia" w:eastAsia="隶书"/>
          <w:sz w:val="44"/>
        </w:rPr>
      </w:pPr>
    </w:p>
    <w:p w14:paraId="28D289A7">
      <w:pPr>
        <w:pStyle w:val="41"/>
        <w:rPr>
          <w:ins w:id="5697" w:author="sun" w:date="2026-08-06T09:25:41Z"/>
          <w:rFonts w:hint="eastAsia" w:eastAsia="隶书"/>
          <w:sz w:val="44"/>
        </w:rPr>
      </w:pPr>
    </w:p>
    <w:p w14:paraId="177CCC35">
      <w:pPr>
        <w:pStyle w:val="41"/>
        <w:rPr>
          <w:ins w:id="5698" w:author="sun" w:date="2026-08-06T09:25:41Z"/>
          <w:rFonts w:hint="eastAsia" w:eastAsia="隶书"/>
          <w:sz w:val="44"/>
        </w:rPr>
      </w:pPr>
    </w:p>
    <w:p w14:paraId="29044B00">
      <w:pPr>
        <w:pStyle w:val="41"/>
        <w:rPr>
          <w:ins w:id="5699" w:author="sun" w:date="2026-08-06T09:25:41Z"/>
          <w:rFonts w:hint="eastAsia" w:eastAsia="隶书"/>
          <w:sz w:val="44"/>
        </w:rPr>
      </w:pPr>
    </w:p>
    <w:p w14:paraId="6D5ECFBA">
      <w:pPr>
        <w:pStyle w:val="41"/>
        <w:rPr>
          <w:ins w:id="5700" w:author="sun" w:date="2026-08-06T09:25:42Z"/>
          <w:rFonts w:hint="eastAsia" w:eastAsia="隶书"/>
          <w:sz w:val="44"/>
        </w:rPr>
      </w:pPr>
    </w:p>
    <w:p w14:paraId="7B15367D">
      <w:pPr>
        <w:pStyle w:val="41"/>
        <w:rPr>
          <w:ins w:id="5701" w:author="sun" w:date="2026-08-06T09:25:42Z"/>
          <w:rFonts w:hint="eastAsia" w:eastAsia="隶书"/>
          <w:sz w:val="44"/>
        </w:rPr>
      </w:pPr>
    </w:p>
    <w:p w14:paraId="3AA6179F">
      <w:pPr>
        <w:pStyle w:val="41"/>
        <w:rPr>
          <w:ins w:id="5702" w:author="sun" w:date="2026-08-06T09:25:42Z"/>
          <w:rFonts w:hint="eastAsia" w:eastAsia="隶书"/>
          <w:sz w:val="44"/>
        </w:rPr>
      </w:pPr>
    </w:p>
    <w:p w14:paraId="51716241">
      <w:pPr>
        <w:pStyle w:val="41"/>
        <w:rPr>
          <w:ins w:id="5703" w:author="sun" w:date="2026-08-06T09:25:42Z"/>
          <w:rFonts w:hint="eastAsia" w:eastAsia="隶书"/>
          <w:sz w:val="44"/>
        </w:rPr>
      </w:pPr>
    </w:p>
    <w:p w14:paraId="78E97985">
      <w:pPr>
        <w:pStyle w:val="41"/>
        <w:rPr>
          <w:ins w:id="5704" w:author="sun" w:date="2026-08-06T09:25:42Z"/>
          <w:rFonts w:hint="eastAsia" w:eastAsia="隶书"/>
          <w:sz w:val="44"/>
        </w:rPr>
      </w:pPr>
    </w:p>
    <w:p w14:paraId="1393D95F">
      <w:pPr>
        <w:pStyle w:val="41"/>
        <w:rPr>
          <w:ins w:id="5705" w:author="sun" w:date="2026-08-06T09:25:42Z"/>
          <w:rFonts w:hint="eastAsia" w:eastAsia="隶书"/>
          <w:sz w:val="44"/>
        </w:rPr>
      </w:pPr>
    </w:p>
    <w:p w14:paraId="35B70DE8">
      <w:pPr>
        <w:pStyle w:val="41"/>
        <w:rPr>
          <w:ins w:id="5706" w:author="sun" w:date="2026-08-06T09:25:42Z"/>
          <w:rFonts w:hint="eastAsia" w:eastAsia="隶书"/>
          <w:sz w:val="44"/>
        </w:rPr>
      </w:pPr>
    </w:p>
    <w:p w14:paraId="71DC7BE8">
      <w:pPr>
        <w:pStyle w:val="41"/>
        <w:rPr>
          <w:ins w:id="5707" w:author="sun" w:date="2026-08-06T09:25:42Z"/>
          <w:rFonts w:hint="eastAsia" w:eastAsia="隶书"/>
          <w:sz w:val="44"/>
        </w:rPr>
      </w:pPr>
    </w:p>
    <w:p w14:paraId="7C872AFB">
      <w:pPr>
        <w:pStyle w:val="41"/>
        <w:rPr>
          <w:ins w:id="5708" w:author="sun" w:date="2026-08-06T09:25:42Z"/>
          <w:rFonts w:hint="eastAsia" w:eastAsia="隶书"/>
          <w:sz w:val="44"/>
        </w:rPr>
      </w:pPr>
    </w:p>
    <w:p w14:paraId="7BD0C0AD">
      <w:pPr>
        <w:pStyle w:val="41"/>
        <w:rPr>
          <w:ins w:id="5709" w:author="sun" w:date="2026-08-06T09:25:42Z"/>
          <w:rFonts w:hint="eastAsia" w:eastAsia="隶书"/>
          <w:sz w:val="44"/>
        </w:rPr>
      </w:pPr>
    </w:p>
    <w:p w14:paraId="64B985DA">
      <w:pPr>
        <w:pStyle w:val="41"/>
        <w:rPr>
          <w:ins w:id="5710" w:author="sun" w:date="2026-08-06T09:25:42Z"/>
          <w:rFonts w:hint="eastAsia" w:eastAsia="隶书"/>
          <w:sz w:val="44"/>
        </w:rPr>
      </w:pPr>
    </w:p>
    <w:p w14:paraId="30214C91">
      <w:pPr>
        <w:pStyle w:val="41"/>
        <w:rPr>
          <w:ins w:id="5711" w:author="sun" w:date="2026-08-06T09:25:42Z"/>
          <w:rFonts w:hint="eastAsia" w:eastAsia="隶书"/>
          <w:sz w:val="44"/>
        </w:rPr>
      </w:pPr>
    </w:p>
    <w:p w14:paraId="7A12990B">
      <w:pPr>
        <w:pStyle w:val="41"/>
        <w:rPr>
          <w:ins w:id="5712" w:author="sun" w:date="2026-08-06T09:25:42Z"/>
          <w:rFonts w:hint="eastAsia" w:eastAsia="隶书"/>
          <w:sz w:val="44"/>
        </w:rPr>
      </w:pPr>
    </w:p>
    <w:p w14:paraId="46881DCF">
      <w:pPr>
        <w:pStyle w:val="41"/>
        <w:rPr>
          <w:ins w:id="5713" w:author="sun" w:date="2026-08-06T09:25:42Z"/>
          <w:rFonts w:hint="eastAsia" w:eastAsia="隶书"/>
          <w:sz w:val="44"/>
        </w:rPr>
      </w:pPr>
    </w:p>
    <w:p w14:paraId="1873901D">
      <w:pPr>
        <w:pStyle w:val="41"/>
        <w:rPr>
          <w:ins w:id="5714" w:author="sun" w:date="2026-08-06T09:25:42Z"/>
          <w:rFonts w:hint="eastAsia" w:eastAsia="隶书"/>
          <w:sz w:val="44"/>
        </w:rPr>
      </w:pPr>
    </w:p>
    <w:p w14:paraId="5253527B">
      <w:pPr>
        <w:pStyle w:val="41"/>
        <w:rPr>
          <w:rFonts w:hint="eastAsia" w:eastAsia="隶书"/>
          <w:sz w:val="44"/>
        </w:rPr>
      </w:pPr>
    </w:p>
    <w:p w14:paraId="65E22603">
      <w:pPr>
        <w:spacing w:line="360" w:lineRule="auto"/>
        <w:jc w:val="center"/>
        <w:rPr>
          <w:rFonts w:hint="eastAsia" w:ascii="宋体" w:hAnsi="宋体"/>
          <w:b/>
          <w:bCs/>
          <w:sz w:val="32"/>
          <w:szCs w:val="32"/>
        </w:rPr>
      </w:pPr>
      <w:r>
        <w:rPr>
          <w:rFonts w:hint="eastAsia" w:ascii="宋体" w:hAnsi="宋体"/>
          <w:b/>
          <w:bCs/>
          <w:sz w:val="32"/>
          <w:szCs w:val="32"/>
        </w:rPr>
        <w:t>投诉书（格式）</w:t>
      </w:r>
    </w:p>
    <w:p w14:paraId="5D28F8D3">
      <w:pPr>
        <w:pStyle w:val="216"/>
        <w:spacing w:line="360" w:lineRule="auto"/>
        <w:ind w:firstLine="482"/>
        <w:rPr>
          <w:rFonts w:hAnsi="宋体"/>
          <w:b/>
          <w:bCs/>
          <w:sz w:val="24"/>
          <w:szCs w:val="24"/>
        </w:rPr>
      </w:pPr>
      <w:r>
        <w:rPr>
          <w:rFonts w:hint="eastAsia" w:hAnsi="宋体"/>
          <w:b/>
          <w:bCs/>
          <w:sz w:val="24"/>
          <w:szCs w:val="24"/>
        </w:rPr>
        <w:t>一、投诉相关主体基本情况：</w:t>
      </w:r>
    </w:p>
    <w:p w14:paraId="3D4EB0E1">
      <w:pPr>
        <w:pStyle w:val="216"/>
        <w:spacing w:line="360" w:lineRule="auto"/>
        <w:ind w:firstLine="480"/>
        <w:rPr>
          <w:rFonts w:hint="eastAsia" w:hAnsi="宋体"/>
          <w:bCs/>
          <w:sz w:val="24"/>
          <w:szCs w:val="24"/>
          <w:u w:val="single"/>
        </w:rPr>
      </w:pPr>
      <w:r>
        <w:rPr>
          <w:rFonts w:hint="eastAsia" w:hAnsi="宋体"/>
          <w:bCs/>
          <w:sz w:val="24"/>
          <w:szCs w:val="24"/>
        </w:rPr>
        <w:t>供应商：</w:t>
      </w:r>
      <w:r>
        <w:rPr>
          <w:rFonts w:hint="eastAsia" w:hAnsi="宋体"/>
          <w:bCs/>
          <w:sz w:val="24"/>
          <w:szCs w:val="24"/>
          <w:u w:val="single"/>
        </w:rPr>
        <w:t xml:space="preserve">                                                                        </w:t>
      </w:r>
      <w:r>
        <w:rPr>
          <w:rFonts w:hint="eastAsia" w:hAnsi="宋体"/>
          <w:bCs/>
          <w:sz w:val="24"/>
          <w:szCs w:val="24"/>
        </w:rPr>
        <w:t xml:space="preserve">                 </w:t>
      </w:r>
    </w:p>
    <w:p w14:paraId="6499F5C3">
      <w:pPr>
        <w:pStyle w:val="216"/>
        <w:spacing w:line="360" w:lineRule="auto"/>
        <w:ind w:firstLine="480"/>
        <w:rPr>
          <w:rFonts w:hint="eastAsia" w:hAnsi="宋体"/>
          <w:bCs/>
          <w:sz w:val="24"/>
          <w:szCs w:val="24"/>
        </w:rPr>
      </w:pPr>
      <w:r>
        <w:rPr>
          <w:rFonts w:hAnsi="宋体"/>
          <w:bCs/>
          <w:sz w:val="24"/>
          <w:szCs w:val="24"/>
        </w:rPr>
        <w:t>地址</w:t>
      </w:r>
      <w:r>
        <w:rPr>
          <w:rFonts w:hint="eastAsia" w:hAnsi="宋体"/>
          <w:bCs/>
          <w:sz w:val="24"/>
          <w:szCs w:val="24"/>
        </w:rPr>
        <w:t>：</w:t>
      </w:r>
      <w:r>
        <w:rPr>
          <w:rFonts w:hint="eastAsia" w:hAnsi="宋体"/>
          <w:bCs/>
          <w:sz w:val="24"/>
          <w:szCs w:val="24"/>
          <w:u w:val="single"/>
        </w:rPr>
        <w:t xml:space="preserve">                                          </w:t>
      </w:r>
      <w:r>
        <w:rPr>
          <w:rFonts w:hAnsi="宋体"/>
          <w:bCs/>
          <w:sz w:val="24"/>
          <w:szCs w:val="24"/>
        </w:rPr>
        <w:t>邮编</w:t>
      </w:r>
      <w:r>
        <w:rPr>
          <w:rFonts w:hint="eastAsia" w:hAnsi="宋体"/>
          <w:bCs/>
          <w:sz w:val="24"/>
          <w:szCs w:val="24"/>
        </w:rPr>
        <w:t>：</w:t>
      </w:r>
      <w:r>
        <w:rPr>
          <w:rFonts w:hint="eastAsia" w:hAnsi="宋体"/>
          <w:bCs/>
          <w:sz w:val="24"/>
          <w:szCs w:val="24"/>
          <w:u w:val="single"/>
        </w:rPr>
        <w:t xml:space="preserve">                          </w:t>
      </w:r>
      <w:r>
        <w:rPr>
          <w:rFonts w:hint="eastAsia" w:hAnsi="宋体"/>
          <w:bCs/>
          <w:sz w:val="24"/>
          <w:szCs w:val="24"/>
        </w:rPr>
        <w:t xml:space="preserve">                 </w:t>
      </w:r>
    </w:p>
    <w:p w14:paraId="0B5AFF5F">
      <w:pPr>
        <w:pStyle w:val="216"/>
        <w:spacing w:line="360" w:lineRule="auto"/>
        <w:ind w:firstLine="480"/>
        <w:rPr>
          <w:rFonts w:hint="eastAsia" w:hAnsi="宋体"/>
          <w:bCs/>
          <w:sz w:val="24"/>
          <w:szCs w:val="24"/>
          <w:u w:val="single"/>
        </w:rPr>
      </w:pPr>
      <w:r>
        <w:rPr>
          <w:rFonts w:hint="eastAsia" w:hAnsi="宋体"/>
          <w:bCs/>
          <w:sz w:val="24"/>
          <w:szCs w:val="24"/>
        </w:rPr>
        <w:t>法定代表人/主要负责人：</w:t>
      </w:r>
      <w:r>
        <w:rPr>
          <w:rFonts w:hint="eastAsia" w:hAnsi="宋体"/>
          <w:bCs/>
          <w:sz w:val="24"/>
          <w:szCs w:val="24"/>
          <w:u w:val="single"/>
        </w:rPr>
        <w:t xml:space="preserve">                                                         </w:t>
      </w:r>
    </w:p>
    <w:p w14:paraId="451A214F">
      <w:pPr>
        <w:pStyle w:val="216"/>
        <w:spacing w:line="360" w:lineRule="auto"/>
        <w:ind w:firstLine="480"/>
        <w:rPr>
          <w:rFonts w:hint="eastAsia" w:hAnsi="宋体"/>
          <w:bCs/>
          <w:sz w:val="24"/>
          <w:szCs w:val="24"/>
        </w:rPr>
      </w:pPr>
      <w:r>
        <w:rPr>
          <w:rFonts w:hAnsi="宋体"/>
          <w:bCs/>
          <w:sz w:val="24"/>
          <w:szCs w:val="24"/>
        </w:rPr>
        <w:t>联系电话</w:t>
      </w:r>
      <w:r>
        <w:rPr>
          <w:rFonts w:hint="eastAsia" w:hAnsi="宋体"/>
          <w:bCs/>
          <w:sz w:val="24"/>
          <w:szCs w:val="24"/>
        </w:rPr>
        <w:t>：</w:t>
      </w:r>
      <w:r>
        <w:rPr>
          <w:rFonts w:hint="eastAsia" w:hAnsi="宋体"/>
          <w:bCs/>
          <w:sz w:val="24"/>
          <w:szCs w:val="24"/>
          <w:u w:val="single"/>
        </w:rPr>
        <w:t xml:space="preserve">                                         </w:t>
      </w:r>
    </w:p>
    <w:p w14:paraId="3901722B">
      <w:pPr>
        <w:pStyle w:val="216"/>
        <w:spacing w:line="360" w:lineRule="auto"/>
        <w:ind w:firstLine="480"/>
        <w:rPr>
          <w:rFonts w:hint="eastAsia" w:hAnsi="宋体"/>
          <w:bCs/>
          <w:sz w:val="24"/>
          <w:szCs w:val="24"/>
          <w:u w:val="single"/>
        </w:rPr>
      </w:pPr>
      <w:r>
        <w:rPr>
          <w:rFonts w:hint="eastAsia" w:hAnsi="宋体"/>
          <w:bCs/>
          <w:sz w:val="24"/>
          <w:szCs w:val="24"/>
        </w:rPr>
        <w:t>授权代表：</w:t>
      </w:r>
      <w:r>
        <w:rPr>
          <w:rFonts w:hint="eastAsia" w:hAnsi="宋体"/>
          <w:bCs/>
          <w:sz w:val="24"/>
          <w:szCs w:val="24"/>
          <w:u w:val="single"/>
        </w:rPr>
        <w:t xml:space="preserve">                                         </w:t>
      </w:r>
      <w:r>
        <w:rPr>
          <w:rFonts w:hAnsi="宋体"/>
          <w:bCs/>
          <w:sz w:val="24"/>
          <w:szCs w:val="24"/>
        </w:rPr>
        <w:t>联系</w:t>
      </w:r>
      <w:r>
        <w:rPr>
          <w:rFonts w:hint="eastAsia" w:hAnsi="宋体"/>
          <w:bCs/>
          <w:sz w:val="24"/>
          <w:szCs w:val="24"/>
        </w:rPr>
        <w:t>电话：</w:t>
      </w:r>
      <w:r>
        <w:rPr>
          <w:rFonts w:hint="eastAsia" w:hAnsi="宋体"/>
          <w:bCs/>
          <w:sz w:val="24"/>
          <w:szCs w:val="24"/>
          <w:u w:val="single"/>
        </w:rPr>
        <w:t xml:space="preserve">                   </w:t>
      </w:r>
    </w:p>
    <w:p w14:paraId="7BC8BAF6">
      <w:pPr>
        <w:pStyle w:val="216"/>
        <w:spacing w:line="360" w:lineRule="auto"/>
        <w:ind w:firstLine="480"/>
        <w:jc w:val="left"/>
        <w:rPr>
          <w:rFonts w:hint="eastAsia" w:hAnsi="宋体"/>
          <w:bCs/>
          <w:sz w:val="24"/>
          <w:szCs w:val="24"/>
        </w:rPr>
      </w:pPr>
      <w:r>
        <w:rPr>
          <w:rFonts w:hAnsi="宋体"/>
          <w:bCs/>
          <w:sz w:val="24"/>
          <w:szCs w:val="24"/>
        </w:rPr>
        <w:t>地址</w:t>
      </w:r>
      <w:r>
        <w:rPr>
          <w:rFonts w:hint="eastAsia" w:hAnsi="宋体"/>
          <w:bCs/>
          <w:sz w:val="24"/>
          <w:szCs w:val="24"/>
        </w:rPr>
        <w:t>：</w:t>
      </w:r>
      <w:r>
        <w:rPr>
          <w:rFonts w:hint="eastAsia" w:hAnsi="宋体"/>
          <w:bCs/>
          <w:sz w:val="24"/>
          <w:szCs w:val="24"/>
          <w:u w:val="single"/>
        </w:rPr>
        <w:t xml:space="preserve">                                                            </w:t>
      </w:r>
      <w:r>
        <w:rPr>
          <w:rFonts w:hAnsi="宋体"/>
          <w:bCs/>
          <w:sz w:val="24"/>
          <w:szCs w:val="24"/>
        </w:rPr>
        <w:t>邮编</w:t>
      </w:r>
      <w:r>
        <w:rPr>
          <w:rFonts w:hint="eastAsia" w:hAnsi="宋体"/>
          <w:bCs/>
          <w:sz w:val="24"/>
          <w:szCs w:val="24"/>
        </w:rPr>
        <w:t>：</w:t>
      </w:r>
      <w:r>
        <w:rPr>
          <w:rFonts w:hint="eastAsia" w:hAnsi="宋体"/>
          <w:bCs/>
          <w:sz w:val="24"/>
          <w:szCs w:val="24"/>
          <w:u w:val="single"/>
        </w:rPr>
        <w:t xml:space="preserve">         </w:t>
      </w:r>
      <w:r>
        <w:rPr>
          <w:rFonts w:hint="eastAsia" w:hAnsi="宋体"/>
          <w:bCs/>
          <w:sz w:val="24"/>
          <w:szCs w:val="24"/>
        </w:rPr>
        <w:t xml:space="preserve">   </w:t>
      </w:r>
    </w:p>
    <w:p w14:paraId="5D7108C0">
      <w:pPr>
        <w:pStyle w:val="216"/>
        <w:spacing w:line="360" w:lineRule="auto"/>
        <w:ind w:firstLine="480"/>
        <w:rPr>
          <w:rFonts w:hint="eastAsia" w:hAnsi="宋体"/>
          <w:bCs/>
          <w:sz w:val="24"/>
          <w:szCs w:val="24"/>
        </w:rPr>
      </w:pPr>
      <w:r>
        <w:rPr>
          <w:rFonts w:hint="eastAsia" w:hAnsi="宋体"/>
          <w:bCs/>
          <w:sz w:val="24"/>
          <w:szCs w:val="24"/>
        </w:rPr>
        <w:t>被投诉人1：</w:t>
      </w:r>
    </w:p>
    <w:p w14:paraId="76D6B837">
      <w:pPr>
        <w:pStyle w:val="216"/>
        <w:spacing w:line="360" w:lineRule="auto"/>
        <w:ind w:firstLine="480"/>
        <w:jc w:val="left"/>
        <w:rPr>
          <w:rFonts w:hint="eastAsia" w:hAnsi="宋体"/>
          <w:bCs/>
          <w:sz w:val="24"/>
          <w:szCs w:val="24"/>
        </w:rPr>
      </w:pPr>
      <w:r>
        <w:rPr>
          <w:rFonts w:hint="eastAsia" w:hAnsi="宋体"/>
          <w:bCs/>
          <w:sz w:val="24"/>
          <w:szCs w:val="24"/>
        </w:rPr>
        <w:t>地址：</w:t>
      </w:r>
      <w:r>
        <w:rPr>
          <w:rFonts w:hint="eastAsia" w:hAnsi="宋体"/>
          <w:bCs/>
          <w:sz w:val="24"/>
          <w:szCs w:val="24"/>
          <w:u w:val="single"/>
        </w:rPr>
        <w:t xml:space="preserve">                                                            </w:t>
      </w:r>
      <w:r>
        <w:rPr>
          <w:rFonts w:hAnsi="宋体"/>
          <w:bCs/>
          <w:sz w:val="24"/>
          <w:szCs w:val="24"/>
        </w:rPr>
        <w:t>邮编</w:t>
      </w:r>
      <w:r>
        <w:rPr>
          <w:rFonts w:hint="eastAsia" w:hAnsi="宋体"/>
          <w:bCs/>
          <w:sz w:val="24"/>
          <w:szCs w:val="24"/>
        </w:rPr>
        <w:t>：</w:t>
      </w:r>
      <w:r>
        <w:rPr>
          <w:rFonts w:hint="eastAsia" w:hAnsi="宋体"/>
          <w:bCs/>
          <w:sz w:val="24"/>
          <w:szCs w:val="24"/>
          <w:u w:val="single"/>
        </w:rPr>
        <w:t xml:space="preserve">         </w:t>
      </w:r>
      <w:r>
        <w:rPr>
          <w:rFonts w:hint="eastAsia" w:hAnsi="宋体"/>
          <w:bCs/>
          <w:sz w:val="24"/>
          <w:szCs w:val="24"/>
        </w:rPr>
        <w:t xml:space="preserve">  </w:t>
      </w:r>
    </w:p>
    <w:p w14:paraId="0F611EFD">
      <w:pPr>
        <w:pStyle w:val="216"/>
        <w:spacing w:line="360" w:lineRule="auto"/>
        <w:ind w:firstLine="480"/>
        <w:rPr>
          <w:rFonts w:hint="eastAsia" w:hAnsi="宋体"/>
          <w:bCs/>
          <w:sz w:val="24"/>
          <w:szCs w:val="24"/>
          <w:u w:val="single"/>
        </w:rPr>
      </w:pPr>
      <w:r>
        <w:rPr>
          <w:rFonts w:hint="eastAsia" w:hAnsi="宋体"/>
          <w:bCs/>
          <w:sz w:val="24"/>
          <w:szCs w:val="24"/>
        </w:rPr>
        <w:t>联系人：</w:t>
      </w:r>
      <w:r>
        <w:rPr>
          <w:rFonts w:hint="eastAsia" w:hAnsi="宋体"/>
          <w:bCs/>
          <w:sz w:val="24"/>
          <w:szCs w:val="24"/>
          <w:u w:val="single"/>
        </w:rPr>
        <w:t xml:space="preserve">                                                </w:t>
      </w:r>
      <w:r>
        <w:rPr>
          <w:rFonts w:hAnsi="宋体"/>
          <w:bCs/>
          <w:sz w:val="24"/>
          <w:szCs w:val="24"/>
        </w:rPr>
        <w:t>联系</w:t>
      </w:r>
      <w:r>
        <w:rPr>
          <w:rFonts w:hint="eastAsia" w:hAnsi="宋体"/>
          <w:bCs/>
          <w:sz w:val="24"/>
          <w:szCs w:val="24"/>
        </w:rPr>
        <w:t>电话：</w:t>
      </w:r>
      <w:r>
        <w:rPr>
          <w:rFonts w:hint="eastAsia" w:hAnsi="宋体"/>
          <w:bCs/>
          <w:sz w:val="24"/>
          <w:szCs w:val="24"/>
          <w:u w:val="single"/>
        </w:rPr>
        <w:t xml:space="preserve">                </w:t>
      </w:r>
    </w:p>
    <w:p w14:paraId="38C0820B">
      <w:pPr>
        <w:pStyle w:val="216"/>
        <w:spacing w:line="360" w:lineRule="auto"/>
        <w:ind w:firstLine="480"/>
        <w:rPr>
          <w:rFonts w:hint="eastAsia" w:hAnsi="宋体"/>
          <w:bCs/>
          <w:sz w:val="24"/>
          <w:szCs w:val="24"/>
        </w:rPr>
      </w:pPr>
      <w:r>
        <w:rPr>
          <w:rFonts w:hint="eastAsia" w:hAnsi="宋体"/>
          <w:bCs/>
          <w:sz w:val="24"/>
          <w:szCs w:val="24"/>
        </w:rPr>
        <w:t>被投诉人2：</w:t>
      </w:r>
    </w:p>
    <w:p w14:paraId="482CFB4D">
      <w:pPr>
        <w:pStyle w:val="216"/>
        <w:spacing w:line="360" w:lineRule="auto"/>
        <w:ind w:firstLine="480"/>
        <w:rPr>
          <w:rFonts w:hint="eastAsia" w:hAnsi="宋体"/>
          <w:bCs/>
          <w:sz w:val="24"/>
          <w:szCs w:val="24"/>
        </w:rPr>
      </w:pPr>
      <w:r>
        <w:rPr>
          <w:rFonts w:hAnsi="宋体"/>
          <w:bCs/>
          <w:sz w:val="24"/>
          <w:szCs w:val="24"/>
        </w:rPr>
        <w:t>……</w:t>
      </w:r>
    </w:p>
    <w:p w14:paraId="63F993FB">
      <w:pPr>
        <w:pStyle w:val="216"/>
        <w:spacing w:line="360" w:lineRule="auto"/>
        <w:ind w:firstLine="480"/>
        <w:rPr>
          <w:rFonts w:hint="eastAsia" w:hAnsi="宋体"/>
          <w:bCs/>
          <w:sz w:val="24"/>
          <w:szCs w:val="24"/>
          <w:u w:val="single"/>
        </w:rPr>
      </w:pPr>
      <w:r>
        <w:rPr>
          <w:rFonts w:hint="eastAsia" w:hAnsi="宋体"/>
          <w:bCs/>
          <w:sz w:val="24"/>
          <w:szCs w:val="24"/>
        </w:rPr>
        <w:t>相关供应商：</w:t>
      </w:r>
      <w:r>
        <w:rPr>
          <w:rFonts w:hint="eastAsia" w:hAnsi="宋体"/>
          <w:bCs/>
          <w:sz w:val="24"/>
          <w:szCs w:val="24"/>
          <w:u w:val="single"/>
        </w:rPr>
        <w:t xml:space="preserve">                                                                       </w:t>
      </w:r>
    </w:p>
    <w:p w14:paraId="089AFBD2">
      <w:pPr>
        <w:pStyle w:val="216"/>
        <w:spacing w:line="360" w:lineRule="auto"/>
        <w:ind w:firstLine="480"/>
        <w:rPr>
          <w:rFonts w:hint="eastAsia" w:hAnsi="宋体"/>
          <w:bCs/>
          <w:sz w:val="24"/>
          <w:szCs w:val="24"/>
          <w:u w:val="single"/>
        </w:rPr>
      </w:pPr>
      <w:r>
        <w:rPr>
          <w:rFonts w:hAnsi="宋体"/>
          <w:bCs/>
          <w:sz w:val="24"/>
          <w:szCs w:val="24"/>
        </w:rPr>
        <w:t>地址</w:t>
      </w:r>
      <w:r>
        <w:rPr>
          <w:rFonts w:hint="eastAsia" w:hAnsi="宋体"/>
          <w:bCs/>
          <w:sz w:val="24"/>
          <w:szCs w:val="24"/>
        </w:rPr>
        <w:t>：</w:t>
      </w:r>
      <w:r>
        <w:rPr>
          <w:rFonts w:hint="eastAsia" w:hAnsi="宋体"/>
          <w:bCs/>
          <w:sz w:val="24"/>
          <w:szCs w:val="24"/>
          <w:u w:val="single"/>
        </w:rPr>
        <w:t xml:space="preserve">                                              </w:t>
      </w:r>
      <w:r>
        <w:rPr>
          <w:rFonts w:hAnsi="宋体"/>
          <w:bCs/>
          <w:sz w:val="24"/>
          <w:szCs w:val="24"/>
        </w:rPr>
        <w:t>邮编</w:t>
      </w:r>
      <w:r>
        <w:rPr>
          <w:rFonts w:hint="eastAsia" w:hAnsi="宋体"/>
          <w:bCs/>
          <w:sz w:val="24"/>
          <w:szCs w:val="24"/>
        </w:rPr>
        <w:t>：</w:t>
      </w:r>
      <w:r>
        <w:rPr>
          <w:rFonts w:hint="eastAsia" w:hAnsi="宋体"/>
          <w:bCs/>
          <w:sz w:val="24"/>
          <w:szCs w:val="24"/>
          <w:u w:val="single"/>
        </w:rPr>
        <w:t xml:space="preserve">                         </w:t>
      </w:r>
    </w:p>
    <w:p w14:paraId="0A065DB3">
      <w:pPr>
        <w:pStyle w:val="216"/>
        <w:spacing w:line="360" w:lineRule="auto"/>
        <w:ind w:firstLine="480"/>
        <w:rPr>
          <w:rFonts w:hint="eastAsia" w:hAnsi="宋体"/>
          <w:bCs/>
          <w:sz w:val="24"/>
          <w:szCs w:val="24"/>
        </w:rPr>
      </w:pPr>
      <w:r>
        <w:rPr>
          <w:rFonts w:hint="eastAsia" w:hAnsi="宋体"/>
          <w:bCs/>
          <w:sz w:val="24"/>
          <w:szCs w:val="24"/>
        </w:rPr>
        <w:t>联系人：</w:t>
      </w:r>
      <w:r>
        <w:rPr>
          <w:rFonts w:hint="eastAsia" w:hAnsi="宋体"/>
          <w:bCs/>
          <w:sz w:val="24"/>
          <w:szCs w:val="24"/>
          <w:u w:val="single"/>
        </w:rPr>
        <w:t xml:space="preserve">                                            </w:t>
      </w:r>
      <w:r>
        <w:rPr>
          <w:rFonts w:hAnsi="宋体"/>
          <w:bCs/>
          <w:sz w:val="24"/>
          <w:szCs w:val="24"/>
        </w:rPr>
        <w:t>联系</w:t>
      </w:r>
      <w:r>
        <w:rPr>
          <w:rFonts w:hint="eastAsia" w:hAnsi="宋体"/>
          <w:bCs/>
          <w:sz w:val="24"/>
          <w:szCs w:val="24"/>
        </w:rPr>
        <w:t>电话：</w:t>
      </w:r>
      <w:r>
        <w:rPr>
          <w:rFonts w:hint="eastAsia" w:hAnsi="宋体"/>
          <w:bCs/>
          <w:sz w:val="24"/>
          <w:szCs w:val="24"/>
          <w:u w:val="single"/>
        </w:rPr>
        <w:t xml:space="preserve">                     </w:t>
      </w:r>
      <w:r>
        <w:rPr>
          <w:rFonts w:hint="eastAsia" w:hAnsi="宋体"/>
          <w:bCs/>
          <w:sz w:val="24"/>
          <w:szCs w:val="24"/>
        </w:rPr>
        <w:t xml:space="preserve">                </w:t>
      </w:r>
    </w:p>
    <w:p w14:paraId="2B75766F">
      <w:pPr>
        <w:pStyle w:val="216"/>
        <w:spacing w:line="360" w:lineRule="auto"/>
        <w:ind w:firstLine="482"/>
        <w:rPr>
          <w:rFonts w:hint="eastAsia" w:hAnsi="宋体"/>
          <w:b/>
          <w:bCs/>
          <w:sz w:val="24"/>
          <w:szCs w:val="24"/>
        </w:rPr>
      </w:pPr>
      <w:r>
        <w:rPr>
          <w:rFonts w:hint="eastAsia" w:hAnsi="宋体"/>
          <w:b/>
          <w:bCs/>
          <w:sz w:val="24"/>
          <w:szCs w:val="24"/>
        </w:rPr>
        <w:t>二、投诉项目基本情况：</w:t>
      </w:r>
    </w:p>
    <w:p w14:paraId="1F0E7742">
      <w:pPr>
        <w:pStyle w:val="216"/>
        <w:spacing w:line="360" w:lineRule="auto"/>
        <w:ind w:left="25" w:firstLine="472"/>
        <w:rPr>
          <w:rFonts w:hint="eastAsia" w:hAnsi="宋体"/>
          <w:sz w:val="24"/>
          <w:szCs w:val="24"/>
        </w:rPr>
      </w:pPr>
      <w:r>
        <w:rPr>
          <w:rFonts w:hint="eastAsia" w:hAnsi="宋体"/>
          <w:bCs/>
          <w:sz w:val="24"/>
          <w:szCs w:val="24"/>
        </w:rPr>
        <w:t>采购</w:t>
      </w:r>
      <w:r>
        <w:rPr>
          <w:rFonts w:hint="eastAsia" w:hAnsi="宋体"/>
          <w:sz w:val="24"/>
          <w:szCs w:val="24"/>
        </w:rPr>
        <w:t>项目的名称：</w:t>
      </w:r>
      <w:r>
        <w:rPr>
          <w:rFonts w:hint="eastAsia" w:hAnsi="宋体"/>
          <w:bCs/>
          <w:sz w:val="24"/>
          <w:szCs w:val="24"/>
          <w:u w:val="single"/>
        </w:rPr>
        <w:t xml:space="preserve">                                                                   </w:t>
      </w:r>
    </w:p>
    <w:p w14:paraId="5153B016">
      <w:pPr>
        <w:pStyle w:val="216"/>
        <w:spacing w:line="360" w:lineRule="auto"/>
        <w:ind w:left="25" w:firstLine="472"/>
        <w:rPr>
          <w:rFonts w:hint="eastAsia" w:hAnsi="宋体"/>
          <w:sz w:val="24"/>
          <w:szCs w:val="24"/>
        </w:rPr>
      </w:pPr>
      <w:r>
        <w:rPr>
          <w:rFonts w:hint="eastAsia" w:hAnsi="宋体"/>
          <w:bCs/>
          <w:sz w:val="24"/>
          <w:szCs w:val="24"/>
        </w:rPr>
        <w:t>采购</w:t>
      </w:r>
      <w:r>
        <w:rPr>
          <w:rFonts w:hint="eastAsia" w:hAnsi="宋体"/>
          <w:sz w:val="24"/>
          <w:szCs w:val="24"/>
        </w:rPr>
        <w:t>项目的编号：</w:t>
      </w:r>
      <w:r>
        <w:rPr>
          <w:rFonts w:hint="eastAsia" w:hAnsi="宋体"/>
          <w:bCs/>
          <w:sz w:val="24"/>
          <w:szCs w:val="24"/>
          <w:u w:val="single"/>
        </w:rPr>
        <w:t xml:space="preserve">                                          </w:t>
      </w:r>
    </w:p>
    <w:p w14:paraId="1A883E46">
      <w:pPr>
        <w:pStyle w:val="216"/>
        <w:spacing w:line="360" w:lineRule="auto"/>
        <w:ind w:left="25" w:firstLine="472"/>
        <w:rPr>
          <w:rFonts w:hint="eastAsia" w:hAnsi="宋体"/>
          <w:bCs/>
          <w:sz w:val="24"/>
          <w:szCs w:val="24"/>
          <w:u w:val="single"/>
        </w:rPr>
      </w:pPr>
      <w:r>
        <w:rPr>
          <w:rFonts w:hint="eastAsia" w:hAnsi="宋体"/>
          <w:sz w:val="24"/>
          <w:szCs w:val="24"/>
        </w:rPr>
        <w:t>采购人名称：</w:t>
      </w:r>
      <w:r>
        <w:rPr>
          <w:rFonts w:hint="eastAsia" w:hAnsi="宋体"/>
          <w:bCs/>
          <w:sz w:val="24"/>
          <w:szCs w:val="24"/>
          <w:u w:val="single"/>
        </w:rPr>
        <w:t xml:space="preserve">                                                                        </w:t>
      </w:r>
    </w:p>
    <w:p w14:paraId="62006776">
      <w:pPr>
        <w:pStyle w:val="216"/>
        <w:spacing w:line="360" w:lineRule="auto"/>
        <w:ind w:left="25" w:firstLine="472"/>
        <w:rPr>
          <w:rFonts w:hint="eastAsia" w:hAnsi="宋体"/>
          <w:bCs/>
          <w:sz w:val="24"/>
          <w:szCs w:val="24"/>
          <w:u w:val="single"/>
        </w:rPr>
      </w:pPr>
      <w:r>
        <w:rPr>
          <w:rFonts w:hint="eastAsia" w:hAnsi="宋体"/>
          <w:sz w:val="24"/>
          <w:szCs w:val="24"/>
        </w:rPr>
        <w:t>代理机构名称：</w:t>
      </w:r>
      <w:r>
        <w:rPr>
          <w:rFonts w:hint="eastAsia" w:hAnsi="宋体"/>
          <w:bCs/>
          <w:sz w:val="24"/>
          <w:szCs w:val="24"/>
          <w:u w:val="single"/>
        </w:rPr>
        <w:t xml:space="preserve">                                                                      </w:t>
      </w:r>
    </w:p>
    <w:p w14:paraId="26AB071C">
      <w:pPr>
        <w:pStyle w:val="216"/>
        <w:spacing w:line="360" w:lineRule="auto"/>
        <w:ind w:left="25" w:firstLine="472"/>
        <w:rPr>
          <w:rFonts w:hint="eastAsia" w:hAnsi="宋体"/>
          <w:bCs/>
          <w:sz w:val="24"/>
          <w:szCs w:val="24"/>
          <w:u w:val="single"/>
        </w:rPr>
      </w:pPr>
      <w:r>
        <w:rPr>
          <w:rFonts w:hint="eastAsia" w:hAnsi="宋体"/>
          <w:bCs/>
          <w:sz w:val="24"/>
          <w:szCs w:val="24"/>
        </w:rPr>
        <w:t>采购文件公告：</w:t>
      </w:r>
      <w:r>
        <w:rPr>
          <w:rFonts w:hint="eastAsia" w:hAnsi="宋体"/>
          <w:bCs/>
          <w:sz w:val="24"/>
          <w:szCs w:val="24"/>
          <w:u w:val="single"/>
        </w:rPr>
        <w:t>是/否</w:t>
      </w:r>
      <w:r>
        <w:rPr>
          <w:rFonts w:hint="eastAsia" w:hAnsi="宋体"/>
          <w:bCs/>
          <w:sz w:val="24"/>
          <w:szCs w:val="24"/>
        </w:rPr>
        <w:t>公告期限：</w:t>
      </w:r>
      <w:r>
        <w:rPr>
          <w:rFonts w:hint="eastAsia" w:hAnsi="宋体"/>
          <w:bCs/>
          <w:sz w:val="24"/>
          <w:szCs w:val="24"/>
          <w:u w:val="single"/>
        </w:rPr>
        <w:t xml:space="preserve">                                                       </w:t>
      </w:r>
    </w:p>
    <w:p w14:paraId="0F78AA6F">
      <w:pPr>
        <w:pStyle w:val="216"/>
        <w:spacing w:line="360" w:lineRule="auto"/>
        <w:ind w:left="25" w:firstLine="472"/>
        <w:rPr>
          <w:rFonts w:hint="eastAsia" w:hAnsi="宋体"/>
          <w:b/>
          <w:sz w:val="24"/>
          <w:szCs w:val="24"/>
        </w:rPr>
      </w:pPr>
      <w:r>
        <w:rPr>
          <w:rFonts w:hint="eastAsia" w:hAnsi="宋体"/>
          <w:bCs/>
          <w:sz w:val="24"/>
          <w:szCs w:val="24"/>
        </w:rPr>
        <w:t>采购结果公告：</w:t>
      </w:r>
      <w:r>
        <w:rPr>
          <w:rFonts w:hint="eastAsia" w:hAnsi="宋体"/>
          <w:bCs/>
          <w:sz w:val="24"/>
          <w:szCs w:val="24"/>
          <w:u w:val="single"/>
        </w:rPr>
        <w:t>是/否</w:t>
      </w:r>
      <w:r>
        <w:rPr>
          <w:rFonts w:hint="eastAsia" w:hAnsi="宋体"/>
          <w:bCs/>
          <w:sz w:val="24"/>
          <w:szCs w:val="24"/>
        </w:rPr>
        <w:t>公告期限：</w:t>
      </w:r>
      <w:r>
        <w:rPr>
          <w:rFonts w:hint="eastAsia" w:hAnsi="宋体"/>
          <w:bCs/>
          <w:sz w:val="24"/>
          <w:szCs w:val="24"/>
          <w:u w:val="single"/>
        </w:rPr>
        <w:t xml:space="preserve">                                                       </w:t>
      </w:r>
    </w:p>
    <w:p w14:paraId="72D90E40">
      <w:pPr>
        <w:pStyle w:val="216"/>
        <w:spacing w:line="360" w:lineRule="auto"/>
        <w:ind w:left="25" w:firstLine="472"/>
        <w:rPr>
          <w:rFonts w:hint="eastAsia" w:hAnsi="宋体"/>
          <w:b/>
          <w:sz w:val="24"/>
          <w:szCs w:val="24"/>
        </w:rPr>
      </w:pPr>
      <w:r>
        <w:rPr>
          <w:rFonts w:hint="eastAsia" w:hAnsi="宋体"/>
          <w:b/>
          <w:sz w:val="24"/>
          <w:szCs w:val="24"/>
        </w:rPr>
        <w:t>三、质疑基本情况</w:t>
      </w:r>
    </w:p>
    <w:p w14:paraId="078D8B94">
      <w:pPr>
        <w:pStyle w:val="216"/>
        <w:spacing w:line="360" w:lineRule="auto"/>
        <w:ind w:left="25" w:firstLine="952"/>
        <w:rPr>
          <w:rFonts w:hint="eastAsia" w:hAnsi="宋体"/>
          <w:sz w:val="24"/>
          <w:szCs w:val="24"/>
        </w:rPr>
      </w:pPr>
      <w:r>
        <w:rPr>
          <w:rFonts w:hint="eastAsia" w:hAnsi="宋体"/>
          <w:sz w:val="24"/>
          <w:szCs w:val="24"/>
        </w:rPr>
        <w:t>投诉人于</w:t>
      </w:r>
      <w:r>
        <w:rPr>
          <w:rFonts w:hint="eastAsia" w:hAnsi="宋体"/>
          <w:sz w:val="24"/>
          <w:szCs w:val="24"/>
          <w:u w:val="single"/>
        </w:rPr>
        <w:t xml:space="preserve">      </w:t>
      </w:r>
      <w:r>
        <w:rPr>
          <w:rFonts w:hint="eastAsia" w:hAnsi="宋体"/>
          <w:sz w:val="24"/>
          <w:szCs w:val="24"/>
        </w:rPr>
        <w:t>年</w:t>
      </w:r>
      <w:r>
        <w:rPr>
          <w:rFonts w:hint="eastAsia" w:hAnsi="宋体"/>
          <w:sz w:val="24"/>
          <w:szCs w:val="24"/>
          <w:u w:val="single"/>
        </w:rPr>
        <w:t xml:space="preserve">   </w:t>
      </w:r>
      <w:r>
        <w:rPr>
          <w:rFonts w:hint="eastAsia" w:hAnsi="宋体"/>
          <w:sz w:val="24"/>
          <w:szCs w:val="24"/>
        </w:rPr>
        <w:t>月</w:t>
      </w:r>
      <w:r>
        <w:rPr>
          <w:rFonts w:hint="eastAsia" w:hAnsi="宋体"/>
          <w:sz w:val="24"/>
          <w:szCs w:val="24"/>
          <w:u w:val="single"/>
        </w:rPr>
        <w:t xml:space="preserve">   </w:t>
      </w:r>
      <w:r>
        <w:rPr>
          <w:rFonts w:hint="eastAsia" w:hAnsi="宋体"/>
          <w:sz w:val="24"/>
          <w:szCs w:val="24"/>
        </w:rPr>
        <w:t>日，向</w:t>
      </w:r>
      <w:r>
        <w:rPr>
          <w:rFonts w:hint="eastAsia" w:hAnsi="宋体"/>
          <w:sz w:val="24"/>
          <w:szCs w:val="24"/>
          <w:u w:val="single"/>
        </w:rPr>
        <w:t xml:space="preserve">                                </w:t>
      </w:r>
      <w:r>
        <w:rPr>
          <w:rFonts w:hint="eastAsia" w:hAnsi="宋体"/>
          <w:sz w:val="24"/>
          <w:szCs w:val="24"/>
        </w:rPr>
        <w:t>提出质疑，质疑事项为：</w:t>
      </w:r>
    </w:p>
    <w:p w14:paraId="1F43C905">
      <w:pPr>
        <w:pStyle w:val="216"/>
        <w:spacing w:line="360" w:lineRule="auto"/>
        <w:ind w:firstLine="241"/>
        <w:rPr>
          <w:rFonts w:hint="eastAsia" w:hAnsi="宋体"/>
          <w:bCs/>
          <w:sz w:val="24"/>
          <w:szCs w:val="24"/>
          <w:u w:val="single"/>
        </w:rPr>
      </w:pPr>
      <w:r>
        <w:rPr>
          <w:rFonts w:hint="eastAsia" w:hAnsi="宋体"/>
          <w:sz w:val="24"/>
          <w:szCs w:val="24"/>
        </w:rPr>
        <w:t xml:space="preserve">    </w:t>
      </w:r>
      <w:r>
        <w:rPr>
          <w:rFonts w:hint="eastAsia" w:hAnsi="宋体"/>
          <w:bCs/>
          <w:sz w:val="24"/>
          <w:szCs w:val="24"/>
          <w:u w:val="single"/>
        </w:rPr>
        <w:t xml:space="preserve">                                                                                      </w:t>
      </w:r>
    </w:p>
    <w:p w14:paraId="782BFE17">
      <w:pPr>
        <w:pStyle w:val="216"/>
        <w:spacing w:line="360" w:lineRule="auto"/>
        <w:ind w:firstLine="241"/>
        <w:rPr>
          <w:rFonts w:hint="eastAsia" w:hAnsi="宋体"/>
          <w:bCs/>
          <w:sz w:val="24"/>
          <w:szCs w:val="24"/>
          <w:u w:val="single"/>
        </w:rPr>
      </w:pPr>
      <w:r>
        <w:rPr>
          <w:rFonts w:hint="eastAsia" w:hAnsi="宋体"/>
          <w:bCs/>
          <w:sz w:val="24"/>
          <w:szCs w:val="24"/>
        </w:rPr>
        <w:t xml:space="preserve">    </w:t>
      </w:r>
      <w:r>
        <w:rPr>
          <w:rFonts w:hint="eastAsia" w:hAnsi="宋体"/>
          <w:bCs/>
          <w:sz w:val="24"/>
          <w:szCs w:val="24"/>
          <w:u w:val="single"/>
        </w:rPr>
        <w:t xml:space="preserve">                                                                                      </w:t>
      </w:r>
    </w:p>
    <w:p w14:paraId="039BD0F2">
      <w:pPr>
        <w:pStyle w:val="216"/>
        <w:spacing w:line="360" w:lineRule="auto"/>
        <w:ind w:firstLine="241"/>
        <w:rPr>
          <w:rFonts w:hint="eastAsia" w:hAnsi="宋体"/>
          <w:sz w:val="24"/>
          <w:szCs w:val="24"/>
        </w:rPr>
      </w:pPr>
      <w:r>
        <w:rPr>
          <w:rFonts w:hint="eastAsia" w:hAnsi="宋体"/>
          <w:bCs/>
          <w:sz w:val="24"/>
          <w:szCs w:val="24"/>
        </w:rPr>
        <w:t xml:space="preserve">        </w:t>
      </w:r>
      <w:r>
        <w:rPr>
          <w:rFonts w:hint="eastAsia" w:hAnsi="宋体"/>
          <w:bCs/>
          <w:sz w:val="24"/>
          <w:szCs w:val="24"/>
          <w:u w:val="single"/>
        </w:rPr>
        <w:t>采购人/代理机构</w:t>
      </w:r>
      <w:r>
        <w:rPr>
          <w:rFonts w:hint="eastAsia" w:hAnsi="宋体"/>
          <w:bCs/>
          <w:sz w:val="24"/>
          <w:szCs w:val="24"/>
        </w:rPr>
        <w:t>于</w:t>
      </w:r>
      <w:r>
        <w:rPr>
          <w:rFonts w:hint="eastAsia" w:hAnsi="宋体"/>
          <w:sz w:val="24"/>
          <w:szCs w:val="24"/>
          <w:u w:val="single"/>
        </w:rPr>
        <w:t xml:space="preserve">      </w:t>
      </w:r>
      <w:r>
        <w:rPr>
          <w:rFonts w:hint="eastAsia" w:hAnsi="宋体"/>
          <w:sz w:val="24"/>
          <w:szCs w:val="24"/>
        </w:rPr>
        <w:t>年</w:t>
      </w:r>
      <w:r>
        <w:rPr>
          <w:rFonts w:hint="eastAsia" w:hAnsi="宋体"/>
          <w:sz w:val="24"/>
          <w:szCs w:val="24"/>
          <w:u w:val="single"/>
        </w:rPr>
        <w:t xml:space="preserve">   </w:t>
      </w:r>
      <w:r>
        <w:rPr>
          <w:rFonts w:hint="eastAsia" w:hAnsi="宋体"/>
          <w:sz w:val="24"/>
          <w:szCs w:val="24"/>
        </w:rPr>
        <w:t>月</w:t>
      </w:r>
      <w:r>
        <w:rPr>
          <w:rFonts w:hint="eastAsia" w:hAnsi="宋体"/>
          <w:sz w:val="24"/>
          <w:szCs w:val="24"/>
          <w:u w:val="single"/>
        </w:rPr>
        <w:t xml:space="preserve">   </w:t>
      </w:r>
      <w:r>
        <w:rPr>
          <w:rFonts w:hint="eastAsia" w:hAnsi="宋体"/>
          <w:sz w:val="24"/>
          <w:szCs w:val="24"/>
        </w:rPr>
        <w:t>日，</w:t>
      </w:r>
      <w:r>
        <w:rPr>
          <w:rFonts w:hint="eastAsia" w:hAnsi="宋体"/>
          <w:bCs/>
          <w:sz w:val="24"/>
          <w:szCs w:val="24"/>
        </w:rPr>
        <w:t xml:space="preserve">就质疑事项作出了答复/没有在法定期限内作出答复。                                                                                             </w:t>
      </w:r>
    </w:p>
    <w:p w14:paraId="24EA58D8">
      <w:pPr>
        <w:pStyle w:val="216"/>
        <w:spacing w:line="360" w:lineRule="auto"/>
        <w:ind w:left="25" w:firstLine="472"/>
        <w:rPr>
          <w:rFonts w:hint="eastAsia" w:hAnsi="宋体"/>
          <w:b/>
          <w:sz w:val="24"/>
          <w:szCs w:val="24"/>
        </w:rPr>
      </w:pPr>
      <w:r>
        <w:rPr>
          <w:rFonts w:hint="eastAsia" w:hAnsi="宋体"/>
          <w:b/>
          <w:sz w:val="24"/>
          <w:szCs w:val="24"/>
        </w:rPr>
        <w:t>四、投诉事项具体内容</w:t>
      </w:r>
    </w:p>
    <w:p w14:paraId="2FBC6ED4">
      <w:pPr>
        <w:pStyle w:val="216"/>
        <w:spacing w:line="360" w:lineRule="auto"/>
        <w:ind w:left="25" w:firstLine="472"/>
        <w:rPr>
          <w:rFonts w:hint="eastAsia" w:hAnsi="宋体"/>
          <w:bCs/>
          <w:sz w:val="24"/>
          <w:szCs w:val="24"/>
          <w:u w:val="single"/>
        </w:rPr>
      </w:pPr>
      <w:r>
        <w:rPr>
          <w:rFonts w:hint="eastAsia" w:hAnsi="宋体"/>
          <w:sz w:val="24"/>
          <w:szCs w:val="24"/>
        </w:rPr>
        <w:t>投诉事项1：</w:t>
      </w:r>
      <w:r>
        <w:rPr>
          <w:rFonts w:hint="eastAsia" w:hAnsi="宋体"/>
          <w:bCs/>
          <w:sz w:val="24"/>
          <w:szCs w:val="24"/>
          <w:u w:val="single"/>
        </w:rPr>
        <w:t xml:space="preserve">                                                                           </w:t>
      </w:r>
    </w:p>
    <w:p w14:paraId="3C2B1250">
      <w:pPr>
        <w:pStyle w:val="216"/>
        <w:spacing w:line="360" w:lineRule="auto"/>
        <w:ind w:firstLine="480"/>
        <w:rPr>
          <w:rFonts w:hint="eastAsia" w:hAnsi="宋体"/>
          <w:bCs/>
          <w:sz w:val="24"/>
          <w:szCs w:val="24"/>
          <w:u w:val="single"/>
        </w:rPr>
      </w:pPr>
      <w:r>
        <w:rPr>
          <w:rFonts w:hint="eastAsia" w:hAnsi="宋体"/>
          <w:bCs/>
          <w:sz w:val="24"/>
          <w:szCs w:val="24"/>
        </w:rPr>
        <w:t>事实依据：</w:t>
      </w:r>
      <w:r>
        <w:rPr>
          <w:rFonts w:hint="eastAsia" w:hAnsi="宋体"/>
          <w:sz w:val="24"/>
          <w:szCs w:val="24"/>
        </w:rPr>
        <w:t xml:space="preserve"> </w:t>
      </w:r>
      <w:r>
        <w:rPr>
          <w:rFonts w:hint="eastAsia" w:hAnsi="宋体"/>
          <w:bCs/>
          <w:sz w:val="24"/>
          <w:szCs w:val="24"/>
          <w:u w:val="single"/>
        </w:rPr>
        <w:t xml:space="preserve">                                                                                      </w:t>
      </w:r>
    </w:p>
    <w:p w14:paraId="410B20EF">
      <w:pPr>
        <w:pStyle w:val="216"/>
        <w:spacing w:line="360" w:lineRule="auto"/>
        <w:ind w:left="25" w:firstLine="472"/>
        <w:rPr>
          <w:rFonts w:hint="eastAsia" w:hAnsi="宋体"/>
          <w:sz w:val="24"/>
          <w:szCs w:val="24"/>
        </w:rPr>
      </w:pPr>
      <w:r>
        <w:rPr>
          <w:rFonts w:hint="eastAsia" w:hAnsi="宋体"/>
          <w:bCs/>
          <w:sz w:val="24"/>
          <w:szCs w:val="24"/>
          <w:u w:val="single"/>
        </w:rPr>
        <w:t xml:space="preserve">                                                                                        </w:t>
      </w:r>
    </w:p>
    <w:p w14:paraId="4F2F1A95">
      <w:pPr>
        <w:pStyle w:val="216"/>
        <w:spacing w:line="360" w:lineRule="auto"/>
        <w:ind w:firstLine="480"/>
        <w:rPr>
          <w:rFonts w:hint="eastAsia" w:hAnsi="宋体"/>
          <w:bCs/>
          <w:sz w:val="24"/>
          <w:szCs w:val="24"/>
          <w:u w:val="single"/>
        </w:rPr>
      </w:pPr>
      <w:r>
        <w:rPr>
          <w:rFonts w:hint="eastAsia" w:hAnsi="宋体"/>
          <w:bCs/>
          <w:sz w:val="24"/>
          <w:szCs w:val="24"/>
        </w:rPr>
        <w:t>法律依据：</w:t>
      </w:r>
      <w:r>
        <w:rPr>
          <w:rFonts w:hint="eastAsia" w:hAnsi="宋体"/>
          <w:sz w:val="24"/>
          <w:szCs w:val="24"/>
        </w:rPr>
        <w:t xml:space="preserve"> </w:t>
      </w:r>
      <w:r>
        <w:rPr>
          <w:rFonts w:hint="eastAsia" w:hAnsi="宋体"/>
          <w:bCs/>
          <w:sz w:val="24"/>
          <w:szCs w:val="24"/>
          <w:u w:val="single"/>
        </w:rPr>
        <w:t xml:space="preserve">                                                                                      </w:t>
      </w:r>
    </w:p>
    <w:p w14:paraId="303B6EDC">
      <w:pPr>
        <w:pStyle w:val="216"/>
        <w:spacing w:line="360" w:lineRule="auto"/>
        <w:ind w:left="25" w:firstLine="352"/>
        <w:rPr>
          <w:rFonts w:hint="eastAsia" w:hAnsi="宋体"/>
          <w:bCs/>
          <w:sz w:val="24"/>
          <w:szCs w:val="24"/>
          <w:u w:val="single"/>
        </w:rPr>
      </w:pPr>
      <w:r>
        <w:rPr>
          <w:rFonts w:hint="eastAsia" w:hAnsi="宋体"/>
          <w:bCs/>
          <w:sz w:val="24"/>
          <w:szCs w:val="24"/>
        </w:rPr>
        <w:t xml:space="preserve"> </w:t>
      </w:r>
      <w:r>
        <w:rPr>
          <w:rFonts w:hint="eastAsia" w:hAnsi="宋体"/>
          <w:bCs/>
          <w:sz w:val="24"/>
          <w:szCs w:val="24"/>
          <w:u w:val="single"/>
        </w:rPr>
        <w:t xml:space="preserve">                                                                                        </w:t>
      </w:r>
    </w:p>
    <w:p w14:paraId="76967179">
      <w:pPr>
        <w:pStyle w:val="216"/>
        <w:spacing w:line="360" w:lineRule="auto"/>
        <w:ind w:left="25" w:firstLine="472"/>
        <w:rPr>
          <w:rFonts w:hint="eastAsia" w:hAnsi="宋体"/>
          <w:bCs/>
          <w:sz w:val="24"/>
          <w:szCs w:val="24"/>
        </w:rPr>
      </w:pPr>
      <w:r>
        <w:rPr>
          <w:rFonts w:hint="eastAsia" w:hAnsi="宋体"/>
          <w:sz w:val="24"/>
          <w:szCs w:val="24"/>
        </w:rPr>
        <w:t xml:space="preserve">投诉事项2  </w:t>
      </w:r>
      <w:r>
        <w:rPr>
          <w:rFonts w:hint="eastAsia" w:hAnsi="宋体"/>
          <w:bCs/>
          <w:sz w:val="24"/>
          <w:szCs w:val="24"/>
        </w:rPr>
        <w:t xml:space="preserve">   </w:t>
      </w:r>
    </w:p>
    <w:p w14:paraId="05972609">
      <w:pPr>
        <w:pStyle w:val="216"/>
        <w:spacing w:line="360" w:lineRule="auto"/>
        <w:ind w:left="25" w:firstLine="472"/>
        <w:rPr>
          <w:rFonts w:hint="eastAsia" w:hAnsi="宋体"/>
          <w:bCs/>
          <w:sz w:val="24"/>
          <w:szCs w:val="24"/>
        </w:rPr>
      </w:pPr>
      <w:r>
        <w:rPr>
          <w:rFonts w:hAnsi="宋体"/>
          <w:bCs/>
          <w:sz w:val="24"/>
          <w:szCs w:val="24"/>
        </w:rPr>
        <w:t>……</w:t>
      </w:r>
    </w:p>
    <w:p w14:paraId="52B3D75D">
      <w:pPr>
        <w:pStyle w:val="216"/>
        <w:spacing w:line="360" w:lineRule="auto"/>
        <w:ind w:left="25" w:firstLine="472"/>
        <w:rPr>
          <w:rFonts w:hint="eastAsia" w:hAnsi="宋体"/>
          <w:b/>
          <w:sz w:val="24"/>
          <w:szCs w:val="24"/>
        </w:rPr>
      </w:pPr>
      <w:r>
        <w:rPr>
          <w:rFonts w:hint="eastAsia" w:hAnsi="宋体"/>
          <w:b/>
          <w:sz w:val="24"/>
          <w:szCs w:val="24"/>
        </w:rPr>
        <w:t>五、与投诉事项相关的投诉请求：</w:t>
      </w:r>
    </w:p>
    <w:p w14:paraId="1A4AC313">
      <w:pPr>
        <w:pStyle w:val="216"/>
        <w:spacing w:line="360" w:lineRule="auto"/>
        <w:ind w:left="25" w:firstLine="472"/>
        <w:rPr>
          <w:rFonts w:hint="eastAsia" w:hAnsi="宋体"/>
          <w:sz w:val="24"/>
          <w:szCs w:val="24"/>
        </w:rPr>
      </w:pPr>
      <w:r>
        <w:rPr>
          <w:rFonts w:hint="eastAsia" w:hAnsi="宋体"/>
          <w:sz w:val="24"/>
          <w:szCs w:val="24"/>
        </w:rPr>
        <w:t>请求：</w:t>
      </w:r>
      <w:r>
        <w:rPr>
          <w:rFonts w:hint="eastAsia" w:hAnsi="宋体"/>
          <w:bCs/>
          <w:sz w:val="24"/>
          <w:szCs w:val="24"/>
          <w:u w:val="single"/>
        </w:rPr>
        <w:t xml:space="preserve">                                                                                 </w:t>
      </w:r>
    </w:p>
    <w:p w14:paraId="1E5075C6">
      <w:pPr>
        <w:pStyle w:val="216"/>
        <w:spacing w:line="360" w:lineRule="auto"/>
        <w:ind w:left="25" w:firstLine="352"/>
        <w:rPr>
          <w:rFonts w:hint="eastAsia" w:hAnsi="宋体"/>
          <w:sz w:val="24"/>
          <w:szCs w:val="24"/>
        </w:rPr>
      </w:pPr>
    </w:p>
    <w:p w14:paraId="5AF14980">
      <w:pPr>
        <w:pStyle w:val="216"/>
        <w:spacing w:line="360" w:lineRule="auto"/>
        <w:ind w:left="25" w:firstLine="472"/>
        <w:rPr>
          <w:rFonts w:hint="eastAsia" w:hAnsi="宋体"/>
          <w:sz w:val="24"/>
          <w:szCs w:val="24"/>
        </w:rPr>
      </w:pPr>
      <w:r>
        <w:rPr>
          <w:rFonts w:hint="eastAsia" w:hAnsi="宋体"/>
          <w:sz w:val="24"/>
          <w:szCs w:val="24"/>
        </w:rPr>
        <w:t>签字（签章）：                                       公章：</w:t>
      </w:r>
    </w:p>
    <w:p w14:paraId="7ED56A9A">
      <w:pPr>
        <w:pStyle w:val="216"/>
        <w:spacing w:line="360" w:lineRule="auto"/>
        <w:ind w:left="25" w:firstLine="472"/>
        <w:rPr>
          <w:rFonts w:hint="eastAsia" w:hAnsi="宋体"/>
          <w:sz w:val="24"/>
          <w:szCs w:val="24"/>
        </w:rPr>
      </w:pPr>
      <w:r>
        <w:rPr>
          <w:rFonts w:hint="eastAsia" w:hAnsi="宋体"/>
          <w:sz w:val="24"/>
          <w:szCs w:val="24"/>
        </w:rPr>
        <w:t>日期：</w:t>
      </w:r>
    </w:p>
    <w:p w14:paraId="036401B1">
      <w:pPr>
        <w:pStyle w:val="216"/>
        <w:spacing w:line="360" w:lineRule="auto"/>
        <w:ind w:left="25" w:firstLine="472"/>
        <w:rPr>
          <w:rFonts w:hint="eastAsia" w:hAnsi="宋体"/>
          <w:sz w:val="24"/>
          <w:szCs w:val="24"/>
        </w:rPr>
      </w:pPr>
      <w:r>
        <w:rPr>
          <w:rFonts w:hint="eastAsia" w:hAnsi="宋体"/>
          <w:bCs/>
          <w:sz w:val="24"/>
          <w:szCs w:val="24"/>
        </w:rPr>
        <w:t xml:space="preserve">                                                                                 </w:t>
      </w:r>
    </w:p>
    <w:p w14:paraId="48BE81A4">
      <w:pPr>
        <w:pStyle w:val="216"/>
        <w:spacing w:line="360" w:lineRule="auto"/>
        <w:rPr>
          <w:rFonts w:hint="eastAsia" w:hAnsi="宋体"/>
          <w:b/>
          <w:sz w:val="24"/>
          <w:szCs w:val="24"/>
        </w:rPr>
      </w:pPr>
      <w:r>
        <w:rPr>
          <w:rFonts w:hint="eastAsia" w:hAnsi="宋体"/>
          <w:b/>
          <w:sz w:val="24"/>
          <w:szCs w:val="24"/>
        </w:rPr>
        <w:t>说明：</w:t>
      </w:r>
    </w:p>
    <w:p w14:paraId="053DE450">
      <w:pPr>
        <w:pStyle w:val="216"/>
        <w:spacing w:line="360" w:lineRule="auto"/>
        <w:ind w:left="25" w:firstLine="354"/>
        <w:rPr>
          <w:rFonts w:hint="eastAsia" w:hAnsi="宋体"/>
          <w:b/>
          <w:bCs/>
          <w:sz w:val="24"/>
          <w:szCs w:val="24"/>
        </w:rPr>
      </w:pPr>
      <w:r>
        <w:rPr>
          <w:rFonts w:hint="eastAsia" w:hAnsi="宋体"/>
          <w:b/>
          <w:sz w:val="24"/>
          <w:szCs w:val="24"/>
        </w:rPr>
        <w:t>1.投诉人提起投诉时，应当提交投诉书和必要的证明材料，并按照被投诉人和与投诉事项有关的供应商数量提供投诉书副本</w:t>
      </w:r>
      <w:r>
        <w:rPr>
          <w:rFonts w:hint="eastAsia" w:hAnsi="宋体"/>
          <w:b/>
          <w:bCs/>
          <w:sz w:val="24"/>
          <w:szCs w:val="24"/>
        </w:rPr>
        <w:t>。</w:t>
      </w:r>
    </w:p>
    <w:p w14:paraId="057B8ED1">
      <w:pPr>
        <w:pStyle w:val="216"/>
        <w:spacing w:line="360" w:lineRule="auto"/>
        <w:ind w:left="25" w:firstLine="354"/>
        <w:rPr>
          <w:rFonts w:hint="eastAsia" w:hAnsi="宋体"/>
          <w:b/>
          <w:sz w:val="24"/>
          <w:szCs w:val="24"/>
        </w:rPr>
      </w:pPr>
      <w:r>
        <w:rPr>
          <w:rFonts w:hint="eastAsia" w:hAnsi="宋体"/>
          <w:b/>
          <w:sz w:val="24"/>
          <w:szCs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1B915529">
      <w:pPr>
        <w:pStyle w:val="216"/>
        <w:spacing w:line="360" w:lineRule="auto"/>
        <w:ind w:left="25" w:firstLine="354"/>
        <w:rPr>
          <w:rFonts w:hint="eastAsia" w:hAnsi="宋体"/>
          <w:b/>
          <w:sz w:val="24"/>
          <w:szCs w:val="24"/>
        </w:rPr>
      </w:pPr>
      <w:r>
        <w:rPr>
          <w:rFonts w:hint="eastAsia" w:hAnsi="宋体"/>
          <w:b/>
          <w:sz w:val="24"/>
          <w:szCs w:val="24"/>
        </w:rPr>
        <w:t>3.投诉书应简要列明质疑事项，质疑函、质疑答复等作为附件材料提供。</w:t>
      </w:r>
    </w:p>
    <w:p w14:paraId="79AD130E">
      <w:pPr>
        <w:pStyle w:val="216"/>
        <w:spacing w:line="360" w:lineRule="auto"/>
        <w:ind w:left="25" w:firstLine="354"/>
        <w:rPr>
          <w:rFonts w:hint="eastAsia" w:hAnsi="宋体"/>
          <w:b/>
          <w:sz w:val="24"/>
          <w:szCs w:val="24"/>
        </w:rPr>
      </w:pPr>
      <w:r>
        <w:rPr>
          <w:rFonts w:hint="eastAsia" w:hAnsi="宋体"/>
          <w:b/>
          <w:sz w:val="24"/>
          <w:szCs w:val="24"/>
        </w:rPr>
        <w:t>4.投诉书的投诉事项应具体、明确，并有必要的事实依据和法律依据。</w:t>
      </w:r>
    </w:p>
    <w:p w14:paraId="01D9F185">
      <w:pPr>
        <w:pStyle w:val="216"/>
        <w:spacing w:line="360" w:lineRule="auto"/>
        <w:ind w:left="25" w:firstLine="354"/>
        <w:rPr>
          <w:rFonts w:hint="eastAsia" w:hAnsi="宋体"/>
          <w:b/>
          <w:sz w:val="24"/>
          <w:szCs w:val="24"/>
        </w:rPr>
      </w:pPr>
      <w:r>
        <w:rPr>
          <w:rFonts w:hint="eastAsia" w:hAnsi="宋体"/>
          <w:b/>
          <w:sz w:val="24"/>
          <w:szCs w:val="24"/>
        </w:rPr>
        <w:t>5.投诉书的投诉请求应与投诉事项相关。</w:t>
      </w:r>
    </w:p>
    <w:p w14:paraId="770B6488">
      <w:pPr>
        <w:pStyle w:val="216"/>
        <w:spacing w:line="360" w:lineRule="auto"/>
        <w:ind w:left="25" w:firstLine="354"/>
        <w:rPr>
          <w:del w:id="5715" w:author="sun" w:date="2026-08-12T15:21:09Z"/>
          <w:rFonts w:hint="eastAsia" w:hAnsi="宋体"/>
          <w:b/>
          <w:sz w:val="24"/>
          <w:szCs w:val="24"/>
        </w:rPr>
      </w:pPr>
      <w:r>
        <w:rPr>
          <w:rFonts w:hint="eastAsia" w:hAnsi="宋体"/>
          <w:b/>
          <w:sz w:val="24"/>
          <w:szCs w:val="24"/>
        </w:rPr>
        <w:t>6.投诉人为法人或者其他组织的，投诉书应由法定代表人、主要负责人，或者其授权代表签字或者盖章，并加盖公章。</w:t>
      </w:r>
    </w:p>
    <w:p w14:paraId="06830DE4">
      <w:pPr>
        <w:pStyle w:val="216"/>
        <w:spacing w:line="360" w:lineRule="auto"/>
        <w:ind w:left="25" w:firstLine="354"/>
        <w:rPr>
          <w:del w:id="5717" w:author="sun" w:date="2026-08-12T15:21:09Z"/>
          <w:rFonts w:hint="eastAsia" w:hAnsi="宋体"/>
          <w:b/>
          <w:sz w:val="24"/>
        </w:rPr>
        <w:pPrChange w:id="5716" w:author="sun" w:date="2026-08-12T15:21:09Z">
          <w:pPr/>
        </w:pPrChange>
      </w:pPr>
    </w:p>
    <w:p w14:paraId="42C5C21B">
      <w:pPr>
        <w:pStyle w:val="216"/>
        <w:spacing w:line="360" w:lineRule="auto"/>
        <w:ind w:left="25" w:firstLine="354"/>
        <w:rPr>
          <w:rFonts w:hint="eastAsia"/>
        </w:rPr>
        <w:pPrChange w:id="5718" w:author="sun" w:date="2026-08-12T15:21:09Z">
          <w:pPr>
            <w:pStyle w:val="199"/>
            <w:jc w:val="both"/>
          </w:pPr>
        </w:pPrChange>
      </w:pPr>
    </w:p>
    <w:p w14:paraId="6AFC0872">
      <w:pPr>
        <w:pStyle w:val="199"/>
        <w:jc w:val="center"/>
      </w:pPr>
      <w:r>
        <w:rPr>
          <w:rFonts w:hint="eastAsia"/>
        </w:rPr>
        <w:t>第六章 合同主要条款</w:t>
      </w:r>
    </w:p>
    <w:p w14:paraId="1D07CDF1">
      <w:pPr>
        <w:spacing w:line="360" w:lineRule="exact"/>
        <w:ind w:left="420" w:hanging="420"/>
        <w:rPr>
          <w:rStyle w:val="242"/>
          <w:rFonts w:ascii="宋体" w:hAnsi="宋体" w:cs="宋体"/>
          <w:bCs/>
          <w:szCs w:val="21"/>
        </w:rPr>
      </w:pPr>
    </w:p>
    <w:p w14:paraId="73458416">
      <w:pPr>
        <w:pStyle w:val="14"/>
        <w:spacing w:after="0"/>
        <w:jc w:val="center"/>
        <w:rPr>
          <w:ins w:id="5719" w:author="sun" w:date="2026-08-06T09:25:04Z"/>
          <w:rFonts w:hint="eastAsia" w:ascii="宋体" w:hAnsi="宋体" w:cs="宋体"/>
          <w:b w:val="0"/>
          <w:bCs w:val="0"/>
          <w:color w:val="auto"/>
          <w:spacing w:val="-20"/>
          <w:kern w:val="44"/>
          <w:sz w:val="48"/>
          <w:szCs w:val="48"/>
          <w:highlight w:val="none"/>
        </w:rPr>
      </w:pPr>
      <w:ins w:id="5720" w:author="sun" w:date="2026-08-06T09:25:04Z">
        <w:r>
          <w:rPr>
            <w:rFonts w:hint="eastAsia" w:ascii="宋体" w:hAnsi="宋体" w:cs="宋体"/>
            <w:b w:val="0"/>
            <w:bCs w:val="0"/>
            <w:color w:val="auto"/>
            <w:spacing w:val="-20"/>
            <w:kern w:val="44"/>
            <w:sz w:val="48"/>
            <w:szCs w:val="48"/>
            <w:highlight w:val="none"/>
          </w:rPr>
          <w:t>政府采购</w:t>
        </w:r>
      </w:ins>
      <w:ins w:id="5721" w:author="sun" w:date="2026-08-06T09:25:04Z">
        <w:r>
          <w:rPr>
            <w:rFonts w:hint="eastAsia" w:ascii="宋体" w:hAnsi="宋体" w:cs="宋体"/>
            <w:b w:val="0"/>
            <w:bCs w:val="0"/>
            <w:color w:val="auto"/>
            <w:spacing w:val="-20"/>
            <w:kern w:val="44"/>
            <w:sz w:val="48"/>
            <w:szCs w:val="48"/>
            <w:highlight w:val="none"/>
            <w:lang w:eastAsia="zh-CN"/>
          </w:rPr>
          <w:t>货物买卖</w:t>
        </w:r>
      </w:ins>
      <w:ins w:id="5722" w:author="sun" w:date="2026-08-06T09:25:04Z">
        <w:r>
          <w:rPr>
            <w:rFonts w:hint="eastAsia" w:ascii="宋体" w:hAnsi="宋体" w:cs="宋体"/>
            <w:b w:val="0"/>
            <w:bCs w:val="0"/>
            <w:color w:val="auto"/>
            <w:spacing w:val="-20"/>
            <w:kern w:val="44"/>
            <w:sz w:val="48"/>
            <w:szCs w:val="48"/>
            <w:highlight w:val="none"/>
          </w:rPr>
          <w:t>合同</w:t>
        </w:r>
      </w:ins>
    </w:p>
    <w:p w14:paraId="07B593BA">
      <w:pPr>
        <w:pStyle w:val="14"/>
        <w:spacing w:after="0"/>
        <w:jc w:val="center"/>
        <w:rPr>
          <w:ins w:id="5723" w:author="sun" w:date="2026-08-06T09:25:04Z"/>
          <w:rFonts w:hint="eastAsia" w:ascii="宋体" w:hAnsi="宋体" w:eastAsia="宋体" w:cs="宋体"/>
          <w:b w:val="0"/>
          <w:bCs w:val="0"/>
          <w:color w:val="auto"/>
          <w:spacing w:val="-20"/>
          <w:kern w:val="44"/>
          <w:sz w:val="48"/>
          <w:szCs w:val="48"/>
          <w:highlight w:val="none"/>
          <w:lang w:eastAsia="zh-CN"/>
        </w:rPr>
      </w:pPr>
      <w:ins w:id="5724" w:author="sun" w:date="2026-08-06T09:25:04Z">
        <w:r>
          <w:rPr>
            <w:rFonts w:hint="eastAsia" w:ascii="宋体" w:hAnsi="宋体" w:cs="宋体"/>
            <w:b w:val="0"/>
            <w:bCs w:val="0"/>
            <w:color w:val="auto"/>
            <w:spacing w:val="-20"/>
            <w:kern w:val="44"/>
            <w:sz w:val="48"/>
            <w:szCs w:val="48"/>
            <w:highlight w:val="none"/>
            <w:lang w:eastAsia="zh-CN"/>
          </w:rPr>
          <w:t>（试行）</w:t>
        </w:r>
      </w:ins>
    </w:p>
    <w:p w14:paraId="17665434">
      <w:pPr>
        <w:rPr>
          <w:ins w:id="5725" w:author="sun" w:date="2026-08-06T09:25:04Z"/>
          <w:rFonts w:ascii="宋体" w:hAnsi="宋体" w:cs="宋体"/>
          <w:b w:val="0"/>
          <w:bCs w:val="0"/>
          <w:color w:val="auto"/>
          <w:spacing w:val="-20"/>
          <w:kern w:val="44"/>
          <w:sz w:val="40"/>
          <w:szCs w:val="40"/>
          <w:highlight w:val="none"/>
        </w:rPr>
      </w:pPr>
    </w:p>
    <w:p w14:paraId="36389206">
      <w:pPr>
        <w:rPr>
          <w:ins w:id="5726" w:author="sun" w:date="2026-08-06T09:25:04Z"/>
          <w:rFonts w:ascii="宋体" w:hAnsi="宋体" w:cs="宋体"/>
          <w:b w:val="0"/>
          <w:bCs w:val="0"/>
          <w:color w:val="auto"/>
          <w:spacing w:val="-20"/>
          <w:kern w:val="44"/>
          <w:sz w:val="40"/>
          <w:szCs w:val="40"/>
          <w:highlight w:val="none"/>
        </w:rPr>
      </w:pPr>
    </w:p>
    <w:p w14:paraId="5BCAF974">
      <w:pPr>
        <w:rPr>
          <w:ins w:id="5727" w:author="sun" w:date="2026-08-06T09:25:04Z"/>
          <w:rFonts w:ascii="宋体" w:hAnsi="宋体" w:cs="宋体"/>
          <w:b w:val="0"/>
          <w:bCs w:val="0"/>
          <w:color w:val="auto"/>
          <w:spacing w:val="-20"/>
          <w:kern w:val="44"/>
          <w:sz w:val="40"/>
          <w:szCs w:val="40"/>
          <w:highlight w:val="none"/>
        </w:rPr>
      </w:pPr>
    </w:p>
    <w:p w14:paraId="48E48594">
      <w:pPr>
        <w:spacing w:line="360" w:lineRule="auto"/>
        <w:ind w:left="420" w:leftChars="200"/>
        <w:rPr>
          <w:ins w:id="5728" w:author="sun" w:date="2026-08-06T09:25:04Z"/>
          <w:b w:val="0"/>
          <w:bCs w:val="0"/>
          <w:color w:val="auto"/>
          <w:sz w:val="32"/>
          <w:szCs w:val="32"/>
          <w:highlight w:val="none"/>
        </w:rPr>
      </w:pPr>
      <w:ins w:id="5729" w:author="sun" w:date="2026-08-06T09:25:04Z">
        <w:r>
          <w:rPr>
            <w:rFonts w:hint="eastAsia" w:ascii="宋体" w:hAnsi="宋体" w:cs="宋体"/>
            <w:b w:val="0"/>
            <w:bCs w:val="0"/>
            <w:color w:val="auto"/>
            <w:kern w:val="0"/>
            <w:sz w:val="32"/>
            <w:szCs w:val="32"/>
            <w:highlight w:val="none"/>
          </w:rPr>
          <w:t>项目名称：</w:t>
        </w:r>
      </w:ins>
      <w:ins w:id="5730" w:author="sun" w:date="2026-08-06T09:25:04Z">
        <w:r>
          <w:rPr>
            <w:rFonts w:hint="eastAsia"/>
            <w:b w:val="0"/>
            <w:bCs w:val="0"/>
            <w:color w:val="auto"/>
            <w:sz w:val="32"/>
            <w:szCs w:val="32"/>
            <w:highlight w:val="none"/>
            <w:u w:val="single"/>
          </w:rPr>
          <w:t xml:space="preserve">                             </w:t>
        </w:r>
      </w:ins>
    </w:p>
    <w:p w14:paraId="536E62B6">
      <w:pPr>
        <w:spacing w:line="360" w:lineRule="auto"/>
        <w:ind w:left="420" w:leftChars="200"/>
        <w:rPr>
          <w:ins w:id="5731" w:author="sun" w:date="2026-08-06T09:25:04Z"/>
          <w:b w:val="0"/>
          <w:bCs w:val="0"/>
          <w:color w:val="auto"/>
          <w:sz w:val="32"/>
          <w:szCs w:val="32"/>
          <w:highlight w:val="none"/>
          <w:u w:val="single"/>
        </w:rPr>
      </w:pPr>
      <w:ins w:id="5732" w:author="sun" w:date="2026-08-06T09:25:04Z">
        <w:r>
          <w:rPr>
            <w:rFonts w:hint="eastAsia"/>
            <w:b w:val="0"/>
            <w:bCs w:val="0"/>
            <w:color w:val="auto"/>
            <w:sz w:val="32"/>
            <w:szCs w:val="32"/>
            <w:highlight w:val="none"/>
          </w:rPr>
          <w:t>合同编号：</w:t>
        </w:r>
      </w:ins>
      <w:ins w:id="5733" w:author="sun" w:date="2026-08-06T09:25:04Z">
        <w:r>
          <w:rPr>
            <w:rFonts w:hint="eastAsia"/>
            <w:b w:val="0"/>
            <w:bCs w:val="0"/>
            <w:color w:val="auto"/>
            <w:sz w:val="32"/>
            <w:szCs w:val="32"/>
            <w:highlight w:val="none"/>
            <w:u w:val="single"/>
          </w:rPr>
          <w:t xml:space="preserve">                             </w:t>
        </w:r>
      </w:ins>
    </w:p>
    <w:p w14:paraId="4C0AD9CE">
      <w:pPr>
        <w:spacing w:line="360" w:lineRule="auto"/>
        <w:ind w:left="420" w:leftChars="200"/>
        <w:rPr>
          <w:ins w:id="5734" w:author="sun" w:date="2026-08-06T09:25:04Z"/>
          <w:b w:val="0"/>
          <w:bCs w:val="0"/>
          <w:color w:val="auto"/>
          <w:sz w:val="32"/>
          <w:szCs w:val="32"/>
          <w:highlight w:val="none"/>
        </w:rPr>
      </w:pPr>
      <w:ins w:id="5735" w:author="sun" w:date="2026-08-06T09:25:04Z">
        <w:r>
          <w:rPr>
            <w:rFonts w:hint="eastAsia"/>
            <w:b w:val="0"/>
            <w:bCs w:val="0"/>
            <w:color w:val="auto"/>
            <w:sz w:val="32"/>
            <w:szCs w:val="32"/>
            <w:highlight w:val="none"/>
          </w:rPr>
          <w:t>甲    方：</w:t>
        </w:r>
      </w:ins>
      <w:ins w:id="5736" w:author="sun" w:date="2026-08-06T09:25:04Z">
        <w:r>
          <w:rPr>
            <w:rFonts w:hint="eastAsia"/>
            <w:b w:val="0"/>
            <w:bCs w:val="0"/>
            <w:color w:val="auto"/>
            <w:sz w:val="32"/>
            <w:szCs w:val="32"/>
            <w:highlight w:val="none"/>
            <w:u w:val="single"/>
          </w:rPr>
          <w:t xml:space="preserve">                             </w:t>
        </w:r>
      </w:ins>
    </w:p>
    <w:p w14:paraId="3424AB10">
      <w:pPr>
        <w:spacing w:line="360" w:lineRule="auto"/>
        <w:ind w:left="420" w:leftChars="200"/>
        <w:rPr>
          <w:ins w:id="5737" w:author="sun" w:date="2026-08-06T09:25:04Z"/>
          <w:b w:val="0"/>
          <w:bCs w:val="0"/>
          <w:color w:val="auto"/>
          <w:sz w:val="32"/>
          <w:szCs w:val="32"/>
          <w:highlight w:val="none"/>
          <w:u w:val="single"/>
        </w:rPr>
      </w:pPr>
      <w:ins w:id="5738" w:author="sun" w:date="2026-08-06T09:25:04Z">
        <w:r>
          <w:rPr>
            <w:rFonts w:hint="eastAsia"/>
            <w:b w:val="0"/>
            <w:bCs w:val="0"/>
            <w:color w:val="auto"/>
            <w:sz w:val="32"/>
            <w:szCs w:val="32"/>
            <w:highlight w:val="none"/>
          </w:rPr>
          <w:t>乙    方：</w:t>
        </w:r>
      </w:ins>
      <w:ins w:id="5739" w:author="sun" w:date="2026-08-06T09:25:04Z">
        <w:r>
          <w:rPr>
            <w:rFonts w:hint="eastAsia"/>
            <w:b w:val="0"/>
            <w:bCs w:val="0"/>
            <w:color w:val="auto"/>
            <w:sz w:val="32"/>
            <w:szCs w:val="32"/>
            <w:highlight w:val="none"/>
            <w:u w:val="single"/>
          </w:rPr>
          <w:t xml:space="preserve">                             </w:t>
        </w:r>
      </w:ins>
    </w:p>
    <w:p w14:paraId="081F7C83">
      <w:pPr>
        <w:spacing w:line="360" w:lineRule="auto"/>
        <w:ind w:left="420" w:leftChars="200"/>
        <w:rPr>
          <w:ins w:id="5740" w:author="sun" w:date="2026-08-06T09:25:04Z"/>
          <w:b w:val="0"/>
          <w:bCs w:val="0"/>
          <w:color w:val="auto"/>
          <w:sz w:val="32"/>
          <w:szCs w:val="32"/>
          <w:highlight w:val="none"/>
        </w:rPr>
      </w:pPr>
      <w:ins w:id="5741" w:author="sun" w:date="2026-08-06T09:25:04Z">
        <w:r>
          <w:rPr>
            <w:rFonts w:hint="eastAsia"/>
            <w:b w:val="0"/>
            <w:bCs w:val="0"/>
            <w:color w:val="auto"/>
            <w:sz w:val="32"/>
            <w:szCs w:val="32"/>
            <w:highlight w:val="none"/>
          </w:rPr>
          <w:t>签订时间：</w:t>
        </w:r>
      </w:ins>
      <w:ins w:id="5742" w:author="sun" w:date="2026-08-06T09:25:04Z">
        <w:r>
          <w:rPr>
            <w:rFonts w:hint="eastAsia"/>
            <w:b w:val="0"/>
            <w:bCs w:val="0"/>
            <w:color w:val="auto"/>
            <w:sz w:val="32"/>
            <w:szCs w:val="32"/>
            <w:highlight w:val="none"/>
            <w:u w:val="single"/>
          </w:rPr>
          <w:t xml:space="preserve">      </w:t>
        </w:r>
      </w:ins>
      <w:ins w:id="5743" w:author="sun" w:date="2026-08-06T09:25:04Z">
        <w:r>
          <w:rPr>
            <w:b w:val="0"/>
            <w:bCs w:val="0"/>
            <w:color w:val="auto"/>
            <w:sz w:val="32"/>
            <w:szCs w:val="32"/>
            <w:highlight w:val="none"/>
            <w:u w:val="single"/>
          </w:rPr>
          <w:t xml:space="preserve">           </w:t>
        </w:r>
      </w:ins>
      <w:ins w:id="5744" w:author="sun" w:date="2026-08-06T09:25:04Z">
        <w:r>
          <w:rPr>
            <w:rFonts w:hint="eastAsia"/>
            <w:b w:val="0"/>
            <w:bCs w:val="0"/>
            <w:color w:val="auto"/>
            <w:sz w:val="32"/>
            <w:szCs w:val="32"/>
            <w:highlight w:val="none"/>
            <w:u w:val="single"/>
          </w:rPr>
          <w:t xml:space="preserve">            </w:t>
        </w:r>
      </w:ins>
    </w:p>
    <w:p w14:paraId="6B0C3DFA">
      <w:pPr>
        <w:rPr>
          <w:ins w:id="5745" w:author="sun" w:date="2026-08-06T09:25:04Z"/>
          <w:b w:val="0"/>
          <w:bCs w:val="0"/>
          <w:color w:val="auto"/>
          <w:highlight w:val="none"/>
        </w:rPr>
      </w:pPr>
    </w:p>
    <w:p w14:paraId="5ADDA389">
      <w:pPr>
        <w:rPr>
          <w:ins w:id="5746" w:author="sun" w:date="2026-08-06T09:25:04Z"/>
          <w:rFonts w:eastAsia="黑体"/>
          <w:b w:val="0"/>
          <w:bCs w:val="0"/>
          <w:color w:val="auto"/>
          <w:sz w:val="44"/>
          <w:szCs w:val="44"/>
          <w:highlight w:val="none"/>
        </w:rPr>
      </w:pPr>
      <w:ins w:id="5747" w:author="sun" w:date="2026-08-06T09:25:04Z">
        <w:r>
          <w:rPr>
            <w:rFonts w:eastAsia="黑体"/>
            <w:b w:val="0"/>
            <w:bCs w:val="0"/>
            <w:color w:val="auto"/>
            <w:sz w:val="44"/>
            <w:szCs w:val="44"/>
            <w:highlight w:val="none"/>
          </w:rPr>
          <w:br w:type="page"/>
        </w:r>
      </w:ins>
    </w:p>
    <w:p w14:paraId="19175F5E">
      <w:pPr>
        <w:rPr>
          <w:ins w:id="5748" w:author="sun" w:date="2026-08-06T09:25:04Z"/>
          <w:rFonts w:eastAsia="黑体"/>
          <w:b w:val="0"/>
          <w:bCs w:val="0"/>
          <w:color w:val="auto"/>
          <w:sz w:val="44"/>
          <w:szCs w:val="44"/>
          <w:highlight w:val="none"/>
        </w:rPr>
      </w:pPr>
    </w:p>
    <w:p w14:paraId="3CA4996B">
      <w:pPr>
        <w:rPr>
          <w:ins w:id="5749" w:author="sun" w:date="2026-08-06T09:25:04Z"/>
          <w:rFonts w:eastAsia="黑体"/>
          <w:b w:val="0"/>
          <w:bCs w:val="0"/>
          <w:color w:val="auto"/>
          <w:sz w:val="44"/>
          <w:szCs w:val="44"/>
          <w:highlight w:val="none"/>
        </w:rPr>
      </w:pPr>
    </w:p>
    <w:p w14:paraId="42588034">
      <w:pPr>
        <w:jc w:val="center"/>
        <w:rPr>
          <w:ins w:id="5750" w:author="sun" w:date="2026-08-06T09:25:04Z"/>
          <w:rFonts w:hint="eastAsia" w:eastAsia="黑体"/>
          <w:b w:val="0"/>
          <w:bCs w:val="0"/>
          <w:color w:val="auto"/>
          <w:sz w:val="44"/>
          <w:szCs w:val="44"/>
          <w:highlight w:val="none"/>
          <w:lang w:eastAsia="zh-CN"/>
        </w:rPr>
      </w:pPr>
      <w:ins w:id="5751" w:author="sun" w:date="2026-08-06T09:25:04Z">
        <w:r>
          <w:rPr>
            <w:rFonts w:hint="eastAsia" w:eastAsia="黑体"/>
            <w:b w:val="0"/>
            <w:bCs w:val="0"/>
            <w:color w:val="auto"/>
            <w:sz w:val="44"/>
            <w:szCs w:val="44"/>
            <w:highlight w:val="none"/>
            <w:lang w:eastAsia="zh-CN"/>
          </w:rPr>
          <w:t>使</w:t>
        </w:r>
      </w:ins>
      <w:ins w:id="5752" w:author="sun" w:date="2026-08-06T09:25:04Z">
        <w:r>
          <w:rPr>
            <w:rFonts w:hint="eastAsia" w:eastAsia="黑体"/>
            <w:b w:val="0"/>
            <w:bCs w:val="0"/>
            <w:color w:val="auto"/>
            <w:sz w:val="44"/>
            <w:szCs w:val="44"/>
            <w:highlight w:val="none"/>
            <w:lang w:val="en-US" w:eastAsia="zh-CN"/>
          </w:rPr>
          <w:t xml:space="preserve"> </w:t>
        </w:r>
      </w:ins>
      <w:ins w:id="5753" w:author="sun" w:date="2026-08-06T09:25:04Z">
        <w:r>
          <w:rPr>
            <w:rFonts w:hint="eastAsia" w:eastAsia="黑体"/>
            <w:b w:val="0"/>
            <w:bCs w:val="0"/>
            <w:color w:val="auto"/>
            <w:sz w:val="44"/>
            <w:szCs w:val="44"/>
            <w:highlight w:val="none"/>
            <w:lang w:eastAsia="zh-CN"/>
          </w:rPr>
          <w:t>用</w:t>
        </w:r>
      </w:ins>
      <w:ins w:id="5754" w:author="sun" w:date="2026-08-06T09:25:04Z">
        <w:r>
          <w:rPr>
            <w:rFonts w:hint="eastAsia" w:eastAsia="黑体"/>
            <w:b w:val="0"/>
            <w:bCs w:val="0"/>
            <w:color w:val="auto"/>
            <w:sz w:val="44"/>
            <w:szCs w:val="44"/>
            <w:highlight w:val="none"/>
            <w:lang w:val="en-US" w:eastAsia="zh-CN"/>
          </w:rPr>
          <w:t xml:space="preserve"> </w:t>
        </w:r>
      </w:ins>
      <w:ins w:id="5755" w:author="sun" w:date="2026-08-06T09:25:04Z">
        <w:r>
          <w:rPr>
            <w:rFonts w:hint="eastAsia" w:eastAsia="黑体"/>
            <w:b w:val="0"/>
            <w:bCs w:val="0"/>
            <w:color w:val="auto"/>
            <w:sz w:val="44"/>
            <w:szCs w:val="44"/>
            <w:highlight w:val="none"/>
            <w:lang w:eastAsia="zh-CN"/>
          </w:rPr>
          <w:t>说</w:t>
        </w:r>
      </w:ins>
      <w:ins w:id="5756" w:author="sun" w:date="2026-08-06T09:25:04Z">
        <w:r>
          <w:rPr>
            <w:rFonts w:hint="eastAsia" w:eastAsia="黑体"/>
            <w:b w:val="0"/>
            <w:bCs w:val="0"/>
            <w:color w:val="auto"/>
            <w:sz w:val="44"/>
            <w:szCs w:val="44"/>
            <w:highlight w:val="none"/>
            <w:lang w:val="en-US" w:eastAsia="zh-CN"/>
          </w:rPr>
          <w:t xml:space="preserve"> </w:t>
        </w:r>
      </w:ins>
      <w:ins w:id="5757" w:author="sun" w:date="2026-08-06T09:25:04Z">
        <w:r>
          <w:rPr>
            <w:rFonts w:hint="eastAsia" w:eastAsia="黑体"/>
            <w:b w:val="0"/>
            <w:bCs w:val="0"/>
            <w:color w:val="auto"/>
            <w:sz w:val="44"/>
            <w:szCs w:val="44"/>
            <w:highlight w:val="none"/>
            <w:lang w:eastAsia="zh-CN"/>
          </w:rPr>
          <w:t>明</w:t>
        </w:r>
      </w:ins>
    </w:p>
    <w:p w14:paraId="3247BEF0">
      <w:pPr>
        <w:ind w:firstLine="640" w:firstLineChars="200"/>
        <w:rPr>
          <w:ins w:id="5758" w:author="sun" w:date="2026-08-06T09:25:04Z"/>
          <w:rFonts w:hint="eastAsia" w:ascii="仿宋_GB2312" w:hAnsi="仿宋_GB2312" w:eastAsia="仿宋_GB2312" w:cs="仿宋_GB2312"/>
          <w:b w:val="0"/>
          <w:bCs w:val="0"/>
          <w:color w:val="auto"/>
          <w:sz w:val="32"/>
          <w:szCs w:val="32"/>
          <w:highlight w:val="none"/>
          <w:lang w:val="en-US" w:eastAsia="zh-CN"/>
        </w:rPr>
      </w:pPr>
    </w:p>
    <w:p w14:paraId="63DE8791">
      <w:pPr>
        <w:ind w:firstLine="640" w:firstLineChars="200"/>
        <w:rPr>
          <w:ins w:id="5759" w:author="sun" w:date="2026-08-06T09:25:04Z"/>
          <w:rFonts w:hint="eastAsia" w:ascii="仿宋_GB2312" w:hAnsi="仿宋_GB2312" w:eastAsia="仿宋_GB2312" w:cs="仿宋_GB2312"/>
          <w:b w:val="0"/>
          <w:bCs w:val="0"/>
          <w:color w:val="auto"/>
          <w:sz w:val="32"/>
          <w:szCs w:val="32"/>
          <w:highlight w:val="none"/>
          <w:lang w:val="en-US" w:eastAsia="zh-CN"/>
        </w:rPr>
      </w:pPr>
      <w:ins w:id="5760" w:author="sun" w:date="2026-08-06T09:25:04Z">
        <w:r>
          <w:rPr>
            <w:rFonts w:hint="eastAsia" w:ascii="仿宋_GB2312" w:hAnsi="仿宋_GB2312" w:eastAsia="仿宋_GB2312" w:cs="仿宋_GB2312"/>
            <w:b w:val="0"/>
            <w:bCs w:val="0"/>
            <w:color w:val="auto"/>
            <w:sz w:val="32"/>
            <w:szCs w:val="32"/>
            <w:highlight w:val="none"/>
            <w:lang w:val="en-US" w:eastAsia="zh-CN"/>
          </w:rPr>
          <w:t>1.本合同标准文本适用于购买现成货物的采购项目，不包括需要供应商定制开发、创新研发的货物采购项目。</w:t>
        </w:r>
      </w:ins>
    </w:p>
    <w:p w14:paraId="3F6233A6">
      <w:pPr>
        <w:ind w:firstLine="0" w:firstLineChars="0"/>
        <w:rPr>
          <w:ins w:id="5761" w:author="sun" w:date="2026-08-06T09:25:04Z"/>
          <w:rFonts w:hint="default" w:eastAsia="黑体"/>
          <w:b w:val="0"/>
          <w:bCs w:val="0"/>
          <w:color w:val="auto"/>
          <w:sz w:val="44"/>
          <w:szCs w:val="44"/>
          <w:highlight w:val="none"/>
          <w:lang w:val="en-US" w:eastAsia="zh-CN"/>
        </w:rPr>
      </w:pPr>
      <w:ins w:id="5762" w:author="sun" w:date="2026-08-06T09:25:04Z">
        <w:r>
          <w:rPr>
            <w:rFonts w:hint="eastAsia" w:eastAsia="黑体"/>
            <w:b w:val="0"/>
            <w:bCs w:val="0"/>
            <w:color w:val="auto"/>
            <w:sz w:val="44"/>
            <w:szCs w:val="44"/>
            <w:highlight w:val="none"/>
            <w:lang w:val="en-US" w:eastAsia="zh-CN"/>
          </w:rPr>
          <w:t xml:space="preserve">   </w:t>
        </w:r>
      </w:ins>
      <w:ins w:id="5763" w:author="sun" w:date="2026-08-06T09:25:04Z">
        <w:r>
          <w:rPr>
            <w:rFonts w:hint="eastAsia" w:ascii="仿宋_GB2312" w:hAnsi="仿宋_GB2312" w:eastAsia="仿宋_GB2312" w:cs="仿宋_GB2312"/>
            <w:b w:val="0"/>
            <w:bCs w:val="0"/>
            <w:color w:val="auto"/>
            <w:sz w:val="32"/>
            <w:szCs w:val="32"/>
            <w:highlight w:val="none"/>
            <w:lang w:val="en-US" w:eastAsia="zh-CN"/>
          </w:rPr>
          <w:t>2.本合同标准文本为政府采购货物买卖合同编制提供参考，可以结合采购项目具体情况，对文本作必要的调整修订后使用。</w:t>
        </w:r>
      </w:ins>
    </w:p>
    <w:p w14:paraId="626D277D">
      <w:pPr>
        <w:ind w:firstLine="640" w:firstLineChars="200"/>
        <w:rPr>
          <w:ins w:id="5764" w:author="sun" w:date="2026-08-06T09:25:04Z"/>
          <w:rFonts w:hint="eastAsia" w:ascii="仿宋_GB2312" w:hAnsi="仿宋_GB2312" w:eastAsia="仿宋_GB2312" w:cs="仿宋_GB2312"/>
          <w:b w:val="0"/>
          <w:bCs w:val="0"/>
          <w:color w:val="auto"/>
          <w:sz w:val="32"/>
          <w:szCs w:val="32"/>
          <w:highlight w:val="none"/>
          <w:lang w:val="en-US" w:eastAsia="zh-CN"/>
        </w:rPr>
      </w:pPr>
      <w:ins w:id="5765" w:author="sun" w:date="2026-08-06T09:25:04Z">
        <w:r>
          <w:rPr>
            <w:rFonts w:hint="eastAsia" w:ascii="仿宋_GB2312" w:hAnsi="仿宋_GB2312" w:eastAsia="仿宋_GB2312" w:cs="仿宋_GB2312"/>
            <w:b w:val="0"/>
            <w:bCs w:val="0"/>
            <w:color w:val="auto"/>
            <w:sz w:val="32"/>
            <w:szCs w:val="32"/>
            <w:highlight w:val="none"/>
            <w:lang w:val="en-US" w:eastAsia="zh-CN"/>
          </w:rPr>
          <w:t>3.本合同标准文本各条款中，如涉及填写多家供应商、制造商，多种采购标的、分包主要内容等信息的，可根据采购项目具体情况添加信息项。</w:t>
        </w:r>
      </w:ins>
    </w:p>
    <w:p w14:paraId="0157846C">
      <w:pPr>
        <w:ind w:firstLine="880" w:firstLineChars="200"/>
        <w:jc w:val="both"/>
        <w:rPr>
          <w:ins w:id="5766" w:author="sun" w:date="2026-08-06T09:25:04Z"/>
          <w:rFonts w:eastAsia="黑体"/>
          <w:b w:val="0"/>
          <w:bCs w:val="0"/>
          <w:color w:val="auto"/>
          <w:sz w:val="44"/>
          <w:szCs w:val="44"/>
          <w:highlight w:val="none"/>
        </w:rPr>
        <w:sectPr>
          <w:headerReference r:id="rId10" w:type="default"/>
          <w:footerReference r:id="rId11"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600E0E58">
      <w:pPr>
        <w:pStyle w:val="3"/>
        <w:adjustRightInd w:val="0"/>
        <w:snapToGrid w:val="0"/>
        <w:spacing w:beforeLines="0" w:line="400" w:lineRule="exact"/>
        <w:jc w:val="center"/>
        <w:rPr>
          <w:ins w:id="5767" w:author="sun" w:date="2026-08-06T09:25:04Z"/>
          <w:rFonts w:hint="eastAsia" w:ascii="黑体" w:hAnsi="黑体" w:eastAsia="黑体"/>
          <w:b w:val="0"/>
          <w:bCs w:val="0"/>
          <w:color w:val="auto"/>
          <w:sz w:val="28"/>
          <w:szCs w:val="28"/>
          <w:highlight w:val="none"/>
        </w:rPr>
      </w:pPr>
      <w:bookmarkStart w:id="139" w:name="_Toc22209"/>
    </w:p>
    <w:p w14:paraId="30FB75AA">
      <w:pPr>
        <w:pStyle w:val="3"/>
        <w:adjustRightInd w:val="0"/>
        <w:snapToGrid w:val="0"/>
        <w:spacing w:beforeLines="0" w:line="400" w:lineRule="exact"/>
        <w:jc w:val="center"/>
        <w:rPr>
          <w:ins w:id="5768" w:author="sun" w:date="2026-08-06T09:25:04Z"/>
          <w:rFonts w:hint="eastAsia" w:ascii="黑体" w:hAnsi="华文中宋" w:eastAsia="黑体"/>
          <w:b w:val="0"/>
          <w:bCs w:val="0"/>
          <w:color w:val="auto"/>
          <w:sz w:val="28"/>
          <w:szCs w:val="28"/>
          <w:highlight w:val="none"/>
        </w:rPr>
      </w:pPr>
      <w:ins w:id="5769" w:author="sun" w:date="2026-08-06T09:25:04Z">
        <w:r>
          <w:rPr>
            <w:rFonts w:hint="eastAsia" w:ascii="黑体" w:hAnsi="黑体" w:eastAsia="黑体"/>
            <w:b w:val="0"/>
            <w:bCs w:val="0"/>
            <w:color w:val="auto"/>
            <w:sz w:val="28"/>
            <w:szCs w:val="28"/>
            <w:highlight w:val="none"/>
          </w:rPr>
          <w:t xml:space="preserve">第一节 </w:t>
        </w:r>
      </w:ins>
      <w:ins w:id="5770" w:author="sun" w:date="2026-08-06T09:25:04Z">
        <w:r>
          <w:rPr>
            <w:rFonts w:hint="eastAsia" w:ascii="黑体" w:hAnsi="华文中宋" w:eastAsia="黑体"/>
            <w:b w:val="0"/>
            <w:bCs w:val="0"/>
            <w:color w:val="auto"/>
            <w:sz w:val="28"/>
            <w:szCs w:val="28"/>
            <w:highlight w:val="none"/>
          </w:rPr>
          <w:t>政府采购合同协议书</w:t>
        </w:r>
        <w:bookmarkEnd w:id="139"/>
      </w:ins>
    </w:p>
    <w:p w14:paraId="43AB438A">
      <w:pPr>
        <w:pStyle w:val="3"/>
        <w:adjustRightInd w:val="0"/>
        <w:snapToGrid w:val="0"/>
        <w:spacing w:beforeLines="0" w:line="400" w:lineRule="exact"/>
        <w:jc w:val="center"/>
        <w:rPr>
          <w:ins w:id="5771" w:author="sun" w:date="2026-08-06T09:25:04Z"/>
          <w:rFonts w:hint="eastAsia" w:ascii="黑体" w:hAnsi="华文中宋" w:eastAsia="黑体"/>
          <w:b w:val="0"/>
          <w:bCs w:val="0"/>
          <w:color w:val="auto"/>
          <w:sz w:val="28"/>
          <w:szCs w:val="28"/>
          <w:highlight w:val="none"/>
        </w:rPr>
      </w:pPr>
    </w:p>
    <w:p w14:paraId="5C8E000F">
      <w:pPr>
        <w:adjustRightInd w:val="0"/>
        <w:snapToGrid w:val="0"/>
        <w:spacing w:before="0" w:beforeLines="0" w:line="400" w:lineRule="exact"/>
        <w:rPr>
          <w:ins w:id="5772" w:author="sun" w:date="2026-08-06T09:25:04Z"/>
          <w:rFonts w:ascii="宋体" w:hAnsi="宋体"/>
          <w:b w:val="0"/>
          <w:bCs w:val="0"/>
          <w:color w:val="auto"/>
          <w:szCs w:val="21"/>
          <w:highlight w:val="none"/>
        </w:rPr>
      </w:pPr>
      <w:ins w:id="5773" w:author="sun" w:date="2026-08-06T09:25:04Z">
        <w:r>
          <w:rPr>
            <w:rFonts w:hint="eastAsia" w:ascii="宋体" w:hAnsi="宋体"/>
            <w:b w:val="0"/>
            <w:bCs w:val="0"/>
            <w:color w:val="auto"/>
            <w:szCs w:val="21"/>
            <w:highlight w:val="none"/>
          </w:rPr>
          <w:t>甲方（全称）：</w:t>
        </w:r>
      </w:ins>
      <w:ins w:id="5774" w:author="sun" w:date="2026-08-06T09:25:04Z">
        <w:r>
          <w:rPr>
            <w:rFonts w:hint="eastAsia" w:ascii="宋体" w:hAnsi="宋体"/>
            <w:b w:val="0"/>
            <w:bCs w:val="0"/>
            <w:color w:val="auto"/>
            <w:szCs w:val="21"/>
            <w:highlight w:val="none"/>
            <w:u w:val="single"/>
          </w:rPr>
          <w:t xml:space="preserve">                        </w:t>
        </w:r>
      </w:ins>
      <w:ins w:id="5775" w:author="sun" w:date="2026-08-06T09:25:04Z">
        <w:r>
          <w:rPr>
            <w:rFonts w:hint="eastAsia" w:ascii="宋体" w:hAnsi="宋体"/>
            <w:b w:val="0"/>
            <w:bCs w:val="0"/>
            <w:color w:val="auto"/>
            <w:szCs w:val="21"/>
            <w:highlight w:val="none"/>
          </w:rPr>
          <w:t>（采购人</w:t>
        </w:r>
      </w:ins>
      <w:ins w:id="5776" w:author="sun" w:date="2026-08-06T09:25:04Z">
        <w:r>
          <w:rPr>
            <w:rFonts w:hint="eastAsia" w:ascii="宋体" w:hAnsi="宋体"/>
            <w:b w:val="0"/>
            <w:bCs w:val="0"/>
            <w:color w:val="auto"/>
            <w:szCs w:val="21"/>
            <w:highlight w:val="none"/>
            <w:lang w:eastAsia="zh-CN"/>
          </w:rPr>
          <w:t>、受采购人委托签订合同的单位</w:t>
        </w:r>
      </w:ins>
      <w:ins w:id="5777" w:author="sun" w:date="2026-08-06T09:25:04Z">
        <w:r>
          <w:rPr>
            <w:rFonts w:hint="eastAsia" w:ascii="宋体" w:hAnsi="宋体"/>
            <w:b w:val="0"/>
            <w:bCs w:val="0"/>
            <w:color w:val="auto"/>
            <w:szCs w:val="21"/>
            <w:highlight w:val="none"/>
          </w:rPr>
          <w:t>或采购</w:t>
        </w:r>
      </w:ins>
      <w:ins w:id="5778" w:author="sun" w:date="2026-08-06T09:25:04Z">
        <w:r>
          <w:rPr>
            <w:rFonts w:hint="eastAsia" w:ascii="宋体" w:hAnsi="宋体"/>
            <w:b w:val="0"/>
            <w:bCs w:val="0"/>
            <w:color w:val="auto"/>
            <w:szCs w:val="21"/>
            <w:highlight w:val="none"/>
            <w:lang w:val="en-US" w:eastAsia="zh-CN"/>
          </w:rPr>
          <w:tab/>
        </w:r>
      </w:ins>
      <w:ins w:id="5779" w:author="sun" w:date="2026-08-06T09:25:04Z">
        <w:r>
          <w:rPr>
            <w:rFonts w:hint="eastAsia" w:ascii="宋体" w:hAnsi="宋体"/>
            <w:b w:val="0"/>
            <w:bCs w:val="0"/>
            <w:color w:val="auto"/>
            <w:szCs w:val="21"/>
            <w:highlight w:val="none"/>
            <w:lang w:val="en-US" w:eastAsia="zh-CN"/>
          </w:rPr>
          <w:t xml:space="preserve">                                   </w:t>
        </w:r>
      </w:ins>
      <w:ins w:id="5780" w:author="sun" w:date="2026-08-06T09:25:04Z">
        <w:r>
          <w:rPr>
            <w:rFonts w:hint="eastAsia" w:ascii="宋体" w:hAnsi="宋体"/>
            <w:b w:val="0"/>
            <w:bCs w:val="0"/>
            <w:color w:val="auto"/>
            <w:szCs w:val="21"/>
            <w:highlight w:val="none"/>
          </w:rPr>
          <w:t>文件约定的合同甲方）</w:t>
        </w:r>
      </w:ins>
    </w:p>
    <w:p w14:paraId="76D522BF">
      <w:pPr>
        <w:adjustRightInd w:val="0"/>
        <w:snapToGrid w:val="0"/>
        <w:spacing w:before="0" w:beforeLines="0" w:line="400" w:lineRule="exact"/>
        <w:rPr>
          <w:ins w:id="5781" w:author="sun" w:date="2026-08-06T09:25:04Z"/>
          <w:rFonts w:ascii="宋体" w:hAnsi="宋体"/>
          <w:b w:val="0"/>
          <w:bCs w:val="0"/>
          <w:color w:val="auto"/>
          <w:szCs w:val="21"/>
          <w:highlight w:val="none"/>
        </w:rPr>
      </w:pPr>
      <w:ins w:id="5782" w:author="sun" w:date="2026-08-06T09:25:04Z">
        <w:r>
          <w:rPr>
            <w:rFonts w:hint="eastAsia" w:ascii="宋体" w:hAnsi="宋体"/>
            <w:b w:val="0"/>
            <w:bCs w:val="0"/>
            <w:color w:val="auto"/>
            <w:szCs w:val="21"/>
            <w:highlight w:val="none"/>
          </w:rPr>
          <w:t>乙方</w:t>
        </w:r>
      </w:ins>
      <w:ins w:id="5783" w:author="sun" w:date="2026-08-06T09:25:04Z">
        <w:r>
          <w:rPr>
            <w:rFonts w:hint="eastAsia" w:ascii="宋体" w:hAnsi="宋体"/>
            <w:b w:val="0"/>
            <w:bCs w:val="0"/>
            <w:color w:val="auto"/>
            <w:szCs w:val="21"/>
            <w:highlight w:val="none"/>
            <w:lang w:val="en-US" w:eastAsia="zh-CN"/>
          </w:rPr>
          <w:t>1</w:t>
        </w:r>
      </w:ins>
      <w:ins w:id="5784" w:author="sun" w:date="2026-08-06T09:25:04Z">
        <w:r>
          <w:rPr>
            <w:rFonts w:hint="eastAsia" w:ascii="宋体" w:hAnsi="宋体"/>
            <w:b w:val="0"/>
            <w:bCs w:val="0"/>
            <w:color w:val="auto"/>
            <w:szCs w:val="21"/>
            <w:highlight w:val="none"/>
          </w:rPr>
          <w:t>（全称）：</w:t>
        </w:r>
      </w:ins>
      <w:ins w:id="5785" w:author="sun" w:date="2026-08-06T09:25:04Z">
        <w:r>
          <w:rPr>
            <w:rFonts w:hint="eastAsia" w:ascii="宋体" w:hAnsi="宋体"/>
            <w:b w:val="0"/>
            <w:bCs w:val="0"/>
            <w:color w:val="auto"/>
            <w:szCs w:val="21"/>
            <w:highlight w:val="none"/>
            <w:u w:val="single"/>
          </w:rPr>
          <w:t xml:space="preserve">                       </w:t>
        </w:r>
      </w:ins>
      <w:ins w:id="5786" w:author="sun" w:date="2026-08-06T09:25:04Z">
        <w:r>
          <w:rPr>
            <w:rFonts w:hint="eastAsia" w:ascii="宋体" w:hAnsi="宋体"/>
            <w:b w:val="0"/>
            <w:bCs w:val="0"/>
            <w:color w:val="auto"/>
            <w:szCs w:val="21"/>
            <w:highlight w:val="none"/>
          </w:rPr>
          <w:t>（供应商）</w:t>
        </w:r>
      </w:ins>
    </w:p>
    <w:p w14:paraId="2B6DB173">
      <w:pPr>
        <w:adjustRightInd w:val="0"/>
        <w:snapToGrid w:val="0"/>
        <w:spacing w:before="0" w:beforeLines="0" w:line="400" w:lineRule="exact"/>
        <w:rPr>
          <w:ins w:id="5787" w:author="sun" w:date="2026-08-06T09:25:04Z"/>
          <w:rFonts w:hint="eastAsia" w:ascii="宋体" w:hAnsi="宋体"/>
          <w:b w:val="0"/>
          <w:bCs w:val="0"/>
          <w:color w:val="auto"/>
          <w:szCs w:val="21"/>
          <w:highlight w:val="none"/>
        </w:rPr>
      </w:pPr>
      <w:ins w:id="5788" w:author="sun" w:date="2026-08-06T09:25:04Z">
        <w:r>
          <w:rPr>
            <w:rFonts w:hint="eastAsia" w:ascii="宋体" w:hAnsi="宋体"/>
            <w:b w:val="0"/>
            <w:bCs w:val="0"/>
            <w:color w:val="auto"/>
            <w:szCs w:val="21"/>
            <w:highlight w:val="none"/>
          </w:rPr>
          <w:t>乙方2（全称）：</w:t>
        </w:r>
      </w:ins>
      <w:ins w:id="5789" w:author="sun" w:date="2026-08-06T09:25:04Z">
        <w:r>
          <w:rPr>
            <w:rFonts w:hint="eastAsia" w:ascii="宋体" w:hAnsi="宋体"/>
            <w:b w:val="0"/>
            <w:bCs w:val="0"/>
            <w:color w:val="auto"/>
            <w:szCs w:val="21"/>
            <w:highlight w:val="none"/>
            <w:u w:val="single"/>
          </w:rPr>
          <w:t xml:space="preserve">                        </w:t>
        </w:r>
      </w:ins>
      <w:ins w:id="5790" w:author="sun" w:date="2026-08-06T09:25:04Z">
        <w:r>
          <w:rPr>
            <w:rFonts w:hint="eastAsia" w:ascii="宋体" w:hAnsi="宋体"/>
            <w:b w:val="0"/>
            <w:bCs w:val="0"/>
            <w:color w:val="auto"/>
            <w:szCs w:val="21"/>
            <w:highlight w:val="none"/>
          </w:rPr>
          <w:t>（联合体成员供应商或其他合同主体）（如有）</w:t>
        </w:r>
      </w:ins>
    </w:p>
    <w:p w14:paraId="6E446A45">
      <w:pPr>
        <w:adjustRightInd w:val="0"/>
        <w:snapToGrid w:val="0"/>
        <w:spacing w:before="0" w:beforeLines="0" w:line="400" w:lineRule="exact"/>
        <w:rPr>
          <w:ins w:id="5791" w:author="sun" w:date="2026-08-06T09:25:04Z"/>
          <w:rFonts w:hint="eastAsia" w:ascii="宋体" w:hAnsi="宋体"/>
          <w:b w:val="0"/>
          <w:bCs w:val="0"/>
          <w:color w:val="auto"/>
          <w:szCs w:val="21"/>
          <w:highlight w:val="none"/>
        </w:rPr>
      </w:pPr>
      <w:ins w:id="5792" w:author="sun" w:date="2026-08-06T09:25:04Z">
        <w:r>
          <w:rPr>
            <w:rFonts w:hint="eastAsia"/>
            <w:b w:val="0"/>
            <w:bCs w:val="0"/>
            <w:color w:val="auto"/>
            <w:highlight w:val="none"/>
            <w:lang w:eastAsia="zh-CN"/>
          </w:rPr>
          <w:t>乙方</w:t>
        </w:r>
      </w:ins>
      <w:ins w:id="5793" w:author="sun" w:date="2026-08-06T09:25:04Z">
        <w:r>
          <w:rPr>
            <w:rFonts w:hint="eastAsia" w:ascii="宋体" w:hAnsi="宋体"/>
            <w:b w:val="0"/>
            <w:bCs w:val="0"/>
            <w:color w:val="auto"/>
            <w:szCs w:val="21"/>
            <w:highlight w:val="none"/>
            <w:lang w:val="en-US" w:eastAsia="zh-CN"/>
          </w:rPr>
          <w:t>3</w:t>
        </w:r>
      </w:ins>
      <w:ins w:id="5794" w:author="sun" w:date="2026-08-06T09:25:04Z">
        <w:r>
          <w:rPr>
            <w:rFonts w:hint="eastAsia"/>
            <w:b w:val="0"/>
            <w:bCs w:val="0"/>
            <w:color w:val="auto"/>
            <w:highlight w:val="none"/>
            <w:lang w:val="en-US" w:eastAsia="zh-CN"/>
          </w:rPr>
          <w:t>（全称）</w:t>
        </w:r>
      </w:ins>
      <w:ins w:id="5795" w:author="sun" w:date="2026-08-06T09:25:04Z">
        <w:r>
          <w:rPr>
            <w:rFonts w:hint="eastAsia" w:ascii="宋体" w:hAnsi="宋体"/>
            <w:b w:val="0"/>
            <w:bCs w:val="0"/>
            <w:color w:val="auto"/>
            <w:szCs w:val="21"/>
            <w:highlight w:val="none"/>
            <w:u w:val="single"/>
          </w:rPr>
          <w:t xml:space="preserve">                          </w:t>
        </w:r>
      </w:ins>
      <w:ins w:id="5796" w:author="sun" w:date="2026-08-06T09:25:04Z">
        <w:r>
          <w:rPr>
            <w:rFonts w:hint="eastAsia" w:ascii="宋体" w:hAnsi="宋体"/>
            <w:b w:val="0"/>
            <w:bCs w:val="0"/>
            <w:color w:val="auto"/>
            <w:szCs w:val="21"/>
            <w:highlight w:val="none"/>
          </w:rPr>
          <w:t>（联合体成员供应商或其他合同主体）（如有）</w:t>
        </w:r>
      </w:ins>
    </w:p>
    <w:p w14:paraId="3CF6C883">
      <w:pPr>
        <w:spacing w:beforeLines="0" w:line="400" w:lineRule="exact"/>
        <w:rPr>
          <w:ins w:id="5797" w:author="sun" w:date="2026-08-06T09:25:04Z"/>
          <w:rFonts w:hint="default" w:eastAsia="宋体"/>
          <w:b w:val="0"/>
          <w:bCs w:val="0"/>
          <w:color w:val="auto"/>
          <w:highlight w:val="none"/>
          <w:lang w:val="en-US" w:eastAsia="zh-CN"/>
        </w:rPr>
      </w:pPr>
    </w:p>
    <w:p w14:paraId="72E0E424">
      <w:pPr>
        <w:pStyle w:val="15"/>
        <w:adjustRightInd w:val="0"/>
        <w:snapToGrid w:val="0"/>
        <w:spacing w:before="0" w:beforeLines="0" w:after="0" w:line="400" w:lineRule="exact"/>
        <w:ind w:left="0" w:leftChars="0" w:firstLine="420" w:firstLineChars="200"/>
        <w:rPr>
          <w:ins w:id="5798" w:author="sun" w:date="2026-08-06T09:25:04Z"/>
          <w:rFonts w:ascii="宋体" w:hAnsi="宋体"/>
          <w:b w:val="0"/>
          <w:bCs w:val="0"/>
          <w:color w:val="auto"/>
          <w:szCs w:val="21"/>
          <w:highlight w:val="none"/>
        </w:rPr>
      </w:pPr>
      <w:ins w:id="5799" w:author="sun" w:date="2026-08-06T09:25:04Z">
        <w:r>
          <w:rPr>
            <w:rFonts w:hint="eastAsia" w:ascii="宋体" w:hAnsi="宋体"/>
            <w:b w:val="0"/>
            <w:bCs w:val="0"/>
            <w:color w:val="auto"/>
            <w:szCs w:val="21"/>
            <w:highlight w:val="none"/>
          </w:rPr>
          <w:t>依据《中华人民共和国民法典》</w:t>
        </w:r>
      </w:ins>
      <w:ins w:id="5800" w:author="sun" w:date="2026-08-06T09:25:04Z">
        <w:r>
          <w:rPr>
            <w:rFonts w:hint="eastAsia" w:ascii="宋体" w:hAnsi="宋体"/>
            <w:b w:val="0"/>
            <w:bCs w:val="0"/>
            <w:color w:val="auto"/>
            <w:szCs w:val="21"/>
            <w:highlight w:val="none"/>
            <w:lang w:eastAsia="zh-CN"/>
          </w:rPr>
          <w:t>、</w:t>
        </w:r>
      </w:ins>
      <w:ins w:id="5801" w:author="sun" w:date="2026-08-06T09:25:04Z">
        <w:r>
          <w:rPr>
            <w:rFonts w:hint="eastAsia" w:ascii="宋体" w:hAnsi="宋体"/>
            <w:b w:val="0"/>
            <w:bCs w:val="0"/>
            <w:color w:val="auto"/>
            <w:szCs w:val="21"/>
            <w:highlight w:val="none"/>
          </w:rPr>
          <w:t>《中华人民共和国政府采购法》等有关的法律法规，以及</w:t>
        </w:r>
      </w:ins>
      <w:ins w:id="5802" w:author="sun" w:date="2026-08-06T09:25:04Z">
        <w:r>
          <w:rPr>
            <w:rFonts w:hint="eastAsia" w:ascii="宋体" w:hAnsi="宋体"/>
            <w:b w:val="0"/>
            <w:bCs w:val="0"/>
            <w:i w:val="0"/>
            <w:iCs w:val="0"/>
            <w:color w:val="auto"/>
            <w:szCs w:val="21"/>
            <w:highlight w:val="none"/>
            <w:u w:val="none"/>
            <w:lang w:eastAsia="zh-CN"/>
          </w:rPr>
          <w:t>本采购项目</w:t>
        </w:r>
      </w:ins>
      <w:ins w:id="5803" w:author="sun" w:date="2026-08-06T09:25:04Z">
        <w:r>
          <w:rPr>
            <w:rFonts w:hint="eastAsia" w:ascii="宋体" w:hAnsi="宋体"/>
            <w:b w:val="0"/>
            <w:bCs w:val="0"/>
            <w:color w:val="auto"/>
            <w:szCs w:val="21"/>
            <w:highlight w:val="none"/>
          </w:rPr>
          <w:t>的</w:t>
        </w:r>
      </w:ins>
      <w:ins w:id="5804" w:author="sun" w:date="2026-08-06T09:25:04Z">
        <w:r>
          <w:rPr>
            <w:rFonts w:hint="eastAsia" w:ascii="宋体" w:hAnsi="宋体"/>
            <w:b w:val="0"/>
            <w:bCs w:val="0"/>
            <w:color w:val="auto"/>
            <w:szCs w:val="21"/>
            <w:highlight w:val="none"/>
            <w:lang w:eastAsia="zh-CN"/>
          </w:rPr>
          <w:t>招标</w:t>
        </w:r>
      </w:ins>
      <w:ins w:id="5805" w:author="sun" w:date="2026-08-06T09:25:04Z">
        <w:r>
          <w:rPr>
            <w:rFonts w:hint="eastAsia" w:ascii="宋体" w:hAnsi="宋体"/>
            <w:b w:val="0"/>
            <w:bCs w:val="0"/>
            <w:color w:val="auto"/>
            <w:szCs w:val="21"/>
            <w:highlight w:val="none"/>
            <w:lang w:val="en-US" w:eastAsia="zh-CN"/>
          </w:rPr>
          <w:t>/谈判</w:t>
        </w:r>
      </w:ins>
      <w:ins w:id="5806" w:author="sun" w:date="2026-08-06T09:25:04Z">
        <w:r>
          <w:rPr>
            <w:rFonts w:hint="eastAsia" w:ascii="宋体" w:hAnsi="宋体"/>
            <w:b w:val="0"/>
            <w:bCs w:val="0"/>
            <w:color w:val="auto"/>
            <w:szCs w:val="21"/>
            <w:highlight w:val="none"/>
            <w:lang w:eastAsia="zh-CN"/>
          </w:rPr>
          <w:t>文件等</w:t>
        </w:r>
      </w:ins>
      <w:ins w:id="5807" w:author="sun" w:date="2026-08-06T09:25:04Z">
        <w:r>
          <w:rPr>
            <w:rFonts w:hint="eastAsia" w:ascii="宋体" w:hAnsi="宋体"/>
            <w:b w:val="0"/>
            <w:bCs w:val="0"/>
            <w:color w:val="auto"/>
            <w:szCs w:val="21"/>
            <w:highlight w:val="none"/>
          </w:rPr>
          <w:t>采购文件</w:t>
        </w:r>
      </w:ins>
      <w:ins w:id="5808" w:author="sun" w:date="2026-08-06T09:25:04Z">
        <w:r>
          <w:rPr>
            <w:rFonts w:hint="eastAsia" w:ascii="宋体" w:hAnsi="宋体"/>
            <w:b w:val="0"/>
            <w:bCs w:val="0"/>
            <w:color w:val="auto"/>
            <w:szCs w:val="21"/>
            <w:highlight w:val="none"/>
            <w:lang w:eastAsia="zh-CN"/>
          </w:rPr>
          <w:t>、</w:t>
        </w:r>
      </w:ins>
      <w:ins w:id="5809" w:author="sun" w:date="2026-08-06T09:25:04Z">
        <w:r>
          <w:rPr>
            <w:rFonts w:hint="eastAsia" w:ascii="宋体" w:hAnsi="宋体"/>
            <w:b w:val="0"/>
            <w:bCs w:val="0"/>
            <w:color w:val="auto"/>
            <w:szCs w:val="21"/>
            <w:highlight w:val="none"/>
          </w:rPr>
          <w:t xml:space="preserve">乙方的《投标（响应）文件》及《中标（成交）通知书》，甲乙双方同意签订本合同。具体情况及要求如下：     </w:t>
        </w:r>
      </w:ins>
    </w:p>
    <w:p w14:paraId="30610536">
      <w:pPr>
        <w:numPr>
          <w:ilvl w:val="0"/>
          <w:numId w:val="11"/>
        </w:numPr>
        <w:adjustRightInd w:val="0"/>
        <w:snapToGrid w:val="0"/>
        <w:spacing w:before="0" w:beforeLines="0" w:line="400" w:lineRule="exact"/>
        <w:ind w:firstLine="420" w:firstLineChars="200"/>
        <w:rPr>
          <w:ins w:id="5810" w:author="sun" w:date="2026-08-06T09:25:04Z"/>
          <w:rFonts w:ascii="宋体" w:hAnsi="宋体"/>
          <w:b w:val="0"/>
          <w:bCs w:val="0"/>
          <w:color w:val="auto"/>
          <w:szCs w:val="21"/>
          <w:highlight w:val="none"/>
        </w:rPr>
      </w:pPr>
      <w:ins w:id="5811" w:author="sun" w:date="2026-08-06T09:25:04Z">
        <w:r>
          <w:rPr>
            <w:rFonts w:hint="eastAsia" w:ascii="宋体" w:hAnsi="宋体"/>
            <w:b w:val="0"/>
            <w:bCs w:val="0"/>
            <w:color w:val="auto"/>
            <w:szCs w:val="21"/>
            <w:highlight w:val="none"/>
          </w:rPr>
          <w:t>项目信息</w:t>
        </w:r>
      </w:ins>
    </w:p>
    <w:p w14:paraId="7A545C80">
      <w:pPr>
        <w:pStyle w:val="15"/>
        <w:numPr>
          <w:ilvl w:val="0"/>
          <w:numId w:val="12"/>
        </w:numPr>
        <w:adjustRightInd w:val="0"/>
        <w:snapToGrid w:val="0"/>
        <w:spacing w:before="0" w:beforeLines="0" w:after="0" w:line="400" w:lineRule="exact"/>
        <w:ind w:left="0" w:leftChars="0" w:firstLine="420" w:firstLineChars="200"/>
        <w:rPr>
          <w:ins w:id="5812" w:author="sun" w:date="2026-08-06T09:25:04Z"/>
          <w:rFonts w:ascii="宋体" w:hAnsi="宋体"/>
          <w:b w:val="0"/>
          <w:bCs w:val="0"/>
          <w:color w:val="auto"/>
          <w:szCs w:val="21"/>
          <w:highlight w:val="none"/>
          <w:u w:val="single"/>
        </w:rPr>
      </w:pPr>
      <w:ins w:id="5813" w:author="sun" w:date="2026-08-06T09:25:04Z">
        <w:r>
          <w:rPr>
            <w:rFonts w:hint="eastAsia" w:ascii="宋体" w:hAnsi="宋体"/>
            <w:b w:val="0"/>
            <w:bCs w:val="0"/>
            <w:color w:val="auto"/>
            <w:szCs w:val="21"/>
            <w:highlight w:val="none"/>
          </w:rPr>
          <w:t>采购项目名称：</w:t>
        </w:r>
      </w:ins>
      <w:ins w:id="5814" w:author="sun" w:date="2026-08-06T09:25:04Z">
        <w:r>
          <w:rPr>
            <w:rFonts w:ascii="宋体" w:hAnsi="宋体"/>
            <w:b w:val="0"/>
            <w:bCs w:val="0"/>
            <w:color w:val="auto"/>
            <w:szCs w:val="21"/>
            <w:highlight w:val="none"/>
            <w:u w:val="single"/>
          </w:rPr>
          <w:t xml:space="preserve">                                          </w:t>
        </w:r>
      </w:ins>
    </w:p>
    <w:p w14:paraId="13054907">
      <w:pPr>
        <w:pStyle w:val="15"/>
        <w:numPr>
          <w:ilvl w:val="-1"/>
          <w:numId w:val="0"/>
        </w:numPr>
        <w:tabs>
          <w:tab w:val="left" w:pos="999"/>
        </w:tabs>
        <w:adjustRightInd w:val="0"/>
        <w:snapToGrid w:val="0"/>
        <w:spacing w:before="0" w:beforeLines="0" w:after="0" w:line="400" w:lineRule="exact"/>
        <w:ind w:left="0" w:leftChars="0" w:firstLine="0" w:firstLineChars="0"/>
        <w:rPr>
          <w:ins w:id="5815" w:author="sun" w:date="2026-08-06T09:25:04Z"/>
          <w:rFonts w:hint="default" w:ascii="宋体" w:hAnsi="宋体" w:eastAsia="宋体"/>
          <w:b w:val="0"/>
          <w:bCs w:val="0"/>
          <w:color w:val="auto"/>
          <w:szCs w:val="21"/>
          <w:highlight w:val="none"/>
          <w:u w:val="none"/>
          <w:lang w:val="en-US" w:eastAsia="zh-CN"/>
        </w:rPr>
      </w:pPr>
      <w:ins w:id="5816" w:author="sun" w:date="2026-08-06T09:25:04Z">
        <w:r>
          <w:rPr>
            <w:rFonts w:hint="eastAsia" w:ascii="宋体" w:hAnsi="宋体"/>
            <w:b w:val="0"/>
            <w:bCs w:val="0"/>
            <w:color w:val="auto"/>
            <w:szCs w:val="21"/>
            <w:highlight w:val="none"/>
            <w:u w:val="none"/>
            <w:lang w:val="en-US" w:eastAsia="zh-CN"/>
          </w:rPr>
          <w:t xml:space="preserve">         采购项目编号：</w:t>
        </w:r>
      </w:ins>
      <w:ins w:id="5817" w:author="sun" w:date="2026-08-06T09:25:04Z">
        <w:r>
          <w:rPr>
            <w:rFonts w:ascii="宋体" w:hAnsi="宋体"/>
            <w:b w:val="0"/>
            <w:bCs w:val="0"/>
            <w:color w:val="auto"/>
            <w:szCs w:val="21"/>
            <w:highlight w:val="none"/>
            <w:u w:val="single"/>
          </w:rPr>
          <w:t xml:space="preserve">                                          </w:t>
        </w:r>
      </w:ins>
    </w:p>
    <w:p w14:paraId="43840748">
      <w:pPr>
        <w:pStyle w:val="15"/>
        <w:adjustRightInd w:val="0"/>
        <w:snapToGrid w:val="0"/>
        <w:spacing w:before="0" w:beforeLines="0" w:after="0" w:line="400" w:lineRule="exact"/>
        <w:ind w:left="0" w:leftChars="0" w:firstLine="420" w:firstLineChars="200"/>
        <w:rPr>
          <w:ins w:id="5818" w:author="sun" w:date="2026-08-06T09:25:04Z"/>
          <w:rFonts w:ascii="宋体" w:hAnsi="宋体"/>
          <w:b w:val="0"/>
          <w:bCs w:val="0"/>
          <w:color w:val="auto"/>
          <w:szCs w:val="21"/>
          <w:highlight w:val="none"/>
        </w:rPr>
      </w:pPr>
      <w:ins w:id="5819" w:author="sun" w:date="2026-08-06T09:25:04Z">
        <w:r>
          <w:rPr>
            <w:rFonts w:hint="eastAsia" w:ascii="宋体" w:hAnsi="宋体"/>
            <w:b w:val="0"/>
            <w:bCs w:val="0"/>
            <w:color w:val="auto"/>
            <w:szCs w:val="21"/>
            <w:highlight w:val="none"/>
          </w:rPr>
          <w:t>（2）采购计划编号：</w:t>
        </w:r>
      </w:ins>
      <w:ins w:id="5820" w:author="sun" w:date="2026-08-06T09:25:04Z">
        <w:r>
          <w:rPr>
            <w:rFonts w:ascii="宋体" w:hAnsi="宋体"/>
            <w:b w:val="0"/>
            <w:bCs w:val="0"/>
            <w:color w:val="auto"/>
            <w:szCs w:val="21"/>
            <w:highlight w:val="none"/>
            <w:u w:val="single"/>
          </w:rPr>
          <w:t xml:space="preserve">                     </w:t>
        </w:r>
      </w:ins>
      <w:ins w:id="5821" w:author="sun" w:date="2026-08-06T09:25:04Z">
        <w:r>
          <w:rPr>
            <w:rFonts w:hint="eastAsia" w:ascii="宋体" w:hAnsi="宋体"/>
            <w:b w:val="0"/>
            <w:bCs w:val="0"/>
            <w:color w:val="auto"/>
            <w:szCs w:val="21"/>
            <w:highlight w:val="none"/>
            <w:u w:val="single"/>
          </w:rPr>
          <w:t xml:space="preserve">                </w:t>
        </w:r>
      </w:ins>
      <w:ins w:id="5822" w:author="sun" w:date="2026-08-06T09:25:04Z">
        <w:r>
          <w:rPr>
            <w:rFonts w:ascii="宋体" w:hAnsi="宋体"/>
            <w:b w:val="0"/>
            <w:bCs w:val="0"/>
            <w:color w:val="auto"/>
            <w:szCs w:val="21"/>
            <w:highlight w:val="none"/>
            <w:u w:val="single"/>
          </w:rPr>
          <w:t xml:space="preserve">     </w:t>
        </w:r>
      </w:ins>
      <w:ins w:id="5823" w:author="sun" w:date="2026-08-06T09:25:04Z">
        <w:r>
          <w:rPr>
            <w:rFonts w:ascii="宋体" w:hAnsi="宋体"/>
            <w:b w:val="0"/>
            <w:bCs w:val="0"/>
            <w:color w:val="auto"/>
            <w:szCs w:val="21"/>
            <w:highlight w:val="none"/>
          </w:rPr>
          <w:t xml:space="preserve"> </w:t>
        </w:r>
      </w:ins>
    </w:p>
    <w:p w14:paraId="31E53F9C">
      <w:pPr>
        <w:adjustRightInd w:val="0"/>
        <w:snapToGrid w:val="0"/>
        <w:spacing w:before="0" w:beforeLines="0" w:line="400" w:lineRule="exact"/>
        <w:ind w:firstLine="420" w:firstLineChars="200"/>
        <w:rPr>
          <w:ins w:id="5824" w:author="sun" w:date="2026-08-06T09:25:04Z"/>
          <w:rFonts w:hint="eastAsia" w:ascii="宋体" w:hAnsi="宋体"/>
          <w:b w:val="0"/>
          <w:bCs w:val="0"/>
          <w:color w:val="auto"/>
          <w:szCs w:val="21"/>
          <w:highlight w:val="none"/>
        </w:rPr>
      </w:pPr>
      <w:ins w:id="5825" w:author="sun" w:date="2026-08-06T09:25:04Z">
        <w:r>
          <w:rPr>
            <w:rFonts w:hint="eastAsia" w:ascii="宋体" w:hAnsi="宋体"/>
            <w:b w:val="0"/>
            <w:bCs w:val="0"/>
            <w:color w:val="auto"/>
            <w:szCs w:val="21"/>
            <w:highlight w:val="none"/>
          </w:rPr>
          <w:t>（3）项目内容：</w:t>
        </w:r>
      </w:ins>
    </w:p>
    <w:p w14:paraId="1947F22B">
      <w:pPr>
        <w:adjustRightInd w:val="0"/>
        <w:snapToGrid w:val="0"/>
        <w:spacing w:before="0" w:beforeLines="0" w:line="400" w:lineRule="exact"/>
        <w:ind w:firstLine="420" w:firstLineChars="200"/>
        <w:rPr>
          <w:ins w:id="5826" w:author="sun" w:date="2026-08-06T09:25:04Z"/>
          <w:rFonts w:hint="eastAsia" w:ascii="宋体" w:hAnsi="宋体"/>
          <w:b w:val="0"/>
          <w:bCs w:val="0"/>
          <w:color w:val="auto"/>
          <w:szCs w:val="21"/>
          <w:highlight w:val="none"/>
          <w:lang w:val="en-US" w:eastAsia="zh-CN"/>
        </w:rPr>
      </w:pPr>
      <w:ins w:id="5827" w:author="sun" w:date="2026-08-06T09:25:04Z">
        <w:r>
          <w:rPr>
            <w:rFonts w:hint="eastAsia" w:ascii="宋体" w:hAnsi="宋体"/>
            <w:b w:val="0"/>
            <w:bCs w:val="0"/>
            <w:color w:val="auto"/>
            <w:szCs w:val="21"/>
            <w:highlight w:val="none"/>
            <w:lang w:val="en-US" w:eastAsia="zh-CN"/>
          </w:rPr>
          <w:t xml:space="preserve">     </w:t>
        </w:r>
      </w:ins>
      <w:ins w:id="5828" w:author="sun" w:date="2026-08-06T09:25:04Z">
        <w:r>
          <w:rPr>
            <w:rFonts w:hint="eastAsia" w:ascii="宋体" w:hAnsi="宋体"/>
            <w:b w:val="0"/>
            <w:bCs w:val="0"/>
            <w:color w:val="auto"/>
            <w:szCs w:val="21"/>
            <w:highlight w:val="none"/>
            <w:lang w:eastAsia="zh-CN"/>
          </w:rPr>
          <w:t>采购标的及数量</w:t>
        </w:r>
      </w:ins>
      <w:ins w:id="5829" w:author="sun" w:date="2026-08-06T09:25:04Z">
        <w:r>
          <w:rPr>
            <w:rFonts w:hint="eastAsia" w:ascii="宋体" w:hAnsi="宋体"/>
            <w:b w:val="0"/>
            <w:bCs w:val="0"/>
            <w:color w:val="auto"/>
            <w:szCs w:val="21"/>
            <w:highlight w:val="none"/>
            <w:lang w:val="en-US" w:eastAsia="zh-CN"/>
          </w:rPr>
          <w:t>（台/套</w:t>
        </w:r>
      </w:ins>
      <w:ins w:id="5830" w:author="sun" w:date="2026-08-06T09:25:04Z">
        <w:r>
          <w:rPr>
            <w:rFonts w:hint="default" w:ascii="宋体" w:hAnsi="宋体"/>
            <w:b w:val="0"/>
            <w:bCs w:val="0"/>
            <w:color w:val="auto"/>
            <w:szCs w:val="21"/>
            <w:highlight w:val="none"/>
            <w:lang w:val="en" w:eastAsia="zh-CN"/>
          </w:rPr>
          <w:t>/</w:t>
        </w:r>
      </w:ins>
      <w:ins w:id="5831" w:author="sun" w:date="2026-08-06T09:25:04Z">
        <w:r>
          <w:rPr>
            <w:rFonts w:hint="eastAsia" w:ascii="宋体" w:hAnsi="宋体"/>
            <w:b w:val="0"/>
            <w:bCs w:val="0"/>
            <w:color w:val="auto"/>
            <w:szCs w:val="21"/>
            <w:highlight w:val="none"/>
            <w:lang w:val="en" w:eastAsia="zh-CN"/>
          </w:rPr>
          <w:t>个</w:t>
        </w:r>
      </w:ins>
      <w:ins w:id="5832" w:author="sun" w:date="2026-08-06T09:25:04Z">
        <w:r>
          <w:rPr>
            <w:rFonts w:hint="default" w:ascii="宋体" w:hAnsi="宋体"/>
            <w:b w:val="0"/>
            <w:bCs w:val="0"/>
            <w:color w:val="auto"/>
            <w:szCs w:val="21"/>
            <w:highlight w:val="none"/>
            <w:lang w:val="en" w:eastAsia="zh-CN"/>
          </w:rPr>
          <w:t>/</w:t>
        </w:r>
      </w:ins>
      <w:ins w:id="5833" w:author="sun" w:date="2026-08-06T09:25:04Z">
        <w:r>
          <w:rPr>
            <w:rFonts w:hint="eastAsia" w:ascii="宋体" w:hAnsi="宋体"/>
            <w:b w:val="0"/>
            <w:bCs w:val="0"/>
            <w:color w:val="auto"/>
            <w:szCs w:val="21"/>
            <w:highlight w:val="none"/>
            <w:lang w:val="en" w:eastAsia="zh-CN"/>
          </w:rPr>
          <w:t>架</w:t>
        </w:r>
      </w:ins>
      <w:ins w:id="5834" w:author="sun" w:date="2026-08-06T09:25:04Z">
        <w:r>
          <w:rPr>
            <w:rFonts w:hint="default" w:ascii="宋体" w:hAnsi="宋体"/>
            <w:b w:val="0"/>
            <w:bCs w:val="0"/>
            <w:color w:val="auto"/>
            <w:szCs w:val="21"/>
            <w:highlight w:val="none"/>
            <w:lang w:val="en" w:eastAsia="zh-CN"/>
          </w:rPr>
          <w:t>/</w:t>
        </w:r>
      </w:ins>
      <w:ins w:id="5835" w:author="sun" w:date="2026-08-06T09:25:04Z">
        <w:r>
          <w:rPr>
            <w:rFonts w:hint="eastAsia" w:ascii="宋体" w:hAnsi="宋体"/>
            <w:b w:val="0"/>
            <w:bCs w:val="0"/>
            <w:color w:val="auto"/>
            <w:szCs w:val="21"/>
            <w:highlight w:val="none"/>
            <w:lang w:val="en" w:eastAsia="zh-CN"/>
          </w:rPr>
          <w:t>组等</w:t>
        </w:r>
      </w:ins>
      <w:ins w:id="5836" w:author="sun" w:date="2026-08-06T09:25:04Z">
        <w:r>
          <w:rPr>
            <w:rFonts w:hint="eastAsia" w:ascii="宋体" w:hAnsi="宋体"/>
            <w:b w:val="0"/>
            <w:bCs w:val="0"/>
            <w:color w:val="auto"/>
            <w:szCs w:val="21"/>
            <w:highlight w:val="none"/>
            <w:lang w:val="en-US" w:eastAsia="zh-CN"/>
          </w:rPr>
          <w:t>）</w:t>
        </w:r>
      </w:ins>
      <w:ins w:id="5837" w:author="sun" w:date="2026-08-06T09:25:04Z">
        <w:r>
          <w:rPr>
            <w:rFonts w:hint="eastAsia" w:ascii="宋体" w:hAnsi="宋体"/>
            <w:b w:val="0"/>
            <w:bCs w:val="0"/>
            <w:color w:val="auto"/>
            <w:szCs w:val="21"/>
            <w:highlight w:val="none"/>
            <w:lang w:eastAsia="zh-CN"/>
          </w:rPr>
          <w:t>：</w:t>
        </w:r>
      </w:ins>
      <w:ins w:id="5838" w:author="sun" w:date="2026-08-06T09:25:04Z">
        <w:r>
          <w:rPr>
            <w:rFonts w:hint="eastAsia" w:ascii="宋体" w:hAnsi="宋体"/>
            <w:b w:val="0"/>
            <w:bCs w:val="0"/>
            <w:color w:val="auto"/>
            <w:szCs w:val="21"/>
            <w:highlight w:val="none"/>
            <w:u w:val="single"/>
            <w:lang w:val="en-US" w:eastAsia="zh-CN"/>
          </w:rPr>
          <w:t xml:space="preserve">                       </w:t>
        </w:r>
      </w:ins>
      <w:ins w:id="5839" w:author="sun" w:date="2026-08-06T09:25:04Z">
        <w:r>
          <w:rPr>
            <w:rFonts w:hint="eastAsia" w:ascii="宋体" w:hAnsi="宋体"/>
            <w:b w:val="0"/>
            <w:bCs w:val="0"/>
            <w:color w:val="auto"/>
            <w:szCs w:val="21"/>
            <w:highlight w:val="none"/>
            <w:u w:val="none"/>
            <w:lang w:val="en-US" w:eastAsia="zh-CN"/>
          </w:rPr>
          <w:t xml:space="preserve">            </w:t>
        </w:r>
      </w:ins>
      <w:ins w:id="5840" w:author="sun" w:date="2026-08-06T09:25:04Z">
        <w:r>
          <w:rPr>
            <w:rFonts w:hint="eastAsia" w:ascii="宋体" w:hAnsi="宋体"/>
            <w:b w:val="0"/>
            <w:bCs w:val="0"/>
            <w:color w:val="auto"/>
            <w:szCs w:val="21"/>
            <w:highlight w:val="none"/>
            <w:u w:val="single"/>
            <w:lang w:val="en-US" w:eastAsia="zh-CN"/>
          </w:rPr>
          <w:t xml:space="preserve">                  </w:t>
        </w:r>
      </w:ins>
      <w:ins w:id="5841" w:author="sun" w:date="2026-08-06T09:25:04Z">
        <w:r>
          <w:rPr>
            <w:rFonts w:hint="eastAsia" w:ascii="宋体" w:hAnsi="宋体"/>
            <w:b w:val="0"/>
            <w:bCs w:val="0"/>
            <w:color w:val="auto"/>
            <w:szCs w:val="21"/>
            <w:highlight w:val="none"/>
            <w:lang w:val="en-US" w:eastAsia="zh-CN"/>
          </w:rPr>
          <w:t xml:space="preserve"> </w:t>
        </w:r>
      </w:ins>
    </w:p>
    <w:p w14:paraId="6AD07FC6">
      <w:pPr>
        <w:numPr>
          <w:ilvl w:val="-1"/>
          <w:numId w:val="0"/>
        </w:numPr>
        <w:adjustRightInd w:val="0"/>
        <w:snapToGrid w:val="0"/>
        <w:spacing w:before="0" w:beforeLines="0" w:line="400" w:lineRule="exact"/>
        <w:ind w:firstLine="420" w:firstLineChars="200"/>
        <w:rPr>
          <w:ins w:id="5842" w:author="sun" w:date="2026-08-06T09:25:04Z"/>
          <w:rFonts w:hint="default" w:ascii="宋体" w:hAnsi="宋体" w:cs="宋体"/>
          <w:b w:val="0"/>
          <w:bCs w:val="0"/>
          <w:color w:val="auto"/>
          <w:szCs w:val="21"/>
          <w:highlight w:val="none"/>
          <w:lang w:val="en" w:eastAsia="zh-CN"/>
        </w:rPr>
      </w:pPr>
      <w:ins w:id="5843" w:author="sun" w:date="2026-08-06T09:25:04Z">
        <w:r>
          <w:rPr>
            <w:rFonts w:hint="eastAsia" w:ascii="宋体" w:hAnsi="宋体"/>
            <w:b w:val="0"/>
            <w:bCs w:val="0"/>
            <w:color w:val="auto"/>
            <w:szCs w:val="21"/>
            <w:highlight w:val="none"/>
            <w:u w:val="none"/>
            <w:lang w:val="en-US" w:eastAsia="zh-CN"/>
          </w:rPr>
          <w:t xml:space="preserve">     </w:t>
        </w:r>
      </w:ins>
      <w:ins w:id="5844" w:author="sun" w:date="2026-08-06T09:25:04Z">
        <w:r>
          <w:rPr>
            <w:rFonts w:hint="eastAsia" w:ascii="宋体" w:hAnsi="宋体" w:cs="宋体"/>
            <w:b w:val="0"/>
            <w:bCs w:val="0"/>
            <w:color w:val="auto"/>
            <w:szCs w:val="21"/>
            <w:highlight w:val="none"/>
            <w:lang w:val="en-US" w:eastAsia="zh-CN"/>
          </w:rPr>
          <w:t>品牌：</w:t>
        </w:r>
      </w:ins>
      <w:ins w:id="5845" w:author="sun" w:date="2026-08-06T09:25:04Z">
        <w:r>
          <w:rPr>
            <w:rFonts w:hint="eastAsia" w:ascii="宋体" w:hAnsi="宋体" w:cs="宋体"/>
            <w:b w:val="0"/>
            <w:bCs w:val="0"/>
            <w:color w:val="auto"/>
            <w:szCs w:val="21"/>
            <w:highlight w:val="none"/>
            <w:u w:val="single"/>
            <w:lang w:val="en-US" w:eastAsia="zh-CN"/>
          </w:rPr>
          <w:t xml:space="preserve">      </w:t>
        </w:r>
      </w:ins>
      <w:ins w:id="5846" w:author="sun" w:date="2026-08-06T09:25:04Z">
        <w:r>
          <w:rPr>
            <w:rFonts w:hint="default" w:ascii="宋体" w:hAnsi="宋体" w:cs="宋体"/>
            <w:b w:val="0"/>
            <w:bCs w:val="0"/>
            <w:color w:val="auto"/>
            <w:szCs w:val="21"/>
            <w:highlight w:val="none"/>
            <w:u w:val="single"/>
            <w:lang w:val="en" w:eastAsia="zh-CN"/>
          </w:rPr>
          <w:t xml:space="preserve">   </w:t>
        </w:r>
      </w:ins>
      <w:ins w:id="5847" w:author="sun" w:date="2026-08-06T09:25:04Z">
        <w:r>
          <w:rPr>
            <w:rFonts w:hint="eastAsia" w:ascii="宋体" w:hAnsi="宋体" w:cs="宋体"/>
            <w:b w:val="0"/>
            <w:bCs w:val="0"/>
            <w:color w:val="auto"/>
            <w:szCs w:val="21"/>
            <w:highlight w:val="none"/>
            <w:u w:val="single"/>
            <w:lang w:val="en-US" w:eastAsia="zh-CN"/>
          </w:rPr>
          <w:t xml:space="preserve">    </w:t>
        </w:r>
      </w:ins>
      <w:ins w:id="5848" w:author="sun" w:date="2026-08-06T09:25:04Z">
        <w:r>
          <w:rPr>
            <w:rFonts w:hint="default" w:ascii="宋体" w:hAnsi="宋体" w:cs="宋体"/>
            <w:b w:val="0"/>
            <w:bCs w:val="0"/>
            <w:color w:val="auto"/>
            <w:szCs w:val="21"/>
            <w:highlight w:val="none"/>
            <w:u w:val="single"/>
            <w:lang w:val="en" w:eastAsia="zh-CN"/>
          </w:rPr>
          <w:t xml:space="preserve"> </w:t>
        </w:r>
      </w:ins>
      <w:ins w:id="5849" w:author="sun" w:date="2026-08-06T09:25:04Z">
        <w:r>
          <w:rPr>
            <w:rFonts w:hint="eastAsia" w:ascii="宋体" w:hAnsi="宋体" w:cs="宋体"/>
            <w:b w:val="0"/>
            <w:bCs w:val="0"/>
            <w:color w:val="auto"/>
            <w:szCs w:val="21"/>
            <w:highlight w:val="none"/>
            <w:u w:val="single"/>
            <w:lang w:val="en-US" w:eastAsia="zh-CN"/>
          </w:rPr>
          <w:t xml:space="preserve"> </w:t>
        </w:r>
      </w:ins>
      <w:ins w:id="5850" w:author="sun" w:date="2026-08-06T09:25:04Z">
        <w:r>
          <w:rPr>
            <w:rFonts w:hint="default" w:ascii="宋体" w:hAnsi="宋体" w:cs="宋体"/>
            <w:b w:val="0"/>
            <w:bCs w:val="0"/>
            <w:color w:val="auto"/>
            <w:szCs w:val="21"/>
            <w:highlight w:val="none"/>
            <w:u w:val="none"/>
            <w:lang w:val="en" w:eastAsia="zh-CN"/>
          </w:rPr>
          <w:t xml:space="preserve">     </w:t>
        </w:r>
      </w:ins>
      <w:ins w:id="5851" w:author="sun" w:date="2026-08-06T09:25:04Z">
        <w:r>
          <w:rPr>
            <w:rFonts w:hint="eastAsia" w:ascii="宋体" w:hAnsi="宋体" w:cs="宋体"/>
            <w:b w:val="0"/>
            <w:bCs w:val="0"/>
            <w:color w:val="auto"/>
            <w:szCs w:val="21"/>
            <w:highlight w:val="none"/>
            <w:lang w:val="en-US" w:eastAsia="zh-CN"/>
          </w:rPr>
          <w:t>规格型号：</w:t>
        </w:r>
      </w:ins>
      <w:ins w:id="5852" w:author="sun" w:date="2026-08-06T09:25:04Z">
        <w:r>
          <w:rPr>
            <w:rFonts w:hint="eastAsia" w:ascii="宋体" w:hAnsi="宋体" w:cs="宋体"/>
            <w:b w:val="0"/>
            <w:bCs w:val="0"/>
            <w:color w:val="auto"/>
            <w:szCs w:val="21"/>
            <w:highlight w:val="none"/>
            <w:u w:val="single"/>
            <w:lang w:val="en-US" w:eastAsia="zh-CN"/>
          </w:rPr>
          <w:t xml:space="preserve">   </w:t>
        </w:r>
      </w:ins>
      <w:ins w:id="5853" w:author="sun" w:date="2026-08-06T09:25:04Z">
        <w:r>
          <w:rPr>
            <w:rFonts w:hint="default" w:ascii="宋体" w:hAnsi="宋体" w:cs="宋体"/>
            <w:b w:val="0"/>
            <w:bCs w:val="0"/>
            <w:color w:val="auto"/>
            <w:szCs w:val="21"/>
            <w:highlight w:val="none"/>
            <w:u w:val="single"/>
            <w:lang w:val="en" w:eastAsia="zh-CN"/>
          </w:rPr>
          <w:t xml:space="preserve">  </w:t>
        </w:r>
      </w:ins>
      <w:ins w:id="5854" w:author="sun" w:date="2026-08-06T09:25:04Z">
        <w:r>
          <w:rPr>
            <w:rFonts w:hint="eastAsia" w:ascii="宋体" w:hAnsi="宋体" w:cs="宋体"/>
            <w:b w:val="0"/>
            <w:bCs w:val="0"/>
            <w:color w:val="auto"/>
            <w:szCs w:val="21"/>
            <w:highlight w:val="none"/>
            <w:u w:val="single"/>
            <w:lang w:val="en-US" w:eastAsia="zh-CN"/>
          </w:rPr>
          <w:t xml:space="preserve">       </w:t>
        </w:r>
      </w:ins>
      <w:ins w:id="5855" w:author="sun" w:date="2026-08-06T09:25:04Z">
        <w:r>
          <w:rPr>
            <w:rFonts w:hint="default" w:ascii="宋体" w:hAnsi="宋体" w:cs="宋体"/>
            <w:b w:val="0"/>
            <w:bCs w:val="0"/>
            <w:color w:val="auto"/>
            <w:szCs w:val="21"/>
            <w:highlight w:val="none"/>
            <w:u w:val="single"/>
            <w:lang w:val="en" w:eastAsia="zh-CN"/>
          </w:rPr>
          <w:t xml:space="preserve">   </w:t>
        </w:r>
      </w:ins>
    </w:p>
    <w:p w14:paraId="6DC47A5B">
      <w:pPr>
        <w:adjustRightInd w:val="0"/>
        <w:snapToGrid w:val="0"/>
        <w:spacing w:before="0" w:beforeLines="0" w:line="400" w:lineRule="exact"/>
        <w:ind w:firstLine="945" w:firstLineChars="450"/>
        <w:rPr>
          <w:ins w:id="5856" w:author="sun" w:date="2026-08-06T09:25:04Z"/>
          <w:rFonts w:ascii="宋体" w:hAnsi="宋体"/>
          <w:b w:val="0"/>
          <w:bCs w:val="0"/>
          <w:color w:val="auto"/>
          <w:szCs w:val="21"/>
          <w:highlight w:val="none"/>
          <w:u w:val="single"/>
        </w:rPr>
      </w:pPr>
      <w:ins w:id="5857" w:author="sun" w:date="2026-08-06T09:25:04Z">
        <w:r>
          <w:rPr>
            <w:rFonts w:hint="eastAsia" w:ascii="宋体" w:hAnsi="宋体"/>
            <w:b w:val="0"/>
            <w:bCs w:val="0"/>
            <w:color w:val="auto"/>
            <w:szCs w:val="21"/>
            <w:highlight w:val="none"/>
            <w:u w:val="none"/>
            <w:lang w:val="en-US" w:eastAsia="zh-CN"/>
          </w:rPr>
          <w:t>采购标的的技术要求、商务要求具体见附件。</w:t>
        </w:r>
      </w:ins>
    </w:p>
    <w:p w14:paraId="6DB548AA">
      <w:pPr>
        <w:numPr>
          <w:ilvl w:val="-1"/>
          <w:numId w:val="0"/>
        </w:numPr>
        <w:adjustRightInd w:val="0"/>
        <w:snapToGrid w:val="0"/>
        <w:spacing w:before="0" w:beforeLines="0" w:line="400" w:lineRule="exact"/>
        <w:ind w:firstLine="945" w:firstLineChars="450"/>
        <w:rPr>
          <w:ins w:id="5858" w:author="sun" w:date="2026-08-06T09:25:04Z"/>
          <w:rFonts w:hint="eastAsia" w:ascii="宋体" w:hAnsi="宋体" w:cs="宋体"/>
          <w:b w:val="0"/>
          <w:bCs w:val="0"/>
          <w:color w:val="auto"/>
          <w:szCs w:val="21"/>
          <w:highlight w:val="none"/>
          <w:lang w:val="en-US" w:eastAsia="zh-CN"/>
        </w:rPr>
      </w:pPr>
      <w:ins w:id="5859" w:author="sun" w:date="2026-08-06T09:25:04Z">
        <w:r>
          <w:rPr>
            <w:rFonts w:hint="eastAsia" w:ascii="汉仪书宋二S" w:hAnsi="汉仪书宋二S" w:eastAsia="汉仪书宋二S" w:cs="汉仪书宋二S"/>
            <w:b w:val="0"/>
            <w:bCs w:val="0"/>
            <w:color w:val="auto"/>
            <w:szCs w:val="21"/>
            <w:highlight w:val="none"/>
            <w:lang w:val="en-US" w:eastAsia="zh-CN"/>
          </w:rPr>
          <w:t>①</w:t>
        </w:r>
      </w:ins>
      <w:ins w:id="5860" w:author="sun" w:date="2026-08-06T09:25:04Z">
        <w:r>
          <w:rPr>
            <w:rFonts w:hint="eastAsia" w:ascii="宋体" w:hAnsi="宋体" w:cs="宋体"/>
            <w:b w:val="0"/>
            <w:bCs w:val="0"/>
            <w:color w:val="auto"/>
            <w:szCs w:val="21"/>
            <w:highlight w:val="none"/>
            <w:lang w:val="en-US" w:eastAsia="zh-CN"/>
          </w:rPr>
          <w:t>涉及信息类产品，请填写该产品关键部件的品牌、型号：</w:t>
        </w:r>
      </w:ins>
    </w:p>
    <w:p w14:paraId="005E6B17">
      <w:pPr>
        <w:numPr>
          <w:ilvl w:val="-1"/>
          <w:numId w:val="0"/>
        </w:numPr>
        <w:adjustRightInd w:val="0"/>
        <w:snapToGrid w:val="0"/>
        <w:spacing w:before="0" w:beforeLines="0" w:line="400" w:lineRule="exact"/>
        <w:ind w:firstLine="420" w:firstLineChars="200"/>
        <w:rPr>
          <w:ins w:id="5861" w:author="sun" w:date="2026-08-06T09:25:04Z"/>
          <w:rFonts w:hint="eastAsia" w:ascii="宋体" w:hAnsi="宋体" w:cs="宋体"/>
          <w:b w:val="0"/>
          <w:bCs w:val="0"/>
          <w:color w:val="auto"/>
          <w:kern w:val="0"/>
          <w:szCs w:val="21"/>
          <w:highlight w:val="none"/>
          <w:u w:val="single"/>
          <w:lang w:val="en-US" w:eastAsia="zh-CN"/>
        </w:rPr>
      </w:pPr>
      <w:ins w:id="5862" w:author="sun" w:date="2026-08-06T09:25:04Z">
        <w:r>
          <w:rPr>
            <w:rFonts w:hint="eastAsia" w:ascii="宋体" w:hAnsi="宋体" w:cs="宋体"/>
            <w:b w:val="0"/>
            <w:bCs w:val="0"/>
            <w:color w:val="auto"/>
            <w:szCs w:val="21"/>
            <w:highlight w:val="none"/>
            <w:lang w:val="en-US" w:eastAsia="zh-CN"/>
          </w:rPr>
          <w:t xml:space="preserve">     标的名称：</w:t>
        </w:r>
      </w:ins>
      <w:ins w:id="5863" w:author="sun" w:date="2026-08-06T09:25:04Z">
        <w:r>
          <w:rPr>
            <w:rFonts w:hint="eastAsia" w:ascii="宋体" w:hAnsi="宋体" w:cs="宋体"/>
            <w:b w:val="0"/>
            <w:bCs w:val="0"/>
            <w:color w:val="auto"/>
            <w:kern w:val="0"/>
            <w:szCs w:val="21"/>
            <w:highlight w:val="none"/>
            <w:u w:val="single"/>
            <w:lang w:val="en-US" w:eastAsia="zh-CN"/>
          </w:rPr>
          <w:t xml:space="preserve">      </w:t>
        </w:r>
      </w:ins>
      <w:ins w:id="5864" w:author="sun" w:date="2026-08-06T09:25:04Z">
        <w:r>
          <w:rPr>
            <w:rFonts w:hint="default" w:ascii="宋体" w:hAnsi="宋体" w:cs="宋体"/>
            <w:b w:val="0"/>
            <w:bCs w:val="0"/>
            <w:color w:val="auto"/>
            <w:kern w:val="0"/>
            <w:szCs w:val="21"/>
            <w:highlight w:val="none"/>
            <w:u w:val="single"/>
            <w:lang w:val="en" w:eastAsia="zh-CN"/>
          </w:rPr>
          <w:t xml:space="preserve">               </w:t>
        </w:r>
      </w:ins>
      <w:ins w:id="5865" w:author="sun" w:date="2026-08-06T09:25:04Z">
        <w:r>
          <w:rPr>
            <w:rFonts w:hint="eastAsia" w:ascii="宋体" w:hAnsi="宋体" w:cs="宋体"/>
            <w:b w:val="0"/>
            <w:bCs w:val="0"/>
            <w:color w:val="auto"/>
            <w:kern w:val="0"/>
            <w:szCs w:val="21"/>
            <w:highlight w:val="none"/>
            <w:u w:val="single"/>
            <w:lang w:val="en-US" w:eastAsia="zh-CN"/>
          </w:rPr>
          <w:t xml:space="preserve">    </w:t>
        </w:r>
      </w:ins>
    </w:p>
    <w:p w14:paraId="698F7D32">
      <w:pPr>
        <w:numPr>
          <w:ilvl w:val="-1"/>
          <w:numId w:val="0"/>
        </w:numPr>
        <w:adjustRightInd w:val="0"/>
        <w:snapToGrid w:val="0"/>
        <w:spacing w:before="0" w:beforeLines="0" w:line="400" w:lineRule="exact"/>
        <w:ind w:firstLine="420" w:firstLineChars="200"/>
        <w:rPr>
          <w:ins w:id="5866" w:author="sun" w:date="2026-08-06T09:25:04Z"/>
          <w:rFonts w:hint="eastAsia" w:ascii="宋体" w:hAnsi="宋体" w:cs="宋体"/>
          <w:b w:val="0"/>
          <w:bCs w:val="0"/>
          <w:color w:val="auto"/>
          <w:szCs w:val="21"/>
          <w:highlight w:val="none"/>
          <w:lang w:val="en-US" w:eastAsia="zh-CN"/>
        </w:rPr>
      </w:pPr>
      <w:ins w:id="5867" w:author="sun" w:date="2026-08-06T09:25:04Z">
        <w:r>
          <w:rPr>
            <w:rFonts w:hint="eastAsia" w:ascii="宋体" w:hAnsi="宋体" w:cs="宋体"/>
            <w:b w:val="0"/>
            <w:bCs w:val="0"/>
            <w:color w:val="auto"/>
            <w:szCs w:val="21"/>
            <w:highlight w:val="none"/>
            <w:lang w:val="en-US" w:eastAsia="zh-CN"/>
          </w:rPr>
          <w:t xml:space="preserve">     关键部件：</w:t>
        </w:r>
      </w:ins>
      <w:ins w:id="5868" w:author="sun" w:date="2026-08-06T09:25:04Z">
        <w:r>
          <w:rPr>
            <w:rFonts w:hint="eastAsia" w:ascii="宋体" w:hAnsi="宋体" w:cs="宋体"/>
            <w:b w:val="0"/>
            <w:bCs w:val="0"/>
            <w:color w:val="auto"/>
            <w:kern w:val="0"/>
            <w:szCs w:val="21"/>
            <w:highlight w:val="none"/>
            <w:u w:val="single"/>
            <w:lang w:val="en-US" w:eastAsia="zh-CN"/>
          </w:rPr>
          <w:t xml:space="preserve">          </w:t>
        </w:r>
      </w:ins>
      <w:ins w:id="5869" w:author="sun" w:date="2026-08-06T09:25:04Z">
        <w:r>
          <w:rPr>
            <w:rFonts w:hint="eastAsia" w:ascii="宋体" w:hAnsi="宋体" w:cs="宋体"/>
            <w:b w:val="0"/>
            <w:bCs w:val="0"/>
            <w:color w:val="auto"/>
            <w:kern w:val="0"/>
            <w:szCs w:val="21"/>
            <w:highlight w:val="none"/>
            <w:u w:val="none"/>
            <w:lang w:val="en-US" w:eastAsia="zh-CN"/>
          </w:rPr>
          <w:t xml:space="preserve"> </w:t>
        </w:r>
      </w:ins>
      <w:ins w:id="5870" w:author="sun" w:date="2026-08-06T09:25:04Z">
        <w:r>
          <w:rPr>
            <w:rFonts w:hint="eastAsia" w:ascii="宋体" w:hAnsi="宋体" w:cs="宋体"/>
            <w:b w:val="0"/>
            <w:bCs w:val="0"/>
            <w:color w:val="auto"/>
            <w:szCs w:val="21"/>
            <w:highlight w:val="none"/>
            <w:lang w:val="en-US" w:eastAsia="zh-CN"/>
          </w:rPr>
          <w:t>品牌：</w:t>
        </w:r>
      </w:ins>
      <w:ins w:id="5871" w:author="sun" w:date="2026-08-06T09:25:04Z">
        <w:r>
          <w:rPr>
            <w:rFonts w:hint="eastAsia" w:ascii="宋体" w:hAnsi="宋体" w:cs="宋体"/>
            <w:b w:val="0"/>
            <w:bCs w:val="0"/>
            <w:color w:val="auto"/>
            <w:szCs w:val="21"/>
            <w:highlight w:val="none"/>
            <w:u w:val="single"/>
            <w:lang w:val="en-US" w:eastAsia="zh-CN"/>
          </w:rPr>
          <w:t xml:space="preserve">        </w:t>
        </w:r>
      </w:ins>
      <w:ins w:id="5872" w:author="sun" w:date="2026-08-06T09:25:04Z">
        <w:r>
          <w:rPr>
            <w:rFonts w:hint="eastAsia" w:ascii="宋体" w:hAnsi="宋体" w:cs="宋体"/>
            <w:b w:val="0"/>
            <w:bCs w:val="0"/>
            <w:color w:val="auto"/>
            <w:szCs w:val="21"/>
            <w:highlight w:val="none"/>
            <w:u w:val="none"/>
            <w:lang w:val="en-US" w:eastAsia="zh-CN"/>
          </w:rPr>
          <w:t xml:space="preserve"> </w:t>
        </w:r>
      </w:ins>
      <w:ins w:id="5873" w:author="sun" w:date="2026-08-06T09:25:04Z">
        <w:r>
          <w:rPr>
            <w:rFonts w:hint="eastAsia" w:ascii="宋体" w:hAnsi="宋体" w:cs="宋体"/>
            <w:b w:val="0"/>
            <w:bCs w:val="0"/>
            <w:color w:val="auto"/>
            <w:szCs w:val="21"/>
            <w:highlight w:val="none"/>
            <w:lang w:val="en-US" w:eastAsia="zh-CN"/>
          </w:rPr>
          <w:t>型号：</w:t>
        </w:r>
      </w:ins>
      <w:ins w:id="5874" w:author="sun" w:date="2026-08-06T09:25:04Z">
        <w:r>
          <w:rPr>
            <w:rFonts w:hint="eastAsia" w:ascii="宋体" w:hAnsi="宋体" w:cs="宋体"/>
            <w:b w:val="0"/>
            <w:bCs w:val="0"/>
            <w:color w:val="auto"/>
            <w:szCs w:val="21"/>
            <w:highlight w:val="none"/>
            <w:u w:val="single"/>
            <w:lang w:val="en-US" w:eastAsia="zh-CN"/>
          </w:rPr>
          <w:t xml:space="preserve">       </w:t>
        </w:r>
      </w:ins>
      <w:ins w:id="5875" w:author="sun" w:date="2026-08-06T09:25:04Z">
        <w:r>
          <w:rPr>
            <w:rFonts w:hint="eastAsia" w:ascii="宋体" w:hAnsi="宋体" w:cs="宋体"/>
            <w:b w:val="0"/>
            <w:bCs w:val="0"/>
            <w:color w:val="auto"/>
            <w:szCs w:val="21"/>
            <w:highlight w:val="none"/>
            <w:lang w:val="en-US" w:eastAsia="zh-CN"/>
          </w:rPr>
          <w:t xml:space="preserve"> </w:t>
        </w:r>
      </w:ins>
    </w:p>
    <w:p w14:paraId="3C526781">
      <w:pPr>
        <w:pStyle w:val="41"/>
        <w:spacing w:beforeLines="0"/>
        <w:rPr>
          <w:ins w:id="5876" w:author="sun" w:date="2026-08-06T09:25:04Z"/>
          <w:rFonts w:hint="eastAsia" w:ascii="宋体" w:hAnsi="宋体" w:eastAsia="宋体" w:cs="宋体"/>
          <w:b w:val="0"/>
          <w:bCs w:val="0"/>
          <w:color w:val="auto"/>
          <w:sz w:val="21"/>
          <w:szCs w:val="21"/>
          <w:highlight w:val="none"/>
          <w:lang w:val="en-US" w:eastAsia="zh-CN"/>
        </w:rPr>
      </w:pPr>
      <w:ins w:id="5877" w:author="sun" w:date="2026-08-06T09:25:04Z">
        <w:r>
          <w:rPr>
            <w:rFonts w:hint="eastAsia" w:ascii="宋体" w:hAnsi="宋体" w:eastAsia="宋体" w:cs="宋体"/>
            <w:b w:val="0"/>
            <w:bCs w:val="0"/>
            <w:color w:val="auto"/>
            <w:sz w:val="21"/>
            <w:szCs w:val="21"/>
            <w:highlight w:val="none"/>
            <w:lang w:val="en-US" w:eastAsia="zh-CN"/>
          </w:rPr>
          <w:t xml:space="preserve">     </w:t>
        </w:r>
      </w:ins>
      <w:ins w:id="5878" w:author="sun" w:date="2026-08-06T09:25:04Z">
        <w:r>
          <w:rPr>
            <w:rFonts w:hint="eastAsia" w:ascii="宋体" w:hAnsi="宋体" w:eastAsia="宋体" w:cs="宋体"/>
            <w:b w:val="0"/>
            <w:bCs w:val="0"/>
            <w:color w:val="auto"/>
            <w:kern w:val="2"/>
            <w:sz w:val="21"/>
            <w:szCs w:val="21"/>
            <w:highlight w:val="none"/>
            <w:lang w:val="en-US" w:eastAsia="zh-CN"/>
          </w:rPr>
          <w:t>关键部件</w:t>
        </w:r>
      </w:ins>
      <w:ins w:id="5879" w:author="sun" w:date="2026-08-06T09:25:04Z">
        <w:r>
          <w:rPr>
            <w:rFonts w:hint="eastAsia" w:ascii="宋体" w:hAnsi="宋体" w:eastAsia="宋体" w:cs="宋体"/>
            <w:b w:val="0"/>
            <w:bCs w:val="0"/>
            <w:color w:val="auto"/>
            <w:sz w:val="21"/>
            <w:szCs w:val="21"/>
            <w:highlight w:val="none"/>
            <w:lang w:val="en-US" w:eastAsia="zh-CN"/>
          </w:rPr>
          <w:t>：</w:t>
        </w:r>
      </w:ins>
      <w:ins w:id="5880" w:author="sun" w:date="2026-08-06T09:25:04Z">
        <w:r>
          <w:rPr>
            <w:rFonts w:hint="eastAsia" w:ascii="宋体" w:hAnsi="宋体" w:eastAsia="宋体" w:cs="宋体"/>
            <w:b w:val="0"/>
            <w:bCs w:val="0"/>
            <w:color w:val="auto"/>
            <w:sz w:val="21"/>
            <w:szCs w:val="21"/>
            <w:highlight w:val="none"/>
            <w:u w:val="single"/>
            <w:lang w:val="en-US" w:eastAsia="zh-CN"/>
          </w:rPr>
          <w:t xml:space="preserve">          </w:t>
        </w:r>
      </w:ins>
      <w:ins w:id="5881" w:author="sun" w:date="2026-08-06T09:25:04Z">
        <w:r>
          <w:rPr>
            <w:rFonts w:hint="eastAsia" w:ascii="宋体" w:hAnsi="宋体" w:eastAsia="宋体" w:cs="宋体"/>
            <w:b w:val="0"/>
            <w:bCs w:val="0"/>
            <w:color w:val="auto"/>
            <w:sz w:val="21"/>
            <w:szCs w:val="21"/>
            <w:highlight w:val="none"/>
            <w:u w:val="none"/>
            <w:lang w:val="en-US" w:eastAsia="zh-CN"/>
          </w:rPr>
          <w:t xml:space="preserve"> </w:t>
        </w:r>
      </w:ins>
      <w:ins w:id="5882" w:author="sun" w:date="2026-08-06T09:25:04Z">
        <w:r>
          <w:rPr>
            <w:rFonts w:hint="eastAsia" w:ascii="宋体" w:hAnsi="宋体" w:eastAsia="宋体" w:cs="宋体"/>
            <w:b w:val="0"/>
            <w:bCs w:val="0"/>
            <w:color w:val="auto"/>
            <w:sz w:val="21"/>
            <w:szCs w:val="21"/>
            <w:highlight w:val="none"/>
            <w:lang w:val="en-US" w:eastAsia="zh-CN"/>
          </w:rPr>
          <w:t>品牌：</w:t>
        </w:r>
      </w:ins>
      <w:ins w:id="5883" w:author="sun" w:date="2026-08-06T09:25:04Z">
        <w:r>
          <w:rPr>
            <w:rFonts w:hint="eastAsia" w:ascii="宋体" w:hAnsi="宋体" w:eastAsia="宋体" w:cs="宋体"/>
            <w:b w:val="0"/>
            <w:bCs w:val="0"/>
            <w:color w:val="auto"/>
            <w:sz w:val="21"/>
            <w:szCs w:val="21"/>
            <w:highlight w:val="none"/>
            <w:u w:val="single"/>
            <w:lang w:val="en-US" w:eastAsia="zh-CN"/>
          </w:rPr>
          <w:t xml:space="preserve">        </w:t>
        </w:r>
      </w:ins>
      <w:ins w:id="5884" w:author="sun" w:date="2026-08-06T09:25:04Z">
        <w:r>
          <w:rPr>
            <w:rFonts w:hint="eastAsia" w:ascii="宋体" w:hAnsi="宋体" w:eastAsia="宋体" w:cs="宋体"/>
            <w:b w:val="0"/>
            <w:bCs w:val="0"/>
            <w:color w:val="auto"/>
            <w:sz w:val="21"/>
            <w:szCs w:val="21"/>
            <w:highlight w:val="none"/>
            <w:u w:val="none"/>
            <w:lang w:val="en-US" w:eastAsia="zh-CN"/>
          </w:rPr>
          <w:t xml:space="preserve"> </w:t>
        </w:r>
      </w:ins>
      <w:ins w:id="5885" w:author="sun" w:date="2026-08-06T09:25:04Z">
        <w:r>
          <w:rPr>
            <w:rFonts w:hint="eastAsia" w:ascii="宋体" w:hAnsi="宋体" w:eastAsia="宋体" w:cs="宋体"/>
            <w:b w:val="0"/>
            <w:bCs w:val="0"/>
            <w:color w:val="auto"/>
            <w:sz w:val="21"/>
            <w:szCs w:val="21"/>
            <w:highlight w:val="none"/>
            <w:lang w:val="en-US" w:eastAsia="zh-CN"/>
          </w:rPr>
          <w:t>型号：</w:t>
        </w:r>
      </w:ins>
      <w:ins w:id="5886" w:author="sun" w:date="2026-08-06T09:25:04Z">
        <w:r>
          <w:rPr>
            <w:rFonts w:hint="eastAsia" w:ascii="宋体" w:hAnsi="宋体" w:eastAsia="宋体" w:cs="宋体"/>
            <w:b w:val="0"/>
            <w:bCs w:val="0"/>
            <w:color w:val="auto"/>
            <w:sz w:val="21"/>
            <w:szCs w:val="21"/>
            <w:highlight w:val="none"/>
            <w:u w:val="single"/>
            <w:lang w:val="en-US" w:eastAsia="zh-CN"/>
          </w:rPr>
          <w:t xml:space="preserve">       </w:t>
        </w:r>
      </w:ins>
      <w:ins w:id="5887" w:author="sun" w:date="2026-08-06T09:25:04Z">
        <w:r>
          <w:rPr>
            <w:rFonts w:hint="eastAsia" w:ascii="宋体" w:hAnsi="宋体" w:eastAsia="宋体" w:cs="宋体"/>
            <w:b w:val="0"/>
            <w:bCs w:val="0"/>
            <w:color w:val="auto"/>
            <w:sz w:val="21"/>
            <w:szCs w:val="21"/>
            <w:highlight w:val="none"/>
            <w:lang w:val="en-US" w:eastAsia="zh-CN"/>
          </w:rPr>
          <w:t xml:space="preserve"> </w:t>
        </w:r>
      </w:ins>
    </w:p>
    <w:p w14:paraId="1EE4FA2D">
      <w:pPr>
        <w:pStyle w:val="41"/>
        <w:spacing w:beforeLines="0"/>
        <w:rPr>
          <w:ins w:id="5888" w:author="sun" w:date="2026-08-06T09:25:04Z"/>
          <w:rFonts w:hint="eastAsia" w:ascii="宋体" w:hAnsi="宋体" w:eastAsia="宋体" w:cs="宋体"/>
          <w:b w:val="0"/>
          <w:bCs w:val="0"/>
          <w:color w:val="auto"/>
          <w:sz w:val="21"/>
          <w:szCs w:val="21"/>
          <w:highlight w:val="none"/>
          <w:lang w:val="en-US" w:eastAsia="zh-CN"/>
        </w:rPr>
      </w:pPr>
      <w:ins w:id="5889" w:author="sun" w:date="2026-08-06T09:25:04Z">
        <w:r>
          <w:rPr>
            <w:rFonts w:hint="eastAsia" w:ascii="宋体" w:hAnsi="宋体" w:eastAsia="宋体" w:cs="宋体"/>
            <w:b w:val="0"/>
            <w:bCs w:val="0"/>
            <w:color w:val="auto"/>
            <w:sz w:val="21"/>
            <w:szCs w:val="21"/>
            <w:highlight w:val="none"/>
            <w:lang w:val="en-US" w:eastAsia="zh-CN"/>
          </w:rPr>
          <w:t xml:space="preserve">     关键部件：</w:t>
        </w:r>
      </w:ins>
      <w:ins w:id="5890" w:author="sun" w:date="2026-08-06T09:25:04Z">
        <w:r>
          <w:rPr>
            <w:rFonts w:hint="eastAsia" w:ascii="宋体" w:hAnsi="宋体" w:eastAsia="宋体" w:cs="宋体"/>
            <w:b w:val="0"/>
            <w:bCs w:val="0"/>
            <w:color w:val="auto"/>
            <w:sz w:val="21"/>
            <w:szCs w:val="21"/>
            <w:highlight w:val="none"/>
            <w:u w:val="single"/>
            <w:lang w:val="en-US" w:eastAsia="zh-CN"/>
          </w:rPr>
          <w:t xml:space="preserve">          </w:t>
        </w:r>
      </w:ins>
      <w:ins w:id="5891" w:author="sun" w:date="2026-08-06T09:25:04Z">
        <w:r>
          <w:rPr>
            <w:rFonts w:hint="eastAsia" w:ascii="宋体" w:hAnsi="宋体" w:eastAsia="宋体" w:cs="宋体"/>
            <w:b w:val="0"/>
            <w:bCs w:val="0"/>
            <w:color w:val="auto"/>
            <w:sz w:val="21"/>
            <w:szCs w:val="21"/>
            <w:highlight w:val="none"/>
            <w:u w:val="none"/>
            <w:lang w:val="en-US" w:eastAsia="zh-CN"/>
          </w:rPr>
          <w:t xml:space="preserve"> </w:t>
        </w:r>
      </w:ins>
      <w:ins w:id="5892" w:author="sun" w:date="2026-08-06T09:25:04Z">
        <w:r>
          <w:rPr>
            <w:rFonts w:hint="eastAsia" w:ascii="宋体" w:hAnsi="宋体" w:eastAsia="宋体" w:cs="宋体"/>
            <w:b w:val="0"/>
            <w:bCs w:val="0"/>
            <w:color w:val="auto"/>
            <w:sz w:val="21"/>
            <w:szCs w:val="21"/>
            <w:highlight w:val="none"/>
            <w:lang w:val="en-US" w:eastAsia="zh-CN"/>
          </w:rPr>
          <w:t>品牌：</w:t>
        </w:r>
      </w:ins>
      <w:ins w:id="5893" w:author="sun" w:date="2026-08-06T09:25:04Z">
        <w:r>
          <w:rPr>
            <w:rFonts w:hint="eastAsia" w:ascii="宋体" w:hAnsi="宋体" w:eastAsia="宋体" w:cs="宋体"/>
            <w:b w:val="0"/>
            <w:bCs w:val="0"/>
            <w:color w:val="auto"/>
            <w:sz w:val="21"/>
            <w:szCs w:val="21"/>
            <w:highlight w:val="none"/>
            <w:u w:val="single"/>
            <w:lang w:val="en-US" w:eastAsia="zh-CN"/>
          </w:rPr>
          <w:t xml:space="preserve">        </w:t>
        </w:r>
      </w:ins>
      <w:ins w:id="5894" w:author="sun" w:date="2026-08-06T09:25:04Z">
        <w:r>
          <w:rPr>
            <w:rFonts w:hint="eastAsia" w:ascii="宋体" w:hAnsi="宋体" w:eastAsia="宋体" w:cs="宋体"/>
            <w:b w:val="0"/>
            <w:bCs w:val="0"/>
            <w:color w:val="auto"/>
            <w:sz w:val="21"/>
            <w:szCs w:val="21"/>
            <w:highlight w:val="none"/>
            <w:u w:val="none"/>
            <w:lang w:val="en-US" w:eastAsia="zh-CN"/>
          </w:rPr>
          <w:t xml:space="preserve"> </w:t>
        </w:r>
      </w:ins>
      <w:ins w:id="5895" w:author="sun" w:date="2026-08-06T09:25:04Z">
        <w:r>
          <w:rPr>
            <w:rFonts w:hint="eastAsia" w:ascii="宋体" w:hAnsi="宋体" w:eastAsia="宋体" w:cs="宋体"/>
            <w:b w:val="0"/>
            <w:bCs w:val="0"/>
            <w:color w:val="auto"/>
            <w:sz w:val="21"/>
            <w:szCs w:val="21"/>
            <w:highlight w:val="none"/>
            <w:lang w:val="en-US" w:eastAsia="zh-CN"/>
          </w:rPr>
          <w:t>型号：</w:t>
        </w:r>
      </w:ins>
      <w:ins w:id="5896" w:author="sun" w:date="2026-08-06T09:25:04Z">
        <w:r>
          <w:rPr>
            <w:rFonts w:hint="eastAsia" w:ascii="宋体" w:hAnsi="宋体" w:eastAsia="宋体" w:cs="宋体"/>
            <w:b w:val="0"/>
            <w:bCs w:val="0"/>
            <w:color w:val="auto"/>
            <w:sz w:val="21"/>
            <w:szCs w:val="21"/>
            <w:highlight w:val="none"/>
            <w:u w:val="single"/>
            <w:lang w:val="en-US" w:eastAsia="zh-CN"/>
          </w:rPr>
          <w:t xml:space="preserve">       </w:t>
        </w:r>
      </w:ins>
    </w:p>
    <w:p w14:paraId="67947375">
      <w:pPr>
        <w:pStyle w:val="41"/>
        <w:numPr>
          <w:ilvl w:val="-1"/>
          <w:numId w:val="0"/>
        </w:numPr>
        <w:adjustRightInd w:val="0"/>
        <w:snapToGrid w:val="0"/>
        <w:spacing w:before="0" w:beforeLines="0" w:line="400" w:lineRule="exact"/>
        <w:ind w:firstLine="0" w:firstLineChars="0"/>
        <w:rPr>
          <w:ins w:id="5897" w:author="sun" w:date="2026-08-06T09:25:04Z"/>
          <w:rFonts w:hint="eastAsia" w:ascii="宋体" w:hAnsi="宋体" w:eastAsia="宋体" w:cs="宋体"/>
          <w:b w:val="0"/>
          <w:bCs w:val="0"/>
          <w:color w:val="auto"/>
          <w:sz w:val="21"/>
          <w:szCs w:val="21"/>
          <w:highlight w:val="none"/>
          <w:lang w:val="en-US" w:eastAsia="zh-CN"/>
        </w:rPr>
      </w:pPr>
      <w:ins w:id="5898" w:author="sun" w:date="2026-08-06T09:25:04Z">
        <w:r>
          <w:rPr>
            <w:rFonts w:hint="eastAsia" w:ascii="宋体" w:hAnsi="宋体" w:eastAsia="宋体" w:cs="宋体"/>
            <w:b w:val="0"/>
            <w:bCs w:val="0"/>
            <w:color w:val="auto"/>
            <w:sz w:val="21"/>
            <w:szCs w:val="21"/>
            <w:highlight w:val="none"/>
            <w:lang w:val="en-US" w:eastAsia="zh-CN"/>
          </w:rPr>
          <w:t xml:space="preserve">   （注：关键部件是指财政部会同有关部门发布的政府采购需求标准规定的需要通过国家有关部门指定的测评机构开展的安全可靠测评的软硬件，如CPU芯片、操作系统、数据库等。）</w:t>
        </w:r>
      </w:ins>
    </w:p>
    <w:p w14:paraId="49BFA09A">
      <w:pPr>
        <w:pStyle w:val="41"/>
        <w:numPr>
          <w:ilvl w:val="-1"/>
          <w:numId w:val="0"/>
        </w:numPr>
        <w:adjustRightInd w:val="0"/>
        <w:snapToGrid w:val="0"/>
        <w:spacing w:before="0" w:beforeLines="0" w:line="400" w:lineRule="exact"/>
        <w:ind w:firstLine="0" w:firstLineChars="0"/>
        <w:rPr>
          <w:ins w:id="5899" w:author="sun" w:date="2026-08-06T09:25:04Z"/>
          <w:rFonts w:hint="eastAsia" w:ascii="宋体" w:hAnsi="宋体" w:eastAsia="宋体" w:cs="宋体"/>
          <w:b w:val="0"/>
          <w:bCs w:val="0"/>
          <w:color w:val="auto"/>
          <w:sz w:val="21"/>
          <w:szCs w:val="21"/>
          <w:highlight w:val="none"/>
          <w:lang w:val="en-US" w:eastAsia="zh-CN"/>
        </w:rPr>
      </w:pPr>
      <w:ins w:id="5900" w:author="sun" w:date="2026-08-06T09:25:04Z">
        <w:r>
          <w:rPr>
            <w:rFonts w:hint="eastAsia" w:ascii="宋体" w:hAnsi="宋体" w:eastAsia="宋体" w:cs="宋体"/>
            <w:b w:val="0"/>
            <w:bCs w:val="0"/>
            <w:color w:val="auto"/>
            <w:sz w:val="21"/>
            <w:szCs w:val="21"/>
            <w:highlight w:val="none"/>
            <w:lang w:val="en-US" w:eastAsia="zh-CN"/>
          </w:rPr>
          <w:t xml:space="preserve">         </w:t>
        </w:r>
      </w:ins>
      <w:ins w:id="5901" w:author="sun" w:date="2026-08-06T09:25:04Z">
        <w:r>
          <w:rPr>
            <w:rFonts w:hint="eastAsia" w:ascii="汉仪书宋二S" w:hAnsi="汉仪书宋二S" w:eastAsia="汉仪书宋二S" w:cs="汉仪书宋二S"/>
            <w:b w:val="0"/>
            <w:bCs w:val="0"/>
            <w:color w:val="auto"/>
            <w:sz w:val="21"/>
            <w:szCs w:val="21"/>
            <w:highlight w:val="none"/>
            <w:lang w:val="en-US" w:eastAsia="zh-CN"/>
          </w:rPr>
          <w:t>②</w:t>
        </w:r>
      </w:ins>
      <w:ins w:id="5902" w:author="sun" w:date="2026-08-06T09:25:04Z">
        <w:r>
          <w:rPr>
            <w:rFonts w:hint="eastAsia" w:ascii="宋体" w:hAnsi="宋体" w:eastAsia="宋体" w:cs="宋体"/>
            <w:b w:val="0"/>
            <w:bCs w:val="0"/>
            <w:color w:val="auto"/>
            <w:sz w:val="21"/>
            <w:szCs w:val="21"/>
            <w:highlight w:val="none"/>
            <w:lang w:val="en-US" w:eastAsia="zh-CN"/>
          </w:rPr>
          <w:t>涉及车辆采购，请填写是否属于新能源汽车：</w:t>
        </w:r>
      </w:ins>
    </w:p>
    <w:p w14:paraId="422D091A">
      <w:pPr>
        <w:pStyle w:val="41"/>
        <w:numPr>
          <w:ilvl w:val="-1"/>
          <w:numId w:val="0"/>
        </w:numPr>
        <w:adjustRightInd w:val="0"/>
        <w:snapToGrid w:val="0"/>
        <w:spacing w:before="0" w:beforeLines="0" w:line="400" w:lineRule="exact"/>
        <w:ind w:firstLine="0" w:firstLineChars="0"/>
        <w:rPr>
          <w:ins w:id="5903" w:author="sun" w:date="2026-08-06T09:25:04Z"/>
          <w:rFonts w:hint="eastAsia" w:asciiTheme="minorEastAsia" w:hAnsiTheme="minorEastAsia" w:eastAsiaTheme="minorEastAsia" w:cstheme="minorEastAsia"/>
          <w:b w:val="0"/>
          <w:bCs w:val="0"/>
          <w:iCs w:val="0"/>
          <w:color w:val="auto"/>
          <w:sz w:val="21"/>
          <w:szCs w:val="21"/>
          <w:highlight w:val="none"/>
          <w:lang w:val="en-US" w:eastAsia="zh-CN"/>
        </w:rPr>
      </w:pPr>
      <w:ins w:id="5904" w:author="sun" w:date="2026-08-06T09:25:04Z">
        <w:r>
          <w:rPr>
            <w:rFonts w:hint="eastAsia" w:asciiTheme="minorEastAsia" w:hAnsiTheme="minorEastAsia" w:eastAsiaTheme="minorEastAsia" w:cstheme="minorEastAsia"/>
            <w:b w:val="0"/>
            <w:bCs w:val="0"/>
            <w:color w:val="auto"/>
            <w:sz w:val="21"/>
            <w:szCs w:val="21"/>
            <w:highlight w:val="none"/>
            <w:lang w:val="en-US" w:eastAsia="zh-CN"/>
          </w:rPr>
          <w:t xml:space="preserve">         </w:t>
        </w:r>
      </w:ins>
      <w:ins w:id="5905" w:author="sun" w:date="2026-08-06T09:25:04Z">
        <w:r>
          <w:rPr>
            <w:rFonts w:hint="eastAsia" w:asciiTheme="minorEastAsia" w:hAnsiTheme="minorEastAsia" w:eastAsiaTheme="minorEastAsia" w:cstheme="minorEastAsia"/>
            <w:b w:val="0"/>
            <w:bCs w:val="0"/>
            <w:iCs w:val="0"/>
            <w:color w:val="auto"/>
            <w:sz w:val="21"/>
            <w:szCs w:val="21"/>
            <w:highlight w:val="none"/>
          </w:rPr>
          <w:sym w:font="Wingdings" w:char="00A8"/>
        </w:r>
      </w:ins>
      <w:ins w:id="5906" w:author="sun" w:date="2026-08-06T09:25:04Z">
        <w:r>
          <w:rPr>
            <w:rFonts w:hint="eastAsia" w:asciiTheme="minorEastAsia" w:hAnsiTheme="minorEastAsia" w:eastAsiaTheme="minorEastAsia" w:cstheme="minorEastAsia"/>
            <w:b w:val="0"/>
            <w:bCs w:val="0"/>
            <w:iCs w:val="0"/>
            <w:color w:val="auto"/>
            <w:sz w:val="21"/>
            <w:szCs w:val="21"/>
            <w:highlight w:val="none"/>
          </w:rPr>
          <w:t>是</w:t>
        </w:r>
      </w:ins>
      <w:ins w:id="5907" w:author="sun" w:date="2026-08-06T09:25:04Z">
        <w:r>
          <w:rPr>
            <w:rFonts w:hint="eastAsia" w:asciiTheme="minorEastAsia" w:hAnsiTheme="minorEastAsia" w:eastAsiaTheme="minorEastAsia" w:cstheme="minorEastAsia"/>
            <w:b w:val="0"/>
            <w:bCs w:val="0"/>
            <w:iCs w:val="0"/>
            <w:color w:val="auto"/>
            <w:sz w:val="21"/>
            <w:szCs w:val="21"/>
            <w:highlight w:val="none"/>
            <w:lang w:eastAsia="zh-CN"/>
          </w:rPr>
          <w:t>，《政府采购品目分类目录》底级品目名称</w:t>
        </w:r>
      </w:ins>
      <w:ins w:id="5908" w:author="sun" w:date="2026-08-06T09:25:04Z">
        <w:r>
          <w:rPr>
            <w:rFonts w:hint="eastAsia" w:asciiTheme="minorEastAsia" w:hAnsiTheme="minorEastAsia" w:eastAsiaTheme="minorEastAsia" w:cstheme="minorEastAsia"/>
            <w:b w:val="0"/>
            <w:bCs w:val="0"/>
            <w:color w:val="auto"/>
            <w:sz w:val="21"/>
            <w:szCs w:val="21"/>
            <w:highlight w:val="none"/>
            <w:lang w:val="en-US" w:eastAsia="zh-CN"/>
          </w:rPr>
          <w:t>：</w:t>
        </w:r>
      </w:ins>
      <w:ins w:id="5909" w:author="sun" w:date="2026-08-06T09:25:04Z">
        <w:r>
          <w:rPr>
            <w:rFonts w:hint="eastAsia" w:ascii="宋体" w:hAnsi="宋体" w:eastAsia="宋体" w:cs="宋体"/>
            <w:b w:val="0"/>
            <w:bCs w:val="0"/>
            <w:color w:val="auto"/>
            <w:sz w:val="21"/>
            <w:szCs w:val="21"/>
            <w:highlight w:val="none"/>
            <w:u w:val="single"/>
            <w:lang w:val="en-US" w:eastAsia="zh-CN"/>
          </w:rPr>
          <w:t xml:space="preserve">     </w:t>
        </w:r>
      </w:ins>
      <w:ins w:id="5910" w:author="sun" w:date="2026-08-06T09:25:04Z">
        <w:r>
          <w:rPr>
            <w:rFonts w:hint="eastAsia" w:asciiTheme="minorEastAsia" w:hAnsiTheme="minorEastAsia" w:eastAsiaTheme="minorEastAsia" w:cstheme="minorEastAsia"/>
            <w:b w:val="0"/>
            <w:bCs w:val="0"/>
            <w:color w:val="auto"/>
            <w:sz w:val="21"/>
            <w:szCs w:val="21"/>
            <w:highlight w:val="none"/>
            <w:lang w:val="en-US" w:eastAsia="zh-CN"/>
          </w:rPr>
          <w:t xml:space="preserve"> 数量：</w:t>
        </w:r>
      </w:ins>
      <w:ins w:id="5911" w:author="sun" w:date="2026-08-06T09:25:04Z">
        <w:r>
          <w:rPr>
            <w:rFonts w:hint="eastAsia" w:asciiTheme="minorEastAsia" w:hAnsiTheme="minorEastAsia" w:eastAsiaTheme="minorEastAsia" w:cstheme="minorEastAsia"/>
            <w:b w:val="0"/>
            <w:bCs w:val="0"/>
            <w:color w:val="auto"/>
            <w:sz w:val="21"/>
            <w:szCs w:val="21"/>
            <w:highlight w:val="none"/>
            <w:u w:val="single"/>
            <w:lang w:val="en-US" w:eastAsia="zh-CN"/>
          </w:rPr>
          <w:t xml:space="preserve"> </w:t>
        </w:r>
      </w:ins>
      <w:ins w:id="5912" w:author="sun" w:date="2026-08-06T09:25:04Z">
        <w:r>
          <w:rPr>
            <w:rFonts w:hint="eastAsia" w:ascii="宋体" w:hAnsi="宋体" w:eastAsia="宋体" w:cs="宋体"/>
            <w:b w:val="0"/>
            <w:bCs w:val="0"/>
            <w:color w:val="auto"/>
            <w:sz w:val="21"/>
            <w:szCs w:val="21"/>
            <w:highlight w:val="none"/>
            <w:u w:val="single"/>
            <w:lang w:val="en-US" w:eastAsia="zh-CN"/>
          </w:rPr>
          <w:t xml:space="preserve">   </w:t>
        </w:r>
      </w:ins>
      <w:ins w:id="5913" w:author="sun" w:date="2026-08-06T09:25:04Z">
        <w:r>
          <w:rPr>
            <w:rFonts w:hint="eastAsia" w:asciiTheme="minorEastAsia" w:hAnsiTheme="minorEastAsia" w:eastAsiaTheme="minorEastAsia" w:cstheme="minorEastAsia"/>
            <w:b w:val="0"/>
            <w:bCs w:val="0"/>
            <w:color w:val="auto"/>
            <w:sz w:val="21"/>
            <w:szCs w:val="21"/>
            <w:highlight w:val="none"/>
            <w:lang w:val="en-US" w:eastAsia="zh-CN"/>
          </w:rPr>
          <w:t xml:space="preserve"> 金额：</w:t>
        </w:r>
      </w:ins>
      <w:ins w:id="5914" w:author="sun" w:date="2026-08-06T09:25:04Z">
        <w:r>
          <w:rPr>
            <w:rFonts w:hint="eastAsia" w:ascii="宋体" w:hAnsi="宋体" w:eastAsia="宋体" w:cs="宋体"/>
            <w:b w:val="0"/>
            <w:bCs w:val="0"/>
            <w:color w:val="auto"/>
            <w:sz w:val="21"/>
            <w:szCs w:val="21"/>
            <w:highlight w:val="none"/>
            <w:u w:val="single"/>
            <w:lang w:val="en-US" w:eastAsia="zh-CN"/>
          </w:rPr>
          <w:t xml:space="preserve">     </w:t>
        </w:r>
      </w:ins>
      <w:ins w:id="5915" w:author="sun" w:date="2026-08-06T09:25:04Z">
        <w:r>
          <w:rPr>
            <w:rFonts w:hint="eastAsia" w:asciiTheme="minorEastAsia" w:hAnsiTheme="minorEastAsia" w:eastAsiaTheme="minorEastAsia" w:cstheme="minorEastAsia"/>
            <w:b w:val="0"/>
            <w:bCs w:val="0"/>
            <w:iCs w:val="0"/>
            <w:color w:val="auto"/>
            <w:sz w:val="21"/>
            <w:szCs w:val="21"/>
            <w:highlight w:val="none"/>
            <w:lang w:val="en-US" w:eastAsia="zh-CN"/>
          </w:rPr>
          <w:t xml:space="preserve"> </w:t>
        </w:r>
      </w:ins>
    </w:p>
    <w:p w14:paraId="13D4E708">
      <w:pPr>
        <w:pStyle w:val="41"/>
        <w:numPr>
          <w:ilvl w:val="-1"/>
          <w:numId w:val="0"/>
        </w:numPr>
        <w:adjustRightInd w:val="0"/>
        <w:snapToGrid w:val="0"/>
        <w:spacing w:before="0" w:beforeLines="0" w:line="400" w:lineRule="exact"/>
        <w:ind w:firstLine="0" w:firstLineChars="0"/>
        <w:rPr>
          <w:ins w:id="5916" w:author="sun" w:date="2026-08-06T09:25:04Z"/>
          <w:rFonts w:hint="eastAsia" w:asciiTheme="minorEastAsia" w:hAnsiTheme="minorEastAsia" w:eastAsiaTheme="minorEastAsia" w:cstheme="minorEastAsia"/>
          <w:b w:val="0"/>
          <w:bCs w:val="0"/>
          <w:iCs w:val="0"/>
          <w:color w:val="auto"/>
          <w:sz w:val="21"/>
          <w:szCs w:val="21"/>
          <w:highlight w:val="none"/>
          <w:lang w:eastAsia="zh-CN"/>
        </w:rPr>
      </w:pPr>
      <w:ins w:id="5917" w:author="sun" w:date="2026-08-06T09:25:04Z">
        <w:r>
          <w:rPr>
            <w:rFonts w:hint="eastAsia" w:asciiTheme="minorEastAsia" w:hAnsiTheme="minorEastAsia" w:eastAsiaTheme="minorEastAsia" w:cstheme="minorEastAsia"/>
            <w:b w:val="0"/>
            <w:bCs w:val="0"/>
            <w:iCs w:val="0"/>
            <w:color w:val="auto"/>
            <w:sz w:val="21"/>
            <w:szCs w:val="21"/>
            <w:highlight w:val="none"/>
            <w:lang w:val="en-US" w:eastAsia="zh-CN"/>
          </w:rPr>
          <w:t xml:space="preserve">         </w:t>
        </w:r>
      </w:ins>
      <w:ins w:id="5918" w:author="sun" w:date="2026-08-06T09:25:04Z">
        <w:r>
          <w:rPr>
            <w:rFonts w:hint="eastAsia" w:asciiTheme="minorEastAsia" w:hAnsiTheme="minorEastAsia" w:eastAsiaTheme="minorEastAsia" w:cstheme="minorEastAsia"/>
            <w:b w:val="0"/>
            <w:bCs w:val="0"/>
            <w:iCs w:val="0"/>
            <w:color w:val="auto"/>
            <w:sz w:val="21"/>
            <w:szCs w:val="21"/>
            <w:highlight w:val="none"/>
          </w:rPr>
          <w:sym w:font="Wingdings" w:char="00A8"/>
        </w:r>
      </w:ins>
      <w:ins w:id="5919" w:author="sun" w:date="2026-08-06T09:25:04Z">
        <w:r>
          <w:rPr>
            <w:rFonts w:hint="eastAsia" w:asciiTheme="minorEastAsia" w:hAnsiTheme="minorEastAsia" w:eastAsiaTheme="minorEastAsia" w:cstheme="minorEastAsia"/>
            <w:b w:val="0"/>
            <w:bCs w:val="0"/>
            <w:iCs w:val="0"/>
            <w:color w:val="auto"/>
            <w:sz w:val="21"/>
            <w:szCs w:val="21"/>
            <w:highlight w:val="none"/>
            <w:lang w:eastAsia="zh-CN"/>
          </w:rPr>
          <w:t>否</w:t>
        </w:r>
      </w:ins>
    </w:p>
    <w:p w14:paraId="04B17D10">
      <w:pPr>
        <w:pStyle w:val="41"/>
        <w:numPr>
          <w:ilvl w:val="-1"/>
          <w:numId w:val="0"/>
        </w:numPr>
        <w:adjustRightInd w:val="0"/>
        <w:snapToGrid w:val="0"/>
        <w:spacing w:before="0" w:beforeLines="0" w:line="400" w:lineRule="exact"/>
        <w:ind w:left="0" w:firstLine="0" w:firstLineChars="0"/>
        <w:rPr>
          <w:ins w:id="5920" w:author="sun" w:date="2026-08-06T09:25:04Z"/>
          <w:rFonts w:hint="eastAsia" w:asciiTheme="minorEastAsia" w:hAnsiTheme="minorEastAsia" w:eastAsiaTheme="minorEastAsia" w:cstheme="minorEastAsia"/>
          <w:b w:val="0"/>
          <w:bCs w:val="0"/>
          <w:iCs w:val="0"/>
          <w:color w:val="auto"/>
          <w:sz w:val="21"/>
          <w:szCs w:val="21"/>
          <w:highlight w:val="none"/>
          <w:lang w:val="en-US" w:eastAsia="zh-CN"/>
        </w:rPr>
      </w:pPr>
      <w:ins w:id="5921" w:author="sun" w:date="2026-08-06T09:25:04Z">
        <w:r>
          <w:rPr>
            <w:rFonts w:hint="eastAsia" w:asciiTheme="minorEastAsia" w:hAnsiTheme="minorEastAsia" w:eastAsiaTheme="minorEastAsia" w:cstheme="minorEastAsia"/>
            <w:b w:val="0"/>
            <w:bCs w:val="0"/>
            <w:iCs w:val="0"/>
            <w:color w:val="auto"/>
            <w:sz w:val="21"/>
            <w:szCs w:val="21"/>
            <w:highlight w:val="none"/>
            <w:lang w:val="en-US" w:eastAsia="zh-CN"/>
          </w:rPr>
          <w:t xml:space="preserve">    （</w:t>
        </w:r>
      </w:ins>
      <w:ins w:id="5922" w:author="sun" w:date="2026-08-06T09:25:04Z">
        <w:r>
          <w:rPr>
            <w:rFonts w:hint="default" w:asciiTheme="minorEastAsia" w:hAnsiTheme="minorEastAsia" w:eastAsiaTheme="minorEastAsia" w:cstheme="minorEastAsia"/>
            <w:b w:val="0"/>
            <w:bCs w:val="0"/>
            <w:iCs w:val="0"/>
            <w:color w:val="auto"/>
            <w:sz w:val="21"/>
            <w:szCs w:val="21"/>
            <w:highlight w:val="none"/>
            <w:lang w:val="en" w:eastAsia="zh-CN"/>
          </w:rPr>
          <w:t>4</w:t>
        </w:r>
      </w:ins>
      <w:ins w:id="5923" w:author="sun" w:date="2026-08-06T09:25:04Z">
        <w:r>
          <w:rPr>
            <w:rFonts w:hint="eastAsia" w:asciiTheme="minorEastAsia" w:hAnsiTheme="minorEastAsia" w:eastAsiaTheme="minorEastAsia" w:cstheme="minorEastAsia"/>
            <w:b w:val="0"/>
            <w:bCs w:val="0"/>
            <w:iCs w:val="0"/>
            <w:color w:val="auto"/>
            <w:sz w:val="21"/>
            <w:szCs w:val="21"/>
            <w:highlight w:val="none"/>
            <w:lang w:val="en-US" w:eastAsia="zh-CN"/>
          </w:rPr>
          <w:t>）政府采购组织形式：</w:t>
        </w:r>
      </w:ins>
      <w:ins w:id="5924" w:author="sun" w:date="2026-08-06T09:25:04Z">
        <w:r>
          <w:rPr>
            <w:rFonts w:hint="eastAsia" w:asciiTheme="minorEastAsia" w:hAnsiTheme="minorEastAsia" w:eastAsiaTheme="minorEastAsia" w:cstheme="minorEastAsia"/>
            <w:b w:val="0"/>
            <w:bCs w:val="0"/>
            <w:iCs w:val="0"/>
            <w:color w:val="auto"/>
            <w:sz w:val="21"/>
            <w:szCs w:val="21"/>
            <w:highlight w:val="none"/>
          </w:rPr>
          <w:sym w:font="Wingdings" w:char="00A8"/>
        </w:r>
      </w:ins>
      <w:ins w:id="5925" w:author="sun" w:date="2026-08-06T09:25:04Z">
        <w:r>
          <w:rPr>
            <w:rFonts w:hint="eastAsia" w:asciiTheme="minorEastAsia" w:hAnsiTheme="minorEastAsia" w:eastAsiaTheme="minorEastAsia" w:cstheme="minorEastAsia"/>
            <w:b w:val="0"/>
            <w:bCs w:val="0"/>
            <w:iCs w:val="0"/>
            <w:color w:val="auto"/>
            <w:sz w:val="21"/>
            <w:szCs w:val="21"/>
            <w:highlight w:val="none"/>
            <w:lang w:eastAsia="zh-CN"/>
          </w:rPr>
          <w:t>政府集中采购</w:t>
        </w:r>
      </w:ins>
      <w:ins w:id="5926" w:author="sun" w:date="2026-08-06T09:25:04Z">
        <w:r>
          <w:rPr>
            <w:rFonts w:hint="eastAsia" w:asciiTheme="minorEastAsia" w:hAnsiTheme="minorEastAsia" w:eastAsiaTheme="minorEastAsia" w:cstheme="minorEastAsia"/>
            <w:b w:val="0"/>
            <w:bCs w:val="0"/>
            <w:iCs w:val="0"/>
            <w:color w:val="auto"/>
            <w:sz w:val="21"/>
            <w:szCs w:val="21"/>
            <w:highlight w:val="none"/>
            <w:lang w:val="en-US" w:eastAsia="zh-CN"/>
          </w:rPr>
          <w:t xml:space="preserve">  </w:t>
        </w:r>
      </w:ins>
      <w:ins w:id="5927" w:author="sun" w:date="2026-08-06T09:25:04Z">
        <w:r>
          <w:rPr>
            <w:rFonts w:hint="eastAsia" w:asciiTheme="minorEastAsia" w:hAnsiTheme="minorEastAsia" w:eastAsiaTheme="minorEastAsia" w:cstheme="minorEastAsia"/>
            <w:b w:val="0"/>
            <w:bCs w:val="0"/>
            <w:iCs w:val="0"/>
            <w:color w:val="auto"/>
            <w:sz w:val="21"/>
            <w:szCs w:val="21"/>
            <w:highlight w:val="none"/>
          </w:rPr>
          <w:sym w:font="Wingdings" w:char="00A8"/>
        </w:r>
      </w:ins>
      <w:ins w:id="5928" w:author="sun" w:date="2026-08-06T09:25:04Z">
        <w:r>
          <w:rPr>
            <w:rFonts w:hint="eastAsia" w:asciiTheme="minorEastAsia" w:hAnsiTheme="minorEastAsia" w:eastAsiaTheme="minorEastAsia" w:cstheme="minorEastAsia"/>
            <w:b w:val="0"/>
            <w:bCs w:val="0"/>
            <w:iCs w:val="0"/>
            <w:color w:val="auto"/>
            <w:sz w:val="21"/>
            <w:szCs w:val="21"/>
            <w:highlight w:val="none"/>
            <w:lang w:val="en-US" w:eastAsia="zh-CN"/>
          </w:rPr>
          <w:t xml:space="preserve">部门集中采购  </w:t>
        </w:r>
      </w:ins>
      <w:ins w:id="5929" w:author="sun" w:date="2026-08-06T09:25:04Z">
        <w:r>
          <w:rPr>
            <w:rFonts w:hint="eastAsia" w:asciiTheme="minorEastAsia" w:hAnsiTheme="minorEastAsia" w:eastAsiaTheme="minorEastAsia" w:cstheme="minorEastAsia"/>
            <w:b w:val="0"/>
            <w:bCs w:val="0"/>
            <w:iCs w:val="0"/>
            <w:color w:val="auto"/>
            <w:sz w:val="21"/>
            <w:szCs w:val="21"/>
            <w:highlight w:val="none"/>
          </w:rPr>
          <w:sym w:font="Wingdings" w:char="00A8"/>
        </w:r>
      </w:ins>
      <w:ins w:id="5930" w:author="sun" w:date="2026-08-06T09:25:04Z">
        <w:r>
          <w:rPr>
            <w:rFonts w:hint="eastAsia" w:asciiTheme="minorEastAsia" w:hAnsiTheme="minorEastAsia" w:eastAsiaTheme="minorEastAsia" w:cstheme="minorEastAsia"/>
            <w:b w:val="0"/>
            <w:bCs w:val="0"/>
            <w:iCs w:val="0"/>
            <w:color w:val="auto"/>
            <w:sz w:val="21"/>
            <w:szCs w:val="21"/>
            <w:highlight w:val="none"/>
            <w:lang w:val="en-US" w:eastAsia="zh-CN"/>
          </w:rPr>
          <w:t>分散采购</w:t>
        </w:r>
      </w:ins>
    </w:p>
    <w:p w14:paraId="6FAB93D8">
      <w:pPr>
        <w:pStyle w:val="41"/>
        <w:numPr>
          <w:ilvl w:val="-1"/>
          <w:numId w:val="0"/>
        </w:numPr>
        <w:adjustRightInd w:val="0"/>
        <w:snapToGrid w:val="0"/>
        <w:spacing w:before="0" w:beforeLines="0" w:line="400" w:lineRule="exact"/>
        <w:ind w:left="0" w:firstLine="420" w:firstLineChars="0"/>
        <w:rPr>
          <w:ins w:id="5931" w:author="sun" w:date="2026-08-06T09:25:04Z"/>
          <w:rFonts w:hint="eastAsia" w:asciiTheme="minorEastAsia" w:hAnsiTheme="minorEastAsia" w:eastAsiaTheme="minorEastAsia" w:cstheme="minorEastAsia"/>
          <w:b w:val="0"/>
          <w:bCs w:val="0"/>
          <w:iCs w:val="0"/>
          <w:color w:val="auto"/>
          <w:sz w:val="21"/>
          <w:szCs w:val="21"/>
          <w:highlight w:val="none"/>
          <w:lang w:eastAsia="zh-CN"/>
        </w:rPr>
      </w:pPr>
      <w:ins w:id="5932" w:author="sun" w:date="2026-08-06T09:25:04Z">
        <w:r>
          <w:rPr>
            <w:rFonts w:hint="eastAsia" w:asciiTheme="minorEastAsia" w:hAnsiTheme="minorEastAsia" w:eastAsiaTheme="minorEastAsia" w:cstheme="minorEastAsia"/>
            <w:b w:val="0"/>
            <w:bCs w:val="0"/>
            <w:iCs w:val="0"/>
            <w:color w:val="auto"/>
            <w:sz w:val="21"/>
            <w:szCs w:val="21"/>
            <w:highlight w:val="none"/>
            <w:lang w:val="en-US" w:eastAsia="zh-CN"/>
          </w:rPr>
          <w:t>（</w:t>
        </w:r>
      </w:ins>
      <w:ins w:id="5933" w:author="sun" w:date="2026-08-06T09:25:04Z">
        <w:r>
          <w:rPr>
            <w:rFonts w:hint="default" w:asciiTheme="minorEastAsia" w:hAnsiTheme="minorEastAsia" w:eastAsiaTheme="minorEastAsia" w:cstheme="minorEastAsia"/>
            <w:b w:val="0"/>
            <w:bCs w:val="0"/>
            <w:iCs w:val="0"/>
            <w:color w:val="auto"/>
            <w:sz w:val="21"/>
            <w:szCs w:val="21"/>
            <w:highlight w:val="none"/>
            <w:lang w:val="en" w:eastAsia="zh-CN"/>
          </w:rPr>
          <w:t>5</w:t>
        </w:r>
      </w:ins>
      <w:ins w:id="5934" w:author="sun" w:date="2026-08-06T09:25:04Z">
        <w:r>
          <w:rPr>
            <w:rFonts w:hint="eastAsia" w:asciiTheme="minorEastAsia" w:hAnsiTheme="minorEastAsia" w:eastAsiaTheme="minorEastAsia" w:cstheme="minorEastAsia"/>
            <w:b w:val="0"/>
            <w:bCs w:val="0"/>
            <w:iCs w:val="0"/>
            <w:color w:val="auto"/>
            <w:sz w:val="21"/>
            <w:szCs w:val="21"/>
            <w:highlight w:val="none"/>
            <w:lang w:val="en-US" w:eastAsia="zh-CN"/>
          </w:rPr>
          <w:t>）政府采购方式：</w:t>
        </w:r>
      </w:ins>
      <w:ins w:id="5935" w:author="sun" w:date="2026-08-06T09:25:04Z">
        <w:r>
          <w:rPr>
            <w:rFonts w:hint="eastAsia" w:asciiTheme="minorEastAsia" w:hAnsiTheme="minorEastAsia" w:eastAsiaTheme="minorEastAsia" w:cstheme="minorEastAsia"/>
            <w:b w:val="0"/>
            <w:bCs w:val="0"/>
            <w:iCs w:val="0"/>
            <w:color w:val="auto"/>
            <w:sz w:val="21"/>
            <w:szCs w:val="21"/>
            <w:highlight w:val="none"/>
          </w:rPr>
          <w:sym w:font="Wingdings" w:char="00A8"/>
        </w:r>
      </w:ins>
      <w:ins w:id="5936" w:author="sun" w:date="2026-08-06T09:25:04Z">
        <w:r>
          <w:rPr>
            <w:rFonts w:hint="eastAsia" w:asciiTheme="minorEastAsia" w:hAnsiTheme="minorEastAsia" w:eastAsiaTheme="minorEastAsia" w:cstheme="minorEastAsia"/>
            <w:b w:val="0"/>
            <w:bCs w:val="0"/>
            <w:iCs w:val="0"/>
            <w:color w:val="auto"/>
            <w:sz w:val="21"/>
            <w:szCs w:val="21"/>
            <w:highlight w:val="none"/>
            <w:lang w:eastAsia="zh-CN"/>
          </w:rPr>
          <w:t>公开招标</w:t>
        </w:r>
      </w:ins>
      <w:ins w:id="5937" w:author="sun" w:date="2026-08-06T09:25:04Z">
        <w:r>
          <w:rPr>
            <w:rFonts w:hint="eastAsia" w:asciiTheme="minorEastAsia" w:hAnsiTheme="minorEastAsia" w:eastAsiaTheme="minorEastAsia" w:cstheme="minorEastAsia"/>
            <w:b w:val="0"/>
            <w:bCs w:val="0"/>
            <w:iCs w:val="0"/>
            <w:color w:val="auto"/>
            <w:sz w:val="21"/>
            <w:szCs w:val="21"/>
            <w:highlight w:val="none"/>
            <w:lang w:val="en-US" w:eastAsia="zh-CN"/>
          </w:rPr>
          <w:t xml:space="preserve"> </w:t>
        </w:r>
      </w:ins>
      <w:ins w:id="5938" w:author="sun" w:date="2026-08-06T09:25:04Z">
        <w:r>
          <w:rPr>
            <w:rFonts w:hint="eastAsia" w:asciiTheme="minorEastAsia" w:hAnsiTheme="minorEastAsia" w:eastAsiaTheme="minorEastAsia" w:cstheme="minorEastAsia"/>
            <w:b w:val="0"/>
            <w:bCs w:val="0"/>
            <w:iCs w:val="0"/>
            <w:color w:val="auto"/>
            <w:sz w:val="21"/>
            <w:szCs w:val="21"/>
            <w:highlight w:val="none"/>
          </w:rPr>
          <w:sym w:font="Wingdings" w:char="00A8"/>
        </w:r>
      </w:ins>
      <w:ins w:id="5939" w:author="sun" w:date="2026-08-06T09:25:04Z">
        <w:r>
          <w:rPr>
            <w:rFonts w:hint="eastAsia" w:asciiTheme="minorEastAsia" w:hAnsiTheme="minorEastAsia" w:eastAsiaTheme="minorEastAsia" w:cstheme="minorEastAsia"/>
            <w:b w:val="0"/>
            <w:bCs w:val="0"/>
            <w:iCs w:val="0"/>
            <w:color w:val="auto"/>
            <w:sz w:val="21"/>
            <w:szCs w:val="21"/>
            <w:highlight w:val="none"/>
            <w:lang w:eastAsia="zh-CN"/>
          </w:rPr>
          <w:t>邀请招标</w:t>
        </w:r>
      </w:ins>
      <w:ins w:id="5940" w:author="sun" w:date="2026-08-06T09:25:04Z">
        <w:r>
          <w:rPr>
            <w:rFonts w:hint="eastAsia" w:asciiTheme="minorEastAsia" w:hAnsiTheme="minorEastAsia" w:eastAsiaTheme="minorEastAsia" w:cstheme="minorEastAsia"/>
            <w:b w:val="0"/>
            <w:bCs w:val="0"/>
            <w:iCs w:val="0"/>
            <w:color w:val="auto"/>
            <w:sz w:val="21"/>
            <w:szCs w:val="21"/>
            <w:highlight w:val="none"/>
            <w:lang w:val="en-US" w:eastAsia="zh-CN"/>
          </w:rPr>
          <w:t xml:space="preserve"> </w:t>
        </w:r>
      </w:ins>
      <w:ins w:id="5941" w:author="sun" w:date="2026-08-06T09:25:04Z">
        <w:r>
          <w:rPr>
            <w:rFonts w:hint="eastAsia" w:asciiTheme="minorEastAsia" w:hAnsiTheme="minorEastAsia" w:eastAsiaTheme="minorEastAsia" w:cstheme="minorEastAsia"/>
            <w:b w:val="0"/>
            <w:bCs w:val="0"/>
            <w:iCs w:val="0"/>
            <w:color w:val="auto"/>
            <w:sz w:val="21"/>
            <w:szCs w:val="21"/>
            <w:highlight w:val="none"/>
          </w:rPr>
          <w:sym w:font="Wingdings" w:char="00A8"/>
        </w:r>
      </w:ins>
      <w:ins w:id="5942" w:author="sun" w:date="2026-08-06T09:25:04Z">
        <w:r>
          <w:rPr>
            <w:rFonts w:hint="eastAsia" w:asciiTheme="minorEastAsia" w:hAnsiTheme="minorEastAsia" w:eastAsiaTheme="minorEastAsia" w:cstheme="minorEastAsia"/>
            <w:b w:val="0"/>
            <w:bCs w:val="0"/>
            <w:iCs w:val="0"/>
            <w:color w:val="auto"/>
            <w:sz w:val="21"/>
            <w:szCs w:val="21"/>
            <w:highlight w:val="none"/>
            <w:lang w:eastAsia="zh-CN"/>
          </w:rPr>
          <w:t>竞争性谈判</w:t>
        </w:r>
      </w:ins>
      <w:ins w:id="5943" w:author="sun" w:date="2026-08-06T09:25:04Z">
        <w:r>
          <w:rPr>
            <w:rFonts w:hint="eastAsia" w:asciiTheme="minorEastAsia" w:hAnsiTheme="minorEastAsia" w:eastAsiaTheme="minorEastAsia" w:cstheme="minorEastAsia"/>
            <w:b w:val="0"/>
            <w:bCs w:val="0"/>
            <w:iCs w:val="0"/>
            <w:color w:val="auto"/>
            <w:sz w:val="21"/>
            <w:szCs w:val="21"/>
            <w:highlight w:val="none"/>
            <w:lang w:val="en-US" w:eastAsia="zh-CN"/>
          </w:rPr>
          <w:t xml:space="preserve"> </w:t>
        </w:r>
      </w:ins>
      <w:ins w:id="5944" w:author="sun" w:date="2026-08-06T09:25:04Z">
        <w:r>
          <w:rPr>
            <w:rFonts w:hint="eastAsia" w:asciiTheme="minorEastAsia" w:hAnsiTheme="minorEastAsia" w:eastAsiaTheme="minorEastAsia" w:cstheme="minorEastAsia"/>
            <w:b w:val="0"/>
            <w:bCs w:val="0"/>
            <w:iCs w:val="0"/>
            <w:color w:val="auto"/>
            <w:sz w:val="21"/>
            <w:szCs w:val="21"/>
            <w:highlight w:val="none"/>
          </w:rPr>
          <w:sym w:font="Wingdings" w:char="00A8"/>
        </w:r>
      </w:ins>
      <w:ins w:id="5945" w:author="sun" w:date="2026-08-06T09:25:04Z">
        <w:r>
          <w:rPr>
            <w:rFonts w:hint="eastAsia" w:asciiTheme="minorEastAsia" w:hAnsiTheme="minorEastAsia" w:eastAsiaTheme="minorEastAsia" w:cstheme="minorEastAsia"/>
            <w:b w:val="0"/>
            <w:bCs w:val="0"/>
            <w:iCs w:val="0"/>
            <w:color w:val="auto"/>
            <w:sz w:val="21"/>
            <w:szCs w:val="21"/>
            <w:highlight w:val="none"/>
            <w:lang w:eastAsia="zh-CN"/>
          </w:rPr>
          <w:t>竞争性磋商</w:t>
        </w:r>
      </w:ins>
    </w:p>
    <w:p w14:paraId="11C1FC23">
      <w:pPr>
        <w:pStyle w:val="41"/>
        <w:numPr>
          <w:ilvl w:val="-1"/>
          <w:numId w:val="0"/>
        </w:numPr>
        <w:adjustRightInd w:val="0"/>
        <w:snapToGrid w:val="0"/>
        <w:spacing w:before="0" w:beforeLines="0" w:line="400" w:lineRule="exact"/>
        <w:ind w:left="0" w:firstLine="420" w:firstLineChars="0"/>
        <w:rPr>
          <w:ins w:id="5946" w:author="sun" w:date="2026-08-06T09:25:04Z"/>
          <w:rFonts w:hint="eastAsia" w:ascii="宋体" w:hAnsi="宋体" w:eastAsia="宋体" w:cs="宋体"/>
          <w:b w:val="0"/>
          <w:bCs w:val="0"/>
          <w:iCs w:val="0"/>
          <w:color w:val="auto"/>
          <w:sz w:val="21"/>
          <w:szCs w:val="21"/>
          <w:highlight w:val="none"/>
          <w:u w:val="single"/>
          <w:lang w:val="en-US" w:eastAsia="zh-CN"/>
        </w:rPr>
      </w:pPr>
      <w:ins w:id="5947" w:author="sun" w:date="2026-08-06T09:25:04Z">
        <w:r>
          <w:rPr>
            <w:rFonts w:hint="eastAsia" w:ascii="宋体" w:hAnsi="宋体" w:cs="宋体"/>
            <w:b w:val="0"/>
            <w:bCs w:val="0"/>
            <w:color w:val="auto"/>
            <w:szCs w:val="21"/>
            <w:highlight w:val="none"/>
            <w:u w:val="none"/>
            <w:lang w:val="en-US" w:eastAsia="zh-CN"/>
          </w:rPr>
          <w:t xml:space="preserve">                  </w:t>
        </w:r>
      </w:ins>
      <w:ins w:id="5948" w:author="sun" w:date="2026-08-06T09:25:04Z">
        <w:r>
          <w:rPr>
            <w:rFonts w:hint="eastAsia" w:asciiTheme="minorEastAsia" w:hAnsiTheme="minorEastAsia" w:eastAsiaTheme="minorEastAsia" w:cstheme="minorEastAsia"/>
            <w:b w:val="0"/>
            <w:bCs w:val="0"/>
            <w:iCs w:val="0"/>
            <w:color w:val="auto"/>
            <w:sz w:val="21"/>
            <w:szCs w:val="21"/>
            <w:highlight w:val="none"/>
          </w:rPr>
          <w:sym w:font="Wingdings" w:char="00A8"/>
        </w:r>
      </w:ins>
      <w:ins w:id="5949" w:author="sun" w:date="2026-08-06T09:25:04Z">
        <w:r>
          <w:rPr>
            <w:rFonts w:hint="eastAsia" w:asciiTheme="minorEastAsia" w:hAnsiTheme="minorEastAsia" w:eastAsiaTheme="minorEastAsia" w:cstheme="minorEastAsia"/>
            <w:b w:val="0"/>
            <w:bCs w:val="0"/>
            <w:iCs w:val="0"/>
            <w:color w:val="auto"/>
            <w:sz w:val="21"/>
            <w:szCs w:val="21"/>
            <w:highlight w:val="none"/>
            <w:lang w:eastAsia="zh-CN"/>
          </w:rPr>
          <w:t>询价</w:t>
        </w:r>
      </w:ins>
      <w:ins w:id="5950" w:author="sun" w:date="2026-08-06T09:25:04Z">
        <w:r>
          <w:rPr>
            <w:rFonts w:hint="eastAsia" w:asciiTheme="minorEastAsia" w:hAnsiTheme="minorEastAsia" w:eastAsiaTheme="minorEastAsia" w:cstheme="minorEastAsia"/>
            <w:b w:val="0"/>
            <w:bCs w:val="0"/>
            <w:iCs w:val="0"/>
            <w:color w:val="auto"/>
            <w:sz w:val="21"/>
            <w:szCs w:val="21"/>
            <w:highlight w:val="none"/>
            <w:lang w:val="en-US" w:eastAsia="zh-CN"/>
          </w:rPr>
          <w:t xml:space="preserve"> </w:t>
        </w:r>
      </w:ins>
      <w:ins w:id="5951" w:author="sun" w:date="2026-08-06T09:25:04Z">
        <w:r>
          <w:rPr>
            <w:rFonts w:hint="eastAsia" w:asciiTheme="minorEastAsia" w:hAnsiTheme="minorEastAsia" w:eastAsiaTheme="minorEastAsia" w:cstheme="minorEastAsia"/>
            <w:b w:val="0"/>
            <w:bCs w:val="0"/>
            <w:iCs w:val="0"/>
            <w:color w:val="auto"/>
            <w:sz w:val="21"/>
            <w:szCs w:val="21"/>
            <w:highlight w:val="none"/>
          </w:rPr>
          <w:sym w:font="Wingdings" w:char="00A8"/>
        </w:r>
      </w:ins>
      <w:ins w:id="5952" w:author="sun" w:date="2026-08-06T09:25:04Z">
        <w:r>
          <w:rPr>
            <w:rFonts w:hint="eastAsia" w:asciiTheme="minorEastAsia" w:hAnsiTheme="minorEastAsia" w:eastAsiaTheme="minorEastAsia" w:cstheme="minorEastAsia"/>
            <w:b w:val="0"/>
            <w:bCs w:val="0"/>
            <w:iCs w:val="0"/>
            <w:color w:val="auto"/>
            <w:sz w:val="21"/>
            <w:szCs w:val="21"/>
            <w:highlight w:val="none"/>
            <w:lang w:eastAsia="zh-CN"/>
          </w:rPr>
          <w:t>单一来源</w:t>
        </w:r>
      </w:ins>
      <w:ins w:id="5953" w:author="sun" w:date="2026-08-06T09:25:04Z">
        <w:r>
          <w:rPr>
            <w:rFonts w:hint="eastAsia" w:asciiTheme="minorEastAsia" w:hAnsiTheme="minorEastAsia" w:eastAsiaTheme="minorEastAsia" w:cstheme="minorEastAsia"/>
            <w:b w:val="0"/>
            <w:bCs w:val="0"/>
            <w:iCs w:val="0"/>
            <w:color w:val="auto"/>
            <w:sz w:val="21"/>
            <w:szCs w:val="21"/>
            <w:highlight w:val="none"/>
            <w:lang w:val="en-US" w:eastAsia="zh-CN"/>
          </w:rPr>
          <w:t xml:space="preserve"> </w:t>
        </w:r>
      </w:ins>
      <w:ins w:id="5954" w:author="sun" w:date="2026-08-06T09:25:04Z">
        <w:r>
          <w:rPr>
            <w:rFonts w:hint="eastAsia" w:asciiTheme="minorEastAsia" w:hAnsiTheme="minorEastAsia" w:eastAsiaTheme="minorEastAsia" w:cstheme="minorEastAsia"/>
            <w:b w:val="0"/>
            <w:bCs w:val="0"/>
            <w:iCs w:val="0"/>
            <w:color w:val="auto"/>
            <w:sz w:val="21"/>
            <w:szCs w:val="21"/>
            <w:highlight w:val="none"/>
          </w:rPr>
          <w:sym w:font="Wingdings" w:char="00A8"/>
        </w:r>
      </w:ins>
      <w:ins w:id="5955" w:author="sun" w:date="2026-08-06T09:25:04Z">
        <w:r>
          <w:rPr>
            <w:rFonts w:hint="eastAsia" w:asciiTheme="minorEastAsia" w:hAnsiTheme="minorEastAsia" w:eastAsiaTheme="minorEastAsia" w:cstheme="minorEastAsia"/>
            <w:b w:val="0"/>
            <w:bCs w:val="0"/>
            <w:iCs w:val="0"/>
            <w:color w:val="auto"/>
            <w:sz w:val="21"/>
            <w:szCs w:val="21"/>
            <w:highlight w:val="none"/>
            <w:lang w:eastAsia="zh-CN"/>
          </w:rPr>
          <w:t>框架协议</w:t>
        </w:r>
      </w:ins>
      <w:ins w:id="5956" w:author="sun" w:date="2026-08-06T09:25:04Z">
        <w:r>
          <w:rPr>
            <w:rFonts w:hint="eastAsia" w:asciiTheme="minorEastAsia" w:hAnsiTheme="minorEastAsia" w:eastAsiaTheme="minorEastAsia" w:cstheme="minorEastAsia"/>
            <w:b w:val="0"/>
            <w:bCs w:val="0"/>
            <w:iCs w:val="0"/>
            <w:color w:val="auto"/>
            <w:sz w:val="21"/>
            <w:szCs w:val="21"/>
            <w:highlight w:val="none"/>
            <w:lang w:val="en-US" w:eastAsia="zh-CN"/>
          </w:rPr>
          <w:t xml:space="preserve"> </w:t>
        </w:r>
      </w:ins>
      <w:ins w:id="5957" w:author="sun" w:date="2026-08-06T09:25:04Z">
        <w:r>
          <w:rPr>
            <w:rFonts w:hint="eastAsia" w:asciiTheme="minorEastAsia" w:hAnsiTheme="minorEastAsia" w:eastAsiaTheme="minorEastAsia" w:cstheme="minorEastAsia"/>
            <w:b w:val="0"/>
            <w:bCs w:val="0"/>
            <w:iCs w:val="0"/>
            <w:color w:val="auto"/>
            <w:sz w:val="21"/>
            <w:szCs w:val="21"/>
            <w:highlight w:val="none"/>
          </w:rPr>
          <w:sym w:font="Wingdings" w:char="00A8"/>
        </w:r>
      </w:ins>
      <w:ins w:id="5958" w:author="sun" w:date="2026-08-06T09:25:04Z">
        <w:r>
          <w:rPr>
            <w:rFonts w:hint="eastAsia" w:asciiTheme="minorEastAsia" w:hAnsiTheme="minorEastAsia" w:eastAsiaTheme="minorEastAsia" w:cstheme="minorEastAsia"/>
            <w:b w:val="0"/>
            <w:bCs w:val="0"/>
            <w:iCs w:val="0"/>
            <w:color w:val="auto"/>
            <w:sz w:val="21"/>
            <w:szCs w:val="21"/>
            <w:highlight w:val="none"/>
            <w:lang w:eastAsia="zh-CN"/>
          </w:rPr>
          <w:t>其他：</w:t>
        </w:r>
      </w:ins>
      <w:ins w:id="5959" w:author="sun" w:date="2026-08-06T09:25:04Z">
        <w:r>
          <w:rPr>
            <w:rFonts w:hint="eastAsia" w:ascii="宋体" w:hAnsi="宋体" w:eastAsia="宋体" w:cs="宋体"/>
            <w:b w:val="0"/>
            <w:bCs w:val="0"/>
            <w:iCs w:val="0"/>
            <w:color w:val="auto"/>
            <w:sz w:val="21"/>
            <w:szCs w:val="21"/>
            <w:highlight w:val="none"/>
            <w:u w:val="single"/>
            <w:lang w:val="en-US" w:eastAsia="zh-CN"/>
          </w:rPr>
          <w:t xml:space="preserve">          </w:t>
        </w:r>
      </w:ins>
    </w:p>
    <w:p w14:paraId="115F94D4">
      <w:pPr>
        <w:pStyle w:val="41"/>
        <w:numPr>
          <w:ilvl w:val="-1"/>
          <w:numId w:val="0"/>
        </w:numPr>
        <w:adjustRightInd w:val="0"/>
        <w:snapToGrid w:val="0"/>
        <w:spacing w:before="0" w:beforeLines="0" w:line="400" w:lineRule="exact"/>
        <w:ind w:left="0" w:firstLine="420" w:firstLineChars="0"/>
        <w:rPr>
          <w:ins w:id="5960" w:author="sun" w:date="2026-08-06T09:25:04Z"/>
          <w:rFonts w:hint="default" w:ascii="宋体" w:hAnsi="宋体" w:eastAsia="宋体" w:cs="宋体"/>
          <w:b w:val="0"/>
          <w:bCs w:val="0"/>
          <w:iCs w:val="0"/>
          <w:color w:val="auto"/>
          <w:sz w:val="21"/>
          <w:szCs w:val="21"/>
          <w:highlight w:val="none"/>
          <w:u w:val="none"/>
          <w:lang w:val="en-US" w:eastAsia="zh-CN"/>
        </w:rPr>
      </w:pPr>
      <w:ins w:id="5961" w:author="sun" w:date="2026-08-06T09:25:04Z">
        <w:r>
          <w:rPr>
            <w:rFonts w:hint="eastAsia" w:ascii="宋体" w:hAnsi="宋体" w:eastAsia="宋体" w:cs="宋体"/>
            <w:b w:val="0"/>
            <w:bCs w:val="0"/>
            <w:iCs w:val="0"/>
            <w:color w:val="auto"/>
            <w:sz w:val="21"/>
            <w:szCs w:val="21"/>
            <w:highlight w:val="none"/>
            <w:u w:val="none"/>
            <w:lang w:val="en-US" w:eastAsia="zh-CN"/>
          </w:rPr>
          <w:t>（注：在框架协议采购的第二阶段，可选择使用该合同文本）</w:t>
        </w:r>
      </w:ins>
    </w:p>
    <w:p w14:paraId="5310E0A5">
      <w:pPr>
        <w:pStyle w:val="41"/>
        <w:numPr>
          <w:ilvl w:val="-1"/>
          <w:numId w:val="0"/>
        </w:numPr>
        <w:adjustRightInd w:val="0"/>
        <w:snapToGrid w:val="0"/>
        <w:spacing w:before="0" w:beforeLines="0" w:line="400" w:lineRule="exact"/>
        <w:ind w:firstLine="220" w:firstLineChars="100"/>
        <w:rPr>
          <w:ins w:id="5962" w:author="sun" w:date="2026-08-06T09:25:04Z"/>
          <w:rFonts w:hint="eastAsia" w:ascii="宋体" w:hAnsi="宋体" w:eastAsia="宋体" w:cs="Times New Roman"/>
          <w:b w:val="0"/>
          <w:bCs w:val="0"/>
          <w:color w:val="auto"/>
          <w:w w:val="100"/>
          <w:kern w:val="2"/>
          <w:sz w:val="21"/>
          <w:szCs w:val="21"/>
          <w:highlight w:val="none"/>
          <w:lang w:val="en-US" w:eastAsia="zh-CN" w:bidi="ar-SA"/>
        </w:rPr>
      </w:pPr>
      <w:ins w:id="5963" w:author="sun" w:date="2026-08-06T09:25:04Z">
        <w:r>
          <w:rPr>
            <w:rFonts w:hint="eastAsia" w:ascii="宋体" w:hAnsi="宋体"/>
            <w:b w:val="0"/>
            <w:bCs w:val="0"/>
            <w:color w:val="auto"/>
            <w:szCs w:val="21"/>
            <w:highlight w:val="none"/>
            <w:lang w:val="en-US" w:eastAsia="zh-CN"/>
          </w:rPr>
          <w:t xml:space="preserve"> （</w:t>
        </w:r>
      </w:ins>
      <w:ins w:id="5964" w:author="sun" w:date="2026-08-06T09:25:04Z">
        <w:r>
          <w:rPr>
            <w:rFonts w:hint="default" w:ascii="宋体" w:hAnsi="宋体"/>
            <w:b w:val="0"/>
            <w:bCs w:val="0"/>
            <w:color w:val="auto"/>
            <w:szCs w:val="21"/>
            <w:highlight w:val="none"/>
            <w:lang w:val="en" w:eastAsia="zh-CN"/>
          </w:rPr>
          <w:t>6</w:t>
        </w:r>
      </w:ins>
      <w:ins w:id="5965" w:author="sun" w:date="2026-08-06T09:25:04Z">
        <w:r>
          <w:rPr>
            <w:rFonts w:hint="eastAsia" w:ascii="宋体" w:hAnsi="宋体"/>
            <w:b w:val="0"/>
            <w:bCs w:val="0"/>
            <w:color w:val="auto"/>
            <w:szCs w:val="21"/>
            <w:highlight w:val="none"/>
            <w:lang w:val="en-US" w:eastAsia="zh-CN"/>
          </w:rPr>
          <w:t>）</w:t>
        </w:r>
      </w:ins>
      <w:ins w:id="5966" w:author="sun" w:date="2026-08-06T09:25:04Z">
        <w:r>
          <w:rPr>
            <w:rFonts w:hint="eastAsia" w:ascii="宋体" w:hAnsi="宋体" w:eastAsia="宋体" w:cs="Times New Roman"/>
            <w:b w:val="0"/>
            <w:bCs w:val="0"/>
            <w:color w:val="auto"/>
            <w:w w:val="100"/>
            <w:kern w:val="2"/>
            <w:sz w:val="21"/>
            <w:szCs w:val="21"/>
            <w:highlight w:val="none"/>
            <w:lang w:val="en-US" w:eastAsia="zh-CN" w:bidi="ar-SA"/>
          </w:rPr>
          <w:t>中标（成交）采购标的制造商是否为中小企业：</w:t>
        </w:r>
      </w:ins>
      <w:ins w:id="5967" w:author="sun" w:date="2026-08-06T09:25:04Z">
        <w:r>
          <w:rPr>
            <w:rFonts w:hint="eastAsia" w:ascii="宋体" w:hAnsi="宋体" w:eastAsia="宋体" w:cs="Times New Roman"/>
            <w:b w:val="0"/>
            <w:bCs w:val="0"/>
            <w:color w:val="auto"/>
            <w:w w:val="100"/>
            <w:kern w:val="2"/>
            <w:sz w:val="21"/>
            <w:szCs w:val="21"/>
            <w:highlight w:val="none"/>
            <w:lang w:val="en-US" w:eastAsia="zh-CN" w:bidi="ar-SA"/>
          </w:rPr>
          <w:sym w:font="Wingdings" w:char="00A8"/>
        </w:r>
      </w:ins>
      <w:ins w:id="5968" w:author="sun" w:date="2026-08-06T09:25:04Z">
        <w:r>
          <w:rPr>
            <w:rFonts w:hint="eastAsia" w:ascii="宋体" w:hAnsi="宋体" w:eastAsia="宋体" w:cs="Times New Roman"/>
            <w:b w:val="0"/>
            <w:bCs w:val="0"/>
            <w:color w:val="auto"/>
            <w:w w:val="100"/>
            <w:kern w:val="2"/>
            <w:sz w:val="21"/>
            <w:szCs w:val="21"/>
            <w:highlight w:val="none"/>
            <w:lang w:val="en-US" w:eastAsia="zh-CN" w:bidi="ar-SA"/>
          </w:rPr>
          <w:t xml:space="preserve">是      </w:t>
        </w:r>
      </w:ins>
      <w:ins w:id="5969" w:author="sun" w:date="2026-08-06T09:25:04Z">
        <w:r>
          <w:rPr>
            <w:rFonts w:hint="eastAsia" w:ascii="宋体" w:hAnsi="宋体" w:eastAsia="宋体" w:cs="Times New Roman"/>
            <w:b w:val="0"/>
            <w:bCs w:val="0"/>
            <w:color w:val="auto"/>
            <w:w w:val="100"/>
            <w:kern w:val="2"/>
            <w:sz w:val="21"/>
            <w:szCs w:val="21"/>
            <w:highlight w:val="none"/>
            <w:lang w:val="en-US" w:eastAsia="zh-CN" w:bidi="ar-SA"/>
          </w:rPr>
          <w:sym w:font="Wingdings" w:char="00A8"/>
        </w:r>
      </w:ins>
      <w:ins w:id="5970" w:author="sun" w:date="2026-08-06T09:25:04Z">
        <w:r>
          <w:rPr>
            <w:rFonts w:hint="eastAsia" w:ascii="宋体" w:hAnsi="宋体" w:eastAsia="宋体" w:cs="Times New Roman"/>
            <w:b w:val="0"/>
            <w:bCs w:val="0"/>
            <w:color w:val="auto"/>
            <w:w w:val="100"/>
            <w:kern w:val="2"/>
            <w:sz w:val="21"/>
            <w:szCs w:val="21"/>
            <w:highlight w:val="none"/>
            <w:lang w:val="en-US" w:eastAsia="zh-CN" w:bidi="ar-SA"/>
          </w:rPr>
          <w:t>否</w:t>
        </w:r>
      </w:ins>
    </w:p>
    <w:p w14:paraId="64CAF366">
      <w:pPr>
        <w:numPr>
          <w:ilvl w:val="-1"/>
          <w:numId w:val="0"/>
        </w:numPr>
        <w:adjustRightInd w:val="0"/>
        <w:snapToGrid w:val="0"/>
        <w:spacing w:before="0" w:beforeLines="0" w:line="400" w:lineRule="exact"/>
        <w:ind w:left="0" w:leftChars="0" w:firstLine="0" w:firstLineChars="0"/>
        <w:rPr>
          <w:ins w:id="5971" w:author="sun" w:date="2026-08-06T09:25:04Z"/>
          <w:rFonts w:hint="eastAsia" w:ascii="宋体" w:hAnsi="宋体"/>
          <w:b w:val="0"/>
          <w:bCs w:val="0"/>
          <w:iCs/>
          <w:color w:val="auto"/>
          <w:szCs w:val="21"/>
          <w:highlight w:val="none"/>
        </w:rPr>
      </w:pPr>
      <w:ins w:id="5972" w:author="sun" w:date="2026-08-06T09:25:04Z">
        <w:r>
          <w:rPr>
            <w:rFonts w:hint="eastAsia" w:ascii="宋体" w:hAnsi="宋体"/>
            <w:b w:val="0"/>
            <w:bCs w:val="0"/>
            <w:color w:val="auto"/>
            <w:w w:val="100"/>
            <w:szCs w:val="21"/>
            <w:highlight w:val="none"/>
            <w:lang w:val="en-US" w:eastAsia="zh-CN"/>
          </w:rPr>
          <w:t xml:space="preserve">         本合同</w:t>
        </w:r>
      </w:ins>
      <w:ins w:id="5973" w:author="sun" w:date="2026-08-06T09:25:04Z">
        <w:r>
          <w:rPr>
            <w:rFonts w:hint="eastAsia" w:ascii="宋体" w:hAnsi="宋体"/>
            <w:b w:val="0"/>
            <w:bCs w:val="0"/>
            <w:color w:val="auto"/>
            <w:w w:val="100"/>
            <w:szCs w:val="21"/>
            <w:highlight w:val="none"/>
          </w:rPr>
          <w:t>是否</w:t>
        </w:r>
      </w:ins>
      <w:ins w:id="5974" w:author="sun" w:date="2026-08-06T09:25:04Z">
        <w:r>
          <w:rPr>
            <w:rFonts w:hint="eastAsia" w:ascii="宋体" w:hAnsi="宋体"/>
            <w:b w:val="0"/>
            <w:bCs w:val="0"/>
            <w:color w:val="auto"/>
            <w:w w:val="100"/>
            <w:szCs w:val="21"/>
            <w:highlight w:val="none"/>
            <w:lang w:eastAsia="zh-CN"/>
          </w:rPr>
          <w:t>为专门面向</w:t>
        </w:r>
      </w:ins>
      <w:ins w:id="5975" w:author="sun" w:date="2026-08-06T09:25:04Z">
        <w:r>
          <w:rPr>
            <w:rFonts w:hint="eastAsia" w:ascii="宋体" w:hAnsi="宋体"/>
            <w:b w:val="0"/>
            <w:bCs w:val="0"/>
            <w:color w:val="auto"/>
            <w:w w:val="100"/>
            <w:szCs w:val="21"/>
            <w:highlight w:val="none"/>
          </w:rPr>
          <w:t>中小企业</w:t>
        </w:r>
      </w:ins>
      <w:ins w:id="5976" w:author="sun" w:date="2026-08-06T09:25:04Z">
        <w:r>
          <w:rPr>
            <w:rFonts w:hint="eastAsia" w:ascii="宋体" w:hAnsi="宋体"/>
            <w:b w:val="0"/>
            <w:bCs w:val="0"/>
            <w:color w:val="auto"/>
            <w:w w:val="100"/>
            <w:szCs w:val="21"/>
            <w:highlight w:val="none"/>
            <w:lang w:eastAsia="zh-CN"/>
          </w:rPr>
          <w:t>的采</w:t>
        </w:r>
      </w:ins>
      <w:ins w:id="5977" w:author="sun" w:date="2026-08-06T09:25:04Z">
        <w:r>
          <w:rPr>
            <w:rFonts w:hint="eastAsia" w:ascii="宋体" w:hAnsi="宋体"/>
            <w:b w:val="0"/>
            <w:bCs w:val="0"/>
            <w:color w:val="auto"/>
            <w:w w:val="100"/>
            <w:szCs w:val="21"/>
            <w:highlight w:val="none"/>
            <w:shd w:val="clear"/>
            <w:lang w:eastAsia="zh-CN"/>
          </w:rPr>
          <w:t>购</w:t>
        </w:r>
      </w:ins>
      <w:ins w:id="5978" w:author="sun" w:date="2026-08-06T09:25:04Z">
        <w:r>
          <w:rPr>
            <w:rFonts w:hint="eastAsia" w:ascii="宋体" w:hAnsi="宋体"/>
            <w:b w:val="0"/>
            <w:bCs w:val="0"/>
            <w:color w:val="auto"/>
            <w:w w:val="100"/>
            <w:szCs w:val="21"/>
            <w:highlight w:val="none"/>
            <w:shd w:val="clear"/>
          </w:rPr>
          <w:t>合同</w:t>
        </w:r>
      </w:ins>
      <w:ins w:id="5979" w:author="sun" w:date="2026-08-06T09:25:04Z">
        <w:r>
          <w:rPr>
            <w:rFonts w:hint="eastAsia" w:ascii="宋体" w:hAnsi="宋体"/>
            <w:b w:val="0"/>
            <w:bCs w:val="0"/>
            <w:color w:val="auto"/>
            <w:w w:val="100"/>
            <w:szCs w:val="21"/>
            <w:highlight w:val="none"/>
            <w:shd w:val="clear"/>
            <w:lang w:eastAsia="zh-CN"/>
          </w:rPr>
          <w:t>（中小企业预留合同）</w:t>
        </w:r>
      </w:ins>
      <w:ins w:id="5980" w:author="sun" w:date="2026-08-06T09:25:04Z">
        <w:r>
          <w:rPr>
            <w:rFonts w:hint="eastAsia" w:ascii="宋体" w:hAnsi="宋体"/>
            <w:b w:val="0"/>
            <w:bCs w:val="0"/>
            <w:color w:val="auto"/>
            <w:szCs w:val="21"/>
            <w:highlight w:val="none"/>
            <w:shd w:val="clear"/>
          </w:rPr>
          <w:t>：</w:t>
        </w:r>
      </w:ins>
      <w:ins w:id="5981" w:author="sun" w:date="2026-08-06T09:25:04Z">
        <w:r>
          <w:rPr>
            <w:rFonts w:hint="eastAsia" w:ascii="宋体" w:hAnsi="宋体"/>
            <w:b w:val="0"/>
            <w:bCs w:val="0"/>
            <w:iCs/>
            <w:color w:val="auto"/>
            <w:szCs w:val="21"/>
            <w:highlight w:val="none"/>
          </w:rPr>
          <w:sym w:font="Wingdings" w:char="00A8"/>
        </w:r>
      </w:ins>
      <w:ins w:id="5982" w:author="sun" w:date="2026-08-06T09:25:04Z">
        <w:r>
          <w:rPr>
            <w:rFonts w:hint="eastAsia" w:ascii="宋体" w:hAnsi="宋体"/>
            <w:b w:val="0"/>
            <w:bCs w:val="0"/>
            <w:iCs/>
            <w:color w:val="auto"/>
            <w:szCs w:val="21"/>
            <w:highlight w:val="none"/>
          </w:rPr>
          <w:t xml:space="preserve">是 </w:t>
        </w:r>
      </w:ins>
      <w:ins w:id="5983" w:author="sun" w:date="2026-08-06T09:25:04Z">
        <w:r>
          <w:rPr>
            <w:rFonts w:hint="eastAsia" w:ascii="宋体" w:hAnsi="宋体"/>
            <w:b w:val="0"/>
            <w:bCs w:val="0"/>
            <w:iCs/>
            <w:color w:val="auto"/>
            <w:szCs w:val="21"/>
            <w:highlight w:val="none"/>
            <w:lang w:val="en-US" w:eastAsia="zh-CN"/>
          </w:rPr>
          <w:t xml:space="preserve">  </w:t>
        </w:r>
      </w:ins>
      <w:ins w:id="5984" w:author="sun" w:date="2026-08-06T09:25:04Z">
        <w:r>
          <w:rPr>
            <w:rFonts w:hint="eastAsia" w:ascii="宋体" w:hAnsi="宋体"/>
            <w:b w:val="0"/>
            <w:bCs w:val="0"/>
            <w:iCs/>
            <w:color w:val="auto"/>
            <w:szCs w:val="21"/>
            <w:highlight w:val="none"/>
          </w:rPr>
          <w:t xml:space="preserve"> </w:t>
        </w:r>
      </w:ins>
      <w:ins w:id="5985" w:author="sun" w:date="2026-08-06T09:25:04Z">
        <w:r>
          <w:rPr>
            <w:rFonts w:hint="eastAsia" w:ascii="宋体" w:hAnsi="宋体"/>
            <w:b w:val="0"/>
            <w:bCs w:val="0"/>
            <w:iCs/>
            <w:color w:val="auto"/>
            <w:szCs w:val="21"/>
            <w:highlight w:val="none"/>
          </w:rPr>
          <w:sym w:font="Wingdings" w:char="00A8"/>
        </w:r>
      </w:ins>
      <w:ins w:id="5986" w:author="sun" w:date="2026-08-06T09:25:04Z">
        <w:r>
          <w:rPr>
            <w:rFonts w:hint="eastAsia" w:ascii="宋体" w:hAnsi="宋体"/>
            <w:b w:val="0"/>
            <w:bCs w:val="0"/>
            <w:iCs/>
            <w:color w:val="auto"/>
            <w:szCs w:val="21"/>
            <w:highlight w:val="none"/>
          </w:rPr>
          <w:t>否</w:t>
        </w:r>
      </w:ins>
    </w:p>
    <w:p w14:paraId="493C1989">
      <w:pPr>
        <w:numPr>
          <w:ilvl w:val="-1"/>
          <w:numId w:val="0"/>
        </w:numPr>
        <w:adjustRightInd w:val="0"/>
        <w:snapToGrid w:val="0"/>
        <w:spacing w:before="0" w:beforeLines="0" w:line="400" w:lineRule="exact"/>
        <w:ind w:firstLine="0" w:firstLineChars="0"/>
        <w:rPr>
          <w:ins w:id="5987" w:author="sun" w:date="2026-08-06T09:25:04Z"/>
          <w:rFonts w:hint="eastAsia" w:ascii="宋体" w:hAnsi="宋体"/>
          <w:b w:val="0"/>
          <w:bCs w:val="0"/>
          <w:iCs/>
          <w:color w:val="auto"/>
          <w:szCs w:val="21"/>
          <w:highlight w:val="none"/>
        </w:rPr>
      </w:pPr>
      <w:ins w:id="5988" w:author="sun" w:date="2026-08-06T09:25:04Z">
        <w:r>
          <w:rPr>
            <w:rFonts w:hint="eastAsia"/>
            <w:b w:val="0"/>
            <w:bCs w:val="0"/>
            <w:color w:val="auto"/>
            <w:highlight w:val="none"/>
            <w:lang w:val="en-US" w:eastAsia="zh-CN"/>
          </w:rPr>
          <w:t xml:space="preserve">         若本项目不专门面向中小企业采购，是否给予小微企业评审优惠：</w:t>
        </w:r>
      </w:ins>
      <w:ins w:id="5989" w:author="sun" w:date="2026-08-06T09:25:04Z">
        <w:r>
          <w:rPr>
            <w:rFonts w:hint="eastAsia" w:ascii="宋体" w:hAnsi="宋体"/>
            <w:b w:val="0"/>
            <w:bCs w:val="0"/>
            <w:iCs/>
            <w:color w:val="auto"/>
            <w:szCs w:val="21"/>
            <w:highlight w:val="none"/>
          </w:rPr>
          <w:sym w:font="Wingdings" w:char="00A8"/>
        </w:r>
      </w:ins>
      <w:ins w:id="5990" w:author="sun" w:date="2026-08-06T09:25:04Z">
        <w:r>
          <w:rPr>
            <w:rFonts w:hint="eastAsia" w:ascii="宋体" w:hAnsi="宋体"/>
            <w:b w:val="0"/>
            <w:bCs w:val="0"/>
            <w:iCs/>
            <w:color w:val="auto"/>
            <w:szCs w:val="21"/>
            <w:highlight w:val="none"/>
          </w:rPr>
          <w:t xml:space="preserve">是   </w:t>
        </w:r>
      </w:ins>
      <w:ins w:id="5991" w:author="sun" w:date="2026-08-06T09:25:04Z">
        <w:r>
          <w:rPr>
            <w:rFonts w:hint="eastAsia" w:ascii="宋体" w:hAnsi="宋体"/>
            <w:b w:val="0"/>
            <w:bCs w:val="0"/>
            <w:iCs/>
            <w:color w:val="auto"/>
            <w:szCs w:val="21"/>
            <w:highlight w:val="none"/>
          </w:rPr>
          <w:sym w:font="Wingdings" w:char="00A8"/>
        </w:r>
      </w:ins>
      <w:ins w:id="5992" w:author="sun" w:date="2026-08-06T09:25:04Z">
        <w:r>
          <w:rPr>
            <w:rFonts w:hint="eastAsia" w:ascii="宋体" w:hAnsi="宋体"/>
            <w:b w:val="0"/>
            <w:bCs w:val="0"/>
            <w:iCs/>
            <w:color w:val="auto"/>
            <w:szCs w:val="21"/>
            <w:highlight w:val="none"/>
          </w:rPr>
          <w:t>否</w:t>
        </w:r>
      </w:ins>
    </w:p>
    <w:p w14:paraId="7A2F24AD">
      <w:pPr>
        <w:numPr>
          <w:ilvl w:val="-1"/>
          <w:numId w:val="0"/>
        </w:numPr>
        <w:adjustRightInd w:val="0"/>
        <w:snapToGrid w:val="0"/>
        <w:spacing w:before="0" w:beforeLines="0" w:line="400" w:lineRule="exact"/>
        <w:ind w:firstLine="0" w:firstLineChars="0"/>
        <w:rPr>
          <w:ins w:id="5993" w:author="sun" w:date="2026-08-06T09:25:04Z"/>
          <w:rFonts w:hint="eastAsia" w:ascii="宋体" w:hAnsi="宋体"/>
          <w:b w:val="0"/>
          <w:bCs w:val="0"/>
          <w:iCs/>
          <w:color w:val="auto"/>
          <w:szCs w:val="21"/>
          <w:highlight w:val="none"/>
        </w:rPr>
      </w:pPr>
      <w:ins w:id="5994" w:author="sun" w:date="2026-08-06T09:25:04Z">
        <w:r>
          <w:rPr>
            <w:rFonts w:hint="eastAsia"/>
            <w:b w:val="0"/>
            <w:bCs w:val="0"/>
            <w:color w:val="auto"/>
            <w:highlight w:val="none"/>
            <w:lang w:val="en-US" w:eastAsia="zh-CN"/>
          </w:rPr>
          <w:t xml:space="preserve">         中标（成交）采购标的制造商是否为残疾人福利性单位：</w:t>
        </w:r>
      </w:ins>
      <w:ins w:id="5995" w:author="sun" w:date="2026-08-06T09:25:04Z">
        <w:r>
          <w:rPr>
            <w:rFonts w:hint="eastAsia" w:ascii="宋体" w:hAnsi="宋体"/>
            <w:b w:val="0"/>
            <w:bCs w:val="0"/>
            <w:iCs/>
            <w:color w:val="auto"/>
            <w:szCs w:val="21"/>
            <w:highlight w:val="none"/>
          </w:rPr>
          <w:sym w:font="Wingdings" w:char="00A8"/>
        </w:r>
      </w:ins>
      <w:ins w:id="5996" w:author="sun" w:date="2026-08-06T09:25:04Z">
        <w:r>
          <w:rPr>
            <w:rFonts w:hint="eastAsia" w:ascii="宋体" w:hAnsi="宋体"/>
            <w:b w:val="0"/>
            <w:bCs w:val="0"/>
            <w:iCs/>
            <w:color w:val="auto"/>
            <w:szCs w:val="21"/>
            <w:highlight w:val="none"/>
          </w:rPr>
          <w:t xml:space="preserve">是   </w:t>
        </w:r>
      </w:ins>
      <w:ins w:id="5997" w:author="sun" w:date="2026-08-06T09:25:04Z">
        <w:r>
          <w:rPr>
            <w:rFonts w:hint="eastAsia" w:ascii="宋体" w:hAnsi="宋体"/>
            <w:b w:val="0"/>
            <w:bCs w:val="0"/>
            <w:iCs/>
            <w:color w:val="auto"/>
            <w:szCs w:val="21"/>
            <w:highlight w:val="none"/>
          </w:rPr>
          <w:sym w:font="Wingdings" w:char="00A8"/>
        </w:r>
      </w:ins>
      <w:ins w:id="5998" w:author="sun" w:date="2026-08-06T09:25:04Z">
        <w:r>
          <w:rPr>
            <w:rFonts w:hint="eastAsia" w:ascii="宋体" w:hAnsi="宋体"/>
            <w:b w:val="0"/>
            <w:bCs w:val="0"/>
            <w:iCs/>
            <w:color w:val="auto"/>
            <w:szCs w:val="21"/>
            <w:highlight w:val="none"/>
          </w:rPr>
          <w:t>否</w:t>
        </w:r>
      </w:ins>
    </w:p>
    <w:p w14:paraId="61D96423">
      <w:pPr>
        <w:numPr>
          <w:ilvl w:val="0"/>
          <w:numId w:val="0"/>
        </w:numPr>
        <w:snapToGrid w:val="0"/>
        <w:spacing w:beforeLines="0" w:line="400" w:lineRule="exact"/>
        <w:ind w:firstLine="0" w:firstLineChars="0"/>
        <w:rPr>
          <w:ins w:id="5999" w:author="sun" w:date="2026-08-06T09:25:04Z"/>
          <w:rFonts w:hint="default"/>
          <w:b w:val="0"/>
          <w:bCs w:val="0"/>
          <w:color w:val="auto"/>
          <w:highlight w:val="none"/>
          <w:lang w:val="en-US" w:eastAsia="zh-CN"/>
        </w:rPr>
      </w:pPr>
      <w:ins w:id="6000" w:author="sun" w:date="2026-08-06T09:25:04Z">
        <w:r>
          <w:rPr>
            <w:rFonts w:hint="eastAsia"/>
            <w:b w:val="0"/>
            <w:bCs w:val="0"/>
            <w:color w:val="auto"/>
            <w:highlight w:val="none"/>
            <w:lang w:val="en-US" w:eastAsia="zh-CN"/>
          </w:rPr>
          <w:t xml:space="preserve">         中标（成交）采购标的制造商是否为监狱企业：</w:t>
        </w:r>
      </w:ins>
      <w:ins w:id="6001" w:author="sun" w:date="2026-08-06T09:25:04Z">
        <w:r>
          <w:rPr>
            <w:rFonts w:hint="eastAsia" w:ascii="宋体" w:hAnsi="宋体"/>
            <w:b w:val="0"/>
            <w:bCs w:val="0"/>
            <w:iCs/>
            <w:color w:val="auto"/>
            <w:szCs w:val="21"/>
            <w:highlight w:val="none"/>
          </w:rPr>
          <w:sym w:font="Wingdings" w:char="00A8"/>
        </w:r>
      </w:ins>
      <w:ins w:id="6002" w:author="sun" w:date="2026-08-06T09:25:04Z">
        <w:r>
          <w:rPr>
            <w:rFonts w:hint="eastAsia" w:ascii="宋体" w:hAnsi="宋体"/>
            <w:b w:val="0"/>
            <w:bCs w:val="0"/>
            <w:iCs/>
            <w:color w:val="auto"/>
            <w:szCs w:val="21"/>
            <w:highlight w:val="none"/>
          </w:rPr>
          <w:t xml:space="preserve">是       </w:t>
        </w:r>
      </w:ins>
      <w:ins w:id="6003" w:author="sun" w:date="2026-08-06T09:25:04Z">
        <w:r>
          <w:rPr>
            <w:rFonts w:hint="eastAsia" w:ascii="宋体" w:hAnsi="宋体"/>
            <w:b w:val="0"/>
            <w:bCs w:val="0"/>
            <w:iCs/>
            <w:color w:val="auto"/>
            <w:szCs w:val="21"/>
            <w:highlight w:val="none"/>
          </w:rPr>
          <w:sym w:font="Wingdings" w:char="00A8"/>
        </w:r>
      </w:ins>
      <w:ins w:id="6004" w:author="sun" w:date="2026-08-06T09:25:04Z">
        <w:r>
          <w:rPr>
            <w:rFonts w:hint="eastAsia" w:ascii="宋体" w:hAnsi="宋体"/>
            <w:b w:val="0"/>
            <w:bCs w:val="0"/>
            <w:iCs/>
            <w:color w:val="auto"/>
            <w:szCs w:val="21"/>
            <w:highlight w:val="none"/>
          </w:rPr>
          <w:t>否</w:t>
        </w:r>
      </w:ins>
    </w:p>
    <w:p w14:paraId="5957D039">
      <w:pPr>
        <w:adjustRightInd w:val="0"/>
        <w:snapToGrid w:val="0"/>
        <w:spacing w:before="0" w:beforeLines="0" w:line="400" w:lineRule="exact"/>
        <w:ind w:firstLine="420" w:firstLineChars="200"/>
        <w:rPr>
          <w:ins w:id="6005" w:author="sun" w:date="2026-08-06T09:25:04Z"/>
          <w:rFonts w:ascii="宋体" w:hAnsi="宋体"/>
          <w:b w:val="0"/>
          <w:bCs w:val="0"/>
          <w:color w:val="auto"/>
          <w:szCs w:val="21"/>
          <w:highlight w:val="none"/>
        </w:rPr>
      </w:pPr>
      <w:ins w:id="6006" w:author="sun" w:date="2026-08-06T09:25:04Z">
        <w:r>
          <w:rPr>
            <w:rFonts w:hint="eastAsia" w:ascii="宋体" w:hAnsi="宋体"/>
            <w:b w:val="0"/>
            <w:bCs w:val="0"/>
            <w:color w:val="auto"/>
            <w:szCs w:val="21"/>
            <w:highlight w:val="none"/>
          </w:rPr>
          <w:t>（</w:t>
        </w:r>
      </w:ins>
      <w:ins w:id="6007" w:author="sun" w:date="2026-08-06T09:25:04Z">
        <w:r>
          <w:rPr>
            <w:rFonts w:hint="default" w:ascii="宋体" w:hAnsi="宋体"/>
            <w:b w:val="0"/>
            <w:bCs w:val="0"/>
            <w:color w:val="auto"/>
            <w:szCs w:val="21"/>
            <w:highlight w:val="none"/>
            <w:lang w:val="en" w:eastAsia="zh-CN"/>
          </w:rPr>
          <w:t>7</w:t>
        </w:r>
      </w:ins>
      <w:ins w:id="6008" w:author="sun" w:date="2026-08-06T09:25:04Z">
        <w:r>
          <w:rPr>
            <w:rFonts w:hint="eastAsia" w:ascii="宋体" w:hAnsi="宋体"/>
            <w:b w:val="0"/>
            <w:bCs w:val="0"/>
            <w:color w:val="auto"/>
            <w:szCs w:val="21"/>
            <w:highlight w:val="none"/>
          </w:rPr>
          <w:t>）合同是否分包：</w:t>
        </w:r>
      </w:ins>
      <w:ins w:id="6009" w:author="sun" w:date="2026-08-06T09:25:04Z">
        <w:r>
          <w:rPr>
            <w:rFonts w:hint="eastAsia" w:ascii="宋体" w:hAnsi="宋体"/>
            <w:b w:val="0"/>
            <w:bCs w:val="0"/>
            <w:iCs/>
            <w:color w:val="auto"/>
            <w:szCs w:val="21"/>
            <w:highlight w:val="none"/>
          </w:rPr>
          <w:sym w:font="Wingdings" w:char="00A8"/>
        </w:r>
      </w:ins>
      <w:ins w:id="6010" w:author="sun" w:date="2026-08-06T09:25:04Z">
        <w:r>
          <w:rPr>
            <w:rFonts w:hint="eastAsia" w:ascii="宋体" w:hAnsi="宋体"/>
            <w:b w:val="0"/>
            <w:bCs w:val="0"/>
            <w:iCs/>
            <w:color w:val="auto"/>
            <w:szCs w:val="21"/>
            <w:highlight w:val="none"/>
          </w:rPr>
          <w:t xml:space="preserve">是       </w:t>
        </w:r>
      </w:ins>
      <w:ins w:id="6011" w:author="sun" w:date="2026-08-06T09:25:04Z">
        <w:r>
          <w:rPr>
            <w:rFonts w:hint="eastAsia" w:ascii="宋体" w:hAnsi="宋体"/>
            <w:b w:val="0"/>
            <w:bCs w:val="0"/>
            <w:iCs/>
            <w:color w:val="auto"/>
            <w:szCs w:val="21"/>
            <w:highlight w:val="none"/>
          </w:rPr>
          <w:sym w:font="Wingdings" w:char="00A8"/>
        </w:r>
      </w:ins>
      <w:ins w:id="6012" w:author="sun" w:date="2026-08-06T09:25:04Z">
        <w:r>
          <w:rPr>
            <w:rFonts w:hint="eastAsia" w:ascii="宋体" w:hAnsi="宋体"/>
            <w:b w:val="0"/>
            <w:bCs w:val="0"/>
            <w:iCs/>
            <w:color w:val="auto"/>
            <w:szCs w:val="21"/>
            <w:highlight w:val="none"/>
          </w:rPr>
          <w:t>否</w:t>
        </w:r>
      </w:ins>
    </w:p>
    <w:p w14:paraId="70012F33">
      <w:pPr>
        <w:adjustRightInd w:val="0"/>
        <w:snapToGrid w:val="0"/>
        <w:spacing w:before="0" w:beforeLines="0" w:line="400" w:lineRule="exact"/>
        <w:ind w:firstLine="840" w:firstLineChars="400"/>
        <w:rPr>
          <w:ins w:id="6013" w:author="sun" w:date="2026-08-06T09:25:04Z"/>
          <w:rFonts w:hint="eastAsia" w:ascii="宋体" w:hAnsi="宋体"/>
          <w:b w:val="0"/>
          <w:bCs w:val="0"/>
          <w:color w:val="auto"/>
          <w:szCs w:val="21"/>
          <w:highlight w:val="none"/>
          <w:u w:val="single"/>
        </w:rPr>
      </w:pPr>
      <w:ins w:id="6014" w:author="sun" w:date="2026-08-06T09:25:04Z">
        <w:r>
          <w:rPr>
            <w:rFonts w:hint="eastAsia" w:ascii="宋体" w:hAnsi="宋体"/>
            <w:b w:val="0"/>
            <w:bCs w:val="0"/>
            <w:color w:val="auto"/>
            <w:szCs w:val="21"/>
            <w:highlight w:val="none"/>
            <w:lang w:val="en-US" w:eastAsia="zh-CN"/>
          </w:rPr>
          <w:t xml:space="preserve"> </w:t>
        </w:r>
      </w:ins>
      <w:ins w:id="6015" w:author="sun" w:date="2026-08-06T09:25:04Z">
        <w:r>
          <w:rPr>
            <w:rFonts w:hint="eastAsia" w:ascii="宋体" w:hAnsi="宋体"/>
            <w:b w:val="0"/>
            <w:bCs w:val="0"/>
            <w:color w:val="auto"/>
            <w:szCs w:val="21"/>
            <w:highlight w:val="none"/>
          </w:rPr>
          <w:t>分包主要内容：</w:t>
        </w:r>
      </w:ins>
      <w:ins w:id="6016" w:author="sun" w:date="2026-08-06T09:25:04Z">
        <w:r>
          <w:rPr>
            <w:rFonts w:hint="eastAsia" w:ascii="宋体" w:hAnsi="宋体"/>
            <w:b w:val="0"/>
            <w:bCs w:val="0"/>
            <w:color w:val="auto"/>
            <w:szCs w:val="21"/>
            <w:highlight w:val="none"/>
            <w:u w:val="single"/>
          </w:rPr>
          <w:t xml:space="preserve">                                        </w:t>
        </w:r>
      </w:ins>
      <w:ins w:id="6017" w:author="sun" w:date="2026-08-06T09:25:04Z">
        <w:r>
          <w:rPr>
            <w:rFonts w:hint="eastAsia" w:ascii="宋体" w:hAnsi="宋体"/>
            <w:b w:val="0"/>
            <w:bCs w:val="0"/>
            <w:color w:val="auto"/>
            <w:szCs w:val="21"/>
            <w:highlight w:val="none"/>
            <w:u w:val="single"/>
            <w:lang w:val="en-US" w:eastAsia="zh-CN"/>
          </w:rPr>
          <w:t xml:space="preserve"> </w:t>
        </w:r>
      </w:ins>
      <w:ins w:id="6018" w:author="sun" w:date="2026-08-06T09:25:04Z">
        <w:r>
          <w:rPr>
            <w:rFonts w:hint="eastAsia" w:ascii="宋体" w:hAnsi="宋体"/>
            <w:b w:val="0"/>
            <w:bCs w:val="0"/>
            <w:color w:val="auto"/>
            <w:szCs w:val="21"/>
            <w:highlight w:val="none"/>
            <w:u w:val="single"/>
          </w:rPr>
          <w:t xml:space="preserve">   </w:t>
        </w:r>
      </w:ins>
    </w:p>
    <w:p w14:paraId="51D57B30">
      <w:pPr>
        <w:adjustRightInd w:val="0"/>
        <w:snapToGrid w:val="0"/>
        <w:spacing w:before="0" w:beforeLines="0" w:line="400" w:lineRule="exact"/>
        <w:ind w:firstLine="840" w:firstLineChars="400"/>
        <w:rPr>
          <w:ins w:id="6019" w:author="sun" w:date="2026-08-06T09:25:04Z"/>
          <w:rFonts w:hint="eastAsia" w:ascii="宋体" w:hAnsi="宋体"/>
          <w:b w:val="0"/>
          <w:bCs w:val="0"/>
          <w:color w:val="auto"/>
          <w:szCs w:val="21"/>
          <w:highlight w:val="none"/>
        </w:rPr>
      </w:pPr>
      <w:ins w:id="6020" w:author="sun" w:date="2026-08-06T09:25:04Z">
        <w:r>
          <w:rPr>
            <w:rFonts w:hint="eastAsia" w:ascii="宋体" w:hAnsi="宋体"/>
            <w:b w:val="0"/>
            <w:bCs w:val="0"/>
            <w:color w:val="auto"/>
            <w:szCs w:val="21"/>
            <w:highlight w:val="none"/>
            <w:u w:val="none"/>
            <w:lang w:val="en-US" w:eastAsia="zh-CN"/>
          </w:rPr>
          <w:t xml:space="preserve"> </w:t>
        </w:r>
      </w:ins>
      <w:ins w:id="6021" w:author="sun" w:date="2026-08-06T09:25:04Z">
        <w:r>
          <w:rPr>
            <w:rFonts w:hint="eastAsia" w:ascii="宋体" w:hAnsi="宋体"/>
            <w:b w:val="0"/>
            <w:bCs w:val="0"/>
            <w:color w:val="auto"/>
            <w:szCs w:val="21"/>
            <w:highlight w:val="none"/>
          </w:rPr>
          <w:t>分包供应商</w:t>
        </w:r>
      </w:ins>
      <w:ins w:id="6022" w:author="sun" w:date="2026-08-06T09:25:04Z">
        <w:r>
          <w:rPr>
            <w:rFonts w:hint="eastAsia" w:ascii="宋体" w:hAnsi="宋体"/>
            <w:b w:val="0"/>
            <w:bCs w:val="0"/>
            <w:color w:val="auto"/>
            <w:szCs w:val="21"/>
            <w:highlight w:val="none"/>
            <w:lang w:eastAsia="zh-CN"/>
          </w:rPr>
          <w:t>/制造商</w:t>
        </w:r>
      </w:ins>
      <w:ins w:id="6023" w:author="sun" w:date="2026-08-06T09:25:04Z">
        <w:r>
          <w:rPr>
            <w:rFonts w:hint="eastAsia" w:ascii="宋体" w:hAnsi="宋体"/>
            <w:b w:val="0"/>
            <w:bCs w:val="0"/>
            <w:color w:val="auto"/>
            <w:szCs w:val="21"/>
            <w:highlight w:val="none"/>
          </w:rPr>
          <w:t>名称</w:t>
        </w:r>
      </w:ins>
      <w:ins w:id="6024" w:author="sun" w:date="2026-08-06T09:25:04Z">
        <w:r>
          <w:rPr>
            <w:rFonts w:hint="eastAsia" w:ascii="宋体" w:hAnsi="宋体"/>
            <w:b w:val="0"/>
            <w:bCs w:val="0"/>
            <w:color w:val="auto"/>
            <w:szCs w:val="21"/>
            <w:highlight w:val="none"/>
            <w:lang w:eastAsia="zh-CN"/>
          </w:rPr>
          <w:t>（如供应商和制造商不同，请分别填写）</w:t>
        </w:r>
      </w:ins>
      <w:ins w:id="6025" w:author="sun" w:date="2026-08-06T09:25:04Z">
        <w:r>
          <w:rPr>
            <w:rFonts w:hint="eastAsia" w:ascii="宋体" w:hAnsi="宋体"/>
            <w:b w:val="0"/>
            <w:bCs w:val="0"/>
            <w:color w:val="auto"/>
            <w:szCs w:val="21"/>
            <w:highlight w:val="none"/>
          </w:rPr>
          <w:t>：</w:t>
        </w:r>
      </w:ins>
    </w:p>
    <w:p w14:paraId="531BF6FA">
      <w:pPr>
        <w:adjustRightInd w:val="0"/>
        <w:snapToGrid w:val="0"/>
        <w:spacing w:before="0" w:beforeLines="0" w:line="400" w:lineRule="exact"/>
        <w:ind w:firstLine="840" w:firstLineChars="400"/>
        <w:rPr>
          <w:ins w:id="6026" w:author="sun" w:date="2026-08-06T09:25:04Z"/>
          <w:rFonts w:ascii="宋体" w:hAnsi="宋体"/>
          <w:b w:val="0"/>
          <w:bCs w:val="0"/>
          <w:color w:val="auto"/>
          <w:szCs w:val="21"/>
          <w:highlight w:val="none"/>
          <w:u w:val="single"/>
        </w:rPr>
      </w:pPr>
      <w:ins w:id="6027" w:author="sun" w:date="2026-08-06T09:25:04Z">
        <w:r>
          <w:rPr>
            <w:rFonts w:hint="eastAsia" w:ascii="宋体" w:hAnsi="宋体"/>
            <w:b w:val="0"/>
            <w:bCs w:val="0"/>
            <w:color w:val="auto"/>
            <w:szCs w:val="21"/>
            <w:highlight w:val="none"/>
            <w:u w:val="none"/>
          </w:rPr>
          <w:t xml:space="preserve"> </w:t>
        </w:r>
      </w:ins>
      <w:ins w:id="6028" w:author="sun" w:date="2026-08-06T09:25:04Z">
        <w:r>
          <w:rPr>
            <w:rFonts w:hint="eastAsia" w:ascii="宋体" w:hAnsi="宋体"/>
            <w:b w:val="0"/>
            <w:bCs w:val="0"/>
            <w:color w:val="auto"/>
            <w:szCs w:val="21"/>
            <w:highlight w:val="none"/>
            <w:u w:val="single"/>
            <w:lang w:val="en-US" w:eastAsia="zh-CN"/>
          </w:rPr>
          <w:t xml:space="preserve">  </w:t>
        </w:r>
      </w:ins>
      <w:ins w:id="6029" w:author="sun" w:date="2026-08-06T09:25:04Z">
        <w:r>
          <w:rPr>
            <w:rFonts w:hint="eastAsia" w:ascii="宋体" w:hAnsi="宋体"/>
            <w:b w:val="0"/>
            <w:bCs w:val="0"/>
            <w:color w:val="auto"/>
            <w:szCs w:val="21"/>
            <w:highlight w:val="none"/>
            <w:u w:val="single"/>
          </w:rPr>
          <w:t xml:space="preserve">                                 </w:t>
        </w:r>
      </w:ins>
      <w:ins w:id="6030" w:author="sun" w:date="2026-08-06T09:25:04Z">
        <w:r>
          <w:rPr>
            <w:rFonts w:hint="eastAsia" w:ascii="宋体" w:hAnsi="宋体"/>
            <w:b w:val="0"/>
            <w:bCs w:val="0"/>
            <w:color w:val="auto"/>
            <w:szCs w:val="21"/>
            <w:highlight w:val="none"/>
            <w:u w:val="single"/>
            <w:lang w:val="en-US" w:eastAsia="zh-CN"/>
          </w:rPr>
          <w:t xml:space="preserve">                       </w:t>
        </w:r>
      </w:ins>
    </w:p>
    <w:p w14:paraId="4CB371B2">
      <w:pPr>
        <w:adjustRightInd w:val="0"/>
        <w:snapToGrid w:val="0"/>
        <w:spacing w:before="0" w:beforeLines="0" w:line="400" w:lineRule="exact"/>
        <w:ind w:firstLine="840" w:firstLineChars="400"/>
        <w:rPr>
          <w:ins w:id="6031" w:author="sun" w:date="2026-08-06T09:25:04Z"/>
          <w:rFonts w:hint="eastAsia" w:ascii="宋体" w:hAnsi="宋体"/>
          <w:b w:val="0"/>
          <w:bCs w:val="0"/>
          <w:color w:val="auto"/>
          <w:szCs w:val="21"/>
          <w:highlight w:val="none"/>
        </w:rPr>
      </w:pPr>
      <w:ins w:id="6032" w:author="sun" w:date="2026-08-06T09:25:04Z">
        <w:r>
          <w:rPr>
            <w:rFonts w:hint="eastAsia" w:ascii="宋体" w:hAnsi="宋体"/>
            <w:b w:val="0"/>
            <w:bCs w:val="0"/>
            <w:color w:val="auto"/>
            <w:szCs w:val="21"/>
            <w:highlight w:val="none"/>
            <w:lang w:val="en-US" w:eastAsia="zh-CN"/>
          </w:rPr>
          <w:t xml:space="preserve"> </w:t>
        </w:r>
      </w:ins>
      <w:ins w:id="6033" w:author="sun" w:date="2026-08-06T09:25:04Z">
        <w:r>
          <w:rPr>
            <w:rFonts w:hint="eastAsia" w:ascii="宋体" w:hAnsi="宋体"/>
            <w:b w:val="0"/>
            <w:bCs w:val="0"/>
            <w:color w:val="auto"/>
            <w:szCs w:val="21"/>
            <w:highlight w:val="none"/>
          </w:rPr>
          <w:t>分包供应商</w:t>
        </w:r>
      </w:ins>
      <w:ins w:id="6034" w:author="sun" w:date="2026-08-06T09:25:04Z">
        <w:r>
          <w:rPr>
            <w:rFonts w:hint="eastAsia" w:ascii="宋体" w:hAnsi="宋体"/>
            <w:b w:val="0"/>
            <w:bCs w:val="0"/>
            <w:color w:val="auto"/>
            <w:szCs w:val="21"/>
            <w:highlight w:val="none"/>
            <w:lang w:val="en-US" w:eastAsia="zh-CN"/>
          </w:rPr>
          <w:t>/</w:t>
        </w:r>
      </w:ins>
      <w:ins w:id="6035" w:author="sun" w:date="2026-08-06T09:25:04Z">
        <w:r>
          <w:rPr>
            <w:rFonts w:hint="eastAsia" w:ascii="宋体" w:hAnsi="宋体"/>
            <w:b w:val="0"/>
            <w:bCs w:val="0"/>
            <w:color w:val="auto"/>
            <w:szCs w:val="21"/>
            <w:highlight w:val="none"/>
            <w:lang w:eastAsia="zh-CN"/>
          </w:rPr>
          <w:t>制造商</w:t>
        </w:r>
      </w:ins>
      <w:ins w:id="6036" w:author="sun" w:date="2026-08-06T09:25:04Z">
        <w:r>
          <w:rPr>
            <w:rFonts w:hint="eastAsia" w:ascii="宋体" w:hAnsi="宋体"/>
            <w:b w:val="0"/>
            <w:bCs w:val="0"/>
            <w:color w:val="auto"/>
            <w:szCs w:val="21"/>
            <w:highlight w:val="none"/>
          </w:rPr>
          <w:t>类型</w:t>
        </w:r>
      </w:ins>
      <w:ins w:id="6037" w:author="sun" w:date="2026-08-06T09:25:04Z">
        <w:r>
          <w:rPr>
            <w:rFonts w:hint="eastAsia" w:ascii="宋体" w:hAnsi="宋体"/>
            <w:b w:val="0"/>
            <w:bCs w:val="0"/>
            <w:color w:val="auto"/>
            <w:szCs w:val="21"/>
            <w:highlight w:val="none"/>
            <w:lang w:eastAsia="zh-CN"/>
          </w:rPr>
          <w:t>（如果供应商和制造商不同，只填写制造商类型）</w:t>
        </w:r>
      </w:ins>
      <w:ins w:id="6038" w:author="sun" w:date="2026-08-06T09:25:04Z">
        <w:r>
          <w:rPr>
            <w:rFonts w:hint="eastAsia" w:ascii="宋体" w:hAnsi="宋体"/>
            <w:b w:val="0"/>
            <w:bCs w:val="0"/>
            <w:color w:val="auto"/>
            <w:szCs w:val="21"/>
            <w:highlight w:val="none"/>
          </w:rPr>
          <w:t>：</w:t>
        </w:r>
      </w:ins>
    </w:p>
    <w:p w14:paraId="1197B991">
      <w:pPr>
        <w:adjustRightInd w:val="0"/>
        <w:snapToGrid w:val="0"/>
        <w:spacing w:beforeLines="0" w:line="400" w:lineRule="exact"/>
        <w:ind w:firstLine="840" w:firstLineChars="400"/>
        <w:rPr>
          <w:ins w:id="6039" w:author="sun" w:date="2026-08-06T09:25:04Z"/>
          <w:rFonts w:hint="eastAsia" w:ascii="宋体" w:hAnsi="宋体"/>
          <w:b w:val="0"/>
          <w:bCs w:val="0"/>
          <w:iCs/>
          <w:color w:val="auto"/>
          <w:szCs w:val="21"/>
          <w:highlight w:val="none"/>
          <w:lang w:val="en-US" w:eastAsia="zh-CN"/>
        </w:rPr>
      </w:pPr>
      <w:ins w:id="6040" w:author="sun" w:date="2026-08-06T09:25:04Z">
        <w:r>
          <w:rPr>
            <w:rFonts w:hint="eastAsia" w:ascii="宋体" w:hAnsi="宋体"/>
            <w:b w:val="0"/>
            <w:bCs w:val="0"/>
            <w:iCs/>
            <w:color w:val="auto"/>
            <w:szCs w:val="21"/>
            <w:highlight w:val="none"/>
            <w:lang w:val="en-US" w:eastAsia="zh-CN"/>
          </w:rPr>
          <w:t xml:space="preserve"> </w:t>
        </w:r>
      </w:ins>
      <w:ins w:id="6041" w:author="sun" w:date="2026-08-06T09:25:04Z">
        <w:r>
          <w:rPr>
            <w:rFonts w:hint="eastAsia" w:ascii="宋体" w:hAnsi="宋体"/>
            <w:b w:val="0"/>
            <w:bCs w:val="0"/>
            <w:iCs/>
            <w:color w:val="auto"/>
            <w:szCs w:val="21"/>
            <w:highlight w:val="none"/>
          </w:rPr>
          <w:sym w:font="Wingdings" w:char="00A8"/>
        </w:r>
      </w:ins>
      <w:ins w:id="6042" w:author="sun" w:date="2026-08-06T09:25:04Z">
        <w:r>
          <w:rPr>
            <w:rFonts w:hint="eastAsia" w:ascii="宋体" w:hAnsi="宋体"/>
            <w:b w:val="0"/>
            <w:bCs w:val="0"/>
            <w:iCs/>
            <w:color w:val="auto"/>
            <w:szCs w:val="21"/>
            <w:highlight w:val="none"/>
          </w:rPr>
          <w:t xml:space="preserve">大型企业  </w:t>
        </w:r>
      </w:ins>
      <w:ins w:id="6043" w:author="sun" w:date="2026-08-06T09:25:04Z">
        <w:r>
          <w:rPr>
            <w:rFonts w:hint="eastAsia" w:ascii="宋体" w:hAnsi="宋体"/>
            <w:b w:val="0"/>
            <w:bCs w:val="0"/>
            <w:iCs/>
            <w:color w:val="auto"/>
            <w:szCs w:val="21"/>
            <w:highlight w:val="none"/>
          </w:rPr>
          <w:sym w:font="Wingdings" w:char="00A8"/>
        </w:r>
      </w:ins>
      <w:ins w:id="6044" w:author="sun" w:date="2026-08-06T09:25:04Z">
        <w:r>
          <w:rPr>
            <w:rFonts w:hint="eastAsia" w:ascii="宋体" w:hAnsi="宋体"/>
            <w:b w:val="0"/>
            <w:bCs w:val="0"/>
            <w:iCs/>
            <w:color w:val="auto"/>
            <w:szCs w:val="21"/>
            <w:highlight w:val="none"/>
          </w:rPr>
          <w:t xml:space="preserve">中型企业  </w:t>
        </w:r>
      </w:ins>
      <w:ins w:id="6045" w:author="sun" w:date="2026-08-06T09:25:04Z">
        <w:r>
          <w:rPr>
            <w:rFonts w:hint="eastAsia" w:ascii="宋体" w:hAnsi="宋体"/>
            <w:b w:val="0"/>
            <w:bCs w:val="0"/>
            <w:iCs/>
            <w:color w:val="auto"/>
            <w:szCs w:val="21"/>
            <w:highlight w:val="none"/>
          </w:rPr>
          <w:sym w:font="Wingdings" w:char="00A8"/>
        </w:r>
      </w:ins>
      <w:ins w:id="6046" w:author="sun" w:date="2026-08-06T09:25:04Z">
        <w:r>
          <w:rPr>
            <w:rFonts w:hint="eastAsia" w:ascii="宋体" w:hAnsi="宋体"/>
            <w:b w:val="0"/>
            <w:bCs w:val="0"/>
            <w:iCs/>
            <w:color w:val="auto"/>
            <w:szCs w:val="21"/>
            <w:highlight w:val="none"/>
          </w:rPr>
          <w:t>小微型企业</w:t>
        </w:r>
      </w:ins>
      <w:ins w:id="6047" w:author="sun" w:date="2026-08-06T09:25:04Z">
        <w:r>
          <w:rPr>
            <w:rFonts w:hint="eastAsia" w:ascii="宋体" w:hAnsi="宋体"/>
            <w:b w:val="0"/>
            <w:bCs w:val="0"/>
            <w:iCs/>
            <w:color w:val="auto"/>
            <w:szCs w:val="21"/>
            <w:highlight w:val="none"/>
            <w:lang w:val="en-US" w:eastAsia="zh-CN"/>
          </w:rPr>
          <w:t xml:space="preserve">  </w:t>
        </w:r>
      </w:ins>
    </w:p>
    <w:p w14:paraId="755F41C5">
      <w:pPr>
        <w:adjustRightInd w:val="0"/>
        <w:snapToGrid w:val="0"/>
        <w:spacing w:beforeLines="0" w:line="400" w:lineRule="exact"/>
        <w:ind w:firstLine="840" w:firstLineChars="400"/>
        <w:rPr>
          <w:ins w:id="6048" w:author="sun" w:date="2026-08-06T09:25:04Z"/>
          <w:rFonts w:hint="default" w:eastAsia="华文楷体"/>
          <w:b w:val="0"/>
          <w:bCs w:val="0"/>
          <w:color w:val="auto"/>
          <w:highlight w:val="none"/>
          <w:u w:val="none"/>
          <w:lang w:val="en-US" w:eastAsia="zh-CN"/>
        </w:rPr>
      </w:pPr>
      <w:ins w:id="6049" w:author="sun" w:date="2026-08-06T09:25:04Z">
        <w:r>
          <w:rPr>
            <w:rFonts w:hint="eastAsia" w:ascii="宋体" w:hAnsi="宋体"/>
            <w:b w:val="0"/>
            <w:bCs w:val="0"/>
            <w:iCs/>
            <w:color w:val="auto"/>
            <w:szCs w:val="21"/>
            <w:highlight w:val="none"/>
            <w:lang w:val="en-US" w:eastAsia="zh-CN"/>
          </w:rPr>
          <w:t xml:space="preserve"> </w:t>
        </w:r>
      </w:ins>
      <w:ins w:id="6050" w:author="sun" w:date="2026-08-06T09:25:04Z">
        <w:r>
          <w:rPr>
            <w:rFonts w:hint="eastAsia" w:ascii="宋体" w:hAnsi="宋体"/>
            <w:b w:val="0"/>
            <w:bCs w:val="0"/>
            <w:iCs/>
            <w:color w:val="auto"/>
            <w:szCs w:val="21"/>
            <w:highlight w:val="none"/>
          </w:rPr>
          <w:sym w:font="Wingdings" w:char="00A8"/>
        </w:r>
      </w:ins>
      <w:ins w:id="6051" w:author="sun" w:date="2026-08-06T09:25:04Z">
        <w:r>
          <w:rPr>
            <w:rFonts w:hint="eastAsia" w:ascii="宋体" w:hAnsi="宋体"/>
            <w:b w:val="0"/>
            <w:bCs w:val="0"/>
            <w:iCs/>
            <w:color w:val="auto"/>
            <w:szCs w:val="21"/>
            <w:highlight w:val="none"/>
            <w:lang w:eastAsia="zh-CN"/>
          </w:rPr>
          <w:t>残疾人福利性单位</w:t>
        </w:r>
      </w:ins>
      <w:ins w:id="6052" w:author="sun" w:date="2026-08-06T09:25:04Z">
        <w:r>
          <w:rPr>
            <w:rFonts w:hint="eastAsia" w:ascii="宋体" w:hAnsi="宋体"/>
            <w:b w:val="0"/>
            <w:bCs w:val="0"/>
            <w:iCs/>
            <w:color w:val="auto"/>
            <w:szCs w:val="21"/>
            <w:highlight w:val="none"/>
            <w:lang w:val="en-US" w:eastAsia="zh-CN"/>
          </w:rPr>
          <w:t xml:space="preserve"> </w:t>
        </w:r>
      </w:ins>
      <w:ins w:id="6053" w:author="sun" w:date="2026-08-06T09:25:04Z">
        <w:r>
          <w:rPr>
            <w:rFonts w:hint="eastAsia" w:ascii="宋体" w:hAnsi="宋体"/>
            <w:b w:val="0"/>
            <w:bCs w:val="0"/>
            <w:iCs/>
            <w:color w:val="auto"/>
            <w:szCs w:val="21"/>
            <w:highlight w:val="none"/>
          </w:rPr>
          <w:sym w:font="Wingdings" w:char="00A8"/>
        </w:r>
      </w:ins>
      <w:ins w:id="6054" w:author="sun" w:date="2026-08-06T09:25:04Z">
        <w:r>
          <w:rPr>
            <w:rFonts w:hint="eastAsia" w:ascii="宋体" w:hAnsi="宋体"/>
            <w:b w:val="0"/>
            <w:bCs w:val="0"/>
            <w:iCs/>
            <w:color w:val="auto"/>
            <w:szCs w:val="21"/>
            <w:highlight w:val="none"/>
            <w:lang w:eastAsia="zh-CN"/>
          </w:rPr>
          <w:t>监狱</w:t>
        </w:r>
      </w:ins>
      <w:ins w:id="6055" w:author="sun" w:date="2026-08-06T09:25:04Z">
        <w:r>
          <w:rPr>
            <w:rFonts w:hint="eastAsia" w:ascii="宋体" w:hAnsi="宋体"/>
            <w:b w:val="0"/>
            <w:bCs w:val="0"/>
            <w:iCs/>
            <w:color w:val="auto"/>
            <w:szCs w:val="21"/>
            <w:highlight w:val="none"/>
          </w:rPr>
          <w:t>企业</w:t>
        </w:r>
      </w:ins>
      <w:ins w:id="6056" w:author="sun" w:date="2026-08-06T09:25:04Z">
        <w:r>
          <w:rPr>
            <w:rFonts w:hint="eastAsia" w:ascii="宋体" w:hAnsi="宋体"/>
            <w:b w:val="0"/>
            <w:bCs w:val="0"/>
            <w:iCs/>
            <w:color w:val="auto"/>
            <w:szCs w:val="21"/>
            <w:highlight w:val="none"/>
            <w:lang w:val="en-US" w:eastAsia="zh-CN"/>
          </w:rPr>
          <w:t xml:space="preserve"> </w:t>
        </w:r>
      </w:ins>
      <w:ins w:id="6057" w:author="sun" w:date="2026-08-06T09:25:04Z">
        <w:r>
          <w:rPr>
            <w:rFonts w:hint="eastAsia" w:ascii="宋体" w:hAnsi="宋体"/>
            <w:b w:val="0"/>
            <w:bCs w:val="0"/>
            <w:iCs/>
            <w:color w:val="auto"/>
            <w:szCs w:val="21"/>
            <w:highlight w:val="none"/>
          </w:rPr>
          <w:sym w:font="Wingdings" w:char="00A8"/>
        </w:r>
      </w:ins>
      <w:ins w:id="6058" w:author="sun" w:date="2026-08-06T09:25:04Z">
        <w:r>
          <w:rPr>
            <w:rFonts w:hint="eastAsia" w:ascii="宋体" w:hAnsi="宋体"/>
            <w:b w:val="0"/>
            <w:bCs w:val="0"/>
            <w:iCs/>
            <w:color w:val="auto"/>
            <w:szCs w:val="21"/>
            <w:highlight w:val="none"/>
            <w:lang w:eastAsia="zh-CN"/>
          </w:rPr>
          <w:t>其他</w:t>
        </w:r>
      </w:ins>
    </w:p>
    <w:p w14:paraId="6287B466">
      <w:pPr>
        <w:numPr>
          <w:ilvl w:val="-1"/>
          <w:numId w:val="0"/>
        </w:numPr>
        <w:adjustRightInd w:val="0"/>
        <w:snapToGrid w:val="0"/>
        <w:spacing w:before="0" w:beforeLines="0" w:line="400" w:lineRule="exact"/>
        <w:ind w:left="0" w:leftChars="0" w:firstLine="0" w:firstLineChars="0"/>
        <w:rPr>
          <w:ins w:id="6059" w:author="sun" w:date="2026-08-06T09:25:04Z"/>
          <w:rFonts w:hint="eastAsia" w:ascii="宋体" w:hAnsi="宋体" w:cs="宋体"/>
          <w:b w:val="0"/>
          <w:bCs w:val="0"/>
          <w:iCs/>
          <w:color w:val="auto"/>
          <w:szCs w:val="21"/>
          <w:highlight w:val="none"/>
        </w:rPr>
      </w:pPr>
      <w:ins w:id="6060" w:author="sun" w:date="2026-08-06T09:25:04Z">
        <w:r>
          <w:rPr>
            <w:rFonts w:hint="eastAsia" w:ascii="宋体" w:hAnsi="宋体"/>
            <w:b w:val="0"/>
            <w:bCs w:val="0"/>
            <w:color w:val="auto"/>
            <w:szCs w:val="21"/>
            <w:highlight w:val="none"/>
            <w:u w:val="none"/>
            <w:lang w:val="en-US" w:eastAsia="zh-CN"/>
          </w:rPr>
          <w:t xml:space="preserve">    </w:t>
        </w:r>
      </w:ins>
      <w:ins w:id="6061" w:author="sun" w:date="2026-08-06T09:25:04Z">
        <w:r>
          <w:rPr>
            <w:rFonts w:hint="eastAsia" w:ascii="宋体" w:hAnsi="宋体" w:cs="宋体"/>
            <w:b w:val="0"/>
            <w:bCs w:val="0"/>
            <w:color w:val="auto"/>
            <w:szCs w:val="21"/>
            <w:highlight w:val="none"/>
            <w:u w:val="none"/>
            <w:lang w:val="en-US" w:eastAsia="zh-CN"/>
          </w:rPr>
          <w:t>（</w:t>
        </w:r>
      </w:ins>
      <w:ins w:id="6062" w:author="sun" w:date="2026-08-06T09:25:04Z">
        <w:r>
          <w:rPr>
            <w:rFonts w:hint="default" w:ascii="宋体" w:hAnsi="宋体" w:cs="宋体"/>
            <w:b w:val="0"/>
            <w:bCs w:val="0"/>
            <w:color w:val="auto"/>
            <w:szCs w:val="21"/>
            <w:highlight w:val="none"/>
            <w:u w:val="none"/>
            <w:lang w:val="en" w:eastAsia="zh-CN"/>
          </w:rPr>
          <w:t>8</w:t>
        </w:r>
      </w:ins>
      <w:ins w:id="6063" w:author="sun" w:date="2026-08-06T09:25:04Z">
        <w:r>
          <w:rPr>
            <w:rFonts w:hint="eastAsia" w:ascii="宋体" w:hAnsi="宋体" w:cs="宋体"/>
            <w:b w:val="0"/>
            <w:bCs w:val="0"/>
            <w:color w:val="auto"/>
            <w:szCs w:val="21"/>
            <w:highlight w:val="none"/>
            <w:u w:val="none"/>
            <w:lang w:val="en-US" w:eastAsia="zh-CN"/>
          </w:rPr>
          <w:t>）中标（成交）供应商是否为外商投资企业：</w:t>
        </w:r>
      </w:ins>
      <w:ins w:id="6064" w:author="sun" w:date="2026-08-06T09:25:04Z">
        <w:r>
          <w:rPr>
            <w:rFonts w:hint="eastAsia" w:ascii="宋体" w:hAnsi="宋体" w:cs="宋体"/>
            <w:b w:val="0"/>
            <w:bCs w:val="0"/>
            <w:iCs/>
            <w:color w:val="auto"/>
            <w:szCs w:val="21"/>
            <w:highlight w:val="none"/>
          </w:rPr>
          <w:sym w:font="Wingdings" w:char="00A8"/>
        </w:r>
      </w:ins>
      <w:ins w:id="6065" w:author="sun" w:date="2026-08-06T09:25:04Z">
        <w:r>
          <w:rPr>
            <w:rFonts w:hint="eastAsia" w:ascii="宋体" w:hAnsi="宋体" w:cs="宋体"/>
            <w:b w:val="0"/>
            <w:bCs w:val="0"/>
            <w:iCs/>
            <w:color w:val="auto"/>
            <w:szCs w:val="21"/>
            <w:highlight w:val="none"/>
          </w:rPr>
          <w:t xml:space="preserve">是       </w:t>
        </w:r>
      </w:ins>
      <w:ins w:id="6066" w:author="sun" w:date="2026-08-06T09:25:04Z">
        <w:r>
          <w:rPr>
            <w:rFonts w:hint="eastAsia" w:ascii="宋体" w:hAnsi="宋体" w:cs="宋体"/>
            <w:b w:val="0"/>
            <w:bCs w:val="0"/>
            <w:iCs/>
            <w:color w:val="auto"/>
            <w:szCs w:val="21"/>
            <w:highlight w:val="none"/>
          </w:rPr>
          <w:sym w:font="Wingdings" w:char="00A8"/>
        </w:r>
      </w:ins>
      <w:ins w:id="6067" w:author="sun" w:date="2026-08-06T09:25:04Z">
        <w:r>
          <w:rPr>
            <w:rFonts w:hint="eastAsia" w:ascii="宋体" w:hAnsi="宋体" w:cs="宋体"/>
            <w:b w:val="0"/>
            <w:bCs w:val="0"/>
            <w:iCs/>
            <w:color w:val="auto"/>
            <w:szCs w:val="21"/>
            <w:highlight w:val="none"/>
          </w:rPr>
          <w:t>否</w:t>
        </w:r>
      </w:ins>
    </w:p>
    <w:p w14:paraId="52D328CF">
      <w:pPr>
        <w:pStyle w:val="41"/>
        <w:tabs>
          <w:tab w:val="left" w:pos="1340"/>
        </w:tabs>
        <w:spacing w:beforeLines="0"/>
        <w:rPr>
          <w:ins w:id="6068" w:author="sun" w:date="2026-08-06T09:25:04Z"/>
          <w:rFonts w:hint="eastAsia" w:ascii="宋体" w:hAnsi="宋体" w:eastAsia="宋体" w:cs="宋体"/>
          <w:b w:val="0"/>
          <w:bCs w:val="0"/>
          <w:color w:val="auto"/>
          <w:sz w:val="21"/>
          <w:szCs w:val="21"/>
          <w:highlight w:val="none"/>
          <w:u w:val="single"/>
        </w:rPr>
      </w:pPr>
      <w:ins w:id="6069" w:author="sun" w:date="2026-08-06T09:25:04Z">
        <w:r>
          <w:rPr>
            <w:rFonts w:hint="eastAsia" w:ascii="宋体" w:hAnsi="宋体" w:eastAsia="宋体" w:cs="宋体"/>
            <w:b w:val="0"/>
            <w:bCs w:val="0"/>
            <w:color w:val="auto"/>
            <w:sz w:val="21"/>
            <w:szCs w:val="21"/>
            <w:highlight w:val="none"/>
            <w:u w:val="none"/>
            <w:lang w:val="en-US" w:eastAsia="zh-CN"/>
          </w:rPr>
          <w:t xml:space="preserve">     外商投资企业类型：</w:t>
        </w:r>
      </w:ins>
      <w:ins w:id="6070" w:author="sun" w:date="2026-08-06T09:25:04Z">
        <w:r>
          <w:rPr>
            <w:rFonts w:hint="eastAsia" w:ascii="宋体" w:hAnsi="宋体" w:eastAsia="宋体" w:cs="宋体"/>
            <w:b w:val="0"/>
            <w:bCs w:val="0"/>
            <w:iCs/>
            <w:color w:val="auto"/>
            <w:sz w:val="21"/>
            <w:szCs w:val="21"/>
            <w:highlight w:val="none"/>
          </w:rPr>
          <w:sym w:font="Wingdings" w:char="00A8"/>
        </w:r>
      </w:ins>
      <w:ins w:id="6071" w:author="sun" w:date="2026-08-06T09:25:04Z">
        <w:r>
          <w:rPr>
            <w:rFonts w:hint="eastAsia" w:ascii="宋体" w:hAnsi="宋体" w:eastAsia="宋体" w:cs="宋体"/>
            <w:b w:val="0"/>
            <w:bCs w:val="0"/>
            <w:color w:val="auto"/>
            <w:sz w:val="21"/>
            <w:szCs w:val="21"/>
            <w:highlight w:val="none"/>
            <w:u w:val="none"/>
            <w:lang w:val="en-US" w:eastAsia="zh-CN"/>
          </w:rPr>
          <w:t xml:space="preserve">全部由外国投资者投资  </w:t>
        </w:r>
      </w:ins>
      <w:ins w:id="6072" w:author="sun" w:date="2026-08-06T09:25:04Z">
        <w:r>
          <w:rPr>
            <w:rFonts w:hint="eastAsia" w:ascii="宋体" w:hAnsi="宋体" w:eastAsia="宋体" w:cs="宋体"/>
            <w:b w:val="0"/>
            <w:bCs w:val="0"/>
            <w:iCs/>
            <w:color w:val="auto"/>
            <w:sz w:val="21"/>
            <w:szCs w:val="21"/>
            <w:highlight w:val="none"/>
          </w:rPr>
          <w:sym w:font="Wingdings" w:char="00A8"/>
        </w:r>
      </w:ins>
      <w:ins w:id="6073" w:author="sun" w:date="2026-08-06T09:25:04Z">
        <w:r>
          <w:rPr>
            <w:rFonts w:hint="eastAsia" w:ascii="宋体" w:hAnsi="宋体" w:eastAsia="宋体" w:cs="宋体"/>
            <w:b w:val="0"/>
            <w:bCs w:val="0"/>
            <w:iCs/>
            <w:color w:val="auto"/>
            <w:sz w:val="21"/>
            <w:szCs w:val="21"/>
            <w:highlight w:val="none"/>
            <w:lang w:val="en-US" w:eastAsia="zh-CN"/>
          </w:rPr>
          <w:t>部分由外国投资者投资</w:t>
        </w:r>
      </w:ins>
    </w:p>
    <w:p w14:paraId="7CEBE306">
      <w:pPr>
        <w:numPr>
          <w:ilvl w:val="-1"/>
          <w:numId w:val="0"/>
        </w:numPr>
        <w:adjustRightInd w:val="0"/>
        <w:snapToGrid w:val="0"/>
        <w:spacing w:before="0" w:beforeLines="0" w:line="400" w:lineRule="exact"/>
        <w:ind w:firstLine="420" w:firstLineChars="200"/>
        <w:rPr>
          <w:ins w:id="6074" w:author="sun" w:date="2026-08-06T09:25:04Z"/>
          <w:rFonts w:hint="eastAsia" w:ascii="宋体" w:hAnsi="宋体" w:eastAsia="宋体" w:cs="宋体"/>
          <w:b w:val="0"/>
          <w:bCs w:val="0"/>
          <w:color w:val="auto"/>
          <w:sz w:val="21"/>
          <w:szCs w:val="21"/>
          <w:highlight w:val="none"/>
          <w:u w:val="none"/>
          <w:lang w:val="en-US" w:eastAsia="zh-CN"/>
        </w:rPr>
      </w:pPr>
      <w:ins w:id="6075" w:author="sun" w:date="2026-08-06T09:25:04Z">
        <w:r>
          <w:rPr>
            <w:rFonts w:hint="eastAsia" w:ascii="宋体" w:hAnsi="宋体" w:eastAsia="宋体" w:cs="宋体"/>
            <w:b w:val="0"/>
            <w:bCs w:val="0"/>
            <w:color w:val="auto"/>
            <w:sz w:val="21"/>
            <w:szCs w:val="21"/>
            <w:highlight w:val="none"/>
            <w:u w:val="none"/>
            <w:lang w:val="en-US" w:eastAsia="zh-CN"/>
          </w:rPr>
          <w:t>（</w:t>
        </w:r>
      </w:ins>
      <w:ins w:id="6076" w:author="sun" w:date="2026-08-06T09:25:04Z">
        <w:r>
          <w:rPr>
            <w:rFonts w:hint="default" w:ascii="宋体" w:hAnsi="宋体" w:cs="宋体"/>
            <w:b w:val="0"/>
            <w:bCs w:val="0"/>
            <w:color w:val="auto"/>
            <w:sz w:val="21"/>
            <w:szCs w:val="21"/>
            <w:highlight w:val="none"/>
            <w:u w:val="none"/>
            <w:lang w:val="en" w:eastAsia="zh-CN"/>
          </w:rPr>
          <w:t>9</w:t>
        </w:r>
      </w:ins>
      <w:ins w:id="6077" w:author="sun" w:date="2026-08-06T09:25:04Z">
        <w:r>
          <w:rPr>
            <w:rFonts w:hint="eastAsia" w:ascii="宋体" w:hAnsi="宋体" w:eastAsia="宋体" w:cs="宋体"/>
            <w:b w:val="0"/>
            <w:bCs w:val="0"/>
            <w:color w:val="auto"/>
            <w:sz w:val="21"/>
            <w:szCs w:val="21"/>
            <w:highlight w:val="none"/>
            <w:u w:val="none"/>
            <w:lang w:val="en-US" w:eastAsia="zh-CN"/>
          </w:rPr>
          <w:t>）是否涉及进口产品：</w:t>
        </w:r>
      </w:ins>
    </w:p>
    <w:p w14:paraId="136EB05D">
      <w:pPr>
        <w:numPr>
          <w:ilvl w:val="-1"/>
          <w:numId w:val="0"/>
        </w:numPr>
        <w:adjustRightInd w:val="0"/>
        <w:snapToGrid w:val="0"/>
        <w:spacing w:before="0" w:beforeLines="0" w:line="400" w:lineRule="exact"/>
        <w:ind w:firstLine="840" w:firstLineChars="400"/>
        <w:rPr>
          <w:ins w:id="6078" w:author="sun" w:date="2026-08-06T09:25:04Z"/>
          <w:rFonts w:hint="eastAsia" w:ascii="宋体" w:hAnsi="宋体" w:eastAsia="宋体" w:cs="宋体"/>
          <w:b w:val="0"/>
          <w:bCs w:val="0"/>
          <w:color w:val="auto"/>
          <w:szCs w:val="21"/>
          <w:highlight w:val="none"/>
          <w:u w:val="single"/>
          <w:lang w:val="en-US" w:eastAsia="zh-CN"/>
        </w:rPr>
      </w:pPr>
      <w:ins w:id="6079" w:author="sun" w:date="2026-08-06T09:25:04Z">
        <w:r>
          <w:rPr>
            <w:rFonts w:hint="eastAsia" w:ascii="宋体" w:hAnsi="宋体" w:cs="宋体"/>
            <w:b w:val="0"/>
            <w:bCs w:val="0"/>
            <w:iCs w:val="0"/>
            <w:color w:val="auto"/>
            <w:szCs w:val="21"/>
            <w:highlight w:val="none"/>
            <w:lang w:val="en-US" w:eastAsia="zh-CN"/>
          </w:rPr>
          <w:t xml:space="preserve"> </w:t>
        </w:r>
      </w:ins>
      <w:ins w:id="6080" w:author="sun" w:date="2026-08-06T09:25:04Z">
        <w:r>
          <w:rPr>
            <w:rFonts w:hint="eastAsia" w:ascii="宋体" w:hAnsi="宋体" w:eastAsia="宋体" w:cs="宋体"/>
            <w:b w:val="0"/>
            <w:bCs w:val="0"/>
            <w:iCs w:val="0"/>
            <w:color w:val="auto"/>
            <w:szCs w:val="21"/>
            <w:highlight w:val="none"/>
          </w:rPr>
          <w:sym w:font="Wingdings" w:char="00A8"/>
        </w:r>
      </w:ins>
      <w:ins w:id="6081" w:author="sun" w:date="2026-08-06T09:25:04Z">
        <w:r>
          <w:rPr>
            <w:rFonts w:hint="eastAsia" w:ascii="宋体" w:hAnsi="宋体" w:eastAsia="宋体" w:cs="宋体"/>
            <w:b w:val="0"/>
            <w:bCs w:val="0"/>
            <w:iCs w:val="0"/>
            <w:color w:val="auto"/>
            <w:szCs w:val="21"/>
            <w:highlight w:val="none"/>
          </w:rPr>
          <w:t>是</w:t>
        </w:r>
      </w:ins>
      <w:ins w:id="6082" w:author="sun" w:date="2026-08-06T09:25:04Z">
        <w:r>
          <w:rPr>
            <w:rFonts w:hint="eastAsia" w:ascii="宋体" w:hAnsi="宋体" w:eastAsia="宋体" w:cs="宋体"/>
            <w:b w:val="0"/>
            <w:bCs w:val="0"/>
            <w:iCs w:val="0"/>
            <w:color w:val="auto"/>
            <w:szCs w:val="21"/>
            <w:highlight w:val="none"/>
            <w:lang w:eastAsia="zh-CN"/>
          </w:rPr>
          <w:t>，</w:t>
        </w:r>
      </w:ins>
      <w:ins w:id="6083" w:author="sun" w:date="2026-08-06T09:25:04Z">
        <w:r>
          <w:rPr>
            <w:rFonts w:hint="eastAsia" w:ascii="宋体" w:hAnsi="宋体" w:cs="宋体"/>
            <w:b w:val="0"/>
            <w:bCs w:val="0"/>
            <w:iCs w:val="0"/>
            <w:color w:val="auto"/>
            <w:szCs w:val="21"/>
            <w:highlight w:val="none"/>
            <w:lang w:eastAsia="zh-CN"/>
          </w:rPr>
          <w:t>《政府采购品目分类目录》底级品目名称</w:t>
        </w:r>
      </w:ins>
      <w:ins w:id="6084" w:author="sun" w:date="2026-08-06T09:25:04Z">
        <w:r>
          <w:rPr>
            <w:rFonts w:hint="eastAsia" w:ascii="宋体" w:hAnsi="宋体" w:eastAsia="宋体" w:cs="宋体"/>
            <w:b w:val="0"/>
            <w:bCs w:val="0"/>
            <w:color w:val="auto"/>
            <w:szCs w:val="21"/>
            <w:highlight w:val="none"/>
            <w:lang w:val="en-US" w:eastAsia="zh-CN"/>
          </w:rPr>
          <w:t>：</w:t>
        </w:r>
      </w:ins>
      <w:ins w:id="6085" w:author="sun" w:date="2026-08-06T09:25:04Z">
        <w:r>
          <w:rPr>
            <w:rFonts w:hint="eastAsia" w:ascii="宋体" w:hAnsi="宋体" w:eastAsia="宋体" w:cs="宋体"/>
            <w:b w:val="0"/>
            <w:bCs w:val="0"/>
            <w:color w:val="auto"/>
            <w:szCs w:val="21"/>
            <w:highlight w:val="none"/>
            <w:u w:val="single"/>
            <w:lang w:val="en-US" w:eastAsia="zh-CN"/>
          </w:rPr>
          <w:t xml:space="preserve">         </w:t>
        </w:r>
      </w:ins>
      <w:ins w:id="6086" w:author="sun" w:date="2026-08-06T09:25:04Z">
        <w:r>
          <w:rPr>
            <w:rFonts w:hint="eastAsia" w:ascii="宋体" w:hAnsi="宋体" w:eastAsia="宋体" w:cs="宋体"/>
            <w:b w:val="0"/>
            <w:bCs w:val="0"/>
            <w:color w:val="auto"/>
            <w:szCs w:val="21"/>
            <w:highlight w:val="none"/>
            <w:lang w:val="en-US" w:eastAsia="zh-CN"/>
          </w:rPr>
          <w:t xml:space="preserve"> </w:t>
        </w:r>
      </w:ins>
      <w:ins w:id="6087" w:author="sun" w:date="2026-08-06T09:25:04Z">
        <w:r>
          <w:rPr>
            <w:rFonts w:hint="eastAsia" w:ascii="宋体" w:hAnsi="宋体" w:cs="宋体"/>
            <w:b w:val="0"/>
            <w:bCs w:val="0"/>
            <w:color w:val="auto"/>
            <w:szCs w:val="21"/>
            <w:highlight w:val="none"/>
            <w:lang w:val="en-US" w:eastAsia="zh-CN"/>
          </w:rPr>
          <w:t>金额：</w:t>
        </w:r>
      </w:ins>
      <w:ins w:id="6088" w:author="sun" w:date="2026-08-06T09:25:04Z">
        <w:r>
          <w:rPr>
            <w:rFonts w:hint="eastAsia" w:ascii="宋体" w:hAnsi="宋体" w:eastAsia="宋体" w:cs="宋体"/>
            <w:b w:val="0"/>
            <w:bCs w:val="0"/>
            <w:color w:val="auto"/>
            <w:szCs w:val="21"/>
            <w:highlight w:val="none"/>
            <w:u w:val="single"/>
            <w:lang w:val="en-US" w:eastAsia="zh-CN"/>
          </w:rPr>
          <w:t xml:space="preserve">  </w:t>
        </w:r>
      </w:ins>
      <w:ins w:id="6089" w:author="sun" w:date="2026-08-06T09:25:04Z">
        <w:r>
          <w:rPr>
            <w:rFonts w:hint="eastAsia" w:ascii="宋体" w:hAnsi="宋体" w:cs="宋体"/>
            <w:b w:val="0"/>
            <w:bCs w:val="0"/>
            <w:color w:val="auto"/>
            <w:szCs w:val="21"/>
            <w:highlight w:val="none"/>
            <w:u w:val="single"/>
            <w:lang w:val="en-US" w:eastAsia="zh-CN"/>
          </w:rPr>
          <w:t xml:space="preserve">     </w:t>
        </w:r>
      </w:ins>
      <w:ins w:id="6090" w:author="sun" w:date="2026-08-06T09:25:04Z">
        <w:r>
          <w:rPr>
            <w:rFonts w:hint="eastAsia" w:ascii="宋体" w:hAnsi="宋体" w:eastAsia="宋体" w:cs="宋体"/>
            <w:b w:val="0"/>
            <w:bCs w:val="0"/>
            <w:color w:val="auto"/>
            <w:szCs w:val="21"/>
            <w:highlight w:val="none"/>
            <w:u w:val="single"/>
            <w:lang w:val="en-US" w:eastAsia="zh-CN"/>
          </w:rPr>
          <w:t xml:space="preserve"> </w:t>
        </w:r>
      </w:ins>
    </w:p>
    <w:p w14:paraId="17ACB609">
      <w:pPr>
        <w:numPr>
          <w:ilvl w:val="-1"/>
          <w:numId w:val="0"/>
        </w:numPr>
        <w:adjustRightInd w:val="0"/>
        <w:snapToGrid w:val="0"/>
        <w:spacing w:before="0" w:beforeLines="0" w:line="400" w:lineRule="exact"/>
        <w:ind w:firstLine="840" w:firstLineChars="400"/>
        <w:rPr>
          <w:ins w:id="6091" w:author="sun" w:date="2026-08-06T09:25:04Z"/>
          <w:rFonts w:hint="eastAsia" w:ascii="宋体" w:hAnsi="宋体" w:eastAsia="宋体"/>
          <w:b w:val="0"/>
          <w:bCs w:val="0"/>
          <w:iCs w:val="0"/>
          <w:color w:val="auto"/>
          <w:szCs w:val="21"/>
          <w:highlight w:val="none"/>
        </w:rPr>
      </w:pPr>
      <w:ins w:id="6092" w:author="sun" w:date="2026-08-06T09:25:04Z">
        <w:r>
          <w:rPr>
            <w:rFonts w:hint="eastAsia" w:ascii="宋体" w:hAnsi="宋体" w:cs="宋体"/>
            <w:b w:val="0"/>
            <w:bCs w:val="0"/>
            <w:color w:val="auto"/>
            <w:szCs w:val="21"/>
            <w:highlight w:val="none"/>
            <w:lang w:val="en-US" w:eastAsia="zh-CN"/>
          </w:rPr>
          <w:t xml:space="preserve">        国别：</w:t>
        </w:r>
      </w:ins>
      <w:ins w:id="6093" w:author="sun" w:date="2026-08-06T09:25:04Z">
        <w:r>
          <w:rPr>
            <w:rFonts w:hint="eastAsia" w:ascii="宋体" w:hAnsi="宋体" w:eastAsia="宋体" w:cs="宋体"/>
            <w:b w:val="0"/>
            <w:bCs w:val="0"/>
            <w:color w:val="auto"/>
            <w:szCs w:val="21"/>
            <w:highlight w:val="none"/>
            <w:u w:val="single"/>
            <w:lang w:val="en-US" w:eastAsia="zh-CN"/>
          </w:rPr>
          <w:t xml:space="preserve">  </w:t>
        </w:r>
      </w:ins>
      <w:ins w:id="6094" w:author="sun" w:date="2026-08-06T09:25:04Z">
        <w:r>
          <w:rPr>
            <w:rFonts w:hint="eastAsia" w:ascii="宋体" w:hAnsi="宋体" w:cs="宋体"/>
            <w:b w:val="0"/>
            <w:bCs w:val="0"/>
            <w:color w:val="auto"/>
            <w:szCs w:val="21"/>
            <w:highlight w:val="none"/>
            <w:u w:val="single"/>
            <w:lang w:val="en-US" w:eastAsia="zh-CN"/>
          </w:rPr>
          <w:t xml:space="preserve">     </w:t>
        </w:r>
      </w:ins>
      <w:ins w:id="6095" w:author="sun" w:date="2026-08-06T09:25:04Z">
        <w:r>
          <w:rPr>
            <w:rFonts w:hint="eastAsia" w:ascii="宋体" w:hAnsi="宋体" w:eastAsia="宋体" w:cs="宋体"/>
            <w:b w:val="0"/>
            <w:bCs w:val="0"/>
            <w:color w:val="auto"/>
            <w:szCs w:val="21"/>
            <w:highlight w:val="none"/>
            <w:u w:val="single"/>
            <w:lang w:val="en-US" w:eastAsia="zh-CN"/>
          </w:rPr>
          <w:t xml:space="preserve"> </w:t>
        </w:r>
      </w:ins>
      <w:ins w:id="6096" w:author="sun" w:date="2026-08-06T09:25:04Z">
        <w:r>
          <w:rPr>
            <w:rFonts w:hint="eastAsia" w:ascii="宋体" w:hAnsi="宋体" w:cs="宋体"/>
            <w:b w:val="0"/>
            <w:bCs w:val="0"/>
            <w:color w:val="auto"/>
            <w:szCs w:val="21"/>
            <w:highlight w:val="none"/>
            <w:lang w:val="en-US" w:eastAsia="zh-CN"/>
          </w:rPr>
          <w:t xml:space="preserve"> </w:t>
        </w:r>
      </w:ins>
      <w:ins w:id="6097" w:author="sun" w:date="2026-08-06T09:25:04Z">
        <w:r>
          <w:rPr>
            <w:rFonts w:hint="eastAsia" w:ascii="宋体" w:hAnsi="宋体" w:eastAsia="宋体" w:cs="宋体"/>
            <w:b w:val="0"/>
            <w:bCs w:val="0"/>
            <w:color w:val="auto"/>
            <w:szCs w:val="21"/>
            <w:highlight w:val="none"/>
            <w:lang w:val="en-US" w:eastAsia="zh-CN"/>
          </w:rPr>
          <w:t>品牌：</w:t>
        </w:r>
      </w:ins>
      <w:ins w:id="6098" w:author="sun" w:date="2026-08-06T09:25:04Z">
        <w:r>
          <w:rPr>
            <w:rFonts w:hint="eastAsia" w:ascii="宋体" w:hAnsi="宋体" w:eastAsia="宋体" w:cs="宋体"/>
            <w:b w:val="0"/>
            <w:bCs w:val="0"/>
            <w:color w:val="auto"/>
            <w:szCs w:val="21"/>
            <w:highlight w:val="none"/>
            <w:u w:val="single"/>
            <w:lang w:val="en-US" w:eastAsia="zh-CN"/>
          </w:rPr>
          <w:t xml:space="preserve">        </w:t>
        </w:r>
      </w:ins>
      <w:ins w:id="6099" w:author="sun" w:date="2026-08-06T09:25:04Z">
        <w:r>
          <w:rPr>
            <w:rFonts w:hint="eastAsia" w:ascii="宋体" w:hAnsi="宋体" w:eastAsia="宋体" w:cs="宋体"/>
            <w:b w:val="0"/>
            <w:bCs w:val="0"/>
            <w:color w:val="auto"/>
            <w:szCs w:val="21"/>
            <w:highlight w:val="none"/>
            <w:u w:val="none"/>
            <w:lang w:val="en-US" w:eastAsia="zh-CN"/>
          </w:rPr>
          <w:t xml:space="preserve"> 规格型号：</w:t>
        </w:r>
      </w:ins>
      <w:ins w:id="6100" w:author="sun" w:date="2026-08-06T09:25:04Z">
        <w:r>
          <w:rPr>
            <w:rFonts w:hint="eastAsia" w:ascii="宋体" w:hAnsi="宋体" w:eastAsia="宋体" w:cs="宋体"/>
            <w:b w:val="0"/>
            <w:bCs w:val="0"/>
            <w:color w:val="auto"/>
            <w:szCs w:val="21"/>
            <w:highlight w:val="none"/>
            <w:u w:val="single"/>
            <w:lang w:val="en-US" w:eastAsia="zh-CN"/>
          </w:rPr>
          <w:t xml:space="preserve">        </w:t>
        </w:r>
      </w:ins>
      <w:ins w:id="6101" w:author="sun" w:date="2026-08-06T09:25:04Z">
        <w:r>
          <w:rPr>
            <w:rFonts w:hint="eastAsia" w:ascii="宋体" w:hAnsi="宋体" w:eastAsia="宋体"/>
            <w:b w:val="0"/>
            <w:bCs w:val="0"/>
            <w:iCs w:val="0"/>
            <w:color w:val="auto"/>
            <w:szCs w:val="21"/>
            <w:highlight w:val="none"/>
          </w:rPr>
          <w:t xml:space="preserve">      </w:t>
        </w:r>
      </w:ins>
    </w:p>
    <w:p w14:paraId="4D2987C5">
      <w:pPr>
        <w:adjustRightInd w:val="0"/>
        <w:snapToGrid w:val="0"/>
        <w:spacing w:before="0" w:beforeLines="0" w:line="400" w:lineRule="exact"/>
        <w:ind w:firstLine="840" w:firstLineChars="400"/>
        <w:rPr>
          <w:ins w:id="6102" w:author="sun" w:date="2026-08-06T09:25:04Z"/>
          <w:rFonts w:hint="eastAsia" w:ascii="宋体" w:hAnsi="宋体"/>
          <w:b w:val="0"/>
          <w:bCs w:val="0"/>
          <w:color w:val="auto"/>
          <w:szCs w:val="21"/>
          <w:highlight w:val="none"/>
          <w:u w:val="none"/>
          <w:lang w:val="en-US" w:eastAsia="zh-CN"/>
        </w:rPr>
      </w:pPr>
      <w:ins w:id="6103" w:author="sun" w:date="2026-08-06T09:25:04Z">
        <w:r>
          <w:rPr>
            <w:rFonts w:hint="eastAsia" w:ascii="宋体" w:hAnsi="宋体"/>
            <w:b w:val="0"/>
            <w:bCs w:val="0"/>
            <w:iCs w:val="0"/>
            <w:color w:val="auto"/>
            <w:szCs w:val="21"/>
            <w:highlight w:val="none"/>
            <w:lang w:val="en-US" w:eastAsia="zh-CN"/>
          </w:rPr>
          <w:t xml:space="preserve"> </w:t>
        </w:r>
      </w:ins>
      <w:ins w:id="6104" w:author="sun" w:date="2026-08-06T09:25:04Z">
        <w:r>
          <w:rPr>
            <w:rFonts w:hint="eastAsia" w:ascii="宋体" w:hAnsi="宋体"/>
            <w:b w:val="0"/>
            <w:bCs w:val="0"/>
            <w:iCs w:val="0"/>
            <w:color w:val="auto"/>
            <w:szCs w:val="21"/>
            <w:highlight w:val="none"/>
          </w:rPr>
          <w:sym w:font="Wingdings" w:char="00A8"/>
        </w:r>
      </w:ins>
      <w:ins w:id="6105" w:author="sun" w:date="2026-08-06T09:25:04Z">
        <w:r>
          <w:rPr>
            <w:rFonts w:hint="eastAsia" w:ascii="宋体" w:hAnsi="宋体" w:eastAsia="宋体"/>
            <w:b w:val="0"/>
            <w:bCs w:val="0"/>
            <w:iCs w:val="0"/>
            <w:color w:val="auto"/>
            <w:szCs w:val="21"/>
            <w:highlight w:val="none"/>
            <w:lang w:eastAsia="zh-CN"/>
          </w:rPr>
          <w:t>否</w:t>
        </w:r>
      </w:ins>
    </w:p>
    <w:p w14:paraId="2CB23667">
      <w:pPr>
        <w:numPr>
          <w:ilvl w:val="-1"/>
          <w:numId w:val="0"/>
        </w:numPr>
        <w:tabs>
          <w:tab w:val="left" w:pos="740"/>
        </w:tabs>
        <w:adjustRightInd w:val="0"/>
        <w:snapToGrid w:val="0"/>
        <w:spacing w:before="0" w:beforeLines="0" w:line="400" w:lineRule="exact"/>
        <w:ind w:left="0" w:firstLine="0" w:firstLineChars="0"/>
        <w:rPr>
          <w:ins w:id="6106" w:author="sun" w:date="2026-08-06T09:25:04Z"/>
          <w:rFonts w:hint="eastAsia" w:ascii="宋体" w:hAnsi="宋体" w:eastAsia="宋体"/>
          <w:b w:val="0"/>
          <w:bCs w:val="0"/>
          <w:color w:val="auto"/>
          <w:sz w:val="21"/>
          <w:szCs w:val="21"/>
          <w:highlight w:val="none"/>
          <w:u w:val="none"/>
          <w:lang w:val="en-US" w:eastAsia="zh-CN"/>
        </w:rPr>
      </w:pPr>
      <w:ins w:id="6107" w:author="sun" w:date="2026-08-06T09:25:04Z">
        <w:r>
          <w:rPr>
            <w:rFonts w:hint="eastAsia" w:ascii="宋体" w:hAnsi="宋体"/>
            <w:b w:val="0"/>
            <w:bCs w:val="0"/>
            <w:color w:val="auto"/>
            <w:sz w:val="21"/>
            <w:szCs w:val="21"/>
            <w:highlight w:val="none"/>
            <w:u w:val="none"/>
            <w:lang w:val="en-US" w:eastAsia="zh-CN"/>
          </w:rPr>
          <w:t xml:space="preserve">    （1</w:t>
        </w:r>
      </w:ins>
      <w:ins w:id="6108" w:author="sun" w:date="2026-08-06T09:25:04Z">
        <w:r>
          <w:rPr>
            <w:rFonts w:hint="default" w:ascii="宋体" w:hAnsi="宋体"/>
            <w:b w:val="0"/>
            <w:bCs w:val="0"/>
            <w:color w:val="auto"/>
            <w:sz w:val="21"/>
            <w:szCs w:val="21"/>
            <w:highlight w:val="none"/>
            <w:u w:val="none"/>
            <w:lang w:val="en" w:eastAsia="zh-CN"/>
          </w:rPr>
          <w:t>0</w:t>
        </w:r>
      </w:ins>
      <w:ins w:id="6109" w:author="sun" w:date="2026-08-06T09:25:04Z">
        <w:r>
          <w:rPr>
            <w:rFonts w:hint="eastAsia" w:ascii="宋体" w:hAnsi="宋体"/>
            <w:b w:val="0"/>
            <w:bCs w:val="0"/>
            <w:color w:val="auto"/>
            <w:sz w:val="21"/>
            <w:szCs w:val="21"/>
            <w:highlight w:val="none"/>
            <w:u w:val="none"/>
            <w:lang w:val="en-US" w:eastAsia="zh-CN"/>
          </w:rPr>
          <w:t>）</w:t>
        </w:r>
      </w:ins>
      <w:ins w:id="6110" w:author="sun" w:date="2026-08-06T09:25:04Z">
        <w:r>
          <w:rPr>
            <w:rFonts w:hint="eastAsia" w:ascii="宋体" w:hAnsi="宋体" w:eastAsia="宋体"/>
            <w:b w:val="0"/>
            <w:bCs w:val="0"/>
            <w:color w:val="auto"/>
            <w:sz w:val="21"/>
            <w:szCs w:val="21"/>
            <w:highlight w:val="none"/>
            <w:u w:val="none"/>
            <w:lang w:val="en-US" w:eastAsia="zh-CN"/>
          </w:rPr>
          <w:t>是否涉及节能产品：</w:t>
        </w:r>
      </w:ins>
    </w:p>
    <w:p w14:paraId="0EF99410">
      <w:pPr>
        <w:numPr>
          <w:ilvl w:val="-1"/>
          <w:numId w:val="0"/>
        </w:numPr>
        <w:tabs>
          <w:tab w:val="left" w:pos="740"/>
        </w:tabs>
        <w:adjustRightInd w:val="0"/>
        <w:snapToGrid w:val="0"/>
        <w:spacing w:before="0" w:beforeLines="0" w:line="400" w:lineRule="exact"/>
        <w:ind w:firstLine="0" w:firstLineChars="0"/>
        <w:rPr>
          <w:ins w:id="6111" w:author="sun" w:date="2026-08-06T09:25:04Z"/>
          <w:rFonts w:hint="eastAsia" w:ascii="宋体" w:hAnsi="宋体"/>
          <w:b w:val="0"/>
          <w:bCs w:val="0"/>
          <w:iCs/>
          <w:color w:val="auto"/>
          <w:szCs w:val="21"/>
          <w:highlight w:val="none"/>
          <w:lang w:val="en-US" w:eastAsia="zh-CN"/>
        </w:rPr>
      </w:pPr>
      <w:ins w:id="6112" w:author="sun" w:date="2026-08-06T09:25:04Z">
        <w:r>
          <w:rPr>
            <w:rFonts w:hint="eastAsia" w:ascii="宋体" w:hAnsi="宋体"/>
            <w:b w:val="0"/>
            <w:bCs w:val="0"/>
            <w:color w:val="auto"/>
            <w:sz w:val="21"/>
            <w:szCs w:val="21"/>
            <w:highlight w:val="none"/>
            <w:u w:val="none"/>
            <w:lang w:val="en-US" w:eastAsia="zh-CN"/>
          </w:rPr>
          <w:t xml:space="preserve">         </w:t>
        </w:r>
      </w:ins>
      <w:ins w:id="6113" w:author="sun" w:date="2026-08-06T09:25:04Z">
        <w:r>
          <w:rPr>
            <w:rFonts w:hint="eastAsia" w:ascii="宋体" w:hAnsi="宋体" w:eastAsia="宋体"/>
            <w:b w:val="0"/>
            <w:bCs w:val="0"/>
            <w:iCs w:val="0"/>
            <w:color w:val="auto"/>
            <w:szCs w:val="21"/>
            <w:highlight w:val="none"/>
          </w:rPr>
          <w:sym w:font="Wingdings" w:char="00A8"/>
        </w:r>
      </w:ins>
      <w:ins w:id="6114" w:author="sun" w:date="2026-08-06T09:25:04Z">
        <w:r>
          <w:rPr>
            <w:rFonts w:hint="eastAsia" w:ascii="宋体" w:hAnsi="宋体" w:eastAsia="宋体"/>
            <w:b w:val="0"/>
            <w:bCs w:val="0"/>
            <w:iCs w:val="0"/>
            <w:color w:val="auto"/>
            <w:szCs w:val="21"/>
            <w:highlight w:val="none"/>
          </w:rPr>
          <w:t>是</w:t>
        </w:r>
      </w:ins>
      <w:ins w:id="6115" w:author="sun" w:date="2026-08-06T09:25:04Z">
        <w:r>
          <w:rPr>
            <w:rFonts w:hint="eastAsia" w:ascii="宋体" w:hAnsi="宋体" w:eastAsia="宋体"/>
            <w:b w:val="0"/>
            <w:bCs w:val="0"/>
            <w:iCs w:val="0"/>
            <w:color w:val="auto"/>
            <w:szCs w:val="21"/>
            <w:highlight w:val="none"/>
            <w:lang w:eastAsia="zh-CN"/>
          </w:rPr>
          <w:t>，</w:t>
        </w:r>
      </w:ins>
      <w:ins w:id="6116" w:author="sun" w:date="2026-08-06T09:25:04Z">
        <w:r>
          <w:rPr>
            <w:rFonts w:hint="eastAsia" w:ascii="宋体" w:hAnsi="宋体"/>
            <w:b w:val="0"/>
            <w:bCs w:val="0"/>
            <w:iCs w:val="0"/>
            <w:color w:val="auto"/>
            <w:szCs w:val="21"/>
            <w:highlight w:val="none"/>
            <w:lang w:eastAsia="zh-CN"/>
          </w:rPr>
          <w:t>《节能产品政府采购品目清单》的底级品目名称：</w:t>
        </w:r>
      </w:ins>
      <w:ins w:id="6117" w:author="sun" w:date="2026-08-06T09:25:04Z">
        <w:r>
          <w:rPr>
            <w:rFonts w:hint="eastAsia" w:ascii="宋体" w:hAnsi="宋体" w:eastAsia="宋体"/>
            <w:b w:val="0"/>
            <w:bCs w:val="0"/>
            <w:color w:val="auto"/>
            <w:szCs w:val="21"/>
            <w:highlight w:val="none"/>
            <w:u w:val="single"/>
            <w:lang w:val="en-US" w:eastAsia="zh-CN"/>
          </w:rPr>
          <w:t xml:space="preserve">      </w:t>
        </w:r>
      </w:ins>
      <w:ins w:id="6118" w:author="sun" w:date="2026-08-06T09:25:04Z">
        <w:r>
          <w:rPr>
            <w:rFonts w:hint="eastAsia" w:ascii="宋体" w:hAnsi="宋体"/>
            <w:b w:val="0"/>
            <w:bCs w:val="0"/>
            <w:color w:val="auto"/>
            <w:szCs w:val="21"/>
            <w:highlight w:val="none"/>
            <w:u w:val="single"/>
            <w:lang w:val="en-US" w:eastAsia="zh-CN"/>
          </w:rPr>
          <w:t xml:space="preserve">   </w:t>
        </w:r>
      </w:ins>
      <w:ins w:id="6119" w:author="sun" w:date="2026-08-06T09:25:04Z">
        <w:r>
          <w:rPr>
            <w:rFonts w:hint="eastAsia" w:ascii="宋体" w:hAnsi="宋体"/>
            <w:b w:val="0"/>
            <w:bCs w:val="0"/>
            <w:iCs/>
            <w:color w:val="auto"/>
            <w:szCs w:val="21"/>
            <w:highlight w:val="none"/>
            <w:lang w:val="en-US" w:eastAsia="zh-CN"/>
          </w:rPr>
          <w:t xml:space="preserve">     </w:t>
        </w:r>
      </w:ins>
    </w:p>
    <w:p w14:paraId="6FBEBDD9">
      <w:pPr>
        <w:numPr>
          <w:ilvl w:val="-1"/>
          <w:numId w:val="0"/>
        </w:numPr>
        <w:tabs>
          <w:tab w:val="left" w:pos="740"/>
        </w:tabs>
        <w:adjustRightInd w:val="0"/>
        <w:snapToGrid w:val="0"/>
        <w:spacing w:before="0" w:beforeLines="0" w:line="400" w:lineRule="exact"/>
        <w:ind w:firstLine="0" w:firstLineChars="0"/>
        <w:rPr>
          <w:ins w:id="6120" w:author="sun" w:date="2026-08-06T09:25:04Z"/>
          <w:rFonts w:hint="eastAsia" w:ascii="宋体" w:hAnsi="宋体"/>
          <w:b w:val="0"/>
          <w:bCs w:val="0"/>
          <w:iCs/>
          <w:color w:val="auto"/>
          <w:szCs w:val="21"/>
          <w:highlight w:val="none"/>
          <w:lang w:val="en-US" w:eastAsia="zh-CN"/>
        </w:rPr>
      </w:pPr>
      <w:ins w:id="6121" w:author="sun" w:date="2026-08-06T09:25:04Z">
        <w:r>
          <w:rPr>
            <w:rFonts w:hint="eastAsia" w:ascii="宋体" w:hAnsi="宋体"/>
            <w:b w:val="0"/>
            <w:bCs w:val="0"/>
            <w:iCs/>
            <w:color w:val="auto"/>
            <w:szCs w:val="21"/>
            <w:highlight w:val="none"/>
            <w:lang w:val="en-US" w:eastAsia="zh-CN"/>
          </w:rPr>
          <w:t xml:space="preserve">                </w:t>
        </w:r>
      </w:ins>
      <w:ins w:id="6122" w:author="sun" w:date="2026-08-06T09:25:04Z">
        <w:r>
          <w:rPr>
            <w:rFonts w:hint="eastAsia" w:ascii="宋体" w:hAnsi="宋体"/>
            <w:b w:val="0"/>
            <w:bCs w:val="0"/>
            <w:iCs/>
            <w:color w:val="auto"/>
            <w:szCs w:val="21"/>
            <w:highlight w:val="none"/>
          </w:rPr>
          <w:sym w:font="Wingdings" w:char="00A8"/>
        </w:r>
      </w:ins>
      <w:ins w:id="6123" w:author="sun" w:date="2026-08-06T09:25:04Z">
        <w:r>
          <w:rPr>
            <w:rFonts w:hint="eastAsia" w:ascii="宋体" w:hAnsi="宋体"/>
            <w:b w:val="0"/>
            <w:bCs w:val="0"/>
            <w:iCs/>
            <w:color w:val="auto"/>
            <w:szCs w:val="21"/>
            <w:highlight w:val="none"/>
            <w:lang w:eastAsia="zh-CN"/>
          </w:rPr>
          <w:t>强制采购</w:t>
        </w:r>
      </w:ins>
      <w:ins w:id="6124" w:author="sun" w:date="2026-08-06T09:25:04Z">
        <w:r>
          <w:rPr>
            <w:rFonts w:hint="eastAsia" w:ascii="宋体" w:hAnsi="宋体"/>
            <w:b w:val="0"/>
            <w:bCs w:val="0"/>
            <w:iCs/>
            <w:color w:val="auto"/>
            <w:szCs w:val="21"/>
            <w:highlight w:val="none"/>
            <w:lang w:val="en-US" w:eastAsia="zh-CN"/>
          </w:rPr>
          <w:t xml:space="preserve">       </w:t>
        </w:r>
      </w:ins>
      <w:ins w:id="6125" w:author="sun" w:date="2026-08-06T09:25:04Z">
        <w:r>
          <w:rPr>
            <w:rFonts w:hint="eastAsia" w:ascii="宋体" w:hAnsi="宋体"/>
            <w:b w:val="0"/>
            <w:bCs w:val="0"/>
            <w:iCs/>
            <w:color w:val="auto"/>
            <w:szCs w:val="21"/>
            <w:highlight w:val="none"/>
          </w:rPr>
          <w:sym w:font="Wingdings" w:char="00A8"/>
        </w:r>
      </w:ins>
      <w:ins w:id="6126" w:author="sun" w:date="2026-08-06T09:25:04Z">
        <w:r>
          <w:rPr>
            <w:rFonts w:hint="eastAsia" w:ascii="宋体" w:hAnsi="宋体"/>
            <w:b w:val="0"/>
            <w:bCs w:val="0"/>
            <w:iCs/>
            <w:color w:val="auto"/>
            <w:szCs w:val="21"/>
            <w:highlight w:val="none"/>
            <w:lang w:eastAsia="zh-CN"/>
          </w:rPr>
          <w:t>优先采购</w:t>
        </w:r>
      </w:ins>
      <w:ins w:id="6127" w:author="sun" w:date="2026-08-06T09:25:04Z">
        <w:r>
          <w:rPr>
            <w:rFonts w:hint="eastAsia" w:ascii="宋体" w:hAnsi="宋体"/>
            <w:b w:val="0"/>
            <w:bCs w:val="0"/>
            <w:iCs/>
            <w:color w:val="auto"/>
            <w:szCs w:val="21"/>
            <w:highlight w:val="none"/>
            <w:lang w:val="en-US" w:eastAsia="zh-CN"/>
          </w:rPr>
          <w:t xml:space="preserve">    </w:t>
        </w:r>
      </w:ins>
    </w:p>
    <w:p w14:paraId="7FC5F9A2">
      <w:pPr>
        <w:numPr>
          <w:ilvl w:val="-1"/>
          <w:numId w:val="0"/>
        </w:numPr>
        <w:tabs>
          <w:tab w:val="left" w:pos="740"/>
        </w:tabs>
        <w:adjustRightInd w:val="0"/>
        <w:snapToGrid w:val="0"/>
        <w:spacing w:before="0" w:beforeLines="0" w:line="400" w:lineRule="exact"/>
        <w:ind w:firstLine="0" w:firstLineChars="0"/>
        <w:rPr>
          <w:ins w:id="6128" w:author="sun" w:date="2026-08-06T09:25:04Z"/>
          <w:rFonts w:hint="eastAsia" w:ascii="宋体" w:hAnsi="宋体" w:eastAsia="宋体"/>
          <w:b w:val="0"/>
          <w:bCs w:val="0"/>
          <w:iCs w:val="0"/>
          <w:color w:val="auto"/>
          <w:szCs w:val="21"/>
          <w:highlight w:val="none"/>
        </w:rPr>
      </w:pPr>
      <w:ins w:id="6129" w:author="sun" w:date="2026-08-06T09:25:04Z">
        <w:r>
          <w:rPr>
            <w:rFonts w:hint="eastAsia" w:ascii="宋体" w:hAnsi="宋体"/>
            <w:b w:val="0"/>
            <w:bCs w:val="0"/>
            <w:iCs/>
            <w:color w:val="auto"/>
            <w:szCs w:val="21"/>
            <w:highlight w:val="none"/>
            <w:lang w:val="en-US" w:eastAsia="zh-CN"/>
          </w:rPr>
          <w:t xml:space="preserve">         </w:t>
        </w:r>
      </w:ins>
      <w:ins w:id="6130" w:author="sun" w:date="2026-08-06T09:25:04Z">
        <w:r>
          <w:rPr>
            <w:rFonts w:hint="eastAsia" w:ascii="宋体" w:hAnsi="宋体" w:eastAsia="宋体"/>
            <w:b w:val="0"/>
            <w:bCs w:val="0"/>
            <w:iCs w:val="0"/>
            <w:color w:val="auto"/>
            <w:szCs w:val="21"/>
            <w:highlight w:val="none"/>
          </w:rPr>
          <w:sym w:font="Wingdings" w:char="00A8"/>
        </w:r>
      </w:ins>
      <w:ins w:id="6131" w:author="sun" w:date="2026-08-06T09:25:04Z">
        <w:r>
          <w:rPr>
            <w:rFonts w:hint="eastAsia" w:ascii="宋体" w:hAnsi="宋体" w:eastAsia="宋体"/>
            <w:b w:val="0"/>
            <w:bCs w:val="0"/>
            <w:iCs w:val="0"/>
            <w:color w:val="auto"/>
            <w:szCs w:val="21"/>
            <w:highlight w:val="none"/>
          </w:rPr>
          <w:t>否</w:t>
        </w:r>
      </w:ins>
    </w:p>
    <w:p w14:paraId="74047175">
      <w:pPr>
        <w:numPr>
          <w:ilvl w:val="-1"/>
          <w:numId w:val="0"/>
        </w:numPr>
        <w:tabs>
          <w:tab w:val="left" w:pos="740"/>
        </w:tabs>
        <w:adjustRightInd w:val="0"/>
        <w:snapToGrid w:val="0"/>
        <w:spacing w:before="0" w:beforeLines="0" w:line="400" w:lineRule="exact"/>
        <w:ind w:left="0" w:firstLine="0" w:firstLineChars="0"/>
        <w:rPr>
          <w:ins w:id="6132" w:author="sun" w:date="2026-08-06T09:25:04Z"/>
          <w:rFonts w:hint="eastAsia" w:ascii="宋体" w:hAnsi="宋体" w:eastAsia="宋体"/>
          <w:b w:val="0"/>
          <w:bCs w:val="0"/>
          <w:color w:val="auto"/>
          <w:sz w:val="21"/>
          <w:szCs w:val="21"/>
          <w:highlight w:val="none"/>
          <w:u w:val="none"/>
          <w:lang w:val="en-US" w:eastAsia="zh-CN"/>
        </w:rPr>
      </w:pPr>
      <w:ins w:id="6133" w:author="sun" w:date="2026-08-06T09:25:04Z">
        <w:r>
          <w:rPr>
            <w:rFonts w:hint="eastAsia" w:ascii="宋体" w:hAnsi="宋体"/>
            <w:b w:val="0"/>
            <w:bCs w:val="0"/>
            <w:color w:val="auto"/>
            <w:sz w:val="21"/>
            <w:szCs w:val="21"/>
            <w:highlight w:val="none"/>
            <w:u w:val="none"/>
            <w:lang w:val="en-US" w:eastAsia="zh-CN"/>
          </w:rPr>
          <w:t xml:space="preserve">          </w:t>
        </w:r>
      </w:ins>
      <w:ins w:id="6134" w:author="sun" w:date="2026-08-06T09:25:04Z">
        <w:r>
          <w:rPr>
            <w:rFonts w:hint="eastAsia" w:ascii="宋体" w:hAnsi="宋体" w:eastAsia="宋体"/>
            <w:b w:val="0"/>
            <w:bCs w:val="0"/>
            <w:color w:val="auto"/>
            <w:sz w:val="21"/>
            <w:szCs w:val="21"/>
            <w:highlight w:val="none"/>
            <w:u w:val="none"/>
            <w:lang w:val="en-US" w:eastAsia="zh-CN"/>
          </w:rPr>
          <w:t>是否涉及</w:t>
        </w:r>
      </w:ins>
      <w:ins w:id="6135" w:author="sun" w:date="2026-08-06T09:25:04Z">
        <w:r>
          <w:rPr>
            <w:rFonts w:hint="eastAsia" w:ascii="宋体" w:hAnsi="宋体"/>
            <w:b w:val="0"/>
            <w:bCs w:val="0"/>
            <w:color w:val="auto"/>
            <w:sz w:val="21"/>
            <w:szCs w:val="21"/>
            <w:highlight w:val="none"/>
            <w:u w:val="none"/>
            <w:lang w:val="en-US" w:eastAsia="zh-CN"/>
          </w:rPr>
          <w:t>环境标志</w:t>
        </w:r>
      </w:ins>
      <w:ins w:id="6136" w:author="sun" w:date="2026-08-06T09:25:04Z">
        <w:r>
          <w:rPr>
            <w:rFonts w:hint="eastAsia" w:ascii="宋体" w:hAnsi="宋体" w:eastAsia="宋体"/>
            <w:b w:val="0"/>
            <w:bCs w:val="0"/>
            <w:color w:val="auto"/>
            <w:sz w:val="21"/>
            <w:szCs w:val="21"/>
            <w:highlight w:val="none"/>
            <w:u w:val="none"/>
            <w:lang w:val="en-US" w:eastAsia="zh-CN"/>
          </w:rPr>
          <w:t>产品：</w:t>
        </w:r>
      </w:ins>
    </w:p>
    <w:p w14:paraId="116A3CFA">
      <w:pPr>
        <w:numPr>
          <w:ilvl w:val="-1"/>
          <w:numId w:val="0"/>
        </w:numPr>
        <w:tabs>
          <w:tab w:val="left" w:pos="740"/>
        </w:tabs>
        <w:adjustRightInd w:val="0"/>
        <w:snapToGrid w:val="0"/>
        <w:spacing w:before="0" w:beforeLines="0" w:line="400" w:lineRule="exact"/>
        <w:ind w:firstLine="0" w:firstLineChars="0"/>
        <w:rPr>
          <w:ins w:id="6137" w:author="sun" w:date="2026-08-06T09:25:04Z"/>
          <w:rFonts w:hint="eastAsia" w:ascii="宋体" w:hAnsi="宋体"/>
          <w:b w:val="0"/>
          <w:bCs w:val="0"/>
          <w:iCs w:val="0"/>
          <w:color w:val="auto"/>
          <w:szCs w:val="21"/>
          <w:highlight w:val="none"/>
          <w:lang w:eastAsia="zh-CN"/>
        </w:rPr>
      </w:pPr>
      <w:ins w:id="6138" w:author="sun" w:date="2026-08-06T09:25:04Z">
        <w:r>
          <w:rPr>
            <w:rFonts w:hint="eastAsia" w:ascii="宋体" w:hAnsi="宋体"/>
            <w:b w:val="0"/>
            <w:bCs w:val="0"/>
            <w:color w:val="auto"/>
            <w:sz w:val="21"/>
            <w:szCs w:val="21"/>
            <w:highlight w:val="none"/>
            <w:u w:val="none"/>
            <w:lang w:val="en-US" w:eastAsia="zh-CN"/>
          </w:rPr>
          <w:t xml:space="preserve">         </w:t>
        </w:r>
      </w:ins>
      <w:ins w:id="6139" w:author="sun" w:date="2026-08-06T09:25:04Z">
        <w:r>
          <w:rPr>
            <w:rFonts w:hint="eastAsia" w:ascii="宋体" w:hAnsi="宋体" w:eastAsia="宋体"/>
            <w:b w:val="0"/>
            <w:bCs w:val="0"/>
            <w:iCs w:val="0"/>
            <w:color w:val="auto"/>
            <w:szCs w:val="21"/>
            <w:highlight w:val="none"/>
          </w:rPr>
          <w:sym w:font="Wingdings" w:char="00A8"/>
        </w:r>
      </w:ins>
      <w:ins w:id="6140" w:author="sun" w:date="2026-08-06T09:25:04Z">
        <w:r>
          <w:rPr>
            <w:rFonts w:hint="eastAsia" w:ascii="宋体" w:hAnsi="宋体" w:eastAsia="宋体"/>
            <w:b w:val="0"/>
            <w:bCs w:val="0"/>
            <w:iCs w:val="0"/>
            <w:color w:val="auto"/>
            <w:szCs w:val="21"/>
            <w:highlight w:val="none"/>
          </w:rPr>
          <w:t>是</w:t>
        </w:r>
      </w:ins>
      <w:ins w:id="6141" w:author="sun" w:date="2026-08-06T09:25:04Z">
        <w:r>
          <w:rPr>
            <w:rFonts w:hint="eastAsia" w:ascii="宋体" w:hAnsi="宋体" w:eastAsia="宋体"/>
            <w:b w:val="0"/>
            <w:bCs w:val="0"/>
            <w:iCs w:val="0"/>
            <w:color w:val="auto"/>
            <w:szCs w:val="21"/>
            <w:highlight w:val="none"/>
            <w:lang w:eastAsia="zh-CN"/>
          </w:rPr>
          <w:t>，</w:t>
        </w:r>
      </w:ins>
      <w:ins w:id="6142" w:author="sun" w:date="2026-08-06T09:25:04Z">
        <w:r>
          <w:rPr>
            <w:rFonts w:hint="eastAsia" w:ascii="宋体" w:hAnsi="宋体"/>
            <w:b w:val="0"/>
            <w:bCs w:val="0"/>
            <w:iCs w:val="0"/>
            <w:color w:val="auto"/>
            <w:szCs w:val="21"/>
            <w:highlight w:val="none"/>
            <w:lang w:eastAsia="zh-CN"/>
          </w:rPr>
          <w:t>《环境标志产品政府采购品目清单》的底级品目名称：</w:t>
        </w:r>
      </w:ins>
      <w:ins w:id="6143" w:author="sun" w:date="2026-08-06T09:25:04Z">
        <w:r>
          <w:rPr>
            <w:rFonts w:hint="eastAsia" w:ascii="宋体" w:hAnsi="宋体" w:eastAsia="宋体"/>
            <w:b w:val="0"/>
            <w:bCs w:val="0"/>
            <w:color w:val="auto"/>
            <w:szCs w:val="21"/>
            <w:highlight w:val="none"/>
            <w:u w:val="single"/>
            <w:lang w:val="en-US" w:eastAsia="zh-CN"/>
          </w:rPr>
          <w:t xml:space="preserve">      </w:t>
        </w:r>
      </w:ins>
      <w:ins w:id="6144" w:author="sun" w:date="2026-08-06T09:25:04Z">
        <w:r>
          <w:rPr>
            <w:rFonts w:hint="eastAsia" w:ascii="宋体" w:hAnsi="宋体"/>
            <w:b w:val="0"/>
            <w:bCs w:val="0"/>
            <w:color w:val="auto"/>
            <w:szCs w:val="21"/>
            <w:highlight w:val="none"/>
            <w:u w:val="single"/>
            <w:lang w:val="en-US" w:eastAsia="zh-CN"/>
          </w:rPr>
          <w:t xml:space="preserve">   </w:t>
        </w:r>
      </w:ins>
      <w:ins w:id="6145" w:author="sun" w:date="2026-08-06T09:25:04Z">
        <w:r>
          <w:rPr>
            <w:rFonts w:hint="eastAsia" w:ascii="宋体" w:hAnsi="宋体"/>
            <w:b w:val="0"/>
            <w:bCs w:val="0"/>
            <w:iCs/>
            <w:color w:val="auto"/>
            <w:szCs w:val="21"/>
            <w:highlight w:val="none"/>
            <w:lang w:val="en-US" w:eastAsia="zh-CN"/>
          </w:rPr>
          <w:t xml:space="preserve"> </w:t>
        </w:r>
      </w:ins>
    </w:p>
    <w:p w14:paraId="60F1E407">
      <w:pPr>
        <w:numPr>
          <w:ilvl w:val="-1"/>
          <w:numId w:val="0"/>
        </w:numPr>
        <w:tabs>
          <w:tab w:val="left" w:pos="740"/>
        </w:tabs>
        <w:adjustRightInd w:val="0"/>
        <w:snapToGrid w:val="0"/>
        <w:spacing w:before="0" w:beforeLines="0" w:line="400" w:lineRule="exact"/>
        <w:ind w:firstLine="0" w:firstLineChars="0"/>
        <w:rPr>
          <w:ins w:id="6146" w:author="sun" w:date="2026-08-06T09:25:04Z"/>
          <w:rFonts w:hint="eastAsia" w:ascii="宋体" w:hAnsi="宋体"/>
          <w:b w:val="0"/>
          <w:bCs w:val="0"/>
          <w:iCs/>
          <w:color w:val="auto"/>
          <w:szCs w:val="21"/>
          <w:highlight w:val="none"/>
          <w:lang w:val="en-US" w:eastAsia="zh-CN"/>
        </w:rPr>
      </w:pPr>
      <w:ins w:id="6147" w:author="sun" w:date="2026-08-06T09:25:04Z">
        <w:r>
          <w:rPr>
            <w:rFonts w:hint="eastAsia" w:ascii="宋体" w:hAnsi="宋体"/>
            <w:b w:val="0"/>
            <w:bCs w:val="0"/>
            <w:iCs/>
            <w:color w:val="auto"/>
            <w:szCs w:val="21"/>
            <w:highlight w:val="none"/>
            <w:lang w:val="en-US" w:eastAsia="zh-CN"/>
          </w:rPr>
          <w:t xml:space="preserve">                </w:t>
        </w:r>
      </w:ins>
      <w:ins w:id="6148" w:author="sun" w:date="2026-08-06T09:25:04Z">
        <w:r>
          <w:rPr>
            <w:rFonts w:hint="eastAsia" w:ascii="宋体" w:hAnsi="宋体"/>
            <w:b w:val="0"/>
            <w:bCs w:val="0"/>
            <w:iCs/>
            <w:color w:val="auto"/>
            <w:szCs w:val="21"/>
            <w:highlight w:val="none"/>
          </w:rPr>
          <w:sym w:font="Wingdings" w:char="00A8"/>
        </w:r>
      </w:ins>
      <w:ins w:id="6149" w:author="sun" w:date="2026-08-06T09:25:04Z">
        <w:r>
          <w:rPr>
            <w:rFonts w:hint="eastAsia" w:ascii="宋体" w:hAnsi="宋体"/>
            <w:b w:val="0"/>
            <w:bCs w:val="0"/>
            <w:iCs/>
            <w:color w:val="auto"/>
            <w:szCs w:val="21"/>
            <w:highlight w:val="none"/>
            <w:lang w:eastAsia="zh-CN"/>
          </w:rPr>
          <w:t>强制采购</w:t>
        </w:r>
      </w:ins>
      <w:ins w:id="6150" w:author="sun" w:date="2026-08-06T09:25:04Z">
        <w:r>
          <w:rPr>
            <w:rFonts w:hint="eastAsia" w:ascii="宋体" w:hAnsi="宋体"/>
            <w:b w:val="0"/>
            <w:bCs w:val="0"/>
            <w:iCs/>
            <w:color w:val="auto"/>
            <w:szCs w:val="21"/>
            <w:highlight w:val="none"/>
            <w:lang w:val="en-US" w:eastAsia="zh-CN"/>
          </w:rPr>
          <w:t xml:space="preserve">       </w:t>
        </w:r>
      </w:ins>
      <w:ins w:id="6151" w:author="sun" w:date="2026-08-06T09:25:04Z">
        <w:r>
          <w:rPr>
            <w:rFonts w:hint="eastAsia" w:ascii="宋体" w:hAnsi="宋体"/>
            <w:b w:val="0"/>
            <w:bCs w:val="0"/>
            <w:iCs/>
            <w:color w:val="auto"/>
            <w:szCs w:val="21"/>
            <w:highlight w:val="none"/>
          </w:rPr>
          <w:sym w:font="Wingdings" w:char="00A8"/>
        </w:r>
      </w:ins>
      <w:ins w:id="6152" w:author="sun" w:date="2026-08-06T09:25:04Z">
        <w:r>
          <w:rPr>
            <w:rFonts w:hint="eastAsia" w:ascii="宋体" w:hAnsi="宋体"/>
            <w:b w:val="0"/>
            <w:bCs w:val="0"/>
            <w:iCs/>
            <w:color w:val="auto"/>
            <w:szCs w:val="21"/>
            <w:highlight w:val="none"/>
            <w:lang w:eastAsia="zh-CN"/>
          </w:rPr>
          <w:t>优先采购</w:t>
        </w:r>
      </w:ins>
      <w:ins w:id="6153" w:author="sun" w:date="2026-08-06T09:25:04Z">
        <w:r>
          <w:rPr>
            <w:rFonts w:hint="eastAsia" w:ascii="宋体" w:hAnsi="宋体"/>
            <w:b w:val="0"/>
            <w:bCs w:val="0"/>
            <w:iCs/>
            <w:color w:val="auto"/>
            <w:szCs w:val="21"/>
            <w:highlight w:val="none"/>
            <w:lang w:val="en-US" w:eastAsia="zh-CN"/>
          </w:rPr>
          <w:t xml:space="preserve">    </w:t>
        </w:r>
      </w:ins>
    </w:p>
    <w:p w14:paraId="5CA0A874">
      <w:pPr>
        <w:numPr>
          <w:ilvl w:val="-1"/>
          <w:numId w:val="0"/>
        </w:numPr>
        <w:tabs>
          <w:tab w:val="left" w:pos="740"/>
        </w:tabs>
        <w:adjustRightInd w:val="0"/>
        <w:snapToGrid w:val="0"/>
        <w:spacing w:before="0" w:beforeLines="0" w:line="400" w:lineRule="exact"/>
        <w:ind w:firstLine="0" w:firstLineChars="0"/>
        <w:rPr>
          <w:ins w:id="6154" w:author="sun" w:date="2026-08-06T09:25:04Z"/>
          <w:rFonts w:hint="eastAsia" w:ascii="宋体" w:hAnsi="宋体"/>
          <w:b w:val="0"/>
          <w:bCs w:val="0"/>
          <w:color w:val="auto"/>
          <w:sz w:val="21"/>
          <w:szCs w:val="21"/>
          <w:highlight w:val="none"/>
          <w:u w:val="none"/>
          <w:lang w:val="en-US" w:eastAsia="zh-CN"/>
        </w:rPr>
      </w:pPr>
      <w:ins w:id="6155" w:author="sun" w:date="2026-08-06T09:25:04Z">
        <w:r>
          <w:rPr>
            <w:rFonts w:hint="eastAsia" w:ascii="宋体" w:hAnsi="宋体"/>
            <w:b w:val="0"/>
            <w:bCs w:val="0"/>
            <w:iCs/>
            <w:color w:val="auto"/>
            <w:szCs w:val="21"/>
            <w:highlight w:val="none"/>
            <w:lang w:val="en-US" w:eastAsia="zh-CN"/>
          </w:rPr>
          <w:t xml:space="preserve">         </w:t>
        </w:r>
      </w:ins>
      <w:ins w:id="6156" w:author="sun" w:date="2026-08-06T09:25:04Z">
        <w:r>
          <w:rPr>
            <w:rFonts w:hint="eastAsia" w:ascii="宋体" w:hAnsi="宋体" w:eastAsia="宋体"/>
            <w:b w:val="0"/>
            <w:bCs w:val="0"/>
            <w:iCs w:val="0"/>
            <w:color w:val="auto"/>
            <w:szCs w:val="21"/>
            <w:highlight w:val="none"/>
          </w:rPr>
          <w:sym w:font="Wingdings" w:char="00A8"/>
        </w:r>
      </w:ins>
      <w:ins w:id="6157" w:author="sun" w:date="2026-08-06T09:25:04Z">
        <w:r>
          <w:rPr>
            <w:rFonts w:hint="eastAsia" w:ascii="宋体" w:hAnsi="宋体" w:eastAsia="宋体"/>
            <w:b w:val="0"/>
            <w:bCs w:val="0"/>
            <w:iCs w:val="0"/>
            <w:color w:val="auto"/>
            <w:szCs w:val="21"/>
            <w:highlight w:val="none"/>
          </w:rPr>
          <w:t>否</w:t>
        </w:r>
      </w:ins>
    </w:p>
    <w:p w14:paraId="1DE8C62F">
      <w:pPr>
        <w:pStyle w:val="41"/>
        <w:numPr>
          <w:ilvl w:val="-1"/>
          <w:numId w:val="0"/>
        </w:numPr>
        <w:adjustRightInd w:val="0"/>
        <w:snapToGrid w:val="0"/>
        <w:spacing w:before="0" w:beforeLines="0" w:line="400" w:lineRule="exact"/>
        <w:ind w:firstLine="0" w:firstLineChars="0"/>
        <w:rPr>
          <w:ins w:id="6158" w:author="sun" w:date="2026-08-06T09:25:04Z"/>
          <w:rFonts w:hint="eastAsia" w:ascii="宋体" w:hAnsi="宋体" w:eastAsia="宋体" w:cs="Times New Roman"/>
          <w:b w:val="0"/>
          <w:bCs w:val="0"/>
          <w:iCs w:val="0"/>
          <w:color w:val="auto"/>
          <w:kern w:val="2"/>
          <w:sz w:val="21"/>
          <w:szCs w:val="21"/>
          <w:highlight w:val="none"/>
          <w:u w:val="none"/>
          <w:lang w:val="en-US" w:eastAsia="zh-CN"/>
        </w:rPr>
      </w:pPr>
      <w:ins w:id="6159" w:author="sun" w:date="2026-08-06T09:25:04Z">
        <w:r>
          <w:rPr>
            <w:rFonts w:hint="eastAsia" w:ascii="宋体" w:hAnsi="宋体"/>
            <w:b w:val="0"/>
            <w:bCs w:val="0"/>
            <w:color w:val="auto"/>
            <w:sz w:val="21"/>
            <w:szCs w:val="21"/>
            <w:highlight w:val="none"/>
            <w:u w:val="none"/>
            <w:lang w:val="en-US" w:eastAsia="zh-CN"/>
          </w:rPr>
          <w:t xml:space="preserve">          </w:t>
        </w:r>
      </w:ins>
      <w:ins w:id="6160" w:author="sun" w:date="2026-08-06T09:25:04Z">
        <w:r>
          <w:rPr>
            <w:rFonts w:hint="eastAsia" w:ascii="宋体" w:hAnsi="宋体" w:eastAsia="宋体" w:cs="Times New Roman"/>
            <w:b w:val="0"/>
            <w:bCs w:val="0"/>
            <w:color w:val="auto"/>
            <w:kern w:val="2"/>
            <w:sz w:val="21"/>
            <w:szCs w:val="21"/>
            <w:highlight w:val="none"/>
            <w:u w:val="none"/>
            <w:lang w:val="en-US" w:eastAsia="zh-CN"/>
          </w:rPr>
          <w:t>是否涉及绿色产品：</w:t>
        </w:r>
      </w:ins>
      <w:ins w:id="6161" w:author="sun" w:date="2026-08-06T09:25:04Z">
        <w:r>
          <w:rPr>
            <w:rFonts w:hint="eastAsia" w:ascii="宋体" w:hAnsi="宋体" w:eastAsia="宋体" w:cs="Times New Roman"/>
            <w:b w:val="0"/>
            <w:bCs w:val="0"/>
            <w:iCs w:val="0"/>
            <w:color w:val="auto"/>
            <w:kern w:val="2"/>
            <w:sz w:val="21"/>
            <w:szCs w:val="21"/>
            <w:highlight w:val="none"/>
            <w:u w:val="none"/>
            <w:lang w:val="en-US" w:eastAsia="zh-CN"/>
          </w:rPr>
          <w:t xml:space="preserve"> </w:t>
        </w:r>
      </w:ins>
    </w:p>
    <w:p w14:paraId="78ED7BD7">
      <w:pPr>
        <w:pStyle w:val="41"/>
        <w:spacing w:beforeLines="0"/>
        <w:ind w:firstLine="420" w:firstLineChars="0"/>
        <w:rPr>
          <w:ins w:id="6162" w:author="sun" w:date="2026-08-06T09:25:04Z"/>
          <w:rFonts w:hint="eastAsia" w:ascii="宋体" w:hAnsi="宋体" w:eastAsia="宋体"/>
          <w:b w:val="0"/>
          <w:bCs w:val="0"/>
          <w:color w:val="auto"/>
          <w:szCs w:val="21"/>
          <w:highlight w:val="none"/>
          <w:u w:val="single"/>
          <w:lang w:val="en-US" w:eastAsia="zh-CN"/>
        </w:rPr>
      </w:pPr>
      <w:ins w:id="6163" w:author="sun" w:date="2026-08-06T09:25:04Z">
        <w:r>
          <w:rPr>
            <w:rFonts w:hint="eastAsia" w:ascii="宋体" w:hAnsi="宋体" w:eastAsia="宋体" w:cs="Times New Roman"/>
            <w:b w:val="0"/>
            <w:bCs w:val="0"/>
            <w:iCs w:val="0"/>
            <w:color w:val="auto"/>
            <w:kern w:val="2"/>
            <w:sz w:val="21"/>
            <w:szCs w:val="21"/>
            <w:highlight w:val="none"/>
            <w:u w:val="none"/>
            <w:lang w:val="en-US" w:eastAsia="zh-CN"/>
          </w:rPr>
          <w:t xml:space="preserve">     </w:t>
        </w:r>
      </w:ins>
      <w:ins w:id="6164" w:author="sun" w:date="2026-08-06T09:25:04Z">
        <w:r>
          <w:rPr>
            <w:rFonts w:hint="eastAsia" w:ascii="宋体" w:hAnsi="宋体" w:eastAsia="宋体" w:cs="Times New Roman"/>
            <w:b w:val="0"/>
            <w:bCs w:val="0"/>
            <w:iCs w:val="0"/>
            <w:color w:val="auto"/>
            <w:kern w:val="2"/>
            <w:sz w:val="21"/>
            <w:szCs w:val="21"/>
            <w:highlight w:val="none"/>
            <w:u w:val="none"/>
          </w:rPr>
          <w:sym w:font="Wingdings" w:char="00A8"/>
        </w:r>
      </w:ins>
      <w:ins w:id="6165" w:author="sun" w:date="2026-08-06T09:25:04Z">
        <w:r>
          <w:rPr>
            <w:rFonts w:hint="eastAsia" w:ascii="宋体" w:hAnsi="宋体" w:eastAsia="宋体" w:cs="Times New Roman"/>
            <w:b w:val="0"/>
            <w:bCs w:val="0"/>
            <w:iCs w:val="0"/>
            <w:color w:val="auto"/>
            <w:kern w:val="2"/>
            <w:sz w:val="21"/>
            <w:szCs w:val="21"/>
            <w:highlight w:val="none"/>
            <w:u w:val="none"/>
          </w:rPr>
          <w:t>是</w:t>
        </w:r>
      </w:ins>
      <w:ins w:id="6166" w:author="sun" w:date="2026-08-06T09:25:04Z">
        <w:r>
          <w:rPr>
            <w:rFonts w:hint="eastAsia" w:ascii="宋体" w:hAnsi="宋体" w:eastAsia="宋体" w:cs="Times New Roman"/>
            <w:b w:val="0"/>
            <w:bCs w:val="0"/>
            <w:iCs w:val="0"/>
            <w:color w:val="auto"/>
            <w:kern w:val="2"/>
            <w:sz w:val="21"/>
            <w:szCs w:val="21"/>
            <w:highlight w:val="none"/>
            <w:u w:val="none"/>
            <w:lang w:eastAsia="zh-CN"/>
          </w:rPr>
          <w:t>，绿色产品政府采购相关政策确定的底级品目名称：</w:t>
        </w:r>
      </w:ins>
      <w:ins w:id="6167" w:author="sun" w:date="2026-08-06T09:25:04Z">
        <w:r>
          <w:rPr>
            <w:rFonts w:hint="eastAsia" w:ascii="宋体" w:hAnsi="宋体" w:eastAsia="宋体"/>
            <w:b w:val="0"/>
            <w:bCs w:val="0"/>
            <w:color w:val="auto"/>
            <w:szCs w:val="21"/>
            <w:highlight w:val="none"/>
            <w:u w:val="single"/>
            <w:lang w:val="en-US" w:eastAsia="zh-CN"/>
          </w:rPr>
          <w:t xml:space="preserve">         </w:t>
        </w:r>
      </w:ins>
    </w:p>
    <w:p w14:paraId="46DAB972">
      <w:pPr>
        <w:numPr>
          <w:ilvl w:val="-1"/>
          <w:numId w:val="0"/>
        </w:numPr>
        <w:tabs>
          <w:tab w:val="left" w:pos="740"/>
        </w:tabs>
        <w:adjustRightInd w:val="0"/>
        <w:snapToGrid w:val="0"/>
        <w:spacing w:before="0" w:beforeLines="0" w:line="400" w:lineRule="exact"/>
        <w:ind w:firstLine="0" w:firstLineChars="0"/>
        <w:rPr>
          <w:ins w:id="6168" w:author="sun" w:date="2026-08-06T09:25:04Z"/>
          <w:rFonts w:hint="eastAsia" w:ascii="宋体" w:hAnsi="宋体"/>
          <w:b w:val="0"/>
          <w:bCs w:val="0"/>
          <w:iCs/>
          <w:color w:val="auto"/>
          <w:szCs w:val="21"/>
          <w:highlight w:val="none"/>
          <w:lang w:val="en-US" w:eastAsia="zh-CN"/>
        </w:rPr>
      </w:pPr>
      <w:ins w:id="6169" w:author="sun" w:date="2026-08-06T09:25:04Z">
        <w:r>
          <w:rPr>
            <w:rFonts w:hint="eastAsia" w:ascii="宋体" w:hAnsi="宋体"/>
            <w:b w:val="0"/>
            <w:bCs w:val="0"/>
            <w:iCs/>
            <w:color w:val="auto"/>
            <w:szCs w:val="21"/>
            <w:highlight w:val="none"/>
            <w:lang w:val="en-US" w:eastAsia="zh-CN"/>
          </w:rPr>
          <w:t xml:space="preserve">                </w:t>
        </w:r>
      </w:ins>
      <w:ins w:id="6170" w:author="sun" w:date="2026-08-06T09:25:04Z">
        <w:r>
          <w:rPr>
            <w:rFonts w:hint="eastAsia" w:ascii="宋体" w:hAnsi="宋体"/>
            <w:b w:val="0"/>
            <w:bCs w:val="0"/>
            <w:iCs/>
            <w:color w:val="auto"/>
            <w:szCs w:val="21"/>
            <w:highlight w:val="none"/>
          </w:rPr>
          <w:sym w:font="Wingdings" w:char="00A8"/>
        </w:r>
      </w:ins>
      <w:ins w:id="6171" w:author="sun" w:date="2026-08-06T09:25:04Z">
        <w:r>
          <w:rPr>
            <w:rFonts w:hint="eastAsia" w:ascii="宋体" w:hAnsi="宋体"/>
            <w:b w:val="0"/>
            <w:bCs w:val="0"/>
            <w:iCs/>
            <w:color w:val="auto"/>
            <w:szCs w:val="21"/>
            <w:highlight w:val="none"/>
            <w:lang w:eastAsia="zh-CN"/>
          </w:rPr>
          <w:t>强制采购</w:t>
        </w:r>
      </w:ins>
      <w:ins w:id="6172" w:author="sun" w:date="2026-08-06T09:25:04Z">
        <w:r>
          <w:rPr>
            <w:rFonts w:hint="eastAsia" w:ascii="宋体" w:hAnsi="宋体"/>
            <w:b w:val="0"/>
            <w:bCs w:val="0"/>
            <w:iCs/>
            <w:color w:val="auto"/>
            <w:szCs w:val="21"/>
            <w:highlight w:val="none"/>
            <w:lang w:val="en-US" w:eastAsia="zh-CN"/>
          </w:rPr>
          <w:t xml:space="preserve">       </w:t>
        </w:r>
      </w:ins>
      <w:ins w:id="6173" w:author="sun" w:date="2026-08-06T09:25:04Z">
        <w:r>
          <w:rPr>
            <w:rFonts w:hint="eastAsia" w:ascii="宋体" w:hAnsi="宋体"/>
            <w:b w:val="0"/>
            <w:bCs w:val="0"/>
            <w:iCs/>
            <w:color w:val="auto"/>
            <w:szCs w:val="21"/>
            <w:highlight w:val="none"/>
          </w:rPr>
          <w:sym w:font="Wingdings" w:char="00A8"/>
        </w:r>
      </w:ins>
      <w:ins w:id="6174" w:author="sun" w:date="2026-08-06T09:25:04Z">
        <w:r>
          <w:rPr>
            <w:rFonts w:hint="eastAsia" w:ascii="宋体" w:hAnsi="宋体"/>
            <w:b w:val="0"/>
            <w:bCs w:val="0"/>
            <w:iCs/>
            <w:color w:val="auto"/>
            <w:szCs w:val="21"/>
            <w:highlight w:val="none"/>
            <w:lang w:eastAsia="zh-CN"/>
          </w:rPr>
          <w:t>优先采购</w:t>
        </w:r>
      </w:ins>
      <w:ins w:id="6175" w:author="sun" w:date="2026-08-06T09:25:04Z">
        <w:r>
          <w:rPr>
            <w:rFonts w:hint="eastAsia" w:ascii="宋体" w:hAnsi="宋体"/>
            <w:b w:val="0"/>
            <w:bCs w:val="0"/>
            <w:iCs/>
            <w:color w:val="auto"/>
            <w:szCs w:val="21"/>
            <w:highlight w:val="none"/>
            <w:lang w:val="en-US" w:eastAsia="zh-CN"/>
          </w:rPr>
          <w:t xml:space="preserve">    </w:t>
        </w:r>
      </w:ins>
    </w:p>
    <w:p w14:paraId="57FFCD6A">
      <w:pPr>
        <w:pStyle w:val="41"/>
        <w:spacing w:beforeLines="0"/>
        <w:ind w:firstLine="420" w:firstLineChars="0"/>
        <w:rPr>
          <w:ins w:id="6176" w:author="sun" w:date="2026-08-06T09:25:04Z"/>
          <w:rFonts w:hint="eastAsia" w:ascii="宋体" w:hAnsi="宋体"/>
          <w:b w:val="0"/>
          <w:bCs w:val="0"/>
          <w:color w:val="auto"/>
          <w:sz w:val="21"/>
          <w:szCs w:val="21"/>
          <w:highlight w:val="none"/>
          <w:u w:val="none"/>
          <w:lang w:val="en-US" w:eastAsia="zh-CN"/>
        </w:rPr>
      </w:pPr>
      <w:ins w:id="6177" w:author="sun" w:date="2026-08-06T09:25:04Z">
        <w:r>
          <w:rPr>
            <w:rFonts w:hint="eastAsia" w:ascii="宋体" w:hAnsi="宋体" w:eastAsia="宋体" w:cs="Times New Roman"/>
            <w:b w:val="0"/>
            <w:bCs w:val="0"/>
            <w:iCs w:val="0"/>
            <w:color w:val="auto"/>
            <w:kern w:val="2"/>
            <w:sz w:val="21"/>
            <w:szCs w:val="21"/>
            <w:highlight w:val="none"/>
            <w:u w:val="none"/>
            <w:lang w:val="en-US" w:eastAsia="zh-CN"/>
          </w:rPr>
          <w:t xml:space="preserve">     </w:t>
        </w:r>
      </w:ins>
      <w:ins w:id="6178" w:author="sun" w:date="2026-08-06T09:25:04Z">
        <w:r>
          <w:rPr>
            <w:rFonts w:hint="eastAsia" w:ascii="宋体" w:hAnsi="宋体" w:eastAsia="宋体" w:cs="Times New Roman"/>
            <w:b w:val="0"/>
            <w:bCs w:val="0"/>
            <w:iCs w:val="0"/>
            <w:color w:val="auto"/>
            <w:kern w:val="2"/>
            <w:sz w:val="21"/>
            <w:szCs w:val="21"/>
            <w:highlight w:val="none"/>
            <w:u w:val="none"/>
          </w:rPr>
          <w:sym w:font="Wingdings" w:char="00A8"/>
        </w:r>
      </w:ins>
      <w:ins w:id="6179" w:author="sun" w:date="2026-08-06T09:25:04Z">
        <w:r>
          <w:rPr>
            <w:rFonts w:hint="eastAsia" w:ascii="宋体" w:hAnsi="宋体" w:eastAsia="宋体" w:cs="Times New Roman"/>
            <w:b w:val="0"/>
            <w:bCs w:val="0"/>
            <w:iCs w:val="0"/>
            <w:color w:val="auto"/>
            <w:kern w:val="2"/>
            <w:sz w:val="21"/>
            <w:szCs w:val="21"/>
            <w:highlight w:val="none"/>
            <w:u w:val="none"/>
          </w:rPr>
          <w:t>否</w:t>
        </w:r>
      </w:ins>
    </w:p>
    <w:p w14:paraId="2FF6058E">
      <w:pPr>
        <w:numPr>
          <w:ilvl w:val="-1"/>
          <w:numId w:val="0"/>
        </w:numPr>
        <w:adjustRightInd w:val="0"/>
        <w:snapToGrid w:val="0"/>
        <w:spacing w:before="0" w:beforeLines="0" w:line="400" w:lineRule="exact"/>
        <w:ind w:firstLine="0" w:firstLineChars="0"/>
        <w:rPr>
          <w:ins w:id="6180" w:author="sun" w:date="2026-08-06T09:25:04Z"/>
          <w:rFonts w:hint="eastAsia" w:ascii="宋体" w:hAnsi="宋体" w:eastAsia="宋体"/>
          <w:b w:val="0"/>
          <w:bCs w:val="0"/>
          <w:color w:val="auto"/>
          <w:szCs w:val="21"/>
          <w:highlight w:val="none"/>
          <w:lang w:val="en-US" w:eastAsia="zh-CN"/>
        </w:rPr>
      </w:pPr>
      <w:ins w:id="6181" w:author="sun" w:date="2026-08-06T09:25:04Z">
        <w:r>
          <w:rPr>
            <w:rFonts w:hint="eastAsia" w:ascii="宋体" w:hAnsi="宋体"/>
            <w:b w:val="0"/>
            <w:bCs w:val="0"/>
            <w:color w:val="auto"/>
            <w:szCs w:val="21"/>
            <w:highlight w:val="none"/>
            <w:lang w:val="en-US" w:eastAsia="zh-CN"/>
          </w:rPr>
          <w:t xml:space="preserve">    （1</w:t>
        </w:r>
      </w:ins>
      <w:ins w:id="6182" w:author="sun" w:date="2026-08-06T09:25:04Z">
        <w:r>
          <w:rPr>
            <w:rFonts w:hint="default" w:ascii="宋体" w:hAnsi="宋体"/>
            <w:b w:val="0"/>
            <w:bCs w:val="0"/>
            <w:color w:val="auto"/>
            <w:szCs w:val="21"/>
            <w:highlight w:val="none"/>
            <w:lang w:val="en" w:eastAsia="zh-CN"/>
          </w:rPr>
          <w:t>1</w:t>
        </w:r>
      </w:ins>
      <w:ins w:id="6183" w:author="sun" w:date="2026-08-06T09:25:04Z">
        <w:r>
          <w:rPr>
            <w:rFonts w:hint="eastAsia" w:ascii="宋体" w:hAnsi="宋体"/>
            <w:b w:val="0"/>
            <w:bCs w:val="0"/>
            <w:color w:val="auto"/>
            <w:szCs w:val="21"/>
            <w:highlight w:val="none"/>
            <w:lang w:val="en-US" w:eastAsia="zh-CN"/>
          </w:rPr>
          <w:t>）</w:t>
        </w:r>
      </w:ins>
      <w:ins w:id="6184" w:author="sun" w:date="2026-08-06T09:25:04Z">
        <w:r>
          <w:rPr>
            <w:rFonts w:hint="eastAsia" w:ascii="宋体" w:hAnsi="宋体" w:eastAsia="宋体"/>
            <w:b w:val="0"/>
            <w:bCs w:val="0"/>
            <w:color w:val="auto"/>
            <w:szCs w:val="21"/>
            <w:highlight w:val="none"/>
            <w:lang w:val="en-US" w:eastAsia="zh-CN"/>
          </w:rPr>
          <w:t>涉及商品包装和快递包装的，是否参考</w:t>
        </w:r>
      </w:ins>
      <w:ins w:id="6185" w:author="sun" w:date="2026-08-06T09:25:04Z">
        <w:r>
          <w:rPr>
            <w:rFonts w:hint="eastAsia" w:ascii="宋体" w:hAnsi="宋体"/>
            <w:b w:val="0"/>
            <w:bCs w:val="0"/>
            <w:color w:val="auto"/>
            <w:szCs w:val="21"/>
            <w:highlight w:val="none"/>
          </w:rPr>
          <w:t>《商品包装政府采购需求标准（试行）》、《快递包装政府采购需求标准（试行）》</w:t>
        </w:r>
      </w:ins>
      <w:ins w:id="6186" w:author="sun" w:date="2026-08-06T09:25:04Z">
        <w:r>
          <w:rPr>
            <w:rFonts w:hint="eastAsia" w:ascii="宋体" w:hAnsi="宋体" w:eastAsia="宋体"/>
            <w:b w:val="0"/>
            <w:bCs w:val="0"/>
            <w:color w:val="auto"/>
            <w:szCs w:val="21"/>
            <w:highlight w:val="none"/>
            <w:lang w:eastAsia="zh-CN"/>
          </w:rPr>
          <w:t>明确产品及相关快递服务的具体包装要求：</w:t>
        </w:r>
      </w:ins>
    </w:p>
    <w:p w14:paraId="5C5D56D5">
      <w:pPr>
        <w:numPr>
          <w:ilvl w:val="-1"/>
          <w:numId w:val="0"/>
        </w:numPr>
        <w:adjustRightInd w:val="0"/>
        <w:snapToGrid w:val="0"/>
        <w:spacing w:before="0" w:beforeLines="0" w:line="400" w:lineRule="exact"/>
        <w:ind w:firstLine="840" w:firstLineChars="400"/>
        <w:rPr>
          <w:ins w:id="6187" w:author="sun" w:date="2026-08-06T09:25:04Z"/>
          <w:rFonts w:hint="eastAsia" w:ascii="宋体" w:hAnsi="宋体" w:eastAsia="宋体"/>
          <w:b w:val="0"/>
          <w:bCs w:val="0"/>
          <w:iCs w:val="0"/>
          <w:color w:val="auto"/>
          <w:szCs w:val="21"/>
          <w:highlight w:val="none"/>
          <w:lang w:val="en-US" w:eastAsia="zh-CN"/>
        </w:rPr>
      </w:pPr>
      <w:ins w:id="6188" w:author="sun" w:date="2026-08-06T09:25:04Z">
        <w:r>
          <w:rPr>
            <w:rFonts w:hint="eastAsia" w:ascii="宋体" w:hAnsi="宋体" w:eastAsia="宋体"/>
            <w:b w:val="0"/>
            <w:bCs w:val="0"/>
            <w:iCs w:val="0"/>
            <w:color w:val="auto"/>
            <w:szCs w:val="21"/>
            <w:highlight w:val="none"/>
          </w:rPr>
          <w:sym w:font="Wingdings" w:char="00A8"/>
        </w:r>
      </w:ins>
      <w:ins w:id="6189" w:author="sun" w:date="2026-08-06T09:25:04Z">
        <w:r>
          <w:rPr>
            <w:rFonts w:hint="eastAsia" w:ascii="宋体" w:hAnsi="宋体" w:eastAsia="宋体"/>
            <w:b w:val="0"/>
            <w:bCs w:val="0"/>
            <w:iCs w:val="0"/>
            <w:color w:val="auto"/>
            <w:szCs w:val="21"/>
            <w:highlight w:val="none"/>
          </w:rPr>
          <w:t xml:space="preserve">是       </w:t>
        </w:r>
      </w:ins>
      <w:ins w:id="6190" w:author="sun" w:date="2026-08-06T09:25:04Z">
        <w:r>
          <w:rPr>
            <w:rFonts w:hint="eastAsia" w:ascii="宋体" w:hAnsi="宋体" w:eastAsia="宋体"/>
            <w:b w:val="0"/>
            <w:bCs w:val="0"/>
            <w:iCs w:val="0"/>
            <w:color w:val="auto"/>
            <w:szCs w:val="21"/>
            <w:highlight w:val="none"/>
          </w:rPr>
          <w:sym w:font="Wingdings" w:char="00A8"/>
        </w:r>
      </w:ins>
      <w:ins w:id="6191" w:author="sun" w:date="2026-08-06T09:25:04Z">
        <w:r>
          <w:rPr>
            <w:rFonts w:hint="eastAsia" w:ascii="宋体" w:hAnsi="宋体" w:eastAsia="宋体"/>
            <w:b w:val="0"/>
            <w:bCs w:val="0"/>
            <w:iCs w:val="0"/>
            <w:color w:val="auto"/>
            <w:szCs w:val="21"/>
            <w:highlight w:val="none"/>
          </w:rPr>
          <w:t>否</w:t>
        </w:r>
      </w:ins>
      <w:ins w:id="6192" w:author="sun" w:date="2026-08-06T09:25:04Z">
        <w:r>
          <w:rPr>
            <w:rFonts w:hint="eastAsia" w:ascii="宋体" w:hAnsi="宋体" w:eastAsia="宋体"/>
            <w:b w:val="0"/>
            <w:bCs w:val="0"/>
            <w:iCs w:val="0"/>
            <w:color w:val="auto"/>
            <w:szCs w:val="21"/>
            <w:highlight w:val="none"/>
            <w:lang w:val="en-US" w:eastAsia="zh-CN"/>
          </w:rPr>
          <w:t xml:space="preserve">      </w:t>
        </w:r>
      </w:ins>
      <w:ins w:id="6193" w:author="sun" w:date="2026-08-06T09:25:04Z">
        <w:r>
          <w:rPr>
            <w:rFonts w:hint="eastAsia" w:ascii="宋体" w:hAnsi="宋体" w:eastAsia="宋体"/>
            <w:b w:val="0"/>
            <w:bCs w:val="0"/>
            <w:iCs w:val="0"/>
            <w:color w:val="auto"/>
            <w:szCs w:val="21"/>
            <w:highlight w:val="none"/>
          </w:rPr>
          <w:sym w:font="Wingdings" w:char="00A8"/>
        </w:r>
      </w:ins>
      <w:ins w:id="6194" w:author="sun" w:date="2026-08-06T09:25:04Z">
        <w:r>
          <w:rPr>
            <w:rFonts w:hint="eastAsia" w:ascii="宋体" w:hAnsi="宋体" w:eastAsia="宋体"/>
            <w:b w:val="0"/>
            <w:bCs w:val="0"/>
            <w:iCs w:val="0"/>
            <w:color w:val="auto"/>
            <w:szCs w:val="21"/>
            <w:highlight w:val="none"/>
            <w:lang w:eastAsia="zh-CN"/>
          </w:rPr>
          <w:t>不涉及</w:t>
        </w:r>
      </w:ins>
    </w:p>
    <w:p w14:paraId="396619D6">
      <w:pPr>
        <w:numPr>
          <w:ilvl w:val="0"/>
          <w:numId w:val="11"/>
        </w:numPr>
        <w:adjustRightInd w:val="0"/>
        <w:snapToGrid w:val="0"/>
        <w:spacing w:before="0" w:beforeLines="0" w:line="400" w:lineRule="exact"/>
        <w:ind w:firstLine="420" w:firstLineChars="200"/>
        <w:rPr>
          <w:ins w:id="6195" w:author="sun" w:date="2026-08-06T09:25:04Z"/>
          <w:rFonts w:ascii="宋体" w:hAnsi="宋体"/>
          <w:b w:val="0"/>
          <w:bCs w:val="0"/>
          <w:color w:val="auto"/>
          <w:szCs w:val="21"/>
          <w:highlight w:val="none"/>
        </w:rPr>
      </w:pPr>
      <w:ins w:id="6196" w:author="sun" w:date="2026-08-06T09:25:04Z">
        <w:r>
          <w:rPr>
            <w:rFonts w:hint="eastAsia" w:ascii="宋体" w:hAnsi="宋体"/>
            <w:b w:val="0"/>
            <w:bCs w:val="0"/>
            <w:color w:val="auto"/>
            <w:szCs w:val="21"/>
            <w:highlight w:val="none"/>
          </w:rPr>
          <w:t>合同金额</w:t>
        </w:r>
      </w:ins>
    </w:p>
    <w:p w14:paraId="5822DF96">
      <w:pPr>
        <w:adjustRightInd w:val="0"/>
        <w:snapToGrid w:val="0"/>
        <w:spacing w:before="0" w:beforeLines="0" w:line="400" w:lineRule="exact"/>
        <w:ind w:firstLine="420" w:firstLineChars="200"/>
        <w:rPr>
          <w:ins w:id="6197" w:author="sun" w:date="2026-08-06T09:25:04Z"/>
          <w:rFonts w:ascii="宋体" w:hAnsi="宋体"/>
          <w:b w:val="0"/>
          <w:bCs w:val="0"/>
          <w:color w:val="auto"/>
          <w:szCs w:val="21"/>
          <w:highlight w:val="none"/>
        </w:rPr>
      </w:pPr>
      <w:ins w:id="6198" w:author="sun" w:date="2026-08-06T09:25:04Z">
        <w:r>
          <w:rPr>
            <w:rFonts w:hint="eastAsia" w:ascii="宋体" w:hAnsi="宋体"/>
            <w:b w:val="0"/>
            <w:bCs w:val="0"/>
            <w:color w:val="auto"/>
            <w:szCs w:val="21"/>
            <w:highlight w:val="none"/>
          </w:rPr>
          <w:t>（1）合同金额小写：</w:t>
        </w:r>
      </w:ins>
      <w:ins w:id="6199" w:author="sun" w:date="2026-08-06T09:25:04Z">
        <w:r>
          <w:rPr>
            <w:rFonts w:hint="eastAsia" w:ascii="宋体" w:hAnsi="宋体"/>
            <w:b w:val="0"/>
            <w:bCs w:val="0"/>
            <w:color w:val="auto"/>
            <w:szCs w:val="21"/>
            <w:highlight w:val="none"/>
            <w:u w:val="single"/>
          </w:rPr>
          <w:t xml:space="preserve">                 </w:t>
        </w:r>
      </w:ins>
      <w:ins w:id="6200" w:author="sun" w:date="2026-08-06T09:25:04Z">
        <w:r>
          <w:rPr>
            <w:rFonts w:hint="eastAsia" w:ascii="宋体" w:hAnsi="宋体"/>
            <w:b w:val="0"/>
            <w:bCs w:val="0"/>
            <w:color w:val="auto"/>
            <w:szCs w:val="21"/>
            <w:highlight w:val="none"/>
            <w:u w:val="single"/>
            <w:lang w:val="en-US" w:eastAsia="zh-CN"/>
          </w:rPr>
          <w:t xml:space="preserve">    </w:t>
        </w:r>
      </w:ins>
      <w:ins w:id="6201" w:author="sun" w:date="2026-08-06T09:25:04Z">
        <w:r>
          <w:rPr>
            <w:rFonts w:hint="eastAsia" w:ascii="宋体" w:hAnsi="宋体"/>
            <w:b w:val="0"/>
            <w:bCs w:val="0"/>
            <w:color w:val="auto"/>
            <w:szCs w:val="21"/>
            <w:highlight w:val="none"/>
            <w:u w:val="single"/>
          </w:rPr>
          <w:t xml:space="preserve">      </w:t>
        </w:r>
      </w:ins>
    </w:p>
    <w:p w14:paraId="2E82B931">
      <w:pPr>
        <w:adjustRightInd w:val="0"/>
        <w:snapToGrid w:val="0"/>
        <w:spacing w:before="0" w:beforeLines="0" w:line="400" w:lineRule="exact"/>
        <w:ind w:left="0" w:firstLine="0" w:firstLineChars="0"/>
        <w:rPr>
          <w:ins w:id="6202" w:author="sun" w:date="2026-08-06T09:25:04Z"/>
          <w:rFonts w:ascii="宋体" w:hAnsi="宋体"/>
          <w:b w:val="0"/>
          <w:bCs w:val="0"/>
          <w:color w:val="auto"/>
          <w:szCs w:val="21"/>
          <w:highlight w:val="none"/>
          <w:u w:val="single"/>
        </w:rPr>
      </w:pPr>
      <w:ins w:id="6203" w:author="sun" w:date="2026-08-06T09:25:04Z">
        <w:r>
          <w:rPr>
            <w:rFonts w:hint="eastAsia" w:ascii="宋体" w:hAnsi="宋体"/>
            <w:b w:val="0"/>
            <w:bCs w:val="0"/>
            <w:color w:val="auto"/>
            <w:szCs w:val="21"/>
            <w:highlight w:val="none"/>
            <w:lang w:val="en-US" w:eastAsia="zh-CN"/>
          </w:rPr>
          <w:t xml:space="preserve">                 </w:t>
        </w:r>
      </w:ins>
      <w:ins w:id="6204" w:author="sun" w:date="2026-08-06T09:25:04Z">
        <w:r>
          <w:rPr>
            <w:rFonts w:hint="eastAsia" w:ascii="宋体" w:hAnsi="宋体"/>
            <w:b w:val="0"/>
            <w:bCs w:val="0"/>
            <w:color w:val="auto"/>
            <w:szCs w:val="21"/>
            <w:highlight w:val="none"/>
          </w:rPr>
          <w:t>大写：</w:t>
        </w:r>
      </w:ins>
      <w:ins w:id="6205" w:author="sun" w:date="2026-08-06T09:25:04Z">
        <w:r>
          <w:rPr>
            <w:rFonts w:hint="eastAsia" w:ascii="宋体" w:hAnsi="宋体"/>
            <w:b w:val="0"/>
            <w:bCs w:val="0"/>
            <w:color w:val="auto"/>
            <w:szCs w:val="21"/>
            <w:highlight w:val="none"/>
            <w:u w:val="single"/>
          </w:rPr>
          <w:t xml:space="preserve">           </w:t>
        </w:r>
      </w:ins>
      <w:ins w:id="6206" w:author="sun" w:date="2026-08-06T09:25:04Z">
        <w:r>
          <w:rPr>
            <w:rFonts w:hint="eastAsia" w:ascii="宋体" w:hAnsi="宋体"/>
            <w:b w:val="0"/>
            <w:bCs w:val="0"/>
            <w:color w:val="auto"/>
            <w:szCs w:val="21"/>
            <w:highlight w:val="none"/>
            <w:u w:val="single"/>
            <w:lang w:val="en-US" w:eastAsia="zh-CN"/>
          </w:rPr>
          <w:t xml:space="preserve"> </w:t>
        </w:r>
      </w:ins>
      <w:ins w:id="6207" w:author="sun" w:date="2026-08-06T09:25:04Z">
        <w:r>
          <w:rPr>
            <w:rFonts w:hint="eastAsia" w:ascii="宋体" w:hAnsi="宋体"/>
            <w:b w:val="0"/>
            <w:bCs w:val="0"/>
            <w:color w:val="auto"/>
            <w:szCs w:val="21"/>
            <w:highlight w:val="none"/>
            <w:u w:val="single"/>
          </w:rPr>
          <w:t xml:space="preserve">     </w:t>
        </w:r>
      </w:ins>
      <w:ins w:id="6208" w:author="sun" w:date="2026-08-06T09:25:04Z">
        <w:r>
          <w:rPr>
            <w:rFonts w:hint="eastAsia" w:ascii="宋体" w:hAnsi="宋体"/>
            <w:b w:val="0"/>
            <w:bCs w:val="0"/>
            <w:color w:val="auto"/>
            <w:szCs w:val="21"/>
            <w:highlight w:val="none"/>
            <w:u w:val="single"/>
            <w:lang w:val="en-US" w:eastAsia="zh-CN"/>
          </w:rPr>
          <w:t xml:space="preserve">    </w:t>
        </w:r>
      </w:ins>
      <w:ins w:id="6209" w:author="sun" w:date="2026-08-06T09:25:04Z">
        <w:r>
          <w:rPr>
            <w:rFonts w:hint="eastAsia" w:ascii="宋体" w:hAnsi="宋体"/>
            <w:b w:val="0"/>
            <w:bCs w:val="0"/>
            <w:color w:val="auto"/>
            <w:szCs w:val="21"/>
            <w:highlight w:val="none"/>
            <w:u w:val="single"/>
          </w:rPr>
          <w:t xml:space="preserve">      </w:t>
        </w:r>
      </w:ins>
    </w:p>
    <w:p w14:paraId="6057F55E">
      <w:pPr>
        <w:adjustRightInd w:val="0"/>
        <w:snapToGrid w:val="0"/>
        <w:spacing w:before="0" w:beforeLines="0" w:line="400" w:lineRule="exact"/>
        <w:ind w:firstLine="0" w:firstLineChars="0"/>
        <w:rPr>
          <w:ins w:id="6210" w:author="sun" w:date="2026-08-06T09:25:04Z"/>
          <w:rFonts w:ascii="宋体" w:hAnsi="宋体"/>
          <w:b w:val="0"/>
          <w:bCs w:val="0"/>
          <w:color w:val="auto"/>
          <w:szCs w:val="21"/>
          <w:highlight w:val="none"/>
        </w:rPr>
      </w:pPr>
      <w:ins w:id="6211" w:author="sun" w:date="2026-08-06T09:25:04Z">
        <w:r>
          <w:rPr>
            <w:rFonts w:hint="eastAsia" w:ascii="宋体" w:hAnsi="宋体"/>
            <w:b w:val="0"/>
            <w:bCs w:val="0"/>
            <w:color w:val="auto"/>
            <w:szCs w:val="21"/>
            <w:highlight w:val="none"/>
            <w:lang w:val="en-US" w:eastAsia="zh-CN"/>
          </w:rPr>
          <w:t xml:space="preserve">         </w:t>
        </w:r>
      </w:ins>
      <w:ins w:id="6212" w:author="sun" w:date="2026-08-06T09:25:04Z">
        <w:r>
          <w:rPr>
            <w:rFonts w:hint="eastAsia" w:ascii="宋体" w:hAnsi="宋体"/>
            <w:b w:val="0"/>
            <w:bCs w:val="0"/>
            <w:color w:val="auto"/>
            <w:szCs w:val="21"/>
            <w:highlight w:val="none"/>
          </w:rPr>
          <w:t>分包金额</w:t>
        </w:r>
      </w:ins>
      <w:ins w:id="6213" w:author="sun" w:date="2026-08-06T09:25:04Z">
        <w:r>
          <w:rPr>
            <w:rFonts w:hint="eastAsia" w:ascii="宋体" w:hAnsi="宋体"/>
            <w:b w:val="0"/>
            <w:bCs w:val="0"/>
            <w:color w:val="auto"/>
            <w:szCs w:val="21"/>
            <w:highlight w:val="none"/>
            <w:lang w:eastAsia="zh-CN"/>
          </w:rPr>
          <w:t>（如有）</w:t>
        </w:r>
      </w:ins>
      <w:ins w:id="6214" w:author="sun" w:date="2026-08-06T09:25:04Z">
        <w:r>
          <w:rPr>
            <w:rFonts w:hint="eastAsia" w:ascii="宋体" w:hAnsi="宋体"/>
            <w:b w:val="0"/>
            <w:bCs w:val="0"/>
            <w:color w:val="auto"/>
            <w:szCs w:val="21"/>
            <w:highlight w:val="none"/>
          </w:rPr>
          <w:t>小写：</w:t>
        </w:r>
      </w:ins>
      <w:ins w:id="6215" w:author="sun" w:date="2026-08-06T09:25:04Z">
        <w:r>
          <w:rPr>
            <w:rFonts w:hint="eastAsia" w:ascii="宋体" w:hAnsi="宋体"/>
            <w:b w:val="0"/>
            <w:bCs w:val="0"/>
            <w:color w:val="auto"/>
            <w:szCs w:val="21"/>
            <w:highlight w:val="none"/>
            <w:u w:val="single"/>
          </w:rPr>
          <w:t xml:space="preserve">                   </w:t>
        </w:r>
      </w:ins>
    </w:p>
    <w:p w14:paraId="5F370973">
      <w:pPr>
        <w:adjustRightInd w:val="0"/>
        <w:snapToGrid w:val="0"/>
        <w:spacing w:before="0" w:beforeLines="0" w:line="400" w:lineRule="exact"/>
        <w:ind w:firstLine="0" w:firstLineChars="0"/>
        <w:rPr>
          <w:ins w:id="6216" w:author="sun" w:date="2026-08-06T09:25:04Z"/>
          <w:rFonts w:hint="eastAsia" w:ascii="宋体" w:hAnsi="宋体"/>
          <w:b w:val="0"/>
          <w:bCs w:val="0"/>
          <w:color w:val="auto"/>
          <w:szCs w:val="21"/>
          <w:highlight w:val="none"/>
          <w:u w:val="single"/>
        </w:rPr>
      </w:pPr>
      <w:ins w:id="6217" w:author="sun" w:date="2026-08-06T09:25:04Z">
        <w:r>
          <w:rPr>
            <w:rFonts w:hint="eastAsia" w:ascii="宋体" w:hAnsi="宋体"/>
            <w:b w:val="0"/>
            <w:bCs w:val="0"/>
            <w:color w:val="auto"/>
            <w:szCs w:val="21"/>
            <w:highlight w:val="none"/>
            <w:lang w:val="en-US" w:eastAsia="zh-CN"/>
          </w:rPr>
          <w:t xml:space="preserve">                     </w:t>
        </w:r>
      </w:ins>
      <w:ins w:id="6218" w:author="sun" w:date="2026-08-06T09:25:04Z">
        <w:r>
          <w:rPr>
            <w:rFonts w:hint="eastAsia" w:ascii="宋体" w:hAnsi="宋体"/>
            <w:b w:val="0"/>
            <w:bCs w:val="0"/>
            <w:color w:val="auto"/>
            <w:szCs w:val="21"/>
            <w:highlight w:val="none"/>
          </w:rPr>
          <w:t>大写：</w:t>
        </w:r>
      </w:ins>
      <w:ins w:id="6219" w:author="sun" w:date="2026-08-06T09:25:04Z">
        <w:r>
          <w:rPr>
            <w:rFonts w:hint="eastAsia" w:ascii="宋体" w:hAnsi="宋体"/>
            <w:b w:val="0"/>
            <w:bCs w:val="0"/>
            <w:color w:val="auto"/>
            <w:szCs w:val="21"/>
            <w:highlight w:val="none"/>
            <w:u w:val="single"/>
          </w:rPr>
          <w:t xml:space="preserve">                   </w:t>
        </w:r>
      </w:ins>
      <w:ins w:id="6220" w:author="sun" w:date="2026-08-06T09:25:04Z">
        <w:r>
          <w:rPr>
            <w:rFonts w:hint="eastAsia" w:ascii="宋体" w:hAnsi="宋体"/>
            <w:b w:val="0"/>
            <w:bCs w:val="0"/>
            <w:color w:val="auto"/>
            <w:szCs w:val="21"/>
            <w:highlight w:val="none"/>
            <w:u w:val="single"/>
            <w:lang w:val="en-US" w:eastAsia="zh-CN"/>
          </w:rPr>
          <w:t xml:space="preserve"> </w:t>
        </w:r>
      </w:ins>
      <w:ins w:id="6221" w:author="sun" w:date="2026-08-06T09:25:04Z">
        <w:r>
          <w:rPr>
            <w:rFonts w:hint="eastAsia" w:ascii="宋体" w:hAnsi="宋体"/>
            <w:b w:val="0"/>
            <w:bCs w:val="0"/>
            <w:color w:val="auto"/>
            <w:szCs w:val="21"/>
            <w:highlight w:val="none"/>
            <w:u w:val="single"/>
          </w:rPr>
          <w:t xml:space="preserve">   </w:t>
        </w:r>
      </w:ins>
    </w:p>
    <w:p w14:paraId="070D4585">
      <w:pPr>
        <w:adjustRightInd w:val="0"/>
        <w:snapToGrid w:val="0"/>
        <w:spacing w:before="0" w:beforeLines="0" w:line="400" w:lineRule="exact"/>
        <w:ind w:firstLine="0" w:firstLineChars="0"/>
        <w:rPr>
          <w:ins w:id="6222" w:author="sun" w:date="2026-08-06T09:25:04Z"/>
          <w:rFonts w:hint="eastAsia" w:ascii="宋体" w:hAnsi="宋体"/>
          <w:b w:val="0"/>
          <w:bCs w:val="0"/>
          <w:color w:val="auto"/>
          <w:szCs w:val="21"/>
          <w:highlight w:val="none"/>
          <w:lang w:val="en-US" w:eastAsia="zh-CN"/>
        </w:rPr>
      </w:pPr>
      <w:ins w:id="6223" w:author="sun" w:date="2026-08-06T09:25:04Z">
        <w:r>
          <w:rPr>
            <w:rFonts w:hint="eastAsia" w:ascii="宋体" w:hAnsi="宋体"/>
            <w:b w:val="0"/>
            <w:bCs w:val="0"/>
            <w:color w:val="auto"/>
            <w:szCs w:val="21"/>
            <w:highlight w:val="none"/>
            <w:lang w:val="en-US" w:eastAsia="zh-CN"/>
          </w:rPr>
          <w:t xml:space="preserve">    （注：固定单价合同应填写单价和最高限价）</w:t>
        </w:r>
      </w:ins>
    </w:p>
    <w:p w14:paraId="612B7615">
      <w:pPr>
        <w:numPr>
          <w:ilvl w:val="-1"/>
          <w:numId w:val="0"/>
        </w:numPr>
        <w:adjustRightInd w:val="0"/>
        <w:snapToGrid w:val="0"/>
        <w:spacing w:before="0" w:beforeLines="0" w:line="400" w:lineRule="exact"/>
        <w:ind w:firstLine="0" w:firstLineChars="0"/>
        <w:rPr>
          <w:ins w:id="6224" w:author="sun" w:date="2026-08-06T09:25:04Z"/>
          <w:rFonts w:hint="eastAsia" w:ascii="宋体" w:hAnsi="宋体"/>
          <w:b w:val="0"/>
          <w:bCs w:val="0"/>
          <w:color w:val="auto"/>
          <w:szCs w:val="21"/>
          <w:highlight w:val="none"/>
        </w:rPr>
      </w:pPr>
      <w:ins w:id="6225" w:author="sun" w:date="2026-08-06T09:25:04Z">
        <w:r>
          <w:rPr>
            <w:rFonts w:hint="eastAsia" w:ascii="宋体" w:hAnsi="宋体"/>
            <w:b w:val="0"/>
            <w:bCs w:val="0"/>
            <w:color w:val="auto"/>
            <w:szCs w:val="21"/>
            <w:highlight w:val="none"/>
            <w:lang w:val="en-US" w:eastAsia="zh-CN"/>
          </w:rPr>
          <w:t xml:space="preserve">    </w:t>
        </w:r>
      </w:ins>
      <w:ins w:id="6226" w:author="sun" w:date="2026-08-06T09:25:04Z">
        <w:r>
          <w:rPr>
            <w:rFonts w:hint="eastAsia" w:ascii="宋体" w:hAnsi="宋体"/>
            <w:b w:val="0"/>
            <w:bCs w:val="0"/>
            <w:color w:val="auto"/>
            <w:szCs w:val="21"/>
            <w:highlight w:val="none"/>
            <w:lang w:eastAsia="zh-CN"/>
          </w:rPr>
          <w:t>（</w:t>
        </w:r>
      </w:ins>
      <w:ins w:id="6227" w:author="sun" w:date="2026-08-06T09:25:04Z">
        <w:r>
          <w:rPr>
            <w:rFonts w:hint="eastAsia" w:ascii="宋体" w:hAnsi="宋体"/>
            <w:b w:val="0"/>
            <w:bCs w:val="0"/>
            <w:color w:val="auto"/>
            <w:szCs w:val="21"/>
            <w:highlight w:val="none"/>
            <w:lang w:val="en-US" w:eastAsia="zh-CN"/>
          </w:rPr>
          <w:t>2</w:t>
        </w:r>
      </w:ins>
      <w:ins w:id="6228" w:author="sun" w:date="2026-08-06T09:25:04Z">
        <w:r>
          <w:rPr>
            <w:rFonts w:hint="eastAsia" w:ascii="宋体" w:hAnsi="宋体"/>
            <w:b w:val="0"/>
            <w:bCs w:val="0"/>
            <w:color w:val="auto"/>
            <w:szCs w:val="21"/>
            <w:highlight w:val="none"/>
            <w:lang w:eastAsia="zh-CN"/>
          </w:rPr>
          <w:t>）</w:t>
        </w:r>
      </w:ins>
      <w:ins w:id="6229" w:author="sun" w:date="2026-08-06T09:25:04Z">
        <w:r>
          <w:rPr>
            <w:rFonts w:hint="eastAsia" w:ascii="宋体" w:hAnsi="宋体"/>
            <w:b w:val="0"/>
            <w:bCs w:val="0"/>
            <w:color w:val="auto"/>
            <w:szCs w:val="21"/>
            <w:highlight w:val="none"/>
          </w:rPr>
          <w:t>合同定价方式</w:t>
        </w:r>
      </w:ins>
      <w:ins w:id="6230" w:author="sun" w:date="2026-08-06T09:25:04Z">
        <w:r>
          <w:rPr>
            <w:rFonts w:hint="eastAsia" w:ascii="宋体" w:hAnsi="宋体"/>
            <w:b w:val="0"/>
            <w:bCs w:val="0"/>
            <w:color w:val="auto"/>
            <w:szCs w:val="21"/>
            <w:highlight w:val="none"/>
            <w:lang w:eastAsia="zh-CN"/>
          </w:rPr>
          <w:t>（采用组合定价方式的，可以勾选多项）</w:t>
        </w:r>
      </w:ins>
      <w:ins w:id="6231" w:author="sun" w:date="2026-08-06T09:25:04Z">
        <w:r>
          <w:rPr>
            <w:rFonts w:hint="eastAsia" w:ascii="宋体" w:hAnsi="宋体"/>
            <w:b w:val="0"/>
            <w:bCs w:val="0"/>
            <w:color w:val="auto"/>
            <w:szCs w:val="21"/>
            <w:highlight w:val="none"/>
          </w:rPr>
          <w:t>：</w:t>
        </w:r>
      </w:ins>
    </w:p>
    <w:p w14:paraId="0B14B82B">
      <w:pPr>
        <w:adjustRightInd w:val="0"/>
        <w:snapToGrid w:val="0"/>
        <w:spacing w:before="0" w:beforeLines="0" w:line="400" w:lineRule="exact"/>
        <w:ind w:firstLine="420" w:firstLineChars="200"/>
        <w:rPr>
          <w:ins w:id="6232" w:author="sun" w:date="2026-08-06T09:25:04Z"/>
          <w:rFonts w:hint="eastAsia" w:ascii="宋体" w:hAnsi="宋体" w:eastAsia="宋体"/>
          <w:b w:val="0"/>
          <w:bCs w:val="0"/>
          <w:color w:val="auto"/>
          <w:szCs w:val="21"/>
          <w:highlight w:val="none"/>
          <w:lang w:eastAsia="zh-CN"/>
        </w:rPr>
      </w:pPr>
      <w:ins w:id="6233" w:author="sun" w:date="2026-08-06T09:25:04Z">
        <w:r>
          <w:rPr>
            <w:rFonts w:hint="eastAsia" w:ascii="宋体" w:hAnsi="宋体"/>
            <w:b w:val="0"/>
            <w:bCs w:val="0"/>
            <w:iCs/>
            <w:color w:val="auto"/>
            <w:szCs w:val="21"/>
            <w:highlight w:val="none"/>
            <w:lang w:val="en-US" w:eastAsia="zh-CN"/>
          </w:rPr>
          <w:t xml:space="preserve">  </w:t>
        </w:r>
      </w:ins>
      <w:ins w:id="6234" w:author="sun" w:date="2026-08-06T09:25:04Z">
        <w:r>
          <w:rPr>
            <w:rFonts w:hint="eastAsia" w:ascii="宋体" w:hAnsi="宋体"/>
            <w:b w:val="0"/>
            <w:bCs w:val="0"/>
            <w:iCs/>
            <w:color w:val="auto"/>
            <w:szCs w:val="21"/>
            <w:highlight w:val="none"/>
          </w:rPr>
          <w:sym w:font="Wingdings" w:char="00A8"/>
        </w:r>
      </w:ins>
      <w:ins w:id="6235" w:author="sun" w:date="2026-08-06T09:25:04Z">
        <w:r>
          <w:rPr>
            <w:rFonts w:hint="eastAsia" w:ascii="宋体" w:hAnsi="宋体"/>
            <w:b w:val="0"/>
            <w:bCs w:val="0"/>
            <w:iCs/>
            <w:color w:val="auto"/>
            <w:szCs w:val="21"/>
            <w:highlight w:val="none"/>
          </w:rPr>
          <w:t xml:space="preserve">固定总价 </w:t>
        </w:r>
      </w:ins>
      <w:ins w:id="6236" w:author="sun" w:date="2026-08-06T09:25:04Z">
        <w:r>
          <w:rPr>
            <w:rFonts w:hint="eastAsia" w:ascii="宋体" w:hAnsi="宋体"/>
            <w:b w:val="0"/>
            <w:bCs w:val="0"/>
            <w:iCs/>
            <w:color w:val="auto"/>
            <w:szCs w:val="21"/>
            <w:highlight w:val="none"/>
          </w:rPr>
          <w:sym w:font="Wingdings" w:char="00A8"/>
        </w:r>
      </w:ins>
      <w:ins w:id="6237" w:author="sun" w:date="2026-08-06T09:25:04Z">
        <w:r>
          <w:rPr>
            <w:rFonts w:hint="eastAsia" w:ascii="宋体" w:hAnsi="宋体"/>
            <w:b w:val="0"/>
            <w:bCs w:val="0"/>
            <w:iCs/>
            <w:color w:val="auto"/>
            <w:szCs w:val="21"/>
            <w:highlight w:val="none"/>
          </w:rPr>
          <w:t>固定单价</w:t>
        </w:r>
      </w:ins>
      <w:ins w:id="6238" w:author="sun" w:date="2026-08-06T09:25:04Z">
        <w:r>
          <w:rPr>
            <w:rFonts w:hint="eastAsia" w:ascii="宋体" w:hAnsi="宋体"/>
            <w:b w:val="0"/>
            <w:bCs w:val="0"/>
            <w:iCs/>
            <w:color w:val="auto"/>
            <w:szCs w:val="21"/>
            <w:highlight w:val="none"/>
            <w:lang w:val="en-US" w:eastAsia="zh-CN"/>
          </w:rPr>
          <w:t xml:space="preserve"> </w:t>
        </w:r>
      </w:ins>
      <w:ins w:id="6239" w:author="sun" w:date="2026-08-06T09:25:04Z">
        <w:r>
          <w:rPr>
            <w:rFonts w:hint="eastAsia" w:ascii="宋体" w:hAnsi="宋体"/>
            <w:b w:val="0"/>
            <w:bCs w:val="0"/>
            <w:iCs/>
            <w:color w:val="auto"/>
            <w:szCs w:val="21"/>
            <w:highlight w:val="none"/>
          </w:rPr>
          <w:sym w:font="Wingdings" w:char="00A8"/>
        </w:r>
      </w:ins>
      <w:ins w:id="6240" w:author="sun" w:date="2026-08-06T09:25:04Z">
        <w:r>
          <w:rPr>
            <w:rFonts w:hint="eastAsia" w:ascii="宋体" w:hAnsi="宋体"/>
            <w:b w:val="0"/>
            <w:bCs w:val="0"/>
            <w:iCs/>
            <w:color w:val="auto"/>
            <w:szCs w:val="21"/>
            <w:highlight w:val="none"/>
            <w:lang w:eastAsia="zh-CN"/>
          </w:rPr>
          <w:t>固定费率</w:t>
        </w:r>
      </w:ins>
      <w:ins w:id="6241" w:author="sun" w:date="2026-08-06T09:25:04Z">
        <w:r>
          <w:rPr>
            <w:rFonts w:hint="eastAsia" w:ascii="宋体" w:hAnsi="宋体"/>
            <w:b w:val="0"/>
            <w:bCs w:val="0"/>
            <w:iCs/>
            <w:color w:val="auto"/>
            <w:szCs w:val="21"/>
            <w:highlight w:val="none"/>
          </w:rPr>
          <w:t xml:space="preserve"> </w:t>
        </w:r>
      </w:ins>
      <w:ins w:id="6242" w:author="sun" w:date="2026-08-06T09:25:04Z">
        <w:r>
          <w:rPr>
            <w:rFonts w:hint="eastAsia" w:ascii="宋体" w:hAnsi="宋体"/>
            <w:b w:val="0"/>
            <w:bCs w:val="0"/>
            <w:iCs/>
            <w:color w:val="auto"/>
            <w:szCs w:val="21"/>
            <w:highlight w:val="none"/>
          </w:rPr>
          <w:sym w:font="Wingdings" w:char="00A8"/>
        </w:r>
      </w:ins>
      <w:ins w:id="6243" w:author="sun" w:date="2026-08-06T09:25:04Z">
        <w:r>
          <w:rPr>
            <w:rFonts w:hint="eastAsia" w:ascii="宋体" w:hAnsi="宋体"/>
            <w:b w:val="0"/>
            <w:bCs w:val="0"/>
            <w:iCs/>
            <w:color w:val="auto"/>
            <w:szCs w:val="21"/>
            <w:highlight w:val="none"/>
          </w:rPr>
          <w:t xml:space="preserve">成本补偿 </w:t>
        </w:r>
      </w:ins>
      <w:ins w:id="6244" w:author="sun" w:date="2026-08-06T09:25:04Z">
        <w:r>
          <w:rPr>
            <w:rFonts w:hint="eastAsia" w:ascii="宋体" w:hAnsi="宋体"/>
            <w:b w:val="0"/>
            <w:bCs w:val="0"/>
            <w:iCs/>
            <w:color w:val="auto"/>
            <w:szCs w:val="21"/>
            <w:highlight w:val="none"/>
          </w:rPr>
          <w:sym w:font="Wingdings" w:char="00A8"/>
        </w:r>
      </w:ins>
      <w:ins w:id="6245" w:author="sun" w:date="2026-08-06T09:25:04Z">
        <w:r>
          <w:rPr>
            <w:rFonts w:hint="eastAsia" w:ascii="宋体" w:hAnsi="宋体"/>
            <w:b w:val="0"/>
            <w:bCs w:val="0"/>
            <w:iCs/>
            <w:color w:val="auto"/>
            <w:szCs w:val="21"/>
            <w:highlight w:val="none"/>
          </w:rPr>
          <w:t>绩效激励</w:t>
        </w:r>
      </w:ins>
      <w:ins w:id="6246" w:author="sun" w:date="2026-08-06T09:25:04Z">
        <w:r>
          <w:rPr>
            <w:rFonts w:hint="eastAsia" w:ascii="宋体" w:hAnsi="宋体"/>
            <w:b w:val="0"/>
            <w:bCs w:val="0"/>
            <w:iCs/>
            <w:color w:val="auto"/>
            <w:szCs w:val="21"/>
            <w:highlight w:val="none"/>
            <w:lang w:val="en-US" w:eastAsia="zh-CN"/>
          </w:rPr>
          <w:t xml:space="preserve"> </w:t>
        </w:r>
      </w:ins>
      <w:ins w:id="6247" w:author="sun" w:date="2026-08-06T09:25:04Z">
        <w:r>
          <w:rPr>
            <w:rFonts w:hint="eastAsia" w:ascii="宋体" w:hAnsi="宋体"/>
            <w:b w:val="0"/>
            <w:bCs w:val="0"/>
            <w:iCs/>
            <w:color w:val="auto"/>
            <w:szCs w:val="21"/>
            <w:highlight w:val="none"/>
          </w:rPr>
          <w:sym w:font="Wingdings" w:char="00A8"/>
        </w:r>
      </w:ins>
      <w:ins w:id="6248" w:author="sun" w:date="2026-08-06T09:25:04Z">
        <w:r>
          <w:rPr>
            <w:rFonts w:hint="eastAsia" w:ascii="宋体" w:hAnsi="宋体"/>
            <w:b w:val="0"/>
            <w:bCs w:val="0"/>
            <w:iCs/>
            <w:color w:val="auto"/>
            <w:szCs w:val="21"/>
            <w:highlight w:val="none"/>
            <w:lang w:eastAsia="zh-CN"/>
          </w:rPr>
          <w:t>其他</w:t>
        </w:r>
      </w:ins>
      <w:ins w:id="6249" w:author="sun" w:date="2026-08-06T09:25:04Z">
        <w:r>
          <w:rPr>
            <w:rFonts w:hint="eastAsia" w:ascii="宋体" w:hAnsi="宋体"/>
            <w:b w:val="0"/>
            <w:bCs w:val="0"/>
            <w:color w:val="auto"/>
            <w:szCs w:val="21"/>
            <w:highlight w:val="none"/>
            <w:u w:val="single"/>
          </w:rPr>
          <w:t xml:space="preserve">       </w:t>
        </w:r>
      </w:ins>
    </w:p>
    <w:p w14:paraId="317B0B41">
      <w:pPr>
        <w:pStyle w:val="246"/>
        <w:spacing w:beforeLines="0" w:line="400" w:lineRule="exact"/>
        <w:rPr>
          <w:ins w:id="6250" w:author="sun" w:date="2026-08-06T09:25:04Z"/>
          <w:b w:val="0"/>
          <w:bCs w:val="0"/>
          <w:color w:val="auto"/>
          <w:highlight w:val="none"/>
        </w:rPr>
      </w:pPr>
      <w:ins w:id="6251" w:author="sun" w:date="2026-08-06T09:25:04Z">
        <w:r>
          <w:rPr>
            <w:rFonts w:hint="eastAsia" w:ascii="宋体" w:hAnsi="宋体"/>
            <w:b w:val="0"/>
            <w:bCs w:val="0"/>
            <w:color w:val="auto"/>
            <w:highlight w:val="none"/>
          </w:rPr>
          <w:t>（</w:t>
        </w:r>
      </w:ins>
      <w:ins w:id="6252" w:author="sun" w:date="2026-08-06T09:25:04Z">
        <w:r>
          <w:rPr>
            <w:rFonts w:hint="eastAsia" w:ascii="宋体" w:hAnsi="宋体"/>
            <w:b w:val="0"/>
            <w:bCs w:val="0"/>
            <w:color w:val="auto"/>
            <w:highlight w:val="none"/>
            <w:lang w:val="en-US" w:eastAsia="zh-CN"/>
          </w:rPr>
          <w:t>3</w:t>
        </w:r>
      </w:ins>
      <w:ins w:id="6253" w:author="sun" w:date="2026-08-06T09:25:04Z">
        <w:r>
          <w:rPr>
            <w:rFonts w:hint="eastAsia" w:ascii="宋体" w:hAnsi="宋体"/>
            <w:b w:val="0"/>
            <w:bCs w:val="0"/>
            <w:color w:val="auto"/>
            <w:highlight w:val="none"/>
          </w:rPr>
          <w:t>）付款方式（按项目实际勾选填写）：</w:t>
        </w:r>
      </w:ins>
    </w:p>
    <w:p w14:paraId="309B339D">
      <w:pPr>
        <w:adjustRightInd w:val="0"/>
        <w:snapToGrid w:val="0"/>
        <w:spacing w:before="0" w:beforeLines="0" w:line="400" w:lineRule="exact"/>
        <w:ind w:firstLine="630" w:firstLineChars="300"/>
        <w:rPr>
          <w:ins w:id="6254" w:author="sun" w:date="2026-08-06T09:25:04Z"/>
          <w:rFonts w:ascii="宋体" w:hAnsi="宋体"/>
          <w:b w:val="0"/>
          <w:bCs w:val="0"/>
          <w:color w:val="auto"/>
          <w:szCs w:val="21"/>
          <w:highlight w:val="none"/>
          <w:u w:val="single"/>
        </w:rPr>
      </w:pPr>
      <w:ins w:id="6255" w:author="sun" w:date="2026-08-06T09:25:04Z">
        <w:r>
          <w:rPr>
            <w:rFonts w:hint="eastAsia" w:ascii="宋体" w:hAnsi="宋体"/>
            <w:b w:val="0"/>
            <w:bCs w:val="0"/>
            <w:color w:val="auto"/>
            <w:szCs w:val="21"/>
            <w:highlight w:val="none"/>
          </w:rPr>
          <w:sym w:font="Wingdings" w:char="00A8"/>
        </w:r>
      </w:ins>
      <w:ins w:id="6256" w:author="sun" w:date="2026-08-06T09:25:04Z">
        <w:r>
          <w:rPr>
            <w:rFonts w:hint="eastAsia" w:ascii="宋体" w:hAnsi="宋体"/>
            <w:b w:val="0"/>
            <w:bCs w:val="0"/>
            <w:color w:val="auto"/>
            <w:szCs w:val="21"/>
            <w:highlight w:val="none"/>
          </w:rPr>
          <w:t>全额付款：</w:t>
        </w:r>
      </w:ins>
      <w:ins w:id="6257" w:author="sun" w:date="2026-08-06T09:25:04Z">
        <w:r>
          <w:rPr>
            <w:rFonts w:hint="eastAsia" w:ascii="宋体" w:hAnsi="宋体"/>
            <w:b w:val="0"/>
            <w:bCs w:val="0"/>
            <w:color w:val="auto"/>
            <w:szCs w:val="21"/>
            <w:highlight w:val="none"/>
            <w:u w:val="single"/>
          </w:rPr>
          <w:t xml:space="preserve">     （应</w:t>
        </w:r>
      </w:ins>
      <w:ins w:id="6258" w:author="sun" w:date="2026-08-06T09:25:04Z">
        <w:r>
          <w:rPr>
            <w:rFonts w:hint="eastAsia" w:ascii="宋体" w:hAnsi="宋体"/>
            <w:b w:val="0"/>
            <w:bCs w:val="0"/>
            <w:color w:val="auto"/>
            <w:szCs w:val="21"/>
            <w:highlight w:val="none"/>
            <w:u w:val="single"/>
            <w:lang w:eastAsia="zh-CN"/>
          </w:rPr>
          <w:t>明确</w:t>
        </w:r>
      </w:ins>
      <w:ins w:id="6259" w:author="sun" w:date="2026-08-06T09:25:04Z">
        <w:r>
          <w:rPr>
            <w:rFonts w:hint="eastAsia" w:ascii="宋体" w:hAnsi="宋体"/>
            <w:b w:val="0"/>
            <w:bCs w:val="0"/>
            <w:color w:val="auto"/>
            <w:szCs w:val="21"/>
            <w:highlight w:val="none"/>
            <w:u w:val="single"/>
          </w:rPr>
          <w:t>一次性支付合同款项</w:t>
        </w:r>
      </w:ins>
      <w:ins w:id="6260" w:author="sun" w:date="2026-08-06T09:25:04Z">
        <w:r>
          <w:rPr>
            <w:rFonts w:hint="eastAsia" w:ascii="宋体" w:hAnsi="宋体"/>
            <w:b w:val="0"/>
            <w:bCs w:val="0"/>
            <w:color w:val="auto"/>
            <w:szCs w:val="21"/>
            <w:highlight w:val="none"/>
            <w:u w:val="single"/>
            <w:lang w:eastAsia="zh-CN"/>
          </w:rPr>
          <w:t>的条件</w:t>
        </w:r>
      </w:ins>
      <w:ins w:id="6261" w:author="sun" w:date="2026-08-06T09:25:04Z">
        <w:r>
          <w:rPr>
            <w:rFonts w:hint="eastAsia" w:ascii="宋体" w:hAnsi="宋体"/>
            <w:b w:val="0"/>
            <w:bCs w:val="0"/>
            <w:color w:val="auto"/>
            <w:szCs w:val="21"/>
            <w:highlight w:val="none"/>
            <w:u w:val="single"/>
          </w:rPr>
          <w:t xml:space="preserve">）                    </w:t>
        </w:r>
      </w:ins>
    </w:p>
    <w:p w14:paraId="7A7DA13A">
      <w:pPr>
        <w:snapToGrid w:val="0"/>
        <w:spacing w:beforeLines="0" w:line="400" w:lineRule="exact"/>
        <w:ind w:firstLine="630" w:firstLineChars="300"/>
        <w:rPr>
          <w:ins w:id="6262" w:author="sun" w:date="2026-08-06T09:25:04Z"/>
          <w:b w:val="0"/>
          <w:bCs w:val="0"/>
          <w:color w:val="auto"/>
          <w:highlight w:val="none"/>
        </w:rPr>
      </w:pPr>
      <w:ins w:id="6263" w:author="sun" w:date="2026-08-06T09:25:04Z">
        <w:r>
          <w:rPr>
            <w:rFonts w:hint="eastAsia" w:ascii="宋体" w:hAnsi="宋体"/>
            <w:b w:val="0"/>
            <w:bCs w:val="0"/>
            <w:color w:val="auto"/>
            <w:szCs w:val="21"/>
            <w:highlight w:val="none"/>
          </w:rPr>
          <w:sym w:font="Wingdings" w:char="00A8"/>
        </w:r>
      </w:ins>
      <w:ins w:id="6264" w:author="sun" w:date="2026-08-06T09:25:04Z">
        <w:r>
          <w:rPr>
            <w:rFonts w:hint="eastAsia" w:ascii="宋体" w:hAnsi="宋体"/>
            <w:b w:val="0"/>
            <w:bCs w:val="0"/>
            <w:color w:val="auto"/>
            <w:szCs w:val="21"/>
            <w:highlight w:val="none"/>
          </w:rPr>
          <w:t>分期付款：</w:t>
        </w:r>
      </w:ins>
      <w:ins w:id="6265" w:author="sun" w:date="2026-08-06T09:25:04Z">
        <w:r>
          <w:rPr>
            <w:rFonts w:hint="eastAsia" w:ascii="宋体" w:hAnsi="宋体"/>
            <w:b w:val="0"/>
            <w:bCs w:val="0"/>
            <w:color w:val="auto"/>
            <w:szCs w:val="21"/>
            <w:highlight w:val="none"/>
            <w:u w:val="single"/>
          </w:rPr>
          <w:t xml:space="preserve">  （应明确分期支付合同款项的各期比例和支付条件</w:t>
        </w:r>
      </w:ins>
      <w:ins w:id="6266" w:author="sun" w:date="2026-08-06T09:25:04Z">
        <w:r>
          <w:rPr>
            <w:rFonts w:hint="eastAsia" w:ascii="宋体" w:hAnsi="宋体"/>
            <w:b w:val="0"/>
            <w:bCs w:val="0"/>
            <w:color w:val="auto"/>
            <w:szCs w:val="21"/>
            <w:highlight w:val="none"/>
            <w:u w:val="single"/>
            <w:lang w:eastAsia="zh-CN"/>
          </w:rPr>
          <w:t>，各期支付条件应与分期履约验收情况挂钩</w:t>
        </w:r>
      </w:ins>
      <w:ins w:id="6267" w:author="sun" w:date="2026-08-06T09:25:04Z">
        <w:r>
          <w:rPr>
            <w:rFonts w:hint="eastAsia" w:ascii="宋体" w:hAnsi="宋体"/>
            <w:b w:val="0"/>
            <w:bCs w:val="0"/>
            <w:color w:val="auto"/>
            <w:szCs w:val="21"/>
            <w:highlight w:val="none"/>
            <w:u w:val="single"/>
          </w:rPr>
          <w:t xml:space="preserve">） </w:t>
        </w:r>
      </w:ins>
      <w:ins w:id="6268" w:author="sun" w:date="2026-08-06T09:25:04Z">
        <w:r>
          <w:rPr>
            <w:rFonts w:hint="eastAsia" w:ascii="宋体" w:hAnsi="宋体"/>
            <w:b w:val="0"/>
            <w:bCs w:val="0"/>
            <w:color w:val="auto"/>
            <w:szCs w:val="21"/>
            <w:highlight w:val="none"/>
            <w:u w:val="none"/>
            <w:lang w:eastAsia="zh-CN"/>
          </w:rPr>
          <w:t>，</w:t>
        </w:r>
      </w:ins>
      <w:ins w:id="6269" w:author="sun" w:date="2026-08-06T09:25:04Z">
        <w:r>
          <w:rPr>
            <w:rFonts w:hint="eastAsia" w:ascii="宋体" w:hAnsi="宋体"/>
            <w:b w:val="0"/>
            <w:bCs w:val="0"/>
            <w:color w:val="auto"/>
            <w:szCs w:val="21"/>
            <w:highlight w:val="none"/>
            <w:lang w:eastAsia="zh-CN"/>
          </w:rPr>
          <w:t>其中涉及预付款的</w:t>
        </w:r>
      </w:ins>
      <w:ins w:id="6270" w:author="sun" w:date="2026-08-06T09:25:04Z">
        <w:r>
          <w:rPr>
            <w:rFonts w:hint="eastAsia" w:ascii="宋体" w:hAnsi="宋体"/>
            <w:b w:val="0"/>
            <w:bCs w:val="0"/>
            <w:color w:val="auto"/>
            <w:szCs w:val="21"/>
            <w:highlight w:val="none"/>
          </w:rPr>
          <w:t>：</w:t>
        </w:r>
      </w:ins>
      <w:ins w:id="6271" w:author="sun" w:date="2026-08-06T09:25:04Z">
        <w:r>
          <w:rPr>
            <w:rFonts w:hint="eastAsia" w:ascii="宋体" w:hAnsi="宋体"/>
            <w:b w:val="0"/>
            <w:bCs w:val="0"/>
            <w:color w:val="auto"/>
            <w:szCs w:val="21"/>
            <w:highlight w:val="none"/>
            <w:u w:val="single"/>
          </w:rPr>
          <w:t xml:space="preserve"> （应明确预付款的支付比例和支付条件） </w:t>
        </w:r>
      </w:ins>
    </w:p>
    <w:p w14:paraId="30509868">
      <w:pPr>
        <w:adjustRightInd w:val="0"/>
        <w:snapToGrid w:val="0"/>
        <w:spacing w:before="0" w:beforeLines="0" w:line="400" w:lineRule="exact"/>
        <w:ind w:firstLine="630" w:firstLineChars="300"/>
        <w:rPr>
          <w:ins w:id="6272" w:author="sun" w:date="2026-08-06T09:25:04Z"/>
          <w:rFonts w:ascii="宋体" w:hAnsi="宋体"/>
          <w:b w:val="0"/>
          <w:bCs w:val="0"/>
          <w:color w:val="auto"/>
          <w:szCs w:val="21"/>
          <w:highlight w:val="none"/>
          <w:u w:val="single"/>
        </w:rPr>
      </w:pPr>
      <w:ins w:id="6273" w:author="sun" w:date="2026-08-06T09:25:04Z">
        <w:r>
          <w:rPr>
            <w:rFonts w:hint="eastAsia" w:ascii="宋体" w:hAnsi="宋体"/>
            <w:b w:val="0"/>
            <w:bCs w:val="0"/>
            <w:color w:val="auto"/>
            <w:szCs w:val="21"/>
            <w:highlight w:val="none"/>
          </w:rPr>
          <w:sym w:font="Wingdings" w:char="00A8"/>
        </w:r>
      </w:ins>
      <w:ins w:id="6274" w:author="sun" w:date="2026-08-06T09:25:04Z">
        <w:r>
          <w:rPr>
            <w:rFonts w:hint="eastAsia" w:ascii="宋体" w:hAnsi="宋体"/>
            <w:b w:val="0"/>
            <w:bCs w:val="0"/>
            <w:color w:val="auto"/>
            <w:szCs w:val="21"/>
            <w:highlight w:val="none"/>
          </w:rPr>
          <w:t>成本补偿：</w:t>
        </w:r>
      </w:ins>
      <w:ins w:id="6275" w:author="sun" w:date="2026-08-06T09:25:04Z">
        <w:r>
          <w:rPr>
            <w:rFonts w:hint="eastAsia" w:ascii="宋体" w:hAnsi="宋体"/>
            <w:b w:val="0"/>
            <w:bCs w:val="0"/>
            <w:color w:val="auto"/>
            <w:szCs w:val="21"/>
            <w:highlight w:val="none"/>
            <w:u w:val="single"/>
          </w:rPr>
          <w:t xml:space="preserve">      （应明确按照成本补偿方式的支付方式和支付条件）   </w:t>
        </w:r>
      </w:ins>
    </w:p>
    <w:p w14:paraId="5FA74D6E">
      <w:pPr>
        <w:adjustRightInd w:val="0"/>
        <w:snapToGrid w:val="0"/>
        <w:spacing w:before="0" w:beforeLines="0" w:line="400" w:lineRule="exact"/>
        <w:ind w:firstLine="630" w:firstLineChars="300"/>
        <w:rPr>
          <w:ins w:id="6276" w:author="sun" w:date="2026-08-06T09:25:04Z"/>
          <w:rFonts w:ascii="宋体" w:hAnsi="宋体"/>
          <w:b w:val="0"/>
          <w:bCs w:val="0"/>
          <w:color w:val="auto"/>
          <w:szCs w:val="21"/>
          <w:highlight w:val="none"/>
        </w:rPr>
      </w:pPr>
      <w:ins w:id="6277" w:author="sun" w:date="2026-08-06T09:25:04Z">
        <w:r>
          <w:rPr>
            <w:rFonts w:hint="eastAsia" w:ascii="宋体" w:hAnsi="宋体"/>
            <w:b w:val="0"/>
            <w:bCs w:val="0"/>
            <w:color w:val="auto"/>
            <w:szCs w:val="21"/>
            <w:highlight w:val="none"/>
          </w:rPr>
          <w:sym w:font="Wingdings" w:char="00A8"/>
        </w:r>
      </w:ins>
      <w:ins w:id="6278" w:author="sun" w:date="2026-08-06T09:25:04Z">
        <w:r>
          <w:rPr>
            <w:rFonts w:hint="eastAsia" w:ascii="宋体" w:hAnsi="宋体"/>
            <w:b w:val="0"/>
            <w:bCs w:val="0"/>
            <w:color w:val="auto"/>
            <w:szCs w:val="21"/>
            <w:highlight w:val="none"/>
          </w:rPr>
          <w:t>绩效激励：</w:t>
        </w:r>
      </w:ins>
      <w:ins w:id="6279" w:author="sun" w:date="2026-08-06T09:25:04Z">
        <w:r>
          <w:rPr>
            <w:rFonts w:hint="eastAsia" w:ascii="宋体" w:hAnsi="宋体"/>
            <w:b w:val="0"/>
            <w:bCs w:val="0"/>
            <w:color w:val="auto"/>
            <w:szCs w:val="21"/>
            <w:highlight w:val="none"/>
            <w:u w:val="single"/>
          </w:rPr>
          <w:t xml:space="preserve">      （应明确按照绩效激励方式的支付方式和支付条件）   </w:t>
        </w:r>
      </w:ins>
    </w:p>
    <w:p w14:paraId="5FA61EE5">
      <w:pPr>
        <w:numPr>
          <w:ilvl w:val="0"/>
          <w:numId w:val="11"/>
        </w:numPr>
        <w:adjustRightInd w:val="0"/>
        <w:snapToGrid w:val="0"/>
        <w:spacing w:before="0" w:beforeLines="0" w:line="400" w:lineRule="exact"/>
        <w:ind w:firstLine="420" w:firstLineChars="200"/>
        <w:rPr>
          <w:ins w:id="6280" w:author="sun" w:date="2026-08-06T09:25:04Z"/>
          <w:rFonts w:ascii="宋体" w:hAnsi="宋体"/>
          <w:b w:val="0"/>
          <w:bCs w:val="0"/>
          <w:color w:val="auto"/>
          <w:szCs w:val="21"/>
          <w:highlight w:val="none"/>
          <w:u w:val="single"/>
        </w:rPr>
      </w:pPr>
      <w:ins w:id="6281" w:author="sun" w:date="2026-08-06T09:25:04Z">
        <w:r>
          <w:rPr>
            <w:rFonts w:hint="eastAsia" w:ascii="宋体" w:hAnsi="宋体"/>
            <w:b w:val="0"/>
            <w:bCs w:val="0"/>
            <w:color w:val="auto"/>
            <w:szCs w:val="21"/>
            <w:highlight w:val="none"/>
          </w:rPr>
          <w:t>合同履行</w:t>
        </w:r>
      </w:ins>
    </w:p>
    <w:p w14:paraId="049B2A86">
      <w:pPr>
        <w:adjustRightInd w:val="0"/>
        <w:snapToGrid w:val="0"/>
        <w:spacing w:before="0" w:beforeLines="0" w:line="400" w:lineRule="exact"/>
        <w:ind w:firstLine="420" w:firstLineChars="200"/>
        <w:rPr>
          <w:ins w:id="6282" w:author="sun" w:date="2026-08-06T09:25:04Z"/>
          <w:rFonts w:hint="eastAsia" w:ascii="宋体" w:hAnsi="宋体" w:cs="宋体"/>
          <w:b w:val="0"/>
          <w:bCs w:val="0"/>
          <w:color w:val="auto"/>
          <w:szCs w:val="21"/>
          <w:highlight w:val="none"/>
        </w:rPr>
      </w:pPr>
      <w:ins w:id="6283" w:author="sun" w:date="2026-08-06T09:25:04Z">
        <w:r>
          <w:rPr>
            <w:rFonts w:hint="eastAsia" w:ascii="宋体" w:hAnsi="宋体" w:cs="宋体"/>
            <w:b w:val="0"/>
            <w:bCs w:val="0"/>
            <w:color w:val="auto"/>
            <w:szCs w:val="21"/>
            <w:highlight w:val="none"/>
          </w:rPr>
          <w:t>（1）起始日期：</w:t>
        </w:r>
      </w:ins>
      <w:ins w:id="6284" w:author="sun" w:date="2026-08-06T09:25:04Z">
        <w:r>
          <w:rPr>
            <w:rFonts w:hint="eastAsia" w:ascii="宋体" w:hAnsi="宋体" w:cs="宋体"/>
            <w:b w:val="0"/>
            <w:bCs w:val="0"/>
            <w:color w:val="auto"/>
            <w:szCs w:val="21"/>
            <w:highlight w:val="none"/>
            <w:u w:val="single"/>
          </w:rPr>
          <w:t xml:space="preserve">    </w:t>
        </w:r>
      </w:ins>
      <w:ins w:id="6285" w:author="sun" w:date="2026-08-06T09:25:04Z">
        <w:r>
          <w:rPr>
            <w:rFonts w:hint="eastAsia" w:ascii="宋体" w:hAnsi="宋体" w:cs="宋体"/>
            <w:b w:val="0"/>
            <w:bCs w:val="0"/>
            <w:color w:val="auto"/>
            <w:szCs w:val="21"/>
            <w:highlight w:val="none"/>
          </w:rPr>
          <w:t>年</w:t>
        </w:r>
      </w:ins>
      <w:ins w:id="6286" w:author="sun" w:date="2026-08-06T09:25:04Z">
        <w:r>
          <w:rPr>
            <w:rFonts w:hint="eastAsia" w:ascii="宋体" w:hAnsi="宋体" w:cs="宋体"/>
            <w:b w:val="0"/>
            <w:bCs w:val="0"/>
            <w:color w:val="auto"/>
            <w:szCs w:val="21"/>
            <w:highlight w:val="none"/>
            <w:u w:val="single"/>
          </w:rPr>
          <w:t xml:space="preserve">   </w:t>
        </w:r>
      </w:ins>
      <w:ins w:id="6287" w:author="sun" w:date="2026-08-06T09:25:04Z">
        <w:r>
          <w:rPr>
            <w:rFonts w:hint="eastAsia" w:ascii="宋体" w:hAnsi="宋体" w:cs="宋体"/>
            <w:b w:val="0"/>
            <w:bCs w:val="0"/>
            <w:color w:val="auto"/>
            <w:szCs w:val="21"/>
            <w:highlight w:val="none"/>
          </w:rPr>
          <w:t>月</w:t>
        </w:r>
      </w:ins>
      <w:ins w:id="6288" w:author="sun" w:date="2026-08-06T09:25:04Z">
        <w:r>
          <w:rPr>
            <w:rFonts w:hint="eastAsia" w:ascii="宋体" w:hAnsi="宋体" w:cs="宋体"/>
            <w:b w:val="0"/>
            <w:bCs w:val="0"/>
            <w:color w:val="auto"/>
            <w:szCs w:val="21"/>
            <w:highlight w:val="none"/>
            <w:u w:val="single"/>
          </w:rPr>
          <w:t xml:space="preserve">   </w:t>
        </w:r>
      </w:ins>
      <w:ins w:id="6289" w:author="sun" w:date="2026-08-06T09:25:04Z">
        <w:r>
          <w:rPr>
            <w:rFonts w:hint="eastAsia" w:ascii="宋体" w:hAnsi="宋体" w:cs="宋体"/>
            <w:b w:val="0"/>
            <w:bCs w:val="0"/>
            <w:color w:val="auto"/>
            <w:szCs w:val="21"/>
            <w:highlight w:val="none"/>
          </w:rPr>
          <w:t>日，完成日期：</w:t>
        </w:r>
      </w:ins>
      <w:ins w:id="6290" w:author="sun" w:date="2026-08-06T09:25:04Z">
        <w:r>
          <w:rPr>
            <w:rFonts w:hint="eastAsia" w:ascii="宋体" w:hAnsi="宋体" w:cs="宋体"/>
            <w:b w:val="0"/>
            <w:bCs w:val="0"/>
            <w:color w:val="auto"/>
            <w:szCs w:val="21"/>
            <w:highlight w:val="none"/>
            <w:u w:val="single"/>
          </w:rPr>
          <w:t xml:space="preserve">    </w:t>
        </w:r>
      </w:ins>
      <w:ins w:id="6291" w:author="sun" w:date="2026-08-06T09:25:04Z">
        <w:r>
          <w:rPr>
            <w:rFonts w:hint="eastAsia" w:ascii="宋体" w:hAnsi="宋体" w:cs="宋体"/>
            <w:b w:val="0"/>
            <w:bCs w:val="0"/>
            <w:color w:val="auto"/>
            <w:szCs w:val="21"/>
            <w:highlight w:val="none"/>
          </w:rPr>
          <w:t>年</w:t>
        </w:r>
      </w:ins>
      <w:ins w:id="6292" w:author="sun" w:date="2026-08-06T09:25:04Z">
        <w:r>
          <w:rPr>
            <w:rFonts w:hint="eastAsia" w:ascii="宋体" w:hAnsi="宋体" w:cs="宋体"/>
            <w:b w:val="0"/>
            <w:bCs w:val="0"/>
            <w:color w:val="auto"/>
            <w:szCs w:val="21"/>
            <w:highlight w:val="none"/>
            <w:u w:val="single"/>
          </w:rPr>
          <w:t xml:space="preserve">   </w:t>
        </w:r>
      </w:ins>
      <w:ins w:id="6293" w:author="sun" w:date="2026-08-06T09:25:04Z">
        <w:r>
          <w:rPr>
            <w:rFonts w:hint="eastAsia" w:ascii="宋体" w:hAnsi="宋体" w:cs="宋体"/>
            <w:b w:val="0"/>
            <w:bCs w:val="0"/>
            <w:color w:val="auto"/>
            <w:szCs w:val="21"/>
            <w:highlight w:val="none"/>
          </w:rPr>
          <w:t>月</w:t>
        </w:r>
      </w:ins>
      <w:ins w:id="6294" w:author="sun" w:date="2026-08-06T09:25:04Z">
        <w:r>
          <w:rPr>
            <w:rFonts w:hint="eastAsia" w:ascii="宋体" w:hAnsi="宋体" w:cs="宋体"/>
            <w:b w:val="0"/>
            <w:bCs w:val="0"/>
            <w:color w:val="auto"/>
            <w:szCs w:val="21"/>
            <w:highlight w:val="none"/>
            <w:u w:val="single"/>
          </w:rPr>
          <w:t xml:space="preserve">   </w:t>
        </w:r>
      </w:ins>
      <w:ins w:id="6295" w:author="sun" w:date="2026-08-06T09:25:04Z">
        <w:r>
          <w:rPr>
            <w:rFonts w:hint="eastAsia" w:ascii="宋体" w:hAnsi="宋体" w:cs="宋体"/>
            <w:b w:val="0"/>
            <w:bCs w:val="0"/>
            <w:color w:val="auto"/>
            <w:szCs w:val="21"/>
            <w:highlight w:val="none"/>
          </w:rPr>
          <w:t>日。</w:t>
        </w:r>
      </w:ins>
    </w:p>
    <w:p w14:paraId="54D8C9A6">
      <w:pPr>
        <w:adjustRightInd w:val="0"/>
        <w:snapToGrid w:val="0"/>
        <w:spacing w:before="0" w:beforeLines="0" w:line="400" w:lineRule="exact"/>
        <w:ind w:firstLine="420" w:firstLineChars="200"/>
        <w:rPr>
          <w:ins w:id="6296" w:author="sun" w:date="2026-08-06T09:25:04Z"/>
          <w:rFonts w:hint="eastAsia" w:ascii="宋体" w:hAnsi="宋体" w:cs="宋体"/>
          <w:b w:val="0"/>
          <w:bCs w:val="0"/>
          <w:color w:val="auto"/>
          <w:szCs w:val="21"/>
          <w:highlight w:val="none"/>
          <w:u w:val="single"/>
        </w:rPr>
      </w:pPr>
      <w:ins w:id="6297" w:author="sun" w:date="2026-08-06T09:25:04Z">
        <w:r>
          <w:rPr>
            <w:rFonts w:hint="eastAsia" w:ascii="宋体" w:hAnsi="宋体" w:cs="宋体"/>
            <w:b w:val="0"/>
            <w:bCs w:val="0"/>
            <w:color w:val="auto"/>
            <w:szCs w:val="21"/>
            <w:highlight w:val="none"/>
          </w:rPr>
          <w:t>（2）</w:t>
        </w:r>
      </w:ins>
      <w:ins w:id="6298" w:author="sun" w:date="2026-08-06T09:25:04Z">
        <w:r>
          <w:rPr>
            <w:rFonts w:hint="eastAsia" w:ascii="宋体" w:hAnsi="宋体" w:cs="宋体"/>
            <w:b w:val="0"/>
            <w:bCs w:val="0"/>
            <w:color w:val="auto"/>
            <w:szCs w:val="21"/>
            <w:highlight w:val="none"/>
            <w:lang w:eastAsia="zh-CN"/>
          </w:rPr>
          <w:t>履约</w:t>
        </w:r>
      </w:ins>
      <w:ins w:id="6299" w:author="sun" w:date="2026-08-06T09:25:04Z">
        <w:r>
          <w:rPr>
            <w:rFonts w:hint="eastAsia" w:ascii="宋体" w:hAnsi="宋体" w:cs="宋体"/>
            <w:b w:val="0"/>
            <w:bCs w:val="0"/>
            <w:color w:val="auto"/>
            <w:szCs w:val="21"/>
            <w:highlight w:val="none"/>
          </w:rPr>
          <w:t>地点：</w:t>
        </w:r>
      </w:ins>
      <w:ins w:id="6300" w:author="sun" w:date="2026-08-06T09:25:04Z">
        <w:r>
          <w:rPr>
            <w:rFonts w:hint="eastAsia" w:ascii="宋体" w:hAnsi="宋体" w:cs="宋体"/>
            <w:b w:val="0"/>
            <w:bCs w:val="0"/>
            <w:color w:val="auto"/>
            <w:szCs w:val="21"/>
            <w:highlight w:val="none"/>
            <w:u w:val="single"/>
          </w:rPr>
          <w:t xml:space="preserve">                             </w:t>
        </w:r>
      </w:ins>
    </w:p>
    <w:p w14:paraId="72604C13">
      <w:pPr>
        <w:adjustRightInd w:val="0"/>
        <w:snapToGrid w:val="0"/>
        <w:spacing w:before="0" w:beforeLines="0" w:line="400" w:lineRule="exact"/>
        <w:ind w:firstLine="420" w:firstLineChars="200"/>
        <w:rPr>
          <w:ins w:id="6301" w:author="sun" w:date="2026-08-06T09:25:04Z"/>
          <w:rFonts w:hint="eastAsia" w:ascii="宋体" w:hAnsi="宋体" w:eastAsia="宋体" w:cs="宋体"/>
          <w:b w:val="0"/>
          <w:bCs w:val="0"/>
          <w:color w:val="auto"/>
          <w:sz w:val="21"/>
          <w:szCs w:val="21"/>
          <w:highlight w:val="none"/>
          <w:lang w:eastAsia="zh-CN"/>
        </w:rPr>
      </w:pPr>
      <w:ins w:id="6302" w:author="sun" w:date="2026-08-06T09:25:04Z">
        <w:r>
          <w:rPr>
            <w:rFonts w:hint="eastAsia" w:ascii="宋体" w:hAnsi="宋体" w:cs="宋体"/>
            <w:b w:val="0"/>
            <w:bCs w:val="0"/>
            <w:color w:val="auto"/>
            <w:szCs w:val="21"/>
            <w:highlight w:val="none"/>
          </w:rPr>
          <w:t>（3）履约担保：</w:t>
        </w:r>
      </w:ins>
      <w:ins w:id="6303" w:author="sun" w:date="2026-08-06T09:25:04Z">
        <w:r>
          <w:rPr>
            <w:rFonts w:hint="eastAsia" w:ascii="宋体" w:hAnsi="宋体" w:eastAsia="宋体" w:cs="宋体"/>
            <w:b w:val="0"/>
            <w:bCs w:val="0"/>
            <w:color w:val="auto"/>
            <w:sz w:val="21"/>
            <w:highlight w:val="none"/>
            <w:lang w:val="en-US" w:eastAsia="zh-CN"/>
          </w:rPr>
          <w:t>是否收取履约保证金：</w:t>
        </w:r>
      </w:ins>
      <w:ins w:id="6304" w:author="sun" w:date="2026-08-06T09:25:04Z">
        <w:r>
          <w:rPr>
            <w:rFonts w:hint="eastAsia" w:ascii="宋体" w:hAnsi="宋体" w:eastAsia="宋体" w:cs="宋体"/>
            <w:b w:val="0"/>
            <w:bCs w:val="0"/>
            <w:color w:val="auto"/>
            <w:sz w:val="21"/>
            <w:szCs w:val="21"/>
            <w:highlight w:val="none"/>
          </w:rPr>
          <w:sym w:font="Wingdings" w:char="00A8"/>
        </w:r>
      </w:ins>
      <w:ins w:id="6305" w:author="sun" w:date="2026-08-06T09:25:04Z">
        <w:r>
          <w:rPr>
            <w:rFonts w:hint="eastAsia" w:ascii="宋体" w:hAnsi="宋体" w:eastAsia="宋体" w:cs="宋体"/>
            <w:b w:val="0"/>
            <w:bCs w:val="0"/>
            <w:color w:val="auto"/>
            <w:sz w:val="21"/>
            <w:szCs w:val="21"/>
            <w:highlight w:val="none"/>
            <w:lang w:eastAsia="zh-CN"/>
          </w:rPr>
          <w:t>是</w:t>
        </w:r>
      </w:ins>
      <w:ins w:id="6306" w:author="sun" w:date="2026-08-06T09:25:04Z">
        <w:r>
          <w:rPr>
            <w:rFonts w:hint="eastAsia" w:ascii="宋体" w:hAnsi="宋体" w:eastAsia="宋体" w:cs="宋体"/>
            <w:b w:val="0"/>
            <w:bCs w:val="0"/>
            <w:color w:val="auto"/>
            <w:sz w:val="21"/>
            <w:szCs w:val="21"/>
            <w:highlight w:val="none"/>
            <w:lang w:val="en-US" w:eastAsia="zh-CN"/>
          </w:rPr>
          <w:t xml:space="preserve">    </w:t>
        </w:r>
      </w:ins>
      <w:ins w:id="6307" w:author="sun" w:date="2026-08-06T09:25:04Z">
        <w:r>
          <w:rPr>
            <w:rFonts w:hint="eastAsia" w:ascii="宋体" w:hAnsi="宋体" w:eastAsia="宋体" w:cs="宋体"/>
            <w:b w:val="0"/>
            <w:bCs w:val="0"/>
            <w:color w:val="auto"/>
            <w:sz w:val="21"/>
            <w:szCs w:val="21"/>
            <w:highlight w:val="none"/>
          </w:rPr>
          <w:sym w:font="Wingdings" w:char="00A8"/>
        </w:r>
      </w:ins>
      <w:ins w:id="6308" w:author="sun" w:date="2026-08-06T09:25:04Z">
        <w:r>
          <w:rPr>
            <w:rFonts w:hint="eastAsia" w:ascii="宋体" w:hAnsi="宋体" w:eastAsia="宋体" w:cs="宋体"/>
            <w:b w:val="0"/>
            <w:bCs w:val="0"/>
            <w:color w:val="auto"/>
            <w:sz w:val="21"/>
            <w:szCs w:val="21"/>
            <w:highlight w:val="none"/>
            <w:lang w:eastAsia="zh-CN"/>
          </w:rPr>
          <w:t>否</w:t>
        </w:r>
      </w:ins>
    </w:p>
    <w:p w14:paraId="74DAA621">
      <w:pPr>
        <w:pStyle w:val="41"/>
        <w:spacing w:beforeLines="0"/>
        <w:rPr>
          <w:ins w:id="6309" w:author="sun" w:date="2026-08-06T09:25:04Z"/>
          <w:rFonts w:hint="eastAsia" w:ascii="宋体" w:hAnsi="宋体" w:eastAsia="宋体" w:cs="宋体"/>
          <w:b w:val="0"/>
          <w:bCs w:val="0"/>
          <w:color w:val="auto"/>
          <w:sz w:val="21"/>
          <w:highlight w:val="none"/>
          <w:lang w:val="en-US" w:eastAsia="zh-CN"/>
        </w:rPr>
      </w:pPr>
      <w:ins w:id="6310" w:author="sun" w:date="2026-08-06T09:25:04Z">
        <w:r>
          <w:rPr>
            <w:rFonts w:hint="eastAsia" w:ascii="宋体" w:hAnsi="宋体" w:cs="宋体"/>
            <w:b w:val="0"/>
            <w:bCs w:val="0"/>
            <w:color w:val="auto"/>
            <w:szCs w:val="21"/>
            <w:highlight w:val="none"/>
            <w:u w:val="none"/>
            <w:lang w:val="en-US" w:eastAsia="zh-CN"/>
          </w:rPr>
          <w:t xml:space="preserve">  </w:t>
        </w:r>
      </w:ins>
      <w:ins w:id="6311" w:author="sun" w:date="2026-08-06T09:25:04Z">
        <w:r>
          <w:rPr>
            <w:rFonts w:hint="eastAsia" w:ascii="宋体" w:hAnsi="宋体" w:eastAsia="宋体" w:cs="宋体"/>
            <w:b w:val="0"/>
            <w:bCs w:val="0"/>
            <w:color w:val="auto"/>
            <w:sz w:val="21"/>
            <w:highlight w:val="none"/>
            <w:lang w:val="en-US" w:eastAsia="zh-CN"/>
          </w:rPr>
          <w:t xml:space="preserve">  收取履约保证金形式：</w:t>
        </w:r>
      </w:ins>
      <w:ins w:id="6312" w:author="sun" w:date="2026-08-06T09:25:04Z">
        <w:r>
          <w:rPr>
            <w:rFonts w:hint="eastAsia" w:ascii="宋体" w:hAnsi="宋体" w:eastAsia="宋体" w:cs="宋体"/>
            <w:b w:val="0"/>
            <w:bCs w:val="0"/>
            <w:color w:val="auto"/>
            <w:sz w:val="21"/>
            <w:szCs w:val="21"/>
            <w:highlight w:val="none"/>
            <w:u w:val="single"/>
          </w:rPr>
          <w:t xml:space="preserve">                            </w:t>
        </w:r>
      </w:ins>
    </w:p>
    <w:p w14:paraId="0F194919">
      <w:pPr>
        <w:pStyle w:val="41"/>
        <w:spacing w:beforeLines="0"/>
        <w:rPr>
          <w:ins w:id="6313" w:author="sun" w:date="2026-08-06T09:25:04Z"/>
          <w:rFonts w:hint="eastAsia" w:ascii="宋体" w:hAnsi="宋体" w:eastAsia="宋体" w:cs="宋体"/>
          <w:b w:val="0"/>
          <w:bCs w:val="0"/>
          <w:color w:val="auto"/>
          <w:sz w:val="21"/>
          <w:highlight w:val="none"/>
          <w:lang w:val="en-US" w:eastAsia="zh-CN"/>
        </w:rPr>
      </w:pPr>
      <w:ins w:id="6314" w:author="sun" w:date="2026-08-06T09:25:04Z">
        <w:r>
          <w:rPr>
            <w:rFonts w:hint="eastAsia" w:ascii="宋体" w:hAnsi="宋体" w:eastAsia="宋体" w:cs="宋体"/>
            <w:b w:val="0"/>
            <w:bCs w:val="0"/>
            <w:color w:val="auto"/>
            <w:sz w:val="21"/>
            <w:highlight w:val="none"/>
            <w:lang w:val="en-US" w:eastAsia="zh-CN"/>
          </w:rPr>
          <w:t xml:space="preserve">    收取履约保证金金额：</w:t>
        </w:r>
      </w:ins>
      <w:ins w:id="6315" w:author="sun" w:date="2026-08-06T09:25:04Z">
        <w:r>
          <w:rPr>
            <w:rFonts w:hint="eastAsia" w:ascii="宋体" w:hAnsi="宋体" w:eastAsia="宋体" w:cs="宋体"/>
            <w:b w:val="0"/>
            <w:bCs w:val="0"/>
            <w:color w:val="auto"/>
            <w:sz w:val="21"/>
            <w:szCs w:val="21"/>
            <w:highlight w:val="none"/>
            <w:u w:val="single"/>
          </w:rPr>
          <w:t xml:space="preserve">                            </w:t>
        </w:r>
      </w:ins>
    </w:p>
    <w:p w14:paraId="6A987561">
      <w:pPr>
        <w:snapToGrid w:val="0"/>
        <w:spacing w:beforeLines="0" w:line="400" w:lineRule="exact"/>
        <w:ind w:firstLine="420" w:firstLineChars="200"/>
        <w:rPr>
          <w:ins w:id="6316" w:author="sun" w:date="2026-08-06T09:25:04Z"/>
          <w:rFonts w:hint="eastAsia" w:ascii="宋体" w:hAnsi="宋体" w:eastAsia="宋体" w:cs="宋体"/>
          <w:b w:val="0"/>
          <w:bCs w:val="0"/>
          <w:color w:val="auto"/>
          <w:sz w:val="21"/>
          <w:highlight w:val="none"/>
          <w:lang w:val="en-US" w:eastAsia="zh-CN"/>
        </w:rPr>
      </w:pPr>
      <w:ins w:id="6317" w:author="sun" w:date="2026-08-06T09:25:04Z">
        <w:r>
          <w:rPr>
            <w:rFonts w:hint="eastAsia" w:ascii="宋体" w:hAnsi="宋体" w:cs="宋体"/>
            <w:b w:val="0"/>
            <w:bCs w:val="0"/>
            <w:color w:val="auto"/>
            <w:szCs w:val="21"/>
            <w:highlight w:val="none"/>
            <w:u w:val="none"/>
            <w:lang w:val="en-US" w:eastAsia="zh-CN"/>
          </w:rPr>
          <w:t xml:space="preserve">    履约担保期限</w:t>
        </w:r>
      </w:ins>
      <w:ins w:id="6318" w:author="sun" w:date="2026-08-06T09:25:04Z">
        <w:r>
          <w:rPr>
            <w:rFonts w:hint="eastAsia" w:ascii="宋体" w:hAnsi="宋体" w:cs="宋体"/>
            <w:b w:val="0"/>
            <w:bCs w:val="0"/>
            <w:color w:val="auto"/>
            <w:szCs w:val="21"/>
            <w:highlight w:val="none"/>
            <w:u w:val="none"/>
            <w:lang w:eastAsia="zh-CN"/>
          </w:rPr>
          <w:t>：</w:t>
        </w:r>
      </w:ins>
      <w:ins w:id="6319" w:author="sun" w:date="2026-08-06T09:25:04Z">
        <w:r>
          <w:rPr>
            <w:rFonts w:hint="eastAsia" w:ascii="宋体" w:hAnsi="宋体" w:eastAsia="宋体" w:cs="宋体"/>
            <w:b w:val="0"/>
            <w:bCs w:val="0"/>
            <w:color w:val="auto"/>
            <w:sz w:val="21"/>
            <w:szCs w:val="21"/>
            <w:highlight w:val="none"/>
            <w:u w:val="single"/>
          </w:rPr>
          <w:t xml:space="preserve">      </w:t>
        </w:r>
      </w:ins>
      <w:ins w:id="6320" w:author="sun" w:date="2026-08-06T09:25:04Z">
        <w:r>
          <w:rPr>
            <w:rFonts w:hint="eastAsia" w:ascii="宋体" w:hAnsi="宋体" w:cs="宋体"/>
            <w:b w:val="0"/>
            <w:bCs w:val="0"/>
            <w:color w:val="auto"/>
            <w:sz w:val="21"/>
            <w:szCs w:val="21"/>
            <w:highlight w:val="none"/>
            <w:u w:val="single"/>
            <w:lang w:val="en-US" w:eastAsia="zh-CN"/>
          </w:rPr>
          <w:t xml:space="preserve">                     </w:t>
        </w:r>
      </w:ins>
      <w:ins w:id="6321" w:author="sun" w:date="2026-08-06T09:25:04Z">
        <w:r>
          <w:rPr>
            <w:rFonts w:hint="eastAsia" w:ascii="宋体" w:hAnsi="宋体" w:eastAsia="宋体" w:cs="宋体"/>
            <w:b w:val="0"/>
            <w:bCs w:val="0"/>
            <w:color w:val="auto"/>
            <w:sz w:val="21"/>
            <w:szCs w:val="21"/>
            <w:highlight w:val="none"/>
            <w:u w:val="single"/>
          </w:rPr>
          <w:t xml:space="preserve">       </w:t>
        </w:r>
      </w:ins>
    </w:p>
    <w:p w14:paraId="5832FEE5">
      <w:pPr>
        <w:adjustRightInd w:val="0"/>
        <w:snapToGrid w:val="0"/>
        <w:spacing w:before="0" w:beforeLines="0" w:line="400" w:lineRule="exact"/>
        <w:ind w:firstLine="420" w:firstLineChars="200"/>
        <w:rPr>
          <w:ins w:id="6322" w:author="sun" w:date="2026-08-06T09:25:04Z"/>
          <w:rFonts w:hint="eastAsia" w:ascii="宋体" w:hAnsi="宋体" w:cs="宋体"/>
          <w:b w:val="0"/>
          <w:bCs w:val="0"/>
          <w:color w:val="auto"/>
          <w:szCs w:val="21"/>
          <w:highlight w:val="none"/>
        </w:rPr>
      </w:pPr>
      <w:ins w:id="6323" w:author="sun" w:date="2026-08-06T09:25:04Z">
        <w:r>
          <w:rPr>
            <w:rFonts w:hint="eastAsia" w:ascii="宋体" w:hAnsi="宋体" w:cs="宋体"/>
            <w:b w:val="0"/>
            <w:bCs w:val="0"/>
            <w:color w:val="auto"/>
            <w:szCs w:val="21"/>
            <w:highlight w:val="none"/>
          </w:rPr>
          <w:t>（4）分期履行要求：</w:t>
        </w:r>
      </w:ins>
      <w:ins w:id="6324" w:author="sun" w:date="2026-08-06T09:25:04Z">
        <w:r>
          <w:rPr>
            <w:rFonts w:hint="eastAsia" w:ascii="宋体" w:hAnsi="宋体" w:cs="宋体"/>
            <w:b w:val="0"/>
            <w:bCs w:val="0"/>
            <w:color w:val="auto"/>
            <w:szCs w:val="21"/>
            <w:highlight w:val="none"/>
            <w:u w:val="single"/>
          </w:rPr>
          <w:t xml:space="preserve">                                                   </w:t>
        </w:r>
      </w:ins>
      <w:ins w:id="6325" w:author="sun" w:date="2026-08-06T09:25:04Z">
        <w:r>
          <w:rPr>
            <w:rFonts w:hint="eastAsia" w:ascii="宋体" w:hAnsi="宋体" w:cs="宋体"/>
            <w:b w:val="0"/>
            <w:bCs w:val="0"/>
            <w:color w:val="auto"/>
            <w:szCs w:val="21"/>
            <w:highlight w:val="none"/>
            <w:u w:val="single"/>
            <w:lang w:val="en-US" w:eastAsia="zh-CN"/>
          </w:rPr>
          <w:t xml:space="preserve">    </w:t>
        </w:r>
      </w:ins>
      <w:ins w:id="6326" w:author="sun" w:date="2026-08-06T09:25:04Z">
        <w:r>
          <w:rPr>
            <w:rFonts w:hint="eastAsia" w:ascii="宋体" w:hAnsi="宋体" w:cs="宋体"/>
            <w:b w:val="0"/>
            <w:bCs w:val="0"/>
            <w:color w:val="auto"/>
            <w:szCs w:val="21"/>
            <w:highlight w:val="none"/>
            <w:u w:val="single"/>
          </w:rPr>
          <w:t xml:space="preserve"> </w:t>
        </w:r>
      </w:ins>
    </w:p>
    <w:p w14:paraId="46C4A7D4">
      <w:pPr>
        <w:adjustRightInd w:val="0"/>
        <w:snapToGrid w:val="0"/>
        <w:spacing w:before="0" w:beforeLines="0" w:line="400" w:lineRule="exact"/>
        <w:ind w:firstLine="420" w:firstLineChars="200"/>
        <w:rPr>
          <w:ins w:id="6327" w:author="sun" w:date="2026-08-06T09:25:04Z"/>
          <w:rFonts w:hint="eastAsia" w:ascii="宋体" w:hAnsi="宋体" w:cs="宋体"/>
          <w:b w:val="0"/>
          <w:bCs w:val="0"/>
          <w:color w:val="auto"/>
          <w:szCs w:val="21"/>
          <w:highlight w:val="none"/>
          <w:u w:val="single"/>
        </w:rPr>
      </w:pPr>
      <w:ins w:id="6328" w:author="sun" w:date="2026-08-06T09:25:04Z">
        <w:r>
          <w:rPr>
            <w:rFonts w:hint="eastAsia" w:ascii="宋体" w:hAnsi="宋体" w:cs="宋体"/>
            <w:b w:val="0"/>
            <w:bCs w:val="0"/>
            <w:color w:val="auto"/>
            <w:szCs w:val="21"/>
            <w:highlight w:val="none"/>
          </w:rPr>
          <w:t>（5）</w:t>
        </w:r>
      </w:ins>
      <w:ins w:id="6329" w:author="sun" w:date="2026-08-06T09:25:04Z">
        <w:r>
          <w:rPr>
            <w:rFonts w:hint="eastAsia" w:ascii="宋体" w:hAnsi="宋体" w:cs="宋体"/>
            <w:b w:val="0"/>
            <w:bCs w:val="0"/>
            <w:color w:val="auto"/>
            <w:szCs w:val="21"/>
            <w:highlight w:val="none"/>
            <w:lang w:eastAsia="zh-CN"/>
          </w:rPr>
          <w:t>风险处置措施和替代方案</w:t>
        </w:r>
      </w:ins>
      <w:ins w:id="6330" w:author="sun" w:date="2026-08-06T09:25:04Z">
        <w:r>
          <w:rPr>
            <w:rFonts w:hint="eastAsia" w:ascii="宋体" w:hAnsi="宋体" w:cs="宋体"/>
            <w:b w:val="0"/>
            <w:bCs w:val="0"/>
            <w:color w:val="auto"/>
            <w:szCs w:val="21"/>
            <w:highlight w:val="none"/>
          </w:rPr>
          <w:t>：</w:t>
        </w:r>
      </w:ins>
      <w:ins w:id="6331" w:author="sun" w:date="2026-08-06T09:25:04Z">
        <w:r>
          <w:rPr>
            <w:rFonts w:hint="eastAsia" w:ascii="宋体" w:hAnsi="宋体" w:cs="宋体"/>
            <w:b w:val="0"/>
            <w:bCs w:val="0"/>
            <w:color w:val="auto"/>
            <w:szCs w:val="21"/>
            <w:highlight w:val="none"/>
            <w:u w:val="single"/>
          </w:rPr>
          <w:t xml:space="preserve">                                                               </w:t>
        </w:r>
      </w:ins>
    </w:p>
    <w:p w14:paraId="49237D1A">
      <w:pPr>
        <w:numPr>
          <w:ilvl w:val="0"/>
          <w:numId w:val="11"/>
        </w:numPr>
        <w:adjustRightInd w:val="0"/>
        <w:snapToGrid w:val="0"/>
        <w:spacing w:before="0" w:beforeLines="0" w:line="400" w:lineRule="exact"/>
        <w:ind w:firstLine="420" w:firstLineChars="200"/>
        <w:rPr>
          <w:ins w:id="6332" w:author="sun" w:date="2026-08-06T09:25:04Z"/>
          <w:rFonts w:ascii="宋体" w:hAnsi="宋体"/>
          <w:b w:val="0"/>
          <w:bCs w:val="0"/>
          <w:color w:val="auto"/>
          <w:szCs w:val="21"/>
          <w:highlight w:val="none"/>
        </w:rPr>
      </w:pPr>
      <w:ins w:id="6333" w:author="sun" w:date="2026-08-06T09:25:04Z">
        <w:r>
          <w:rPr>
            <w:rFonts w:hint="eastAsia" w:ascii="宋体" w:hAnsi="宋体"/>
            <w:b w:val="0"/>
            <w:bCs w:val="0"/>
            <w:color w:val="auto"/>
            <w:szCs w:val="21"/>
            <w:highlight w:val="none"/>
          </w:rPr>
          <w:t>合同验收</w:t>
        </w:r>
      </w:ins>
    </w:p>
    <w:p w14:paraId="1CCA1089">
      <w:pPr>
        <w:numPr>
          <w:ilvl w:val="0"/>
          <w:numId w:val="13"/>
        </w:numPr>
        <w:adjustRightInd w:val="0"/>
        <w:snapToGrid w:val="0"/>
        <w:spacing w:before="0" w:beforeLines="0" w:line="400" w:lineRule="exact"/>
        <w:ind w:firstLine="420" w:firstLineChars="200"/>
        <w:rPr>
          <w:ins w:id="6334" w:author="sun" w:date="2026-08-06T09:25:04Z"/>
          <w:rFonts w:hint="eastAsia" w:ascii="宋体" w:hAnsi="宋体"/>
          <w:b w:val="0"/>
          <w:bCs w:val="0"/>
          <w:color w:val="auto"/>
          <w:szCs w:val="21"/>
          <w:highlight w:val="none"/>
        </w:rPr>
      </w:pPr>
      <w:ins w:id="6335" w:author="sun" w:date="2026-08-06T09:25:04Z">
        <w:r>
          <w:rPr>
            <w:rFonts w:hint="eastAsia" w:ascii="宋体" w:hAnsi="宋体"/>
            <w:b w:val="0"/>
            <w:bCs w:val="0"/>
            <w:color w:val="auto"/>
            <w:szCs w:val="21"/>
            <w:highlight w:val="none"/>
          </w:rPr>
          <w:t>验收组织方式：</w:t>
        </w:r>
      </w:ins>
      <w:ins w:id="6336" w:author="sun" w:date="2026-08-06T09:25:04Z">
        <w:r>
          <w:rPr>
            <w:rFonts w:hint="eastAsia" w:ascii="宋体" w:hAnsi="宋体" w:eastAsia="宋体" w:cs="宋体"/>
            <w:b w:val="0"/>
            <w:bCs w:val="0"/>
            <w:color w:val="auto"/>
            <w:sz w:val="21"/>
            <w:szCs w:val="21"/>
            <w:highlight w:val="none"/>
          </w:rPr>
          <w:sym w:font="Wingdings" w:char="00A8"/>
        </w:r>
      </w:ins>
      <w:ins w:id="6337" w:author="sun" w:date="2026-08-06T09:25:04Z">
        <w:r>
          <w:rPr>
            <w:rFonts w:hint="eastAsia" w:ascii="宋体" w:hAnsi="宋体"/>
            <w:b w:val="0"/>
            <w:bCs w:val="0"/>
            <w:color w:val="auto"/>
            <w:szCs w:val="21"/>
            <w:highlight w:val="none"/>
          </w:rPr>
          <w:t xml:space="preserve">自行组织 </w:t>
        </w:r>
      </w:ins>
      <w:ins w:id="6338" w:author="sun" w:date="2026-08-06T09:25:04Z">
        <w:r>
          <w:rPr>
            <w:rFonts w:hint="eastAsia" w:ascii="宋体" w:hAnsi="宋体" w:eastAsia="宋体" w:cs="宋体"/>
            <w:b w:val="0"/>
            <w:bCs w:val="0"/>
            <w:color w:val="auto"/>
            <w:sz w:val="21"/>
            <w:szCs w:val="21"/>
            <w:highlight w:val="none"/>
          </w:rPr>
          <w:sym w:font="Wingdings" w:char="00A8"/>
        </w:r>
      </w:ins>
      <w:ins w:id="6339" w:author="sun" w:date="2026-08-06T09:25:04Z">
        <w:r>
          <w:rPr>
            <w:rFonts w:hint="eastAsia" w:ascii="宋体" w:hAnsi="宋体"/>
            <w:b w:val="0"/>
            <w:bCs w:val="0"/>
            <w:color w:val="auto"/>
            <w:szCs w:val="21"/>
            <w:highlight w:val="none"/>
          </w:rPr>
          <w:t>委托第三方组织</w:t>
        </w:r>
      </w:ins>
    </w:p>
    <w:p w14:paraId="13A92E5D">
      <w:pPr>
        <w:numPr>
          <w:ilvl w:val="0"/>
          <w:numId w:val="0"/>
        </w:numPr>
        <w:adjustRightInd w:val="0"/>
        <w:snapToGrid w:val="0"/>
        <w:spacing w:before="0" w:beforeLines="0" w:line="400" w:lineRule="exact"/>
        <w:rPr>
          <w:ins w:id="6340" w:author="sun" w:date="2026-08-06T09:25:04Z"/>
          <w:rFonts w:ascii="宋体" w:hAnsi="宋体"/>
          <w:b w:val="0"/>
          <w:bCs w:val="0"/>
          <w:color w:val="auto"/>
          <w:szCs w:val="21"/>
          <w:highlight w:val="none"/>
        </w:rPr>
      </w:pPr>
      <w:ins w:id="6341" w:author="sun" w:date="2026-08-06T09:25:04Z">
        <w:r>
          <w:rPr>
            <w:rFonts w:hint="eastAsia" w:ascii="宋体" w:hAnsi="宋体"/>
            <w:b w:val="0"/>
            <w:bCs w:val="0"/>
            <w:color w:val="auto"/>
            <w:szCs w:val="21"/>
            <w:highlight w:val="none"/>
            <w:lang w:val="en-US" w:eastAsia="zh-CN"/>
          </w:rPr>
          <w:t xml:space="preserve">         </w:t>
        </w:r>
      </w:ins>
      <w:ins w:id="6342" w:author="sun" w:date="2026-08-06T09:25:04Z">
        <w:r>
          <w:rPr>
            <w:rFonts w:hint="eastAsia" w:ascii="宋体" w:hAnsi="宋体"/>
            <w:b w:val="0"/>
            <w:bCs w:val="0"/>
            <w:color w:val="auto"/>
            <w:szCs w:val="21"/>
            <w:highlight w:val="none"/>
          </w:rPr>
          <w:t>验收主体：</w:t>
        </w:r>
      </w:ins>
      <w:ins w:id="6343" w:author="sun" w:date="2026-08-06T09:25:04Z">
        <w:r>
          <w:rPr>
            <w:rFonts w:hint="eastAsia" w:ascii="宋体" w:hAnsi="宋体"/>
            <w:b w:val="0"/>
            <w:bCs w:val="0"/>
            <w:color w:val="auto"/>
            <w:szCs w:val="21"/>
            <w:highlight w:val="none"/>
            <w:u w:val="single"/>
          </w:rPr>
          <w:t xml:space="preserve">                  </w:t>
        </w:r>
      </w:ins>
    </w:p>
    <w:p w14:paraId="15B69D8D">
      <w:pPr>
        <w:adjustRightInd w:val="0"/>
        <w:snapToGrid w:val="0"/>
        <w:spacing w:before="0" w:beforeLines="0" w:line="400" w:lineRule="exact"/>
        <w:ind w:firstLine="0" w:firstLineChars="0"/>
        <w:rPr>
          <w:ins w:id="6344" w:author="sun" w:date="2026-08-06T09:25:04Z"/>
          <w:rFonts w:ascii="宋体" w:hAnsi="宋体"/>
          <w:b w:val="0"/>
          <w:bCs w:val="0"/>
          <w:color w:val="auto"/>
          <w:szCs w:val="21"/>
          <w:highlight w:val="none"/>
        </w:rPr>
      </w:pPr>
      <w:ins w:id="6345" w:author="sun" w:date="2026-08-06T09:25:04Z">
        <w:r>
          <w:rPr>
            <w:rFonts w:hint="eastAsia" w:ascii="宋体" w:hAnsi="宋体"/>
            <w:b w:val="0"/>
            <w:bCs w:val="0"/>
            <w:color w:val="auto"/>
            <w:szCs w:val="21"/>
            <w:highlight w:val="none"/>
            <w:lang w:val="en-US" w:eastAsia="zh-CN"/>
          </w:rPr>
          <w:t xml:space="preserve">        </w:t>
        </w:r>
      </w:ins>
      <w:ins w:id="6346" w:author="sun" w:date="2026-08-06T09:25:04Z">
        <w:r>
          <w:rPr>
            <w:rFonts w:hint="eastAsia" w:ascii="宋体" w:hAnsi="宋体"/>
            <w:b w:val="0"/>
            <w:bCs w:val="0"/>
            <w:color w:val="auto"/>
            <w:szCs w:val="21"/>
            <w:highlight w:val="none"/>
          </w:rPr>
          <w:t>是否邀请本项目的其他供应商</w:t>
        </w:r>
      </w:ins>
      <w:ins w:id="6347" w:author="sun" w:date="2026-08-06T09:25:04Z">
        <w:r>
          <w:rPr>
            <w:rFonts w:hint="eastAsia" w:ascii="宋体" w:hAnsi="宋体"/>
            <w:b w:val="0"/>
            <w:bCs w:val="0"/>
            <w:color w:val="auto"/>
            <w:szCs w:val="21"/>
            <w:highlight w:val="none"/>
            <w:lang w:eastAsia="zh-CN"/>
          </w:rPr>
          <w:t>参加验收</w:t>
        </w:r>
      </w:ins>
      <w:ins w:id="6348" w:author="sun" w:date="2026-08-06T09:25:04Z">
        <w:r>
          <w:rPr>
            <w:rFonts w:hint="eastAsia" w:ascii="宋体" w:hAnsi="宋体"/>
            <w:b w:val="0"/>
            <w:bCs w:val="0"/>
            <w:color w:val="auto"/>
            <w:szCs w:val="21"/>
            <w:highlight w:val="none"/>
          </w:rPr>
          <w:t>：</w:t>
        </w:r>
      </w:ins>
      <w:ins w:id="6349" w:author="sun" w:date="2026-08-06T09:25:04Z">
        <w:r>
          <w:rPr>
            <w:rFonts w:hint="eastAsia" w:ascii="宋体" w:hAnsi="宋体" w:eastAsia="宋体" w:cs="宋体"/>
            <w:b w:val="0"/>
            <w:bCs w:val="0"/>
            <w:color w:val="auto"/>
            <w:sz w:val="21"/>
            <w:szCs w:val="21"/>
            <w:highlight w:val="none"/>
          </w:rPr>
          <w:sym w:font="Wingdings" w:char="00A8"/>
        </w:r>
      </w:ins>
      <w:ins w:id="6350" w:author="sun" w:date="2026-08-06T09:25:04Z">
        <w:r>
          <w:rPr>
            <w:rFonts w:hint="eastAsia" w:ascii="宋体" w:hAnsi="宋体"/>
            <w:b w:val="0"/>
            <w:bCs w:val="0"/>
            <w:color w:val="auto"/>
            <w:szCs w:val="21"/>
            <w:highlight w:val="none"/>
          </w:rPr>
          <w:t xml:space="preserve">是  </w:t>
        </w:r>
      </w:ins>
      <w:ins w:id="6351" w:author="sun" w:date="2026-08-06T09:25:04Z">
        <w:r>
          <w:rPr>
            <w:rFonts w:hint="eastAsia" w:ascii="宋体" w:hAnsi="宋体" w:eastAsia="宋体" w:cs="宋体"/>
            <w:b w:val="0"/>
            <w:bCs w:val="0"/>
            <w:color w:val="auto"/>
            <w:sz w:val="21"/>
            <w:szCs w:val="21"/>
            <w:highlight w:val="none"/>
          </w:rPr>
          <w:sym w:font="Wingdings" w:char="00A8"/>
        </w:r>
      </w:ins>
      <w:ins w:id="6352" w:author="sun" w:date="2026-08-06T09:25:04Z">
        <w:r>
          <w:rPr>
            <w:rFonts w:hint="eastAsia" w:ascii="宋体" w:hAnsi="宋体"/>
            <w:b w:val="0"/>
            <w:bCs w:val="0"/>
            <w:color w:val="auto"/>
            <w:szCs w:val="21"/>
            <w:highlight w:val="none"/>
          </w:rPr>
          <w:t>否</w:t>
        </w:r>
      </w:ins>
    </w:p>
    <w:p w14:paraId="49D4691E">
      <w:pPr>
        <w:adjustRightInd w:val="0"/>
        <w:snapToGrid w:val="0"/>
        <w:spacing w:before="0" w:beforeLines="0" w:line="400" w:lineRule="exact"/>
        <w:ind w:firstLine="840" w:firstLineChars="400"/>
        <w:rPr>
          <w:ins w:id="6353" w:author="sun" w:date="2026-08-06T09:25:04Z"/>
          <w:rFonts w:ascii="宋体" w:hAnsi="宋体"/>
          <w:b w:val="0"/>
          <w:bCs w:val="0"/>
          <w:color w:val="auto"/>
          <w:szCs w:val="21"/>
          <w:highlight w:val="none"/>
        </w:rPr>
      </w:pPr>
      <w:ins w:id="6354" w:author="sun" w:date="2026-08-06T09:25:04Z">
        <w:r>
          <w:rPr>
            <w:rFonts w:hint="eastAsia" w:ascii="宋体" w:hAnsi="宋体"/>
            <w:b w:val="0"/>
            <w:bCs w:val="0"/>
            <w:color w:val="auto"/>
            <w:szCs w:val="21"/>
            <w:highlight w:val="none"/>
          </w:rPr>
          <w:t>是否邀请专家</w:t>
        </w:r>
      </w:ins>
      <w:ins w:id="6355" w:author="sun" w:date="2026-08-06T09:25:04Z">
        <w:r>
          <w:rPr>
            <w:rFonts w:hint="eastAsia" w:ascii="宋体" w:hAnsi="宋体"/>
            <w:b w:val="0"/>
            <w:bCs w:val="0"/>
            <w:color w:val="auto"/>
            <w:szCs w:val="21"/>
            <w:highlight w:val="none"/>
            <w:lang w:eastAsia="zh-CN"/>
          </w:rPr>
          <w:t>参加验收</w:t>
        </w:r>
      </w:ins>
      <w:ins w:id="6356" w:author="sun" w:date="2026-08-06T09:25:04Z">
        <w:r>
          <w:rPr>
            <w:rFonts w:hint="eastAsia" w:ascii="宋体" w:hAnsi="宋体"/>
            <w:b w:val="0"/>
            <w:bCs w:val="0"/>
            <w:color w:val="auto"/>
            <w:szCs w:val="21"/>
            <w:highlight w:val="none"/>
          </w:rPr>
          <w:t>：</w:t>
        </w:r>
      </w:ins>
      <w:ins w:id="6357" w:author="sun" w:date="2026-08-06T09:25:04Z">
        <w:r>
          <w:rPr>
            <w:rFonts w:hint="eastAsia" w:ascii="宋体" w:hAnsi="宋体" w:eastAsia="宋体" w:cs="宋体"/>
            <w:b w:val="0"/>
            <w:bCs w:val="0"/>
            <w:color w:val="auto"/>
            <w:sz w:val="21"/>
            <w:szCs w:val="21"/>
            <w:highlight w:val="none"/>
          </w:rPr>
          <w:sym w:font="Wingdings" w:char="00A8"/>
        </w:r>
      </w:ins>
      <w:ins w:id="6358" w:author="sun" w:date="2026-08-06T09:25:04Z">
        <w:r>
          <w:rPr>
            <w:rFonts w:hint="eastAsia" w:ascii="宋体" w:hAnsi="宋体"/>
            <w:b w:val="0"/>
            <w:bCs w:val="0"/>
            <w:color w:val="auto"/>
            <w:szCs w:val="21"/>
            <w:highlight w:val="none"/>
          </w:rPr>
          <w:t xml:space="preserve">是  </w:t>
        </w:r>
      </w:ins>
      <w:ins w:id="6359" w:author="sun" w:date="2026-08-06T09:25:04Z">
        <w:r>
          <w:rPr>
            <w:rFonts w:hint="eastAsia" w:ascii="宋体" w:hAnsi="宋体" w:eastAsia="宋体" w:cs="宋体"/>
            <w:b w:val="0"/>
            <w:bCs w:val="0"/>
            <w:color w:val="auto"/>
            <w:sz w:val="21"/>
            <w:szCs w:val="21"/>
            <w:highlight w:val="none"/>
          </w:rPr>
          <w:sym w:font="Wingdings" w:char="00A8"/>
        </w:r>
      </w:ins>
      <w:ins w:id="6360" w:author="sun" w:date="2026-08-06T09:25:04Z">
        <w:r>
          <w:rPr>
            <w:rFonts w:hint="eastAsia" w:ascii="宋体" w:hAnsi="宋体"/>
            <w:b w:val="0"/>
            <w:bCs w:val="0"/>
            <w:color w:val="auto"/>
            <w:szCs w:val="21"/>
            <w:highlight w:val="none"/>
          </w:rPr>
          <w:t>否</w:t>
        </w:r>
      </w:ins>
    </w:p>
    <w:p w14:paraId="3257D764">
      <w:pPr>
        <w:adjustRightInd w:val="0"/>
        <w:snapToGrid w:val="0"/>
        <w:spacing w:before="0" w:beforeLines="0" w:line="400" w:lineRule="exact"/>
        <w:ind w:firstLine="840" w:firstLineChars="400"/>
        <w:rPr>
          <w:ins w:id="6361" w:author="sun" w:date="2026-08-06T09:25:04Z"/>
          <w:rFonts w:ascii="宋体" w:hAnsi="宋体"/>
          <w:b w:val="0"/>
          <w:bCs w:val="0"/>
          <w:color w:val="auto"/>
          <w:szCs w:val="21"/>
          <w:highlight w:val="none"/>
        </w:rPr>
      </w:pPr>
      <w:ins w:id="6362" w:author="sun" w:date="2026-08-06T09:25:04Z">
        <w:r>
          <w:rPr>
            <w:rFonts w:hint="eastAsia" w:ascii="宋体" w:hAnsi="宋体"/>
            <w:b w:val="0"/>
            <w:bCs w:val="0"/>
            <w:color w:val="auto"/>
            <w:szCs w:val="21"/>
            <w:highlight w:val="none"/>
          </w:rPr>
          <w:t>是否邀请服务对象</w:t>
        </w:r>
      </w:ins>
      <w:ins w:id="6363" w:author="sun" w:date="2026-08-06T09:25:04Z">
        <w:r>
          <w:rPr>
            <w:rFonts w:hint="eastAsia" w:ascii="宋体" w:hAnsi="宋体"/>
            <w:b w:val="0"/>
            <w:bCs w:val="0"/>
            <w:color w:val="auto"/>
            <w:szCs w:val="21"/>
            <w:highlight w:val="none"/>
            <w:lang w:eastAsia="zh-CN"/>
          </w:rPr>
          <w:t>参加验收</w:t>
        </w:r>
      </w:ins>
      <w:ins w:id="6364" w:author="sun" w:date="2026-08-06T09:25:04Z">
        <w:r>
          <w:rPr>
            <w:rFonts w:hint="eastAsia" w:ascii="宋体" w:hAnsi="宋体"/>
            <w:b w:val="0"/>
            <w:bCs w:val="0"/>
            <w:color w:val="auto"/>
            <w:szCs w:val="21"/>
            <w:highlight w:val="none"/>
          </w:rPr>
          <w:t>：</w:t>
        </w:r>
      </w:ins>
      <w:ins w:id="6365" w:author="sun" w:date="2026-08-06T09:25:04Z">
        <w:r>
          <w:rPr>
            <w:rFonts w:hint="eastAsia" w:ascii="宋体" w:hAnsi="宋体" w:eastAsia="宋体" w:cs="宋体"/>
            <w:b w:val="0"/>
            <w:bCs w:val="0"/>
            <w:color w:val="auto"/>
            <w:sz w:val="21"/>
            <w:szCs w:val="21"/>
            <w:highlight w:val="none"/>
          </w:rPr>
          <w:sym w:font="Wingdings" w:char="00A8"/>
        </w:r>
      </w:ins>
      <w:ins w:id="6366" w:author="sun" w:date="2026-08-06T09:25:04Z">
        <w:r>
          <w:rPr>
            <w:rFonts w:hint="eastAsia" w:ascii="宋体" w:hAnsi="宋体"/>
            <w:b w:val="0"/>
            <w:bCs w:val="0"/>
            <w:color w:val="auto"/>
            <w:szCs w:val="21"/>
            <w:highlight w:val="none"/>
          </w:rPr>
          <w:t xml:space="preserve">是  </w:t>
        </w:r>
      </w:ins>
      <w:ins w:id="6367" w:author="sun" w:date="2026-08-06T09:25:04Z">
        <w:r>
          <w:rPr>
            <w:rFonts w:hint="eastAsia" w:ascii="宋体" w:hAnsi="宋体" w:eastAsia="宋体" w:cs="宋体"/>
            <w:b w:val="0"/>
            <w:bCs w:val="0"/>
            <w:color w:val="auto"/>
            <w:sz w:val="21"/>
            <w:szCs w:val="21"/>
            <w:highlight w:val="none"/>
          </w:rPr>
          <w:sym w:font="Wingdings" w:char="00A8"/>
        </w:r>
      </w:ins>
      <w:ins w:id="6368" w:author="sun" w:date="2026-08-06T09:25:04Z">
        <w:r>
          <w:rPr>
            <w:rFonts w:hint="eastAsia" w:ascii="宋体" w:hAnsi="宋体"/>
            <w:b w:val="0"/>
            <w:bCs w:val="0"/>
            <w:color w:val="auto"/>
            <w:szCs w:val="21"/>
            <w:highlight w:val="none"/>
          </w:rPr>
          <w:t>否</w:t>
        </w:r>
      </w:ins>
    </w:p>
    <w:p w14:paraId="08B3297A">
      <w:pPr>
        <w:adjustRightInd w:val="0"/>
        <w:snapToGrid w:val="0"/>
        <w:spacing w:before="0" w:beforeLines="0" w:line="400" w:lineRule="exact"/>
        <w:ind w:firstLine="840" w:firstLineChars="400"/>
        <w:rPr>
          <w:ins w:id="6369" w:author="sun" w:date="2026-08-06T09:25:04Z"/>
          <w:rFonts w:ascii="宋体" w:hAnsi="宋体"/>
          <w:b w:val="0"/>
          <w:bCs w:val="0"/>
          <w:color w:val="auto"/>
          <w:szCs w:val="21"/>
          <w:highlight w:val="none"/>
        </w:rPr>
      </w:pPr>
      <w:ins w:id="6370" w:author="sun" w:date="2026-08-06T09:25:04Z">
        <w:r>
          <w:rPr>
            <w:rFonts w:hint="eastAsia" w:ascii="宋体" w:hAnsi="宋体"/>
            <w:b w:val="0"/>
            <w:bCs w:val="0"/>
            <w:color w:val="auto"/>
            <w:szCs w:val="21"/>
            <w:highlight w:val="none"/>
          </w:rPr>
          <w:t>是否邀请第三方检测机构</w:t>
        </w:r>
      </w:ins>
      <w:ins w:id="6371" w:author="sun" w:date="2026-08-06T09:25:04Z">
        <w:r>
          <w:rPr>
            <w:rFonts w:hint="eastAsia" w:ascii="宋体" w:hAnsi="宋体"/>
            <w:b w:val="0"/>
            <w:bCs w:val="0"/>
            <w:color w:val="auto"/>
            <w:szCs w:val="21"/>
            <w:highlight w:val="none"/>
            <w:lang w:eastAsia="zh-CN"/>
          </w:rPr>
          <w:t>参加验收</w:t>
        </w:r>
      </w:ins>
      <w:ins w:id="6372" w:author="sun" w:date="2026-08-06T09:25:04Z">
        <w:r>
          <w:rPr>
            <w:rFonts w:hint="eastAsia" w:ascii="宋体" w:hAnsi="宋体"/>
            <w:b w:val="0"/>
            <w:bCs w:val="0"/>
            <w:color w:val="auto"/>
            <w:szCs w:val="21"/>
            <w:highlight w:val="none"/>
          </w:rPr>
          <w:t>：</w:t>
        </w:r>
      </w:ins>
      <w:ins w:id="6373" w:author="sun" w:date="2026-08-06T09:25:04Z">
        <w:r>
          <w:rPr>
            <w:rFonts w:hint="eastAsia" w:ascii="宋体" w:hAnsi="宋体" w:eastAsia="宋体" w:cs="宋体"/>
            <w:b w:val="0"/>
            <w:bCs w:val="0"/>
            <w:color w:val="auto"/>
            <w:sz w:val="21"/>
            <w:szCs w:val="21"/>
            <w:highlight w:val="none"/>
          </w:rPr>
          <w:sym w:font="Wingdings" w:char="00A8"/>
        </w:r>
      </w:ins>
      <w:ins w:id="6374" w:author="sun" w:date="2026-08-06T09:25:04Z">
        <w:r>
          <w:rPr>
            <w:rFonts w:hint="eastAsia" w:ascii="宋体" w:hAnsi="宋体"/>
            <w:b w:val="0"/>
            <w:bCs w:val="0"/>
            <w:color w:val="auto"/>
            <w:szCs w:val="21"/>
            <w:highlight w:val="none"/>
          </w:rPr>
          <w:t xml:space="preserve">是  </w:t>
        </w:r>
      </w:ins>
      <w:ins w:id="6375" w:author="sun" w:date="2026-08-06T09:25:04Z">
        <w:r>
          <w:rPr>
            <w:rFonts w:hint="eastAsia" w:ascii="宋体" w:hAnsi="宋体" w:eastAsia="宋体" w:cs="宋体"/>
            <w:b w:val="0"/>
            <w:bCs w:val="0"/>
            <w:color w:val="auto"/>
            <w:sz w:val="21"/>
            <w:szCs w:val="21"/>
            <w:highlight w:val="none"/>
          </w:rPr>
          <w:sym w:font="Wingdings" w:char="00A8"/>
        </w:r>
      </w:ins>
      <w:ins w:id="6376" w:author="sun" w:date="2026-08-06T09:25:04Z">
        <w:r>
          <w:rPr>
            <w:rFonts w:hint="eastAsia" w:ascii="宋体" w:hAnsi="宋体"/>
            <w:b w:val="0"/>
            <w:bCs w:val="0"/>
            <w:color w:val="auto"/>
            <w:szCs w:val="21"/>
            <w:highlight w:val="none"/>
          </w:rPr>
          <w:t>否</w:t>
        </w:r>
      </w:ins>
    </w:p>
    <w:p w14:paraId="12E6F88B">
      <w:pPr>
        <w:adjustRightInd w:val="0"/>
        <w:snapToGrid w:val="0"/>
        <w:spacing w:before="0" w:beforeLines="0" w:line="400" w:lineRule="exact"/>
        <w:ind w:firstLine="840" w:firstLineChars="400"/>
        <w:rPr>
          <w:ins w:id="6377" w:author="sun" w:date="2026-08-06T09:25:04Z"/>
          <w:rFonts w:hint="eastAsia" w:ascii="宋体" w:hAnsi="宋体"/>
          <w:b w:val="0"/>
          <w:bCs w:val="0"/>
          <w:color w:val="auto"/>
          <w:szCs w:val="21"/>
          <w:highlight w:val="none"/>
        </w:rPr>
      </w:pPr>
      <w:ins w:id="6378" w:author="sun" w:date="2026-08-06T09:25:04Z">
        <w:r>
          <w:rPr>
            <w:rFonts w:hint="eastAsia" w:ascii="宋体" w:hAnsi="宋体"/>
            <w:b w:val="0"/>
            <w:bCs w:val="0"/>
            <w:color w:val="auto"/>
            <w:szCs w:val="21"/>
            <w:highlight w:val="none"/>
            <w:lang w:eastAsia="zh-CN"/>
          </w:rPr>
          <w:t>是否进行抽查检测：</w:t>
        </w:r>
      </w:ins>
      <w:ins w:id="6379" w:author="sun" w:date="2026-08-06T09:25:04Z">
        <w:r>
          <w:rPr>
            <w:rFonts w:hint="eastAsia" w:ascii="宋体" w:hAnsi="宋体" w:eastAsia="宋体" w:cs="宋体"/>
            <w:b w:val="0"/>
            <w:bCs w:val="0"/>
            <w:color w:val="auto"/>
            <w:sz w:val="21"/>
            <w:szCs w:val="21"/>
            <w:highlight w:val="none"/>
          </w:rPr>
          <w:sym w:font="Wingdings" w:char="00A8"/>
        </w:r>
      </w:ins>
      <w:ins w:id="6380" w:author="sun" w:date="2026-08-06T09:25:04Z">
        <w:r>
          <w:rPr>
            <w:rFonts w:hint="eastAsia" w:ascii="宋体" w:hAnsi="宋体"/>
            <w:b w:val="0"/>
            <w:bCs w:val="0"/>
            <w:color w:val="auto"/>
            <w:szCs w:val="21"/>
            <w:highlight w:val="none"/>
          </w:rPr>
          <w:t>是</w:t>
        </w:r>
      </w:ins>
      <w:ins w:id="6381" w:author="sun" w:date="2026-08-06T09:25:04Z">
        <w:r>
          <w:rPr>
            <w:rFonts w:hint="eastAsia" w:ascii="宋体" w:hAnsi="宋体"/>
            <w:b w:val="0"/>
            <w:bCs w:val="0"/>
            <w:color w:val="auto"/>
            <w:szCs w:val="21"/>
            <w:highlight w:val="none"/>
            <w:lang w:eastAsia="zh-CN"/>
          </w:rPr>
          <w:t>，抽查比例：</w:t>
        </w:r>
      </w:ins>
      <w:ins w:id="6382" w:author="sun" w:date="2026-08-06T09:25:04Z">
        <w:r>
          <w:rPr>
            <w:rFonts w:hint="eastAsia" w:ascii="宋体" w:hAnsi="宋体"/>
            <w:b w:val="0"/>
            <w:bCs w:val="0"/>
            <w:color w:val="auto"/>
            <w:szCs w:val="21"/>
            <w:highlight w:val="none"/>
            <w:u w:val="single"/>
          </w:rPr>
          <w:t xml:space="preserve">   </w:t>
        </w:r>
      </w:ins>
      <w:ins w:id="6383" w:author="sun" w:date="2026-08-06T09:25:04Z">
        <w:r>
          <w:rPr>
            <w:rFonts w:hint="eastAsia" w:ascii="宋体" w:hAnsi="宋体"/>
            <w:b w:val="0"/>
            <w:bCs w:val="0"/>
            <w:color w:val="auto"/>
            <w:szCs w:val="21"/>
            <w:highlight w:val="none"/>
            <w:u w:val="single"/>
            <w:lang w:val="en-US" w:eastAsia="zh-CN"/>
          </w:rPr>
          <w:t xml:space="preserve">     </w:t>
        </w:r>
      </w:ins>
      <w:ins w:id="6384" w:author="sun" w:date="2026-08-06T09:25:04Z">
        <w:r>
          <w:rPr>
            <w:rFonts w:hint="eastAsia" w:ascii="宋体" w:hAnsi="宋体"/>
            <w:b w:val="0"/>
            <w:bCs w:val="0"/>
            <w:color w:val="auto"/>
            <w:szCs w:val="21"/>
            <w:highlight w:val="none"/>
          </w:rPr>
          <w:t xml:space="preserve"> </w:t>
        </w:r>
      </w:ins>
      <w:ins w:id="6385" w:author="sun" w:date="2026-08-06T09:25:04Z">
        <w:r>
          <w:rPr>
            <w:rFonts w:hint="eastAsia" w:ascii="宋体" w:hAnsi="宋体" w:eastAsia="宋体" w:cs="宋体"/>
            <w:b w:val="0"/>
            <w:bCs w:val="0"/>
            <w:color w:val="auto"/>
            <w:sz w:val="21"/>
            <w:szCs w:val="21"/>
            <w:highlight w:val="none"/>
          </w:rPr>
          <w:sym w:font="Wingdings" w:char="00A8"/>
        </w:r>
      </w:ins>
      <w:ins w:id="6386" w:author="sun" w:date="2026-08-06T09:25:04Z">
        <w:r>
          <w:rPr>
            <w:rFonts w:hint="eastAsia" w:ascii="宋体" w:hAnsi="宋体"/>
            <w:b w:val="0"/>
            <w:bCs w:val="0"/>
            <w:color w:val="auto"/>
            <w:szCs w:val="21"/>
            <w:highlight w:val="none"/>
          </w:rPr>
          <w:t>否</w:t>
        </w:r>
      </w:ins>
    </w:p>
    <w:p w14:paraId="0D88DBA3">
      <w:pPr>
        <w:adjustRightInd w:val="0"/>
        <w:snapToGrid w:val="0"/>
        <w:spacing w:before="0" w:beforeLines="0" w:line="400" w:lineRule="exact"/>
        <w:ind w:firstLine="840" w:firstLineChars="400"/>
        <w:rPr>
          <w:ins w:id="6387" w:author="sun" w:date="2026-08-06T09:25:04Z"/>
          <w:rFonts w:hint="eastAsia" w:ascii="宋体" w:hAnsi="宋体" w:eastAsia="宋体"/>
          <w:b w:val="0"/>
          <w:bCs w:val="0"/>
          <w:color w:val="auto"/>
          <w:szCs w:val="21"/>
          <w:highlight w:val="none"/>
          <w:u w:val="single"/>
          <w:lang w:eastAsia="zh-CN"/>
        </w:rPr>
      </w:pPr>
      <w:ins w:id="6388" w:author="sun" w:date="2026-08-06T09:25:04Z">
        <w:r>
          <w:rPr>
            <w:rFonts w:hint="eastAsia" w:ascii="宋体" w:hAnsi="宋体" w:eastAsia="宋体"/>
            <w:b w:val="0"/>
            <w:bCs w:val="0"/>
            <w:color w:val="auto"/>
            <w:szCs w:val="21"/>
            <w:highlight w:val="none"/>
            <w:lang w:val="en-US" w:eastAsia="zh-CN"/>
          </w:rPr>
          <w:t>是否存在破坏性检测：</w:t>
        </w:r>
      </w:ins>
      <w:ins w:id="6389" w:author="sun" w:date="2026-08-06T09:25:04Z">
        <w:r>
          <w:rPr>
            <w:rFonts w:hint="eastAsia" w:ascii="宋体" w:hAnsi="宋体" w:eastAsia="宋体" w:cs="宋体"/>
            <w:b w:val="0"/>
            <w:bCs w:val="0"/>
            <w:color w:val="auto"/>
            <w:sz w:val="21"/>
            <w:szCs w:val="21"/>
            <w:highlight w:val="none"/>
          </w:rPr>
          <w:sym w:font="Wingdings" w:char="00A8"/>
        </w:r>
      </w:ins>
      <w:ins w:id="6390" w:author="sun" w:date="2026-08-06T09:25:04Z">
        <w:r>
          <w:rPr>
            <w:rFonts w:hint="eastAsia" w:ascii="宋体" w:hAnsi="宋体" w:eastAsia="宋体"/>
            <w:b w:val="0"/>
            <w:bCs w:val="0"/>
            <w:color w:val="auto"/>
            <w:szCs w:val="21"/>
            <w:highlight w:val="none"/>
          </w:rPr>
          <w:t>是</w:t>
        </w:r>
      </w:ins>
      <w:ins w:id="6391" w:author="sun" w:date="2026-08-06T09:25:04Z">
        <w:r>
          <w:rPr>
            <w:rFonts w:hint="eastAsia" w:ascii="宋体" w:hAnsi="宋体" w:eastAsia="宋体"/>
            <w:b w:val="0"/>
            <w:bCs w:val="0"/>
            <w:color w:val="auto"/>
            <w:szCs w:val="21"/>
            <w:highlight w:val="none"/>
            <w:lang w:eastAsia="zh-CN"/>
          </w:rPr>
          <w:t>，</w:t>
        </w:r>
      </w:ins>
      <w:ins w:id="6392" w:author="sun" w:date="2026-08-06T09:25:04Z">
        <w:r>
          <w:rPr>
            <w:rFonts w:hint="eastAsia" w:ascii="宋体" w:hAnsi="宋体" w:eastAsia="宋体"/>
            <w:b w:val="0"/>
            <w:bCs w:val="0"/>
            <w:color w:val="auto"/>
            <w:szCs w:val="21"/>
            <w:highlight w:val="none"/>
            <w:u w:val="single"/>
            <w:lang w:eastAsia="zh-CN"/>
          </w:rPr>
          <w:t>（应明确对被破坏的检测产品的处理方式）</w:t>
        </w:r>
      </w:ins>
    </w:p>
    <w:p w14:paraId="4DA2CE8B">
      <w:pPr>
        <w:adjustRightInd w:val="0"/>
        <w:snapToGrid w:val="0"/>
        <w:spacing w:before="0" w:beforeLines="0" w:line="400" w:lineRule="exact"/>
        <w:ind w:firstLine="840" w:firstLineChars="400"/>
        <w:rPr>
          <w:ins w:id="6393" w:author="sun" w:date="2026-08-06T09:25:04Z"/>
          <w:rFonts w:hint="eastAsia" w:ascii="宋体" w:hAnsi="宋体" w:eastAsia="宋体"/>
          <w:b w:val="0"/>
          <w:bCs w:val="0"/>
          <w:color w:val="auto"/>
          <w:szCs w:val="21"/>
          <w:highlight w:val="none"/>
          <w:lang w:eastAsia="zh-CN"/>
        </w:rPr>
      </w:pPr>
      <w:ins w:id="6394" w:author="sun" w:date="2026-08-06T09:25:04Z">
        <w:r>
          <w:rPr>
            <w:rFonts w:hint="eastAsia" w:ascii="宋体" w:hAnsi="宋体" w:eastAsia="宋体"/>
            <w:b w:val="0"/>
            <w:bCs w:val="0"/>
            <w:color w:val="auto"/>
            <w:szCs w:val="21"/>
            <w:highlight w:val="none"/>
            <w:lang w:val="en-US" w:eastAsia="zh-CN"/>
          </w:rPr>
          <w:t xml:space="preserve">                    </w:t>
        </w:r>
      </w:ins>
      <w:ins w:id="6395" w:author="sun" w:date="2026-08-06T09:25:04Z">
        <w:r>
          <w:rPr>
            <w:rFonts w:hint="eastAsia" w:ascii="宋体" w:hAnsi="宋体" w:eastAsia="宋体" w:cs="宋体"/>
            <w:b w:val="0"/>
            <w:bCs w:val="0"/>
            <w:color w:val="auto"/>
            <w:sz w:val="21"/>
            <w:szCs w:val="21"/>
            <w:highlight w:val="none"/>
          </w:rPr>
          <w:sym w:font="Wingdings" w:char="00A8"/>
        </w:r>
      </w:ins>
      <w:ins w:id="6396" w:author="sun" w:date="2026-08-06T09:25:04Z">
        <w:r>
          <w:rPr>
            <w:rFonts w:hint="eastAsia" w:ascii="宋体" w:hAnsi="宋体" w:eastAsia="宋体"/>
            <w:b w:val="0"/>
            <w:bCs w:val="0"/>
            <w:color w:val="auto"/>
            <w:szCs w:val="21"/>
            <w:highlight w:val="none"/>
          </w:rPr>
          <w:t>否</w:t>
        </w:r>
      </w:ins>
    </w:p>
    <w:p w14:paraId="26E50B20">
      <w:pPr>
        <w:adjustRightInd w:val="0"/>
        <w:snapToGrid w:val="0"/>
        <w:spacing w:before="0" w:beforeLines="0" w:line="400" w:lineRule="exact"/>
        <w:ind w:firstLine="840" w:firstLineChars="400"/>
        <w:rPr>
          <w:ins w:id="6397" w:author="sun" w:date="2026-08-06T09:25:04Z"/>
          <w:rFonts w:hint="eastAsia" w:ascii="宋体" w:hAnsi="宋体"/>
          <w:b w:val="0"/>
          <w:bCs w:val="0"/>
          <w:color w:val="auto"/>
          <w:szCs w:val="21"/>
          <w:highlight w:val="none"/>
          <w:u w:val="single"/>
        </w:rPr>
      </w:pPr>
      <w:ins w:id="6398" w:author="sun" w:date="2026-08-06T09:25:04Z">
        <w:r>
          <w:rPr>
            <w:rFonts w:hint="eastAsia" w:ascii="宋体" w:hAnsi="宋体"/>
            <w:b w:val="0"/>
            <w:bCs w:val="0"/>
            <w:color w:val="auto"/>
            <w:szCs w:val="21"/>
            <w:highlight w:val="none"/>
          </w:rPr>
          <w:t>验收组织的其他事项：</w:t>
        </w:r>
      </w:ins>
      <w:ins w:id="6399" w:author="sun" w:date="2026-08-06T09:25:04Z">
        <w:r>
          <w:rPr>
            <w:rFonts w:hint="eastAsia" w:ascii="宋体" w:hAnsi="宋体"/>
            <w:b w:val="0"/>
            <w:bCs w:val="0"/>
            <w:color w:val="auto"/>
            <w:szCs w:val="21"/>
            <w:highlight w:val="none"/>
            <w:u w:val="single"/>
          </w:rPr>
          <w:t xml:space="preserve">                </w:t>
        </w:r>
      </w:ins>
    </w:p>
    <w:p w14:paraId="6E6E79C9">
      <w:pPr>
        <w:adjustRightInd w:val="0"/>
        <w:snapToGrid w:val="0"/>
        <w:spacing w:before="0" w:beforeLines="0" w:line="400" w:lineRule="exact"/>
        <w:ind w:firstLine="420" w:firstLineChars="200"/>
        <w:rPr>
          <w:ins w:id="6400" w:author="sun" w:date="2026-08-06T09:25:04Z"/>
          <w:rFonts w:hint="eastAsia" w:ascii="宋体" w:hAnsi="宋体"/>
          <w:b w:val="0"/>
          <w:bCs w:val="0"/>
          <w:color w:val="auto"/>
          <w:szCs w:val="21"/>
          <w:highlight w:val="none"/>
          <w:u w:val="single"/>
        </w:rPr>
      </w:pPr>
      <w:ins w:id="6401" w:author="sun" w:date="2026-08-06T09:25:04Z">
        <w:r>
          <w:rPr>
            <w:rFonts w:hint="eastAsia" w:ascii="宋体" w:hAnsi="宋体"/>
            <w:b w:val="0"/>
            <w:bCs w:val="0"/>
            <w:color w:val="auto"/>
            <w:szCs w:val="21"/>
            <w:highlight w:val="none"/>
          </w:rPr>
          <w:t>（2）履约验收时间：</w:t>
        </w:r>
      </w:ins>
      <w:ins w:id="6402" w:author="sun" w:date="2026-08-06T09:25:04Z">
        <w:r>
          <w:rPr>
            <w:rFonts w:hint="eastAsia" w:ascii="宋体" w:hAnsi="宋体"/>
            <w:b w:val="0"/>
            <w:bCs w:val="0"/>
            <w:color w:val="auto"/>
            <w:szCs w:val="21"/>
            <w:highlight w:val="none"/>
            <w:u w:val="single"/>
          </w:rPr>
          <w:t>（计划于何时验收/供应商提出验收申请之日起   日内组织验收）</w:t>
        </w:r>
      </w:ins>
      <w:ins w:id="6403" w:author="sun" w:date="2026-08-06T09:25:04Z">
        <w:r>
          <w:rPr>
            <w:rFonts w:hint="eastAsia" w:ascii="宋体" w:hAnsi="宋体"/>
            <w:b w:val="0"/>
            <w:bCs w:val="0"/>
            <w:color w:val="auto"/>
            <w:szCs w:val="21"/>
            <w:highlight w:val="none"/>
            <w:u w:val="single"/>
            <w:lang w:val="en-US" w:eastAsia="zh-CN"/>
          </w:rPr>
          <w:t xml:space="preserve"> </w:t>
        </w:r>
      </w:ins>
    </w:p>
    <w:p w14:paraId="72312C85">
      <w:pPr>
        <w:adjustRightInd w:val="0"/>
        <w:snapToGrid w:val="0"/>
        <w:spacing w:before="0" w:beforeLines="0" w:line="400" w:lineRule="exact"/>
        <w:ind w:firstLine="420" w:firstLineChars="200"/>
        <w:rPr>
          <w:ins w:id="6404" w:author="sun" w:date="2026-08-06T09:25:04Z"/>
          <w:rFonts w:hint="eastAsia" w:ascii="宋体" w:hAnsi="宋体"/>
          <w:b w:val="0"/>
          <w:bCs w:val="0"/>
          <w:color w:val="auto"/>
          <w:szCs w:val="21"/>
          <w:highlight w:val="none"/>
        </w:rPr>
      </w:pPr>
      <w:ins w:id="6405" w:author="sun" w:date="2026-08-06T09:25:04Z">
        <w:r>
          <w:rPr>
            <w:rFonts w:hint="eastAsia" w:ascii="宋体" w:hAnsi="宋体"/>
            <w:b w:val="0"/>
            <w:bCs w:val="0"/>
            <w:color w:val="auto"/>
            <w:szCs w:val="21"/>
            <w:highlight w:val="none"/>
          </w:rPr>
          <w:t>（3）履约验收方式：</w:t>
        </w:r>
      </w:ins>
      <w:ins w:id="6406" w:author="sun" w:date="2026-08-06T09:25:04Z">
        <w:r>
          <w:rPr>
            <w:rFonts w:hint="eastAsia" w:ascii="宋体" w:hAnsi="宋体" w:eastAsia="宋体" w:cs="宋体"/>
            <w:b w:val="0"/>
            <w:bCs w:val="0"/>
            <w:color w:val="auto"/>
            <w:sz w:val="21"/>
            <w:szCs w:val="21"/>
            <w:highlight w:val="none"/>
          </w:rPr>
          <w:sym w:font="Wingdings" w:char="00A8"/>
        </w:r>
      </w:ins>
      <w:ins w:id="6407" w:author="sun" w:date="2026-08-06T09:25:04Z">
        <w:r>
          <w:rPr>
            <w:rFonts w:hint="eastAsia" w:ascii="宋体" w:hAnsi="宋体"/>
            <w:b w:val="0"/>
            <w:bCs w:val="0"/>
            <w:color w:val="auto"/>
            <w:szCs w:val="21"/>
            <w:highlight w:val="none"/>
          </w:rPr>
          <w:t xml:space="preserve">一次性验收         </w:t>
        </w:r>
      </w:ins>
    </w:p>
    <w:p w14:paraId="3A96A912">
      <w:pPr>
        <w:adjustRightInd w:val="0"/>
        <w:snapToGrid w:val="0"/>
        <w:spacing w:before="0" w:beforeLines="0" w:line="400" w:lineRule="exact"/>
        <w:ind w:firstLine="0" w:firstLineChars="0"/>
        <w:rPr>
          <w:ins w:id="6408" w:author="sun" w:date="2026-08-06T09:25:04Z"/>
          <w:rFonts w:hint="eastAsia" w:ascii="宋体" w:hAnsi="宋体" w:eastAsia="宋体"/>
          <w:b w:val="0"/>
          <w:bCs w:val="0"/>
          <w:color w:val="auto"/>
          <w:szCs w:val="21"/>
          <w:highlight w:val="none"/>
          <w:lang w:val="en-US" w:eastAsia="zh-CN"/>
        </w:rPr>
      </w:pPr>
      <w:ins w:id="6409" w:author="sun" w:date="2026-08-06T09:25:04Z">
        <w:r>
          <w:rPr>
            <w:rFonts w:hint="eastAsia" w:ascii="宋体" w:hAnsi="宋体"/>
            <w:b w:val="0"/>
            <w:bCs w:val="0"/>
            <w:color w:val="auto"/>
            <w:szCs w:val="21"/>
            <w:highlight w:val="none"/>
            <w:lang w:val="en-US" w:eastAsia="zh-CN"/>
          </w:rPr>
          <w:t xml:space="preserve">                       </w:t>
        </w:r>
      </w:ins>
      <w:ins w:id="6410" w:author="sun" w:date="2026-08-06T09:25:04Z">
        <w:r>
          <w:rPr>
            <w:rFonts w:hint="eastAsia" w:ascii="宋体" w:hAnsi="宋体" w:eastAsia="宋体" w:cs="宋体"/>
            <w:b w:val="0"/>
            <w:bCs w:val="0"/>
            <w:color w:val="auto"/>
            <w:sz w:val="21"/>
            <w:szCs w:val="21"/>
            <w:highlight w:val="none"/>
          </w:rPr>
          <w:sym w:font="Wingdings" w:char="00A8"/>
        </w:r>
      </w:ins>
      <w:ins w:id="6411" w:author="sun" w:date="2026-08-06T09:25:04Z">
        <w:r>
          <w:rPr>
            <w:rFonts w:hint="eastAsia" w:ascii="宋体" w:hAnsi="宋体"/>
            <w:b w:val="0"/>
            <w:bCs w:val="0"/>
            <w:color w:val="auto"/>
            <w:szCs w:val="21"/>
            <w:highlight w:val="none"/>
          </w:rPr>
          <w:t>分期/分项验收</w:t>
        </w:r>
      </w:ins>
      <w:ins w:id="6412" w:author="sun" w:date="2026-08-06T09:25:04Z">
        <w:r>
          <w:rPr>
            <w:rFonts w:hint="eastAsia" w:ascii="宋体" w:hAnsi="宋体"/>
            <w:b w:val="0"/>
            <w:bCs w:val="0"/>
            <w:color w:val="auto"/>
            <w:szCs w:val="21"/>
            <w:highlight w:val="none"/>
            <w:lang w:eastAsia="zh-CN"/>
          </w:rPr>
          <w:t>：</w:t>
        </w:r>
      </w:ins>
      <w:ins w:id="6413" w:author="sun" w:date="2026-08-06T09:25:04Z">
        <w:r>
          <w:rPr>
            <w:rFonts w:hint="eastAsia" w:ascii="宋体" w:hAnsi="宋体"/>
            <w:b w:val="0"/>
            <w:bCs w:val="0"/>
            <w:color w:val="auto"/>
            <w:szCs w:val="21"/>
            <w:highlight w:val="none"/>
            <w:u w:val="single"/>
          </w:rPr>
          <w:t xml:space="preserve"> </w:t>
        </w:r>
      </w:ins>
      <w:ins w:id="6414" w:author="sun" w:date="2026-08-06T09:25:04Z">
        <w:r>
          <w:rPr>
            <w:rFonts w:hint="eastAsia" w:ascii="宋体" w:hAnsi="宋体"/>
            <w:b w:val="0"/>
            <w:bCs w:val="0"/>
            <w:color w:val="auto"/>
            <w:szCs w:val="21"/>
            <w:highlight w:val="none"/>
            <w:u w:val="single"/>
            <w:lang w:eastAsia="zh-CN"/>
          </w:rPr>
          <w:t>（应明确分期</w:t>
        </w:r>
      </w:ins>
      <w:ins w:id="6415" w:author="sun" w:date="2026-08-06T09:25:04Z">
        <w:r>
          <w:rPr>
            <w:rFonts w:hint="default" w:ascii="宋体" w:hAnsi="宋体"/>
            <w:b w:val="0"/>
            <w:bCs w:val="0"/>
            <w:color w:val="auto"/>
            <w:szCs w:val="21"/>
            <w:highlight w:val="none"/>
            <w:u w:val="single"/>
            <w:lang w:val="en" w:eastAsia="zh-CN"/>
          </w:rPr>
          <w:t>/</w:t>
        </w:r>
      </w:ins>
      <w:ins w:id="6416" w:author="sun" w:date="2026-08-06T09:25:04Z">
        <w:r>
          <w:rPr>
            <w:rFonts w:hint="eastAsia" w:ascii="宋体" w:hAnsi="宋体"/>
            <w:b w:val="0"/>
            <w:bCs w:val="0"/>
            <w:color w:val="auto"/>
            <w:szCs w:val="21"/>
            <w:highlight w:val="none"/>
            <w:u w:val="single"/>
            <w:lang w:val="en" w:eastAsia="zh-CN"/>
          </w:rPr>
          <w:t>分项验收的工作安排</w:t>
        </w:r>
      </w:ins>
      <w:ins w:id="6417" w:author="sun" w:date="2026-08-06T09:25:04Z">
        <w:r>
          <w:rPr>
            <w:rFonts w:hint="eastAsia" w:ascii="宋体" w:hAnsi="宋体"/>
            <w:b w:val="0"/>
            <w:bCs w:val="0"/>
            <w:color w:val="auto"/>
            <w:szCs w:val="21"/>
            <w:highlight w:val="none"/>
            <w:u w:val="single"/>
            <w:lang w:eastAsia="zh-CN"/>
          </w:rPr>
          <w:t>）</w:t>
        </w:r>
      </w:ins>
      <w:ins w:id="6418" w:author="sun" w:date="2026-08-06T09:25:04Z">
        <w:r>
          <w:rPr>
            <w:rFonts w:hint="eastAsia" w:ascii="宋体" w:hAnsi="宋体"/>
            <w:b w:val="0"/>
            <w:bCs w:val="0"/>
            <w:color w:val="auto"/>
            <w:szCs w:val="21"/>
            <w:highlight w:val="none"/>
            <w:u w:val="single"/>
          </w:rPr>
          <w:t xml:space="preserve"> </w:t>
        </w:r>
      </w:ins>
      <w:ins w:id="6419" w:author="sun" w:date="2026-08-06T09:25:04Z">
        <w:r>
          <w:rPr>
            <w:rFonts w:hint="eastAsia" w:ascii="宋体" w:hAnsi="宋体"/>
            <w:b w:val="0"/>
            <w:bCs w:val="0"/>
            <w:color w:val="auto"/>
            <w:szCs w:val="21"/>
            <w:highlight w:val="none"/>
            <w:u w:val="single"/>
            <w:lang w:val="en-US" w:eastAsia="zh-CN"/>
          </w:rPr>
          <w:t xml:space="preserve"> </w:t>
        </w:r>
      </w:ins>
    </w:p>
    <w:p w14:paraId="2F334EA2">
      <w:pPr>
        <w:adjustRightInd w:val="0"/>
        <w:snapToGrid w:val="0"/>
        <w:spacing w:before="0" w:beforeLines="0" w:line="400" w:lineRule="exact"/>
        <w:ind w:firstLine="420" w:firstLineChars="200"/>
        <w:rPr>
          <w:ins w:id="6420" w:author="sun" w:date="2026-08-06T09:25:04Z"/>
          <w:rFonts w:ascii="宋体" w:hAnsi="宋体"/>
          <w:b w:val="0"/>
          <w:bCs w:val="0"/>
          <w:color w:val="auto"/>
          <w:szCs w:val="21"/>
          <w:highlight w:val="none"/>
        </w:rPr>
      </w:pPr>
      <w:ins w:id="6421" w:author="sun" w:date="2026-08-06T09:25:04Z">
        <w:r>
          <w:rPr>
            <w:rFonts w:hint="eastAsia" w:ascii="宋体" w:hAnsi="宋体"/>
            <w:b w:val="0"/>
            <w:bCs w:val="0"/>
            <w:color w:val="auto"/>
            <w:szCs w:val="21"/>
            <w:highlight w:val="none"/>
          </w:rPr>
          <w:t>（4）履约验收程序：</w:t>
        </w:r>
      </w:ins>
      <w:ins w:id="6422" w:author="sun" w:date="2026-08-06T09:25:04Z">
        <w:r>
          <w:rPr>
            <w:rFonts w:hint="eastAsia" w:ascii="宋体" w:hAnsi="宋体"/>
            <w:b w:val="0"/>
            <w:bCs w:val="0"/>
            <w:color w:val="auto"/>
            <w:szCs w:val="21"/>
            <w:highlight w:val="none"/>
            <w:u w:val="single"/>
          </w:rPr>
          <w:t xml:space="preserve">                                         </w:t>
        </w:r>
      </w:ins>
    </w:p>
    <w:p w14:paraId="11E63570">
      <w:pPr>
        <w:adjustRightInd w:val="0"/>
        <w:snapToGrid w:val="0"/>
        <w:spacing w:before="0" w:beforeLines="0" w:line="400" w:lineRule="exact"/>
        <w:ind w:firstLine="420" w:firstLineChars="200"/>
        <w:rPr>
          <w:ins w:id="6423" w:author="sun" w:date="2026-08-06T09:25:04Z"/>
          <w:rFonts w:ascii="宋体" w:hAnsi="宋体"/>
          <w:b w:val="0"/>
          <w:bCs w:val="0"/>
          <w:color w:val="auto"/>
          <w:szCs w:val="21"/>
          <w:highlight w:val="none"/>
          <w:u w:val="single"/>
        </w:rPr>
      </w:pPr>
      <w:ins w:id="6424" w:author="sun" w:date="2026-08-06T09:25:04Z">
        <w:r>
          <w:rPr>
            <w:rFonts w:hint="eastAsia" w:ascii="宋体" w:hAnsi="宋体"/>
            <w:b w:val="0"/>
            <w:bCs w:val="0"/>
            <w:color w:val="auto"/>
            <w:szCs w:val="21"/>
            <w:highlight w:val="none"/>
          </w:rPr>
          <w:t>（5）履约验收的内容：</w:t>
        </w:r>
      </w:ins>
      <w:ins w:id="6425" w:author="sun" w:date="2026-08-06T09:25:04Z">
        <w:r>
          <w:rPr>
            <w:rFonts w:hint="eastAsia" w:ascii="宋体" w:hAnsi="宋体"/>
            <w:b w:val="0"/>
            <w:bCs w:val="0"/>
            <w:color w:val="auto"/>
            <w:szCs w:val="21"/>
            <w:highlight w:val="none"/>
            <w:u w:val="single"/>
          </w:rPr>
          <w:t xml:space="preserve"> </w:t>
        </w:r>
      </w:ins>
      <w:ins w:id="6426" w:author="sun" w:date="2026-08-06T09:25:04Z">
        <w:r>
          <w:rPr>
            <w:rFonts w:hint="eastAsia" w:ascii="宋体" w:hAnsi="宋体"/>
            <w:b w:val="0"/>
            <w:bCs w:val="0"/>
            <w:color w:val="auto"/>
            <w:szCs w:val="21"/>
            <w:highlight w:val="none"/>
            <w:u w:val="single"/>
            <w:lang w:eastAsia="zh-CN"/>
          </w:rPr>
          <w:t>（应当包括每一项技术和商务要求的履约情况，特别是落实政府采购扶持中小企业，支持绿色发展和乡村振兴等政策情况）</w:t>
        </w:r>
      </w:ins>
      <w:ins w:id="6427" w:author="sun" w:date="2026-08-06T09:25:04Z">
        <w:r>
          <w:rPr>
            <w:rFonts w:hint="eastAsia" w:ascii="宋体" w:hAnsi="宋体"/>
            <w:b w:val="0"/>
            <w:bCs w:val="0"/>
            <w:color w:val="auto"/>
            <w:szCs w:val="21"/>
            <w:highlight w:val="none"/>
            <w:u w:val="single"/>
          </w:rPr>
          <w:t xml:space="preserve">                                      </w:t>
        </w:r>
      </w:ins>
    </w:p>
    <w:p w14:paraId="101A3584">
      <w:pPr>
        <w:adjustRightInd w:val="0"/>
        <w:snapToGrid w:val="0"/>
        <w:spacing w:before="0" w:beforeLines="0" w:line="400" w:lineRule="exact"/>
        <w:ind w:firstLine="420" w:firstLineChars="200"/>
        <w:rPr>
          <w:ins w:id="6428" w:author="sun" w:date="2026-08-06T09:25:04Z"/>
          <w:rFonts w:hint="eastAsia" w:ascii="宋体" w:hAnsi="宋体"/>
          <w:b w:val="0"/>
          <w:bCs w:val="0"/>
          <w:color w:val="auto"/>
          <w:szCs w:val="21"/>
          <w:highlight w:val="none"/>
          <w:u w:val="single"/>
        </w:rPr>
      </w:pPr>
      <w:ins w:id="6429" w:author="sun" w:date="2026-08-06T09:25:04Z">
        <w:r>
          <w:rPr>
            <w:rFonts w:hint="eastAsia" w:ascii="宋体" w:hAnsi="宋体"/>
            <w:b w:val="0"/>
            <w:bCs w:val="0"/>
            <w:color w:val="auto"/>
            <w:szCs w:val="21"/>
            <w:highlight w:val="none"/>
          </w:rPr>
          <w:t>（6）履约验收标准：</w:t>
        </w:r>
      </w:ins>
      <w:ins w:id="6430" w:author="sun" w:date="2026-08-06T09:25:04Z">
        <w:r>
          <w:rPr>
            <w:rFonts w:hint="eastAsia" w:ascii="宋体" w:hAnsi="宋体"/>
            <w:b w:val="0"/>
            <w:bCs w:val="0"/>
            <w:color w:val="auto"/>
            <w:szCs w:val="21"/>
            <w:highlight w:val="none"/>
            <w:u w:val="single"/>
          </w:rPr>
          <w:t xml:space="preserve">                                         </w:t>
        </w:r>
      </w:ins>
    </w:p>
    <w:p w14:paraId="185004C7">
      <w:pPr>
        <w:pStyle w:val="41"/>
        <w:spacing w:beforeLines="0"/>
        <w:rPr>
          <w:ins w:id="6431" w:author="sun" w:date="2026-08-06T09:25:04Z"/>
          <w:rFonts w:hint="eastAsia" w:ascii="宋体" w:hAnsi="宋体" w:eastAsia="宋体" w:cs="宋体"/>
          <w:b w:val="0"/>
          <w:bCs w:val="0"/>
          <w:color w:val="auto"/>
          <w:sz w:val="21"/>
          <w:highlight w:val="none"/>
          <w:lang w:eastAsia="zh-CN"/>
        </w:rPr>
      </w:pPr>
      <w:ins w:id="6432" w:author="sun" w:date="2026-08-06T09:25:04Z">
        <w:r>
          <w:rPr>
            <w:rFonts w:hint="eastAsia" w:ascii="宋体" w:hAnsi="宋体" w:eastAsia="宋体" w:cs="宋体"/>
            <w:b w:val="0"/>
            <w:bCs w:val="0"/>
            <w:color w:val="auto"/>
            <w:sz w:val="21"/>
            <w:szCs w:val="21"/>
            <w:highlight w:val="none"/>
            <w:u w:val="none"/>
            <w:lang w:eastAsia="zh-CN"/>
          </w:rPr>
          <w:t>（</w:t>
        </w:r>
      </w:ins>
      <w:ins w:id="6433" w:author="sun" w:date="2026-08-06T09:25:04Z">
        <w:r>
          <w:rPr>
            <w:rFonts w:hint="eastAsia" w:ascii="宋体" w:hAnsi="宋体" w:eastAsia="宋体" w:cs="宋体"/>
            <w:b w:val="0"/>
            <w:bCs w:val="0"/>
            <w:color w:val="auto"/>
            <w:sz w:val="21"/>
            <w:szCs w:val="21"/>
            <w:highlight w:val="none"/>
            <w:u w:val="none"/>
            <w:lang w:val="en-US" w:eastAsia="zh-CN"/>
          </w:rPr>
          <w:t>7</w:t>
        </w:r>
      </w:ins>
      <w:ins w:id="6434" w:author="sun" w:date="2026-08-06T09:25:04Z">
        <w:r>
          <w:rPr>
            <w:rFonts w:hint="eastAsia" w:ascii="宋体" w:hAnsi="宋体" w:eastAsia="宋体" w:cs="宋体"/>
            <w:b w:val="0"/>
            <w:bCs w:val="0"/>
            <w:color w:val="auto"/>
            <w:sz w:val="21"/>
            <w:szCs w:val="21"/>
            <w:highlight w:val="none"/>
            <w:u w:val="none"/>
            <w:lang w:eastAsia="zh-CN"/>
          </w:rPr>
          <w:t>）是否以采购活动中供应商提供的样品作为参考：</w:t>
        </w:r>
      </w:ins>
      <w:ins w:id="6435" w:author="sun" w:date="2026-08-06T09:25:04Z">
        <w:r>
          <w:rPr>
            <w:rFonts w:hint="eastAsia" w:ascii="宋体" w:hAnsi="宋体" w:eastAsia="宋体" w:cs="宋体"/>
            <w:b w:val="0"/>
            <w:bCs w:val="0"/>
            <w:color w:val="auto"/>
            <w:sz w:val="21"/>
            <w:szCs w:val="21"/>
            <w:highlight w:val="none"/>
          </w:rPr>
          <w:sym w:font="Wingdings" w:char="00A8"/>
        </w:r>
      </w:ins>
      <w:ins w:id="6436" w:author="sun" w:date="2026-08-06T09:25:04Z">
        <w:r>
          <w:rPr>
            <w:rFonts w:hint="eastAsia" w:ascii="宋体" w:hAnsi="宋体" w:eastAsia="宋体" w:cs="宋体"/>
            <w:b w:val="0"/>
            <w:bCs w:val="0"/>
            <w:color w:val="auto"/>
            <w:sz w:val="21"/>
            <w:szCs w:val="21"/>
            <w:highlight w:val="none"/>
          </w:rPr>
          <w:t xml:space="preserve">是  </w:t>
        </w:r>
      </w:ins>
      <w:ins w:id="6437" w:author="sun" w:date="2026-08-06T09:25:04Z">
        <w:r>
          <w:rPr>
            <w:rFonts w:hint="eastAsia" w:ascii="宋体" w:hAnsi="宋体" w:eastAsia="宋体" w:cs="宋体"/>
            <w:b w:val="0"/>
            <w:bCs w:val="0"/>
            <w:color w:val="auto"/>
            <w:sz w:val="21"/>
            <w:szCs w:val="21"/>
            <w:highlight w:val="none"/>
          </w:rPr>
          <w:sym w:font="Wingdings" w:char="00A8"/>
        </w:r>
      </w:ins>
      <w:ins w:id="6438" w:author="sun" w:date="2026-08-06T09:25:04Z">
        <w:r>
          <w:rPr>
            <w:rFonts w:hint="eastAsia" w:ascii="宋体" w:hAnsi="宋体" w:eastAsia="宋体" w:cs="宋体"/>
            <w:b w:val="0"/>
            <w:bCs w:val="0"/>
            <w:color w:val="auto"/>
            <w:sz w:val="21"/>
            <w:szCs w:val="21"/>
            <w:highlight w:val="none"/>
          </w:rPr>
          <w:t>否</w:t>
        </w:r>
      </w:ins>
    </w:p>
    <w:p w14:paraId="6747DB0A">
      <w:pPr>
        <w:adjustRightInd w:val="0"/>
        <w:snapToGrid w:val="0"/>
        <w:spacing w:before="0" w:beforeLines="0" w:line="400" w:lineRule="exact"/>
        <w:ind w:firstLine="420" w:firstLineChars="200"/>
        <w:rPr>
          <w:ins w:id="6439" w:author="sun" w:date="2026-08-06T09:25:04Z"/>
          <w:rFonts w:hint="eastAsia" w:ascii="宋体" w:hAnsi="宋体" w:cs="宋体"/>
          <w:b w:val="0"/>
          <w:bCs w:val="0"/>
          <w:color w:val="auto"/>
          <w:szCs w:val="21"/>
          <w:highlight w:val="none"/>
          <w:u w:val="single"/>
        </w:rPr>
      </w:pPr>
      <w:ins w:id="6440" w:author="sun" w:date="2026-08-06T09:25:04Z">
        <w:r>
          <w:rPr>
            <w:rFonts w:hint="eastAsia" w:ascii="宋体" w:hAnsi="宋体" w:cs="宋体"/>
            <w:b w:val="0"/>
            <w:bCs w:val="0"/>
            <w:color w:val="auto"/>
            <w:szCs w:val="21"/>
            <w:highlight w:val="none"/>
          </w:rPr>
          <w:t>（8）履约验收其他事项：</w:t>
        </w:r>
      </w:ins>
      <w:ins w:id="6441" w:author="sun" w:date="2026-08-06T09:25:04Z">
        <w:r>
          <w:rPr>
            <w:rFonts w:hint="eastAsia" w:ascii="宋体" w:hAnsi="宋体" w:cs="宋体"/>
            <w:b w:val="0"/>
            <w:bCs w:val="0"/>
            <w:color w:val="auto"/>
            <w:szCs w:val="21"/>
            <w:highlight w:val="none"/>
            <w:u w:val="single"/>
          </w:rPr>
          <w:t xml:space="preserve">      </w:t>
        </w:r>
      </w:ins>
      <w:ins w:id="6442" w:author="sun" w:date="2026-08-06T09:25:04Z">
        <w:r>
          <w:rPr>
            <w:rFonts w:hint="eastAsia" w:ascii="宋体" w:hAnsi="宋体" w:cs="宋体"/>
            <w:b w:val="0"/>
            <w:bCs w:val="0"/>
            <w:i w:val="0"/>
            <w:iCs w:val="0"/>
            <w:color w:val="auto"/>
            <w:szCs w:val="21"/>
            <w:highlight w:val="none"/>
            <w:u w:val="single"/>
          </w:rPr>
          <w:t>（产权过户登记等）</w:t>
        </w:r>
      </w:ins>
      <w:ins w:id="6443" w:author="sun" w:date="2026-08-06T09:25:04Z">
        <w:r>
          <w:rPr>
            <w:rFonts w:hint="eastAsia" w:ascii="宋体" w:hAnsi="宋体" w:cs="宋体"/>
            <w:b w:val="0"/>
            <w:bCs w:val="0"/>
            <w:color w:val="auto"/>
            <w:szCs w:val="21"/>
            <w:highlight w:val="none"/>
            <w:u w:val="single"/>
          </w:rPr>
          <w:t xml:space="preserve">          </w:t>
        </w:r>
      </w:ins>
    </w:p>
    <w:p w14:paraId="0A6EE6BD">
      <w:pPr>
        <w:numPr>
          <w:ilvl w:val="0"/>
          <w:numId w:val="11"/>
        </w:numPr>
        <w:adjustRightInd w:val="0"/>
        <w:snapToGrid w:val="0"/>
        <w:spacing w:before="0" w:beforeLines="0" w:line="400" w:lineRule="exact"/>
        <w:ind w:firstLine="420" w:firstLineChars="200"/>
        <w:rPr>
          <w:ins w:id="6444" w:author="sun" w:date="2026-08-06T09:25:04Z"/>
          <w:rFonts w:hint="eastAsia" w:ascii="宋体" w:hAnsi="宋体"/>
          <w:b w:val="0"/>
          <w:bCs w:val="0"/>
          <w:color w:val="auto"/>
          <w:szCs w:val="21"/>
          <w:highlight w:val="none"/>
        </w:rPr>
      </w:pPr>
      <w:ins w:id="6445" w:author="sun" w:date="2026-08-06T09:25:04Z">
        <w:r>
          <w:rPr>
            <w:rFonts w:hint="eastAsia" w:ascii="宋体" w:hAnsi="宋体"/>
            <w:b w:val="0"/>
            <w:bCs w:val="0"/>
            <w:color w:val="auto"/>
            <w:szCs w:val="21"/>
            <w:highlight w:val="none"/>
          </w:rPr>
          <w:t>组成合同的文件</w:t>
        </w:r>
      </w:ins>
    </w:p>
    <w:p w14:paraId="450F92F4">
      <w:pPr>
        <w:adjustRightInd w:val="0"/>
        <w:snapToGrid w:val="0"/>
        <w:spacing w:before="0" w:beforeLines="0" w:line="400" w:lineRule="exact"/>
        <w:ind w:firstLine="420" w:firstLineChars="200"/>
        <w:rPr>
          <w:ins w:id="6446" w:author="sun" w:date="2026-08-06T09:25:04Z"/>
          <w:rFonts w:ascii="宋体" w:hAnsi="宋体"/>
          <w:b w:val="0"/>
          <w:bCs w:val="0"/>
          <w:color w:val="auto"/>
          <w:szCs w:val="21"/>
          <w:highlight w:val="none"/>
        </w:rPr>
      </w:pPr>
      <w:ins w:id="6447" w:author="sun" w:date="2026-08-06T09:25:04Z">
        <w:r>
          <w:rPr>
            <w:rFonts w:hint="eastAsia" w:ascii="宋体" w:hAnsi="宋体"/>
            <w:b w:val="0"/>
            <w:bCs w:val="0"/>
            <w:color w:val="auto"/>
            <w:szCs w:val="21"/>
            <w:highlight w:val="none"/>
          </w:rPr>
          <w:t>本协议书与下列文件一起构成合同文件，如下述文件之间有任何抵触、矛盾或歧义，应按以下顺序解释：</w:t>
        </w:r>
      </w:ins>
    </w:p>
    <w:p w14:paraId="4DCA3242">
      <w:pPr>
        <w:adjustRightInd w:val="0"/>
        <w:snapToGrid w:val="0"/>
        <w:spacing w:before="0" w:beforeLines="0" w:line="400" w:lineRule="exact"/>
        <w:ind w:firstLine="420" w:firstLineChars="200"/>
        <w:rPr>
          <w:ins w:id="6448" w:author="sun" w:date="2026-08-06T09:25:04Z"/>
          <w:rFonts w:hint="eastAsia" w:ascii="宋体" w:hAnsi="宋体"/>
          <w:b w:val="0"/>
          <w:bCs w:val="0"/>
          <w:color w:val="auto"/>
          <w:szCs w:val="21"/>
          <w:highlight w:val="none"/>
          <w:lang w:eastAsia="zh-CN"/>
        </w:rPr>
      </w:pPr>
      <w:ins w:id="6449" w:author="sun" w:date="2026-08-06T09:25:04Z">
        <w:r>
          <w:rPr>
            <w:rFonts w:hint="eastAsia" w:ascii="宋体" w:hAnsi="宋体"/>
            <w:b w:val="0"/>
            <w:bCs w:val="0"/>
            <w:color w:val="auto"/>
            <w:szCs w:val="21"/>
            <w:highlight w:val="none"/>
          </w:rPr>
          <w:t>（1）</w:t>
        </w:r>
      </w:ins>
      <w:ins w:id="6450" w:author="sun" w:date="2026-08-06T09:25:04Z">
        <w:r>
          <w:rPr>
            <w:rFonts w:hint="eastAsia" w:ascii="宋体" w:hAnsi="宋体"/>
            <w:b w:val="0"/>
            <w:bCs w:val="0"/>
            <w:color w:val="auto"/>
            <w:szCs w:val="21"/>
            <w:highlight w:val="none"/>
            <w:lang w:eastAsia="zh-CN"/>
          </w:rPr>
          <w:t>政府采购</w:t>
        </w:r>
      </w:ins>
      <w:ins w:id="6451" w:author="sun" w:date="2026-08-06T09:25:04Z">
        <w:r>
          <w:rPr>
            <w:rFonts w:hint="eastAsia" w:ascii="宋体" w:hAnsi="宋体"/>
            <w:b w:val="0"/>
            <w:bCs w:val="0"/>
            <w:color w:val="auto"/>
            <w:szCs w:val="21"/>
            <w:highlight w:val="none"/>
          </w:rPr>
          <w:t>合同协议书及其变更、补充</w:t>
        </w:r>
      </w:ins>
      <w:ins w:id="6452" w:author="sun" w:date="2026-08-06T09:25:04Z">
        <w:r>
          <w:rPr>
            <w:rFonts w:hint="eastAsia" w:ascii="宋体" w:hAnsi="宋体"/>
            <w:b w:val="0"/>
            <w:bCs w:val="0"/>
            <w:color w:val="auto"/>
            <w:szCs w:val="21"/>
            <w:highlight w:val="none"/>
            <w:lang w:eastAsia="zh-CN"/>
          </w:rPr>
          <w:t>协议</w:t>
        </w:r>
      </w:ins>
    </w:p>
    <w:p w14:paraId="09750172">
      <w:pPr>
        <w:adjustRightInd w:val="0"/>
        <w:snapToGrid w:val="0"/>
        <w:spacing w:before="0" w:beforeLines="0" w:line="400" w:lineRule="exact"/>
        <w:ind w:firstLine="420" w:firstLineChars="200"/>
        <w:rPr>
          <w:ins w:id="6453" w:author="sun" w:date="2026-08-06T09:25:04Z"/>
          <w:rFonts w:ascii="宋体" w:hAnsi="宋体"/>
          <w:b w:val="0"/>
          <w:bCs w:val="0"/>
          <w:color w:val="auto"/>
          <w:szCs w:val="21"/>
          <w:highlight w:val="none"/>
        </w:rPr>
      </w:pPr>
      <w:ins w:id="6454" w:author="sun" w:date="2026-08-06T09:25:04Z">
        <w:r>
          <w:rPr>
            <w:rFonts w:hint="eastAsia" w:ascii="宋体" w:hAnsi="宋体"/>
            <w:b w:val="0"/>
            <w:bCs w:val="0"/>
            <w:color w:val="auto"/>
            <w:szCs w:val="21"/>
            <w:highlight w:val="none"/>
          </w:rPr>
          <w:t>（</w:t>
        </w:r>
      </w:ins>
      <w:ins w:id="6455" w:author="sun" w:date="2026-08-06T09:25:04Z">
        <w:r>
          <w:rPr>
            <w:rFonts w:hint="eastAsia" w:ascii="宋体" w:hAnsi="宋体"/>
            <w:b w:val="0"/>
            <w:bCs w:val="0"/>
            <w:color w:val="auto"/>
            <w:szCs w:val="21"/>
            <w:highlight w:val="none"/>
            <w:lang w:val="en-US" w:eastAsia="zh-CN"/>
          </w:rPr>
          <w:t>2</w:t>
        </w:r>
      </w:ins>
      <w:ins w:id="6456" w:author="sun" w:date="2026-08-06T09:25:04Z">
        <w:r>
          <w:rPr>
            <w:rFonts w:hint="eastAsia" w:ascii="宋体" w:hAnsi="宋体"/>
            <w:b w:val="0"/>
            <w:bCs w:val="0"/>
            <w:color w:val="auto"/>
            <w:szCs w:val="21"/>
            <w:highlight w:val="none"/>
          </w:rPr>
          <w:t>）政府采购合同专用条款</w:t>
        </w:r>
      </w:ins>
    </w:p>
    <w:p w14:paraId="0137A0E5">
      <w:pPr>
        <w:adjustRightInd w:val="0"/>
        <w:snapToGrid w:val="0"/>
        <w:spacing w:before="0" w:beforeLines="0" w:line="400" w:lineRule="exact"/>
        <w:ind w:firstLine="420" w:firstLineChars="200"/>
        <w:rPr>
          <w:ins w:id="6457" w:author="sun" w:date="2026-08-06T09:25:04Z"/>
          <w:rFonts w:ascii="宋体" w:hAnsi="宋体"/>
          <w:b w:val="0"/>
          <w:bCs w:val="0"/>
          <w:color w:val="auto"/>
          <w:szCs w:val="21"/>
          <w:highlight w:val="none"/>
        </w:rPr>
      </w:pPr>
      <w:ins w:id="6458" w:author="sun" w:date="2026-08-06T09:25:04Z">
        <w:r>
          <w:rPr>
            <w:rFonts w:hint="eastAsia" w:ascii="宋体" w:hAnsi="宋体"/>
            <w:b w:val="0"/>
            <w:bCs w:val="0"/>
            <w:color w:val="auto"/>
            <w:szCs w:val="21"/>
            <w:highlight w:val="none"/>
          </w:rPr>
          <w:t>（</w:t>
        </w:r>
      </w:ins>
      <w:ins w:id="6459" w:author="sun" w:date="2026-08-06T09:25:04Z">
        <w:r>
          <w:rPr>
            <w:rFonts w:hint="eastAsia" w:ascii="宋体" w:hAnsi="宋体"/>
            <w:b w:val="0"/>
            <w:bCs w:val="0"/>
            <w:color w:val="auto"/>
            <w:szCs w:val="21"/>
            <w:highlight w:val="none"/>
            <w:lang w:val="en-US" w:eastAsia="zh-CN"/>
          </w:rPr>
          <w:t>3</w:t>
        </w:r>
      </w:ins>
      <w:ins w:id="6460" w:author="sun" w:date="2026-08-06T09:25:04Z">
        <w:r>
          <w:rPr>
            <w:rFonts w:hint="eastAsia" w:ascii="宋体" w:hAnsi="宋体"/>
            <w:b w:val="0"/>
            <w:bCs w:val="0"/>
            <w:color w:val="auto"/>
            <w:szCs w:val="21"/>
            <w:highlight w:val="none"/>
          </w:rPr>
          <w:t>）政府采购合同通用条款</w:t>
        </w:r>
      </w:ins>
    </w:p>
    <w:p w14:paraId="524CB724">
      <w:pPr>
        <w:adjustRightInd w:val="0"/>
        <w:snapToGrid w:val="0"/>
        <w:spacing w:before="0" w:beforeLines="0" w:line="400" w:lineRule="exact"/>
        <w:ind w:firstLine="420" w:firstLineChars="200"/>
        <w:rPr>
          <w:ins w:id="6461" w:author="sun" w:date="2026-08-06T09:25:04Z"/>
          <w:rFonts w:ascii="宋体" w:hAnsi="宋体"/>
          <w:b w:val="0"/>
          <w:bCs w:val="0"/>
          <w:color w:val="auto"/>
          <w:szCs w:val="21"/>
          <w:highlight w:val="none"/>
        </w:rPr>
      </w:pPr>
      <w:ins w:id="6462" w:author="sun" w:date="2026-08-06T09:25:04Z">
        <w:r>
          <w:rPr>
            <w:rFonts w:hint="eastAsia" w:ascii="宋体" w:hAnsi="宋体"/>
            <w:b w:val="0"/>
            <w:bCs w:val="0"/>
            <w:color w:val="auto"/>
            <w:szCs w:val="21"/>
            <w:highlight w:val="none"/>
          </w:rPr>
          <w:t>（</w:t>
        </w:r>
      </w:ins>
      <w:ins w:id="6463" w:author="sun" w:date="2026-08-06T09:25:04Z">
        <w:r>
          <w:rPr>
            <w:rFonts w:hint="eastAsia" w:ascii="宋体" w:hAnsi="宋体"/>
            <w:b w:val="0"/>
            <w:bCs w:val="0"/>
            <w:color w:val="auto"/>
            <w:szCs w:val="21"/>
            <w:highlight w:val="none"/>
            <w:lang w:val="en-US" w:eastAsia="zh-CN"/>
          </w:rPr>
          <w:t>4</w:t>
        </w:r>
      </w:ins>
      <w:ins w:id="6464" w:author="sun" w:date="2026-08-06T09:25:04Z">
        <w:r>
          <w:rPr>
            <w:rFonts w:hint="eastAsia" w:ascii="宋体" w:hAnsi="宋体"/>
            <w:b w:val="0"/>
            <w:bCs w:val="0"/>
            <w:color w:val="auto"/>
            <w:szCs w:val="21"/>
            <w:highlight w:val="none"/>
          </w:rPr>
          <w:t>）中标</w:t>
        </w:r>
      </w:ins>
      <w:ins w:id="6465" w:author="sun" w:date="2026-08-06T09:25:04Z">
        <w:r>
          <w:rPr>
            <w:rFonts w:hint="eastAsia" w:ascii="宋体" w:hAnsi="宋体"/>
            <w:b w:val="0"/>
            <w:bCs w:val="0"/>
            <w:color w:val="auto"/>
            <w:szCs w:val="21"/>
            <w:highlight w:val="none"/>
            <w:lang w:eastAsia="zh-CN"/>
          </w:rPr>
          <w:t>（成交）</w:t>
        </w:r>
      </w:ins>
      <w:ins w:id="6466" w:author="sun" w:date="2026-08-06T09:25:04Z">
        <w:r>
          <w:rPr>
            <w:rFonts w:hint="eastAsia" w:ascii="宋体" w:hAnsi="宋体"/>
            <w:b w:val="0"/>
            <w:bCs w:val="0"/>
            <w:color w:val="auto"/>
            <w:szCs w:val="21"/>
            <w:highlight w:val="none"/>
          </w:rPr>
          <w:t>通知书</w:t>
        </w:r>
      </w:ins>
    </w:p>
    <w:p w14:paraId="655F7D49">
      <w:pPr>
        <w:adjustRightInd w:val="0"/>
        <w:snapToGrid w:val="0"/>
        <w:spacing w:before="0" w:beforeLines="0" w:line="400" w:lineRule="exact"/>
        <w:ind w:firstLine="420" w:firstLineChars="200"/>
        <w:rPr>
          <w:ins w:id="6467" w:author="sun" w:date="2026-08-06T09:25:04Z"/>
          <w:rFonts w:ascii="宋体" w:hAnsi="宋体"/>
          <w:b w:val="0"/>
          <w:bCs w:val="0"/>
          <w:color w:val="auto"/>
          <w:szCs w:val="21"/>
          <w:highlight w:val="none"/>
        </w:rPr>
      </w:pPr>
      <w:ins w:id="6468" w:author="sun" w:date="2026-08-06T09:25:04Z">
        <w:r>
          <w:rPr>
            <w:rFonts w:hint="eastAsia" w:ascii="宋体" w:hAnsi="宋体"/>
            <w:b w:val="0"/>
            <w:bCs w:val="0"/>
            <w:color w:val="auto"/>
            <w:szCs w:val="21"/>
            <w:highlight w:val="none"/>
          </w:rPr>
          <w:t>（</w:t>
        </w:r>
      </w:ins>
      <w:ins w:id="6469" w:author="sun" w:date="2026-08-06T09:25:04Z">
        <w:r>
          <w:rPr>
            <w:rFonts w:hint="eastAsia" w:ascii="宋体" w:hAnsi="宋体"/>
            <w:b w:val="0"/>
            <w:bCs w:val="0"/>
            <w:color w:val="auto"/>
            <w:szCs w:val="21"/>
            <w:highlight w:val="none"/>
            <w:lang w:val="en-US" w:eastAsia="zh-CN"/>
          </w:rPr>
          <w:t>5</w:t>
        </w:r>
      </w:ins>
      <w:ins w:id="6470" w:author="sun" w:date="2026-08-06T09:25:04Z">
        <w:r>
          <w:rPr>
            <w:rFonts w:hint="eastAsia" w:ascii="宋体" w:hAnsi="宋体"/>
            <w:b w:val="0"/>
            <w:bCs w:val="0"/>
            <w:color w:val="auto"/>
            <w:szCs w:val="21"/>
            <w:highlight w:val="none"/>
          </w:rPr>
          <w:t>）投标（响应）文件</w:t>
        </w:r>
      </w:ins>
    </w:p>
    <w:p w14:paraId="134BFA5E">
      <w:pPr>
        <w:adjustRightInd w:val="0"/>
        <w:snapToGrid w:val="0"/>
        <w:spacing w:before="0" w:beforeLines="0" w:line="400" w:lineRule="exact"/>
        <w:ind w:firstLine="420" w:firstLineChars="200"/>
        <w:rPr>
          <w:ins w:id="6471" w:author="sun" w:date="2026-08-06T09:25:04Z"/>
          <w:rFonts w:ascii="宋体" w:hAnsi="宋体"/>
          <w:b w:val="0"/>
          <w:bCs w:val="0"/>
          <w:color w:val="auto"/>
          <w:szCs w:val="21"/>
          <w:highlight w:val="none"/>
        </w:rPr>
      </w:pPr>
      <w:ins w:id="6472" w:author="sun" w:date="2026-08-06T09:25:04Z">
        <w:r>
          <w:rPr>
            <w:rFonts w:hint="eastAsia" w:ascii="宋体" w:hAnsi="宋体"/>
            <w:b w:val="0"/>
            <w:bCs w:val="0"/>
            <w:color w:val="auto"/>
            <w:szCs w:val="21"/>
            <w:highlight w:val="none"/>
          </w:rPr>
          <w:t>（6）采购文件</w:t>
        </w:r>
      </w:ins>
    </w:p>
    <w:p w14:paraId="2EDF290E">
      <w:pPr>
        <w:adjustRightInd w:val="0"/>
        <w:snapToGrid w:val="0"/>
        <w:spacing w:before="0" w:beforeLines="0" w:line="400" w:lineRule="exact"/>
        <w:ind w:firstLine="420" w:firstLineChars="200"/>
        <w:rPr>
          <w:ins w:id="6473" w:author="sun" w:date="2026-08-06T09:25:04Z"/>
          <w:rFonts w:ascii="宋体" w:hAnsi="宋体"/>
          <w:b w:val="0"/>
          <w:bCs w:val="0"/>
          <w:color w:val="auto"/>
          <w:szCs w:val="21"/>
          <w:highlight w:val="none"/>
        </w:rPr>
      </w:pPr>
      <w:ins w:id="6474" w:author="sun" w:date="2026-08-06T09:25:04Z">
        <w:r>
          <w:rPr>
            <w:rFonts w:hint="eastAsia" w:ascii="宋体" w:hAnsi="宋体"/>
            <w:b w:val="0"/>
            <w:bCs w:val="0"/>
            <w:color w:val="auto"/>
            <w:szCs w:val="21"/>
            <w:highlight w:val="none"/>
          </w:rPr>
          <w:t>（7）有关技术文件，图纸</w:t>
        </w:r>
      </w:ins>
    </w:p>
    <w:p w14:paraId="467F1008">
      <w:pPr>
        <w:pStyle w:val="41"/>
        <w:spacing w:beforeLines="0"/>
        <w:rPr>
          <w:ins w:id="6475" w:author="sun" w:date="2026-08-06T09:25:04Z"/>
          <w:rFonts w:hint="eastAsia" w:ascii="宋体" w:hAnsi="宋体" w:eastAsia="宋体" w:cs="宋体"/>
          <w:b w:val="0"/>
          <w:bCs w:val="0"/>
          <w:color w:val="auto"/>
          <w:kern w:val="2"/>
          <w:sz w:val="21"/>
          <w:highlight w:val="none"/>
          <w:lang w:eastAsia="zh-CN"/>
        </w:rPr>
      </w:pPr>
      <w:ins w:id="6476" w:author="sun" w:date="2026-08-06T09:25:04Z">
        <w:r>
          <w:rPr>
            <w:rFonts w:hint="eastAsia" w:ascii="宋体" w:hAnsi="宋体" w:eastAsia="宋体" w:cs="宋体"/>
            <w:b w:val="0"/>
            <w:bCs w:val="0"/>
            <w:color w:val="auto"/>
            <w:sz w:val="21"/>
            <w:szCs w:val="21"/>
            <w:highlight w:val="none"/>
            <w:lang w:eastAsia="zh-CN"/>
          </w:rPr>
          <w:t>（</w:t>
        </w:r>
      </w:ins>
      <w:ins w:id="6477" w:author="sun" w:date="2026-08-06T09:25:04Z">
        <w:r>
          <w:rPr>
            <w:rFonts w:hint="eastAsia" w:ascii="宋体" w:hAnsi="宋体" w:eastAsia="宋体" w:cs="宋体"/>
            <w:b w:val="0"/>
            <w:bCs w:val="0"/>
            <w:color w:val="auto"/>
            <w:sz w:val="21"/>
            <w:szCs w:val="21"/>
            <w:highlight w:val="none"/>
            <w:lang w:val="en-US" w:eastAsia="zh-CN"/>
          </w:rPr>
          <w:t>8</w:t>
        </w:r>
      </w:ins>
      <w:ins w:id="6478" w:author="sun" w:date="2026-08-06T09:25:04Z">
        <w:r>
          <w:rPr>
            <w:rFonts w:hint="eastAsia" w:ascii="宋体" w:hAnsi="宋体" w:eastAsia="宋体" w:cs="宋体"/>
            <w:b w:val="0"/>
            <w:bCs w:val="0"/>
            <w:color w:val="auto"/>
            <w:sz w:val="21"/>
            <w:szCs w:val="21"/>
            <w:highlight w:val="none"/>
            <w:lang w:eastAsia="zh-CN"/>
          </w:rPr>
          <w:t>）</w:t>
        </w:r>
      </w:ins>
      <w:ins w:id="6479" w:author="sun" w:date="2026-08-06T09:25:04Z">
        <w:r>
          <w:rPr>
            <w:rFonts w:hint="eastAsia" w:ascii="宋体" w:hAnsi="宋体" w:eastAsia="宋体" w:cs="宋体"/>
            <w:b w:val="0"/>
            <w:bCs w:val="0"/>
            <w:color w:val="auto"/>
            <w:kern w:val="2"/>
            <w:sz w:val="21"/>
            <w:szCs w:val="21"/>
            <w:highlight w:val="none"/>
            <w:lang w:eastAsia="zh-CN"/>
          </w:rPr>
          <w:t>国家法律、行政法规和规章制度规定或合同约定的作为合同组成部分的其他文件</w:t>
        </w:r>
      </w:ins>
    </w:p>
    <w:p w14:paraId="4835B0D3">
      <w:pPr>
        <w:numPr>
          <w:ilvl w:val="0"/>
          <w:numId w:val="11"/>
        </w:numPr>
        <w:adjustRightInd w:val="0"/>
        <w:snapToGrid w:val="0"/>
        <w:spacing w:before="0" w:beforeLines="0" w:line="400" w:lineRule="exact"/>
        <w:ind w:firstLine="420" w:firstLineChars="200"/>
        <w:rPr>
          <w:ins w:id="6480" w:author="sun" w:date="2026-08-06T09:25:04Z"/>
          <w:rFonts w:hint="eastAsia" w:ascii="宋体" w:hAnsi="宋体"/>
          <w:b w:val="0"/>
          <w:bCs w:val="0"/>
          <w:color w:val="auto"/>
          <w:szCs w:val="21"/>
          <w:highlight w:val="none"/>
        </w:rPr>
      </w:pPr>
      <w:ins w:id="6481" w:author="sun" w:date="2026-08-06T09:25:04Z">
        <w:r>
          <w:rPr>
            <w:rFonts w:hint="eastAsia" w:ascii="宋体" w:hAnsi="宋体"/>
            <w:b w:val="0"/>
            <w:bCs w:val="0"/>
            <w:color w:val="auto"/>
            <w:szCs w:val="21"/>
            <w:highlight w:val="none"/>
          </w:rPr>
          <w:t>合同生效</w:t>
        </w:r>
      </w:ins>
    </w:p>
    <w:p w14:paraId="77781D07">
      <w:pPr>
        <w:adjustRightInd w:val="0"/>
        <w:snapToGrid w:val="0"/>
        <w:spacing w:before="0" w:beforeLines="0" w:line="400" w:lineRule="exact"/>
        <w:ind w:firstLine="420" w:firstLineChars="200"/>
        <w:rPr>
          <w:ins w:id="6482" w:author="sun" w:date="2026-08-06T09:25:04Z"/>
          <w:rFonts w:ascii="宋体" w:hAnsi="宋体"/>
          <w:b w:val="0"/>
          <w:bCs w:val="0"/>
          <w:color w:val="auto"/>
          <w:szCs w:val="21"/>
          <w:highlight w:val="none"/>
        </w:rPr>
      </w:pPr>
      <w:ins w:id="6483" w:author="sun" w:date="2026-08-06T09:25:04Z">
        <w:r>
          <w:rPr>
            <w:rFonts w:hint="eastAsia" w:ascii="宋体" w:hAnsi="宋体"/>
            <w:b w:val="0"/>
            <w:bCs w:val="0"/>
            <w:color w:val="auto"/>
            <w:szCs w:val="21"/>
            <w:highlight w:val="none"/>
          </w:rPr>
          <w:t>本合同自</w:t>
        </w:r>
      </w:ins>
      <w:ins w:id="6484" w:author="sun" w:date="2026-08-06T09:25:04Z">
        <w:r>
          <w:rPr>
            <w:rFonts w:hint="eastAsia" w:ascii="宋体" w:hAnsi="宋体"/>
            <w:b w:val="0"/>
            <w:bCs w:val="0"/>
            <w:color w:val="auto"/>
            <w:szCs w:val="21"/>
            <w:highlight w:val="none"/>
            <w:u w:val="single"/>
          </w:rPr>
          <w:t xml:space="preserve">                             </w:t>
        </w:r>
      </w:ins>
      <w:ins w:id="6485" w:author="sun" w:date="2026-08-06T09:25:04Z">
        <w:r>
          <w:rPr>
            <w:rFonts w:hint="eastAsia" w:ascii="宋体" w:hAnsi="宋体"/>
            <w:b w:val="0"/>
            <w:bCs w:val="0"/>
            <w:color w:val="auto"/>
            <w:szCs w:val="21"/>
            <w:highlight w:val="none"/>
          </w:rPr>
          <w:t>生效。</w:t>
        </w:r>
      </w:ins>
    </w:p>
    <w:p w14:paraId="472A5E9E">
      <w:pPr>
        <w:numPr>
          <w:ilvl w:val="0"/>
          <w:numId w:val="11"/>
        </w:numPr>
        <w:adjustRightInd w:val="0"/>
        <w:snapToGrid w:val="0"/>
        <w:spacing w:before="0" w:beforeLines="0" w:line="400" w:lineRule="exact"/>
        <w:ind w:firstLine="420" w:firstLineChars="200"/>
        <w:rPr>
          <w:ins w:id="6486" w:author="sun" w:date="2026-08-06T09:25:04Z"/>
          <w:rFonts w:hint="eastAsia" w:ascii="宋体" w:hAnsi="宋体"/>
          <w:b w:val="0"/>
          <w:bCs w:val="0"/>
          <w:color w:val="auto"/>
          <w:szCs w:val="21"/>
          <w:highlight w:val="none"/>
        </w:rPr>
      </w:pPr>
      <w:ins w:id="6487" w:author="sun" w:date="2026-08-06T09:25:04Z">
        <w:r>
          <w:rPr>
            <w:rFonts w:hint="eastAsia" w:ascii="宋体" w:hAnsi="宋体"/>
            <w:b w:val="0"/>
            <w:bCs w:val="0"/>
            <w:color w:val="auto"/>
            <w:szCs w:val="21"/>
            <w:highlight w:val="none"/>
          </w:rPr>
          <w:t>合同份数</w:t>
        </w:r>
      </w:ins>
    </w:p>
    <w:p w14:paraId="55426BFA">
      <w:pPr>
        <w:adjustRightInd w:val="0"/>
        <w:snapToGrid w:val="0"/>
        <w:spacing w:before="0" w:beforeLines="0" w:line="400" w:lineRule="exact"/>
        <w:ind w:firstLine="420" w:firstLineChars="200"/>
        <w:rPr>
          <w:ins w:id="6488" w:author="sun" w:date="2026-08-06T09:25:04Z"/>
          <w:rFonts w:ascii="宋体" w:hAnsi="宋体"/>
          <w:b w:val="0"/>
          <w:bCs w:val="0"/>
          <w:color w:val="auto"/>
          <w:szCs w:val="21"/>
          <w:highlight w:val="none"/>
        </w:rPr>
      </w:pPr>
      <w:ins w:id="6489" w:author="sun" w:date="2026-08-06T09:25:04Z">
        <w:r>
          <w:rPr>
            <w:rFonts w:hint="eastAsia" w:ascii="宋体" w:hAnsi="宋体"/>
            <w:b w:val="0"/>
            <w:bCs w:val="0"/>
            <w:color w:val="auto"/>
            <w:szCs w:val="21"/>
            <w:highlight w:val="none"/>
          </w:rPr>
          <w:t>本合同一式</w:t>
        </w:r>
      </w:ins>
      <w:ins w:id="6490" w:author="sun" w:date="2026-08-06T09:25:04Z">
        <w:r>
          <w:rPr>
            <w:rFonts w:hint="eastAsia" w:ascii="宋体" w:hAnsi="宋体"/>
            <w:b w:val="0"/>
            <w:bCs w:val="0"/>
            <w:color w:val="auto"/>
            <w:szCs w:val="21"/>
            <w:highlight w:val="none"/>
            <w:u w:val="single"/>
          </w:rPr>
          <w:t xml:space="preserve">    </w:t>
        </w:r>
      </w:ins>
      <w:ins w:id="6491" w:author="sun" w:date="2026-08-06T09:25:04Z">
        <w:r>
          <w:rPr>
            <w:rFonts w:hint="eastAsia" w:ascii="宋体" w:hAnsi="宋体"/>
            <w:b w:val="0"/>
            <w:bCs w:val="0"/>
            <w:color w:val="auto"/>
            <w:szCs w:val="21"/>
            <w:highlight w:val="none"/>
          </w:rPr>
          <w:t>份，</w:t>
        </w:r>
      </w:ins>
      <w:ins w:id="6492" w:author="sun" w:date="2026-08-06T09:25:04Z">
        <w:r>
          <w:rPr>
            <w:rFonts w:hint="eastAsia" w:ascii="宋体" w:hAnsi="宋体"/>
            <w:b w:val="0"/>
            <w:bCs w:val="0"/>
            <w:color w:val="auto"/>
            <w:szCs w:val="21"/>
            <w:highlight w:val="none"/>
            <w:lang w:eastAsia="zh-CN"/>
          </w:rPr>
          <w:t>甲方</w:t>
        </w:r>
      </w:ins>
      <w:ins w:id="6493" w:author="sun" w:date="2026-08-06T09:25:04Z">
        <w:r>
          <w:rPr>
            <w:rFonts w:hint="eastAsia" w:ascii="宋体" w:hAnsi="宋体"/>
            <w:b w:val="0"/>
            <w:bCs w:val="0"/>
            <w:color w:val="auto"/>
            <w:szCs w:val="21"/>
            <w:highlight w:val="none"/>
          </w:rPr>
          <w:t>执</w:t>
        </w:r>
      </w:ins>
      <w:ins w:id="6494" w:author="sun" w:date="2026-08-06T09:25:04Z">
        <w:r>
          <w:rPr>
            <w:rFonts w:hint="eastAsia" w:ascii="宋体" w:hAnsi="宋体"/>
            <w:b w:val="0"/>
            <w:bCs w:val="0"/>
            <w:color w:val="auto"/>
            <w:szCs w:val="21"/>
            <w:highlight w:val="none"/>
            <w:u w:val="single"/>
          </w:rPr>
          <w:t xml:space="preserve"> </w:t>
        </w:r>
      </w:ins>
      <w:ins w:id="6495" w:author="sun" w:date="2026-08-06T09:25:04Z">
        <w:r>
          <w:rPr>
            <w:rFonts w:hint="eastAsia" w:ascii="宋体" w:hAnsi="宋体"/>
            <w:b w:val="0"/>
            <w:bCs w:val="0"/>
            <w:color w:val="auto"/>
            <w:szCs w:val="21"/>
            <w:highlight w:val="none"/>
            <w:u w:val="single"/>
            <w:lang w:val="en-US" w:eastAsia="zh-CN"/>
          </w:rPr>
          <w:t xml:space="preserve"> </w:t>
        </w:r>
      </w:ins>
      <w:ins w:id="6496" w:author="sun" w:date="2026-08-06T09:25:04Z">
        <w:r>
          <w:rPr>
            <w:rFonts w:hint="eastAsia" w:ascii="宋体" w:hAnsi="宋体"/>
            <w:b w:val="0"/>
            <w:bCs w:val="0"/>
            <w:color w:val="auto"/>
            <w:szCs w:val="21"/>
            <w:highlight w:val="none"/>
            <w:u w:val="single"/>
          </w:rPr>
          <w:t xml:space="preserve">  </w:t>
        </w:r>
      </w:ins>
      <w:ins w:id="6497" w:author="sun" w:date="2026-08-06T09:25:04Z">
        <w:r>
          <w:rPr>
            <w:rFonts w:hint="eastAsia" w:ascii="宋体" w:hAnsi="宋体"/>
            <w:b w:val="0"/>
            <w:bCs w:val="0"/>
            <w:color w:val="auto"/>
            <w:szCs w:val="21"/>
            <w:highlight w:val="none"/>
          </w:rPr>
          <w:t>份，</w:t>
        </w:r>
      </w:ins>
      <w:ins w:id="6498" w:author="sun" w:date="2026-08-06T09:25:04Z">
        <w:r>
          <w:rPr>
            <w:rFonts w:hint="eastAsia" w:ascii="宋体" w:hAnsi="宋体"/>
            <w:b w:val="0"/>
            <w:bCs w:val="0"/>
            <w:color w:val="auto"/>
            <w:szCs w:val="21"/>
            <w:highlight w:val="none"/>
            <w:lang w:eastAsia="zh-CN"/>
          </w:rPr>
          <w:t>乙方</w:t>
        </w:r>
      </w:ins>
      <w:ins w:id="6499" w:author="sun" w:date="2026-08-06T09:25:04Z">
        <w:r>
          <w:rPr>
            <w:rFonts w:hint="eastAsia" w:ascii="宋体" w:hAnsi="宋体"/>
            <w:b w:val="0"/>
            <w:bCs w:val="0"/>
            <w:color w:val="auto"/>
            <w:szCs w:val="21"/>
            <w:highlight w:val="none"/>
          </w:rPr>
          <w:t>执</w:t>
        </w:r>
      </w:ins>
      <w:ins w:id="6500" w:author="sun" w:date="2026-08-06T09:25:04Z">
        <w:r>
          <w:rPr>
            <w:rFonts w:hint="eastAsia" w:ascii="宋体" w:hAnsi="宋体"/>
            <w:b w:val="0"/>
            <w:bCs w:val="0"/>
            <w:color w:val="auto"/>
            <w:szCs w:val="21"/>
            <w:highlight w:val="none"/>
            <w:u w:val="single"/>
          </w:rPr>
          <w:t xml:space="preserve">  </w:t>
        </w:r>
      </w:ins>
      <w:ins w:id="6501" w:author="sun" w:date="2026-08-06T09:25:04Z">
        <w:r>
          <w:rPr>
            <w:rFonts w:hint="eastAsia" w:ascii="宋体" w:hAnsi="宋体"/>
            <w:b w:val="0"/>
            <w:bCs w:val="0"/>
            <w:color w:val="auto"/>
            <w:szCs w:val="21"/>
            <w:highlight w:val="none"/>
            <w:u w:val="single"/>
            <w:lang w:val="en-US" w:eastAsia="zh-CN"/>
          </w:rPr>
          <w:t xml:space="preserve"> </w:t>
        </w:r>
      </w:ins>
      <w:ins w:id="6502" w:author="sun" w:date="2026-08-06T09:25:04Z">
        <w:r>
          <w:rPr>
            <w:rFonts w:hint="eastAsia" w:ascii="宋体" w:hAnsi="宋体"/>
            <w:b w:val="0"/>
            <w:bCs w:val="0"/>
            <w:color w:val="auto"/>
            <w:szCs w:val="21"/>
            <w:highlight w:val="none"/>
            <w:u w:val="single"/>
          </w:rPr>
          <w:t xml:space="preserve"> </w:t>
        </w:r>
      </w:ins>
      <w:ins w:id="6503" w:author="sun" w:date="2026-08-06T09:25:04Z">
        <w:r>
          <w:rPr>
            <w:rFonts w:hint="eastAsia" w:ascii="宋体" w:hAnsi="宋体"/>
            <w:b w:val="0"/>
            <w:bCs w:val="0"/>
            <w:color w:val="auto"/>
            <w:szCs w:val="21"/>
            <w:highlight w:val="none"/>
          </w:rPr>
          <w:t>份，均具有同等法律效力。</w:t>
        </w:r>
      </w:ins>
    </w:p>
    <w:p w14:paraId="664A2CAA">
      <w:pPr>
        <w:adjustRightInd w:val="0"/>
        <w:snapToGrid w:val="0"/>
        <w:spacing w:before="0" w:beforeLines="0" w:line="400" w:lineRule="exact"/>
        <w:ind w:firstLine="420" w:firstLineChars="200"/>
        <w:rPr>
          <w:ins w:id="6504" w:author="sun" w:date="2026-08-06T09:25:04Z"/>
          <w:rFonts w:ascii="宋体" w:hAnsi="宋体"/>
          <w:b w:val="0"/>
          <w:bCs w:val="0"/>
          <w:color w:val="auto"/>
          <w:szCs w:val="21"/>
          <w:highlight w:val="none"/>
        </w:rPr>
      </w:pPr>
      <w:ins w:id="6505" w:author="sun" w:date="2026-08-06T09:25:04Z">
        <w:r>
          <w:rPr>
            <w:rFonts w:hint="eastAsia" w:ascii="宋体" w:hAnsi="宋体"/>
            <w:b w:val="0"/>
            <w:bCs w:val="0"/>
            <w:color w:val="auto"/>
            <w:szCs w:val="21"/>
            <w:highlight w:val="none"/>
          </w:rPr>
          <w:t>合同订立时间：</w:t>
        </w:r>
      </w:ins>
      <w:ins w:id="6506" w:author="sun" w:date="2026-08-06T09:25:04Z">
        <w:r>
          <w:rPr>
            <w:rFonts w:hint="eastAsia" w:ascii="宋体" w:hAnsi="宋体"/>
            <w:b w:val="0"/>
            <w:bCs w:val="0"/>
            <w:color w:val="auto"/>
            <w:szCs w:val="21"/>
            <w:highlight w:val="none"/>
            <w:u w:val="single"/>
          </w:rPr>
          <w:t xml:space="preserve">         </w:t>
        </w:r>
      </w:ins>
      <w:ins w:id="6507" w:author="sun" w:date="2026-08-06T09:25:04Z">
        <w:r>
          <w:rPr>
            <w:rFonts w:hint="eastAsia" w:ascii="宋体" w:hAnsi="宋体"/>
            <w:b w:val="0"/>
            <w:bCs w:val="0"/>
            <w:color w:val="auto"/>
            <w:szCs w:val="21"/>
            <w:highlight w:val="none"/>
          </w:rPr>
          <w:t>年</w:t>
        </w:r>
      </w:ins>
      <w:ins w:id="6508" w:author="sun" w:date="2026-08-06T09:25:04Z">
        <w:r>
          <w:rPr>
            <w:rFonts w:hint="eastAsia" w:ascii="宋体" w:hAnsi="宋体"/>
            <w:b w:val="0"/>
            <w:bCs w:val="0"/>
            <w:color w:val="auto"/>
            <w:szCs w:val="21"/>
            <w:highlight w:val="none"/>
            <w:u w:val="single"/>
          </w:rPr>
          <w:t xml:space="preserve">      </w:t>
        </w:r>
      </w:ins>
      <w:ins w:id="6509" w:author="sun" w:date="2026-08-06T09:25:04Z">
        <w:r>
          <w:rPr>
            <w:rFonts w:hint="eastAsia" w:ascii="宋体" w:hAnsi="宋体"/>
            <w:b w:val="0"/>
            <w:bCs w:val="0"/>
            <w:color w:val="auto"/>
            <w:szCs w:val="21"/>
            <w:highlight w:val="none"/>
          </w:rPr>
          <w:t>月</w:t>
        </w:r>
      </w:ins>
      <w:ins w:id="6510" w:author="sun" w:date="2026-08-06T09:25:04Z">
        <w:r>
          <w:rPr>
            <w:rFonts w:hint="eastAsia" w:ascii="宋体" w:hAnsi="宋体"/>
            <w:b w:val="0"/>
            <w:bCs w:val="0"/>
            <w:color w:val="auto"/>
            <w:szCs w:val="21"/>
            <w:highlight w:val="none"/>
            <w:u w:val="single"/>
          </w:rPr>
          <w:t xml:space="preserve">      </w:t>
        </w:r>
      </w:ins>
      <w:ins w:id="6511" w:author="sun" w:date="2026-08-06T09:25:04Z">
        <w:r>
          <w:rPr>
            <w:rFonts w:hint="eastAsia" w:ascii="宋体" w:hAnsi="宋体"/>
            <w:b w:val="0"/>
            <w:bCs w:val="0"/>
            <w:color w:val="auto"/>
            <w:szCs w:val="21"/>
            <w:highlight w:val="none"/>
          </w:rPr>
          <w:t>日</w:t>
        </w:r>
      </w:ins>
    </w:p>
    <w:p w14:paraId="0239A489">
      <w:pPr>
        <w:adjustRightInd w:val="0"/>
        <w:snapToGrid w:val="0"/>
        <w:spacing w:before="0" w:beforeLines="0" w:line="400" w:lineRule="exact"/>
        <w:ind w:firstLine="420" w:firstLineChars="200"/>
        <w:rPr>
          <w:ins w:id="6512" w:author="sun" w:date="2026-08-06T09:25:04Z"/>
          <w:rFonts w:ascii="宋体" w:hAnsi="宋体"/>
          <w:b w:val="0"/>
          <w:bCs w:val="0"/>
          <w:color w:val="auto"/>
          <w:szCs w:val="21"/>
          <w:highlight w:val="none"/>
        </w:rPr>
      </w:pPr>
      <w:ins w:id="6513" w:author="sun" w:date="2026-08-06T09:25:04Z">
        <w:r>
          <w:rPr>
            <w:rFonts w:hint="eastAsia" w:ascii="宋体" w:hAnsi="宋体"/>
            <w:b w:val="0"/>
            <w:bCs w:val="0"/>
            <w:color w:val="auto"/>
            <w:szCs w:val="21"/>
            <w:highlight w:val="none"/>
          </w:rPr>
          <w:t>合同订立地点：</w:t>
        </w:r>
      </w:ins>
      <w:ins w:id="6514" w:author="sun" w:date="2026-08-06T09:25:04Z">
        <w:r>
          <w:rPr>
            <w:rFonts w:hint="eastAsia" w:ascii="宋体" w:hAnsi="宋体"/>
            <w:b w:val="0"/>
            <w:bCs w:val="0"/>
            <w:color w:val="auto"/>
            <w:szCs w:val="21"/>
            <w:highlight w:val="none"/>
            <w:u w:val="single"/>
          </w:rPr>
          <w:t xml:space="preserve">                           </w:t>
        </w:r>
      </w:ins>
    </w:p>
    <w:p w14:paraId="09C71137">
      <w:pPr>
        <w:adjustRightInd w:val="0"/>
        <w:snapToGrid w:val="0"/>
        <w:spacing w:before="0" w:beforeLines="0" w:line="400" w:lineRule="exact"/>
        <w:ind w:firstLine="420" w:firstLineChars="200"/>
        <w:rPr>
          <w:ins w:id="6515" w:author="sun" w:date="2026-08-06T09:25:04Z"/>
          <w:b w:val="0"/>
          <w:bCs w:val="0"/>
          <w:color w:val="auto"/>
          <w:highlight w:val="none"/>
        </w:rPr>
      </w:pPr>
      <w:ins w:id="6516" w:author="sun" w:date="2026-08-06T09:25:04Z">
        <w:r>
          <w:rPr>
            <w:rFonts w:hint="eastAsia" w:ascii="宋体" w:hAnsi="宋体"/>
            <w:b w:val="0"/>
            <w:bCs w:val="0"/>
            <w:color w:val="auto"/>
            <w:szCs w:val="21"/>
            <w:highlight w:val="none"/>
          </w:rPr>
          <w:t>附件：具体标</w:t>
        </w:r>
      </w:ins>
      <w:ins w:id="6517" w:author="sun" w:date="2026-08-06T09:25:04Z">
        <w:r>
          <w:rPr>
            <w:rFonts w:hint="eastAsia" w:ascii="宋体" w:hAnsi="宋体"/>
            <w:b w:val="0"/>
            <w:bCs w:val="0"/>
            <w:color w:val="auto"/>
            <w:szCs w:val="21"/>
            <w:highlight w:val="none"/>
            <w:lang w:eastAsia="zh-CN"/>
          </w:rPr>
          <w:t>的及其</w:t>
        </w:r>
      </w:ins>
      <w:ins w:id="6518" w:author="sun" w:date="2026-08-06T09:25:04Z">
        <w:r>
          <w:rPr>
            <w:rFonts w:hint="eastAsia" w:ascii="宋体" w:hAnsi="宋体"/>
            <w:b w:val="0"/>
            <w:bCs w:val="0"/>
            <w:color w:val="auto"/>
            <w:szCs w:val="21"/>
            <w:highlight w:val="none"/>
            <w:u w:val="none"/>
            <w:lang w:val="en-US" w:eastAsia="zh-CN"/>
          </w:rPr>
          <w:t>技术要求和商务要求</w:t>
        </w:r>
      </w:ins>
      <w:ins w:id="6519" w:author="sun" w:date="2026-08-06T09:25:04Z">
        <w:r>
          <w:rPr>
            <w:rFonts w:hint="eastAsia" w:ascii="宋体" w:hAnsi="宋体"/>
            <w:b w:val="0"/>
            <w:bCs w:val="0"/>
            <w:color w:val="auto"/>
            <w:szCs w:val="21"/>
            <w:highlight w:val="none"/>
          </w:rPr>
          <w:t>、联合协议、分包</w:t>
        </w:r>
      </w:ins>
      <w:ins w:id="6520" w:author="sun" w:date="2026-08-06T09:25:04Z">
        <w:r>
          <w:rPr>
            <w:rFonts w:hint="eastAsia" w:ascii="宋体" w:hAnsi="宋体"/>
            <w:b w:val="0"/>
            <w:bCs w:val="0"/>
            <w:color w:val="auto"/>
            <w:szCs w:val="21"/>
            <w:highlight w:val="none"/>
            <w:lang w:eastAsia="zh-CN"/>
          </w:rPr>
          <w:t>意向</w:t>
        </w:r>
      </w:ins>
      <w:ins w:id="6521" w:author="sun" w:date="2026-08-06T09:25:04Z">
        <w:r>
          <w:rPr>
            <w:rFonts w:hint="eastAsia" w:ascii="宋体" w:hAnsi="宋体"/>
            <w:b w:val="0"/>
            <w:bCs w:val="0"/>
            <w:color w:val="auto"/>
            <w:szCs w:val="21"/>
            <w:highlight w:val="none"/>
          </w:rPr>
          <w:t>协议等。</w:t>
        </w:r>
      </w:ins>
    </w:p>
    <w:p w14:paraId="1B646013">
      <w:pPr>
        <w:pStyle w:val="246"/>
        <w:spacing w:beforeLines="0" w:line="400" w:lineRule="exact"/>
        <w:rPr>
          <w:ins w:id="6522" w:author="sun" w:date="2026-08-06T09:25:04Z"/>
          <w:b w:val="0"/>
          <w:bCs w:val="0"/>
          <w:color w:val="auto"/>
          <w:highlight w:val="none"/>
        </w:rPr>
      </w:pPr>
    </w:p>
    <w:p w14:paraId="5FCF4235">
      <w:pPr>
        <w:pStyle w:val="3"/>
        <w:spacing w:beforeLines="0" w:line="400" w:lineRule="exact"/>
        <w:rPr>
          <w:ins w:id="6523" w:author="sun" w:date="2026-08-06T09:25:04Z"/>
          <w:rFonts w:hint="eastAsia" w:ascii="宋体" w:hAnsi="宋体" w:cs="Times New Roman"/>
          <w:b w:val="0"/>
          <w:bCs w:val="0"/>
          <w:color w:val="auto"/>
          <w:sz w:val="21"/>
          <w:szCs w:val="21"/>
          <w:highlight w:val="none"/>
          <w:lang w:val="en-US" w:eastAsia="zh-CN"/>
        </w:rPr>
      </w:pPr>
      <w:ins w:id="6524" w:author="sun" w:date="2026-08-06T09:25:04Z">
        <w:r>
          <w:rPr>
            <w:rFonts w:hint="default"/>
            <w:b w:val="0"/>
            <w:bCs w:val="0"/>
            <w:color w:val="auto"/>
            <w:highlight w:val="none"/>
            <w:lang w:val="en"/>
          </w:rPr>
          <w:t xml:space="preserve">   </w:t>
        </w:r>
      </w:ins>
    </w:p>
    <w:p w14:paraId="0973FC2E">
      <w:pPr>
        <w:rPr>
          <w:ins w:id="6525" w:author="sun" w:date="2026-08-06T09:25:04Z"/>
          <w:rFonts w:hint="eastAsia"/>
          <w:b w:val="0"/>
          <w:bCs w:val="0"/>
          <w:color w:val="auto"/>
          <w:highlight w:val="none"/>
        </w:rPr>
      </w:pPr>
      <w:ins w:id="6526" w:author="sun" w:date="2026-08-06T09:25:04Z">
        <w:r>
          <w:rPr>
            <w:rFonts w:hint="eastAsia"/>
            <w:b w:val="0"/>
            <w:bCs w:val="0"/>
            <w:color w:val="auto"/>
            <w:highlight w:val="none"/>
          </w:rPr>
          <w:br w:type="page"/>
        </w:r>
      </w:ins>
    </w:p>
    <w:p w14:paraId="60256F72">
      <w:pPr>
        <w:pStyle w:val="246"/>
        <w:rPr>
          <w:ins w:id="6527" w:author="sun" w:date="2026-08-06T09:25:04Z"/>
          <w:rFonts w:hint="eastAsia"/>
          <w:b w:val="0"/>
          <w:bCs w:val="0"/>
          <w:color w:val="auto"/>
          <w:highlight w:val="none"/>
        </w:rPr>
      </w:pPr>
    </w:p>
    <w:tbl>
      <w:tblPr>
        <w:tblStyle w:val="32"/>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18"/>
        <w:gridCol w:w="2574"/>
        <w:gridCol w:w="2111"/>
        <w:gridCol w:w="2259"/>
      </w:tblGrid>
      <w:tr w14:paraId="45646B9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ins w:id="6528" w:author="sun" w:date="2026-08-06T09:25:04Z"/>
        </w:trPr>
        <w:tc>
          <w:tcPr>
            <w:tcW w:w="2562" w:type="pct"/>
            <w:gridSpan w:val="2"/>
            <w:tcBorders>
              <w:bottom w:val="single" w:color="auto" w:sz="2" w:space="0"/>
              <w:right w:val="single" w:color="auto" w:sz="2" w:space="0"/>
            </w:tcBorders>
            <w:vAlign w:val="center"/>
          </w:tcPr>
          <w:p w14:paraId="3FC0754C">
            <w:pPr>
              <w:adjustRightInd w:val="0"/>
              <w:snapToGrid w:val="0"/>
              <w:spacing w:line="300" w:lineRule="exact"/>
              <w:jc w:val="center"/>
              <w:rPr>
                <w:ins w:id="6529" w:author="sun" w:date="2026-08-06T09:25:04Z"/>
                <w:b w:val="0"/>
                <w:bCs w:val="0"/>
                <w:color w:val="auto"/>
                <w:highlight w:val="none"/>
              </w:rPr>
            </w:pPr>
            <w:ins w:id="6530" w:author="sun" w:date="2026-08-06T09:25:04Z">
              <w:r>
                <w:rPr>
                  <w:b w:val="0"/>
                  <w:bCs w:val="0"/>
                  <w:color w:val="auto"/>
                  <w:szCs w:val="21"/>
                  <w:highlight w:val="none"/>
                </w:rPr>
                <w:t>甲方</w:t>
              </w:r>
            </w:ins>
            <w:ins w:id="6531" w:author="sun" w:date="2026-08-06T09:25:04Z">
              <w:r>
                <w:rPr>
                  <w:rFonts w:hint="eastAsia"/>
                  <w:b w:val="0"/>
                  <w:bCs w:val="0"/>
                  <w:color w:val="auto"/>
                  <w:szCs w:val="21"/>
                  <w:highlight w:val="none"/>
                </w:rPr>
                <w:t>（采购人</w:t>
              </w:r>
            </w:ins>
            <w:ins w:id="6532" w:author="sun" w:date="2026-08-06T09:25:04Z">
              <w:r>
                <w:rPr>
                  <w:rFonts w:hint="eastAsia" w:ascii="宋体" w:hAnsi="宋体"/>
                  <w:b w:val="0"/>
                  <w:bCs w:val="0"/>
                  <w:color w:val="auto"/>
                  <w:szCs w:val="21"/>
                  <w:highlight w:val="none"/>
                  <w:lang w:eastAsia="zh-CN"/>
                </w:rPr>
                <w:t>、受采购人委托签订合同的单位</w:t>
              </w:r>
            </w:ins>
            <w:ins w:id="6533" w:author="sun" w:date="2026-08-06T09:25:04Z">
              <w:r>
                <w:rPr>
                  <w:rFonts w:hint="eastAsia" w:ascii="宋体" w:hAnsi="宋体"/>
                  <w:b w:val="0"/>
                  <w:bCs w:val="0"/>
                  <w:color w:val="auto"/>
                  <w:szCs w:val="21"/>
                  <w:highlight w:val="none"/>
                </w:rPr>
                <w:t>或</w:t>
              </w:r>
            </w:ins>
            <w:ins w:id="6534" w:author="sun" w:date="2026-08-06T09:25:04Z">
              <w:r>
                <w:rPr>
                  <w:rFonts w:hint="eastAsia"/>
                  <w:b w:val="0"/>
                  <w:bCs w:val="0"/>
                  <w:color w:val="auto"/>
                  <w:szCs w:val="21"/>
                  <w:highlight w:val="none"/>
                </w:rPr>
                <w:t>采购文件约定的合同甲方）</w:t>
              </w:r>
            </w:ins>
          </w:p>
        </w:tc>
        <w:tc>
          <w:tcPr>
            <w:tcW w:w="2437" w:type="pct"/>
            <w:gridSpan w:val="2"/>
            <w:tcBorders>
              <w:left w:val="single" w:color="auto" w:sz="2" w:space="0"/>
              <w:bottom w:val="single" w:color="auto" w:sz="2" w:space="0"/>
            </w:tcBorders>
            <w:vAlign w:val="center"/>
          </w:tcPr>
          <w:p w14:paraId="490AB4F6">
            <w:pPr>
              <w:adjustRightInd w:val="0"/>
              <w:snapToGrid w:val="0"/>
              <w:spacing w:line="300" w:lineRule="exact"/>
              <w:jc w:val="center"/>
              <w:rPr>
                <w:ins w:id="6535" w:author="sun" w:date="2026-08-06T09:25:04Z"/>
                <w:b w:val="0"/>
                <w:bCs w:val="0"/>
                <w:color w:val="auto"/>
                <w:highlight w:val="none"/>
              </w:rPr>
            </w:pPr>
            <w:ins w:id="6536" w:author="sun" w:date="2026-08-06T09:25:04Z">
              <w:r>
                <w:rPr>
                  <w:b w:val="0"/>
                  <w:bCs w:val="0"/>
                  <w:color w:val="auto"/>
                  <w:szCs w:val="21"/>
                  <w:highlight w:val="none"/>
                </w:rPr>
                <w:t>乙方</w:t>
              </w:r>
            </w:ins>
            <w:ins w:id="6537" w:author="sun" w:date="2026-08-06T09:25:04Z">
              <w:r>
                <w:rPr>
                  <w:rFonts w:hint="eastAsia"/>
                  <w:b w:val="0"/>
                  <w:bCs w:val="0"/>
                  <w:color w:val="auto"/>
                  <w:szCs w:val="21"/>
                  <w:highlight w:val="none"/>
                </w:rPr>
                <w:t>（供应商）</w:t>
              </w:r>
            </w:ins>
          </w:p>
        </w:tc>
      </w:tr>
      <w:tr w14:paraId="150A5FA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ins w:id="6538" w:author="sun" w:date="2026-08-06T09:25:04Z"/>
        </w:trPr>
        <w:tc>
          <w:tcPr>
            <w:tcW w:w="1126" w:type="pct"/>
            <w:tcBorders>
              <w:top w:val="single" w:color="auto" w:sz="2" w:space="0"/>
              <w:bottom w:val="single" w:color="auto" w:sz="2" w:space="0"/>
              <w:right w:val="single" w:color="auto" w:sz="2" w:space="0"/>
            </w:tcBorders>
            <w:vAlign w:val="center"/>
          </w:tcPr>
          <w:p w14:paraId="227ED1CC">
            <w:pPr>
              <w:adjustRightInd w:val="0"/>
              <w:snapToGrid w:val="0"/>
              <w:spacing w:line="300" w:lineRule="exact"/>
              <w:jc w:val="center"/>
              <w:rPr>
                <w:ins w:id="6539" w:author="sun" w:date="2026-08-06T09:25:04Z"/>
                <w:b w:val="0"/>
                <w:bCs w:val="0"/>
                <w:color w:val="auto"/>
                <w:szCs w:val="21"/>
                <w:highlight w:val="none"/>
              </w:rPr>
            </w:pPr>
            <w:ins w:id="6540" w:author="sun" w:date="2026-08-06T09:25:04Z">
              <w:r>
                <w:rPr>
                  <w:b w:val="0"/>
                  <w:bCs w:val="0"/>
                  <w:color w:val="auto"/>
                  <w:szCs w:val="21"/>
                  <w:highlight w:val="none"/>
                </w:rPr>
                <w:t>单位名称</w:t>
              </w:r>
            </w:ins>
            <w:ins w:id="6541" w:author="sun" w:date="2026-08-06T09:25:04Z">
              <w:r>
                <w:rPr>
                  <w:rFonts w:hint="eastAsia"/>
                  <w:b w:val="0"/>
                  <w:bCs w:val="0"/>
                  <w:color w:val="auto"/>
                  <w:szCs w:val="21"/>
                  <w:highlight w:val="none"/>
                </w:rPr>
                <w:t>（公章</w:t>
              </w:r>
            </w:ins>
            <w:ins w:id="6542" w:author="sun" w:date="2026-08-06T09:25:04Z">
              <w:r>
                <w:rPr>
                  <w:rFonts w:hint="eastAsia"/>
                  <w:b w:val="0"/>
                  <w:bCs w:val="0"/>
                  <w:color w:val="auto"/>
                  <w:szCs w:val="21"/>
                  <w:highlight w:val="none"/>
                  <w:lang w:eastAsia="zh-CN"/>
                </w:rPr>
                <w:t>或合同章</w:t>
              </w:r>
            </w:ins>
            <w:ins w:id="6543" w:author="sun" w:date="2026-08-06T09:25:04Z">
              <w:r>
                <w:rPr>
                  <w:rFonts w:hint="eastAsia"/>
                  <w:b w:val="0"/>
                  <w:bCs w:val="0"/>
                  <w:color w:val="auto"/>
                  <w:szCs w:val="21"/>
                  <w:highlight w:val="none"/>
                </w:rPr>
                <w:t>）</w:t>
              </w:r>
            </w:ins>
          </w:p>
        </w:tc>
        <w:tc>
          <w:tcPr>
            <w:tcW w:w="1436" w:type="pct"/>
            <w:tcBorders>
              <w:top w:val="single" w:color="auto" w:sz="2" w:space="0"/>
              <w:left w:val="single" w:color="auto" w:sz="2" w:space="0"/>
              <w:bottom w:val="single" w:color="auto" w:sz="2" w:space="0"/>
              <w:right w:val="single" w:color="auto" w:sz="2" w:space="0"/>
            </w:tcBorders>
            <w:vAlign w:val="center"/>
          </w:tcPr>
          <w:p w14:paraId="69A098A0">
            <w:pPr>
              <w:adjustRightInd w:val="0"/>
              <w:snapToGrid w:val="0"/>
              <w:spacing w:line="300" w:lineRule="exact"/>
              <w:jc w:val="center"/>
              <w:rPr>
                <w:ins w:id="6544" w:author="sun" w:date="2026-08-06T09:25:04Z"/>
                <w:b w:val="0"/>
                <w:bCs w:val="0"/>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08032F40">
            <w:pPr>
              <w:adjustRightInd w:val="0"/>
              <w:snapToGrid w:val="0"/>
              <w:spacing w:line="300" w:lineRule="exact"/>
              <w:jc w:val="center"/>
              <w:rPr>
                <w:ins w:id="6545" w:author="sun" w:date="2026-08-06T09:25:04Z"/>
                <w:b w:val="0"/>
                <w:bCs w:val="0"/>
                <w:color w:val="auto"/>
                <w:szCs w:val="21"/>
                <w:highlight w:val="none"/>
              </w:rPr>
            </w:pPr>
            <w:ins w:id="6546" w:author="sun" w:date="2026-08-06T09:25:04Z">
              <w:r>
                <w:rPr>
                  <w:b w:val="0"/>
                  <w:bCs w:val="0"/>
                  <w:color w:val="auto"/>
                  <w:szCs w:val="21"/>
                  <w:highlight w:val="none"/>
                </w:rPr>
                <w:t>单位名称</w:t>
              </w:r>
            </w:ins>
            <w:ins w:id="6547" w:author="sun" w:date="2026-08-06T09:25:04Z">
              <w:r>
                <w:rPr>
                  <w:rFonts w:hint="eastAsia"/>
                  <w:b w:val="0"/>
                  <w:bCs w:val="0"/>
                  <w:color w:val="auto"/>
                  <w:szCs w:val="21"/>
                  <w:highlight w:val="none"/>
                </w:rPr>
                <w:t>（公章</w:t>
              </w:r>
            </w:ins>
            <w:ins w:id="6548" w:author="sun" w:date="2026-08-06T09:25:04Z">
              <w:r>
                <w:rPr>
                  <w:rFonts w:hint="eastAsia"/>
                  <w:b w:val="0"/>
                  <w:bCs w:val="0"/>
                  <w:color w:val="auto"/>
                  <w:szCs w:val="21"/>
                  <w:highlight w:val="none"/>
                  <w:lang w:eastAsia="zh-CN"/>
                </w:rPr>
                <w:t>或合同章</w:t>
              </w:r>
            </w:ins>
            <w:ins w:id="6549" w:author="sun" w:date="2026-08-06T09:25:04Z">
              <w:r>
                <w:rPr>
                  <w:rFonts w:hint="eastAsia"/>
                  <w:b w:val="0"/>
                  <w:bCs w:val="0"/>
                  <w:color w:val="auto"/>
                  <w:szCs w:val="21"/>
                  <w:highlight w:val="none"/>
                </w:rPr>
                <w:t>）</w:t>
              </w:r>
            </w:ins>
          </w:p>
        </w:tc>
        <w:tc>
          <w:tcPr>
            <w:tcW w:w="1259" w:type="pct"/>
            <w:tcBorders>
              <w:top w:val="single" w:color="auto" w:sz="2" w:space="0"/>
              <w:left w:val="single" w:color="auto" w:sz="2" w:space="0"/>
              <w:bottom w:val="single" w:color="auto" w:sz="2" w:space="0"/>
            </w:tcBorders>
            <w:vAlign w:val="center"/>
          </w:tcPr>
          <w:p w14:paraId="10E5E066">
            <w:pPr>
              <w:adjustRightInd w:val="0"/>
              <w:snapToGrid w:val="0"/>
              <w:spacing w:line="300" w:lineRule="exact"/>
              <w:jc w:val="center"/>
              <w:rPr>
                <w:ins w:id="6550" w:author="sun" w:date="2026-08-06T09:25:04Z"/>
                <w:b w:val="0"/>
                <w:bCs w:val="0"/>
                <w:color w:val="auto"/>
                <w:spacing w:val="20"/>
                <w:szCs w:val="21"/>
                <w:highlight w:val="none"/>
              </w:rPr>
            </w:pPr>
          </w:p>
        </w:tc>
      </w:tr>
      <w:tr w14:paraId="12C9B6A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ins w:id="6551" w:author="sun" w:date="2026-08-06T09:25:04Z"/>
        </w:trPr>
        <w:tc>
          <w:tcPr>
            <w:tcW w:w="1126" w:type="pct"/>
            <w:vMerge w:val="restart"/>
            <w:tcBorders>
              <w:top w:val="single" w:color="auto" w:sz="2" w:space="0"/>
              <w:right w:val="single" w:color="auto" w:sz="2" w:space="0"/>
            </w:tcBorders>
            <w:vAlign w:val="center"/>
          </w:tcPr>
          <w:p w14:paraId="1618E8A5">
            <w:pPr>
              <w:adjustRightInd w:val="0"/>
              <w:snapToGrid w:val="0"/>
              <w:spacing w:line="300" w:lineRule="exact"/>
              <w:jc w:val="center"/>
              <w:rPr>
                <w:ins w:id="6552" w:author="sun" w:date="2026-08-06T09:25:04Z"/>
                <w:b w:val="0"/>
                <w:bCs w:val="0"/>
                <w:color w:val="auto"/>
                <w:szCs w:val="21"/>
                <w:highlight w:val="none"/>
              </w:rPr>
            </w:pPr>
            <w:ins w:id="6553" w:author="sun" w:date="2026-08-06T09:25:04Z">
              <w:r>
                <w:rPr>
                  <w:b w:val="0"/>
                  <w:bCs w:val="0"/>
                  <w:color w:val="auto"/>
                  <w:szCs w:val="21"/>
                  <w:highlight w:val="none"/>
                </w:rPr>
                <w:t>法定代表人</w:t>
              </w:r>
            </w:ins>
          </w:p>
          <w:p w14:paraId="1BF22049">
            <w:pPr>
              <w:adjustRightInd w:val="0"/>
              <w:snapToGrid w:val="0"/>
              <w:spacing w:line="300" w:lineRule="exact"/>
              <w:ind w:firstLine="100" w:firstLineChars="48"/>
              <w:jc w:val="center"/>
              <w:rPr>
                <w:ins w:id="6554" w:author="sun" w:date="2026-08-06T09:25:04Z"/>
                <w:b w:val="0"/>
                <w:bCs w:val="0"/>
                <w:color w:val="auto"/>
                <w:szCs w:val="21"/>
                <w:highlight w:val="none"/>
              </w:rPr>
            </w:pPr>
            <w:ins w:id="6555" w:author="sun" w:date="2026-08-06T09:25:04Z">
              <w:r>
                <w:rPr>
                  <w:rFonts w:hint="eastAsia"/>
                  <w:b w:val="0"/>
                  <w:bCs w:val="0"/>
                  <w:color w:val="auto"/>
                  <w:szCs w:val="21"/>
                  <w:highlight w:val="none"/>
                </w:rPr>
                <w:t>或其</w:t>
              </w:r>
            </w:ins>
            <w:ins w:id="6556" w:author="sun" w:date="2026-08-06T09:25:04Z">
              <w:r>
                <w:rPr>
                  <w:b w:val="0"/>
                  <w:bCs w:val="0"/>
                  <w:color w:val="auto"/>
                  <w:szCs w:val="21"/>
                  <w:highlight w:val="none"/>
                </w:rPr>
                <w:t>委托代理人</w:t>
              </w:r>
            </w:ins>
            <w:ins w:id="6557" w:author="sun" w:date="2026-08-06T09:25:04Z">
              <w:r>
                <w:rPr>
                  <w:rFonts w:hint="eastAsia"/>
                  <w:b w:val="0"/>
                  <w:bCs w:val="0"/>
                  <w:color w:val="auto"/>
                  <w:szCs w:val="21"/>
                  <w:highlight w:val="none"/>
                </w:rPr>
                <w:t>（签章）</w:t>
              </w:r>
            </w:ins>
          </w:p>
        </w:tc>
        <w:tc>
          <w:tcPr>
            <w:tcW w:w="1436" w:type="pct"/>
            <w:vMerge w:val="restart"/>
            <w:tcBorders>
              <w:top w:val="single" w:color="auto" w:sz="2" w:space="0"/>
              <w:left w:val="single" w:color="auto" w:sz="2" w:space="0"/>
              <w:right w:val="single" w:color="auto" w:sz="2" w:space="0"/>
            </w:tcBorders>
            <w:vAlign w:val="center"/>
          </w:tcPr>
          <w:p w14:paraId="6180B4AB">
            <w:pPr>
              <w:adjustRightInd w:val="0"/>
              <w:snapToGrid w:val="0"/>
              <w:spacing w:line="300" w:lineRule="exact"/>
              <w:jc w:val="center"/>
              <w:rPr>
                <w:ins w:id="6558" w:author="sun" w:date="2026-08-06T09:25:04Z"/>
                <w:b w:val="0"/>
                <w:bCs w:val="0"/>
                <w:color w:val="auto"/>
                <w:szCs w:val="21"/>
                <w:highlight w:val="none"/>
              </w:rPr>
            </w:pPr>
          </w:p>
        </w:tc>
        <w:tc>
          <w:tcPr>
            <w:tcW w:w="1178" w:type="pct"/>
            <w:tcBorders>
              <w:top w:val="single" w:color="auto" w:sz="2" w:space="0"/>
              <w:left w:val="single" w:color="auto" w:sz="2" w:space="0"/>
              <w:right w:val="single" w:color="auto" w:sz="2" w:space="0"/>
            </w:tcBorders>
            <w:vAlign w:val="center"/>
          </w:tcPr>
          <w:p w14:paraId="3D8C33E9">
            <w:pPr>
              <w:adjustRightInd w:val="0"/>
              <w:snapToGrid w:val="0"/>
              <w:spacing w:line="300" w:lineRule="exact"/>
              <w:jc w:val="center"/>
              <w:rPr>
                <w:ins w:id="6559" w:author="sun" w:date="2026-08-06T09:25:04Z"/>
                <w:b w:val="0"/>
                <w:bCs w:val="0"/>
                <w:color w:val="auto"/>
                <w:szCs w:val="21"/>
                <w:highlight w:val="none"/>
              </w:rPr>
            </w:pPr>
            <w:ins w:id="6560" w:author="sun" w:date="2026-08-06T09:25:04Z">
              <w:r>
                <w:rPr>
                  <w:b w:val="0"/>
                  <w:bCs w:val="0"/>
                  <w:color w:val="auto"/>
                  <w:szCs w:val="21"/>
                  <w:highlight w:val="none"/>
                </w:rPr>
                <w:t>法定代表人</w:t>
              </w:r>
            </w:ins>
          </w:p>
          <w:p w14:paraId="003ACF85">
            <w:pPr>
              <w:adjustRightInd w:val="0"/>
              <w:snapToGrid w:val="0"/>
              <w:spacing w:line="300" w:lineRule="exact"/>
              <w:jc w:val="center"/>
              <w:rPr>
                <w:ins w:id="6561" w:author="sun" w:date="2026-08-06T09:25:04Z"/>
                <w:b w:val="0"/>
                <w:bCs w:val="0"/>
                <w:color w:val="auto"/>
                <w:szCs w:val="21"/>
                <w:highlight w:val="none"/>
              </w:rPr>
            </w:pPr>
            <w:ins w:id="6562" w:author="sun" w:date="2026-08-06T09:25:04Z">
              <w:r>
                <w:rPr>
                  <w:rFonts w:hint="eastAsia"/>
                  <w:b w:val="0"/>
                  <w:bCs w:val="0"/>
                  <w:color w:val="auto"/>
                  <w:szCs w:val="21"/>
                  <w:highlight w:val="none"/>
                </w:rPr>
                <w:t>或其</w:t>
              </w:r>
            </w:ins>
            <w:ins w:id="6563" w:author="sun" w:date="2026-08-06T09:25:04Z">
              <w:r>
                <w:rPr>
                  <w:b w:val="0"/>
                  <w:bCs w:val="0"/>
                  <w:color w:val="auto"/>
                  <w:szCs w:val="21"/>
                  <w:highlight w:val="none"/>
                </w:rPr>
                <w:t>委托代理人</w:t>
              </w:r>
            </w:ins>
            <w:ins w:id="6564" w:author="sun" w:date="2026-08-06T09:25:04Z">
              <w:r>
                <w:rPr>
                  <w:rFonts w:hint="eastAsia"/>
                  <w:b w:val="0"/>
                  <w:bCs w:val="0"/>
                  <w:color w:val="auto"/>
                  <w:szCs w:val="21"/>
                  <w:highlight w:val="none"/>
                </w:rPr>
                <w:t>（签章）</w:t>
              </w:r>
            </w:ins>
          </w:p>
        </w:tc>
        <w:tc>
          <w:tcPr>
            <w:tcW w:w="1259" w:type="pct"/>
            <w:tcBorders>
              <w:top w:val="single" w:color="auto" w:sz="2" w:space="0"/>
              <w:left w:val="single" w:color="auto" w:sz="2" w:space="0"/>
              <w:bottom w:val="single" w:color="auto" w:sz="2" w:space="0"/>
            </w:tcBorders>
            <w:vAlign w:val="center"/>
          </w:tcPr>
          <w:p w14:paraId="4D4B3D77">
            <w:pPr>
              <w:adjustRightInd w:val="0"/>
              <w:snapToGrid w:val="0"/>
              <w:spacing w:line="300" w:lineRule="exact"/>
              <w:jc w:val="center"/>
              <w:rPr>
                <w:ins w:id="6565" w:author="sun" w:date="2026-08-06T09:25:04Z"/>
                <w:b w:val="0"/>
                <w:bCs w:val="0"/>
                <w:color w:val="auto"/>
                <w:szCs w:val="21"/>
                <w:highlight w:val="none"/>
              </w:rPr>
            </w:pPr>
          </w:p>
        </w:tc>
      </w:tr>
      <w:tr w14:paraId="7E76B18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ins w:id="6566" w:author="sun" w:date="2026-08-06T09:25:04Z"/>
        </w:trPr>
        <w:tc>
          <w:tcPr>
            <w:tcW w:w="1126" w:type="pct"/>
            <w:vMerge w:val="continue"/>
            <w:tcBorders>
              <w:bottom w:val="single" w:color="auto" w:sz="2" w:space="0"/>
              <w:right w:val="single" w:color="auto" w:sz="2" w:space="0"/>
            </w:tcBorders>
            <w:vAlign w:val="center"/>
          </w:tcPr>
          <w:p w14:paraId="562782A8">
            <w:pPr>
              <w:adjustRightInd w:val="0"/>
              <w:snapToGrid w:val="0"/>
              <w:spacing w:line="300" w:lineRule="exact"/>
              <w:jc w:val="center"/>
              <w:rPr>
                <w:ins w:id="6567" w:author="sun" w:date="2026-08-06T09:25:04Z"/>
                <w:b w:val="0"/>
                <w:bCs w:val="0"/>
                <w:color w:val="auto"/>
                <w:szCs w:val="21"/>
                <w:highlight w:val="none"/>
              </w:rPr>
            </w:pPr>
          </w:p>
        </w:tc>
        <w:tc>
          <w:tcPr>
            <w:tcW w:w="1436" w:type="pct"/>
            <w:vMerge w:val="continue"/>
            <w:tcBorders>
              <w:left w:val="single" w:color="auto" w:sz="2" w:space="0"/>
              <w:bottom w:val="single" w:color="auto" w:sz="2" w:space="0"/>
              <w:right w:val="single" w:color="auto" w:sz="2" w:space="0"/>
            </w:tcBorders>
            <w:vAlign w:val="center"/>
          </w:tcPr>
          <w:p w14:paraId="74643805">
            <w:pPr>
              <w:adjustRightInd w:val="0"/>
              <w:snapToGrid w:val="0"/>
              <w:spacing w:line="300" w:lineRule="exact"/>
              <w:jc w:val="center"/>
              <w:rPr>
                <w:ins w:id="6568" w:author="sun" w:date="2026-08-06T09:25:04Z"/>
                <w:b w:val="0"/>
                <w:bCs w:val="0"/>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275EA3B1">
            <w:pPr>
              <w:adjustRightInd w:val="0"/>
              <w:snapToGrid w:val="0"/>
              <w:spacing w:line="300" w:lineRule="exact"/>
              <w:jc w:val="center"/>
              <w:rPr>
                <w:ins w:id="6569" w:author="sun" w:date="2026-08-06T09:25:04Z"/>
                <w:rFonts w:hint="eastAsia" w:eastAsia="宋体"/>
                <w:b w:val="0"/>
                <w:bCs w:val="0"/>
                <w:color w:val="auto"/>
                <w:szCs w:val="21"/>
                <w:highlight w:val="none"/>
                <w:lang w:eastAsia="zh-CN"/>
              </w:rPr>
            </w:pPr>
            <w:ins w:id="6570" w:author="sun" w:date="2026-08-06T09:25:04Z">
              <w:r>
                <w:rPr>
                  <w:rFonts w:hint="eastAsia"/>
                  <w:b w:val="0"/>
                  <w:bCs w:val="0"/>
                  <w:color w:val="auto"/>
                  <w:szCs w:val="21"/>
                  <w:highlight w:val="none"/>
                  <w:lang w:eastAsia="zh-CN"/>
                </w:rPr>
                <w:t>拥有者性别</w:t>
              </w:r>
            </w:ins>
          </w:p>
        </w:tc>
        <w:tc>
          <w:tcPr>
            <w:tcW w:w="1259" w:type="pct"/>
            <w:tcBorders>
              <w:top w:val="single" w:color="auto" w:sz="2" w:space="0"/>
              <w:left w:val="single" w:color="auto" w:sz="2" w:space="0"/>
              <w:bottom w:val="single" w:color="auto" w:sz="2" w:space="0"/>
            </w:tcBorders>
            <w:vAlign w:val="center"/>
          </w:tcPr>
          <w:p w14:paraId="1FE7EB97">
            <w:pPr>
              <w:adjustRightInd w:val="0"/>
              <w:snapToGrid w:val="0"/>
              <w:spacing w:line="300" w:lineRule="exact"/>
              <w:jc w:val="center"/>
              <w:rPr>
                <w:ins w:id="6571" w:author="sun" w:date="2026-08-06T09:25:04Z"/>
                <w:b w:val="0"/>
                <w:bCs w:val="0"/>
                <w:color w:val="auto"/>
                <w:spacing w:val="20"/>
                <w:szCs w:val="21"/>
                <w:highlight w:val="none"/>
              </w:rPr>
            </w:pPr>
          </w:p>
        </w:tc>
      </w:tr>
      <w:tr w14:paraId="3A420C9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ins w:id="6572" w:author="sun" w:date="2026-08-06T09:25:04Z"/>
        </w:trPr>
        <w:tc>
          <w:tcPr>
            <w:tcW w:w="1126" w:type="pct"/>
            <w:tcBorders>
              <w:top w:val="single" w:color="auto" w:sz="2" w:space="0"/>
              <w:bottom w:val="single" w:color="auto" w:sz="2" w:space="0"/>
              <w:right w:val="single" w:color="auto" w:sz="2" w:space="0"/>
            </w:tcBorders>
            <w:vAlign w:val="center"/>
          </w:tcPr>
          <w:p w14:paraId="535F67CB">
            <w:pPr>
              <w:adjustRightInd w:val="0"/>
              <w:snapToGrid w:val="0"/>
              <w:spacing w:line="300" w:lineRule="exact"/>
              <w:jc w:val="center"/>
              <w:rPr>
                <w:ins w:id="6573" w:author="sun" w:date="2026-08-06T09:25:04Z"/>
                <w:rFonts w:hint="eastAsia" w:eastAsia="宋体"/>
                <w:b w:val="0"/>
                <w:bCs w:val="0"/>
                <w:color w:val="auto"/>
                <w:szCs w:val="21"/>
                <w:highlight w:val="none"/>
                <w:lang w:eastAsia="zh-CN"/>
              </w:rPr>
            </w:pPr>
            <w:ins w:id="6574" w:author="sun" w:date="2026-08-06T09:25:04Z">
              <w:r>
                <w:rPr>
                  <w:rFonts w:hint="eastAsia"/>
                  <w:b w:val="0"/>
                  <w:bCs w:val="0"/>
                  <w:color w:val="auto"/>
                  <w:szCs w:val="21"/>
                  <w:highlight w:val="none"/>
                  <w:lang w:eastAsia="zh-CN"/>
                </w:rPr>
                <w:t>住</w:t>
              </w:r>
            </w:ins>
            <w:ins w:id="6575" w:author="sun" w:date="2026-08-06T09:25:04Z">
              <w:r>
                <w:rPr>
                  <w:rFonts w:hint="eastAsia"/>
                  <w:b w:val="0"/>
                  <w:bCs w:val="0"/>
                  <w:color w:val="auto"/>
                  <w:szCs w:val="21"/>
                  <w:highlight w:val="none"/>
                  <w:lang w:val="en-US" w:eastAsia="zh-CN"/>
                </w:rPr>
                <w:t xml:space="preserve">  </w:t>
              </w:r>
            </w:ins>
            <w:ins w:id="6576" w:author="sun" w:date="2026-08-06T09:25:04Z">
              <w:r>
                <w:rPr>
                  <w:rFonts w:hint="eastAsia"/>
                  <w:b w:val="0"/>
                  <w:bCs w:val="0"/>
                  <w:color w:val="auto"/>
                  <w:szCs w:val="21"/>
                  <w:highlight w:val="none"/>
                  <w:lang w:eastAsia="zh-CN"/>
                </w:rPr>
                <w:t>所</w:t>
              </w:r>
            </w:ins>
          </w:p>
        </w:tc>
        <w:tc>
          <w:tcPr>
            <w:tcW w:w="1436" w:type="pct"/>
            <w:tcBorders>
              <w:top w:val="single" w:color="auto" w:sz="2" w:space="0"/>
              <w:left w:val="single" w:color="auto" w:sz="2" w:space="0"/>
              <w:bottom w:val="single" w:color="auto" w:sz="2" w:space="0"/>
              <w:right w:val="single" w:color="auto" w:sz="2" w:space="0"/>
            </w:tcBorders>
            <w:vAlign w:val="center"/>
          </w:tcPr>
          <w:p w14:paraId="1DB4DA36">
            <w:pPr>
              <w:adjustRightInd w:val="0"/>
              <w:snapToGrid w:val="0"/>
              <w:spacing w:line="300" w:lineRule="exact"/>
              <w:jc w:val="center"/>
              <w:rPr>
                <w:ins w:id="6577" w:author="sun" w:date="2026-08-06T09:25:04Z"/>
                <w:b w:val="0"/>
                <w:bCs w:val="0"/>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470F7FB8">
            <w:pPr>
              <w:adjustRightInd w:val="0"/>
              <w:snapToGrid w:val="0"/>
              <w:spacing w:line="300" w:lineRule="exact"/>
              <w:jc w:val="center"/>
              <w:rPr>
                <w:ins w:id="6578" w:author="sun" w:date="2026-08-06T09:25:04Z"/>
                <w:rFonts w:hint="eastAsia" w:eastAsia="宋体"/>
                <w:b w:val="0"/>
                <w:bCs w:val="0"/>
                <w:color w:val="auto"/>
                <w:szCs w:val="21"/>
                <w:highlight w:val="none"/>
                <w:lang w:eastAsia="zh-CN"/>
              </w:rPr>
            </w:pPr>
            <w:ins w:id="6579" w:author="sun" w:date="2026-08-06T09:25:04Z">
              <w:r>
                <w:rPr>
                  <w:rFonts w:hint="eastAsia"/>
                  <w:b w:val="0"/>
                  <w:bCs w:val="0"/>
                  <w:color w:val="auto"/>
                  <w:szCs w:val="21"/>
                  <w:highlight w:val="none"/>
                  <w:lang w:eastAsia="zh-CN"/>
                </w:rPr>
                <w:t>住</w:t>
              </w:r>
            </w:ins>
            <w:ins w:id="6580" w:author="sun" w:date="2026-08-06T09:25:04Z">
              <w:r>
                <w:rPr>
                  <w:rFonts w:hint="eastAsia"/>
                  <w:b w:val="0"/>
                  <w:bCs w:val="0"/>
                  <w:color w:val="auto"/>
                  <w:szCs w:val="21"/>
                  <w:highlight w:val="none"/>
                  <w:lang w:val="en-US" w:eastAsia="zh-CN"/>
                </w:rPr>
                <w:t xml:space="preserve">  </w:t>
              </w:r>
            </w:ins>
            <w:ins w:id="6581" w:author="sun" w:date="2026-08-06T09:25:04Z">
              <w:r>
                <w:rPr>
                  <w:rFonts w:hint="eastAsia"/>
                  <w:b w:val="0"/>
                  <w:bCs w:val="0"/>
                  <w:color w:val="auto"/>
                  <w:szCs w:val="21"/>
                  <w:highlight w:val="none"/>
                  <w:lang w:eastAsia="zh-CN"/>
                </w:rPr>
                <w:t>所</w:t>
              </w:r>
            </w:ins>
          </w:p>
        </w:tc>
        <w:tc>
          <w:tcPr>
            <w:tcW w:w="1259" w:type="pct"/>
            <w:tcBorders>
              <w:top w:val="single" w:color="auto" w:sz="2" w:space="0"/>
              <w:left w:val="single" w:color="auto" w:sz="2" w:space="0"/>
              <w:bottom w:val="single" w:color="auto" w:sz="2" w:space="0"/>
            </w:tcBorders>
            <w:vAlign w:val="center"/>
          </w:tcPr>
          <w:p w14:paraId="38498B7E">
            <w:pPr>
              <w:adjustRightInd w:val="0"/>
              <w:snapToGrid w:val="0"/>
              <w:spacing w:line="300" w:lineRule="exact"/>
              <w:jc w:val="center"/>
              <w:rPr>
                <w:ins w:id="6582" w:author="sun" w:date="2026-08-06T09:25:04Z"/>
                <w:b w:val="0"/>
                <w:bCs w:val="0"/>
                <w:color w:val="auto"/>
                <w:spacing w:val="20"/>
                <w:szCs w:val="21"/>
                <w:highlight w:val="none"/>
              </w:rPr>
            </w:pPr>
          </w:p>
        </w:tc>
      </w:tr>
      <w:tr w14:paraId="6B58F55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ins w:id="6583" w:author="sun" w:date="2026-08-06T09:25:04Z"/>
        </w:trPr>
        <w:tc>
          <w:tcPr>
            <w:tcW w:w="1126" w:type="pct"/>
            <w:tcBorders>
              <w:top w:val="single" w:color="auto" w:sz="2" w:space="0"/>
              <w:bottom w:val="single" w:color="auto" w:sz="2" w:space="0"/>
              <w:right w:val="single" w:color="auto" w:sz="2" w:space="0"/>
            </w:tcBorders>
            <w:vAlign w:val="center"/>
          </w:tcPr>
          <w:p w14:paraId="52549600">
            <w:pPr>
              <w:adjustRightInd w:val="0"/>
              <w:snapToGrid w:val="0"/>
              <w:spacing w:line="300" w:lineRule="exact"/>
              <w:jc w:val="center"/>
              <w:rPr>
                <w:ins w:id="6584" w:author="sun" w:date="2026-08-06T09:25:04Z"/>
                <w:b w:val="0"/>
                <w:bCs w:val="0"/>
                <w:color w:val="auto"/>
                <w:szCs w:val="21"/>
                <w:highlight w:val="none"/>
              </w:rPr>
            </w:pPr>
            <w:ins w:id="6585" w:author="sun" w:date="2026-08-06T09:25:04Z">
              <w:r>
                <w:rPr>
                  <w:b w:val="0"/>
                  <w:bCs w:val="0"/>
                  <w:color w:val="auto"/>
                  <w:szCs w:val="21"/>
                  <w:highlight w:val="none"/>
                </w:rPr>
                <w:t>联 系 人</w:t>
              </w:r>
            </w:ins>
          </w:p>
        </w:tc>
        <w:tc>
          <w:tcPr>
            <w:tcW w:w="1436" w:type="pct"/>
            <w:tcBorders>
              <w:top w:val="single" w:color="auto" w:sz="2" w:space="0"/>
              <w:left w:val="single" w:color="auto" w:sz="2" w:space="0"/>
              <w:bottom w:val="single" w:color="auto" w:sz="2" w:space="0"/>
              <w:right w:val="single" w:color="auto" w:sz="2" w:space="0"/>
            </w:tcBorders>
            <w:vAlign w:val="center"/>
          </w:tcPr>
          <w:p w14:paraId="4CDC6AC8">
            <w:pPr>
              <w:adjustRightInd w:val="0"/>
              <w:snapToGrid w:val="0"/>
              <w:spacing w:line="300" w:lineRule="exact"/>
              <w:jc w:val="center"/>
              <w:rPr>
                <w:ins w:id="6586" w:author="sun" w:date="2026-08-06T09:25:04Z"/>
                <w:b w:val="0"/>
                <w:bCs w:val="0"/>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364429E6">
            <w:pPr>
              <w:adjustRightInd w:val="0"/>
              <w:snapToGrid w:val="0"/>
              <w:spacing w:line="300" w:lineRule="exact"/>
              <w:jc w:val="center"/>
              <w:rPr>
                <w:ins w:id="6587" w:author="sun" w:date="2026-08-06T09:25:04Z"/>
                <w:b w:val="0"/>
                <w:bCs w:val="0"/>
                <w:color w:val="auto"/>
                <w:szCs w:val="21"/>
                <w:highlight w:val="none"/>
              </w:rPr>
            </w:pPr>
            <w:ins w:id="6588" w:author="sun" w:date="2026-08-06T09:25:04Z">
              <w:r>
                <w:rPr>
                  <w:b w:val="0"/>
                  <w:bCs w:val="0"/>
                  <w:color w:val="auto"/>
                  <w:szCs w:val="21"/>
                  <w:highlight w:val="none"/>
                </w:rPr>
                <w:t>联 系 人</w:t>
              </w:r>
            </w:ins>
          </w:p>
        </w:tc>
        <w:tc>
          <w:tcPr>
            <w:tcW w:w="1259" w:type="pct"/>
            <w:tcBorders>
              <w:top w:val="single" w:color="auto" w:sz="2" w:space="0"/>
              <w:left w:val="single" w:color="auto" w:sz="2" w:space="0"/>
              <w:bottom w:val="single" w:color="auto" w:sz="2" w:space="0"/>
            </w:tcBorders>
            <w:vAlign w:val="center"/>
          </w:tcPr>
          <w:p w14:paraId="17559E74">
            <w:pPr>
              <w:adjustRightInd w:val="0"/>
              <w:snapToGrid w:val="0"/>
              <w:spacing w:line="300" w:lineRule="exact"/>
              <w:jc w:val="center"/>
              <w:rPr>
                <w:ins w:id="6589" w:author="sun" w:date="2026-08-06T09:25:04Z"/>
                <w:b w:val="0"/>
                <w:bCs w:val="0"/>
                <w:color w:val="auto"/>
                <w:spacing w:val="20"/>
                <w:szCs w:val="21"/>
                <w:highlight w:val="none"/>
              </w:rPr>
            </w:pPr>
          </w:p>
        </w:tc>
      </w:tr>
      <w:tr w14:paraId="142F9B6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ins w:id="6590" w:author="sun" w:date="2026-08-06T09:25:04Z"/>
        </w:trPr>
        <w:tc>
          <w:tcPr>
            <w:tcW w:w="1126" w:type="pct"/>
            <w:tcBorders>
              <w:top w:val="single" w:color="auto" w:sz="2" w:space="0"/>
              <w:bottom w:val="single" w:color="auto" w:sz="2" w:space="0"/>
              <w:right w:val="single" w:color="auto" w:sz="2" w:space="0"/>
            </w:tcBorders>
            <w:vAlign w:val="center"/>
          </w:tcPr>
          <w:p w14:paraId="16640BB3">
            <w:pPr>
              <w:adjustRightInd w:val="0"/>
              <w:snapToGrid w:val="0"/>
              <w:spacing w:line="300" w:lineRule="exact"/>
              <w:jc w:val="center"/>
              <w:rPr>
                <w:ins w:id="6591" w:author="sun" w:date="2026-08-06T09:25:04Z"/>
                <w:b w:val="0"/>
                <w:bCs w:val="0"/>
                <w:color w:val="auto"/>
                <w:szCs w:val="21"/>
                <w:highlight w:val="none"/>
              </w:rPr>
            </w:pPr>
            <w:ins w:id="6592" w:author="sun" w:date="2026-08-06T09:25:04Z">
              <w:r>
                <w:rPr>
                  <w:b w:val="0"/>
                  <w:bCs w:val="0"/>
                  <w:color w:val="auto"/>
                  <w:szCs w:val="21"/>
                  <w:highlight w:val="none"/>
                </w:rPr>
                <w:t>联系电话</w:t>
              </w:r>
            </w:ins>
          </w:p>
        </w:tc>
        <w:tc>
          <w:tcPr>
            <w:tcW w:w="1436" w:type="pct"/>
            <w:tcBorders>
              <w:top w:val="single" w:color="auto" w:sz="2" w:space="0"/>
              <w:left w:val="single" w:color="auto" w:sz="2" w:space="0"/>
              <w:bottom w:val="single" w:color="auto" w:sz="2" w:space="0"/>
              <w:right w:val="single" w:color="auto" w:sz="2" w:space="0"/>
            </w:tcBorders>
            <w:vAlign w:val="center"/>
          </w:tcPr>
          <w:p w14:paraId="562C4836">
            <w:pPr>
              <w:adjustRightInd w:val="0"/>
              <w:snapToGrid w:val="0"/>
              <w:spacing w:line="300" w:lineRule="exact"/>
              <w:jc w:val="center"/>
              <w:rPr>
                <w:ins w:id="6593" w:author="sun" w:date="2026-08-06T09:25:04Z"/>
                <w:b w:val="0"/>
                <w:bCs w:val="0"/>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3C468262">
            <w:pPr>
              <w:adjustRightInd w:val="0"/>
              <w:snapToGrid w:val="0"/>
              <w:spacing w:line="300" w:lineRule="exact"/>
              <w:jc w:val="center"/>
              <w:rPr>
                <w:ins w:id="6594" w:author="sun" w:date="2026-08-06T09:25:04Z"/>
                <w:b w:val="0"/>
                <w:bCs w:val="0"/>
                <w:color w:val="auto"/>
                <w:szCs w:val="21"/>
                <w:highlight w:val="none"/>
              </w:rPr>
            </w:pPr>
            <w:ins w:id="6595" w:author="sun" w:date="2026-08-06T09:25:04Z">
              <w:r>
                <w:rPr>
                  <w:b w:val="0"/>
                  <w:bCs w:val="0"/>
                  <w:color w:val="auto"/>
                  <w:szCs w:val="21"/>
                  <w:highlight w:val="none"/>
                </w:rPr>
                <w:t>联系电话</w:t>
              </w:r>
            </w:ins>
          </w:p>
        </w:tc>
        <w:tc>
          <w:tcPr>
            <w:tcW w:w="1259" w:type="pct"/>
            <w:tcBorders>
              <w:top w:val="single" w:color="auto" w:sz="2" w:space="0"/>
              <w:left w:val="single" w:color="auto" w:sz="2" w:space="0"/>
              <w:bottom w:val="single" w:color="auto" w:sz="2" w:space="0"/>
            </w:tcBorders>
            <w:vAlign w:val="center"/>
          </w:tcPr>
          <w:p w14:paraId="4D42E751">
            <w:pPr>
              <w:adjustRightInd w:val="0"/>
              <w:snapToGrid w:val="0"/>
              <w:spacing w:line="300" w:lineRule="exact"/>
              <w:jc w:val="center"/>
              <w:rPr>
                <w:ins w:id="6596" w:author="sun" w:date="2026-08-06T09:25:04Z"/>
                <w:b w:val="0"/>
                <w:bCs w:val="0"/>
                <w:color w:val="auto"/>
                <w:spacing w:val="20"/>
                <w:szCs w:val="21"/>
                <w:highlight w:val="none"/>
              </w:rPr>
            </w:pPr>
          </w:p>
        </w:tc>
      </w:tr>
      <w:tr w14:paraId="42A23F1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ins w:id="6597" w:author="sun" w:date="2026-08-06T09:25:04Z"/>
        </w:trPr>
        <w:tc>
          <w:tcPr>
            <w:tcW w:w="1126" w:type="pct"/>
            <w:tcBorders>
              <w:top w:val="single" w:color="auto" w:sz="2" w:space="0"/>
              <w:bottom w:val="single" w:color="auto" w:sz="2" w:space="0"/>
              <w:right w:val="single" w:color="auto" w:sz="2" w:space="0"/>
            </w:tcBorders>
            <w:vAlign w:val="center"/>
          </w:tcPr>
          <w:p w14:paraId="2FD949A5">
            <w:pPr>
              <w:adjustRightInd w:val="0"/>
              <w:snapToGrid w:val="0"/>
              <w:spacing w:line="300" w:lineRule="exact"/>
              <w:jc w:val="center"/>
              <w:rPr>
                <w:ins w:id="6598" w:author="sun" w:date="2026-08-06T09:25:04Z"/>
                <w:rFonts w:hint="eastAsia" w:eastAsia="宋体"/>
                <w:b w:val="0"/>
                <w:bCs w:val="0"/>
                <w:color w:val="auto"/>
                <w:szCs w:val="21"/>
                <w:highlight w:val="none"/>
                <w:lang w:eastAsia="zh-CN"/>
              </w:rPr>
            </w:pPr>
            <w:ins w:id="6599" w:author="sun" w:date="2026-08-06T09:25:04Z">
              <w:r>
                <w:rPr>
                  <w:rFonts w:hint="eastAsia"/>
                  <w:b w:val="0"/>
                  <w:bCs w:val="0"/>
                  <w:color w:val="auto"/>
                  <w:szCs w:val="21"/>
                  <w:highlight w:val="none"/>
                  <w:lang w:eastAsia="zh-CN"/>
                </w:rPr>
                <w:t>通信地址</w:t>
              </w:r>
            </w:ins>
          </w:p>
        </w:tc>
        <w:tc>
          <w:tcPr>
            <w:tcW w:w="1436" w:type="pct"/>
            <w:tcBorders>
              <w:top w:val="single" w:color="auto" w:sz="2" w:space="0"/>
              <w:left w:val="single" w:color="auto" w:sz="2" w:space="0"/>
              <w:bottom w:val="single" w:color="auto" w:sz="2" w:space="0"/>
              <w:right w:val="single" w:color="auto" w:sz="2" w:space="0"/>
            </w:tcBorders>
            <w:vAlign w:val="center"/>
          </w:tcPr>
          <w:p w14:paraId="254CC907">
            <w:pPr>
              <w:adjustRightInd w:val="0"/>
              <w:snapToGrid w:val="0"/>
              <w:spacing w:line="300" w:lineRule="exact"/>
              <w:jc w:val="center"/>
              <w:rPr>
                <w:ins w:id="6600" w:author="sun" w:date="2026-08-06T09:25:04Z"/>
                <w:b w:val="0"/>
                <w:bCs w:val="0"/>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60115C5C">
            <w:pPr>
              <w:adjustRightInd w:val="0"/>
              <w:snapToGrid w:val="0"/>
              <w:spacing w:line="300" w:lineRule="exact"/>
              <w:jc w:val="center"/>
              <w:rPr>
                <w:ins w:id="6601" w:author="sun" w:date="2026-08-06T09:25:04Z"/>
                <w:b w:val="0"/>
                <w:bCs w:val="0"/>
                <w:color w:val="auto"/>
                <w:szCs w:val="21"/>
                <w:highlight w:val="none"/>
              </w:rPr>
            </w:pPr>
            <w:ins w:id="6602" w:author="sun" w:date="2026-08-06T09:25:04Z">
              <w:r>
                <w:rPr>
                  <w:rFonts w:hint="eastAsia"/>
                  <w:b w:val="0"/>
                  <w:bCs w:val="0"/>
                  <w:color w:val="auto"/>
                  <w:szCs w:val="21"/>
                  <w:highlight w:val="none"/>
                  <w:lang w:eastAsia="zh-CN"/>
                </w:rPr>
                <w:t>通信地址</w:t>
              </w:r>
            </w:ins>
          </w:p>
        </w:tc>
        <w:tc>
          <w:tcPr>
            <w:tcW w:w="1259" w:type="pct"/>
            <w:tcBorders>
              <w:top w:val="single" w:color="auto" w:sz="2" w:space="0"/>
              <w:left w:val="single" w:color="auto" w:sz="2" w:space="0"/>
              <w:bottom w:val="single" w:color="auto" w:sz="2" w:space="0"/>
            </w:tcBorders>
            <w:vAlign w:val="center"/>
          </w:tcPr>
          <w:p w14:paraId="1B34B06D">
            <w:pPr>
              <w:adjustRightInd w:val="0"/>
              <w:snapToGrid w:val="0"/>
              <w:spacing w:line="300" w:lineRule="exact"/>
              <w:jc w:val="center"/>
              <w:rPr>
                <w:ins w:id="6603" w:author="sun" w:date="2026-08-06T09:25:04Z"/>
                <w:b w:val="0"/>
                <w:bCs w:val="0"/>
                <w:color w:val="auto"/>
                <w:spacing w:val="20"/>
                <w:szCs w:val="21"/>
                <w:highlight w:val="none"/>
              </w:rPr>
            </w:pPr>
          </w:p>
        </w:tc>
      </w:tr>
      <w:tr w14:paraId="544FDD6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ins w:id="6604" w:author="sun" w:date="2026-08-06T09:25:04Z"/>
        </w:trPr>
        <w:tc>
          <w:tcPr>
            <w:tcW w:w="1126" w:type="pct"/>
            <w:tcBorders>
              <w:top w:val="single" w:color="auto" w:sz="2" w:space="0"/>
              <w:bottom w:val="single" w:color="auto" w:sz="2" w:space="0"/>
              <w:right w:val="single" w:color="auto" w:sz="2" w:space="0"/>
            </w:tcBorders>
            <w:vAlign w:val="center"/>
          </w:tcPr>
          <w:p w14:paraId="26FB50AC">
            <w:pPr>
              <w:adjustRightInd w:val="0"/>
              <w:snapToGrid w:val="0"/>
              <w:spacing w:line="300" w:lineRule="exact"/>
              <w:jc w:val="center"/>
              <w:rPr>
                <w:ins w:id="6605" w:author="sun" w:date="2026-08-06T09:25:04Z"/>
                <w:b w:val="0"/>
                <w:bCs w:val="0"/>
                <w:color w:val="auto"/>
                <w:szCs w:val="21"/>
                <w:highlight w:val="none"/>
              </w:rPr>
            </w:pPr>
            <w:ins w:id="6606" w:author="sun" w:date="2026-08-06T09:25:04Z">
              <w:r>
                <w:rPr>
                  <w:b w:val="0"/>
                  <w:bCs w:val="0"/>
                  <w:color w:val="auto"/>
                  <w:szCs w:val="21"/>
                  <w:highlight w:val="none"/>
                </w:rPr>
                <w:t>邮政编码</w:t>
              </w:r>
            </w:ins>
          </w:p>
        </w:tc>
        <w:tc>
          <w:tcPr>
            <w:tcW w:w="1436" w:type="pct"/>
            <w:tcBorders>
              <w:top w:val="single" w:color="auto" w:sz="2" w:space="0"/>
              <w:left w:val="single" w:color="auto" w:sz="2" w:space="0"/>
              <w:bottom w:val="single" w:color="auto" w:sz="2" w:space="0"/>
              <w:right w:val="single" w:color="auto" w:sz="2" w:space="0"/>
            </w:tcBorders>
            <w:vAlign w:val="center"/>
          </w:tcPr>
          <w:p w14:paraId="2981DF3F">
            <w:pPr>
              <w:adjustRightInd w:val="0"/>
              <w:snapToGrid w:val="0"/>
              <w:spacing w:line="300" w:lineRule="exact"/>
              <w:jc w:val="center"/>
              <w:rPr>
                <w:ins w:id="6607" w:author="sun" w:date="2026-08-06T09:25:04Z"/>
                <w:b w:val="0"/>
                <w:bCs w:val="0"/>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22417A24">
            <w:pPr>
              <w:adjustRightInd w:val="0"/>
              <w:snapToGrid w:val="0"/>
              <w:spacing w:line="300" w:lineRule="exact"/>
              <w:jc w:val="center"/>
              <w:rPr>
                <w:ins w:id="6608" w:author="sun" w:date="2026-08-06T09:25:04Z"/>
                <w:b w:val="0"/>
                <w:bCs w:val="0"/>
                <w:color w:val="auto"/>
                <w:szCs w:val="21"/>
                <w:highlight w:val="none"/>
              </w:rPr>
            </w:pPr>
            <w:ins w:id="6609" w:author="sun" w:date="2026-08-06T09:25:04Z">
              <w:r>
                <w:rPr>
                  <w:b w:val="0"/>
                  <w:bCs w:val="0"/>
                  <w:color w:val="auto"/>
                  <w:szCs w:val="21"/>
                  <w:highlight w:val="none"/>
                </w:rPr>
                <w:t>邮政编码</w:t>
              </w:r>
            </w:ins>
          </w:p>
        </w:tc>
        <w:tc>
          <w:tcPr>
            <w:tcW w:w="1259" w:type="pct"/>
            <w:tcBorders>
              <w:top w:val="single" w:color="auto" w:sz="2" w:space="0"/>
              <w:left w:val="single" w:color="auto" w:sz="2" w:space="0"/>
              <w:bottom w:val="single" w:color="auto" w:sz="2" w:space="0"/>
            </w:tcBorders>
            <w:vAlign w:val="center"/>
          </w:tcPr>
          <w:p w14:paraId="7C59D06C">
            <w:pPr>
              <w:adjustRightInd w:val="0"/>
              <w:snapToGrid w:val="0"/>
              <w:spacing w:line="300" w:lineRule="exact"/>
              <w:jc w:val="center"/>
              <w:rPr>
                <w:ins w:id="6610" w:author="sun" w:date="2026-08-06T09:25:04Z"/>
                <w:b w:val="0"/>
                <w:bCs w:val="0"/>
                <w:color w:val="auto"/>
                <w:spacing w:val="20"/>
                <w:szCs w:val="21"/>
                <w:highlight w:val="none"/>
              </w:rPr>
            </w:pPr>
          </w:p>
        </w:tc>
      </w:tr>
      <w:tr w14:paraId="4703D4B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ins w:id="6611" w:author="sun" w:date="2026-08-06T09:25:04Z"/>
        </w:trPr>
        <w:tc>
          <w:tcPr>
            <w:tcW w:w="1126" w:type="pct"/>
            <w:tcBorders>
              <w:top w:val="single" w:color="auto" w:sz="2" w:space="0"/>
              <w:bottom w:val="single" w:color="auto" w:sz="2" w:space="0"/>
              <w:right w:val="single" w:color="auto" w:sz="2" w:space="0"/>
            </w:tcBorders>
            <w:vAlign w:val="center"/>
          </w:tcPr>
          <w:p w14:paraId="77995E68">
            <w:pPr>
              <w:adjustRightInd w:val="0"/>
              <w:snapToGrid w:val="0"/>
              <w:spacing w:line="300" w:lineRule="exact"/>
              <w:jc w:val="center"/>
              <w:rPr>
                <w:ins w:id="6612" w:author="sun" w:date="2026-08-06T09:25:04Z"/>
                <w:b w:val="0"/>
                <w:bCs w:val="0"/>
                <w:color w:val="auto"/>
                <w:szCs w:val="21"/>
                <w:highlight w:val="none"/>
              </w:rPr>
            </w:pPr>
            <w:ins w:id="6613" w:author="sun" w:date="2026-08-06T09:25:04Z">
              <w:r>
                <w:rPr>
                  <w:rFonts w:hint="eastAsia"/>
                  <w:b w:val="0"/>
                  <w:bCs w:val="0"/>
                  <w:color w:val="auto"/>
                  <w:szCs w:val="21"/>
                  <w:highlight w:val="none"/>
                </w:rPr>
                <w:t>电子邮箱</w:t>
              </w:r>
            </w:ins>
          </w:p>
        </w:tc>
        <w:tc>
          <w:tcPr>
            <w:tcW w:w="1436" w:type="pct"/>
            <w:tcBorders>
              <w:top w:val="single" w:color="auto" w:sz="2" w:space="0"/>
              <w:left w:val="single" w:color="auto" w:sz="2" w:space="0"/>
              <w:bottom w:val="single" w:color="auto" w:sz="2" w:space="0"/>
              <w:right w:val="single" w:color="auto" w:sz="2" w:space="0"/>
            </w:tcBorders>
            <w:vAlign w:val="center"/>
          </w:tcPr>
          <w:p w14:paraId="0BAFE525">
            <w:pPr>
              <w:adjustRightInd w:val="0"/>
              <w:snapToGrid w:val="0"/>
              <w:spacing w:line="300" w:lineRule="exact"/>
              <w:jc w:val="center"/>
              <w:rPr>
                <w:ins w:id="6614" w:author="sun" w:date="2026-08-06T09:25:04Z"/>
                <w:b w:val="0"/>
                <w:bCs w:val="0"/>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3C47C139">
            <w:pPr>
              <w:adjustRightInd w:val="0"/>
              <w:snapToGrid w:val="0"/>
              <w:spacing w:line="300" w:lineRule="exact"/>
              <w:jc w:val="center"/>
              <w:rPr>
                <w:ins w:id="6615" w:author="sun" w:date="2026-08-06T09:25:04Z"/>
                <w:b w:val="0"/>
                <w:bCs w:val="0"/>
                <w:color w:val="auto"/>
                <w:szCs w:val="21"/>
                <w:highlight w:val="none"/>
              </w:rPr>
            </w:pPr>
            <w:ins w:id="6616" w:author="sun" w:date="2026-08-06T09:25:04Z">
              <w:r>
                <w:rPr>
                  <w:rFonts w:hint="eastAsia"/>
                  <w:b w:val="0"/>
                  <w:bCs w:val="0"/>
                  <w:color w:val="auto"/>
                  <w:szCs w:val="21"/>
                  <w:highlight w:val="none"/>
                </w:rPr>
                <w:t>电子邮箱</w:t>
              </w:r>
            </w:ins>
          </w:p>
        </w:tc>
        <w:tc>
          <w:tcPr>
            <w:tcW w:w="1259" w:type="pct"/>
            <w:tcBorders>
              <w:top w:val="single" w:color="auto" w:sz="2" w:space="0"/>
              <w:left w:val="single" w:color="auto" w:sz="2" w:space="0"/>
              <w:bottom w:val="single" w:color="auto" w:sz="2" w:space="0"/>
            </w:tcBorders>
            <w:vAlign w:val="center"/>
          </w:tcPr>
          <w:p w14:paraId="422E7518">
            <w:pPr>
              <w:adjustRightInd w:val="0"/>
              <w:snapToGrid w:val="0"/>
              <w:spacing w:line="300" w:lineRule="exact"/>
              <w:jc w:val="center"/>
              <w:rPr>
                <w:ins w:id="6617" w:author="sun" w:date="2026-08-06T09:25:04Z"/>
                <w:b w:val="0"/>
                <w:bCs w:val="0"/>
                <w:color w:val="auto"/>
                <w:spacing w:val="20"/>
                <w:szCs w:val="21"/>
                <w:highlight w:val="none"/>
              </w:rPr>
            </w:pPr>
          </w:p>
        </w:tc>
      </w:tr>
      <w:tr w14:paraId="76415BB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ins w:id="6618" w:author="sun" w:date="2026-08-06T09:25:04Z"/>
        </w:trPr>
        <w:tc>
          <w:tcPr>
            <w:tcW w:w="1126" w:type="pct"/>
            <w:tcBorders>
              <w:top w:val="single" w:color="auto" w:sz="2" w:space="0"/>
              <w:bottom w:val="single" w:color="auto" w:sz="2" w:space="0"/>
              <w:right w:val="single" w:color="auto" w:sz="2" w:space="0"/>
            </w:tcBorders>
            <w:vAlign w:val="center"/>
          </w:tcPr>
          <w:p w14:paraId="743BB6BA">
            <w:pPr>
              <w:adjustRightInd w:val="0"/>
              <w:snapToGrid w:val="0"/>
              <w:spacing w:line="300" w:lineRule="exact"/>
              <w:jc w:val="center"/>
              <w:rPr>
                <w:ins w:id="6619" w:author="sun" w:date="2026-08-06T09:25:04Z"/>
                <w:b w:val="0"/>
                <w:bCs w:val="0"/>
                <w:color w:val="auto"/>
                <w:szCs w:val="21"/>
                <w:highlight w:val="none"/>
              </w:rPr>
            </w:pPr>
            <w:ins w:id="6620" w:author="sun" w:date="2026-08-06T09:25:04Z">
              <w:r>
                <w:rPr>
                  <w:rFonts w:hint="eastAsia"/>
                  <w:b w:val="0"/>
                  <w:bCs w:val="0"/>
                  <w:color w:val="auto"/>
                  <w:szCs w:val="21"/>
                  <w:highlight w:val="none"/>
                </w:rPr>
                <w:t>统一社会信用代码</w:t>
              </w:r>
            </w:ins>
          </w:p>
        </w:tc>
        <w:tc>
          <w:tcPr>
            <w:tcW w:w="1436" w:type="pct"/>
            <w:tcBorders>
              <w:top w:val="single" w:color="auto" w:sz="2" w:space="0"/>
              <w:left w:val="single" w:color="auto" w:sz="2" w:space="0"/>
              <w:bottom w:val="single" w:color="auto" w:sz="2" w:space="0"/>
              <w:right w:val="single" w:color="auto" w:sz="2" w:space="0"/>
            </w:tcBorders>
            <w:vAlign w:val="center"/>
          </w:tcPr>
          <w:p w14:paraId="3FCB71BF">
            <w:pPr>
              <w:adjustRightInd w:val="0"/>
              <w:snapToGrid w:val="0"/>
              <w:spacing w:line="300" w:lineRule="exact"/>
              <w:jc w:val="center"/>
              <w:rPr>
                <w:ins w:id="6621" w:author="sun" w:date="2026-08-06T09:25:04Z"/>
                <w:b w:val="0"/>
                <w:bCs w:val="0"/>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319EB852">
            <w:pPr>
              <w:adjustRightInd w:val="0"/>
              <w:snapToGrid w:val="0"/>
              <w:spacing w:line="300" w:lineRule="exact"/>
              <w:jc w:val="center"/>
              <w:rPr>
                <w:ins w:id="6622" w:author="sun" w:date="2026-08-06T09:25:04Z"/>
                <w:b w:val="0"/>
                <w:bCs w:val="0"/>
                <w:color w:val="auto"/>
                <w:szCs w:val="21"/>
                <w:highlight w:val="none"/>
              </w:rPr>
            </w:pPr>
            <w:ins w:id="6623" w:author="sun" w:date="2026-08-06T09:25:04Z">
              <w:r>
                <w:rPr>
                  <w:rFonts w:hint="eastAsia"/>
                  <w:b w:val="0"/>
                  <w:bCs w:val="0"/>
                  <w:color w:val="auto"/>
                  <w:szCs w:val="21"/>
                  <w:highlight w:val="none"/>
                </w:rPr>
                <w:t>统一社会信用代码</w:t>
              </w:r>
            </w:ins>
          </w:p>
        </w:tc>
        <w:tc>
          <w:tcPr>
            <w:tcW w:w="1259" w:type="pct"/>
            <w:tcBorders>
              <w:top w:val="single" w:color="auto" w:sz="2" w:space="0"/>
              <w:left w:val="single" w:color="auto" w:sz="2" w:space="0"/>
              <w:bottom w:val="single" w:color="auto" w:sz="2" w:space="0"/>
            </w:tcBorders>
            <w:vAlign w:val="center"/>
          </w:tcPr>
          <w:p w14:paraId="69ECBE86">
            <w:pPr>
              <w:adjustRightInd w:val="0"/>
              <w:snapToGrid w:val="0"/>
              <w:spacing w:line="300" w:lineRule="exact"/>
              <w:jc w:val="center"/>
              <w:rPr>
                <w:ins w:id="6624" w:author="sun" w:date="2026-08-06T09:25:04Z"/>
                <w:b w:val="0"/>
                <w:bCs w:val="0"/>
                <w:color w:val="auto"/>
                <w:spacing w:val="20"/>
                <w:szCs w:val="21"/>
                <w:highlight w:val="none"/>
              </w:rPr>
            </w:pPr>
          </w:p>
        </w:tc>
      </w:tr>
      <w:tr w14:paraId="17262FE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ins w:id="6625" w:author="sun" w:date="2026-08-06T09:25:04Z"/>
        </w:trPr>
        <w:tc>
          <w:tcPr>
            <w:tcW w:w="1126" w:type="pct"/>
            <w:tcBorders>
              <w:top w:val="single" w:color="auto" w:sz="2" w:space="0"/>
              <w:bottom w:val="single" w:color="auto" w:sz="2" w:space="0"/>
              <w:right w:val="single" w:color="auto" w:sz="2" w:space="0"/>
            </w:tcBorders>
            <w:vAlign w:val="center"/>
          </w:tcPr>
          <w:p w14:paraId="44074C07">
            <w:pPr>
              <w:adjustRightInd w:val="0"/>
              <w:snapToGrid w:val="0"/>
              <w:spacing w:line="300" w:lineRule="exact"/>
              <w:jc w:val="center"/>
              <w:rPr>
                <w:ins w:id="6626" w:author="sun" w:date="2026-08-06T09:25:04Z"/>
                <w:b w:val="0"/>
                <w:bCs w:val="0"/>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191A81B6">
            <w:pPr>
              <w:adjustRightInd w:val="0"/>
              <w:snapToGrid w:val="0"/>
              <w:spacing w:line="300" w:lineRule="exact"/>
              <w:jc w:val="center"/>
              <w:rPr>
                <w:ins w:id="6627" w:author="sun" w:date="2026-08-06T09:25:04Z"/>
                <w:b w:val="0"/>
                <w:bCs w:val="0"/>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1BB46657">
            <w:pPr>
              <w:adjustRightInd w:val="0"/>
              <w:snapToGrid w:val="0"/>
              <w:spacing w:line="300" w:lineRule="exact"/>
              <w:jc w:val="center"/>
              <w:rPr>
                <w:ins w:id="6628" w:author="sun" w:date="2026-08-06T09:25:04Z"/>
                <w:b w:val="0"/>
                <w:bCs w:val="0"/>
                <w:color w:val="auto"/>
                <w:szCs w:val="21"/>
                <w:highlight w:val="none"/>
              </w:rPr>
            </w:pPr>
            <w:ins w:id="6629" w:author="sun" w:date="2026-08-06T09:25:04Z">
              <w:r>
                <w:rPr>
                  <w:b w:val="0"/>
                  <w:bCs w:val="0"/>
                  <w:color w:val="auto"/>
                  <w:szCs w:val="21"/>
                  <w:highlight w:val="none"/>
                </w:rPr>
                <w:t>开户名称</w:t>
              </w:r>
            </w:ins>
          </w:p>
        </w:tc>
        <w:tc>
          <w:tcPr>
            <w:tcW w:w="1259" w:type="pct"/>
            <w:tcBorders>
              <w:top w:val="single" w:color="auto" w:sz="2" w:space="0"/>
              <w:left w:val="single" w:color="auto" w:sz="2" w:space="0"/>
              <w:bottom w:val="single" w:color="auto" w:sz="2" w:space="0"/>
            </w:tcBorders>
            <w:vAlign w:val="center"/>
          </w:tcPr>
          <w:p w14:paraId="1AC673B1">
            <w:pPr>
              <w:adjustRightInd w:val="0"/>
              <w:snapToGrid w:val="0"/>
              <w:spacing w:line="300" w:lineRule="exact"/>
              <w:jc w:val="center"/>
              <w:rPr>
                <w:ins w:id="6630" w:author="sun" w:date="2026-08-06T09:25:04Z"/>
                <w:b w:val="0"/>
                <w:bCs w:val="0"/>
                <w:color w:val="auto"/>
                <w:spacing w:val="20"/>
                <w:szCs w:val="21"/>
                <w:highlight w:val="none"/>
              </w:rPr>
            </w:pPr>
          </w:p>
        </w:tc>
      </w:tr>
      <w:tr w14:paraId="57E9DF93">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ins w:id="6631" w:author="sun" w:date="2026-08-06T09:25:04Z"/>
        </w:trPr>
        <w:tc>
          <w:tcPr>
            <w:tcW w:w="1126" w:type="pct"/>
            <w:tcBorders>
              <w:top w:val="single" w:color="auto" w:sz="2" w:space="0"/>
              <w:bottom w:val="single" w:color="auto" w:sz="2" w:space="0"/>
              <w:right w:val="single" w:color="auto" w:sz="2" w:space="0"/>
            </w:tcBorders>
            <w:vAlign w:val="center"/>
          </w:tcPr>
          <w:p w14:paraId="60FB7FFA">
            <w:pPr>
              <w:adjustRightInd w:val="0"/>
              <w:snapToGrid w:val="0"/>
              <w:spacing w:line="300" w:lineRule="exact"/>
              <w:jc w:val="center"/>
              <w:rPr>
                <w:ins w:id="6632" w:author="sun" w:date="2026-08-06T09:25:04Z"/>
                <w:b w:val="0"/>
                <w:bCs w:val="0"/>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52759E73">
            <w:pPr>
              <w:adjustRightInd w:val="0"/>
              <w:snapToGrid w:val="0"/>
              <w:spacing w:line="300" w:lineRule="exact"/>
              <w:jc w:val="center"/>
              <w:rPr>
                <w:ins w:id="6633" w:author="sun" w:date="2026-08-06T09:25:04Z"/>
                <w:b w:val="0"/>
                <w:bCs w:val="0"/>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6419CBA5">
            <w:pPr>
              <w:adjustRightInd w:val="0"/>
              <w:snapToGrid w:val="0"/>
              <w:spacing w:line="300" w:lineRule="exact"/>
              <w:jc w:val="center"/>
              <w:rPr>
                <w:ins w:id="6634" w:author="sun" w:date="2026-08-06T09:25:04Z"/>
                <w:b w:val="0"/>
                <w:bCs w:val="0"/>
                <w:color w:val="auto"/>
                <w:szCs w:val="21"/>
                <w:highlight w:val="none"/>
              </w:rPr>
            </w:pPr>
            <w:ins w:id="6635" w:author="sun" w:date="2026-08-06T09:25:04Z">
              <w:r>
                <w:rPr>
                  <w:b w:val="0"/>
                  <w:bCs w:val="0"/>
                  <w:color w:val="auto"/>
                  <w:szCs w:val="21"/>
                  <w:highlight w:val="none"/>
                </w:rPr>
                <w:t>开户银行</w:t>
              </w:r>
            </w:ins>
          </w:p>
        </w:tc>
        <w:tc>
          <w:tcPr>
            <w:tcW w:w="1259" w:type="pct"/>
            <w:tcBorders>
              <w:top w:val="single" w:color="auto" w:sz="2" w:space="0"/>
              <w:left w:val="single" w:color="auto" w:sz="2" w:space="0"/>
              <w:bottom w:val="single" w:color="auto" w:sz="2" w:space="0"/>
            </w:tcBorders>
            <w:vAlign w:val="center"/>
          </w:tcPr>
          <w:p w14:paraId="47A3DBEB">
            <w:pPr>
              <w:adjustRightInd w:val="0"/>
              <w:snapToGrid w:val="0"/>
              <w:spacing w:line="300" w:lineRule="exact"/>
              <w:jc w:val="center"/>
              <w:rPr>
                <w:ins w:id="6636" w:author="sun" w:date="2026-08-06T09:25:04Z"/>
                <w:b w:val="0"/>
                <w:bCs w:val="0"/>
                <w:color w:val="auto"/>
                <w:spacing w:val="20"/>
                <w:szCs w:val="21"/>
                <w:highlight w:val="none"/>
              </w:rPr>
            </w:pPr>
          </w:p>
        </w:tc>
      </w:tr>
      <w:tr w14:paraId="11885C9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ins w:id="6637" w:author="sun" w:date="2026-08-06T09:25:04Z"/>
        </w:trPr>
        <w:tc>
          <w:tcPr>
            <w:tcW w:w="1126" w:type="pct"/>
            <w:tcBorders>
              <w:top w:val="single" w:color="auto" w:sz="2" w:space="0"/>
              <w:bottom w:val="single" w:color="auto" w:sz="2" w:space="0"/>
              <w:right w:val="single" w:color="auto" w:sz="2" w:space="0"/>
            </w:tcBorders>
            <w:vAlign w:val="center"/>
          </w:tcPr>
          <w:p w14:paraId="3881B11A">
            <w:pPr>
              <w:adjustRightInd w:val="0"/>
              <w:snapToGrid w:val="0"/>
              <w:spacing w:line="300" w:lineRule="exact"/>
              <w:jc w:val="center"/>
              <w:rPr>
                <w:ins w:id="6638" w:author="sun" w:date="2026-08-06T09:25:04Z"/>
                <w:b w:val="0"/>
                <w:bCs w:val="0"/>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6D909A67">
            <w:pPr>
              <w:adjustRightInd w:val="0"/>
              <w:snapToGrid w:val="0"/>
              <w:spacing w:line="300" w:lineRule="exact"/>
              <w:jc w:val="center"/>
              <w:rPr>
                <w:ins w:id="6639" w:author="sun" w:date="2026-08-06T09:25:04Z"/>
                <w:b w:val="0"/>
                <w:bCs w:val="0"/>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1B25CFB7">
            <w:pPr>
              <w:adjustRightInd w:val="0"/>
              <w:snapToGrid w:val="0"/>
              <w:spacing w:line="300" w:lineRule="exact"/>
              <w:jc w:val="center"/>
              <w:rPr>
                <w:ins w:id="6640" w:author="sun" w:date="2026-08-06T09:25:04Z"/>
                <w:b w:val="0"/>
                <w:bCs w:val="0"/>
                <w:color w:val="auto"/>
                <w:szCs w:val="21"/>
                <w:highlight w:val="none"/>
              </w:rPr>
            </w:pPr>
            <w:ins w:id="6641" w:author="sun" w:date="2026-08-06T09:25:04Z">
              <w:r>
                <w:rPr>
                  <w:b w:val="0"/>
                  <w:bCs w:val="0"/>
                  <w:color w:val="auto"/>
                  <w:szCs w:val="21"/>
                  <w:highlight w:val="none"/>
                </w:rPr>
                <w:t>银行账号</w:t>
              </w:r>
            </w:ins>
          </w:p>
        </w:tc>
        <w:tc>
          <w:tcPr>
            <w:tcW w:w="1259" w:type="pct"/>
            <w:tcBorders>
              <w:top w:val="single" w:color="auto" w:sz="2" w:space="0"/>
              <w:left w:val="single" w:color="auto" w:sz="2" w:space="0"/>
              <w:bottom w:val="single" w:color="auto" w:sz="2" w:space="0"/>
            </w:tcBorders>
            <w:vAlign w:val="center"/>
          </w:tcPr>
          <w:p w14:paraId="4403EB95">
            <w:pPr>
              <w:adjustRightInd w:val="0"/>
              <w:snapToGrid w:val="0"/>
              <w:spacing w:line="300" w:lineRule="exact"/>
              <w:jc w:val="center"/>
              <w:rPr>
                <w:ins w:id="6642" w:author="sun" w:date="2026-08-06T09:25:04Z"/>
                <w:b w:val="0"/>
                <w:bCs w:val="0"/>
                <w:color w:val="auto"/>
                <w:spacing w:val="20"/>
                <w:szCs w:val="21"/>
                <w:highlight w:val="none"/>
              </w:rPr>
            </w:pPr>
          </w:p>
        </w:tc>
      </w:tr>
      <w:tr w14:paraId="3641F21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ins w:id="6643" w:author="sun" w:date="2026-08-06T09:25:04Z"/>
        </w:trPr>
        <w:tc>
          <w:tcPr>
            <w:tcW w:w="5000" w:type="pct"/>
            <w:gridSpan w:val="4"/>
            <w:tcBorders>
              <w:top w:val="single" w:color="auto" w:sz="2" w:space="0"/>
            </w:tcBorders>
            <w:vAlign w:val="center"/>
          </w:tcPr>
          <w:p w14:paraId="6CF8C584">
            <w:pPr>
              <w:pStyle w:val="15"/>
              <w:adjustRightInd w:val="0"/>
              <w:snapToGrid w:val="0"/>
              <w:spacing w:before="156" w:beforeLines="50" w:after="0" w:line="360" w:lineRule="auto"/>
              <w:ind w:left="0" w:leftChars="0"/>
              <w:jc w:val="left"/>
              <w:rPr>
                <w:ins w:id="6644" w:author="sun" w:date="2026-08-06T09:25:04Z"/>
                <w:b w:val="0"/>
                <w:bCs w:val="0"/>
                <w:color w:val="auto"/>
                <w:spacing w:val="20"/>
                <w:szCs w:val="21"/>
                <w:highlight w:val="none"/>
              </w:rPr>
            </w:pPr>
            <w:ins w:id="6645" w:author="sun" w:date="2026-08-06T09:25:04Z">
              <w:r>
                <w:rPr>
                  <w:rFonts w:hint="eastAsia" w:ascii="宋体" w:hAnsi="宋体"/>
                  <w:b w:val="0"/>
                  <w:bCs w:val="0"/>
                  <w:color w:val="auto"/>
                  <w:szCs w:val="21"/>
                  <w:highlight w:val="none"/>
                </w:rPr>
                <w:t>注：涉及联合体或其他合同主体的信息应按上表格式加列。</w:t>
              </w:r>
            </w:ins>
          </w:p>
        </w:tc>
      </w:tr>
    </w:tbl>
    <w:p w14:paraId="5A4EEF58">
      <w:pPr>
        <w:pStyle w:val="3"/>
        <w:adjustRightInd w:val="0"/>
        <w:snapToGrid w:val="0"/>
        <w:spacing w:before="156" w:beforeLines="50"/>
        <w:jc w:val="center"/>
        <w:rPr>
          <w:ins w:id="6646" w:author="sun" w:date="2026-08-06T09:25:04Z"/>
          <w:rFonts w:ascii="黑体" w:hAnsi="黑体" w:eastAsia="黑体"/>
          <w:b w:val="0"/>
          <w:bCs w:val="0"/>
          <w:color w:val="auto"/>
          <w:sz w:val="28"/>
          <w:szCs w:val="28"/>
          <w:highlight w:val="none"/>
        </w:rPr>
      </w:pPr>
      <w:ins w:id="6647" w:author="sun" w:date="2026-08-06T09:25:04Z">
        <w:r>
          <w:rPr>
            <w:rFonts w:ascii="宋体" w:hAnsi="宋体"/>
            <w:b w:val="0"/>
            <w:bCs w:val="0"/>
            <w:color w:val="auto"/>
            <w:sz w:val="21"/>
            <w:szCs w:val="21"/>
            <w:highlight w:val="none"/>
            <w:u w:val="single"/>
          </w:rPr>
          <w:br w:type="page"/>
        </w:r>
      </w:ins>
      <w:ins w:id="6648" w:author="sun" w:date="2026-08-06T09:25:04Z">
        <w:bookmarkStart w:id="140" w:name="_Toc27624"/>
        <w:r>
          <w:rPr>
            <w:rFonts w:hint="eastAsia" w:ascii="黑体" w:hAnsi="黑体" w:eastAsia="黑体"/>
            <w:b w:val="0"/>
            <w:bCs w:val="0"/>
            <w:color w:val="auto"/>
            <w:sz w:val="28"/>
            <w:szCs w:val="28"/>
            <w:highlight w:val="none"/>
          </w:rPr>
          <w:t>第二节 政府采购合同通用条款</w:t>
        </w:r>
        <w:bookmarkEnd w:id="140"/>
      </w:ins>
    </w:p>
    <w:p w14:paraId="2959DC41">
      <w:pPr>
        <w:tabs>
          <w:tab w:val="left" w:pos="8820"/>
          <w:tab w:val="left" w:pos="9345"/>
          <w:tab w:val="left" w:pos="9765"/>
        </w:tabs>
        <w:adjustRightInd w:val="0"/>
        <w:snapToGrid w:val="0"/>
        <w:spacing w:before="0" w:line="400" w:lineRule="exact"/>
        <w:jc w:val="left"/>
        <w:rPr>
          <w:ins w:id="6649" w:author="sun" w:date="2026-08-06T09:25:04Z"/>
          <w:rFonts w:ascii="宋体" w:hAnsi="宋体"/>
          <w:b w:val="0"/>
          <w:bCs w:val="0"/>
          <w:color w:val="auto"/>
          <w:sz w:val="24"/>
          <w:highlight w:val="none"/>
        </w:rPr>
      </w:pPr>
      <w:ins w:id="6650" w:author="sun" w:date="2026-08-06T09:25:04Z">
        <w:r>
          <w:rPr>
            <w:rFonts w:hint="eastAsia" w:ascii="宋体" w:hAnsi="宋体"/>
            <w:b w:val="0"/>
            <w:bCs w:val="0"/>
            <w:color w:val="auto"/>
            <w:sz w:val="24"/>
            <w:highlight w:val="none"/>
          </w:rPr>
          <w:t>1.</w:t>
        </w:r>
      </w:ins>
      <w:ins w:id="6651" w:author="sun" w:date="2026-08-06T09:25:04Z">
        <w:r>
          <w:rPr>
            <w:rFonts w:hint="eastAsia" w:ascii="宋体" w:hAnsi="宋体"/>
            <w:b w:val="0"/>
            <w:bCs w:val="0"/>
            <w:color w:val="auto"/>
            <w:sz w:val="24"/>
            <w:highlight w:val="none"/>
            <w:lang w:val="en-US" w:eastAsia="zh-CN"/>
          </w:rPr>
          <w:t xml:space="preserve"> </w:t>
        </w:r>
      </w:ins>
      <w:ins w:id="6652" w:author="sun" w:date="2026-08-06T09:25:04Z">
        <w:r>
          <w:rPr>
            <w:rFonts w:hint="eastAsia" w:ascii="宋体" w:hAnsi="宋体"/>
            <w:b w:val="0"/>
            <w:bCs w:val="0"/>
            <w:color w:val="auto"/>
            <w:sz w:val="24"/>
            <w:highlight w:val="none"/>
          </w:rPr>
          <w:t>定义</w:t>
        </w:r>
      </w:ins>
    </w:p>
    <w:p w14:paraId="0740A690">
      <w:pPr>
        <w:autoSpaceDE w:val="0"/>
        <w:autoSpaceDN w:val="0"/>
        <w:adjustRightInd w:val="0"/>
        <w:snapToGrid w:val="0"/>
        <w:spacing w:before="0" w:line="400" w:lineRule="exact"/>
        <w:ind w:firstLine="420" w:firstLineChars="200"/>
        <w:jc w:val="left"/>
        <w:rPr>
          <w:ins w:id="6653" w:author="sun" w:date="2026-08-06T09:25:04Z"/>
          <w:rFonts w:ascii="宋体" w:hAnsi="宋体"/>
          <w:b w:val="0"/>
          <w:bCs w:val="0"/>
          <w:color w:val="auto"/>
          <w:szCs w:val="21"/>
          <w:highlight w:val="none"/>
        </w:rPr>
      </w:pPr>
      <w:ins w:id="6654" w:author="sun" w:date="2026-08-06T09:25:04Z">
        <w:r>
          <w:rPr>
            <w:rFonts w:hint="eastAsia" w:ascii="宋体" w:hAnsi="宋体"/>
            <w:b w:val="0"/>
            <w:bCs w:val="0"/>
            <w:color w:val="auto"/>
            <w:szCs w:val="21"/>
            <w:highlight w:val="none"/>
          </w:rPr>
          <w:t>1.1合同当事人</w:t>
        </w:r>
      </w:ins>
    </w:p>
    <w:p w14:paraId="2B0D7564">
      <w:pPr>
        <w:autoSpaceDE w:val="0"/>
        <w:autoSpaceDN w:val="0"/>
        <w:adjustRightInd w:val="0"/>
        <w:snapToGrid w:val="0"/>
        <w:spacing w:before="0" w:line="400" w:lineRule="exact"/>
        <w:ind w:firstLine="420" w:firstLineChars="200"/>
        <w:jc w:val="left"/>
        <w:rPr>
          <w:ins w:id="6655" w:author="sun" w:date="2026-08-06T09:25:04Z"/>
          <w:rFonts w:ascii="宋体" w:hAnsi="宋体"/>
          <w:b w:val="0"/>
          <w:bCs w:val="0"/>
          <w:color w:val="auto"/>
          <w:szCs w:val="21"/>
          <w:highlight w:val="none"/>
        </w:rPr>
      </w:pPr>
      <w:ins w:id="6656" w:author="sun" w:date="2026-08-06T09:25:04Z">
        <w:r>
          <w:rPr>
            <w:rFonts w:hint="eastAsia" w:ascii="宋体" w:hAnsi="宋体"/>
            <w:b w:val="0"/>
            <w:bCs w:val="0"/>
            <w:color w:val="auto"/>
            <w:szCs w:val="21"/>
            <w:highlight w:val="none"/>
          </w:rPr>
          <w:t>（1）采购人（以下称甲方）是指使用财政性资金，通过政府采购方式向供应商购买货物</w:t>
        </w:r>
      </w:ins>
      <w:ins w:id="6657" w:author="sun" w:date="2026-08-06T09:25:04Z">
        <w:r>
          <w:rPr>
            <w:rFonts w:hint="eastAsia" w:ascii="宋体" w:hAnsi="宋体"/>
            <w:b w:val="0"/>
            <w:bCs w:val="0"/>
            <w:color w:val="auto"/>
            <w:szCs w:val="21"/>
            <w:highlight w:val="none"/>
            <w:lang w:val="en-US" w:eastAsia="zh-CN"/>
          </w:rPr>
          <w:t>及其相关服务的</w:t>
        </w:r>
      </w:ins>
      <w:ins w:id="6658" w:author="sun" w:date="2026-08-06T09:25:04Z">
        <w:r>
          <w:rPr>
            <w:rFonts w:hint="eastAsia" w:ascii="宋体" w:hAnsi="宋体"/>
            <w:b w:val="0"/>
            <w:bCs w:val="0"/>
            <w:color w:val="auto"/>
            <w:szCs w:val="21"/>
            <w:highlight w:val="none"/>
          </w:rPr>
          <w:t>国家机关、事业单位、团体组织。</w:t>
        </w:r>
      </w:ins>
    </w:p>
    <w:p w14:paraId="02EBD194">
      <w:pPr>
        <w:autoSpaceDE w:val="0"/>
        <w:autoSpaceDN w:val="0"/>
        <w:adjustRightInd w:val="0"/>
        <w:snapToGrid w:val="0"/>
        <w:spacing w:before="0" w:line="400" w:lineRule="exact"/>
        <w:ind w:firstLine="420" w:firstLineChars="200"/>
        <w:jc w:val="left"/>
        <w:rPr>
          <w:ins w:id="6659" w:author="sun" w:date="2026-08-06T09:25:04Z"/>
          <w:rFonts w:ascii="宋体" w:hAnsi="宋体"/>
          <w:b w:val="0"/>
          <w:bCs w:val="0"/>
          <w:color w:val="auto"/>
          <w:szCs w:val="21"/>
          <w:highlight w:val="none"/>
        </w:rPr>
      </w:pPr>
      <w:ins w:id="6660" w:author="sun" w:date="2026-08-06T09:25:04Z">
        <w:r>
          <w:rPr>
            <w:rFonts w:hint="eastAsia" w:ascii="宋体" w:hAnsi="宋体"/>
            <w:b w:val="0"/>
            <w:bCs w:val="0"/>
            <w:color w:val="auto"/>
            <w:szCs w:val="21"/>
            <w:highlight w:val="none"/>
          </w:rPr>
          <w:t>（2）供应商（以下称</w:t>
        </w:r>
      </w:ins>
      <w:ins w:id="6661" w:author="sun" w:date="2026-08-06T09:25:04Z">
        <w:r>
          <w:rPr>
            <w:rFonts w:hint="eastAsia" w:ascii="宋体" w:hAnsi="宋体"/>
            <w:b w:val="0"/>
            <w:bCs w:val="0"/>
            <w:color w:val="auto"/>
            <w:szCs w:val="21"/>
            <w:highlight w:val="none"/>
            <w:lang w:eastAsia="zh-CN"/>
          </w:rPr>
          <w:t>乙</w:t>
        </w:r>
      </w:ins>
      <w:ins w:id="6662" w:author="sun" w:date="2026-08-06T09:25:04Z">
        <w:r>
          <w:rPr>
            <w:rFonts w:hint="eastAsia" w:ascii="宋体" w:hAnsi="宋体"/>
            <w:b w:val="0"/>
            <w:bCs w:val="0"/>
            <w:color w:val="auto"/>
            <w:szCs w:val="21"/>
            <w:highlight w:val="none"/>
          </w:rPr>
          <w:t>方）是指参加政府采购活动并且中标（成交），向采购人提供</w:t>
        </w:r>
      </w:ins>
      <w:ins w:id="6663" w:author="sun" w:date="2026-08-06T09:25:04Z">
        <w:r>
          <w:rPr>
            <w:rFonts w:hint="eastAsia" w:ascii="宋体" w:hAnsi="宋体"/>
            <w:b w:val="0"/>
            <w:bCs w:val="0"/>
            <w:color w:val="auto"/>
            <w:szCs w:val="21"/>
            <w:highlight w:val="none"/>
            <w:lang w:val="en-US" w:eastAsia="zh-CN"/>
          </w:rPr>
          <w:t>合同约定的货物及其相关服务的法人、非法人组织或者自然人</w:t>
        </w:r>
      </w:ins>
      <w:ins w:id="6664" w:author="sun" w:date="2026-08-06T09:25:04Z">
        <w:r>
          <w:rPr>
            <w:rFonts w:hint="eastAsia" w:ascii="宋体" w:hAnsi="宋体"/>
            <w:b w:val="0"/>
            <w:bCs w:val="0"/>
            <w:color w:val="auto"/>
            <w:szCs w:val="21"/>
            <w:highlight w:val="none"/>
          </w:rPr>
          <w:t>。</w:t>
        </w:r>
      </w:ins>
    </w:p>
    <w:p w14:paraId="6FD815BF">
      <w:pPr>
        <w:autoSpaceDE w:val="0"/>
        <w:autoSpaceDN w:val="0"/>
        <w:adjustRightInd w:val="0"/>
        <w:snapToGrid w:val="0"/>
        <w:spacing w:before="0" w:line="400" w:lineRule="exact"/>
        <w:ind w:firstLine="420" w:firstLineChars="200"/>
        <w:jc w:val="left"/>
        <w:rPr>
          <w:ins w:id="6665" w:author="sun" w:date="2026-08-06T09:25:04Z"/>
          <w:rFonts w:ascii="宋体" w:hAnsi="宋体"/>
          <w:b w:val="0"/>
          <w:bCs w:val="0"/>
          <w:color w:val="auto"/>
          <w:szCs w:val="21"/>
          <w:highlight w:val="none"/>
        </w:rPr>
      </w:pPr>
      <w:ins w:id="6666" w:author="sun" w:date="2026-08-06T09:25:04Z">
        <w:r>
          <w:rPr>
            <w:rFonts w:hint="eastAsia" w:ascii="宋体" w:hAnsi="宋体"/>
            <w:b w:val="0"/>
            <w:bCs w:val="0"/>
            <w:color w:val="auto"/>
            <w:szCs w:val="21"/>
            <w:highlight w:val="none"/>
          </w:rPr>
          <w:t>（3）其他合同主体是指除采购人和供应商以外，</w:t>
        </w:r>
      </w:ins>
      <w:ins w:id="6667" w:author="sun" w:date="2026-08-06T09:25:04Z">
        <w:r>
          <w:rPr>
            <w:rFonts w:hint="eastAsia" w:ascii="宋体" w:hAnsi="宋体" w:eastAsia="宋体" w:cs="宋体"/>
            <w:b w:val="0"/>
            <w:bCs w:val="0"/>
            <w:color w:val="auto"/>
            <w:szCs w:val="21"/>
            <w:highlight w:val="none"/>
          </w:rPr>
          <w:t>依法参与合同缔结或履行，享有权利、承担义务的合同当事人</w:t>
        </w:r>
      </w:ins>
      <w:ins w:id="6668" w:author="sun" w:date="2026-08-06T09:25:04Z">
        <w:r>
          <w:rPr>
            <w:rFonts w:hint="eastAsia" w:ascii="宋体" w:hAnsi="宋体"/>
            <w:b w:val="0"/>
            <w:bCs w:val="0"/>
            <w:color w:val="auto"/>
            <w:szCs w:val="21"/>
            <w:highlight w:val="none"/>
          </w:rPr>
          <w:t>。</w:t>
        </w:r>
      </w:ins>
    </w:p>
    <w:p w14:paraId="3226AB76">
      <w:pPr>
        <w:tabs>
          <w:tab w:val="left" w:pos="570"/>
          <w:tab w:val="left" w:pos="9240"/>
          <w:tab w:val="left" w:pos="9555"/>
        </w:tabs>
        <w:adjustRightInd w:val="0"/>
        <w:snapToGrid w:val="0"/>
        <w:spacing w:before="0" w:line="400" w:lineRule="exact"/>
        <w:ind w:firstLine="420" w:firstLineChars="200"/>
        <w:jc w:val="left"/>
        <w:rPr>
          <w:ins w:id="6669" w:author="sun" w:date="2026-08-06T09:25:04Z"/>
          <w:rFonts w:ascii="宋体" w:hAnsi="宋体"/>
          <w:b w:val="0"/>
          <w:bCs w:val="0"/>
          <w:color w:val="auto"/>
          <w:szCs w:val="21"/>
          <w:highlight w:val="none"/>
        </w:rPr>
      </w:pPr>
      <w:ins w:id="6670" w:author="sun" w:date="2026-08-06T09:25:04Z">
        <w:r>
          <w:rPr>
            <w:rFonts w:hint="eastAsia" w:ascii="宋体" w:hAnsi="宋体"/>
            <w:b w:val="0"/>
            <w:bCs w:val="0"/>
            <w:color w:val="auto"/>
            <w:szCs w:val="21"/>
            <w:highlight w:val="none"/>
          </w:rPr>
          <w:t>1.2本合同下列术语应解释为：</w:t>
        </w:r>
      </w:ins>
    </w:p>
    <w:p w14:paraId="2049A184">
      <w:pPr>
        <w:adjustRightInd w:val="0"/>
        <w:snapToGrid w:val="0"/>
        <w:spacing w:before="0" w:beforeLines="0" w:line="400" w:lineRule="exact"/>
        <w:ind w:firstLine="420" w:firstLineChars="200"/>
        <w:jc w:val="left"/>
        <w:rPr>
          <w:ins w:id="6671" w:author="sun" w:date="2026-08-06T09:25:04Z"/>
          <w:rFonts w:ascii="宋体" w:hAnsi="宋体"/>
          <w:b w:val="0"/>
          <w:bCs w:val="0"/>
          <w:color w:val="auto"/>
          <w:szCs w:val="21"/>
          <w:highlight w:val="none"/>
        </w:rPr>
      </w:pPr>
      <w:ins w:id="6672" w:author="sun" w:date="2026-08-06T09:25:04Z">
        <w:r>
          <w:rPr>
            <w:rFonts w:hint="eastAsia" w:ascii="宋体" w:hAnsi="宋体"/>
            <w:b w:val="0"/>
            <w:bCs w:val="0"/>
            <w:color w:val="auto"/>
            <w:szCs w:val="21"/>
            <w:highlight w:val="none"/>
          </w:rPr>
          <w:t>（1）“合同”系指</w:t>
        </w:r>
      </w:ins>
      <w:ins w:id="6673" w:author="sun" w:date="2026-08-06T09:25:04Z">
        <w:r>
          <w:rPr>
            <w:rFonts w:hint="eastAsia" w:ascii="宋体" w:hAnsi="宋体" w:eastAsia="宋体" w:cs="宋体"/>
            <w:b w:val="0"/>
            <w:bCs w:val="0"/>
            <w:color w:val="auto"/>
            <w:szCs w:val="21"/>
            <w:highlight w:val="none"/>
          </w:rPr>
          <w:t>合同当事人意思表示达成一致的任何协议，包括签署的</w:t>
        </w:r>
      </w:ins>
      <w:ins w:id="6674" w:author="sun" w:date="2026-08-06T09:25:04Z">
        <w:r>
          <w:rPr>
            <w:rFonts w:hint="eastAsia" w:ascii="宋体" w:hAnsi="宋体"/>
            <w:b w:val="0"/>
            <w:bCs w:val="0"/>
            <w:color w:val="auto"/>
            <w:szCs w:val="21"/>
            <w:highlight w:val="none"/>
            <w:lang w:eastAsia="zh-CN"/>
          </w:rPr>
          <w:t>政府采购</w:t>
        </w:r>
      </w:ins>
      <w:ins w:id="6675" w:author="sun" w:date="2026-08-06T09:25:04Z">
        <w:r>
          <w:rPr>
            <w:rFonts w:hint="eastAsia" w:ascii="宋体" w:hAnsi="宋体"/>
            <w:b w:val="0"/>
            <w:bCs w:val="0"/>
            <w:color w:val="auto"/>
            <w:szCs w:val="21"/>
            <w:highlight w:val="none"/>
          </w:rPr>
          <w:t>合同协议书及其变更、补充</w:t>
        </w:r>
      </w:ins>
      <w:ins w:id="6676" w:author="sun" w:date="2026-08-06T09:25:04Z">
        <w:r>
          <w:rPr>
            <w:rFonts w:hint="eastAsia" w:ascii="宋体" w:hAnsi="宋体"/>
            <w:b w:val="0"/>
            <w:bCs w:val="0"/>
            <w:color w:val="auto"/>
            <w:szCs w:val="21"/>
            <w:highlight w:val="none"/>
            <w:lang w:eastAsia="zh-CN"/>
          </w:rPr>
          <w:t>协议，</w:t>
        </w:r>
      </w:ins>
      <w:ins w:id="6677" w:author="sun" w:date="2026-08-06T09:25:04Z">
        <w:r>
          <w:rPr>
            <w:rFonts w:hint="eastAsia" w:ascii="宋体" w:hAnsi="宋体"/>
            <w:b w:val="0"/>
            <w:bCs w:val="0"/>
            <w:color w:val="auto"/>
            <w:szCs w:val="21"/>
            <w:highlight w:val="none"/>
          </w:rPr>
          <w:t>政府采购合同专用条款</w:t>
        </w:r>
      </w:ins>
      <w:ins w:id="6678" w:author="sun" w:date="2026-08-06T09:25:04Z">
        <w:r>
          <w:rPr>
            <w:rFonts w:hint="eastAsia" w:ascii="宋体" w:hAnsi="宋体"/>
            <w:b w:val="0"/>
            <w:bCs w:val="0"/>
            <w:color w:val="auto"/>
            <w:szCs w:val="21"/>
            <w:highlight w:val="none"/>
            <w:lang w:eastAsia="zh-CN"/>
          </w:rPr>
          <w:t>，</w:t>
        </w:r>
      </w:ins>
      <w:ins w:id="6679" w:author="sun" w:date="2026-08-06T09:25:04Z">
        <w:r>
          <w:rPr>
            <w:rFonts w:hint="eastAsia" w:ascii="宋体" w:hAnsi="宋体"/>
            <w:b w:val="0"/>
            <w:bCs w:val="0"/>
            <w:color w:val="auto"/>
            <w:szCs w:val="21"/>
            <w:highlight w:val="none"/>
          </w:rPr>
          <w:t>政府采购合同通用条款</w:t>
        </w:r>
      </w:ins>
      <w:ins w:id="6680" w:author="sun" w:date="2026-08-06T09:25:04Z">
        <w:r>
          <w:rPr>
            <w:rFonts w:hint="eastAsia" w:ascii="宋体" w:hAnsi="宋体"/>
            <w:b w:val="0"/>
            <w:bCs w:val="0"/>
            <w:color w:val="auto"/>
            <w:szCs w:val="21"/>
            <w:highlight w:val="none"/>
            <w:lang w:eastAsia="zh-CN"/>
          </w:rPr>
          <w:t>，</w:t>
        </w:r>
      </w:ins>
      <w:ins w:id="6681" w:author="sun" w:date="2026-08-06T09:25:04Z">
        <w:r>
          <w:rPr>
            <w:rFonts w:hint="eastAsia" w:ascii="宋体" w:hAnsi="宋体"/>
            <w:b w:val="0"/>
            <w:bCs w:val="0"/>
            <w:color w:val="auto"/>
            <w:szCs w:val="21"/>
            <w:highlight w:val="none"/>
          </w:rPr>
          <w:t>中标</w:t>
        </w:r>
      </w:ins>
      <w:ins w:id="6682" w:author="sun" w:date="2026-08-06T09:25:04Z">
        <w:r>
          <w:rPr>
            <w:rFonts w:hint="eastAsia" w:ascii="宋体" w:hAnsi="宋体"/>
            <w:b w:val="0"/>
            <w:bCs w:val="0"/>
            <w:color w:val="auto"/>
            <w:szCs w:val="21"/>
            <w:highlight w:val="none"/>
            <w:lang w:eastAsia="zh-CN"/>
          </w:rPr>
          <w:t>（成交）</w:t>
        </w:r>
      </w:ins>
      <w:ins w:id="6683" w:author="sun" w:date="2026-08-06T09:25:04Z">
        <w:r>
          <w:rPr>
            <w:rFonts w:hint="eastAsia" w:ascii="宋体" w:hAnsi="宋体"/>
            <w:b w:val="0"/>
            <w:bCs w:val="0"/>
            <w:color w:val="auto"/>
            <w:szCs w:val="21"/>
            <w:highlight w:val="none"/>
          </w:rPr>
          <w:t>通知书</w:t>
        </w:r>
      </w:ins>
      <w:ins w:id="6684" w:author="sun" w:date="2026-08-06T09:25:04Z">
        <w:r>
          <w:rPr>
            <w:rFonts w:hint="eastAsia" w:ascii="宋体" w:hAnsi="宋体"/>
            <w:b w:val="0"/>
            <w:bCs w:val="0"/>
            <w:color w:val="auto"/>
            <w:szCs w:val="21"/>
            <w:highlight w:val="none"/>
            <w:lang w:eastAsia="zh-CN"/>
          </w:rPr>
          <w:t>，</w:t>
        </w:r>
      </w:ins>
      <w:ins w:id="6685" w:author="sun" w:date="2026-08-06T09:25:04Z">
        <w:r>
          <w:rPr>
            <w:rFonts w:hint="eastAsia" w:ascii="宋体" w:hAnsi="宋体"/>
            <w:b w:val="0"/>
            <w:bCs w:val="0"/>
            <w:color w:val="auto"/>
            <w:szCs w:val="21"/>
            <w:highlight w:val="none"/>
          </w:rPr>
          <w:t>投标（响应）文件</w:t>
        </w:r>
      </w:ins>
      <w:ins w:id="6686" w:author="sun" w:date="2026-08-06T09:25:04Z">
        <w:r>
          <w:rPr>
            <w:rFonts w:hint="eastAsia" w:ascii="宋体" w:hAnsi="宋体"/>
            <w:b w:val="0"/>
            <w:bCs w:val="0"/>
            <w:color w:val="auto"/>
            <w:szCs w:val="21"/>
            <w:highlight w:val="none"/>
            <w:lang w:eastAsia="zh-CN"/>
          </w:rPr>
          <w:t>，</w:t>
        </w:r>
      </w:ins>
      <w:ins w:id="6687" w:author="sun" w:date="2026-08-06T09:25:04Z">
        <w:r>
          <w:rPr>
            <w:rFonts w:hint="eastAsia" w:ascii="宋体" w:hAnsi="宋体"/>
            <w:b w:val="0"/>
            <w:bCs w:val="0"/>
            <w:color w:val="auto"/>
            <w:szCs w:val="21"/>
            <w:highlight w:val="none"/>
          </w:rPr>
          <w:t>采购文件</w:t>
        </w:r>
      </w:ins>
      <w:ins w:id="6688" w:author="sun" w:date="2026-08-06T09:25:04Z">
        <w:r>
          <w:rPr>
            <w:rFonts w:hint="eastAsia" w:ascii="宋体" w:hAnsi="宋体"/>
            <w:b w:val="0"/>
            <w:bCs w:val="0"/>
            <w:color w:val="auto"/>
            <w:szCs w:val="21"/>
            <w:highlight w:val="none"/>
            <w:lang w:eastAsia="zh-CN"/>
          </w:rPr>
          <w:t>，</w:t>
        </w:r>
      </w:ins>
      <w:ins w:id="6689" w:author="sun" w:date="2026-08-06T09:25:04Z">
        <w:r>
          <w:rPr>
            <w:rFonts w:hint="eastAsia" w:ascii="宋体" w:hAnsi="宋体"/>
            <w:b w:val="0"/>
            <w:bCs w:val="0"/>
            <w:color w:val="auto"/>
            <w:szCs w:val="21"/>
            <w:highlight w:val="none"/>
          </w:rPr>
          <w:t>有关技术文件</w:t>
        </w:r>
      </w:ins>
      <w:ins w:id="6690" w:author="sun" w:date="2026-08-06T09:25:04Z">
        <w:r>
          <w:rPr>
            <w:rFonts w:hint="eastAsia" w:ascii="宋体" w:hAnsi="宋体"/>
            <w:b w:val="0"/>
            <w:bCs w:val="0"/>
            <w:color w:val="auto"/>
            <w:szCs w:val="21"/>
            <w:highlight w:val="none"/>
            <w:lang w:eastAsia="zh-CN"/>
          </w:rPr>
          <w:t>和</w:t>
        </w:r>
      </w:ins>
      <w:ins w:id="6691" w:author="sun" w:date="2026-08-06T09:25:04Z">
        <w:r>
          <w:rPr>
            <w:rFonts w:hint="eastAsia" w:ascii="宋体" w:hAnsi="宋体"/>
            <w:b w:val="0"/>
            <w:bCs w:val="0"/>
            <w:color w:val="auto"/>
            <w:szCs w:val="21"/>
            <w:highlight w:val="none"/>
          </w:rPr>
          <w:t>图纸</w:t>
        </w:r>
      </w:ins>
      <w:ins w:id="6692" w:author="sun" w:date="2026-08-06T09:25:04Z">
        <w:r>
          <w:rPr>
            <w:rFonts w:hint="eastAsia" w:ascii="宋体" w:hAnsi="宋体"/>
            <w:b w:val="0"/>
            <w:bCs w:val="0"/>
            <w:color w:val="auto"/>
            <w:szCs w:val="21"/>
            <w:highlight w:val="none"/>
            <w:lang w:eastAsia="zh-CN"/>
          </w:rPr>
          <w:t>，以及</w:t>
        </w:r>
      </w:ins>
      <w:ins w:id="6693" w:author="sun" w:date="2026-08-06T09:25:04Z">
        <w:r>
          <w:rPr>
            <w:rFonts w:hint="eastAsia" w:ascii="宋体" w:hAnsi="宋体" w:eastAsia="宋体" w:cs="宋体"/>
            <w:b w:val="0"/>
            <w:bCs w:val="0"/>
            <w:color w:val="auto"/>
            <w:kern w:val="2"/>
            <w:sz w:val="21"/>
            <w:szCs w:val="21"/>
            <w:highlight w:val="none"/>
            <w:lang w:eastAsia="zh-CN"/>
          </w:rPr>
          <w:t>国家法律、行政法规和规章制度规定或合同约定的作为合同组成部分的其他文件</w:t>
        </w:r>
      </w:ins>
      <w:ins w:id="6694" w:author="sun" w:date="2026-08-06T09:25:04Z">
        <w:r>
          <w:rPr>
            <w:rFonts w:hint="eastAsia" w:ascii="宋体" w:hAnsi="宋体"/>
            <w:b w:val="0"/>
            <w:bCs w:val="0"/>
            <w:color w:val="auto"/>
            <w:szCs w:val="21"/>
            <w:highlight w:val="none"/>
          </w:rPr>
          <w:t>。</w:t>
        </w:r>
      </w:ins>
    </w:p>
    <w:p w14:paraId="4649BFC1">
      <w:pPr>
        <w:tabs>
          <w:tab w:val="left" w:pos="570"/>
          <w:tab w:val="left" w:pos="9240"/>
          <w:tab w:val="left" w:pos="9555"/>
        </w:tabs>
        <w:adjustRightInd w:val="0"/>
        <w:snapToGrid w:val="0"/>
        <w:spacing w:before="0" w:line="400" w:lineRule="exact"/>
        <w:ind w:firstLine="420" w:firstLineChars="200"/>
        <w:jc w:val="left"/>
        <w:rPr>
          <w:ins w:id="6695" w:author="sun" w:date="2026-08-06T09:25:04Z"/>
          <w:rFonts w:ascii="宋体" w:hAnsi="宋体"/>
          <w:b w:val="0"/>
          <w:bCs w:val="0"/>
          <w:color w:val="auto"/>
          <w:szCs w:val="21"/>
          <w:highlight w:val="none"/>
        </w:rPr>
      </w:pPr>
      <w:ins w:id="6696" w:author="sun" w:date="2026-08-06T09:25:04Z">
        <w:r>
          <w:rPr>
            <w:rFonts w:hint="eastAsia" w:ascii="宋体" w:hAnsi="宋体"/>
            <w:b w:val="0"/>
            <w:bCs w:val="0"/>
            <w:color w:val="auto"/>
            <w:szCs w:val="21"/>
            <w:highlight w:val="none"/>
          </w:rPr>
          <w:t>（</w:t>
        </w:r>
      </w:ins>
      <w:ins w:id="6697" w:author="sun" w:date="2026-08-06T09:25:04Z">
        <w:r>
          <w:rPr>
            <w:rFonts w:hint="eastAsia" w:ascii="宋体" w:hAnsi="宋体"/>
            <w:b w:val="0"/>
            <w:bCs w:val="0"/>
            <w:color w:val="auto"/>
            <w:szCs w:val="21"/>
            <w:highlight w:val="none"/>
            <w:lang w:val="en-US" w:eastAsia="zh-CN"/>
          </w:rPr>
          <w:t>2</w:t>
        </w:r>
      </w:ins>
      <w:ins w:id="6698" w:author="sun" w:date="2026-08-06T09:25:04Z">
        <w:r>
          <w:rPr>
            <w:rFonts w:hint="eastAsia" w:ascii="宋体" w:hAnsi="宋体"/>
            <w:b w:val="0"/>
            <w:bCs w:val="0"/>
            <w:color w:val="auto"/>
            <w:szCs w:val="21"/>
            <w:highlight w:val="none"/>
          </w:rPr>
          <w:t>）“合同价</w:t>
        </w:r>
      </w:ins>
      <w:ins w:id="6699" w:author="sun" w:date="2026-08-06T09:25:04Z">
        <w:r>
          <w:rPr>
            <w:rFonts w:hint="eastAsia" w:ascii="宋体" w:hAnsi="宋体"/>
            <w:b w:val="0"/>
            <w:bCs w:val="0"/>
            <w:color w:val="auto"/>
            <w:szCs w:val="21"/>
            <w:highlight w:val="none"/>
            <w:lang w:val="en-US" w:eastAsia="zh-CN"/>
          </w:rPr>
          <w:t>款</w:t>
        </w:r>
      </w:ins>
      <w:ins w:id="6700" w:author="sun" w:date="2026-08-06T09:25:04Z">
        <w:r>
          <w:rPr>
            <w:rFonts w:hint="eastAsia" w:ascii="宋体" w:hAnsi="宋体"/>
            <w:b w:val="0"/>
            <w:bCs w:val="0"/>
            <w:color w:val="auto"/>
            <w:szCs w:val="21"/>
            <w:highlight w:val="none"/>
          </w:rPr>
          <w:t>”系指根据本合同规定乙方在全面履行合同义务后甲方应支付给乙方的价款。</w:t>
        </w:r>
      </w:ins>
    </w:p>
    <w:p w14:paraId="4C9A4BAB">
      <w:pPr>
        <w:tabs>
          <w:tab w:val="left" w:pos="570"/>
          <w:tab w:val="left" w:pos="9240"/>
          <w:tab w:val="left" w:pos="9555"/>
        </w:tabs>
        <w:adjustRightInd w:val="0"/>
        <w:snapToGrid w:val="0"/>
        <w:spacing w:before="0" w:line="400" w:lineRule="exact"/>
        <w:ind w:firstLine="420" w:firstLineChars="200"/>
        <w:jc w:val="left"/>
        <w:rPr>
          <w:ins w:id="6701" w:author="sun" w:date="2026-08-06T09:25:04Z"/>
          <w:rFonts w:hint="eastAsia" w:ascii="宋体" w:hAnsi="宋体" w:eastAsia="宋体"/>
          <w:b w:val="0"/>
          <w:bCs w:val="0"/>
          <w:color w:val="auto"/>
          <w:szCs w:val="21"/>
          <w:highlight w:val="none"/>
          <w:lang w:eastAsia="zh-CN"/>
        </w:rPr>
      </w:pPr>
      <w:ins w:id="6702" w:author="sun" w:date="2026-08-06T09:25:04Z">
        <w:r>
          <w:rPr>
            <w:rFonts w:hint="eastAsia" w:ascii="宋体" w:hAnsi="宋体"/>
            <w:b w:val="0"/>
            <w:bCs w:val="0"/>
            <w:color w:val="auto"/>
            <w:szCs w:val="21"/>
            <w:highlight w:val="none"/>
          </w:rPr>
          <w:t>（</w:t>
        </w:r>
      </w:ins>
      <w:ins w:id="6703" w:author="sun" w:date="2026-08-06T09:25:04Z">
        <w:r>
          <w:rPr>
            <w:rFonts w:hint="eastAsia" w:ascii="宋体" w:hAnsi="宋体"/>
            <w:b w:val="0"/>
            <w:bCs w:val="0"/>
            <w:color w:val="auto"/>
            <w:szCs w:val="21"/>
            <w:highlight w:val="none"/>
            <w:lang w:val="en-US" w:eastAsia="zh-CN"/>
          </w:rPr>
          <w:t>3</w:t>
        </w:r>
      </w:ins>
      <w:ins w:id="6704" w:author="sun" w:date="2026-08-06T09:25:04Z">
        <w:r>
          <w:rPr>
            <w:rFonts w:hint="eastAsia" w:ascii="宋体" w:hAnsi="宋体"/>
            <w:b w:val="0"/>
            <w:bCs w:val="0"/>
            <w:color w:val="auto"/>
            <w:szCs w:val="21"/>
            <w:highlight w:val="none"/>
          </w:rPr>
          <w:t>）“货物”系指乙方根据本合同规定须向甲方提供的各种形态和种类的物品，包括原材料、设备、产品（包括软件）及相关的其备品备件、工具、手册及</w:t>
        </w:r>
      </w:ins>
      <w:ins w:id="6705" w:author="sun" w:date="2026-08-06T09:25:04Z">
        <w:r>
          <w:rPr>
            <w:rFonts w:hint="default" w:ascii="宋体" w:hAnsi="宋体"/>
            <w:b w:val="0"/>
            <w:bCs w:val="0"/>
            <w:color w:val="auto"/>
            <w:szCs w:val="21"/>
            <w:highlight w:val="none"/>
            <w:lang w:val="en"/>
          </w:rPr>
          <w:t>其他</w:t>
        </w:r>
      </w:ins>
      <w:ins w:id="6706" w:author="sun" w:date="2026-08-06T09:25:04Z">
        <w:r>
          <w:rPr>
            <w:rFonts w:hint="eastAsia" w:ascii="宋体" w:hAnsi="宋体"/>
            <w:b w:val="0"/>
            <w:bCs w:val="0"/>
            <w:color w:val="auto"/>
            <w:szCs w:val="21"/>
            <w:highlight w:val="none"/>
          </w:rPr>
          <w:t>技术资料和材料</w:t>
        </w:r>
      </w:ins>
      <w:ins w:id="6707" w:author="sun" w:date="2026-08-06T09:25:04Z">
        <w:r>
          <w:rPr>
            <w:rFonts w:hint="eastAsia" w:ascii="宋体" w:hAnsi="宋体"/>
            <w:b w:val="0"/>
            <w:bCs w:val="0"/>
            <w:color w:val="auto"/>
            <w:szCs w:val="21"/>
            <w:highlight w:val="none"/>
            <w:lang w:eastAsia="zh-CN"/>
          </w:rPr>
          <w:t>等</w:t>
        </w:r>
      </w:ins>
      <w:ins w:id="6708" w:author="sun" w:date="2026-08-06T09:25:04Z">
        <w:r>
          <w:rPr>
            <w:rFonts w:hint="eastAsia" w:ascii="宋体" w:hAnsi="宋体"/>
            <w:b w:val="0"/>
            <w:bCs w:val="0"/>
            <w:color w:val="auto"/>
            <w:szCs w:val="21"/>
            <w:highlight w:val="none"/>
          </w:rPr>
          <w:t>。</w:t>
        </w:r>
      </w:ins>
    </w:p>
    <w:p w14:paraId="7FD2D44D">
      <w:pPr>
        <w:adjustRightInd w:val="0"/>
        <w:snapToGrid w:val="0"/>
        <w:spacing w:before="0" w:line="400" w:lineRule="exact"/>
        <w:ind w:firstLine="420" w:firstLineChars="200"/>
        <w:jc w:val="left"/>
        <w:rPr>
          <w:ins w:id="6709" w:author="sun" w:date="2026-08-06T09:25:04Z"/>
          <w:rFonts w:hint="eastAsia" w:ascii="宋体" w:hAnsi="宋体" w:eastAsia="宋体"/>
          <w:b w:val="0"/>
          <w:bCs w:val="0"/>
          <w:color w:val="auto"/>
          <w:szCs w:val="21"/>
          <w:highlight w:val="none"/>
          <w:lang w:eastAsia="zh-CN"/>
        </w:rPr>
      </w:pPr>
      <w:ins w:id="6710" w:author="sun" w:date="2026-08-06T09:25:04Z">
        <w:r>
          <w:rPr>
            <w:rFonts w:hint="eastAsia" w:ascii="宋体" w:hAnsi="宋体"/>
            <w:b w:val="0"/>
            <w:bCs w:val="0"/>
            <w:color w:val="auto"/>
            <w:szCs w:val="21"/>
            <w:highlight w:val="none"/>
          </w:rPr>
          <w:t>（</w:t>
        </w:r>
      </w:ins>
      <w:ins w:id="6711" w:author="sun" w:date="2026-08-06T09:25:04Z">
        <w:r>
          <w:rPr>
            <w:rFonts w:hint="eastAsia" w:ascii="宋体" w:hAnsi="宋体"/>
            <w:b w:val="0"/>
            <w:bCs w:val="0"/>
            <w:color w:val="auto"/>
            <w:szCs w:val="21"/>
            <w:highlight w:val="none"/>
            <w:lang w:val="en-US" w:eastAsia="zh-CN"/>
          </w:rPr>
          <w:t>4</w:t>
        </w:r>
      </w:ins>
      <w:ins w:id="6712" w:author="sun" w:date="2026-08-06T09:25:04Z">
        <w:r>
          <w:rPr>
            <w:rFonts w:hint="eastAsia" w:ascii="宋体" w:hAnsi="宋体"/>
            <w:b w:val="0"/>
            <w:bCs w:val="0"/>
            <w:color w:val="auto"/>
            <w:szCs w:val="21"/>
            <w:highlight w:val="none"/>
          </w:rPr>
          <w:t>）“</w:t>
        </w:r>
      </w:ins>
      <w:ins w:id="6713" w:author="sun" w:date="2026-08-06T09:25:04Z">
        <w:r>
          <w:rPr>
            <w:rFonts w:hint="eastAsia" w:ascii="宋体" w:hAnsi="宋体"/>
            <w:b w:val="0"/>
            <w:bCs w:val="0"/>
            <w:color w:val="auto"/>
            <w:szCs w:val="21"/>
            <w:highlight w:val="none"/>
            <w:lang w:val="en-US" w:eastAsia="zh-CN"/>
          </w:rPr>
          <w:t>相关</w:t>
        </w:r>
      </w:ins>
      <w:ins w:id="6714" w:author="sun" w:date="2026-08-06T09:25:04Z">
        <w:r>
          <w:rPr>
            <w:rFonts w:hint="eastAsia" w:ascii="宋体" w:hAnsi="宋体"/>
            <w:b w:val="0"/>
            <w:bCs w:val="0"/>
            <w:color w:val="auto"/>
            <w:szCs w:val="21"/>
            <w:highlight w:val="none"/>
          </w:rPr>
          <w:t>服务”系指根据合同规定，乙方应提供的</w:t>
        </w:r>
      </w:ins>
      <w:ins w:id="6715" w:author="sun" w:date="2026-08-06T09:25:04Z">
        <w:r>
          <w:rPr>
            <w:rFonts w:hint="eastAsia" w:ascii="宋体" w:hAnsi="宋体"/>
            <w:b w:val="0"/>
            <w:bCs w:val="0"/>
            <w:color w:val="auto"/>
            <w:szCs w:val="21"/>
            <w:highlight w:val="none"/>
            <w:lang w:val="en-US" w:eastAsia="zh-CN"/>
          </w:rPr>
          <w:t>与货物有关的</w:t>
        </w:r>
      </w:ins>
      <w:ins w:id="6716" w:author="sun" w:date="2026-08-06T09:25:04Z">
        <w:r>
          <w:rPr>
            <w:rFonts w:hint="eastAsia" w:ascii="宋体" w:hAnsi="宋体"/>
            <w:b w:val="0"/>
            <w:bCs w:val="0"/>
            <w:color w:val="auto"/>
            <w:szCs w:val="21"/>
            <w:highlight w:val="none"/>
          </w:rPr>
          <w:t>技术、管理和</w:t>
        </w:r>
      </w:ins>
      <w:ins w:id="6717" w:author="sun" w:date="2026-08-06T09:25:04Z">
        <w:r>
          <w:rPr>
            <w:rFonts w:hint="default" w:ascii="宋体" w:hAnsi="宋体"/>
            <w:b w:val="0"/>
            <w:bCs w:val="0"/>
            <w:color w:val="auto"/>
            <w:szCs w:val="21"/>
            <w:highlight w:val="none"/>
            <w:lang w:val="en"/>
          </w:rPr>
          <w:t>其他</w:t>
        </w:r>
      </w:ins>
      <w:ins w:id="6718" w:author="sun" w:date="2026-08-06T09:25:04Z">
        <w:r>
          <w:rPr>
            <w:rFonts w:hint="eastAsia" w:ascii="宋体" w:hAnsi="宋体"/>
            <w:b w:val="0"/>
            <w:bCs w:val="0"/>
            <w:color w:val="auto"/>
            <w:szCs w:val="21"/>
            <w:highlight w:val="none"/>
          </w:rPr>
          <w:t>服务，包括但不限于：管理和质量保证、运输、保险、检验、现场准备、安装、集成、调试、培训、维修、</w:t>
        </w:r>
      </w:ins>
      <w:ins w:id="6719" w:author="sun" w:date="2026-08-06T09:25:04Z">
        <w:r>
          <w:rPr>
            <w:rFonts w:hint="eastAsia" w:ascii="宋体" w:hAnsi="宋体"/>
            <w:b w:val="0"/>
            <w:bCs w:val="0"/>
            <w:color w:val="auto"/>
            <w:szCs w:val="21"/>
            <w:highlight w:val="none"/>
            <w:lang w:eastAsia="zh-CN"/>
          </w:rPr>
          <w:t>废弃处置、</w:t>
        </w:r>
      </w:ins>
      <w:ins w:id="6720" w:author="sun" w:date="2026-08-06T09:25:04Z">
        <w:r>
          <w:rPr>
            <w:rFonts w:hint="eastAsia" w:ascii="宋体" w:hAnsi="宋体"/>
            <w:b w:val="0"/>
            <w:bCs w:val="0"/>
            <w:color w:val="auto"/>
            <w:szCs w:val="21"/>
            <w:highlight w:val="none"/>
          </w:rPr>
          <w:t>技术支持等以及合同中规定乙方应承担的</w:t>
        </w:r>
      </w:ins>
      <w:ins w:id="6721" w:author="sun" w:date="2026-08-06T09:25:04Z">
        <w:r>
          <w:rPr>
            <w:rFonts w:hint="default" w:ascii="宋体" w:hAnsi="宋体"/>
            <w:b w:val="0"/>
            <w:bCs w:val="0"/>
            <w:color w:val="auto"/>
            <w:szCs w:val="21"/>
            <w:highlight w:val="none"/>
            <w:lang w:val="en"/>
          </w:rPr>
          <w:t>其他</w:t>
        </w:r>
      </w:ins>
      <w:ins w:id="6722" w:author="sun" w:date="2026-08-06T09:25:04Z">
        <w:r>
          <w:rPr>
            <w:rFonts w:hint="eastAsia" w:ascii="宋体" w:hAnsi="宋体"/>
            <w:b w:val="0"/>
            <w:bCs w:val="0"/>
            <w:color w:val="auto"/>
            <w:szCs w:val="21"/>
            <w:highlight w:val="none"/>
          </w:rPr>
          <w:t>义务。</w:t>
        </w:r>
      </w:ins>
    </w:p>
    <w:p w14:paraId="7C40CF64">
      <w:pPr>
        <w:adjustRightInd w:val="0"/>
        <w:snapToGrid w:val="0"/>
        <w:spacing w:before="0" w:line="400" w:lineRule="exact"/>
        <w:ind w:firstLine="420" w:firstLineChars="200"/>
        <w:jc w:val="left"/>
        <w:rPr>
          <w:ins w:id="6723" w:author="sun" w:date="2026-08-06T09:25:04Z"/>
          <w:rFonts w:hint="eastAsia" w:ascii="宋体" w:hAnsi="宋体" w:eastAsia="宋体"/>
          <w:b w:val="0"/>
          <w:bCs w:val="0"/>
          <w:color w:val="auto"/>
          <w:szCs w:val="21"/>
          <w:highlight w:val="none"/>
          <w:lang w:eastAsia="zh-CN"/>
        </w:rPr>
      </w:pPr>
      <w:ins w:id="6724" w:author="sun" w:date="2026-08-06T09:25:04Z">
        <w:r>
          <w:rPr>
            <w:rFonts w:hint="eastAsia" w:ascii="宋体" w:hAnsi="宋体"/>
            <w:b w:val="0"/>
            <w:bCs w:val="0"/>
            <w:color w:val="auto"/>
            <w:szCs w:val="21"/>
            <w:highlight w:val="none"/>
          </w:rPr>
          <w:t>（</w:t>
        </w:r>
      </w:ins>
      <w:ins w:id="6725" w:author="sun" w:date="2026-08-06T09:25:04Z">
        <w:r>
          <w:rPr>
            <w:rFonts w:hint="eastAsia" w:ascii="宋体" w:hAnsi="宋体"/>
            <w:b w:val="0"/>
            <w:bCs w:val="0"/>
            <w:color w:val="auto"/>
            <w:szCs w:val="21"/>
            <w:highlight w:val="none"/>
            <w:lang w:val="en-US" w:eastAsia="zh-CN"/>
          </w:rPr>
          <w:t>5</w:t>
        </w:r>
      </w:ins>
      <w:ins w:id="6726" w:author="sun" w:date="2026-08-06T09:25:04Z">
        <w:r>
          <w:rPr>
            <w:rFonts w:hint="eastAsia" w:ascii="宋体" w:hAnsi="宋体"/>
            <w:b w:val="0"/>
            <w:bCs w:val="0"/>
            <w:color w:val="auto"/>
            <w:szCs w:val="21"/>
            <w:highlight w:val="none"/>
          </w:rPr>
          <w:t>）“分包”系指中标</w:t>
        </w:r>
      </w:ins>
      <w:ins w:id="6727" w:author="sun" w:date="2026-08-06T09:25:04Z">
        <w:r>
          <w:rPr>
            <w:rFonts w:hint="eastAsia" w:ascii="宋体" w:hAnsi="宋体"/>
            <w:b w:val="0"/>
            <w:bCs w:val="0"/>
            <w:color w:val="auto"/>
            <w:szCs w:val="21"/>
            <w:highlight w:val="none"/>
            <w:lang w:eastAsia="zh-CN"/>
          </w:rPr>
          <w:t>（</w:t>
        </w:r>
      </w:ins>
      <w:ins w:id="6728" w:author="sun" w:date="2026-08-06T09:25:04Z">
        <w:r>
          <w:rPr>
            <w:rFonts w:hint="eastAsia" w:ascii="宋体" w:hAnsi="宋体"/>
            <w:b w:val="0"/>
            <w:bCs w:val="0"/>
            <w:color w:val="auto"/>
            <w:szCs w:val="21"/>
            <w:highlight w:val="none"/>
          </w:rPr>
          <w:t>成交</w:t>
        </w:r>
      </w:ins>
      <w:ins w:id="6729" w:author="sun" w:date="2026-08-06T09:25:04Z">
        <w:r>
          <w:rPr>
            <w:rFonts w:hint="eastAsia" w:ascii="宋体" w:hAnsi="宋体"/>
            <w:b w:val="0"/>
            <w:bCs w:val="0"/>
            <w:color w:val="auto"/>
            <w:szCs w:val="21"/>
            <w:highlight w:val="none"/>
            <w:lang w:eastAsia="zh-CN"/>
          </w:rPr>
          <w:t>）</w:t>
        </w:r>
      </w:ins>
      <w:ins w:id="6730" w:author="sun" w:date="2026-08-06T09:25:04Z">
        <w:r>
          <w:rPr>
            <w:rFonts w:hint="eastAsia" w:ascii="宋体" w:hAnsi="宋体"/>
            <w:b w:val="0"/>
            <w:bCs w:val="0"/>
            <w:color w:val="auto"/>
            <w:szCs w:val="21"/>
            <w:highlight w:val="none"/>
          </w:rPr>
          <w:t>供应商按采购文件、投标（响应）文件的规定，根据分包意向协议，将中标</w:t>
        </w:r>
      </w:ins>
      <w:ins w:id="6731" w:author="sun" w:date="2026-08-06T09:25:04Z">
        <w:r>
          <w:rPr>
            <w:rFonts w:hint="eastAsia" w:ascii="宋体" w:hAnsi="宋体"/>
            <w:b w:val="0"/>
            <w:bCs w:val="0"/>
            <w:color w:val="auto"/>
            <w:szCs w:val="21"/>
            <w:highlight w:val="none"/>
            <w:lang w:eastAsia="zh-CN"/>
          </w:rPr>
          <w:t>（</w:t>
        </w:r>
      </w:ins>
      <w:ins w:id="6732" w:author="sun" w:date="2026-08-06T09:25:04Z">
        <w:r>
          <w:rPr>
            <w:rFonts w:hint="eastAsia" w:ascii="宋体" w:hAnsi="宋体"/>
            <w:b w:val="0"/>
            <w:bCs w:val="0"/>
            <w:color w:val="auto"/>
            <w:szCs w:val="21"/>
            <w:highlight w:val="none"/>
          </w:rPr>
          <w:t>成交</w:t>
        </w:r>
      </w:ins>
      <w:ins w:id="6733" w:author="sun" w:date="2026-08-06T09:25:04Z">
        <w:r>
          <w:rPr>
            <w:rFonts w:hint="eastAsia" w:ascii="宋体" w:hAnsi="宋体"/>
            <w:b w:val="0"/>
            <w:bCs w:val="0"/>
            <w:color w:val="auto"/>
            <w:szCs w:val="21"/>
            <w:highlight w:val="none"/>
            <w:lang w:eastAsia="zh-CN"/>
          </w:rPr>
          <w:t>）</w:t>
        </w:r>
      </w:ins>
      <w:ins w:id="6734" w:author="sun" w:date="2026-08-06T09:25:04Z">
        <w:r>
          <w:rPr>
            <w:rFonts w:hint="eastAsia" w:ascii="宋体" w:hAnsi="宋体"/>
            <w:b w:val="0"/>
            <w:bCs w:val="0"/>
            <w:color w:val="auto"/>
            <w:szCs w:val="21"/>
            <w:highlight w:val="none"/>
          </w:rPr>
          <w:t>项目中的部分履约内容，分给具有相应资质条件的供应商履行合同的行为。</w:t>
        </w:r>
      </w:ins>
    </w:p>
    <w:p w14:paraId="7B9FAE25">
      <w:pPr>
        <w:tabs>
          <w:tab w:val="left" w:pos="570"/>
          <w:tab w:val="left" w:pos="9240"/>
          <w:tab w:val="left" w:pos="9555"/>
        </w:tabs>
        <w:adjustRightInd w:val="0"/>
        <w:snapToGrid w:val="0"/>
        <w:spacing w:before="0" w:line="400" w:lineRule="exact"/>
        <w:ind w:firstLine="420" w:firstLineChars="200"/>
        <w:jc w:val="left"/>
        <w:rPr>
          <w:ins w:id="6735" w:author="sun" w:date="2026-08-06T09:25:04Z"/>
          <w:rFonts w:ascii="宋体" w:hAnsi="宋体"/>
          <w:b w:val="0"/>
          <w:bCs w:val="0"/>
          <w:color w:val="auto"/>
          <w:szCs w:val="21"/>
          <w:highlight w:val="none"/>
        </w:rPr>
      </w:pPr>
      <w:ins w:id="6736" w:author="sun" w:date="2026-08-06T09:25:04Z">
        <w:r>
          <w:rPr>
            <w:rFonts w:hint="eastAsia" w:ascii="宋体" w:hAnsi="宋体"/>
            <w:b w:val="0"/>
            <w:bCs w:val="0"/>
            <w:color w:val="auto"/>
            <w:szCs w:val="21"/>
            <w:highlight w:val="none"/>
          </w:rPr>
          <w:t>（</w:t>
        </w:r>
      </w:ins>
      <w:ins w:id="6737" w:author="sun" w:date="2026-08-06T09:25:04Z">
        <w:r>
          <w:rPr>
            <w:rFonts w:hint="eastAsia" w:ascii="宋体" w:hAnsi="宋体"/>
            <w:b w:val="0"/>
            <w:bCs w:val="0"/>
            <w:color w:val="auto"/>
            <w:szCs w:val="21"/>
            <w:highlight w:val="none"/>
            <w:lang w:val="en-US" w:eastAsia="zh-CN"/>
          </w:rPr>
          <w:t>6</w:t>
        </w:r>
      </w:ins>
      <w:ins w:id="6738" w:author="sun" w:date="2026-08-06T09:25:04Z">
        <w:r>
          <w:rPr>
            <w:rFonts w:hint="eastAsia" w:ascii="宋体" w:hAnsi="宋体"/>
            <w:b w:val="0"/>
            <w:bCs w:val="0"/>
            <w:color w:val="auto"/>
            <w:szCs w:val="21"/>
            <w:highlight w:val="none"/>
          </w:rPr>
          <w:t>）“联合体”系指</w:t>
        </w:r>
      </w:ins>
      <w:ins w:id="6739" w:author="sun" w:date="2026-08-06T09:25:04Z">
        <w:r>
          <w:rPr>
            <w:rFonts w:hint="eastAsia" w:ascii="宋体" w:hAnsi="宋体"/>
            <w:b w:val="0"/>
            <w:bCs w:val="0"/>
            <w:color w:val="auto"/>
            <w:szCs w:val="21"/>
            <w:highlight w:val="none"/>
            <w:lang w:eastAsia="zh-CN"/>
          </w:rPr>
          <w:t>由</w:t>
        </w:r>
      </w:ins>
      <w:ins w:id="6740" w:author="sun" w:date="2026-08-06T09:25:04Z">
        <w:r>
          <w:rPr>
            <w:rFonts w:hint="eastAsia" w:ascii="宋体" w:hAnsi="宋体"/>
            <w:b w:val="0"/>
            <w:bCs w:val="0"/>
            <w:color w:val="auto"/>
            <w:szCs w:val="21"/>
            <w:highlight w:val="none"/>
          </w:rPr>
          <w:t>两个以上的自然人、法人或者</w:t>
        </w:r>
      </w:ins>
      <w:ins w:id="6741" w:author="sun" w:date="2026-08-06T09:25:04Z">
        <w:r>
          <w:rPr>
            <w:rFonts w:hint="eastAsia" w:ascii="宋体" w:hAnsi="宋体"/>
            <w:b w:val="0"/>
            <w:bCs w:val="0"/>
            <w:color w:val="auto"/>
            <w:szCs w:val="21"/>
            <w:highlight w:val="none"/>
            <w:lang w:val="en-US" w:eastAsia="zh-CN"/>
          </w:rPr>
          <w:t>非法人</w:t>
        </w:r>
      </w:ins>
      <w:ins w:id="6742" w:author="sun" w:date="2026-08-06T09:25:04Z">
        <w:r>
          <w:rPr>
            <w:rFonts w:hint="eastAsia" w:ascii="宋体" w:hAnsi="宋体"/>
            <w:b w:val="0"/>
            <w:bCs w:val="0"/>
            <w:color w:val="auto"/>
            <w:szCs w:val="21"/>
            <w:highlight w:val="none"/>
          </w:rPr>
          <w:t>组织组成，</w:t>
        </w:r>
      </w:ins>
      <w:ins w:id="6743" w:author="sun" w:date="2026-08-06T09:25:04Z">
        <w:r>
          <w:rPr>
            <w:rFonts w:hint="eastAsia" w:ascii="宋体" w:hAnsi="宋体"/>
            <w:b w:val="0"/>
            <w:bCs w:val="0"/>
            <w:color w:val="auto"/>
            <w:szCs w:val="21"/>
            <w:highlight w:val="none"/>
            <w:lang w:eastAsia="zh-CN"/>
          </w:rPr>
          <w:t>以一个供应商的身份共同参加政府采购的主体。</w:t>
        </w:r>
      </w:ins>
      <w:ins w:id="6744" w:author="sun" w:date="2026-08-06T09:25:04Z">
        <w:r>
          <w:rPr>
            <w:rFonts w:hint="eastAsia" w:ascii="宋体" w:hAnsi="宋体"/>
            <w:b w:val="0"/>
            <w:bCs w:val="0"/>
            <w:color w:val="auto"/>
            <w:szCs w:val="21"/>
            <w:highlight w:val="none"/>
          </w:rPr>
          <w:t>联合体各方应在签订合同协议书前向甲方提交联合协议，且明确牵头人及各成员单位的工作分工、权利、义务、责任，联合体各方应共同与甲方签订合同，就合同约定的事项对</w:t>
        </w:r>
      </w:ins>
      <w:ins w:id="6745" w:author="sun" w:date="2026-08-06T09:25:04Z">
        <w:r>
          <w:rPr>
            <w:rFonts w:hint="eastAsia" w:ascii="宋体" w:hAnsi="宋体"/>
            <w:b w:val="0"/>
            <w:bCs w:val="0"/>
            <w:color w:val="auto"/>
            <w:szCs w:val="21"/>
            <w:highlight w:val="none"/>
            <w:lang w:eastAsia="zh-CN"/>
          </w:rPr>
          <w:t>甲方</w:t>
        </w:r>
      </w:ins>
      <w:ins w:id="6746" w:author="sun" w:date="2026-08-06T09:25:04Z">
        <w:r>
          <w:rPr>
            <w:rFonts w:hint="eastAsia" w:ascii="宋体" w:hAnsi="宋体"/>
            <w:b w:val="0"/>
            <w:bCs w:val="0"/>
            <w:color w:val="auto"/>
            <w:szCs w:val="21"/>
            <w:highlight w:val="none"/>
          </w:rPr>
          <w:t>承担连带责任。联合体具体要求见【政府采购合同专用条款】。</w:t>
        </w:r>
      </w:ins>
    </w:p>
    <w:p w14:paraId="1DF060DE">
      <w:pPr>
        <w:tabs>
          <w:tab w:val="left" w:pos="570"/>
          <w:tab w:val="left" w:pos="9240"/>
          <w:tab w:val="left" w:pos="9555"/>
        </w:tabs>
        <w:adjustRightInd w:val="0"/>
        <w:snapToGrid w:val="0"/>
        <w:spacing w:before="0" w:line="400" w:lineRule="exact"/>
        <w:ind w:firstLine="420" w:firstLineChars="200"/>
        <w:jc w:val="left"/>
        <w:rPr>
          <w:ins w:id="6747" w:author="sun" w:date="2026-08-06T09:25:04Z"/>
          <w:rFonts w:ascii="宋体" w:hAnsi="宋体"/>
          <w:b w:val="0"/>
          <w:bCs w:val="0"/>
          <w:color w:val="auto"/>
          <w:szCs w:val="21"/>
          <w:highlight w:val="none"/>
        </w:rPr>
      </w:pPr>
      <w:ins w:id="6748" w:author="sun" w:date="2026-08-06T09:25:04Z">
        <w:r>
          <w:rPr>
            <w:rFonts w:hint="eastAsia" w:ascii="宋体" w:hAnsi="宋体"/>
            <w:b w:val="0"/>
            <w:bCs w:val="0"/>
            <w:color w:val="auto"/>
            <w:szCs w:val="21"/>
            <w:highlight w:val="none"/>
          </w:rPr>
          <w:t>（</w:t>
        </w:r>
      </w:ins>
      <w:ins w:id="6749" w:author="sun" w:date="2026-08-06T09:25:04Z">
        <w:r>
          <w:rPr>
            <w:rFonts w:hint="eastAsia" w:ascii="宋体" w:hAnsi="宋体"/>
            <w:b w:val="0"/>
            <w:bCs w:val="0"/>
            <w:color w:val="auto"/>
            <w:szCs w:val="21"/>
            <w:highlight w:val="none"/>
            <w:lang w:val="en-US" w:eastAsia="zh-CN"/>
          </w:rPr>
          <w:t>7</w:t>
        </w:r>
      </w:ins>
      <w:ins w:id="6750" w:author="sun" w:date="2026-08-06T09:25:04Z">
        <w:r>
          <w:rPr>
            <w:rFonts w:hint="eastAsia" w:ascii="宋体" w:hAnsi="宋体"/>
            <w:b w:val="0"/>
            <w:bCs w:val="0"/>
            <w:color w:val="auto"/>
            <w:szCs w:val="21"/>
            <w:highlight w:val="none"/>
          </w:rPr>
          <w:t>）其他术语解释，见【政府采购合同专用条款】。</w:t>
        </w:r>
      </w:ins>
    </w:p>
    <w:p w14:paraId="5BB5FC43">
      <w:pPr>
        <w:numPr>
          <w:ilvl w:val="0"/>
          <w:numId w:val="14"/>
        </w:numPr>
        <w:autoSpaceDE w:val="0"/>
        <w:autoSpaceDN w:val="0"/>
        <w:adjustRightInd w:val="0"/>
        <w:snapToGrid w:val="0"/>
        <w:spacing w:before="0" w:line="400" w:lineRule="exact"/>
        <w:jc w:val="left"/>
        <w:rPr>
          <w:ins w:id="6751" w:author="sun" w:date="2026-08-06T09:25:04Z"/>
          <w:rFonts w:ascii="宋体" w:hAnsi="宋体"/>
          <w:b w:val="0"/>
          <w:bCs w:val="0"/>
          <w:color w:val="auto"/>
          <w:sz w:val="24"/>
          <w:highlight w:val="none"/>
        </w:rPr>
      </w:pPr>
      <w:ins w:id="6752" w:author="sun" w:date="2026-08-06T09:25:04Z">
        <w:r>
          <w:rPr>
            <w:rFonts w:hint="eastAsia" w:ascii="宋体" w:hAnsi="宋体"/>
            <w:b w:val="0"/>
            <w:bCs w:val="0"/>
            <w:color w:val="auto"/>
            <w:sz w:val="24"/>
            <w:highlight w:val="none"/>
          </w:rPr>
          <w:t>合同标的及金额</w:t>
        </w:r>
      </w:ins>
    </w:p>
    <w:p w14:paraId="21A22208">
      <w:pPr>
        <w:autoSpaceDE w:val="0"/>
        <w:autoSpaceDN w:val="0"/>
        <w:adjustRightInd w:val="0"/>
        <w:snapToGrid w:val="0"/>
        <w:spacing w:before="0" w:line="400" w:lineRule="exact"/>
        <w:ind w:firstLine="420" w:firstLineChars="200"/>
        <w:jc w:val="left"/>
        <w:rPr>
          <w:ins w:id="6753" w:author="sun" w:date="2026-08-06T09:25:04Z"/>
          <w:rFonts w:ascii="宋体" w:hAnsi="宋体"/>
          <w:b w:val="0"/>
          <w:bCs w:val="0"/>
          <w:i/>
          <w:iCs/>
          <w:color w:val="auto"/>
          <w:szCs w:val="21"/>
          <w:highlight w:val="none"/>
        </w:rPr>
      </w:pPr>
      <w:ins w:id="6754" w:author="sun" w:date="2026-08-06T09:25:04Z">
        <w:r>
          <w:rPr>
            <w:rFonts w:hint="eastAsia" w:ascii="宋体" w:hAnsi="宋体"/>
            <w:b w:val="0"/>
            <w:bCs w:val="0"/>
            <w:color w:val="auto"/>
            <w:szCs w:val="21"/>
            <w:highlight w:val="none"/>
            <w:lang w:eastAsia="zh-CN"/>
          </w:rPr>
          <w:t>2</w:t>
        </w:r>
      </w:ins>
      <w:ins w:id="6755" w:author="sun" w:date="2026-08-06T09:25:04Z">
        <w:r>
          <w:rPr>
            <w:rFonts w:hint="eastAsia" w:ascii="宋体" w:hAnsi="宋体"/>
            <w:b w:val="0"/>
            <w:bCs w:val="0"/>
            <w:color w:val="auto"/>
            <w:szCs w:val="21"/>
            <w:highlight w:val="none"/>
          </w:rPr>
          <w:t>.1 合同标的及金额应与中标（成交）结果一致。乙方为履行本合同而发生的所有费用均应包含在合同</w:t>
        </w:r>
      </w:ins>
      <w:ins w:id="6756" w:author="sun" w:date="2026-08-06T09:25:04Z">
        <w:r>
          <w:rPr>
            <w:rFonts w:hint="eastAsia" w:ascii="宋体" w:hAnsi="宋体"/>
            <w:b w:val="0"/>
            <w:bCs w:val="0"/>
            <w:color w:val="auto"/>
            <w:szCs w:val="21"/>
            <w:highlight w:val="none"/>
            <w:lang w:eastAsia="zh-CN"/>
          </w:rPr>
          <w:t>价款</w:t>
        </w:r>
      </w:ins>
      <w:ins w:id="6757" w:author="sun" w:date="2026-08-06T09:25:04Z">
        <w:r>
          <w:rPr>
            <w:rFonts w:hint="eastAsia" w:ascii="宋体" w:hAnsi="宋体"/>
            <w:b w:val="0"/>
            <w:bCs w:val="0"/>
            <w:color w:val="auto"/>
            <w:szCs w:val="21"/>
            <w:highlight w:val="none"/>
          </w:rPr>
          <w:t>中，甲方不再另行支付</w:t>
        </w:r>
      </w:ins>
      <w:ins w:id="6758" w:author="sun" w:date="2026-08-06T09:25:04Z">
        <w:r>
          <w:rPr>
            <w:rFonts w:hint="default" w:ascii="宋体" w:hAnsi="宋体"/>
            <w:b w:val="0"/>
            <w:bCs w:val="0"/>
            <w:color w:val="auto"/>
            <w:szCs w:val="21"/>
            <w:highlight w:val="none"/>
            <w:lang w:val="en"/>
          </w:rPr>
          <w:t>其他</w:t>
        </w:r>
      </w:ins>
      <w:ins w:id="6759" w:author="sun" w:date="2026-08-06T09:25:04Z">
        <w:r>
          <w:rPr>
            <w:rFonts w:hint="eastAsia" w:ascii="宋体" w:hAnsi="宋体"/>
            <w:b w:val="0"/>
            <w:bCs w:val="0"/>
            <w:color w:val="auto"/>
            <w:szCs w:val="21"/>
            <w:highlight w:val="none"/>
          </w:rPr>
          <w:t>任何费用。</w:t>
        </w:r>
      </w:ins>
    </w:p>
    <w:p w14:paraId="4B6BF028">
      <w:pPr>
        <w:adjustRightInd w:val="0"/>
        <w:snapToGrid w:val="0"/>
        <w:spacing w:before="0" w:line="400" w:lineRule="exact"/>
        <w:jc w:val="left"/>
        <w:rPr>
          <w:ins w:id="6760" w:author="sun" w:date="2026-08-06T09:25:04Z"/>
          <w:rFonts w:ascii="宋体" w:hAnsi="宋体"/>
          <w:b w:val="0"/>
          <w:bCs w:val="0"/>
          <w:color w:val="auto"/>
          <w:sz w:val="24"/>
          <w:highlight w:val="none"/>
        </w:rPr>
      </w:pPr>
      <w:ins w:id="6761" w:author="sun" w:date="2026-08-06T09:25:04Z">
        <w:r>
          <w:rPr>
            <w:rFonts w:hint="eastAsia" w:ascii="宋体" w:hAnsi="宋体"/>
            <w:b w:val="0"/>
            <w:bCs w:val="0"/>
            <w:color w:val="auto"/>
            <w:sz w:val="24"/>
            <w:highlight w:val="none"/>
            <w:lang w:eastAsia="zh-CN"/>
          </w:rPr>
          <w:t>3</w:t>
        </w:r>
      </w:ins>
      <w:ins w:id="6762" w:author="sun" w:date="2026-08-06T09:25:04Z">
        <w:r>
          <w:rPr>
            <w:rFonts w:hint="eastAsia" w:ascii="宋体" w:hAnsi="宋体"/>
            <w:b w:val="0"/>
            <w:bCs w:val="0"/>
            <w:color w:val="auto"/>
            <w:sz w:val="24"/>
            <w:highlight w:val="none"/>
            <w:lang w:val="en-US" w:eastAsia="zh-CN"/>
          </w:rPr>
          <w:t xml:space="preserve">. </w:t>
        </w:r>
      </w:ins>
      <w:ins w:id="6763" w:author="sun" w:date="2026-08-06T09:25:04Z">
        <w:r>
          <w:rPr>
            <w:rFonts w:hint="eastAsia" w:ascii="宋体" w:hAnsi="宋体"/>
            <w:b w:val="0"/>
            <w:bCs w:val="0"/>
            <w:color w:val="auto"/>
            <w:sz w:val="24"/>
            <w:highlight w:val="none"/>
          </w:rPr>
          <w:t>履行合同的时间、地点和方式</w:t>
        </w:r>
      </w:ins>
    </w:p>
    <w:p w14:paraId="3C15CE8F">
      <w:pPr>
        <w:autoSpaceDE w:val="0"/>
        <w:autoSpaceDN w:val="0"/>
        <w:adjustRightInd w:val="0"/>
        <w:snapToGrid w:val="0"/>
        <w:spacing w:before="0" w:line="400" w:lineRule="exact"/>
        <w:ind w:firstLine="420" w:firstLineChars="200"/>
        <w:jc w:val="left"/>
        <w:rPr>
          <w:ins w:id="6764" w:author="sun" w:date="2026-08-06T09:25:04Z"/>
          <w:rFonts w:ascii="宋体" w:hAnsi="宋体"/>
          <w:b w:val="0"/>
          <w:bCs w:val="0"/>
          <w:color w:val="auto"/>
          <w:szCs w:val="21"/>
          <w:highlight w:val="none"/>
        </w:rPr>
      </w:pPr>
      <w:ins w:id="6765" w:author="sun" w:date="2026-08-06T09:25:04Z">
        <w:r>
          <w:rPr>
            <w:rFonts w:hint="eastAsia" w:ascii="宋体" w:hAnsi="宋体"/>
            <w:b w:val="0"/>
            <w:bCs w:val="0"/>
            <w:color w:val="auto"/>
            <w:szCs w:val="21"/>
            <w:highlight w:val="none"/>
            <w:lang w:eastAsia="zh-CN"/>
          </w:rPr>
          <w:t>3</w:t>
        </w:r>
      </w:ins>
      <w:ins w:id="6766" w:author="sun" w:date="2026-08-06T09:25:04Z">
        <w:r>
          <w:rPr>
            <w:rFonts w:hint="eastAsia" w:ascii="宋体" w:hAnsi="宋体"/>
            <w:b w:val="0"/>
            <w:bCs w:val="0"/>
            <w:color w:val="auto"/>
            <w:szCs w:val="21"/>
            <w:highlight w:val="none"/>
          </w:rPr>
          <w:t xml:space="preserve">.1 </w:t>
        </w:r>
      </w:ins>
      <w:ins w:id="6767" w:author="sun" w:date="2026-08-06T09:25:04Z">
        <w:r>
          <w:rPr>
            <w:rFonts w:hint="eastAsia" w:ascii="宋体" w:hAnsi="宋体" w:eastAsia="宋体" w:cs="宋体"/>
            <w:b w:val="0"/>
            <w:bCs w:val="0"/>
            <w:color w:val="auto"/>
            <w:szCs w:val="21"/>
            <w:highlight w:val="none"/>
          </w:rPr>
          <w:t>乙方应当在约定的时间、地点</w:t>
        </w:r>
      </w:ins>
      <w:ins w:id="6768" w:author="sun" w:date="2026-08-06T09:25:04Z">
        <w:r>
          <w:rPr>
            <w:rFonts w:hint="eastAsia" w:ascii="宋体" w:hAnsi="宋体" w:cs="宋体"/>
            <w:b w:val="0"/>
            <w:bCs w:val="0"/>
            <w:color w:val="auto"/>
            <w:szCs w:val="21"/>
            <w:highlight w:val="none"/>
            <w:lang w:eastAsia="zh-CN"/>
          </w:rPr>
          <w:t>，按照约定</w:t>
        </w:r>
      </w:ins>
      <w:ins w:id="6769" w:author="sun" w:date="2026-08-06T09:25:04Z">
        <w:r>
          <w:rPr>
            <w:rFonts w:hint="eastAsia" w:ascii="宋体" w:hAnsi="宋体" w:eastAsia="宋体" w:cs="宋体"/>
            <w:b w:val="0"/>
            <w:bCs w:val="0"/>
            <w:color w:val="auto"/>
            <w:szCs w:val="21"/>
            <w:highlight w:val="none"/>
          </w:rPr>
          <w:t>方式履行合同。</w:t>
        </w:r>
      </w:ins>
    </w:p>
    <w:p w14:paraId="2667A89E">
      <w:pPr>
        <w:autoSpaceDE w:val="0"/>
        <w:autoSpaceDN w:val="0"/>
        <w:adjustRightInd w:val="0"/>
        <w:snapToGrid w:val="0"/>
        <w:spacing w:before="0" w:line="400" w:lineRule="exact"/>
        <w:jc w:val="left"/>
        <w:rPr>
          <w:ins w:id="6770" w:author="sun" w:date="2026-08-06T09:25:04Z"/>
          <w:rFonts w:ascii="宋体" w:hAnsi="宋体"/>
          <w:b w:val="0"/>
          <w:bCs w:val="0"/>
          <w:color w:val="auto"/>
          <w:sz w:val="24"/>
          <w:highlight w:val="none"/>
        </w:rPr>
      </w:pPr>
      <w:ins w:id="6771" w:author="sun" w:date="2026-08-06T09:25:04Z">
        <w:r>
          <w:rPr>
            <w:rFonts w:hint="eastAsia" w:ascii="宋体" w:hAnsi="宋体"/>
            <w:b w:val="0"/>
            <w:bCs w:val="0"/>
            <w:color w:val="auto"/>
            <w:sz w:val="24"/>
            <w:highlight w:val="none"/>
            <w:lang w:eastAsia="zh-CN"/>
          </w:rPr>
          <w:t>4</w:t>
        </w:r>
      </w:ins>
      <w:ins w:id="6772" w:author="sun" w:date="2026-08-06T09:25:04Z">
        <w:r>
          <w:rPr>
            <w:rFonts w:hint="eastAsia" w:ascii="宋体" w:hAnsi="宋体"/>
            <w:b w:val="0"/>
            <w:bCs w:val="0"/>
            <w:color w:val="auto"/>
            <w:sz w:val="24"/>
            <w:highlight w:val="none"/>
            <w:lang w:val="en-US" w:eastAsia="zh-CN"/>
          </w:rPr>
          <w:t xml:space="preserve">. </w:t>
        </w:r>
      </w:ins>
      <w:ins w:id="6773" w:author="sun" w:date="2026-08-06T09:25:04Z">
        <w:r>
          <w:rPr>
            <w:rFonts w:hint="eastAsia" w:ascii="宋体" w:hAnsi="宋体"/>
            <w:b w:val="0"/>
            <w:bCs w:val="0"/>
            <w:color w:val="auto"/>
            <w:sz w:val="24"/>
            <w:highlight w:val="none"/>
          </w:rPr>
          <w:t>甲方的权利和义务</w:t>
        </w:r>
      </w:ins>
    </w:p>
    <w:p w14:paraId="47977CB4">
      <w:pPr>
        <w:autoSpaceDE w:val="0"/>
        <w:autoSpaceDN w:val="0"/>
        <w:adjustRightInd w:val="0"/>
        <w:snapToGrid w:val="0"/>
        <w:spacing w:before="0" w:line="400" w:lineRule="exact"/>
        <w:ind w:firstLine="420" w:firstLineChars="200"/>
        <w:jc w:val="left"/>
        <w:rPr>
          <w:ins w:id="6774" w:author="sun" w:date="2026-08-06T09:25:04Z"/>
          <w:rFonts w:ascii="宋体" w:hAnsi="宋体"/>
          <w:b w:val="0"/>
          <w:bCs w:val="0"/>
          <w:color w:val="auto"/>
          <w:szCs w:val="21"/>
          <w:highlight w:val="none"/>
        </w:rPr>
      </w:pPr>
      <w:ins w:id="6775" w:author="sun" w:date="2026-08-06T09:25:04Z">
        <w:r>
          <w:rPr>
            <w:rFonts w:hint="eastAsia" w:ascii="宋体" w:hAnsi="宋体"/>
            <w:b w:val="0"/>
            <w:bCs w:val="0"/>
            <w:color w:val="auto"/>
            <w:szCs w:val="21"/>
            <w:highlight w:val="none"/>
            <w:lang w:eastAsia="zh-CN"/>
          </w:rPr>
          <w:t>4</w:t>
        </w:r>
      </w:ins>
      <w:ins w:id="6776" w:author="sun" w:date="2026-08-06T09:25:04Z">
        <w:r>
          <w:rPr>
            <w:rFonts w:hint="eastAsia" w:ascii="宋体" w:hAnsi="宋体"/>
            <w:b w:val="0"/>
            <w:bCs w:val="0"/>
            <w:color w:val="auto"/>
            <w:szCs w:val="21"/>
            <w:highlight w:val="none"/>
          </w:rPr>
          <w:t>.1</w:t>
        </w:r>
      </w:ins>
      <w:ins w:id="6777" w:author="sun" w:date="2026-08-06T09:25:04Z">
        <w:r>
          <w:rPr>
            <w:rFonts w:ascii="宋体" w:hAnsi="宋体"/>
            <w:b w:val="0"/>
            <w:bCs w:val="0"/>
            <w:color w:val="auto"/>
            <w:szCs w:val="21"/>
            <w:highlight w:val="none"/>
          </w:rPr>
          <w:t xml:space="preserve"> 签署合同后，甲方</w:t>
        </w:r>
      </w:ins>
      <w:ins w:id="6778" w:author="sun" w:date="2026-08-06T09:25:04Z">
        <w:r>
          <w:rPr>
            <w:rFonts w:hint="eastAsia" w:ascii="宋体" w:hAnsi="宋体"/>
            <w:b w:val="0"/>
            <w:bCs w:val="0"/>
            <w:color w:val="auto"/>
            <w:szCs w:val="21"/>
            <w:highlight w:val="none"/>
            <w:lang w:eastAsia="zh-CN"/>
          </w:rPr>
          <w:t>应</w:t>
        </w:r>
      </w:ins>
      <w:ins w:id="6779" w:author="sun" w:date="2026-08-06T09:25:04Z">
        <w:r>
          <w:rPr>
            <w:rFonts w:ascii="宋体" w:hAnsi="宋体"/>
            <w:b w:val="0"/>
            <w:bCs w:val="0"/>
            <w:color w:val="auto"/>
            <w:szCs w:val="21"/>
            <w:highlight w:val="none"/>
          </w:rPr>
          <w:t>确定</w:t>
        </w:r>
      </w:ins>
      <w:ins w:id="6780" w:author="sun" w:date="2026-08-06T09:25:04Z">
        <w:r>
          <w:rPr>
            <w:rFonts w:hint="eastAsia" w:ascii="宋体" w:hAnsi="宋体"/>
            <w:b w:val="0"/>
            <w:bCs w:val="0"/>
            <w:color w:val="auto"/>
            <w:szCs w:val="21"/>
            <w:highlight w:val="none"/>
            <w:lang w:val="en-US" w:eastAsia="zh-CN"/>
          </w:rPr>
          <w:t>项目负责人（或项目联系人）</w:t>
        </w:r>
      </w:ins>
      <w:ins w:id="6781" w:author="sun" w:date="2026-08-06T09:25:04Z">
        <w:r>
          <w:rPr>
            <w:rFonts w:ascii="宋体" w:hAnsi="宋体"/>
            <w:b w:val="0"/>
            <w:bCs w:val="0"/>
            <w:color w:val="auto"/>
            <w:szCs w:val="21"/>
            <w:highlight w:val="none"/>
          </w:rPr>
          <w:t>，负责与本合同有关的事务。</w:t>
        </w:r>
      </w:ins>
      <w:ins w:id="6782" w:author="sun" w:date="2026-08-06T09:25:04Z">
        <w:r>
          <w:rPr>
            <w:rFonts w:hint="eastAsia" w:ascii="宋体" w:hAnsi="宋体"/>
            <w:b w:val="0"/>
            <w:bCs w:val="0"/>
            <w:color w:val="auto"/>
            <w:szCs w:val="21"/>
            <w:highlight w:val="none"/>
          </w:rPr>
          <w:t>甲方有权对乙方的履约行为进行检查，并</w:t>
        </w:r>
      </w:ins>
      <w:ins w:id="6783" w:author="sun" w:date="2026-08-06T09:25:04Z">
        <w:r>
          <w:rPr>
            <w:rFonts w:ascii="宋体" w:hAnsi="宋体"/>
            <w:b w:val="0"/>
            <w:bCs w:val="0"/>
            <w:color w:val="auto"/>
            <w:szCs w:val="21"/>
            <w:highlight w:val="none"/>
          </w:rPr>
          <w:t>及时确认乙方提交的事项</w:t>
        </w:r>
      </w:ins>
      <w:ins w:id="6784" w:author="sun" w:date="2026-08-06T09:25:04Z">
        <w:r>
          <w:rPr>
            <w:rFonts w:hint="eastAsia" w:ascii="宋体" w:hAnsi="宋体"/>
            <w:b w:val="0"/>
            <w:bCs w:val="0"/>
            <w:color w:val="auto"/>
            <w:szCs w:val="21"/>
            <w:highlight w:val="none"/>
          </w:rPr>
          <w:t>。甲方应当</w:t>
        </w:r>
      </w:ins>
      <w:ins w:id="6785" w:author="sun" w:date="2026-08-06T09:25:04Z">
        <w:r>
          <w:rPr>
            <w:rFonts w:ascii="宋体" w:hAnsi="宋体"/>
            <w:b w:val="0"/>
            <w:bCs w:val="0"/>
            <w:color w:val="auto"/>
            <w:szCs w:val="21"/>
            <w:highlight w:val="none"/>
          </w:rPr>
          <w:t>配合乙方完成</w:t>
        </w:r>
      </w:ins>
      <w:ins w:id="6786" w:author="sun" w:date="2026-08-06T09:25:04Z">
        <w:r>
          <w:rPr>
            <w:rFonts w:hint="eastAsia" w:ascii="宋体" w:hAnsi="宋体"/>
            <w:b w:val="0"/>
            <w:bCs w:val="0"/>
            <w:color w:val="auto"/>
            <w:szCs w:val="21"/>
            <w:highlight w:val="none"/>
          </w:rPr>
          <w:t>相关项目</w:t>
        </w:r>
      </w:ins>
      <w:ins w:id="6787" w:author="sun" w:date="2026-08-06T09:25:04Z">
        <w:r>
          <w:rPr>
            <w:rFonts w:ascii="宋体" w:hAnsi="宋体"/>
            <w:b w:val="0"/>
            <w:bCs w:val="0"/>
            <w:color w:val="auto"/>
            <w:szCs w:val="21"/>
            <w:highlight w:val="none"/>
          </w:rPr>
          <w:t>实施工作。</w:t>
        </w:r>
      </w:ins>
    </w:p>
    <w:p w14:paraId="790CA0C5">
      <w:pPr>
        <w:autoSpaceDE w:val="0"/>
        <w:autoSpaceDN w:val="0"/>
        <w:adjustRightInd w:val="0"/>
        <w:snapToGrid w:val="0"/>
        <w:spacing w:before="0" w:line="400" w:lineRule="exact"/>
        <w:ind w:firstLine="420" w:firstLineChars="200"/>
        <w:jc w:val="left"/>
        <w:rPr>
          <w:ins w:id="6788" w:author="sun" w:date="2026-08-06T09:25:04Z"/>
          <w:rFonts w:ascii="宋体" w:hAnsi="宋体"/>
          <w:b w:val="0"/>
          <w:bCs w:val="0"/>
          <w:color w:val="auto"/>
          <w:szCs w:val="21"/>
          <w:highlight w:val="none"/>
        </w:rPr>
      </w:pPr>
      <w:ins w:id="6789" w:author="sun" w:date="2026-08-06T09:25:04Z">
        <w:r>
          <w:rPr>
            <w:rFonts w:hint="eastAsia" w:ascii="宋体" w:hAnsi="宋体"/>
            <w:b w:val="0"/>
            <w:bCs w:val="0"/>
            <w:color w:val="auto"/>
            <w:szCs w:val="21"/>
            <w:highlight w:val="none"/>
            <w:lang w:eastAsia="zh-CN"/>
          </w:rPr>
          <w:t>4</w:t>
        </w:r>
      </w:ins>
      <w:ins w:id="6790" w:author="sun" w:date="2026-08-06T09:25:04Z">
        <w:r>
          <w:rPr>
            <w:rFonts w:hint="eastAsia" w:ascii="宋体" w:hAnsi="宋体"/>
            <w:b w:val="0"/>
            <w:bCs w:val="0"/>
            <w:color w:val="auto"/>
            <w:szCs w:val="21"/>
            <w:highlight w:val="none"/>
          </w:rPr>
          <w:t xml:space="preserve">.2 </w:t>
        </w:r>
      </w:ins>
      <w:ins w:id="6791" w:author="sun" w:date="2026-08-06T09:25:04Z">
        <w:r>
          <w:rPr>
            <w:rFonts w:ascii="宋体" w:hAnsi="宋体"/>
            <w:b w:val="0"/>
            <w:bCs w:val="0"/>
            <w:color w:val="auto"/>
            <w:szCs w:val="21"/>
            <w:highlight w:val="none"/>
          </w:rPr>
          <w:t>甲方有权要求乙方按时提交各阶段有关</w:t>
        </w:r>
      </w:ins>
      <w:ins w:id="6792" w:author="sun" w:date="2026-08-06T09:25:04Z">
        <w:r>
          <w:rPr>
            <w:rFonts w:hint="eastAsia" w:ascii="宋体" w:hAnsi="宋体"/>
            <w:b w:val="0"/>
            <w:bCs w:val="0"/>
            <w:color w:val="auto"/>
            <w:szCs w:val="21"/>
            <w:highlight w:val="none"/>
          </w:rPr>
          <w:t>安排计划</w:t>
        </w:r>
      </w:ins>
      <w:ins w:id="6793" w:author="sun" w:date="2026-08-06T09:25:04Z">
        <w:r>
          <w:rPr>
            <w:rFonts w:ascii="宋体" w:hAnsi="宋体"/>
            <w:b w:val="0"/>
            <w:bCs w:val="0"/>
            <w:color w:val="auto"/>
            <w:szCs w:val="21"/>
            <w:highlight w:val="none"/>
          </w:rPr>
          <w:t>，并有权</w:t>
        </w:r>
      </w:ins>
      <w:ins w:id="6794" w:author="sun" w:date="2026-08-06T09:25:04Z">
        <w:r>
          <w:rPr>
            <w:rFonts w:hint="eastAsia" w:ascii="宋体" w:hAnsi="宋体"/>
            <w:b w:val="0"/>
            <w:bCs w:val="0"/>
            <w:color w:val="auto"/>
            <w:szCs w:val="21"/>
            <w:highlight w:val="none"/>
          </w:rPr>
          <w:t>定期核对乙方提供货物数量、规格、质量等内容。甲方</w:t>
        </w:r>
      </w:ins>
      <w:ins w:id="6795" w:author="sun" w:date="2026-08-06T09:25:04Z">
        <w:r>
          <w:rPr>
            <w:rFonts w:ascii="宋体" w:hAnsi="宋体"/>
            <w:b w:val="0"/>
            <w:bCs w:val="0"/>
            <w:color w:val="auto"/>
            <w:szCs w:val="21"/>
            <w:highlight w:val="none"/>
          </w:rPr>
          <w:t>有权督促乙方工作并要求乙方</w:t>
        </w:r>
      </w:ins>
      <w:ins w:id="6796" w:author="sun" w:date="2026-08-06T09:25:04Z">
        <w:r>
          <w:rPr>
            <w:rFonts w:hint="eastAsia" w:ascii="宋体" w:hAnsi="宋体"/>
            <w:b w:val="0"/>
            <w:bCs w:val="0"/>
            <w:color w:val="auto"/>
            <w:szCs w:val="21"/>
            <w:highlight w:val="none"/>
          </w:rPr>
          <w:t>更</w:t>
        </w:r>
      </w:ins>
      <w:ins w:id="6797" w:author="sun" w:date="2026-08-06T09:25:04Z">
        <w:r>
          <w:rPr>
            <w:rFonts w:ascii="宋体" w:hAnsi="宋体"/>
            <w:b w:val="0"/>
            <w:bCs w:val="0"/>
            <w:color w:val="auto"/>
            <w:szCs w:val="21"/>
            <w:highlight w:val="none"/>
          </w:rPr>
          <w:t>换不符合要求的</w:t>
        </w:r>
      </w:ins>
      <w:ins w:id="6798" w:author="sun" w:date="2026-08-06T09:25:04Z">
        <w:r>
          <w:rPr>
            <w:rFonts w:hint="eastAsia" w:ascii="宋体" w:hAnsi="宋体"/>
            <w:b w:val="0"/>
            <w:bCs w:val="0"/>
            <w:color w:val="auto"/>
            <w:szCs w:val="21"/>
            <w:highlight w:val="none"/>
          </w:rPr>
          <w:t>货物</w:t>
        </w:r>
      </w:ins>
      <w:ins w:id="6799" w:author="sun" w:date="2026-08-06T09:25:04Z">
        <w:r>
          <w:rPr>
            <w:rFonts w:ascii="宋体" w:hAnsi="宋体"/>
            <w:b w:val="0"/>
            <w:bCs w:val="0"/>
            <w:color w:val="auto"/>
            <w:szCs w:val="21"/>
            <w:highlight w:val="none"/>
          </w:rPr>
          <w:t>。</w:t>
        </w:r>
      </w:ins>
    </w:p>
    <w:p w14:paraId="6488BEA3">
      <w:pPr>
        <w:autoSpaceDE w:val="0"/>
        <w:autoSpaceDN w:val="0"/>
        <w:adjustRightInd w:val="0"/>
        <w:snapToGrid w:val="0"/>
        <w:spacing w:before="0" w:line="400" w:lineRule="exact"/>
        <w:ind w:firstLine="420" w:firstLineChars="200"/>
        <w:jc w:val="left"/>
        <w:rPr>
          <w:ins w:id="6800" w:author="sun" w:date="2026-08-06T09:25:04Z"/>
          <w:rFonts w:hint="eastAsia" w:ascii="宋体" w:hAnsi="宋体"/>
          <w:b w:val="0"/>
          <w:bCs w:val="0"/>
          <w:color w:val="auto"/>
          <w:szCs w:val="21"/>
          <w:highlight w:val="none"/>
        </w:rPr>
      </w:pPr>
      <w:ins w:id="6801" w:author="sun" w:date="2026-08-06T09:25:04Z">
        <w:r>
          <w:rPr>
            <w:rFonts w:hint="eastAsia" w:ascii="宋体" w:hAnsi="宋体"/>
            <w:b w:val="0"/>
            <w:bCs w:val="0"/>
            <w:color w:val="auto"/>
            <w:szCs w:val="21"/>
            <w:highlight w:val="none"/>
            <w:lang w:eastAsia="zh-CN"/>
          </w:rPr>
          <w:t>4</w:t>
        </w:r>
      </w:ins>
      <w:ins w:id="6802" w:author="sun" w:date="2026-08-06T09:25:04Z">
        <w:r>
          <w:rPr>
            <w:rFonts w:hint="eastAsia" w:ascii="宋体" w:hAnsi="宋体"/>
            <w:b w:val="0"/>
            <w:bCs w:val="0"/>
            <w:color w:val="auto"/>
            <w:szCs w:val="21"/>
            <w:highlight w:val="none"/>
          </w:rPr>
          <w:t>.</w:t>
        </w:r>
      </w:ins>
      <w:ins w:id="6803" w:author="sun" w:date="2026-08-06T09:25:04Z">
        <w:r>
          <w:rPr>
            <w:rFonts w:ascii="宋体" w:hAnsi="宋体"/>
            <w:b w:val="0"/>
            <w:bCs w:val="0"/>
            <w:color w:val="auto"/>
            <w:szCs w:val="21"/>
            <w:highlight w:val="none"/>
          </w:rPr>
          <w:t>3</w:t>
        </w:r>
      </w:ins>
      <w:ins w:id="6804" w:author="sun" w:date="2026-08-06T09:25:04Z">
        <w:r>
          <w:rPr>
            <w:rFonts w:hint="eastAsia" w:ascii="宋体" w:hAnsi="宋体"/>
            <w:b w:val="0"/>
            <w:bCs w:val="0"/>
            <w:color w:val="auto"/>
            <w:szCs w:val="21"/>
            <w:highlight w:val="none"/>
          </w:rPr>
          <w:t xml:space="preserve"> </w:t>
        </w:r>
      </w:ins>
      <w:ins w:id="6805" w:author="sun" w:date="2026-08-06T09:25:04Z">
        <w:r>
          <w:rPr>
            <w:rFonts w:ascii="宋体" w:hAnsi="宋体"/>
            <w:b w:val="0"/>
            <w:bCs w:val="0"/>
            <w:color w:val="auto"/>
            <w:szCs w:val="21"/>
            <w:highlight w:val="none"/>
          </w:rPr>
          <w:t>甲方</w:t>
        </w:r>
      </w:ins>
      <w:ins w:id="6806" w:author="sun" w:date="2026-08-06T09:25:04Z">
        <w:r>
          <w:rPr>
            <w:rFonts w:hint="eastAsia" w:ascii="宋体" w:hAnsi="宋体"/>
            <w:b w:val="0"/>
            <w:bCs w:val="0"/>
            <w:color w:val="auto"/>
            <w:szCs w:val="21"/>
            <w:highlight w:val="none"/>
          </w:rPr>
          <w:t>有权要求乙方对缺陷部分予以修复，并按合同约定享有货物保修及其他合同约定的权利。</w:t>
        </w:r>
      </w:ins>
    </w:p>
    <w:p w14:paraId="4F4E9EDA">
      <w:pPr>
        <w:snapToGrid w:val="0"/>
        <w:spacing w:line="400" w:lineRule="exact"/>
        <w:ind w:firstLine="420" w:firstLineChars="200"/>
        <w:rPr>
          <w:ins w:id="6807" w:author="sun" w:date="2026-08-06T09:25:04Z"/>
          <w:rFonts w:hint="eastAsia" w:eastAsia="华文楷体"/>
          <w:b w:val="0"/>
          <w:bCs w:val="0"/>
          <w:color w:val="auto"/>
          <w:highlight w:val="none"/>
          <w:lang w:val="en-US" w:eastAsia="zh-CN"/>
        </w:rPr>
      </w:pPr>
      <w:ins w:id="6808" w:author="sun" w:date="2026-08-06T09:25:04Z">
        <w:r>
          <w:rPr>
            <w:rFonts w:hint="default" w:ascii="宋体" w:hAnsi="宋体"/>
            <w:b w:val="0"/>
            <w:bCs w:val="0"/>
            <w:color w:val="auto"/>
            <w:szCs w:val="21"/>
            <w:highlight w:val="none"/>
            <w:lang w:val="en-US" w:eastAsia="zh-CN"/>
          </w:rPr>
          <w:t>4.4 甲方应当按照合同约定及时对交付的货物进行验收</w:t>
        </w:r>
      </w:ins>
      <w:ins w:id="6809" w:author="sun" w:date="2026-08-06T09:25:04Z">
        <w:r>
          <w:rPr>
            <w:rFonts w:hint="eastAsia" w:ascii="宋体" w:hAnsi="宋体"/>
            <w:b w:val="0"/>
            <w:bCs w:val="0"/>
            <w:color w:val="auto"/>
            <w:szCs w:val="21"/>
            <w:highlight w:val="none"/>
            <w:lang w:val="en-US" w:eastAsia="zh-CN"/>
          </w:rPr>
          <w:t>，</w:t>
        </w:r>
      </w:ins>
      <w:ins w:id="6810" w:author="sun" w:date="2026-08-06T09:25:04Z">
        <w:r>
          <w:rPr>
            <w:rFonts w:hint="eastAsia" w:ascii="宋体" w:hAnsi="宋体" w:cs="宋体"/>
            <w:b w:val="0"/>
            <w:bCs w:val="0"/>
            <w:color w:val="auto"/>
            <w:szCs w:val="21"/>
            <w:highlight w:val="none"/>
            <w:lang w:eastAsia="zh-CN"/>
          </w:rPr>
          <w:t>未</w:t>
        </w:r>
      </w:ins>
      <w:ins w:id="6811" w:author="sun" w:date="2026-08-06T09:25:04Z">
        <w:r>
          <w:rPr>
            <w:rFonts w:hint="eastAsia" w:ascii="宋体" w:hAnsi="宋体"/>
            <w:b w:val="0"/>
            <w:bCs w:val="0"/>
            <w:color w:val="auto"/>
            <w:szCs w:val="21"/>
            <w:highlight w:val="none"/>
            <w:lang w:val="en-US" w:eastAsia="zh-CN"/>
          </w:rPr>
          <w:t>在</w:t>
        </w:r>
      </w:ins>
      <w:ins w:id="6812" w:author="sun" w:date="2026-08-06T09:25:04Z">
        <w:r>
          <w:rPr>
            <w:rFonts w:hint="eastAsia" w:ascii="宋体" w:hAnsi="宋体" w:eastAsia="宋体" w:cs="宋体"/>
            <w:b w:val="0"/>
            <w:bCs w:val="0"/>
            <w:color w:val="auto"/>
            <w:szCs w:val="21"/>
            <w:highlight w:val="none"/>
          </w:rPr>
          <w:t>【政府采购合同专用条款】</w:t>
        </w:r>
      </w:ins>
      <w:ins w:id="6813" w:author="sun" w:date="2026-08-06T09:25:04Z">
        <w:r>
          <w:rPr>
            <w:rFonts w:hint="eastAsia" w:ascii="宋体" w:hAnsi="宋体" w:cs="宋体"/>
            <w:b w:val="0"/>
            <w:bCs w:val="0"/>
            <w:color w:val="auto"/>
            <w:szCs w:val="21"/>
            <w:highlight w:val="none"/>
            <w:lang w:eastAsia="zh-CN"/>
          </w:rPr>
          <w:t>约定的期限内对乙方履约提出任何异议或者向乙方作出任何说明的，</w:t>
        </w:r>
      </w:ins>
      <w:ins w:id="6814" w:author="sun" w:date="2026-08-06T09:25:04Z">
        <w:r>
          <w:rPr>
            <w:rFonts w:hint="eastAsia" w:ascii="宋体" w:hAnsi="宋体"/>
            <w:b w:val="0"/>
            <w:bCs w:val="0"/>
            <w:color w:val="auto"/>
            <w:szCs w:val="21"/>
            <w:highlight w:val="none"/>
            <w:lang w:val="en-US" w:eastAsia="zh-CN"/>
          </w:rPr>
          <w:t>视为验收通过。</w:t>
        </w:r>
      </w:ins>
    </w:p>
    <w:p w14:paraId="7BF6A525">
      <w:pPr>
        <w:autoSpaceDE w:val="0"/>
        <w:autoSpaceDN w:val="0"/>
        <w:adjustRightInd w:val="0"/>
        <w:snapToGrid w:val="0"/>
        <w:spacing w:line="400" w:lineRule="exact"/>
        <w:ind w:firstLine="420" w:firstLineChars="200"/>
        <w:jc w:val="left"/>
        <w:rPr>
          <w:ins w:id="6815" w:author="sun" w:date="2026-08-06T09:25:04Z"/>
          <w:rFonts w:hint="eastAsia" w:ascii="宋体" w:hAnsi="宋体"/>
          <w:b w:val="0"/>
          <w:bCs w:val="0"/>
          <w:color w:val="auto"/>
          <w:szCs w:val="21"/>
          <w:highlight w:val="none"/>
        </w:rPr>
      </w:pPr>
      <w:ins w:id="6816" w:author="sun" w:date="2026-08-06T09:25:04Z">
        <w:r>
          <w:rPr>
            <w:rFonts w:hint="default" w:ascii="宋体" w:hAnsi="宋体"/>
            <w:b w:val="0"/>
            <w:bCs w:val="0"/>
            <w:color w:val="auto"/>
            <w:szCs w:val="21"/>
            <w:highlight w:val="none"/>
            <w:lang w:eastAsia="zh-CN"/>
          </w:rPr>
          <w:t>4</w:t>
        </w:r>
      </w:ins>
      <w:ins w:id="6817" w:author="sun" w:date="2026-08-06T09:25:04Z">
        <w:r>
          <w:rPr>
            <w:rFonts w:hint="eastAsia" w:ascii="宋体" w:hAnsi="宋体"/>
            <w:b w:val="0"/>
            <w:bCs w:val="0"/>
            <w:color w:val="auto"/>
            <w:szCs w:val="21"/>
            <w:highlight w:val="none"/>
          </w:rPr>
          <w:t>.</w:t>
        </w:r>
      </w:ins>
      <w:ins w:id="6818" w:author="sun" w:date="2026-08-06T09:25:04Z">
        <w:r>
          <w:rPr>
            <w:rFonts w:hint="default" w:ascii="宋体" w:hAnsi="宋体"/>
            <w:b w:val="0"/>
            <w:bCs w:val="0"/>
            <w:color w:val="auto"/>
            <w:szCs w:val="21"/>
            <w:highlight w:val="none"/>
            <w:lang w:val="en-US" w:eastAsia="zh-CN"/>
          </w:rPr>
          <w:t>5</w:t>
        </w:r>
      </w:ins>
      <w:ins w:id="6819" w:author="sun" w:date="2026-08-06T09:25:04Z">
        <w:r>
          <w:rPr>
            <w:rFonts w:ascii="宋体" w:hAnsi="宋体"/>
            <w:b w:val="0"/>
            <w:bCs w:val="0"/>
            <w:color w:val="auto"/>
            <w:szCs w:val="21"/>
            <w:highlight w:val="none"/>
          </w:rPr>
          <w:t xml:space="preserve"> </w:t>
        </w:r>
      </w:ins>
      <w:ins w:id="6820" w:author="sun" w:date="2026-08-06T09:25:04Z">
        <w:r>
          <w:rPr>
            <w:rFonts w:hint="eastAsia" w:ascii="宋体" w:hAnsi="宋体"/>
            <w:b w:val="0"/>
            <w:bCs w:val="0"/>
            <w:color w:val="auto"/>
            <w:szCs w:val="21"/>
            <w:highlight w:val="none"/>
          </w:rPr>
          <w:t>甲方应当根据合同约定</w:t>
        </w:r>
      </w:ins>
      <w:ins w:id="6821" w:author="sun" w:date="2026-08-06T09:25:04Z">
        <w:r>
          <w:rPr>
            <w:rFonts w:hint="eastAsia" w:ascii="宋体" w:hAnsi="宋体"/>
            <w:b w:val="0"/>
            <w:bCs w:val="0"/>
            <w:color w:val="auto"/>
            <w:szCs w:val="21"/>
            <w:highlight w:val="none"/>
            <w:lang w:eastAsia="zh-CN"/>
          </w:rPr>
          <w:t>及</w:t>
        </w:r>
      </w:ins>
      <w:ins w:id="6822" w:author="sun" w:date="2026-08-06T09:25:04Z">
        <w:r>
          <w:rPr>
            <w:rFonts w:hint="eastAsia" w:ascii="宋体" w:hAnsi="宋体"/>
            <w:b w:val="0"/>
            <w:bCs w:val="0"/>
            <w:color w:val="auto"/>
            <w:szCs w:val="21"/>
            <w:highlight w:val="none"/>
          </w:rPr>
          <w:t>时向乙方支付</w:t>
        </w:r>
      </w:ins>
      <w:ins w:id="6823" w:author="sun" w:date="2026-08-06T09:25:04Z">
        <w:r>
          <w:rPr>
            <w:rFonts w:hint="eastAsia" w:ascii="宋体" w:hAnsi="宋体"/>
            <w:b w:val="0"/>
            <w:bCs w:val="0"/>
            <w:color w:val="auto"/>
            <w:szCs w:val="21"/>
            <w:highlight w:val="none"/>
            <w:lang w:eastAsia="zh-CN"/>
          </w:rPr>
          <w:t>合同价款</w:t>
        </w:r>
      </w:ins>
      <w:ins w:id="6824" w:author="sun" w:date="2026-08-06T09:25:04Z">
        <w:r>
          <w:rPr>
            <w:rFonts w:hint="default" w:ascii="宋体" w:hAnsi="宋体"/>
            <w:b w:val="0"/>
            <w:bCs w:val="0"/>
            <w:color w:val="auto"/>
            <w:szCs w:val="21"/>
            <w:highlight w:val="none"/>
            <w:lang w:eastAsia="zh-CN"/>
          </w:rPr>
          <w:t>，不得以内部人员变更、履行内部付款流程等为由，拒绝或迟延支付。</w:t>
        </w:r>
      </w:ins>
    </w:p>
    <w:p w14:paraId="65C626FD">
      <w:pPr>
        <w:autoSpaceDE w:val="0"/>
        <w:autoSpaceDN w:val="0"/>
        <w:adjustRightInd w:val="0"/>
        <w:snapToGrid w:val="0"/>
        <w:spacing w:before="0" w:line="400" w:lineRule="exact"/>
        <w:ind w:firstLine="420" w:firstLineChars="200"/>
        <w:jc w:val="left"/>
        <w:rPr>
          <w:ins w:id="6825" w:author="sun" w:date="2026-08-06T09:25:04Z"/>
          <w:rFonts w:ascii="宋体" w:hAnsi="宋体"/>
          <w:b w:val="0"/>
          <w:bCs w:val="0"/>
          <w:color w:val="auto"/>
          <w:szCs w:val="21"/>
          <w:highlight w:val="none"/>
        </w:rPr>
      </w:pPr>
      <w:ins w:id="6826" w:author="sun" w:date="2026-08-06T09:25:04Z">
        <w:r>
          <w:rPr>
            <w:rFonts w:hint="eastAsia" w:ascii="宋体" w:hAnsi="宋体"/>
            <w:b w:val="0"/>
            <w:bCs w:val="0"/>
            <w:color w:val="auto"/>
            <w:szCs w:val="21"/>
            <w:highlight w:val="none"/>
            <w:lang w:eastAsia="zh-CN"/>
          </w:rPr>
          <w:t>4</w:t>
        </w:r>
      </w:ins>
      <w:ins w:id="6827" w:author="sun" w:date="2026-08-06T09:25:04Z">
        <w:r>
          <w:rPr>
            <w:rFonts w:hint="eastAsia" w:ascii="宋体" w:hAnsi="宋体"/>
            <w:b w:val="0"/>
            <w:bCs w:val="0"/>
            <w:color w:val="auto"/>
            <w:szCs w:val="21"/>
            <w:highlight w:val="none"/>
          </w:rPr>
          <w:t>.</w:t>
        </w:r>
      </w:ins>
      <w:ins w:id="6828" w:author="sun" w:date="2026-08-06T09:25:04Z">
        <w:r>
          <w:rPr>
            <w:rFonts w:hint="eastAsia" w:ascii="宋体" w:hAnsi="宋体"/>
            <w:b w:val="0"/>
            <w:bCs w:val="0"/>
            <w:color w:val="auto"/>
            <w:szCs w:val="21"/>
            <w:highlight w:val="none"/>
            <w:lang w:val="en-US" w:eastAsia="zh-CN"/>
          </w:rPr>
          <w:t>6</w:t>
        </w:r>
      </w:ins>
      <w:ins w:id="6829" w:author="sun" w:date="2026-08-06T09:25:04Z">
        <w:r>
          <w:rPr>
            <w:rFonts w:ascii="宋体" w:hAnsi="宋体"/>
            <w:b w:val="0"/>
            <w:bCs w:val="0"/>
            <w:color w:val="auto"/>
            <w:szCs w:val="21"/>
            <w:highlight w:val="none"/>
          </w:rPr>
          <w:t xml:space="preserve"> </w:t>
        </w:r>
      </w:ins>
      <w:ins w:id="6830" w:author="sun" w:date="2026-08-06T09:25:04Z">
        <w:r>
          <w:rPr>
            <w:rFonts w:hint="eastAsia" w:ascii="宋体" w:hAnsi="宋体"/>
            <w:b w:val="0"/>
            <w:bCs w:val="0"/>
            <w:color w:val="auto"/>
            <w:szCs w:val="21"/>
            <w:highlight w:val="none"/>
          </w:rPr>
          <w:t>国家法律法规规定</w:t>
        </w:r>
      </w:ins>
      <w:ins w:id="6831" w:author="sun" w:date="2026-08-06T09:25:04Z">
        <w:r>
          <w:rPr>
            <w:rFonts w:hint="eastAsia" w:ascii="宋体" w:hAnsi="宋体"/>
            <w:b w:val="0"/>
            <w:bCs w:val="0"/>
            <w:color w:val="auto"/>
            <w:szCs w:val="21"/>
            <w:highlight w:val="none"/>
            <w:lang w:eastAsia="zh-CN"/>
          </w:rPr>
          <w:t>及</w:t>
        </w:r>
      </w:ins>
      <w:ins w:id="6832" w:author="sun" w:date="2026-08-06T09:25:04Z">
        <w:r>
          <w:rPr>
            <w:rFonts w:hint="eastAsia" w:ascii="宋体" w:hAnsi="宋体" w:eastAsia="宋体" w:cs="宋体"/>
            <w:b w:val="0"/>
            <w:bCs w:val="0"/>
            <w:color w:val="auto"/>
            <w:szCs w:val="21"/>
            <w:highlight w:val="none"/>
          </w:rPr>
          <w:t>【政府采购合同专用条款】</w:t>
        </w:r>
      </w:ins>
      <w:ins w:id="6833" w:author="sun" w:date="2026-08-06T09:25:04Z">
        <w:r>
          <w:rPr>
            <w:rFonts w:hint="eastAsia" w:ascii="宋体" w:hAnsi="宋体"/>
            <w:b w:val="0"/>
            <w:bCs w:val="0"/>
            <w:color w:val="auto"/>
            <w:szCs w:val="21"/>
            <w:highlight w:val="none"/>
            <w:lang w:eastAsia="zh-CN"/>
          </w:rPr>
          <w:t>约定应</w:t>
        </w:r>
      </w:ins>
      <w:ins w:id="6834" w:author="sun" w:date="2026-08-06T09:25:04Z">
        <w:r>
          <w:rPr>
            <w:rFonts w:hint="eastAsia" w:ascii="宋体" w:hAnsi="宋体"/>
            <w:b w:val="0"/>
            <w:bCs w:val="0"/>
            <w:color w:val="auto"/>
            <w:szCs w:val="21"/>
            <w:highlight w:val="none"/>
          </w:rPr>
          <w:t>由甲方承担的其他义务和责任。</w:t>
        </w:r>
      </w:ins>
    </w:p>
    <w:p w14:paraId="0489A4AD">
      <w:pPr>
        <w:autoSpaceDE w:val="0"/>
        <w:autoSpaceDN w:val="0"/>
        <w:adjustRightInd w:val="0"/>
        <w:snapToGrid w:val="0"/>
        <w:spacing w:before="0" w:line="400" w:lineRule="exact"/>
        <w:jc w:val="left"/>
        <w:rPr>
          <w:ins w:id="6835" w:author="sun" w:date="2026-08-06T09:25:04Z"/>
          <w:rFonts w:ascii="宋体" w:hAnsi="宋体"/>
          <w:b w:val="0"/>
          <w:bCs w:val="0"/>
          <w:color w:val="auto"/>
          <w:sz w:val="24"/>
          <w:highlight w:val="none"/>
        </w:rPr>
      </w:pPr>
      <w:ins w:id="6836" w:author="sun" w:date="2026-08-06T09:25:04Z">
        <w:r>
          <w:rPr>
            <w:rFonts w:hint="eastAsia" w:ascii="宋体" w:hAnsi="宋体"/>
            <w:b w:val="0"/>
            <w:bCs w:val="0"/>
            <w:color w:val="auto"/>
            <w:sz w:val="24"/>
            <w:highlight w:val="none"/>
            <w:lang w:eastAsia="zh-CN"/>
          </w:rPr>
          <w:t>5</w:t>
        </w:r>
      </w:ins>
      <w:ins w:id="6837" w:author="sun" w:date="2026-08-06T09:25:04Z">
        <w:r>
          <w:rPr>
            <w:rFonts w:hint="eastAsia" w:ascii="宋体" w:hAnsi="宋体"/>
            <w:b w:val="0"/>
            <w:bCs w:val="0"/>
            <w:color w:val="auto"/>
            <w:sz w:val="24"/>
            <w:highlight w:val="none"/>
            <w:lang w:val="en-US" w:eastAsia="zh-CN"/>
          </w:rPr>
          <w:t xml:space="preserve">. </w:t>
        </w:r>
      </w:ins>
      <w:ins w:id="6838" w:author="sun" w:date="2026-08-06T09:25:04Z">
        <w:r>
          <w:rPr>
            <w:rFonts w:hint="eastAsia" w:ascii="宋体" w:hAnsi="宋体"/>
            <w:b w:val="0"/>
            <w:bCs w:val="0"/>
            <w:color w:val="auto"/>
            <w:sz w:val="24"/>
            <w:highlight w:val="none"/>
          </w:rPr>
          <w:t>乙方的权利和义务</w:t>
        </w:r>
      </w:ins>
    </w:p>
    <w:p w14:paraId="30878996">
      <w:pPr>
        <w:autoSpaceDE w:val="0"/>
        <w:autoSpaceDN w:val="0"/>
        <w:adjustRightInd w:val="0"/>
        <w:snapToGrid w:val="0"/>
        <w:spacing w:before="0" w:line="400" w:lineRule="exact"/>
        <w:ind w:firstLine="420" w:firstLineChars="200"/>
        <w:jc w:val="left"/>
        <w:rPr>
          <w:ins w:id="6839" w:author="sun" w:date="2026-08-06T09:25:04Z"/>
          <w:rFonts w:ascii="宋体" w:hAnsi="宋体"/>
          <w:b w:val="0"/>
          <w:bCs w:val="0"/>
          <w:color w:val="auto"/>
          <w:szCs w:val="21"/>
          <w:highlight w:val="none"/>
        </w:rPr>
      </w:pPr>
      <w:ins w:id="6840" w:author="sun" w:date="2026-08-06T09:25:04Z">
        <w:r>
          <w:rPr>
            <w:rFonts w:hint="eastAsia" w:ascii="宋体" w:hAnsi="宋体"/>
            <w:b w:val="0"/>
            <w:bCs w:val="0"/>
            <w:color w:val="auto"/>
            <w:szCs w:val="21"/>
            <w:highlight w:val="none"/>
            <w:lang w:eastAsia="zh-CN"/>
          </w:rPr>
          <w:t>5</w:t>
        </w:r>
      </w:ins>
      <w:ins w:id="6841" w:author="sun" w:date="2026-08-06T09:25:04Z">
        <w:r>
          <w:rPr>
            <w:rFonts w:hint="eastAsia" w:ascii="宋体" w:hAnsi="宋体"/>
            <w:b w:val="0"/>
            <w:bCs w:val="0"/>
            <w:color w:val="auto"/>
            <w:szCs w:val="21"/>
            <w:highlight w:val="none"/>
          </w:rPr>
          <w:t xml:space="preserve">.1 </w:t>
        </w:r>
      </w:ins>
      <w:ins w:id="6842" w:author="sun" w:date="2026-08-06T09:25:04Z">
        <w:r>
          <w:rPr>
            <w:rFonts w:ascii="宋体" w:hAnsi="宋体"/>
            <w:b w:val="0"/>
            <w:bCs w:val="0"/>
            <w:color w:val="auto"/>
            <w:szCs w:val="21"/>
            <w:highlight w:val="none"/>
          </w:rPr>
          <w:t>签署合同后，乙方</w:t>
        </w:r>
      </w:ins>
      <w:ins w:id="6843" w:author="sun" w:date="2026-08-06T09:25:04Z">
        <w:r>
          <w:rPr>
            <w:rFonts w:hint="eastAsia" w:ascii="宋体" w:hAnsi="宋体"/>
            <w:b w:val="0"/>
            <w:bCs w:val="0"/>
            <w:color w:val="auto"/>
            <w:szCs w:val="21"/>
            <w:highlight w:val="none"/>
            <w:lang w:eastAsia="zh-CN"/>
          </w:rPr>
          <w:t>应</w:t>
        </w:r>
      </w:ins>
      <w:ins w:id="6844" w:author="sun" w:date="2026-08-06T09:25:04Z">
        <w:r>
          <w:rPr>
            <w:rFonts w:ascii="宋体" w:hAnsi="宋体"/>
            <w:b w:val="0"/>
            <w:bCs w:val="0"/>
            <w:color w:val="auto"/>
            <w:szCs w:val="21"/>
            <w:highlight w:val="none"/>
          </w:rPr>
          <w:t>确定</w:t>
        </w:r>
      </w:ins>
      <w:ins w:id="6845" w:author="sun" w:date="2026-08-06T09:25:04Z">
        <w:r>
          <w:rPr>
            <w:rFonts w:hint="eastAsia" w:ascii="宋体" w:hAnsi="宋体"/>
            <w:b w:val="0"/>
            <w:bCs w:val="0"/>
            <w:color w:val="auto"/>
            <w:szCs w:val="21"/>
            <w:highlight w:val="none"/>
            <w:lang w:val="en-US" w:eastAsia="zh-CN"/>
          </w:rPr>
          <w:t>项目负责人（或项目联系人）</w:t>
        </w:r>
      </w:ins>
      <w:ins w:id="6846" w:author="sun" w:date="2026-08-06T09:25:04Z">
        <w:r>
          <w:rPr>
            <w:rFonts w:ascii="宋体" w:hAnsi="宋体"/>
            <w:b w:val="0"/>
            <w:bCs w:val="0"/>
            <w:color w:val="auto"/>
            <w:szCs w:val="21"/>
            <w:highlight w:val="none"/>
          </w:rPr>
          <w:t>，负责与本合同有关的事务。</w:t>
        </w:r>
      </w:ins>
    </w:p>
    <w:p w14:paraId="7EBB9B8F">
      <w:pPr>
        <w:autoSpaceDE w:val="0"/>
        <w:autoSpaceDN w:val="0"/>
        <w:adjustRightInd w:val="0"/>
        <w:snapToGrid w:val="0"/>
        <w:spacing w:before="0" w:line="400" w:lineRule="exact"/>
        <w:ind w:firstLine="420" w:firstLineChars="200"/>
        <w:jc w:val="left"/>
        <w:rPr>
          <w:ins w:id="6847" w:author="sun" w:date="2026-08-06T09:25:04Z"/>
          <w:rFonts w:ascii="宋体" w:hAnsi="宋体"/>
          <w:b w:val="0"/>
          <w:bCs w:val="0"/>
          <w:color w:val="auto"/>
          <w:szCs w:val="21"/>
          <w:highlight w:val="none"/>
        </w:rPr>
      </w:pPr>
      <w:ins w:id="6848" w:author="sun" w:date="2026-08-06T09:25:04Z">
        <w:r>
          <w:rPr>
            <w:rFonts w:hint="eastAsia" w:ascii="宋体" w:hAnsi="宋体"/>
            <w:b w:val="0"/>
            <w:bCs w:val="0"/>
            <w:color w:val="auto"/>
            <w:szCs w:val="21"/>
            <w:highlight w:val="none"/>
            <w:lang w:eastAsia="zh-CN"/>
          </w:rPr>
          <w:t>5</w:t>
        </w:r>
      </w:ins>
      <w:ins w:id="6849" w:author="sun" w:date="2026-08-06T09:25:04Z">
        <w:r>
          <w:rPr>
            <w:rFonts w:hint="eastAsia" w:ascii="宋体" w:hAnsi="宋体"/>
            <w:b w:val="0"/>
            <w:bCs w:val="0"/>
            <w:color w:val="auto"/>
            <w:szCs w:val="21"/>
            <w:highlight w:val="none"/>
          </w:rPr>
          <w:t>.</w:t>
        </w:r>
      </w:ins>
      <w:ins w:id="6850" w:author="sun" w:date="2026-08-06T09:25:04Z">
        <w:r>
          <w:rPr>
            <w:rFonts w:ascii="宋体" w:hAnsi="宋体"/>
            <w:b w:val="0"/>
            <w:bCs w:val="0"/>
            <w:color w:val="auto"/>
            <w:szCs w:val="21"/>
            <w:highlight w:val="none"/>
          </w:rPr>
          <w:t>2 乙方应按照合同要求</w:t>
        </w:r>
      </w:ins>
      <w:ins w:id="6851" w:author="sun" w:date="2026-08-06T09:25:04Z">
        <w:r>
          <w:rPr>
            <w:rFonts w:hint="eastAsia" w:ascii="宋体" w:hAnsi="宋体"/>
            <w:b w:val="0"/>
            <w:bCs w:val="0"/>
            <w:color w:val="auto"/>
            <w:szCs w:val="21"/>
            <w:highlight w:val="none"/>
          </w:rPr>
          <w:t>履约</w:t>
        </w:r>
      </w:ins>
      <w:ins w:id="6852" w:author="sun" w:date="2026-08-06T09:25:04Z">
        <w:r>
          <w:rPr>
            <w:rFonts w:ascii="宋体" w:hAnsi="宋体"/>
            <w:b w:val="0"/>
            <w:bCs w:val="0"/>
            <w:color w:val="auto"/>
            <w:szCs w:val="21"/>
            <w:highlight w:val="none"/>
          </w:rPr>
          <w:t>，充分合理安排，确保</w:t>
        </w:r>
      </w:ins>
      <w:ins w:id="6853" w:author="sun" w:date="2026-08-06T09:25:04Z">
        <w:r>
          <w:rPr>
            <w:rFonts w:hint="eastAsia" w:ascii="宋体" w:hAnsi="宋体"/>
            <w:b w:val="0"/>
            <w:bCs w:val="0"/>
            <w:color w:val="auto"/>
            <w:szCs w:val="21"/>
            <w:highlight w:val="none"/>
          </w:rPr>
          <w:t>提供的货物</w:t>
        </w:r>
      </w:ins>
      <w:ins w:id="6854" w:author="sun" w:date="2026-08-06T09:25:04Z">
        <w:r>
          <w:rPr>
            <w:rFonts w:hint="eastAsia" w:ascii="宋体" w:hAnsi="宋体"/>
            <w:b w:val="0"/>
            <w:bCs w:val="0"/>
            <w:color w:val="auto"/>
            <w:szCs w:val="21"/>
            <w:highlight w:val="none"/>
            <w:lang w:eastAsia="zh-CN"/>
          </w:rPr>
          <w:t>及相关</w:t>
        </w:r>
      </w:ins>
      <w:ins w:id="6855" w:author="sun" w:date="2026-08-06T09:25:04Z">
        <w:r>
          <w:rPr>
            <w:rFonts w:hint="eastAsia" w:ascii="宋体" w:hAnsi="宋体"/>
            <w:b w:val="0"/>
            <w:bCs w:val="0"/>
            <w:color w:val="auto"/>
            <w:szCs w:val="21"/>
            <w:highlight w:val="none"/>
          </w:rPr>
          <w:t>服务符合合同</w:t>
        </w:r>
      </w:ins>
      <w:ins w:id="6856" w:author="sun" w:date="2026-08-06T09:25:04Z">
        <w:r>
          <w:rPr>
            <w:rFonts w:hint="eastAsia" w:ascii="宋体" w:hAnsi="宋体"/>
            <w:b w:val="0"/>
            <w:bCs w:val="0"/>
            <w:color w:val="auto"/>
            <w:szCs w:val="21"/>
            <w:highlight w:val="none"/>
            <w:lang w:eastAsia="zh-CN"/>
          </w:rPr>
          <w:t>有关</w:t>
        </w:r>
      </w:ins>
      <w:ins w:id="6857" w:author="sun" w:date="2026-08-06T09:25:04Z">
        <w:r>
          <w:rPr>
            <w:rFonts w:ascii="宋体" w:hAnsi="宋体"/>
            <w:b w:val="0"/>
            <w:bCs w:val="0"/>
            <w:color w:val="auto"/>
            <w:szCs w:val="21"/>
            <w:highlight w:val="none"/>
          </w:rPr>
          <w:t>要求</w:t>
        </w:r>
      </w:ins>
      <w:ins w:id="6858" w:author="sun" w:date="2026-08-06T09:25:04Z">
        <w:r>
          <w:rPr>
            <w:rFonts w:hint="eastAsia" w:ascii="宋体" w:hAnsi="宋体"/>
            <w:b w:val="0"/>
            <w:bCs w:val="0"/>
            <w:color w:val="auto"/>
            <w:szCs w:val="21"/>
            <w:highlight w:val="none"/>
          </w:rPr>
          <w:t>。接受项目行业管理部门及政府有关部门的指导，配合甲方的履约检查</w:t>
        </w:r>
      </w:ins>
      <w:ins w:id="6859" w:author="sun" w:date="2026-08-06T09:25:04Z">
        <w:r>
          <w:rPr>
            <w:rFonts w:hint="eastAsia" w:ascii="宋体" w:hAnsi="宋体"/>
            <w:b w:val="0"/>
            <w:bCs w:val="0"/>
            <w:color w:val="auto"/>
            <w:szCs w:val="21"/>
            <w:highlight w:val="none"/>
            <w:lang w:eastAsia="zh-CN"/>
          </w:rPr>
          <w:t>及验收</w:t>
        </w:r>
      </w:ins>
      <w:ins w:id="6860" w:author="sun" w:date="2026-08-06T09:25:04Z">
        <w:r>
          <w:rPr>
            <w:rFonts w:hint="eastAsia" w:ascii="宋体" w:hAnsi="宋体"/>
            <w:b w:val="0"/>
            <w:bCs w:val="0"/>
            <w:color w:val="auto"/>
            <w:szCs w:val="21"/>
            <w:highlight w:val="none"/>
          </w:rPr>
          <w:t>，并</w:t>
        </w:r>
      </w:ins>
      <w:ins w:id="6861" w:author="sun" w:date="2026-08-06T09:25:04Z">
        <w:r>
          <w:rPr>
            <w:rFonts w:ascii="宋体" w:hAnsi="宋体"/>
            <w:b w:val="0"/>
            <w:bCs w:val="0"/>
            <w:color w:val="auto"/>
            <w:szCs w:val="21"/>
            <w:highlight w:val="none"/>
          </w:rPr>
          <w:t>负责项目实施过程中的所有协调工作。</w:t>
        </w:r>
      </w:ins>
    </w:p>
    <w:p w14:paraId="2C194169">
      <w:pPr>
        <w:pStyle w:val="14"/>
        <w:spacing w:after="0" w:line="400" w:lineRule="exact"/>
        <w:ind w:firstLine="422" w:firstLineChars="176"/>
        <w:rPr>
          <w:ins w:id="6862" w:author="sun" w:date="2026-08-06T09:25:04Z"/>
          <w:rFonts w:ascii="宋体" w:hAnsi="宋体" w:cs="宋体"/>
          <w:b w:val="0"/>
          <w:bCs w:val="0"/>
          <w:color w:val="auto"/>
          <w:szCs w:val="21"/>
          <w:highlight w:val="none"/>
        </w:rPr>
      </w:pPr>
      <w:ins w:id="6863" w:author="sun" w:date="2026-08-06T09:25:04Z">
        <w:r>
          <w:rPr>
            <w:rFonts w:hint="eastAsia" w:ascii="宋体" w:hAnsi="宋体"/>
            <w:b w:val="0"/>
            <w:bCs w:val="0"/>
            <w:color w:val="auto"/>
            <w:szCs w:val="21"/>
            <w:highlight w:val="none"/>
            <w:lang w:eastAsia="zh-CN"/>
          </w:rPr>
          <w:t>5</w:t>
        </w:r>
      </w:ins>
      <w:ins w:id="6864" w:author="sun" w:date="2026-08-06T09:25:04Z">
        <w:r>
          <w:rPr>
            <w:rFonts w:hint="eastAsia" w:ascii="宋体" w:hAnsi="宋体"/>
            <w:b w:val="0"/>
            <w:bCs w:val="0"/>
            <w:color w:val="auto"/>
            <w:szCs w:val="21"/>
            <w:highlight w:val="none"/>
          </w:rPr>
          <w:t>.</w:t>
        </w:r>
      </w:ins>
      <w:ins w:id="6865" w:author="sun" w:date="2026-08-06T09:25:04Z">
        <w:r>
          <w:rPr>
            <w:rFonts w:ascii="宋体" w:hAnsi="宋体"/>
            <w:b w:val="0"/>
            <w:bCs w:val="0"/>
            <w:color w:val="auto"/>
            <w:szCs w:val="21"/>
            <w:highlight w:val="none"/>
          </w:rPr>
          <w:t>3</w:t>
        </w:r>
      </w:ins>
      <w:ins w:id="6866" w:author="sun" w:date="2026-08-06T09:25:04Z">
        <w:r>
          <w:rPr>
            <w:rFonts w:hint="eastAsia" w:ascii="宋体" w:hAnsi="宋体"/>
            <w:b w:val="0"/>
            <w:bCs w:val="0"/>
            <w:color w:val="auto"/>
            <w:szCs w:val="21"/>
            <w:highlight w:val="none"/>
          </w:rPr>
          <w:t>乙方有权</w:t>
        </w:r>
      </w:ins>
      <w:ins w:id="6867" w:author="sun" w:date="2026-08-06T09:25:04Z">
        <w:r>
          <w:rPr>
            <w:rFonts w:hint="eastAsia" w:ascii="宋体" w:hAnsi="宋体" w:cs="宋体"/>
            <w:b w:val="0"/>
            <w:bCs w:val="0"/>
            <w:color w:val="auto"/>
            <w:szCs w:val="21"/>
            <w:highlight w:val="none"/>
          </w:rPr>
          <w:t>根据合同约定向甲方收取</w:t>
        </w:r>
      </w:ins>
      <w:ins w:id="6868" w:author="sun" w:date="2026-08-06T09:25:04Z">
        <w:r>
          <w:rPr>
            <w:rFonts w:hint="eastAsia" w:ascii="宋体" w:hAnsi="宋体" w:cs="宋体"/>
            <w:b w:val="0"/>
            <w:bCs w:val="0"/>
            <w:color w:val="auto"/>
            <w:szCs w:val="21"/>
            <w:highlight w:val="none"/>
            <w:lang w:eastAsia="zh-CN"/>
          </w:rPr>
          <w:t>合同价款</w:t>
        </w:r>
      </w:ins>
      <w:ins w:id="6869" w:author="sun" w:date="2026-08-06T09:25:04Z">
        <w:r>
          <w:rPr>
            <w:rFonts w:hint="eastAsia" w:ascii="宋体" w:hAnsi="宋体" w:cs="宋体"/>
            <w:b w:val="0"/>
            <w:bCs w:val="0"/>
            <w:color w:val="auto"/>
            <w:szCs w:val="21"/>
            <w:highlight w:val="none"/>
          </w:rPr>
          <w:t>。</w:t>
        </w:r>
      </w:ins>
    </w:p>
    <w:p w14:paraId="5BC0CBA7">
      <w:pPr>
        <w:pStyle w:val="14"/>
        <w:spacing w:after="0" w:line="400" w:lineRule="exact"/>
        <w:ind w:firstLine="422" w:firstLineChars="176"/>
        <w:rPr>
          <w:ins w:id="6870" w:author="sun" w:date="2026-08-06T09:25:04Z"/>
          <w:rFonts w:ascii="宋体" w:hAnsi="宋体" w:cs="宋体"/>
          <w:b w:val="0"/>
          <w:bCs w:val="0"/>
          <w:color w:val="auto"/>
          <w:szCs w:val="21"/>
          <w:highlight w:val="none"/>
        </w:rPr>
      </w:pPr>
      <w:ins w:id="6871" w:author="sun" w:date="2026-08-06T09:25:04Z">
        <w:r>
          <w:rPr>
            <w:rFonts w:hint="eastAsia" w:ascii="宋体" w:hAnsi="宋体"/>
            <w:b w:val="0"/>
            <w:bCs w:val="0"/>
            <w:color w:val="auto"/>
            <w:szCs w:val="21"/>
            <w:highlight w:val="none"/>
            <w:lang w:eastAsia="zh-CN"/>
          </w:rPr>
          <w:t>5</w:t>
        </w:r>
      </w:ins>
      <w:ins w:id="6872" w:author="sun" w:date="2026-08-06T09:25:04Z">
        <w:r>
          <w:rPr>
            <w:rFonts w:hint="eastAsia" w:ascii="宋体" w:hAnsi="宋体"/>
            <w:b w:val="0"/>
            <w:bCs w:val="0"/>
            <w:color w:val="auto"/>
            <w:szCs w:val="21"/>
            <w:highlight w:val="none"/>
          </w:rPr>
          <w:t>.</w:t>
        </w:r>
      </w:ins>
      <w:ins w:id="6873" w:author="sun" w:date="2026-08-06T09:25:04Z">
        <w:r>
          <w:rPr>
            <w:rFonts w:ascii="宋体" w:hAnsi="宋体"/>
            <w:b w:val="0"/>
            <w:bCs w:val="0"/>
            <w:color w:val="auto"/>
            <w:szCs w:val="21"/>
            <w:highlight w:val="none"/>
          </w:rPr>
          <w:t>4</w:t>
        </w:r>
      </w:ins>
      <w:ins w:id="6874" w:author="sun" w:date="2026-08-06T09:25:04Z">
        <w:r>
          <w:rPr>
            <w:rFonts w:hint="eastAsia" w:ascii="宋体" w:hAnsi="宋体" w:cs="宋体"/>
            <w:b w:val="0"/>
            <w:bCs w:val="0"/>
            <w:color w:val="auto"/>
            <w:szCs w:val="21"/>
            <w:highlight w:val="none"/>
          </w:rPr>
          <w:t>国家法律法规规定</w:t>
        </w:r>
      </w:ins>
      <w:ins w:id="6875" w:author="sun" w:date="2026-08-06T09:25:04Z">
        <w:r>
          <w:rPr>
            <w:rFonts w:hint="eastAsia" w:ascii="宋体" w:hAnsi="宋体"/>
            <w:b w:val="0"/>
            <w:bCs w:val="0"/>
            <w:color w:val="auto"/>
            <w:szCs w:val="21"/>
            <w:highlight w:val="none"/>
            <w:lang w:eastAsia="zh-CN"/>
          </w:rPr>
          <w:t>及</w:t>
        </w:r>
      </w:ins>
      <w:ins w:id="6876" w:author="sun" w:date="2026-08-06T09:25:04Z">
        <w:r>
          <w:rPr>
            <w:rFonts w:hint="eastAsia" w:ascii="宋体" w:hAnsi="宋体" w:eastAsia="宋体" w:cs="宋体"/>
            <w:b w:val="0"/>
            <w:bCs w:val="0"/>
            <w:color w:val="auto"/>
            <w:szCs w:val="21"/>
            <w:highlight w:val="none"/>
          </w:rPr>
          <w:t>【政府采购合同专用条款】</w:t>
        </w:r>
      </w:ins>
      <w:ins w:id="6877" w:author="sun" w:date="2026-08-06T09:25:04Z">
        <w:r>
          <w:rPr>
            <w:rFonts w:hint="eastAsia" w:ascii="宋体" w:hAnsi="宋体" w:cs="宋体"/>
            <w:b w:val="0"/>
            <w:bCs w:val="0"/>
            <w:color w:val="auto"/>
            <w:szCs w:val="21"/>
            <w:highlight w:val="none"/>
            <w:lang w:eastAsia="zh-CN"/>
          </w:rPr>
          <w:t>约定应</w:t>
        </w:r>
      </w:ins>
      <w:ins w:id="6878" w:author="sun" w:date="2026-08-06T09:25:04Z">
        <w:r>
          <w:rPr>
            <w:rFonts w:hint="eastAsia" w:ascii="宋体" w:hAnsi="宋体" w:cs="宋体"/>
            <w:b w:val="0"/>
            <w:bCs w:val="0"/>
            <w:color w:val="auto"/>
            <w:szCs w:val="21"/>
            <w:highlight w:val="none"/>
          </w:rPr>
          <w:t>由乙方承担的其他义务和责任。</w:t>
        </w:r>
      </w:ins>
    </w:p>
    <w:p w14:paraId="79F89980">
      <w:pPr>
        <w:numPr>
          <w:ilvl w:val="0"/>
          <w:numId w:val="15"/>
        </w:numPr>
        <w:autoSpaceDE w:val="0"/>
        <w:autoSpaceDN w:val="0"/>
        <w:adjustRightInd w:val="0"/>
        <w:snapToGrid w:val="0"/>
        <w:spacing w:before="0" w:line="400" w:lineRule="exact"/>
        <w:jc w:val="left"/>
        <w:rPr>
          <w:ins w:id="6879" w:author="sun" w:date="2026-08-06T09:25:04Z"/>
          <w:rFonts w:hint="eastAsia" w:ascii="宋体" w:hAnsi="宋体"/>
          <w:b w:val="0"/>
          <w:bCs w:val="0"/>
          <w:color w:val="auto"/>
          <w:sz w:val="24"/>
          <w:highlight w:val="none"/>
        </w:rPr>
      </w:pPr>
      <w:ins w:id="6880" w:author="sun" w:date="2026-08-06T09:25:04Z">
        <w:r>
          <w:rPr>
            <w:rFonts w:hint="eastAsia" w:ascii="宋体" w:hAnsi="宋体"/>
            <w:b w:val="0"/>
            <w:bCs w:val="0"/>
            <w:color w:val="auto"/>
            <w:sz w:val="24"/>
            <w:highlight w:val="none"/>
          </w:rPr>
          <w:t>合同履</w:t>
        </w:r>
      </w:ins>
      <w:ins w:id="6881" w:author="sun" w:date="2026-08-06T09:25:04Z">
        <w:r>
          <w:rPr>
            <w:rFonts w:hint="eastAsia" w:ascii="宋体" w:hAnsi="宋体"/>
            <w:b w:val="0"/>
            <w:bCs w:val="0"/>
            <w:color w:val="auto"/>
            <w:sz w:val="24"/>
            <w:highlight w:val="none"/>
            <w:lang w:val="en-US" w:eastAsia="zh-CN"/>
          </w:rPr>
          <w:t>行</w:t>
        </w:r>
      </w:ins>
    </w:p>
    <w:p w14:paraId="408F2BC6">
      <w:pPr>
        <w:autoSpaceDE w:val="0"/>
        <w:autoSpaceDN w:val="0"/>
        <w:adjustRightInd w:val="0"/>
        <w:snapToGrid w:val="0"/>
        <w:spacing w:before="0" w:line="400" w:lineRule="exact"/>
        <w:ind w:firstLine="420" w:firstLineChars="200"/>
        <w:jc w:val="left"/>
        <w:rPr>
          <w:ins w:id="6882" w:author="sun" w:date="2026-08-06T09:25:04Z"/>
          <w:rFonts w:ascii="宋体" w:hAnsi="宋体"/>
          <w:b w:val="0"/>
          <w:bCs w:val="0"/>
          <w:color w:val="auto"/>
          <w:szCs w:val="21"/>
          <w:highlight w:val="none"/>
        </w:rPr>
      </w:pPr>
      <w:ins w:id="6883" w:author="sun" w:date="2026-08-06T09:25:04Z">
        <w:r>
          <w:rPr>
            <w:rFonts w:hint="eastAsia" w:ascii="宋体" w:hAnsi="宋体"/>
            <w:b w:val="0"/>
            <w:bCs w:val="0"/>
            <w:color w:val="auto"/>
            <w:szCs w:val="21"/>
            <w:highlight w:val="none"/>
            <w:lang w:eastAsia="zh-CN"/>
          </w:rPr>
          <w:t>6</w:t>
        </w:r>
      </w:ins>
      <w:ins w:id="6884" w:author="sun" w:date="2026-08-06T09:25:04Z">
        <w:r>
          <w:rPr>
            <w:rFonts w:hint="eastAsia" w:ascii="宋体" w:hAnsi="宋体"/>
            <w:b w:val="0"/>
            <w:bCs w:val="0"/>
            <w:color w:val="auto"/>
            <w:szCs w:val="21"/>
            <w:highlight w:val="none"/>
          </w:rPr>
          <w:t>.1 甲乙双方应当按照</w:t>
        </w:r>
      </w:ins>
      <w:ins w:id="6885" w:author="sun" w:date="2026-08-06T09:25:04Z">
        <w:r>
          <w:rPr>
            <w:rFonts w:hint="eastAsia" w:ascii="宋体" w:hAnsi="宋体" w:eastAsia="宋体" w:cs="宋体"/>
            <w:b w:val="0"/>
            <w:bCs w:val="0"/>
            <w:color w:val="auto"/>
            <w:szCs w:val="21"/>
            <w:highlight w:val="none"/>
          </w:rPr>
          <w:t>【政府采购合同专用条款】</w:t>
        </w:r>
      </w:ins>
      <w:ins w:id="6886" w:author="sun" w:date="2026-08-06T09:25:04Z">
        <w:r>
          <w:rPr>
            <w:rFonts w:hint="eastAsia" w:ascii="宋体" w:hAnsi="宋体"/>
            <w:b w:val="0"/>
            <w:bCs w:val="0"/>
            <w:color w:val="auto"/>
            <w:szCs w:val="21"/>
            <w:highlight w:val="none"/>
          </w:rPr>
          <w:t>约定顺序履行合同义务；如果没有先后顺序的，应当同时履行。</w:t>
        </w:r>
      </w:ins>
    </w:p>
    <w:p w14:paraId="7A75B61B">
      <w:pPr>
        <w:autoSpaceDE w:val="0"/>
        <w:autoSpaceDN w:val="0"/>
        <w:adjustRightInd w:val="0"/>
        <w:snapToGrid w:val="0"/>
        <w:spacing w:before="0" w:line="400" w:lineRule="exact"/>
        <w:ind w:firstLine="420" w:firstLineChars="200"/>
        <w:jc w:val="left"/>
        <w:rPr>
          <w:ins w:id="6887" w:author="sun" w:date="2026-08-06T09:25:04Z"/>
          <w:b w:val="0"/>
          <w:bCs w:val="0"/>
          <w:color w:val="auto"/>
          <w:highlight w:val="none"/>
        </w:rPr>
      </w:pPr>
      <w:ins w:id="6888" w:author="sun" w:date="2026-08-06T09:25:04Z">
        <w:r>
          <w:rPr>
            <w:rFonts w:hint="eastAsia" w:ascii="宋体" w:hAnsi="宋体"/>
            <w:b w:val="0"/>
            <w:bCs w:val="0"/>
            <w:color w:val="auto"/>
            <w:szCs w:val="21"/>
            <w:highlight w:val="none"/>
            <w:lang w:eastAsia="zh-CN"/>
          </w:rPr>
          <w:t>6</w:t>
        </w:r>
      </w:ins>
      <w:ins w:id="6889" w:author="sun" w:date="2026-08-06T09:25:04Z">
        <w:r>
          <w:rPr>
            <w:rFonts w:hint="eastAsia" w:ascii="宋体" w:hAnsi="宋体"/>
            <w:b w:val="0"/>
            <w:bCs w:val="0"/>
            <w:color w:val="auto"/>
            <w:szCs w:val="21"/>
            <w:highlight w:val="none"/>
          </w:rPr>
          <w:t>.2 甲乙双方按照合同约定顺序履行合同义务时，应当先履行一方未履行的，后履行一方有权拒绝其履行请求。先履行一方履行不符合约定的，后履行一方有权拒绝其相应的履行请求。</w:t>
        </w:r>
      </w:ins>
    </w:p>
    <w:p w14:paraId="04CCB6BD">
      <w:pPr>
        <w:adjustRightInd w:val="0"/>
        <w:snapToGrid w:val="0"/>
        <w:spacing w:before="0" w:line="400" w:lineRule="exact"/>
        <w:jc w:val="left"/>
        <w:rPr>
          <w:ins w:id="6890" w:author="sun" w:date="2026-08-06T09:25:04Z"/>
          <w:rFonts w:ascii="宋体" w:hAnsi="宋体"/>
          <w:b w:val="0"/>
          <w:bCs w:val="0"/>
          <w:color w:val="auto"/>
          <w:sz w:val="24"/>
          <w:highlight w:val="none"/>
        </w:rPr>
      </w:pPr>
      <w:ins w:id="6891" w:author="sun" w:date="2026-08-06T09:25:04Z">
        <w:r>
          <w:rPr>
            <w:rFonts w:hint="eastAsia" w:ascii="宋体" w:hAnsi="宋体"/>
            <w:b w:val="0"/>
            <w:bCs w:val="0"/>
            <w:color w:val="auto"/>
            <w:sz w:val="24"/>
            <w:highlight w:val="none"/>
            <w:lang w:eastAsia="zh-CN"/>
          </w:rPr>
          <w:t>7</w:t>
        </w:r>
      </w:ins>
      <w:ins w:id="6892" w:author="sun" w:date="2026-08-06T09:25:04Z">
        <w:r>
          <w:rPr>
            <w:rFonts w:hint="eastAsia" w:ascii="宋体" w:hAnsi="宋体"/>
            <w:b w:val="0"/>
            <w:bCs w:val="0"/>
            <w:color w:val="auto"/>
            <w:sz w:val="24"/>
            <w:highlight w:val="none"/>
            <w:lang w:val="en-US" w:eastAsia="zh-CN"/>
          </w:rPr>
          <w:t xml:space="preserve">. </w:t>
        </w:r>
      </w:ins>
      <w:ins w:id="6893" w:author="sun" w:date="2026-08-06T09:25:04Z">
        <w:r>
          <w:rPr>
            <w:rFonts w:hint="eastAsia" w:ascii="宋体" w:hAnsi="宋体"/>
            <w:b w:val="0"/>
            <w:bCs w:val="0"/>
            <w:color w:val="auto"/>
            <w:sz w:val="24"/>
            <w:highlight w:val="none"/>
          </w:rPr>
          <w:t>货物包装、运输</w:t>
        </w:r>
      </w:ins>
      <w:ins w:id="6894" w:author="sun" w:date="2026-08-06T09:25:04Z">
        <w:r>
          <w:rPr>
            <w:rFonts w:hint="eastAsia" w:ascii="宋体" w:hAnsi="宋体"/>
            <w:b w:val="0"/>
            <w:bCs w:val="0"/>
            <w:color w:val="auto"/>
            <w:sz w:val="24"/>
            <w:highlight w:val="none"/>
            <w:lang w:eastAsia="zh-CN"/>
          </w:rPr>
          <w:t>、</w:t>
        </w:r>
      </w:ins>
      <w:ins w:id="6895" w:author="sun" w:date="2026-08-06T09:25:04Z">
        <w:r>
          <w:rPr>
            <w:rFonts w:hint="eastAsia" w:ascii="宋体" w:hAnsi="宋体"/>
            <w:b w:val="0"/>
            <w:bCs w:val="0"/>
            <w:color w:val="auto"/>
            <w:sz w:val="24"/>
            <w:highlight w:val="none"/>
          </w:rPr>
          <w:t>保险</w:t>
        </w:r>
      </w:ins>
      <w:ins w:id="6896" w:author="sun" w:date="2026-08-06T09:25:04Z">
        <w:r>
          <w:rPr>
            <w:rFonts w:hint="eastAsia" w:ascii="宋体" w:hAnsi="宋体"/>
            <w:b w:val="0"/>
            <w:bCs w:val="0"/>
            <w:color w:val="auto"/>
            <w:sz w:val="24"/>
            <w:highlight w:val="none"/>
            <w:lang w:eastAsia="zh-CN"/>
          </w:rPr>
          <w:t>和交付</w:t>
        </w:r>
      </w:ins>
      <w:ins w:id="6897" w:author="sun" w:date="2026-08-06T09:25:04Z">
        <w:r>
          <w:rPr>
            <w:rFonts w:hint="eastAsia" w:ascii="宋体" w:hAnsi="宋体"/>
            <w:b w:val="0"/>
            <w:bCs w:val="0"/>
            <w:color w:val="auto"/>
            <w:sz w:val="24"/>
            <w:highlight w:val="none"/>
          </w:rPr>
          <w:t>要求</w:t>
        </w:r>
      </w:ins>
    </w:p>
    <w:p w14:paraId="248F7E2A">
      <w:pPr>
        <w:autoSpaceDE w:val="0"/>
        <w:autoSpaceDN w:val="0"/>
        <w:adjustRightInd w:val="0"/>
        <w:snapToGrid w:val="0"/>
        <w:spacing w:before="0" w:line="400" w:lineRule="exact"/>
        <w:ind w:firstLine="420" w:firstLineChars="200"/>
        <w:jc w:val="left"/>
        <w:rPr>
          <w:ins w:id="6898" w:author="sun" w:date="2026-08-06T09:25:04Z"/>
          <w:rFonts w:ascii="宋体" w:hAnsi="宋体"/>
          <w:b w:val="0"/>
          <w:bCs w:val="0"/>
          <w:color w:val="auto"/>
          <w:szCs w:val="21"/>
          <w:highlight w:val="none"/>
        </w:rPr>
      </w:pPr>
      <w:ins w:id="6899" w:author="sun" w:date="2026-08-06T09:25:04Z">
        <w:r>
          <w:rPr>
            <w:rFonts w:hint="eastAsia" w:ascii="宋体" w:hAnsi="宋体"/>
            <w:b w:val="0"/>
            <w:bCs w:val="0"/>
            <w:color w:val="auto"/>
            <w:szCs w:val="21"/>
            <w:highlight w:val="none"/>
            <w:lang w:eastAsia="zh-CN"/>
          </w:rPr>
          <w:t>7</w:t>
        </w:r>
      </w:ins>
      <w:ins w:id="6900" w:author="sun" w:date="2026-08-06T09:25:04Z">
        <w:r>
          <w:rPr>
            <w:rFonts w:hint="eastAsia" w:ascii="宋体" w:hAnsi="宋体"/>
            <w:b w:val="0"/>
            <w:bCs w:val="0"/>
            <w:color w:val="auto"/>
            <w:szCs w:val="21"/>
            <w:highlight w:val="none"/>
          </w:rPr>
          <w:t>.1 本合同涉及商品包装</w:t>
        </w:r>
      </w:ins>
      <w:ins w:id="6901" w:author="sun" w:date="2026-08-06T09:25:04Z">
        <w:r>
          <w:rPr>
            <w:rFonts w:hint="eastAsia" w:ascii="宋体" w:hAnsi="宋体"/>
            <w:b w:val="0"/>
            <w:bCs w:val="0"/>
            <w:color w:val="auto"/>
            <w:szCs w:val="21"/>
            <w:highlight w:val="none"/>
            <w:lang w:eastAsia="zh-CN"/>
          </w:rPr>
          <w:t>、</w:t>
        </w:r>
      </w:ins>
      <w:ins w:id="6902" w:author="sun" w:date="2026-08-06T09:25:04Z">
        <w:r>
          <w:rPr>
            <w:rFonts w:hint="eastAsia" w:ascii="宋体" w:hAnsi="宋体"/>
            <w:b w:val="0"/>
            <w:bCs w:val="0"/>
            <w:color w:val="auto"/>
            <w:szCs w:val="21"/>
            <w:highlight w:val="none"/>
          </w:rPr>
          <w:t>快递包装的，除【政府采购合同专用条款】另有</w:t>
        </w:r>
      </w:ins>
      <w:ins w:id="6903" w:author="sun" w:date="2026-08-06T09:25:04Z">
        <w:r>
          <w:rPr>
            <w:rFonts w:hint="eastAsia" w:ascii="宋体" w:hAnsi="宋体"/>
            <w:b w:val="0"/>
            <w:bCs w:val="0"/>
            <w:color w:val="auto"/>
            <w:szCs w:val="21"/>
            <w:highlight w:val="none"/>
            <w:lang w:eastAsia="zh-CN"/>
          </w:rPr>
          <w:t>约</w:t>
        </w:r>
      </w:ins>
      <w:ins w:id="6904" w:author="sun" w:date="2026-08-06T09:25:04Z">
        <w:r>
          <w:rPr>
            <w:rFonts w:hint="eastAsia" w:ascii="宋体" w:hAnsi="宋体"/>
            <w:b w:val="0"/>
            <w:bCs w:val="0"/>
            <w:color w:val="auto"/>
            <w:szCs w:val="21"/>
            <w:highlight w:val="none"/>
          </w:rPr>
          <w:t>定</w:t>
        </w:r>
      </w:ins>
      <w:ins w:id="6905" w:author="sun" w:date="2026-08-06T09:25:04Z">
        <w:r>
          <w:rPr>
            <w:rFonts w:hint="eastAsia" w:ascii="宋体" w:hAnsi="宋体"/>
            <w:b w:val="0"/>
            <w:bCs w:val="0"/>
            <w:color w:val="auto"/>
            <w:szCs w:val="21"/>
            <w:highlight w:val="none"/>
            <w:lang w:eastAsia="zh-CN"/>
          </w:rPr>
          <w:t>外</w:t>
        </w:r>
      </w:ins>
      <w:ins w:id="6906" w:author="sun" w:date="2026-08-06T09:25:04Z">
        <w:r>
          <w:rPr>
            <w:rFonts w:hint="eastAsia" w:ascii="宋体" w:hAnsi="宋体"/>
            <w:b w:val="0"/>
            <w:bCs w:val="0"/>
            <w:color w:val="auto"/>
            <w:szCs w:val="21"/>
            <w:highlight w:val="none"/>
          </w:rPr>
          <w:t>，包装应适应远距离运输、防潮、防震、防锈和防野蛮装卸等要求，确保货物安全无损地运抵【政府采购合同专用条款】</w:t>
        </w:r>
      </w:ins>
      <w:ins w:id="6907" w:author="sun" w:date="2026-08-06T09:25:04Z">
        <w:r>
          <w:rPr>
            <w:rFonts w:hint="eastAsia" w:ascii="宋体" w:hAnsi="宋体"/>
            <w:b w:val="0"/>
            <w:bCs w:val="0"/>
            <w:color w:val="auto"/>
            <w:szCs w:val="21"/>
            <w:highlight w:val="none"/>
            <w:lang w:eastAsia="zh-CN"/>
          </w:rPr>
          <w:t>约定的</w:t>
        </w:r>
      </w:ins>
      <w:ins w:id="6908" w:author="sun" w:date="2026-08-06T09:25:04Z">
        <w:r>
          <w:rPr>
            <w:rFonts w:hint="eastAsia" w:ascii="宋体" w:hAnsi="宋体"/>
            <w:b w:val="0"/>
            <w:bCs w:val="0"/>
            <w:color w:val="auto"/>
            <w:szCs w:val="21"/>
            <w:highlight w:val="none"/>
          </w:rPr>
          <w:t>指定现场。</w:t>
        </w:r>
      </w:ins>
    </w:p>
    <w:p w14:paraId="205E9E94">
      <w:pPr>
        <w:adjustRightInd w:val="0"/>
        <w:snapToGrid w:val="0"/>
        <w:spacing w:before="0" w:line="400" w:lineRule="exact"/>
        <w:ind w:firstLine="420" w:firstLineChars="200"/>
        <w:jc w:val="left"/>
        <w:rPr>
          <w:ins w:id="6909" w:author="sun" w:date="2026-08-06T09:25:04Z"/>
          <w:rFonts w:ascii="宋体" w:hAnsi="宋体"/>
          <w:b w:val="0"/>
          <w:bCs w:val="0"/>
          <w:color w:val="auto"/>
          <w:szCs w:val="21"/>
          <w:highlight w:val="none"/>
        </w:rPr>
      </w:pPr>
      <w:ins w:id="6910" w:author="sun" w:date="2026-08-06T09:25:04Z">
        <w:r>
          <w:rPr>
            <w:rFonts w:hint="eastAsia" w:ascii="宋体" w:hAnsi="宋体"/>
            <w:b w:val="0"/>
            <w:bCs w:val="0"/>
            <w:color w:val="auto"/>
            <w:szCs w:val="21"/>
            <w:highlight w:val="none"/>
            <w:lang w:eastAsia="zh-CN"/>
          </w:rPr>
          <w:t>7</w:t>
        </w:r>
      </w:ins>
      <w:ins w:id="6911" w:author="sun" w:date="2026-08-06T09:25:04Z">
        <w:r>
          <w:rPr>
            <w:rFonts w:hint="eastAsia" w:ascii="宋体" w:hAnsi="宋体"/>
            <w:b w:val="0"/>
            <w:bCs w:val="0"/>
            <w:color w:val="auto"/>
            <w:szCs w:val="21"/>
            <w:highlight w:val="none"/>
          </w:rPr>
          <w:t>.2 除【政府采购合同专用条款】另有</w:t>
        </w:r>
      </w:ins>
      <w:ins w:id="6912" w:author="sun" w:date="2026-08-06T09:25:04Z">
        <w:r>
          <w:rPr>
            <w:rFonts w:hint="eastAsia" w:ascii="宋体" w:hAnsi="宋体"/>
            <w:b w:val="0"/>
            <w:bCs w:val="0"/>
            <w:color w:val="auto"/>
            <w:szCs w:val="21"/>
            <w:highlight w:val="none"/>
            <w:lang w:eastAsia="zh-CN"/>
          </w:rPr>
          <w:t>约</w:t>
        </w:r>
      </w:ins>
      <w:ins w:id="6913" w:author="sun" w:date="2026-08-06T09:25:04Z">
        <w:r>
          <w:rPr>
            <w:rFonts w:hint="eastAsia" w:ascii="宋体" w:hAnsi="宋体"/>
            <w:b w:val="0"/>
            <w:bCs w:val="0"/>
            <w:color w:val="auto"/>
            <w:szCs w:val="21"/>
            <w:highlight w:val="none"/>
          </w:rPr>
          <w:t>定</w:t>
        </w:r>
      </w:ins>
      <w:ins w:id="6914" w:author="sun" w:date="2026-08-06T09:25:04Z">
        <w:r>
          <w:rPr>
            <w:rFonts w:hint="eastAsia" w:ascii="宋体" w:hAnsi="宋体"/>
            <w:b w:val="0"/>
            <w:bCs w:val="0"/>
            <w:color w:val="auto"/>
            <w:szCs w:val="21"/>
            <w:highlight w:val="none"/>
            <w:lang w:eastAsia="zh-CN"/>
          </w:rPr>
          <w:t>外</w:t>
        </w:r>
      </w:ins>
      <w:ins w:id="6915" w:author="sun" w:date="2026-08-06T09:25:04Z">
        <w:r>
          <w:rPr>
            <w:rFonts w:hint="eastAsia" w:ascii="宋体" w:hAnsi="宋体"/>
            <w:b w:val="0"/>
            <w:bCs w:val="0"/>
            <w:color w:val="auto"/>
            <w:szCs w:val="21"/>
            <w:highlight w:val="none"/>
          </w:rPr>
          <w:t>，乙方负责办理将货物运抵本合同规定的交货地点</w:t>
        </w:r>
      </w:ins>
      <w:ins w:id="6916" w:author="sun" w:date="2026-08-06T09:25:04Z">
        <w:r>
          <w:rPr>
            <w:rFonts w:hint="eastAsia" w:ascii="宋体" w:hAnsi="宋体"/>
            <w:b w:val="0"/>
            <w:bCs w:val="0"/>
            <w:color w:val="auto"/>
            <w:szCs w:val="21"/>
            <w:highlight w:val="none"/>
            <w:lang w:eastAsia="zh-CN"/>
          </w:rPr>
          <w:t>，并装卸、交付至甲方</w:t>
        </w:r>
      </w:ins>
      <w:ins w:id="6917" w:author="sun" w:date="2026-08-06T09:25:04Z">
        <w:r>
          <w:rPr>
            <w:rFonts w:hint="eastAsia" w:ascii="宋体" w:hAnsi="宋体"/>
            <w:b w:val="0"/>
            <w:bCs w:val="0"/>
            <w:color w:val="auto"/>
            <w:szCs w:val="21"/>
            <w:highlight w:val="none"/>
          </w:rPr>
          <w:t>的一切运输事项，相关费用应</w:t>
        </w:r>
      </w:ins>
      <w:ins w:id="6918" w:author="sun" w:date="2026-08-06T09:25:04Z">
        <w:r>
          <w:rPr>
            <w:rFonts w:hint="eastAsia" w:ascii="宋体" w:hAnsi="宋体"/>
            <w:b w:val="0"/>
            <w:bCs w:val="0"/>
            <w:color w:val="auto"/>
            <w:szCs w:val="21"/>
            <w:highlight w:val="none"/>
            <w:lang w:eastAsia="zh-CN"/>
          </w:rPr>
          <w:t>包含</w:t>
        </w:r>
      </w:ins>
      <w:ins w:id="6919" w:author="sun" w:date="2026-08-06T09:25:04Z">
        <w:r>
          <w:rPr>
            <w:rFonts w:hint="eastAsia" w:ascii="宋体" w:hAnsi="宋体"/>
            <w:b w:val="0"/>
            <w:bCs w:val="0"/>
            <w:color w:val="auto"/>
            <w:szCs w:val="21"/>
            <w:highlight w:val="none"/>
          </w:rPr>
          <w:t>在合同</w:t>
        </w:r>
      </w:ins>
      <w:ins w:id="6920" w:author="sun" w:date="2026-08-06T09:25:04Z">
        <w:r>
          <w:rPr>
            <w:rFonts w:hint="eastAsia" w:ascii="宋体" w:hAnsi="宋体"/>
            <w:b w:val="0"/>
            <w:bCs w:val="0"/>
            <w:color w:val="auto"/>
            <w:szCs w:val="21"/>
            <w:highlight w:val="none"/>
            <w:lang w:eastAsia="zh-CN"/>
          </w:rPr>
          <w:t>价款</w:t>
        </w:r>
      </w:ins>
      <w:ins w:id="6921" w:author="sun" w:date="2026-08-06T09:25:04Z">
        <w:r>
          <w:rPr>
            <w:rFonts w:hint="eastAsia" w:ascii="宋体" w:hAnsi="宋体"/>
            <w:b w:val="0"/>
            <w:bCs w:val="0"/>
            <w:color w:val="auto"/>
            <w:szCs w:val="21"/>
            <w:highlight w:val="none"/>
          </w:rPr>
          <w:t>中。</w:t>
        </w:r>
      </w:ins>
    </w:p>
    <w:p w14:paraId="15BCB3C3">
      <w:pPr>
        <w:adjustRightInd w:val="0"/>
        <w:snapToGrid w:val="0"/>
        <w:spacing w:before="0" w:line="400" w:lineRule="exact"/>
        <w:ind w:firstLine="420" w:firstLineChars="200"/>
        <w:jc w:val="left"/>
        <w:rPr>
          <w:ins w:id="6922" w:author="sun" w:date="2026-08-06T09:25:04Z"/>
          <w:rFonts w:ascii="宋体" w:hAnsi="宋体"/>
          <w:b w:val="0"/>
          <w:bCs w:val="0"/>
          <w:color w:val="auto"/>
          <w:szCs w:val="21"/>
          <w:highlight w:val="none"/>
        </w:rPr>
      </w:pPr>
      <w:ins w:id="6923" w:author="sun" w:date="2026-08-06T09:25:04Z">
        <w:r>
          <w:rPr>
            <w:rFonts w:hint="eastAsia" w:ascii="宋体" w:hAnsi="宋体"/>
            <w:b w:val="0"/>
            <w:bCs w:val="0"/>
            <w:color w:val="auto"/>
            <w:szCs w:val="21"/>
            <w:highlight w:val="none"/>
            <w:lang w:eastAsia="zh-CN"/>
          </w:rPr>
          <w:t>7</w:t>
        </w:r>
      </w:ins>
      <w:ins w:id="6924" w:author="sun" w:date="2026-08-06T09:25:04Z">
        <w:r>
          <w:rPr>
            <w:rFonts w:hint="eastAsia" w:ascii="宋体" w:hAnsi="宋体"/>
            <w:b w:val="0"/>
            <w:bCs w:val="0"/>
            <w:color w:val="auto"/>
            <w:szCs w:val="21"/>
            <w:highlight w:val="none"/>
          </w:rPr>
          <w:t>.3 货物保险要求按【政府采购合同专用条款】规定执行。</w:t>
        </w:r>
      </w:ins>
    </w:p>
    <w:p w14:paraId="33C60655">
      <w:pPr>
        <w:autoSpaceDE w:val="0"/>
        <w:autoSpaceDN w:val="0"/>
        <w:adjustRightInd w:val="0"/>
        <w:snapToGrid w:val="0"/>
        <w:spacing w:before="0" w:line="400" w:lineRule="exact"/>
        <w:ind w:firstLine="420" w:firstLineChars="200"/>
        <w:jc w:val="left"/>
        <w:rPr>
          <w:ins w:id="6925" w:author="sun" w:date="2026-08-06T09:25:04Z"/>
          <w:rFonts w:hint="eastAsia" w:ascii="宋体" w:hAnsi="宋体"/>
          <w:b w:val="0"/>
          <w:bCs w:val="0"/>
          <w:color w:val="auto"/>
          <w:szCs w:val="21"/>
          <w:highlight w:val="none"/>
        </w:rPr>
      </w:pPr>
      <w:ins w:id="6926" w:author="sun" w:date="2026-08-06T09:25:04Z">
        <w:r>
          <w:rPr>
            <w:rFonts w:hint="eastAsia" w:ascii="宋体" w:hAnsi="宋体"/>
            <w:b w:val="0"/>
            <w:bCs w:val="0"/>
            <w:color w:val="auto"/>
            <w:szCs w:val="21"/>
            <w:highlight w:val="none"/>
            <w:lang w:eastAsia="zh-CN"/>
          </w:rPr>
          <w:t>7</w:t>
        </w:r>
      </w:ins>
      <w:ins w:id="6927" w:author="sun" w:date="2026-08-06T09:25:04Z">
        <w:r>
          <w:rPr>
            <w:rFonts w:hint="eastAsia" w:ascii="宋体" w:hAnsi="宋体"/>
            <w:b w:val="0"/>
            <w:bCs w:val="0"/>
            <w:color w:val="auto"/>
            <w:szCs w:val="21"/>
            <w:highlight w:val="none"/>
          </w:rPr>
          <w:t xml:space="preserve">.4 </w:t>
        </w:r>
      </w:ins>
      <w:ins w:id="6928" w:author="sun" w:date="2026-08-06T09:25:04Z">
        <w:r>
          <w:rPr>
            <w:rFonts w:hint="eastAsia" w:ascii="宋体" w:hAnsi="宋体"/>
            <w:b w:val="0"/>
            <w:bCs w:val="0"/>
            <w:color w:val="auto"/>
            <w:szCs w:val="21"/>
            <w:highlight w:val="none"/>
            <w:lang w:val="en-US" w:eastAsia="zh-CN"/>
          </w:rPr>
          <w:t>除采购活动</w:t>
        </w:r>
      </w:ins>
      <w:ins w:id="6929" w:author="sun" w:date="2026-08-06T09:25:04Z">
        <w:r>
          <w:rPr>
            <w:rFonts w:hint="eastAsia" w:ascii="宋体" w:hAnsi="宋体"/>
            <w:b w:val="0"/>
            <w:bCs w:val="0"/>
            <w:color w:val="auto"/>
            <w:szCs w:val="21"/>
            <w:highlight w:val="none"/>
          </w:rPr>
          <w:t>对商品包装</w:t>
        </w:r>
      </w:ins>
      <w:ins w:id="6930" w:author="sun" w:date="2026-08-06T09:25:04Z">
        <w:r>
          <w:rPr>
            <w:rFonts w:hint="eastAsia" w:ascii="宋体" w:hAnsi="宋体"/>
            <w:b w:val="0"/>
            <w:bCs w:val="0"/>
            <w:color w:val="auto"/>
            <w:szCs w:val="21"/>
            <w:highlight w:val="none"/>
            <w:lang w:eastAsia="zh-CN"/>
          </w:rPr>
          <w:t>、</w:t>
        </w:r>
      </w:ins>
      <w:ins w:id="6931" w:author="sun" w:date="2026-08-06T09:25:04Z">
        <w:r>
          <w:rPr>
            <w:rFonts w:hint="eastAsia" w:ascii="宋体" w:hAnsi="宋体"/>
            <w:b w:val="0"/>
            <w:bCs w:val="0"/>
            <w:color w:val="auto"/>
            <w:szCs w:val="21"/>
            <w:highlight w:val="none"/>
          </w:rPr>
          <w:t>快递包装</w:t>
        </w:r>
      </w:ins>
      <w:ins w:id="6932" w:author="sun" w:date="2026-08-06T09:25:04Z">
        <w:r>
          <w:rPr>
            <w:rFonts w:hint="eastAsia" w:ascii="宋体" w:hAnsi="宋体"/>
            <w:b w:val="0"/>
            <w:bCs w:val="0"/>
            <w:color w:val="auto"/>
            <w:szCs w:val="21"/>
            <w:highlight w:val="none"/>
            <w:lang w:val="en-US" w:eastAsia="zh-CN"/>
          </w:rPr>
          <w:t>达成具体约定外</w:t>
        </w:r>
      </w:ins>
      <w:ins w:id="6933" w:author="sun" w:date="2026-08-06T09:25:04Z">
        <w:r>
          <w:rPr>
            <w:rFonts w:hint="eastAsia" w:ascii="宋体" w:hAnsi="宋体"/>
            <w:b w:val="0"/>
            <w:bCs w:val="0"/>
            <w:color w:val="auto"/>
            <w:szCs w:val="21"/>
            <w:highlight w:val="none"/>
          </w:rPr>
          <w:t>，乙方提供产品及相关快递服务</w:t>
        </w:r>
      </w:ins>
      <w:ins w:id="6934" w:author="sun" w:date="2026-08-06T09:25:04Z">
        <w:r>
          <w:rPr>
            <w:rFonts w:hint="eastAsia" w:ascii="宋体" w:hAnsi="宋体"/>
            <w:b w:val="0"/>
            <w:bCs w:val="0"/>
            <w:color w:val="auto"/>
            <w:szCs w:val="21"/>
            <w:highlight w:val="none"/>
            <w:lang w:val="en-US" w:eastAsia="zh-CN"/>
          </w:rPr>
          <w:t>涉及到</w:t>
        </w:r>
      </w:ins>
      <w:ins w:id="6935" w:author="sun" w:date="2026-08-06T09:25:04Z">
        <w:r>
          <w:rPr>
            <w:rFonts w:hint="eastAsia" w:ascii="宋体" w:hAnsi="宋体"/>
            <w:b w:val="0"/>
            <w:bCs w:val="0"/>
            <w:color w:val="auto"/>
            <w:szCs w:val="21"/>
            <w:highlight w:val="none"/>
          </w:rPr>
          <w:t>具体包装要求</w:t>
        </w:r>
      </w:ins>
      <w:ins w:id="6936" w:author="sun" w:date="2026-08-06T09:25:04Z">
        <w:r>
          <w:rPr>
            <w:rFonts w:hint="eastAsia" w:ascii="宋体" w:hAnsi="宋体"/>
            <w:b w:val="0"/>
            <w:bCs w:val="0"/>
            <w:color w:val="auto"/>
            <w:szCs w:val="21"/>
            <w:highlight w:val="none"/>
            <w:lang w:val="en-US" w:eastAsia="zh-CN"/>
          </w:rPr>
          <w:t>的，</w:t>
        </w:r>
      </w:ins>
      <w:ins w:id="6937" w:author="sun" w:date="2026-08-06T09:25:04Z">
        <w:r>
          <w:rPr>
            <w:rFonts w:hint="eastAsia" w:ascii="宋体" w:hAnsi="宋体"/>
            <w:b w:val="0"/>
            <w:bCs w:val="0"/>
            <w:color w:val="auto"/>
            <w:szCs w:val="21"/>
            <w:highlight w:val="none"/>
          </w:rPr>
          <w:t>应</w:t>
        </w:r>
      </w:ins>
      <w:ins w:id="6938" w:author="sun" w:date="2026-08-06T09:25:04Z">
        <w:r>
          <w:rPr>
            <w:rFonts w:hint="eastAsia" w:ascii="宋体" w:hAnsi="宋体"/>
            <w:b w:val="0"/>
            <w:bCs w:val="0"/>
            <w:color w:val="auto"/>
            <w:szCs w:val="21"/>
            <w:highlight w:val="none"/>
            <w:lang w:val="en-US" w:eastAsia="zh-CN"/>
          </w:rPr>
          <w:t>不低于</w:t>
        </w:r>
      </w:ins>
      <w:ins w:id="6939" w:author="sun" w:date="2026-08-06T09:25:04Z">
        <w:r>
          <w:rPr>
            <w:rFonts w:hint="eastAsia" w:ascii="宋体" w:hAnsi="宋体"/>
            <w:b w:val="0"/>
            <w:bCs w:val="0"/>
            <w:color w:val="auto"/>
            <w:szCs w:val="21"/>
            <w:highlight w:val="none"/>
          </w:rPr>
          <w:t>《商品包装政府采购需求标准（试行）</w:t>
        </w:r>
      </w:ins>
      <w:ins w:id="6940" w:author="sun" w:date="2026-08-06T09:25:04Z">
        <w:r>
          <w:rPr>
            <w:rFonts w:hint="eastAsia" w:ascii="宋体" w:hAnsi="宋体"/>
            <w:b w:val="0"/>
            <w:bCs w:val="0"/>
            <w:color w:val="auto"/>
            <w:szCs w:val="21"/>
            <w:highlight w:val="none"/>
            <w:lang w:eastAsia="zh-CN"/>
          </w:rPr>
          <w:t>》《</w:t>
        </w:r>
      </w:ins>
      <w:ins w:id="6941" w:author="sun" w:date="2026-08-06T09:25:04Z">
        <w:r>
          <w:rPr>
            <w:rFonts w:hint="eastAsia" w:ascii="宋体" w:hAnsi="宋体"/>
            <w:b w:val="0"/>
            <w:bCs w:val="0"/>
            <w:color w:val="auto"/>
            <w:szCs w:val="21"/>
            <w:highlight w:val="none"/>
          </w:rPr>
          <w:t>快递包装政府采购需求标准（试行）》</w:t>
        </w:r>
      </w:ins>
      <w:ins w:id="6942" w:author="sun" w:date="2026-08-06T09:25:04Z">
        <w:r>
          <w:rPr>
            <w:rFonts w:hint="eastAsia" w:ascii="宋体" w:hAnsi="宋体"/>
            <w:b w:val="0"/>
            <w:bCs w:val="0"/>
            <w:color w:val="auto"/>
            <w:szCs w:val="21"/>
            <w:highlight w:val="none"/>
            <w:lang w:val="en-US" w:eastAsia="zh-CN"/>
          </w:rPr>
          <w:t>标准</w:t>
        </w:r>
      </w:ins>
      <w:ins w:id="6943" w:author="sun" w:date="2026-08-06T09:25:04Z">
        <w:r>
          <w:rPr>
            <w:rFonts w:hint="eastAsia" w:ascii="宋体" w:hAnsi="宋体"/>
            <w:b w:val="0"/>
            <w:bCs w:val="0"/>
            <w:color w:val="auto"/>
            <w:szCs w:val="21"/>
            <w:highlight w:val="none"/>
          </w:rPr>
          <w:t>，并作为履约验收的内容，必要时甲方可以要求乙方在履约验收环节出具检测报告。</w:t>
        </w:r>
      </w:ins>
    </w:p>
    <w:p w14:paraId="6F54FFC9">
      <w:pPr>
        <w:autoSpaceDE w:val="0"/>
        <w:autoSpaceDN w:val="0"/>
        <w:adjustRightInd w:val="0"/>
        <w:snapToGrid w:val="0"/>
        <w:spacing w:before="0" w:line="400" w:lineRule="exact"/>
        <w:ind w:firstLine="420" w:firstLineChars="200"/>
        <w:jc w:val="left"/>
        <w:rPr>
          <w:ins w:id="6944" w:author="sun" w:date="2026-08-06T09:25:04Z"/>
          <w:rFonts w:hint="eastAsia" w:ascii="宋体" w:hAnsi="宋体"/>
          <w:b w:val="0"/>
          <w:bCs w:val="0"/>
          <w:color w:val="auto"/>
          <w:szCs w:val="21"/>
          <w:highlight w:val="none"/>
        </w:rPr>
      </w:pPr>
      <w:ins w:id="6945" w:author="sun" w:date="2026-08-06T09:25:04Z">
        <w:r>
          <w:rPr>
            <w:rFonts w:hint="eastAsia" w:ascii="宋体" w:hAnsi="宋体"/>
            <w:b w:val="0"/>
            <w:bCs w:val="0"/>
            <w:color w:val="auto"/>
            <w:szCs w:val="21"/>
            <w:highlight w:val="none"/>
            <w:lang w:val="en-US" w:eastAsia="zh-CN"/>
          </w:rPr>
          <w:t xml:space="preserve">7.5 </w:t>
        </w:r>
      </w:ins>
      <w:ins w:id="6946" w:author="sun" w:date="2026-08-06T09:25:04Z">
        <w:r>
          <w:rPr>
            <w:rFonts w:hint="eastAsia" w:ascii="宋体" w:hAnsi="宋体" w:eastAsia="宋体" w:cs="宋体"/>
            <w:b w:val="0"/>
            <w:bCs w:val="0"/>
            <w:color w:val="auto"/>
            <w:szCs w:val="21"/>
            <w:highlight w:val="none"/>
          </w:rPr>
          <w:t>乙方在运输到达之前</w:t>
        </w:r>
      </w:ins>
      <w:ins w:id="6947" w:author="sun" w:date="2026-08-06T09:25:04Z">
        <w:r>
          <w:rPr>
            <w:rFonts w:hint="eastAsia" w:ascii="宋体" w:hAnsi="宋体" w:cs="宋体"/>
            <w:b w:val="0"/>
            <w:bCs w:val="0"/>
            <w:color w:val="auto"/>
            <w:szCs w:val="21"/>
            <w:highlight w:val="none"/>
            <w:lang w:eastAsia="zh-CN"/>
          </w:rPr>
          <w:t>应</w:t>
        </w:r>
      </w:ins>
      <w:ins w:id="6948" w:author="sun" w:date="2026-08-06T09:25:04Z">
        <w:r>
          <w:rPr>
            <w:rFonts w:hint="eastAsia" w:ascii="宋体" w:hAnsi="宋体" w:eastAsia="宋体" w:cs="宋体"/>
            <w:b w:val="0"/>
            <w:bCs w:val="0"/>
            <w:color w:val="auto"/>
            <w:szCs w:val="21"/>
            <w:highlight w:val="none"/>
          </w:rPr>
          <w:t>提前通知</w:t>
        </w:r>
      </w:ins>
      <w:ins w:id="6949" w:author="sun" w:date="2026-08-06T09:25:04Z">
        <w:r>
          <w:rPr>
            <w:rFonts w:hint="eastAsia" w:ascii="宋体" w:hAnsi="宋体" w:cs="宋体"/>
            <w:b w:val="0"/>
            <w:bCs w:val="0"/>
            <w:color w:val="auto"/>
            <w:szCs w:val="21"/>
            <w:highlight w:val="none"/>
            <w:lang w:eastAsia="zh-CN"/>
          </w:rPr>
          <w:t>甲方</w:t>
        </w:r>
      </w:ins>
      <w:ins w:id="6950" w:author="sun" w:date="2026-08-06T09:25:04Z">
        <w:r>
          <w:rPr>
            <w:rFonts w:hint="eastAsia" w:ascii="宋体" w:hAnsi="宋体" w:eastAsia="宋体" w:cs="宋体"/>
            <w:b w:val="0"/>
            <w:bCs w:val="0"/>
            <w:color w:val="auto"/>
            <w:szCs w:val="21"/>
            <w:highlight w:val="none"/>
          </w:rPr>
          <w:t>，并提示货物运输装卸的注意事项</w:t>
        </w:r>
      </w:ins>
      <w:ins w:id="6951" w:author="sun" w:date="2026-08-06T09:25:04Z">
        <w:r>
          <w:rPr>
            <w:rFonts w:hint="eastAsia" w:ascii="宋体" w:hAnsi="宋体" w:cs="宋体"/>
            <w:b w:val="0"/>
            <w:bCs w:val="0"/>
            <w:color w:val="auto"/>
            <w:szCs w:val="21"/>
            <w:highlight w:val="none"/>
            <w:lang w:eastAsia="zh-CN"/>
          </w:rPr>
          <w:t>，甲方配合乙方做好货物的接收工作。</w:t>
        </w:r>
      </w:ins>
    </w:p>
    <w:p w14:paraId="4BFB2D36">
      <w:pPr>
        <w:pStyle w:val="41"/>
        <w:rPr>
          <w:ins w:id="6952" w:author="sun" w:date="2026-08-06T09:25:04Z"/>
          <w:rFonts w:hint="default" w:eastAsia="华文楷体"/>
          <w:b w:val="0"/>
          <w:bCs w:val="0"/>
          <w:color w:val="auto"/>
          <w:sz w:val="21"/>
          <w:highlight w:val="none"/>
          <w:lang w:val="en-US" w:eastAsia="zh-CN"/>
        </w:rPr>
      </w:pPr>
      <w:ins w:id="6953" w:author="sun" w:date="2026-08-06T09:25:04Z">
        <w:r>
          <w:rPr>
            <w:rFonts w:hint="eastAsia" w:ascii="宋体" w:hAnsi="宋体" w:eastAsia="宋体" w:cs="Times New Roman"/>
            <w:b w:val="0"/>
            <w:bCs w:val="0"/>
            <w:color w:val="auto"/>
            <w:kern w:val="2"/>
            <w:sz w:val="21"/>
            <w:szCs w:val="21"/>
            <w:highlight w:val="none"/>
            <w:lang w:val="en-US" w:eastAsia="zh-CN"/>
          </w:rPr>
          <w:t xml:space="preserve">7.6 </w:t>
        </w:r>
      </w:ins>
      <w:ins w:id="6954" w:author="sun" w:date="2026-08-06T09:25:04Z">
        <w:r>
          <w:rPr>
            <w:rFonts w:hint="eastAsia" w:ascii="宋体" w:hAnsi="宋体" w:eastAsia="宋体" w:cs="Times New Roman"/>
            <w:b w:val="0"/>
            <w:bCs w:val="0"/>
            <w:color w:val="auto"/>
            <w:kern w:val="2"/>
            <w:sz w:val="21"/>
            <w:szCs w:val="21"/>
            <w:highlight w:val="none"/>
          </w:rPr>
          <w:t>如因包装</w:t>
        </w:r>
      </w:ins>
      <w:ins w:id="6955" w:author="sun" w:date="2026-08-06T09:25:04Z">
        <w:r>
          <w:rPr>
            <w:rFonts w:hint="eastAsia" w:ascii="宋体" w:hAnsi="宋体" w:eastAsia="宋体" w:cs="Times New Roman"/>
            <w:b w:val="0"/>
            <w:bCs w:val="0"/>
            <w:color w:val="auto"/>
            <w:kern w:val="2"/>
            <w:sz w:val="21"/>
            <w:szCs w:val="21"/>
            <w:highlight w:val="none"/>
            <w:lang w:eastAsia="zh-CN"/>
          </w:rPr>
          <w:t>、运输</w:t>
        </w:r>
      </w:ins>
      <w:ins w:id="6956" w:author="sun" w:date="2026-08-06T09:25:04Z">
        <w:r>
          <w:rPr>
            <w:rFonts w:hint="eastAsia" w:ascii="宋体" w:hAnsi="宋体" w:eastAsia="宋体" w:cs="Times New Roman"/>
            <w:b w:val="0"/>
            <w:bCs w:val="0"/>
            <w:color w:val="auto"/>
            <w:kern w:val="2"/>
            <w:sz w:val="21"/>
            <w:szCs w:val="21"/>
            <w:highlight w:val="none"/>
          </w:rPr>
          <w:t>问题导致货物</w:t>
        </w:r>
      </w:ins>
      <w:ins w:id="6957" w:author="sun" w:date="2026-08-06T09:25:04Z">
        <w:r>
          <w:rPr>
            <w:rFonts w:hint="eastAsia" w:ascii="宋体" w:hAnsi="宋体" w:eastAsia="宋体" w:cs="Times New Roman"/>
            <w:b w:val="0"/>
            <w:bCs w:val="0"/>
            <w:color w:val="auto"/>
            <w:kern w:val="2"/>
            <w:sz w:val="21"/>
            <w:szCs w:val="21"/>
            <w:highlight w:val="none"/>
            <w:lang w:eastAsia="zh-CN"/>
          </w:rPr>
          <w:t>损毁、丢失</w:t>
        </w:r>
      </w:ins>
      <w:ins w:id="6958" w:author="sun" w:date="2026-08-06T09:25:04Z">
        <w:r>
          <w:rPr>
            <w:rFonts w:hint="eastAsia" w:ascii="宋体" w:hAnsi="宋体" w:eastAsia="宋体" w:cs="Times New Roman"/>
            <w:b w:val="0"/>
            <w:bCs w:val="0"/>
            <w:color w:val="auto"/>
            <w:kern w:val="2"/>
            <w:sz w:val="21"/>
            <w:szCs w:val="21"/>
            <w:highlight w:val="none"/>
          </w:rPr>
          <w:t>或者品质下降，</w:t>
        </w:r>
      </w:ins>
      <w:ins w:id="6959" w:author="sun" w:date="2026-08-06T09:25:04Z">
        <w:r>
          <w:rPr>
            <w:rFonts w:hint="eastAsia" w:ascii="宋体" w:hAnsi="宋体" w:eastAsia="宋体" w:cs="Times New Roman"/>
            <w:b w:val="0"/>
            <w:bCs w:val="0"/>
            <w:color w:val="auto"/>
            <w:kern w:val="2"/>
            <w:sz w:val="21"/>
            <w:szCs w:val="21"/>
            <w:highlight w:val="none"/>
            <w:lang w:eastAsia="zh-CN"/>
          </w:rPr>
          <w:t>甲方</w:t>
        </w:r>
      </w:ins>
      <w:ins w:id="6960" w:author="sun" w:date="2026-08-06T09:25:04Z">
        <w:r>
          <w:rPr>
            <w:rFonts w:hint="eastAsia" w:ascii="宋体" w:hAnsi="宋体" w:eastAsia="宋体" w:cs="Times New Roman"/>
            <w:b w:val="0"/>
            <w:bCs w:val="0"/>
            <w:color w:val="auto"/>
            <w:kern w:val="2"/>
            <w:sz w:val="21"/>
            <w:szCs w:val="21"/>
            <w:highlight w:val="none"/>
          </w:rPr>
          <w:t>有权要求降价、换货、拒收部分或整批货物，由此</w:t>
        </w:r>
      </w:ins>
      <w:ins w:id="6961" w:author="sun" w:date="2026-08-06T09:25:04Z">
        <w:r>
          <w:rPr>
            <w:rFonts w:hint="eastAsia" w:ascii="宋体" w:hAnsi="宋体" w:eastAsia="宋体" w:cs="Times New Roman"/>
            <w:b w:val="0"/>
            <w:bCs w:val="0"/>
            <w:color w:val="auto"/>
            <w:kern w:val="2"/>
            <w:sz w:val="21"/>
            <w:szCs w:val="21"/>
            <w:highlight w:val="none"/>
            <w:lang w:eastAsia="zh-CN"/>
          </w:rPr>
          <w:t>产生</w:t>
        </w:r>
      </w:ins>
      <w:ins w:id="6962" w:author="sun" w:date="2026-08-06T09:25:04Z">
        <w:r>
          <w:rPr>
            <w:rFonts w:hint="eastAsia" w:ascii="宋体" w:hAnsi="宋体" w:eastAsia="宋体" w:cs="Times New Roman"/>
            <w:b w:val="0"/>
            <w:bCs w:val="0"/>
            <w:color w:val="auto"/>
            <w:kern w:val="2"/>
            <w:sz w:val="21"/>
            <w:szCs w:val="21"/>
            <w:highlight w:val="none"/>
          </w:rPr>
          <w:t>的费用和损失，均由</w:t>
        </w:r>
      </w:ins>
      <w:ins w:id="6963" w:author="sun" w:date="2026-08-06T09:25:04Z">
        <w:r>
          <w:rPr>
            <w:rFonts w:hint="eastAsia" w:ascii="宋体" w:hAnsi="宋体" w:eastAsia="宋体" w:cs="Times New Roman"/>
            <w:b w:val="0"/>
            <w:bCs w:val="0"/>
            <w:color w:val="auto"/>
            <w:kern w:val="2"/>
            <w:sz w:val="21"/>
            <w:szCs w:val="21"/>
            <w:highlight w:val="none"/>
            <w:lang w:eastAsia="zh-CN"/>
          </w:rPr>
          <w:t>乙方</w:t>
        </w:r>
      </w:ins>
      <w:ins w:id="6964" w:author="sun" w:date="2026-08-06T09:25:04Z">
        <w:r>
          <w:rPr>
            <w:rFonts w:hint="eastAsia" w:ascii="宋体" w:hAnsi="宋体" w:eastAsia="宋体" w:cs="Times New Roman"/>
            <w:b w:val="0"/>
            <w:bCs w:val="0"/>
            <w:color w:val="auto"/>
            <w:kern w:val="2"/>
            <w:sz w:val="21"/>
            <w:szCs w:val="21"/>
            <w:highlight w:val="none"/>
          </w:rPr>
          <w:t>承担。</w:t>
        </w:r>
      </w:ins>
    </w:p>
    <w:p w14:paraId="4464F320">
      <w:pPr>
        <w:adjustRightInd w:val="0"/>
        <w:snapToGrid w:val="0"/>
        <w:spacing w:before="0" w:line="400" w:lineRule="exact"/>
        <w:jc w:val="left"/>
        <w:rPr>
          <w:ins w:id="6965" w:author="sun" w:date="2026-08-06T09:25:04Z"/>
          <w:rFonts w:ascii="宋体" w:hAnsi="宋体"/>
          <w:b w:val="0"/>
          <w:bCs w:val="0"/>
          <w:color w:val="auto"/>
          <w:sz w:val="24"/>
          <w:highlight w:val="none"/>
        </w:rPr>
      </w:pPr>
      <w:ins w:id="6966" w:author="sun" w:date="2026-08-06T09:25:04Z">
        <w:r>
          <w:rPr>
            <w:rFonts w:hint="eastAsia" w:ascii="宋体" w:hAnsi="宋体"/>
            <w:b w:val="0"/>
            <w:bCs w:val="0"/>
            <w:color w:val="auto"/>
            <w:sz w:val="24"/>
            <w:highlight w:val="none"/>
            <w:lang w:eastAsia="zh-CN"/>
          </w:rPr>
          <w:t>8</w:t>
        </w:r>
      </w:ins>
      <w:ins w:id="6967" w:author="sun" w:date="2026-08-06T09:25:04Z">
        <w:r>
          <w:rPr>
            <w:rFonts w:hint="eastAsia" w:ascii="宋体" w:hAnsi="宋体"/>
            <w:b w:val="0"/>
            <w:bCs w:val="0"/>
            <w:color w:val="auto"/>
            <w:sz w:val="24"/>
            <w:highlight w:val="none"/>
            <w:lang w:val="en-US" w:eastAsia="zh-CN"/>
          </w:rPr>
          <w:t xml:space="preserve">. </w:t>
        </w:r>
      </w:ins>
      <w:ins w:id="6968" w:author="sun" w:date="2026-08-06T09:25:04Z">
        <w:r>
          <w:rPr>
            <w:rFonts w:hint="eastAsia" w:ascii="宋体" w:hAnsi="宋体"/>
            <w:b w:val="0"/>
            <w:bCs w:val="0"/>
            <w:color w:val="auto"/>
            <w:sz w:val="24"/>
            <w:highlight w:val="none"/>
          </w:rPr>
          <w:t>质量标准和保证</w:t>
        </w:r>
      </w:ins>
    </w:p>
    <w:p w14:paraId="23CDC196">
      <w:pPr>
        <w:pStyle w:val="18"/>
        <w:adjustRightInd w:val="0"/>
        <w:snapToGrid w:val="0"/>
        <w:spacing w:before="0" w:line="400" w:lineRule="exact"/>
        <w:ind w:firstLine="400" w:firstLineChars="200"/>
        <w:jc w:val="left"/>
        <w:rPr>
          <w:ins w:id="6969" w:author="sun" w:date="2026-08-06T09:25:04Z"/>
          <w:rFonts w:hAnsi="宋体"/>
          <w:b w:val="0"/>
          <w:bCs w:val="0"/>
          <w:color w:val="auto"/>
          <w:highlight w:val="none"/>
        </w:rPr>
      </w:pPr>
      <w:ins w:id="6970" w:author="sun" w:date="2026-08-06T09:25:04Z">
        <w:r>
          <w:rPr>
            <w:rFonts w:hint="eastAsia" w:hAnsi="宋体"/>
            <w:b w:val="0"/>
            <w:bCs w:val="0"/>
            <w:color w:val="auto"/>
            <w:highlight w:val="none"/>
            <w:lang w:eastAsia="zh-CN"/>
          </w:rPr>
          <w:t>8</w:t>
        </w:r>
      </w:ins>
      <w:ins w:id="6971" w:author="sun" w:date="2026-08-06T09:25:04Z">
        <w:r>
          <w:rPr>
            <w:rFonts w:hint="eastAsia" w:hAnsi="宋体"/>
            <w:b w:val="0"/>
            <w:bCs w:val="0"/>
            <w:color w:val="auto"/>
            <w:highlight w:val="none"/>
          </w:rPr>
          <w:t>.1 质量标准</w:t>
        </w:r>
      </w:ins>
    </w:p>
    <w:p w14:paraId="23D8211E">
      <w:pPr>
        <w:autoSpaceDE w:val="0"/>
        <w:autoSpaceDN w:val="0"/>
        <w:adjustRightInd w:val="0"/>
        <w:snapToGrid w:val="0"/>
        <w:spacing w:before="0" w:line="400" w:lineRule="exact"/>
        <w:ind w:firstLine="420" w:firstLineChars="200"/>
        <w:jc w:val="left"/>
        <w:rPr>
          <w:ins w:id="6972" w:author="sun" w:date="2026-08-06T09:25:04Z"/>
          <w:rFonts w:hint="eastAsia" w:ascii="宋体" w:hAnsi="宋体"/>
          <w:b w:val="0"/>
          <w:bCs w:val="0"/>
          <w:color w:val="auto"/>
          <w:szCs w:val="21"/>
          <w:highlight w:val="none"/>
        </w:rPr>
      </w:pPr>
      <w:ins w:id="6973" w:author="sun" w:date="2026-08-06T09:25:04Z">
        <w:r>
          <w:rPr>
            <w:rFonts w:hint="eastAsia" w:ascii="宋体" w:hAnsi="宋体"/>
            <w:b w:val="0"/>
            <w:bCs w:val="0"/>
            <w:color w:val="auto"/>
            <w:szCs w:val="21"/>
            <w:highlight w:val="none"/>
          </w:rPr>
          <w:t>（1）本合同下</w:t>
        </w:r>
      </w:ins>
      <w:ins w:id="6974" w:author="sun" w:date="2026-08-06T09:25:04Z">
        <w:r>
          <w:rPr>
            <w:rFonts w:hint="eastAsia" w:ascii="宋体" w:hAnsi="宋体"/>
            <w:b w:val="0"/>
            <w:bCs w:val="0"/>
            <w:color w:val="auto"/>
            <w:szCs w:val="21"/>
            <w:highlight w:val="none"/>
            <w:lang w:eastAsia="zh-CN"/>
          </w:rPr>
          <w:t>提供</w:t>
        </w:r>
      </w:ins>
      <w:ins w:id="6975" w:author="sun" w:date="2026-08-06T09:25:04Z">
        <w:r>
          <w:rPr>
            <w:rFonts w:hint="eastAsia" w:ascii="宋体" w:hAnsi="宋体"/>
            <w:b w:val="0"/>
            <w:bCs w:val="0"/>
            <w:color w:val="auto"/>
            <w:szCs w:val="21"/>
            <w:highlight w:val="none"/>
          </w:rPr>
          <w:t>的货物应符合</w:t>
        </w:r>
      </w:ins>
      <w:ins w:id="6976" w:author="sun" w:date="2026-08-06T09:25:04Z">
        <w:r>
          <w:rPr>
            <w:rFonts w:hint="eastAsia" w:ascii="宋体" w:hAnsi="宋体"/>
            <w:b w:val="0"/>
            <w:bCs w:val="0"/>
            <w:color w:val="auto"/>
            <w:szCs w:val="21"/>
            <w:highlight w:val="none"/>
            <w:lang w:eastAsia="zh-CN"/>
          </w:rPr>
          <w:t>合同</w:t>
        </w:r>
      </w:ins>
      <w:ins w:id="6977" w:author="sun" w:date="2026-08-06T09:25:04Z">
        <w:r>
          <w:rPr>
            <w:rFonts w:hint="eastAsia" w:ascii="宋体" w:hAnsi="宋体" w:cs="宋体"/>
            <w:b w:val="0"/>
            <w:bCs w:val="0"/>
            <w:color w:val="auto"/>
            <w:szCs w:val="21"/>
            <w:highlight w:val="none"/>
            <w:lang w:eastAsia="zh-CN"/>
          </w:rPr>
          <w:t>约</w:t>
        </w:r>
      </w:ins>
      <w:ins w:id="6978" w:author="sun" w:date="2026-08-06T09:25:04Z">
        <w:r>
          <w:rPr>
            <w:rFonts w:hint="eastAsia" w:ascii="宋体" w:hAnsi="宋体" w:eastAsia="宋体" w:cs="宋体"/>
            <w:b w:val="0"/>
            <w:bCs w:val="0"/>
            <w:color w:val="auto"/>
            <w:szCs w:val="21"/>
            <w:highlight w:val="none"/>
          </w:rPr>
          <w:t>定的品牌、规格型号、技术性能、配置、质量、数量等要求。</w:t>
        </w:r>
      </w:ins>
      <w:ins w:id="6979" w:author="sun" w:date="2026-08-06T09:25:04Z">
        <w:r>
          <w:rPr>
            <w:rFonts w:hint="eastAsia" w:ascii="宋体" w:hAnsi="宋体"/>
            <w:b w:val="0"/>
            <w:bCs w:val="0"/>
            <w:color w:val="auto"/>
            <w:szCs w:val="21"/>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ins>
      <w:ins w:id="6980" w:author="sun" w:date="2026-08-06T09:25:04Z">
        <w:r>
          <w:rPr>
            <w:rFonts w:hint="eastAsia" w:ascii="宋体" w:hAnsi="宋体"/>
            <w:b w:val="0"/>
            <w:bCs w:val="0"/>
            <w:color w:val="auto"/>
            <w:szCs w:val="21"/>
            <w:highlight w:val="none"/>
            <w:lang w:eastAsia="zh-CN"/>
          </w:rPr>
          <w:t>。</w:t>
        </w:r>
      </w:ins>
    </w:p>
    <w:p w14:paraId="33740065">
      <w:pPr>
        <w:pStyle w:val="18"/>
        <w:adjustRightInd w:val="0"/>
        <w:snapToGrid w:val="0"/>
        <w:spacing w:before="0" w:line="400" w:lineRule="exact"/>
        <w:ind w:firstLine="400" w:firstLineChars="200"/>
        <w:jc w:val="left"/>
        <w:rPr>
          <w:ins w:id="6981" w:author="sun" w:date="2026-08-06T09:25:04Z"/>
          <w:rFonts w:hAnsi="宋体"/>
          <w:b w:val="0"/>
          <w:bCs w:val="0"/>
          <w:color w:val="auto"/>
          <w:highlight w:val="none"/>
        </w:rPr>
      </w:pPr>
      <w:ins w:id="6982" w:author="sun" w:date="2026-08-06T09:25:04Z">
        <w:r>
          <w:rPr>
            <w:rFonts w:hint="eastAsia" w:hAnsi="宋体"/>
            <w:b w:val="0"/>
            <w:bCs w:val="0"/>
            <w:color w:val="auto"/>
            <w:highlight w:val="none"/>
          </w:rPr>
          <w:t>（2）采用中华人民共和国法定计量单位。</w:t>
        </w:r>
      </w:ins>
    </w:p>
    <w:p w14:paraId="5E5073F1">
      <w:pPr>
        <w:autoSpaceDE w:val="0"/>
        <w:autoSpaceDN w:val="0"/>
        <w:adjustRightInd w:val="0"/>
        <w:snapToGrid w:val="0"/>
        <w:spacing w:before="0" w:line="400" w:lineRule="exact"/>
        <w:ind w:firstLine="420" w:firstLineChars="200"/>
        <w:jc w:val="left"/>
        <w:rPr>
          <w:ins w:id="6983" w:author="sun" w:date="2026-08-06T09:25:04Z"/>
          <w:rFonts w:ascii="宋体" w:hAnsi="宋体"/>
          <w:b w:val="0"/>
          <w:bCs w:val="0"/>
          <w:color w:val="auto"/>
          <w:szCs w:val="21"/>
          <w:highlight w:val="none"/>
        </w:rPr>
      </w:pPr>
      <w:ins w:id="6984" w:author="sun" w:date="2026-08-06T09:25:04Z">
        <w:r>
          <w:rPr>
            <w:rFonts w:hint="eastAsia" w:ascii="宋体" w:hAnsi="宋体"/>
            <w:b w:val="0"/>
            <w:bCs w:val="0"/>
            <w:color w:val="auto"/>
            <w:szCs w:val="21"/>
            <w:highlight w:val="none"/>
          </w:rPr>
          <w:t>（3）乙方所</w:t>
        </w:r>
      </w:ins>
      <w:ins w:id="6985" w:author="sun" w:date="2026-08-06T09:25:04Z">
        <w:r>
          <w:rPr>
            <w:rFonts w:hint="eastAsia" w:ascii="宋体" w:hAnsi="宋体"/>
            <w:b w:val="0"/>
            <w:bCs w:val="0"/>
            <w:color w:val="auto"/>
            <w:szCs w:val="21"/>
            <w:highlight w:val="none"/>
            <w:lang w:eastAsia="zh-CN"/>
          </w:rPr>
          <w:t>提供</w:t>
        </w:r>
      </w:ins>
      <w:ins w:id="6986" w:author="sun" w:date="2026-08-06T09:25:04Z">
        <w:r>
          <w:rPr>
            <w:rFonts w:hint="eastAsia" w:ascii="宋体" w:hAnsi="宋体"/>
            <w:b w:val="0"/>
            <w:bCs w:val="0"/>
            <w:color w:val="auto"/>
            <w:szCs w:val="21"/>
            <w:highlight w:val="none"/>
          </w:rPr>
          <w:t>的货物应符合国家有关安全、环保、卫生</w:t>
        </w:r>
      </w:ins>
      <w:ins w:id="6987" w:author="sun" w:date="2026-08-06T09:25:04Z">
        <w:r>
          <w:rPr>
            <w:rFonts w:hint="eastAsia" w:ascii="宋体" w:hAnsi="宋体"/>
            <w:b w:val="0"/>
            <w:bCs w:val="0"/>
            <w:color w:val="auto"/>
            <w:szCs w:val="21"/>
            <w:highlight w:val="none"/>
            <w:lang w:eastAsia="zh-CN"/>
          </w:rPr>
          <w:t>的</w:t>
        </w:r>
      </w:ins>
      <w:ins w:id="6988" w:author="sun" w:date="2026-08-06T09:25:04Z">
        <w:r>
          <w:rPr>
            <w:rFonts w:hint="eastAsia" w:ascii="宋体" w:hAnsi="宋体"/>
            <w:b w:val="0"/>
            <w:bCs w:val="0"/>
            <w:color w:val="auto"/>
            <w:szCs w:val="21"/>
            <w:highlight w:val="none"/>
          </w:rPr>
          <w:t>规定。</w:t>
        </w:r>
      </w:ins>
    </w:p>
    <w:p w14:paraId="11FF9F0F">
      <w:pPr>
        <w:autoSpaceDE w:val="0"/>
        <w:autoSpaceDN w:val="0"/>
        <w:adjustRightInd w:val="0"/>
        <w:snapToGrid w:val="0"/>
        <w:spacing w:before="0" w:line="400" w:lineRule="exact"/>
        <w:ind w:firstLine="420" w:firstLineChars="200"/>
        <w:jc w:val="left"/>
        <w:rPr>
          <w:ins w:id="6989" w:author="sun" w:date="2026-08-06T09:25:04Z"/>
          <w:rFonts w:ascii="宋体" w:hAnsi="宋体"/>
          <w:b w:val="0"/>
          <w:bCs w:val="0"/>
          <w:color w:val="auto"/>
          <w:szCs w:val="21"/>
          <w:highlight w:val="none"/>
        </w:rPr>
      </w:pPr>
      <w:ins w:id="6990" w:author="sun" w:date="2026-08-06T09:25:04Z">
        <w:r>
          <w:rPr>
            <w:rFonts w:hint="eastAsia" w:ascii="宋体" w:hAnsi="宋体"/>
            <w:b w:val="0"/>
            <w:bCs w:val="0"/>
            <w:color w:val="auto"/>
            <w:szCs w:val="21"/>
            <w:highlight w:val="none"/>
          </w:rPr>
          <w:t>（4）乙方应向甲方提交所</w:t>
        </w:r>
      </w:ins>
      <w:ins w:id="6991" w:author="sun" w:date="2026-08-06T09:25:04Z">
        <w:r>
          <w:rPr>
            <w:rFonts w:hint="eastAsia" w:ascii="宋体" w:hAnsi="宋体"/>
            <w:b w:val="0"/>
            <w:bCs w:val="0"/>
            <w:color w:val="auto"/>
            <w:szCs w:val="21"/>
            <w:highlight w:val="none"/>
            <w:lang w:eastAsia="zh-CN"/>
          </w:rPr>
          <w:t>提供</w:t>
        </w:r>
      </w:ins>
      <w:ins w:id="6992" w:author="sun" w:date="2026-08-06T09:25:04Z">
        <w:r>
          <w:rPr>
            <w:rFonts w:hint="eastAsia" w:ascii="宋体" w:hAnsi="宋体"/>
            <w:b w:val="0"/>
            <w:bCs w:val="0"/>
            <w:color w:val="auto"/>
            <w:szCs w:val="21"/>
            <w:highlight w:val="none"/>
          </w:rPr>
          <w:t>货物的技术文件，包括相应的中文技术文件，如：产品目录、图纸、操作手册、使用说明、维护手册或服务指南</w:t>
        </w:r>
      </w:ins>
      <w:ins w:id="6993" w:author="sun" w:date="2026-08-06T09:25:04Z">
        <w:r>
          <w:rPr>
            <w:rFonts w:hint="eastAsia" w:ascii="宋体" w:hAnsi="宋体"/>
            <w:b w:val="0"/>
            <w:bCs w:val="0"/>
            <w:color w:val="auto"/>
            <w:szCs w:val="21"/>
            <w:highlight w:val="none"/>
            <w:lang w:eastAsia="zh-CN"/>
          </w:rPr>
          <w:t>等</w:t>
        </w:r>
      </w:ins>
      <w:ins w:id="6994" w:author="sun" w:date="2026-08-06T09:25:04Z">
        <w:r>
          <w:rPr>
            <w:rFonts w:hint="eastAsia" w:ascii="宋体" w:hAnsi="宋体"/>
            <w:b w:val="0"/>
            <w:bCs w:val="0"/>
            <w:color w:val="auto"/>
            <w:szCs w:val="21"/>
            <w:highlight w:val="none"/>
          </w:rPr>
          <w:t>。</w:t>
        </w:r>
      </w:ins>
      <w:ins w:id="6995" w:author="sun" w:date="2026-08-06T09:25:04Z">
        <w:r>
          <w:rPr>
            <w:rFonts w:hint="eastAsia" w:ascii="宋体" w:hAnsi="宋体"/>
            <w:b w:val="0"/>
            <w:bCs w:val="0"/>
            <w:color w:val="auto"/>
            <w:szCs w:val="21"/>
            <w:highlight w:val="none"/>
            <w:lang w:eastAsia="zh-CN"/>
          </w:rPr>
          <w:t>上述</w:t>
        </w:r>
      </w:ins>
      <w:ins w:id="6996" w:author="sun" w:date="2026-08-06T09:25:04Z">
        <w:r>
          <w:rPr>
            <w:rFonts w:hint="eastAsia" w:ascii="宋体" w:hAnsi="宋体"/>
            <w:b w:val="0"/>
            <w:bCs w:val="0"/>
            <w:color w:val="auto"/>
            <w:szCs w:val="21"/>
            <w:highlight w:val="none"/>
          </w:rPr>
          <w:t>文件应包装好随货物一同发运。</w:t>
        </w:r>
      </w:ins>
    </w:p>
    <w:p w14:paraId="3C6786D8">
      <w:pPr>
        <w:autoSpaceDE w:val="0"/>
        <w:autoSpaceDN w:val="0"/>
        <w:adjustRightInd w:val="0"/>
        <w:snapToGrid w:val="0"/>
        <w:spacing w:before="0" w:line="400" w:lineRule="exact"/>
        <w:ind w:firstLine="420" w:firstLineChars="200"/>
        <w:jc w:val="left"/>
        <w:rPr>
          <w:ins w:id="6997" w:author="sun" w:date="2026-08-06T09:25:04Z"/>
          <w:rFonts w:ascii="宋体" w:hAnsi="宋体"/>
          <w:b w:val="0"/>
          <w:bCs w:val="0"/>
          <w:color w:val="auto"/>
          <w:szCs w:val="21"/>
          <w:highlight w:val="none"/>
        </w:rPr>
      </w:pPr>
      <w:ins w:id="6998" w:author="sun" w:date="2026-08-06T09:25:04Z">
        <w:r>
          <w:rPr>
            <w:rFonts w:hint="eastAsia" w:ascii="宋体" w:hAnsi="宋体"/>
            <w:b w:val="0"/>
            <w:bCs w:val="0"/>
            <w:color w:val="auto"/>
            <w:szCs w:val="21"/>
            <w:highlight w:val="none"/>
            <w:lang w:eastAsia="zh-CN"/>
          </w:rPr>
          <w:t>8</w:t>
        </w:r>
      </w:ins>
      <w:ins w:id="6999" w:author="sun" w:date="2026-08-06T09:25:04Z">
        <w:r>
          <w:rPr>
            <w:rFonts w:hint="eastAsia" w:ascii="宋体" w:hAnsi="宋体"/>
            <w:b w:val="0"/>
            <w:bCs w:val="0"/>
            <w:color w:val="auto"/>
            <w:szCs w:val="21"/>
            <w:highlight w:val="none"/>
          </w:rPr>
          <w:t>.2 保证</w:t>
        </w:r>
      </w:ins>
    </w:p>
    <w:p w14:paraId="0B5A02A4">
      <w:pPr>
        <w:autoSpaceDE w:val="0"/>
        <w:autoSpaceDN w:val="0"/>
        <w:adjustRightInd w:val="0"/>
        <w:snapToGrid w:val="0"/>
        <w:spacing w:before="0" w:line="400" w:lineRule="exact"/>
        <w:ind w:firstLine="420" w:firstLineChars="200"/>
        <w:jc w:val="left"/>
        <w:rPr>
          <w:ins w:id="7000" w:author="sun" w:date="2026-08-06T09:25:04Z"/>
          <w:rFonts w:ascii="宋体" w:hAnsi="宋体"/>
          <w:b w:val="0"/>
          <w:bCs w:val="0"/>
          <w:color w:val="auto"/>
          <w:szCs w:val="21"/>
          <w:highlight w:val="none"/>
        </w:rPr>
      </w:pPr>
      <w:ins w:id="7001" w:author="sun" w:date="2026-08-06T09:25:04Z">
        <w:r>
          <w:rPr>
            <w:rFonts w:hint="eastAsia" w:ascii="宋体" w:hAnsi="宋体"/>
            <w:b w:val="0"/>
            <w:bCs w:val="0"/>
            <w:color w:val="auto"/>
            <w:szCs w:val="21"/>
            <w:highlight w:val="none"/>
          </w:rPr>
          <w:t>（1）乙方应保证</w:t>
        </w:r>
      </w:ins>
      <w:ins w:id="7002" w:author="sun" w:date="2026-08-06T09:25:04Z">
        <w:r>
          <w:rPr>
            <w:rFonts w:hint="eastAsia" w:ascii="宋体" w:hAnsi="宋体"/>
            <w:b w:val="0"/>
            <w:bCs w:val="0"/>
            <w:color w:val="auto"/>
            <w:szCs w:val="21"/>
            <w:highlight w:val="none"/>
            <w:lang w:eastAsia="zh-CN"/>
          </w:rPr>
          <w:t>提供的货物</w:t>
        </w:r>
      </w:ins>
      <w:ins w:id="7003" w:author="sun" w:date="2026-08-06T09:25:04Z">
        <w:r>
          <w:rPr>
            <w:rFonts w:hint="eastAsia" w:ascii="宋体" w:hAnsi="宋体"/>
            <w:b w:val="0"/>
            <w:bCs w:val="0"/>
            <w:color w:val="auto"/>
            <w:szCs w:val="21"/>
            <w:highlight w:val="none"/>
          </w:rPr>
          <w:t>完全符合合同规定的质量、规格和性能要求。乙方应保证货物在正确安装、正常使用和保养条件下，</w:t>
        </w:r>
      </w:ins>
      <w:ins w:id="7004" w:author="sun" w:date="2026-08-06T09:25:04Z">
        <w:r>
          <w:rPr>
            <w:rFonts w:hint="eastAsia" w:ascii="宋体" w:hAnsi="宋体" w:eastAsia="宋体" w:cs="宋体"/>
            <w:b w:val="0"/>
            <w:bCs w:val="0"/>
            <w:color w:val="auto"/>
            <w:szCs w:val="21"/>
            <w:highlight w:val="none"/>
          </w:rPr>
          <w:t>在其使用寿命期内具</w:t>
        </w:r>
      </w:ins>
      <w:ins w:id="7005" w:author="sun" w:date="2026-08-06T09:25:04Z">
        <w:r>
          <w:rPr>
            <w:rFonts w:hint="eastAsia" w:ascii="宋体" w:hAnsi="宋体" w:cs="宋体"/>
            <w:b w:val="0"/>
            <w:bCs w:val="0"/>
            <w:color w:val="auto"/>
            <w:szCs w:val="21"/>
            <w:highlight w:val="none"/>
            <w:lang w:eastAsia="zh-CN"/>
          </w:rPr>
          <w:t>备合同约定</w:t>
        </w:r>
      </w:ins>
      <w:ins w:id="7006" w:author="sun" w:date="2026-08-06T09:25:04Z">
        <w:r>
          <w:rPr>
            <w:rFonts w:hint="eastAsia" w:ascii="宋体" w:hAnsi="宋体" w:eastAsia="宋体" w:cs="宋体"/>
            <w:b w:val="0"/>
            <w:bCs w:val="0"/>
            <w:color w:val="auto"/>
            <w:szCs w:val="21"/>
            <w:highlight w:val="none"/>
          </w:rPr>
          <w:t>的性能</w:t>
        </w:r>
      </w:ins>
      <w:ins w:id="7007" w:author="sun" w:date="2026-08-06T09:25:04Z">
        <w:r>
          <w:rPr>
            <w:rFonts w:hint="eastAsia" w:ascii="宋体" w:hAnsi="宋体"/>
            <w:b w:val="0"/>
            <w:bCs w:val="0"/>
            <w:color w:val="auto"/>
            <w:szCs w:val="21"/>
            <w:highlight w:val="none"/>
          </w:rPr>
          <w:t>。</w:t>
        </w:r>
      </w:ins>
      <w:ins w:id="7008" w:author="sun" w:date="2026-08-06T09:25:04Z">
        <w:r>
          <w:rPr>
            <w:rFonts w:hint="eastAsia" w:ascii="宋体" w:hAnsi="宋体"/>
            <w:b w:val="0"/>
            <w:bCs w:val="0"/>
            <w:color w:val="auto"/>
            <w:szCs w:val="21"/>
            <w:highlight w:val="none"/>
            <w:lang w:eastAsia="zh-CN"/>
          </w:rPr>
          <w:t>存在</w:t>
        </w:r>
      </w:ins>
      <w:ins w:id="7009" w:author="sun" w:date="2026-08-06T09:25:04Z">
        <w:r>
          <w:rPr>
            <w:rFonts w:hint="eastAsia" w:ascii="宋体" w:hAnsi="宋体"/>
            <w:b w:val="0"/>
            <w:bCs w:val="0"/>
            <w:color w:val="auto"/>
            <w:szCs w:val="21"/>
            <w:highlight w:val="none"/>
          </w:rPr>
          <w:t>质量保证期的，货物最终交付验收</w:t>
        </w:r>
      </w:ins>
      <w:ins w:id="7010" w:author="sun" w:date="2026-08-06T09:25:04Z">
        <w:r>
          <w:rPr>
            <w:rFonts w:hint="eastAsia" w:ascii="宋体" w:hAnsi="宋体"/>
            <w:b w:val="0"/>
            <w:bCs w:val="0"/>
            <w:color w:val="auto"/>
            <w:szCs w:val="21"/>
            <w:highlight w:val="none"/>
            <w:lang w:eastAsia="zh-CN"/>
          </w:rPr>
          <w:t>合格</w:t>
        </w:r>
      </w:ins>
      <w:ins w:id="7011" w:author="sun" w:date="2026-08-06T09:25:04Z">
        <w:r>
          <w:rPr>
            <w:rFonts w:hint="eastAsia" w:ascii="宋体" w:hAnsi="宋体"/>
            <w:b w:val="0"/>
            <w:bCs w:val="0"/>
            <w:color w:val="auto"/>
            <w:szCs w:val="21"/>
            <w:highlight w:val="none"/>
          </w:rPr>
          <w:t>后</w:t>
        </w:r>
      </w:ins>
      <w:ins w:id="7012" w:author="sun" w:date="2026-08-06T09:25:04Z">
        <w:r>
          <w:rPr>
            <w:rFonts w:hint="eastAsia" w:ascii="宋体" w:hAnsi="宋体"/>
            <w:b w:val="0"/>
            <w:bCs w:val="0"/>
            <w:color w:val="auto"/>
            <w:szCs w:val="21"/>
            <w:highlight w:val="none"/>
            <w:lang w:eastAsia="zh-CN"/>
          </w:rPr>
          <w:t>在</w:t>
        </w:r>
      </w:ins>
      <w:ins w:id="7013" w:author="sun" w:date="2026-08-06T09:25:04Z">
        <w:r>
          <w:rPr>
            <w:rFonts w:hint="eastAsia" w:ascii="宋体" w:hAnsi="宋体"/>
            <w:b w:val="0"/>
            <w:bCs w:val="0"/>
            <w:color w:val="auto"/>
            <w:szCs w:val="21"/>
            <w:highlight w:val="none"/>
          </w:rPr>
          <w:t>【政府采购合同专用条款】规定或乙方</w:t>
        </w:r>
      </w:ins>
      <w:ins w:id="7014" w:author="sun" w:date="2026-08-06T09:25:04Z">
        <w:r>
          <w:rPr>
            <w:rFonts w:hint="eastAsia" w:ascii="宋体" w:hAnsi="宋体"/>
            <w:b w:val="0"/>
            <w:bCs w:val="0"/>
            <w:color w:val="auto"/>
            <w:szCs w:val="21"/>
            <w:highlight w:val="none"/>
            <w:lang w:eastAsia="zh-CN"/>
          </w:rPr>
          <w:t>书面</w:t>
        </w:r>
      </w:ins>
      <w:ins w:id="7015" w:author="sun" w:date="2026-08-06T09:25:04Z">
        <w:r>
          <w:rPr>
            <w:rFonts w:hint="eastAsia" w:ascii="宋体" w:hAnsi="宋体"/>
            <w:b w:val="0"/>
            <w:bCs w:val="0"/>
            <w:color w:val="auto"/>
            <w:szCs w:val="21"/>
            <w:highlight w:val="none"/>
          </w:rPr>
          <w:t>承诺（两者以较长的为准）的质量保证期内，本保证保持有效。</w:t>
        </w:r>
      </w:ins>
    </w:p>
    <w:p w14:paraId="1C5F3A0B">
      <w:pPr>
        <w:autoSpaceDE w:val="0"/>
        <w:autoSpaceDN w:val="0"/>
        <w:adjustRightInd w:val="0"/>
        <w:snapToGrid w:val="0"/>
        <w:spacing w:before="0" w:line="400" w:lineRule="exact"/>
        <w:ind w:firstLine="420" w:firstLineChars="200"/>
        <w:jc w:val="left"/>
        <w:rPr>
          <w:ins w:id="7016" w:author="sun" w:date="2026-08-06T09:25:04Z"/>
          <w:rFonts w:ascii="宋体" w:hAnsi="宋体"/>
          <w:b w:val="0"/>
          <w:bCs w:val="0"/>
          <w:color w:val="auto"/>
          <w:szCs w:val="21"/>
          <w:highlight w:val="none"/>
        </w:rPr>
      </w:pPr>
      <w:ins w:id="7017" w:author="sun" w:date="2026-08-06T09:25:04Z">
        <w:r>
          <w:rPr>
            <w:rFonts w:hint="eastAsia" w:ascii="宋体" w:hAnsi="宋体"/>
            <w:b w:val="0"/>
            <w:bCs w:val="0"/>
            <w:color w:val="auto"/>
            <w:szCs w:val="21"/>
            <w:highlight w:val="none"/>
          </w:rPr>
          <w:t>（2）在质量保证期内所发现的缺陷，甲方应尽快以书面形式通知乙方。</w:t>
        </w:r>
      </w:ins>
    </w:p>
    <w:p w14:paraId="11F7BE58">
      <w:pPr>
        <w:autoSpaceDE w:val="0"/>
        <w:autoSpaceDN w:val="0"/>
        <w:adjustRightInd w:val="0"/>
        <w:snapToGrid w:val="0"/>
        <w:spacing w:before="0" w:line="400" w:lineRule="exact"/>
        <w:ind w:firstLine="420" w:firstLineChars="200"/>
        <w:jc w:val="left"/>
        <w:rPr>
          <w:ins w:id="7018" w:author="sun" w:date="2026-08-06T09:25:04Z"/>
          <w:rFonts w:ascii="宋体" w:hAnsi="宋体"/>
          <w:b w:val="0"/>
          <w:bCs w:val="0"/>
          <w:color w:val="auto"/>
          <w:szCs w:val="21"/>
          <w:highlight w:val="none"/>
        </w:rPr>
      </w:pPr>
      <w:ins w:id="7019" w:author="sun" w:date="2026-08-06T09:25:04Z">
        <w:r>
          <w:rPr>
            <w:rFonts w:hint="eastAsia" w:ascii="宋体" w:hAnsi="宋体"/>
            <w:b w:val="0"/>
            <w:bCs w:val="0"/>
            <w:color w:val="auto"/>
            <w:szCs w:val="21"/>
            <w:highlight w:val="none"/>
          </w:rPr>
          <w:t>（3）乙方收到通知后</w:t>
        </w:r>
      </w:ins>
      <w:ins w:id="7020" w:author="sun" w:date="2026-08-06T09:25:04Z">
        <w:r>
          <w:rPr>
            <w:rFonts w:hint="eastAsia" w:ascii="宋体" w:hAnsi="宋体"/>
            <w:b w:val="0"/>
            <w:bCs w:val="0"/>
            <w:color w:val="auto"/>
            <w:szCs w:val="21"/>
            <w:highlight w:val="none"/>
            <w:lang w:eastAsia="zh-CN"/>
          </w:rPr>
          <w:t>，</w:t>
        </w:r>
      </w:ins>
      <w:ins w:id="7021" w:author="sun" w:date="2026-08-06T09:25:04Z">
        <w:r>
          <w:rPr>
            <w:rFonts w:hint="eastAsia" w:ascii="宋体" w:hAnsi="宋体"/>
            <w:b w:val="0"/>
            <w:bCs w:val="0"/>
            <w:color w:val="auto"/>
            <w:szCs w:val="21"/>
            <w:highlight w:val="none"/>
          </w:rPr>
          <w:t>应在【政府采购合同专用条款】规定的响应时间内以合理的速度免费维修或更换有缺陷的货物或部件。</w:t>
        </w:r>
      </w:ins>
    </w:p>
    <w:p w14:paraId="70879B1B">
      <w:pPr>
        <w:autoSpaceDE w:val="0"/>
        <w:autoSpaceDN w:val="0"/>
        <w:adjustRightInd w:val="0"/>
        <w:snapToGrid w:val="0"/>
        <w:spacing w:before="0" w:line="400" w:lineRule="exact"/>
        <w:ind w:firstLine="420" w:firstLineChars="200"/>
        <w:jc w:val="left"/>
        <w:rPr>
          <w:ins w:id="7022" w:author="sun" w:date="2026-08-06T09:25:04Z"/>
          <w:rFonts w:ascii="宋体" w:hAnsi="宋体"/>
          <w:b w:val="0"/>
          <w:bCs w:val="0"/>
          <w:color w:val="auto"/>
          <w:szCs w:val="21"/>
          <w:highlight w:val="none"/>
        </w:rPr>
      </w:pPr>
      <w:ins w:id="7023" w:author="sun" w:date="2026-08-06T09:25:04Z">
        <w:r>
          <w:rPr>
            <w:rFonts w:hint="eastAsia" w:ascii="宋体" w:hAnsi="宋体"/>
            <w:b w:val="0"/>
            <w:bCs w:val="0"/>
            <w:color w:val="auto"/>
            <w:szCs w:val="21"/>
            <w:highlight w:val="none"/>
          </w:rPr>
          <w:t>（4）在质量保证期内，如果货物的质量或规格与合同不符，或证实货物是有缺陷的，包括潜在的缺陷或使用不符合要求的材料等，甲方可以根据本合同第1</w:t>
        </w:r>
      </w:ins>
      <w:ins w:id="7024" w:author="sun" w:date="2026-08-06T09:25:04Z">
        <w:r>
          <w:rPr>
            <w:rFonts w:hint="eastAsia" w:ascii="宋体" w:hAnsi="宋体"/>
            <w:b w:val="0"/>
            <w:bCs w:val="0"/>
            <w:color w:val="auto"/>
            <w:szCs w:val="21"/>
            <w:highlight w:val="none"/>
            <w:lang w:val="en-US" w:eastAsia="zh-CN"/>
          </w:rPr>
          <w:t>5</w:t>
        </w:r>
      </w:ins>
      <w:ins w:id="7025" w:author="sun" w:date="2026-08-06T09:25:04Z">
        <w:r>
          <w:rPr>
            <w:rFonts w:hint="eastAsia" w:ascii="宋体" w:hAnsi="宋体"/>
            <w:b w:val="0"/>
            <w:bCs w:val="0"/>
            <w:color w:val="auto"/>
            <w:szCs w:val="21"/>
            <w:highlight w:val="none"/>
          </w:rPr>
          <w:t>.1条规定以书面形式</w:t>
        </w:r>
      </w:ins>
      <w:ins w:id="7026" w:author="sun" w:date="2026-08-06T09:25:04Z">
        <w:r>
          <w:rPr>
            <w:rFonts w:hint="eastAsia" w:ascii="宋体" w:hAnsi="宋体"/>
            <w:b w:val="0"/>
            <w:bCs w:val="0"/>
            <w:color w:val="auto"/>
            <w:szCs w:val="21"/>
            <w:highlight w:val="none"/>
            <w:lang w:eastAsia="zh-CN"/>
          </w:rPr>
          <w:t>追究</w:t>
        </w:r>
      </w:ins>
      <w:ins w:id="7027" w:author="sun" w:date="2026-08-06T09:25:04Z">
        <w:r>
          <w:rPr>
            <w:rFonts w:hint="eastAsia" w:ascii="宋体" w:hAnsi="宋体"/>
            <w:b w:val="0"/>
            <w:bCs w:val="0"/>
            <w:color w:val="auto"/>
            <w:szCs w:val="21"/>
            <w:highlight w:val="none"/>
          </w:rPr>
          <w:t>乙方</w:t>
        </w:r>
      </w:ins>
      <w:ins w:id="7028" w:author="sun" w:date="2026-08-06T09:25:04Z">
        <w:r>
          <w:rPr>
            <w:rFonts w:hint="eastAsia" w:ascii="宋体" w:hAnsi="宋体"/>
            <w:b w:val="0"/>
            <w:bCs w:val="0"/>
            <w:color w:val="auto"/>
            <w:szCs w:val="21"/>
            <w:highlight w:val="none"/>
            <w:lang w:eastAsia="zh-CN"/>
          </w:rPr>
          <w:t>的违约责任</w:t>
        </w:r>
      </w:ins>
      <w:ins w:id="7029" w:author="sun" w:date="2026-08-06T09:25:04Z">
        <w:r>
          <w:rPr>
            <w:rFonts w:hint="eastAsia" w:ascii="宋体" w:hAnsi="宋体"/>
            <w:b w:val="0"/>
            <w:bCs w:val="0"/>
            <w:color w:val="auto"/>
            <w:szCs w:val="21"/>
            <w:highlight w:val="none"/>
          </w:rPr>
          <w:t>。</w:t>
        </w:r>
      </w:ins>
    </w:p>
    <w:p w14:paraId="1C458CDB">
      <w:pPr>
        <w:adjustRightInd w:val="0"/>
        <w:snapToGrid w:val="0"/>
        <w:spacing w:before="0" w:line="400" w:lineRule="exact"/>
        <w:ind w:firstLine="420" w:firstLineChars="200"/>
        <w:jc w:val="left"/>
        <w:rPr>
          <w:ins w:id="7030" w:author="sun" w:date="2026-08-06T09:25:04Z"/>
          <w:b w:val="0"/>
          <w:bCs w:val="0"/>
          <w:color w:val="auto"/>
          <w:highlight w:val="none"/>
        </w:rPr>
      </w:pPr>
      <w:ins w:id="7031" w:author="sun" w:date="2026-08-06T09:25:04Z">
        <w:r>
          <w:rPr>
            <w:rFonts w:hint="eastAsia" w:ascii="宋体" w:hAnsi="宋体"/>
            <w:b w:val="0"/>
            <w:bCs w:val="0"/>
            <w:color w:val="auto"/>
            <w:szCs w:val="21"/>
            <w:highlight w:val="none"/>
          </w:rPr>
          <w:t>（5）乙方在约定的时间内未能弥补缺陷，甲方可采取必要的补救措施，但其风险和费用将由乙方承担，甲方根据合同</w:t>
        </w:r>
      </w:ins>
      <w:ins w:id="7032" w:author="sun" w:date="2026-08-06T09:25:04Z">
        <w:r>
          <w:rPr>
            <w:rFonts w:hint="eastAsia" w:ascii="宋体" w:hAnsi="宋体"/>
            <w:b w:val="0"/>
            <w:bCs w:val="0"/>
            <w:color w:val="auto"/>
            <w:szCs w:val="21"/>
            <w:highlight w:val="none"/>
            <w:lang w:eastAsia="zh-CN"/>
          </w:rPr>
          <w:t>约定</w:t>
        </w:r>
      </w:ins>
      <w:ins w:id="7033" w:author="sun" w:date="2026-08-06T09:25:04Z">
        <w:r>
          <w:rPr>
            <w:rFonts w:hint="eastAsia" w:ascii="宋体" w:hAnsi="宋体"/>
            <w:b w:val="0"/>
            <w:bCs w:val="0"/>
            <w:color w:val="auto"/>
            <w:szCs w:val="21"/>
            <w:highlight w:val="none"/>
          </w:rPr>
          <w:t>对乙方行使的其他权利不受影响。</w:t>
        </w:r>
      </w:ins>
    </w:p>
    <w:p w14:paraId="55E3EF10">
      <w:pPr>
        <w:adjustRightInd w:val="0"/>
        <w:snapToGrid w:val="0"/>
        <w:spacing w:before="0" w:line="400" w:lineRule="exact"/>
        <w:jc w:val="left"/>
        <w:rPr>
          <w:ins w:id="7034" w:author="sun" w:date="2026-08-06T09:25:04Z"/>
          <w:rFonts w:ascii="宋体" w:hAnsi="宋体"/>
          <w:b w:val="0"/>
          <w:bCs w:val="0"/>
          <w:color w:val="auto"/>
          <w:sz w:val="24"/>
          <w:highlight w:val="none"/>
        </w:rPr>
      </w:pPr>
      <w:ins w:id="7035" w:author="sun" w:date="2026-08-06T09:25:04Z">
        <w:r>
          <w:rPr>
            <w:rFonts w:hint="eastAsia" w:ascii="宋体" w:hAnsi="宋体"/>
            <w:b w:val="0"/>
            <w:bCs w:val="0"/>
            <w:color w:val="auto"/>
            <w:sz w:val="24"/>
            <w:highlight w:val="none"/>
            <w:lang w:eastAsia="zh-CN"/>
          </w:rPr>
          <w:t>9</w:t>
        </w:r>
      </w:ins>
      <w:ins w:id="7036" w:author="sun" w:date="2026-08-06T09:25:04Z">
        <w:r>
          <w:rPr>
            <w:rFonts w:hint="eastAsia" w:ascii="宋体" w:hAnsi="宋体"/>
            <w:b w:val="0"/>
            <w:bCs w:val="0"/>
            <w:color w:val="auto"/>
            <w:sz w:val="24"/>
            <w:highlight w:val="none"/>
          </w:rPr>
          <w:t>.</w:t>
        </w:r>
      </w:ins>
      <w:ins w:id="7037" w:author="sun" w:date="2026-08-06T09:25:04Z">
        <w:r>
          <w:rPr>
            <w:rFonts w:hint="eastAsia" w:ascii="宋体" w:hAnsi="宋体"/>
            <w:b w:val="0"/>
            <w:bCs w:val="0"/>
            <w:color w:val="auto"/>
            <w:sz w:val="24"/>
            <w:highlight w:val="none"/>
            <w:lang w:val="en-US" w:eastAsia="zh-CN"/>
          </w:rPr>
          <w:t xml:space="preserve"> </w:t>
        </w:r>
      </w:ins>
      <w:ins w:id="7038" w:author="sun" w:date="2026-08-06T09:25:04Z">
        <w:r>
          <w:rPr>
            <w:rFonts w:hint="eastAsia" w:ascii="宋体" w:hAnsi="宋体"/>
            <w:b w:val="0"/>
            <w:bCs w:val="0"/>
            <w:color w:val="auto"/>
            <w:sz w:val="24"/>
            <w:highlight w:val="none"/>
          </w:rPr>
          <w:t>权利瑕疵担保</w:t>
        </w:r>
      </w:ins>
    </w:p>
    <w:p w14:paraId="28B62804">
      <w:pPr>
        <w:autoSpaceDE w:val="0"/>
        <w:autoSpaceDN w:val="0"/>
        <w:adjustRightInd w:val="0"/>
        <w:snapToGrid w:val="0"/>
        <w:spacing w:before="0" w:line="400" w:lineRule="exact"/>
        <w:ind w:firstLine="420" w:firstLineChars="200"/>
        <w:jc w:val="left"/>
        <w:rPr>
          <w:ins w:id="7039" w:author="sun" w:date="2026-08-06T09:25:04Z"/>
          <w:rFonts w:ascii="宋体" w:hAnsi="宋体"/>
          <w:b w:val="0"/>
          <w:bCs w:val="0"/>
          <w:color w:val="auto"/>
          <w:szCs w:val="21"/>
          <w:highlight w:val="none"/>
        </w:rPr>
      </w:pPr>
      <w:ins w:id="7040" w:author="sun" w:date="2026-08-06T09:25:04Z">
        <w:r>
          <w:rPr>
            <w:rFonts w:hint="eastAsia" w:ascii="宋体" w:hAnsi="宋体"/>
            <w:b w:val="0"/>
            <w:bCs w:val="0"/>
            <w:color w:val="auto"/>
            <w:szCs w:val="21"/>
            <w:highlight w:val="none"/>
            <w:lang w:eastAsia="zh-CN"/>
          </w:rPr>
          <w:t>9</w:t>
        </w:r>
      </w:ins>
      <w:ins w:id="7041" w:author="sun" w:date="2026-08-06T09:25:04Z">
        <w:r>
          <w:rPr>
            <w:rFonts w:hint="eastAsia" w:ascii="宋体" w:hAnsi="宋体"/>
            <w:b w:val="0"/>
            <w:bCs w:val="0"/>
            <w:color w:val="auto"/>
            <w:szCs w:val="21"/>
            <w:highlight w:val="none"/>
          </w:rPr>
          <w:t>.1 乙方保证对其出售的货物享有合法的权利。</w:t>
        </w:r>
      </w:ins>
    </w:p>
    <w:p w14:paraId="14D6CDFD">
      <w:pPr>
        <w:autoSpaceDE w:val="0"/>
        <w:autoSpaceDN w:val="0"/>
        <w:adjustRightInd w:val="0"/>
        <w:snapToGrid w:val="0"/>
        <w:spacing w:before="0" w:line="400" w:lineRule="exact"/>
        <w:ind w:firstLine="420" w:firstLineChars="200"/>
        <w:jc w:val="left"/>
        <w:rPr>
          <w:ins w:id="7042" w:author="sun" w:date="2026-08-06T09:25:04Z"/>
          <w:rFonts w:ascii="宋体" w:hAnsi="宋体"/>
          <w:b w:val="0"/>
          <w:bCs w:val="0"/>
          <w:color w:val="auto"/>
          <w:szCs w:val="21"/>
          <w:highlight w:val="none"/>
        </w:rPr>
      </w:pPr>
      <w:ins w:id="7043" w:author="sun" w:date="2026-08-06T09:25:04Z">
        <w:r>
          <w:rPr>
            <w:rFonts w:hint="eastAsia" w:ascii="宋体" w:hAnsi="宋体"/>
            <w:b w:val="0"/>
            <w:bCs w:val="0"/>
            <w:color w:val="auto"/>
            <w:szCs w:val="21"/>
            <w:highlight w:val="none"/>
            <w:lang w:eastAsia="zh-CN"/>
          </w:rPr>
          <w:t>9</w:t>
        </w:r>
      </w:ins>
      <w:ins w:id="7044" w:author="sun" w:date="2026-08-06T09:25:04Z">
        <w:r>
          <w:rPr>
            <w:rFonts w:hint="eastAsia" w:ascii="宋体" w:hAnsi="宋体"/>
            <w:b w:val="0"/>
            <w:bCs w:val="0"/>
            <w:color w:val="auto"/>
            <w:szCs w:val="21"/>
            <w:highlight w:val="none"/>
          </w:rPr>
          <w:t xml:space="preserve">.2 </w:t>
        </w:r>
      </w:ins>
      <w:ins w:id="7045" w:author="sun" w:date="2026-08-06T09:25:04Z">
        <w:r>
          <w:rPr>
            <w:rFonts w:hint="eastAsia" w:ascii="宋体" w:hAnsi="宋体" w:eastAsia="宋体" w:cs="宋体"/>
            <w:b w:val="0"/>
            <w:bCs w:val="0"/>
            <w:color w:val="auto"/>
            <w:szCs w:val="15"/>
            <w:highlight w:val="none"/>
          </w:rPr>
          <w:t>乙方保证在交付的货物上不存在抵押权等担保物权。</w:t>
        </w:r>
      </w:ins>
    </w:p>
    <w:p w14:paraId="5C41DDF2">
      <w:pPr>
        <w:autoSpaceDE w:val="0"/>
        <w:autoSpaceDN w:val="0"/>
        <w:adjustRightInd w:val="0"/>
        <w:snapToGrid w:val="0"/>
        <w:spacing w:before="0" w:line="400" w:lineRule="exact"/>
        <w:ind w:firstLine="420" w:firstLineChars="200"/>
        <w:jc w:val="left"/>
        <w:rPr>
          <w:ins w:id="7046" w:author="sun" w:date="2026-08-06T09:25:04Z"/>
          <w:rFonts w:ascii="宋体" w:hAnsi="宋体"/>
          <w:b w:val="0"/>
          <w:bCs w:val="0"/>
          <w:color w:val="auto"/>
          <w:szCs w:val="21"/>
          <w:highlight w:val="none"/>
        </w:rPr>
      </w:pPr>
      <w:ins w:id="7047" w:author="sun" w:date="2026-08-06T09:25:04Z">
        <w:r>
          <w:rPr>
            <w:rFonts w:hint="eastAsia" w:ascii="宋体" w:hAnsi="宋体"/>
            <w:b w:val="0"/>
            <w:bCs w:val="0"/>
            <w:color w:val="auto"/>
            <w:szCs w:val="21"/>
            <w:highlight w:val="none"/>
            <w:lang w:eastAsia="zh-CN"/>
          </w:rPr>
          <w:t>9</w:t>
        </w:r>
      </w:ins>
      <w:ins w:id="7048" w:author="sun" w:date="2026-08-06T09:25:04Z">
        <w:r>
          <w:rPr>
            <w:rFonts w:hint="eastAsia" w:ascii="宋体" w:hAnsi="宋体"/>
            <w:b w:val="0"/>
            <w:bCs w:val="0"/>
            <w:color w:val="auto"/>
            <w:szCs w:val="21"/>
            <w:highlight w:val="none"/>
          </w:rPr>
          <w:t>.3 如甲方使用</w:t>
        </w:r>
      </w:ins>
      <w:ins w:id="7049" w:author="sun" w:date="2026-08-06T09:25:04Z">
        <w:r>
          <w:rPr>
            <w:rFonts w:hint="eastAsia" w:ascii="宋体" w:hAnsi="宋体"/>
            <w:b w:val="0"/>
            <w:bCs w:val="0"/>
            <w:color w:val="auto"/>
            <w:szCs w:val="21"/>
            <w:highlight w:val="none"/>
            <w:lang w:val="en-US" w:eastAsia="zh-CN"/>
          </w:rPr>
          <w:t>上述</w:t>
        </w:r>
      </w:ins>
      <w:ins w:id="7050" w:author="sun" w:date="2026-08-06T09:25:04Z">
        <w:r>
          <w:rPr>
            <w:rFonts w:hint="eastAsia" w:ascii="宋体" w:hAnsi="宋体"/>
            <w:b w:val="0"/>
            <w:bCs w:val="0"/>
            <w:color w:val="auto"/>
            <w:szCs w:val="21"/>
            <w:highlight w:val="none"/>
          </w:rPr>
          <w:t>货物构成</w:t>
        </w:r>
      </w:ins>
      <w:ins w:id="7051" w:author="sun" w:date="2026-08-06T09:25:04Z">
        <w:r>
          <w:rPr>
            <w:rFonts w:hint="eastAsia" w:ascii="宋体" w:hAnsi="宋体"/>
            <w:b w:val="0"/>
            <w:bCs w:val="0"/>
            <w:color w:val="auto"/>
            <w:szCs w:val="21"/>
            <w:highlight w:val="none"/>
            <w:lang w:val="en-US" w:eastAsia="zh-CN"/>
          </w:rPr>
          <w:t>对第三人</w:t>
        </w:r>
      </w:ins>
      <w:ins w:id="7052" w:author="sun" w:date="2026-08-06T09:25:04Z">
        <w:r>
          <w:rPr>
            <w:rFonts w:hint="eastAsia" w:ascii="宋体" w:hAnsi="宋体"/>
            <w:b w:val="0"/>
            <w:bCs w:val="0"/>
            <w:color w:val="auto"/>
            <w:szCs w:val="21"/>
            <w:highlight w:val="none"/>
          </w:rPr>
          <w:t>侵权的，则由乙方承担全部责任。</w:t>
        </w:r>
      </w:ins>
    </w:p>
    <w:p w14:paraId="6BDA51D2">
      <w:pPr>
        <w:autoSpaceDE w:val="0"/>
        <w:autoSpaceDN w:val="0"/>
        <w:adjustRightInd w:val="0"/>
        <w:snapToGrid w:val="0"/>
        <w:spacing w:before="0" w:line="400" w:lineRule="exact"/>
        <w:jc w:val="left"/>
        <w:rPr>
          <w:ins w:id="7053" w:author="sun" w:date="2026-08-06T09:25:04Z"/>
          <w:rFonts w:ascii="宋体" w:hAnsi="宋体"/>
          <w:b w:val="0"/>
          <w:bCs w:val="0"/>
          <w:color w:val="auto"/>
          <w:sz w:val="24"/>
          <w:highlight w:val="none"/>
        </w:rPr>
      </w:pPr>
      <w:ins w:id="7054" w:author="sun" w:date="2026-08-06T09:25:04Z">
        <w:r>
          <w:rPr>
            <w:rFonts w:hint="eastAsia" w:ascii="宋体" w:hAnsi="宋体"/>
            <w:b w:val="0"/>
            <w:bCs w:val="0"/>
            <w:color w:val="auto"/>
            <w:sz w:val="24"/>
            <w:highlight w:val="none"/>
          </w:rPr>
          <w:t>1</w:t>
        </w:r>
      </w:ins>
      <w:ins w:id="7055" w:author="sun" w:date="2026-08-06T09:25:04Z">
        <w:r>
          <w:rPr>
            <w:rFonts w:hint="eastAsia" w:ascii="宋体" w:hAnsi="宋体"/>
            <w:b w:val="0"/>
            <w:bCs w:val="0"/>
            <w:color w:val="auto"/>
            <w:sz w:val="24"/>
            <w:highlight w:val="none"/>
            <w:lang w:eastAsia="zh-CN"/>
          </w:rPr>
          <w:t>0</w:t>
        </w:r>
      </w:ins>
      <w:ins w:id="7056" w:author="sun" w:date="2026-08-06T09:25:04Z">
        <w:r>
          <w:rPr>
            <w:rFonts w:hint="eastAsia" w:ascii="宋体" w:hAnsi="宋体"/>
            <w:b w:val="0"/>
            <w:bCs w:val="0"/>
            <w:color w:val="auto"/>
            <w:sz w:val="24"/>
            <w:highlight w:val="none"/>
          </w:rPr>
          <w:t>.</w:t>
        </w:r>
      </w:ins>
      <w:ins w:id="7057" w:author="sun" w:date="2026-08-06T09:25:04Z">
        <w:r>
          <w:rPr>
            <w:rFonts w:hint="eastAsia" w:ascii="宋体" w:hAnsi="宋体"/>
            <w:b w:val="0"/>
            <w:bCs w:val="0"/>
            <w:color w:val="auto"/>
            <w:sz w:val="24"/>
            <w:highlight w:val="none"/>
            <w:lang w:val="en-US" w:eastAsia="zh-CN"/>
          </w:rPr>
          <w:t xml:space="preserve"> </w:t>
        </w:r>
      </w:ins>
      <w:ins w:id="7058" w:author="sun" w:date="2026-08-06T09:25:04Z">
        <w:r>
          <w:rPr>
            <w:rFonts w:hint="eastAsia" w:ascii="宋体" w:hAnsi="宋体"/>
            <w:b w:val="0"/>
            <w:bCs w:val="0"/>
            <w:color w:val="auto"/>
            <w:sz w:val="24"/>
            <w:highlight w:val="none"/>
          </w:rPr>
          <w:t>知识产权保护</w:t>
        </w:r>
      </w:ins>
    </w:p>
    <w:p w14:paraId="07C17D5E">
      <w:pPr>
        <w:autoSpaceDE w:val="0"/>
        <w:autoSpaceDN w:val="0"/>
        <w:adjustRightInd w:val="0"/>
        <w:snapToGrid w:val="0"/>
        <w:spacing w:before="0" w:line="400" w:lineRule="exact"/>
        <w:ind w:firstLine="420" w:firstLineChars="200"/>
        <w:jc w:val="left"/>
        <w:rPr>
          <w:ins w:id="7059" w:author="sun" w:date="2026-08-06T09:25:04Z"/>
          <w:rFonts w:ascii="宋体" w:hAnsi="宋体"/>
          <w:b w:val="0"/>
          <w:bCs w:val="0"/>
          <w:color w:val="auto"/>
          <w:szCs w:val="21"/>
          <w:highlight w:val="none"/>
        </w:rPr>
      </w:pPr>
      <w:ins w:id="7060" w:author="sun" w:date="2026-08-06T09:25:04Z">
        <w:r>
          <w:rPr>
            <w:rFonts w:hint="eastAsia" w:ascii="宋体" w:hAnsi="宋体"/>
            <w:b w:val="0"/>
            <w:bCs w:val="0"/>
            <w:color w:val="auto"/>
            <w:szCs w:val="21"/>
            <w:highlight w:val="none"/>
          </w:rPr>
          <w:t>1</w:t>
        </w:r>
      </w:ins>
      <w:ins w:id="7061" w:author="sun" w:date="2026-08-06T09:25:04Z">
        <w:r>
          <w:rPr>
            <w:rFonts w:hint="eastAsia" w:ascii="宋体" w:hAnsi="宋体"/>
            <w:b w:val="0"/>
            <w:bCs w:val="0"/>
            <w:color w:val="auto"/>
            <w:szCs w:val="21"/>
            <w:highlight w:val="none"/>
            <w:lang w:eastAsia="zh-CN"/>
          </w:rPr>
          <w:t>0</w:t>
        </w:r>
      </w:ins>
      <w:ins w:id="7062" w:author="sun" w:date="2026-08-06T09:25:04Z">
        <w:r>
          <w:rPr>
            <w:rFonts w:hint="eastAsia" w:ascii="宋体" w:hAnsi="宋体"/>
            <w:b w:val="0"/>
            <w:bCs w:val="0"/>
            <w:color w:val="auto"/>
            <w:szCs w:val="21"/>
            <w:highlight w:val="none"/>
          </w:rPr>
          <w:t>.1 乙方对其所销售的货物应当享有知识产权或经权利人合法授权，保证没有侵犯任何第三人的知识产权等权利。</w:t>
        </w:r>
      </w:ins>
      <w:ins w:id="7063" w:author="sun" w:date="2026-08-06T09:25:04Z">
        <w:bookmarkStart w:id="141" w:name="_Hlk163047038"/>
        <w:r>
          <w:rPr>
            <w:rFonts w:hint="eastAsia" w:ascii="宋体" w:hAnsi="宋体" w:eastAsia="宋体" w:cs="宋体"/>
            <w:b w:val="0"/>
            <w:bCs w:val="0"/>
            <w:color w:val="auto"/>
            <w:szCs w:val="15"/>
            <w:highlight w:val="none"/>
          </w:rPr>
          <w:t>因违反前述约定对第三人构成侵权的，应当由乙方向第三人承担法律责任；甲方依法向第三人赔偿后，有权向乙方追偿。甲方有其他损失的，乙方应当赔偿</w:t>
        </w:r>
        <w:bookmarkEnd w:id="141"/>
      </w:ins>
      <w:ins w:id="7064" w:author="sun" w:date="2026-08-06T09:25:04Z">
        <w:r>
          <w:rPr>
            <w:rFonts w:hint="eastAsia" w:ascii="宋体" w:hAnsi="宋体"/>
            <w:b w:val="0"/>
            <w:bCs w:val="0"/>
            <w:color w:val="auto"/>
            <w:szCs w:val="21"/>
            <w:highlight w:val="none"/>
          </w:rPr>
          <w:t>。</w:t>
        </w:r>
      </w:ins>
    </w:p>
    <w:p w14:paraId="0339716C">
      <w:pPr>
        <w:autoSpaceDE w:val="0"/>
        <w:autoSpaceDN w:val="0"/>
        <w:adjustRightInd w:val="0"/>
        <w:snapToGrid w:val="0"/>
        <w:spacing w:before="0" w:line="400" w:lineRule="exact"/>
        <w:jc w:val="left"/>
        <w:rPr>
          <w:ins w:id="7065" w:author="sun" w:date="2026-08-06T09:25:04Z"/>
          <w:rFonts w:ascii="宋体" w:hAnsi="宋体"/>
          <w:b w:val="0"/>
          <w:bCs w:val="0"/>
          <w:color w:val="auto"/>
          <w:sz w:val="24"/>
          <w:highlight w:val="none"/>
        </w:rPr>
      </w:pPr>
      <w:ins w:id="7066" w:author="sun" w:date="2026-08-06T09:25:04Z">
        <w:r>
          <w:rPr>
            <w:rFonts w:hint="eastAsia" w:ascii="宋体" w:hAnsi="宋体"/>
            <w:b w:val="0"/>
            <w:bCs w:val="0"/>
            <w:color w:val="auto"/>
            <w:sz w:val="24"/>
            <w:highlight w:val="none"/>
          </w:rPr>
          <w:t>1</w:t>
        </w:r>
      </w:ins>
      <w:ins w:id="7067" w:author="sun" w:date="2026-08-06T09:25:04Z">
        <w:r>
          <w:rPr>
            <w:rFonts w:hint="eastAsia" w:ascii="宋体" w:hAnsi="宋体"/>
            <w:b w:val="0"/>
            <w:bCs w:val="0"/>
            <w:color w:val="auto"/>
            <w:sz w:val="24"/>
            <w:highlight w:val="none"/>
            <w:lang w:eastAsia="zh-CN"/>
          </w:rPr>
          <w:t>1</w:t>
        </w:r>
      </w:ins>
      <w:ins w:id="7068" w:author="sun" w:date="2026-08-06T09:25:04Z">
        <w:r>
          <w:rPr>
            <w:rFonts w:hint="eastAsia" w:ascii="宋体" w:hAnsi="宋体"/>
            <w:b w:val="0"/>
            <w:bCs w:val="0"/>
            <w:color w:val="auto"/>
            <w:sz w:val="24"/>
            <w:highlight w:val="none"/>
          </w:rPr>
          <w:t>.</w:t>
        </w:r>
      </w:ins>
      <w:ins w:id="7069" w:author="sun" w:date="2026-08-06T09:25:04Z">
        <w:r>
          <w:rPr>
            <w:rFonts w:hint="eastAsia" w:ascii="宋体" w:hAnsi="宋体"/>
            <w:b w:val="0"/>
            <w:bCs w:val="0"/>
            <w:color w:val="auto"/>
            <w:sz w:val="24"/>
            <w:highlight w:val="none"/>
            <w:lang w:val="en-US" w:eastAsia="zh-CN"/>
          </w:rPr>
          <w:t xml:space="preserve"> </w:t>
        </w:r>
      </w:ins>
      <w:ins w:id="7070" w:author="sun" w:date="2026-08-06T09:25:04Z">
        <w:r>
          <w:rPr>
            <w:rFonts w:hint="eastAsia" w:ascii="宋体" w:hAnsi="宋体"/>
            <w:b w:val="0"/>
            <w:bCs w:val="0"/>
            <w:color w:val="auto"/>
            <w:sz w:val="24"/>
            <w:highlight w:val="none"/>
          </w:rPr>
          <w:t>保密义务</w:t>
        </w:r>
      </w:ins>
    </w:p>
    <w:p w14:paraId="7CA5C09F">
      <w:pPr>
        <w:autoSpaceDE w:val="0"/>
        <w:autoSpaceDN w:val="0"/>
        <w:adjustRightInd w:val="0"/>
        <w:snapToGrid w:val="0"/>
        <w:spacing w:before="0" w:line="400" w:lineRule="exact"/>
        <w:ind w:firstLine="420" w:firstLineChars="200"/>
        <w:jc w:val="left"/>
        <w:rPr>
          <w:ins w:id="7071" w:author="sun" w:date="2026-08-06T09:25:04Z"/>
          <w:rFonts w:hint="eastAsia" w:ascii="宋体" w:hAnsi="宋体" w:eastAsia="宋体" w:cs="宋体"/>
          <w:b w:val="0"/>
          <w:bCs w:val="0"/>
          <w:color w:val="auto"/>
          <w:szCs w:val="15"/>
          <w:highlight w:val="none"/>
        </w:rPr>
      </w:pPr>
      <w:ins w:id="7072" w:author="sun" w:date="2026-08-06T09:25:04Z">
        <w:r>
          <w:rPr>
            <w:rFonts w:hint="eastAsia" w:ascii="宋体" w:hAnsi="宋体" w:cs="宋体"/>
            <w:b w:val="0"/>
            <w:bCs w:val="0"/>
            <w:color w:val="auto"/>
            <w:szCs w:val="15"/>
            <w:highlight w:val="none"/>
            <w:lang w:val="en-US" w:eastAsia="zh-CN"/>
          </w:rPr>
          <w:t xml:space="preserve">11.1 </w:t>
        </w:r>
      </w:ins>
      <w:ins w:id="7073" w:author="sun" w:date="2026-08-06T09:25:04Z">
        <w:r>
          <w:rPr>
            <w:rFonts w:hint="eastAsia" w:ascii="宋体" w:hAnsi="宋体" w:eastAsia="宋体" w:cs="宋体"/>
            <w:b w:val="0"/>
            <w:bCs w:val="0"/>
            <w:color w:val="auto"/>
            <w:szCs w:val="15"/>
            <w:highlight w:val="none"/>
          </w:rPr>
          <w:t>甲、乙双方</w:t>
        </w:r>
      </w:ins>
      <w:ins w:id="7074" w:author="sun" w:date="2026-08-06T09:25:04Z">
        <w:r>
          <w:rPr>
            <w:rFonts w:hint="eastAsia" w:ascii="宋体" w:hAnsi="宋体" w:cs="宋体"/>
            <w:b w:val="0"/>
            <w:bCs w:val="0"/>
            <w:color w:val="auto"/>
            <w:szCs w:val="15"/>
            <w:highlight w:val="none"/>
            <w:lang w:eastAsia="zh-CN"/>
          </w:rPr>
          <w:t>对</w:t>
        </w:r>
      </w:ins>
      <w:ins w:id="7075" w:author="sun" w:date="2026-08-06T09:25:04Z">
        <w:r>
          <w:rPr>
            <w:rFonts w:hint="eastAsia" w:ascii="宋体" w:hAnsi="宋体" w:eastAsia="宋体" w:cs="宋体"/>
            <w:b w:val="0"/>
            <w:bCs w:val="0"/>
            <w:color w:val="auto"/>
            <w:szCs w:val="15"/>
            <w:highlight w:val="none"/>
          </w:rPr>
          <w:t>采购和合同履行过程中所获悉的</w:t>
        </w:r>
      </w:ins>
      <w:ins w:id="7076" w:author="sun" w:date="2026-08-06T09:25:04Z">
        <w:r>
          <w:rPr>
            <w:rFonts w:hint="eastAsia" w:ascii="宋体" w:hAnsi="宋体" w:cs="宋体"/>
            <w:b w:val="0"/>
            <w:bCs w:val="0"/>
            <w:color w:val="auto"/>
            <w:szCs w:val="15"/>
            <w:highlight w:val="none"/>
            <w:lang w:eastAsia="zh-CN"/>
          </w:rPr>
          <w:t>国家秘密、工作秘密、</w:t>
        </w:r>
      </w:ins>
      <w:ins w:id="7077" w:author="sun" w:date="2026-08-06T09:25:04Z">
        <w:r>
          <w:rPr>
            <w:rFonts w:hint="eastAsia" w:ascii="宋体" w:hAnsi="宋体" w:eastAsia="宋体" w:cs="宋体"/>
            <w:b w:val="0"/>
            <w:bCs w:val="0"/>
            <w:color w:val="auto"/>
            <w:szCs w:val="15"/>
            <w:highlight w:val="none"/>
          </w:rPr>
          <w:t>商业秘密或者其他应当保密的信息，均有保密义务</w:t>
        </w:r>
      </w:ins>
      <w:ins w:id="7078" w:author="sun" w:date="2026-08-06T09:25:04Z">
        <w:r>
          <w:rPr>
            <w:rFonts w:hint="eastAsia" w:ascii="宋体" w:hAnsi="宋体" w:cs="宋体"/>
            <w:b w:val="0"/>
            <w:bCs w:val="0"/>
            <w:color w:val="auto"/>
            <w:szCs w:val="15"/>
            <w:highlight w:val="none"/>
            <w:lang w:eastAsia="zh-CN"/>
          </w:rPr>
          <w:t>且不受合同有效期所限，直至该信息成为公开信息</w:t>
        </w:r>
      </w:ins>
      <w:ins w:id="7079" w:author="sun" w:date="2026-08-06T09:25:04Z">
        <w:r>
          <w:rPr>
            <w:rFonts w:hint="eastAsia" w:ascii="宋体" w:hAnsi="宋体" w:eastAsia="宋体" w:cs="宋体"/>
            <w:b w:val="0"/>
            <w:bCs w:val="0"/>
            <w:color w:val="auto"/>
            <w:szCs w:val="15"/>
            <w:highlight w:val="none"/>
          </w:rPr>
          <w:t>。泄露、不正当地使用</w:t>
        </w:r>
      </w:ins>
      <w:ins w:id="7080" w:author="sun" w:date="2026-08-06T09:25:04Z">
        <w:r>
          <w:rPr>
            <w:rFonts w:hint="eastAsia" w:ascii="宋体" w:hAnsi="宋体" w:cs="宋体"/>
            <w:b w:val="0"/>
            <w:bCs w:val="0"/>
            <w:color w:val="auto"/>
            <w:szCs w:val="15"/>
            <w:highlight w:val="none"/>
            <w:lang w:eastAsia="zh-CN"/>
          </w:rPr>
          <w:t>国家秘密、工作秘密、</w:t>
        </w:r>
      </w:ins>
      <w:ins w:id="7081" w:author="sun" w:date="2026-08-06T09:25:04Z">
        <w:r>
          <w:rPr>
            <w:rFonts w:hint="eastAsia" w:ascii="宋体" w:hAnsi="宋体" w:eastAsia="宋体" w:cs="宋体"/>
            <w:b w:val="0"/>
            <w:bCs w:val="0"/>
            <w:color w:val="auto"/>
            <w:szCs w:val="15"/>
            <w:highlight w:val="none"/>
          </w:rPr>
          <w:t>商业秘密或者</w:t>
        </w:r>
      </w:ins>
      <w:ins w:id="7082" w:author="sun" w:date="2026-08-06T09:25:04Z">
        <w:r>
          <w:rPr>
            <w:rFonts w:hint="eastAsia" w:ascii="宋体" w:hAnsi="宋体" w:cs="宋体"/>
            <w:b w:val="0"/>
            <w:bCs w:val="0"/>
            <w:color w:val="auto"/>
            <w:szCs w:val="15"/>
            <w:highlight w:val="none"/>
            <w:lang w:eastAsia="zh-CN"/>
          </w:rPr>
          <w:t>其他应当保密的</w:t>
        </w:r>
      </w:ins>
      <w:ins w:id="7083" w:author="sun" w:date="2026-08-06T09:25:04Z">
        <w:r>
          <w:rPr>
            <w:rFonts w:hint="eastAsia" w:ascii="宋体" w:hAnsi="宋体" w:eastAsia="宋体" w:cs="宋体"/>
            <w:b w:val="0"/>
            <w:bCs w:val="0"/>
            <w:color w:val="auto"/>
            <w:szCs w:val="15"/>
            <w:highlight w:val="none"/>
          </w:rPr>
          <w:t>信息，应当承担</w:t>
        </w:r>
      </w:ins>
      <w:ins w:id="7084" w:author="sun" w:date="2026-08-06T09:25:04Z">
        <w:r>
          <w:rPr>
            <w:rFonts w:hint="eastAsia" w:ascii="宋体" w:hAnsi="宋体" w:cs="宋体"/>
            <w:b w:val="0"/>
            <w:bCs w:val="0"/>
            <w:color w:val="auto"/>
            <w:szCs w:val="15"/>
            <w:highlight w:val="none"/>
            <w:lang w:eastAsia="zh-CN"/>
          </w:rPr>
          <w:t>相应</w:t>
        </w:r>
      </w:ins>
      <w:ins w:id="7085" w:author="sun" w:date="2026-08-06T09:25:04Z">
        <w:r>
          <w:rPr>
            <w:rFonts w:hint="eastAsia" w:ascii="宋体" w:hAnsi="宋体" w:eastAsia="宋体" w:cs="宋体"/>
            <w:b w:val="0"/>
            <w:bCs w:val="0"/>
            <w:color w:val="auto"/>
            <w:szCs w:val="15"/>
            <w:highlight w:val="none"/>
          </w:rPr>
          <w:t>责任。其他应当保密的信息由双方在【政府采购合同专用条款】中约定。</w:t>
        </w:r>
      </w:ins>
    </w:p>
    <w:p w14:paraId="18939B46">
      <w:pPr>
        <w:autoSpaceDE w:val="0"/>
        <w:autoSpaceDN w:val="0"/>
        <w:adjustRightInd w:val="0"/>
        <w:snapToGrid w:val="0"/>
        <w:spacing w:before="0" w:line="400" w:lineRule="exact"/>
        <w:jc w:val="left"/>
        <w:rPr>
          <w:ins w:id="7086" w:author="sun" w:date="2026-08-06T09:25:04Z"/>
          <w:rFonts w:ascii="宋体" w:hAnsi="宋体"/>
          <w:b w:val="0"/>
          <w:bCs w:val="0"/>
          <w:color w:val="auto"/>
          <w:sz w:val="24"/>
          <w:highlight w:val="none"/>
        </w:rPr>
      </w:pPr>
      <w:ins w:id="7087" w:author="sun" w:date="2026-08-06T09:25:04Z">
        <w:r>
          <w:rPr>
            <w:rFonts w:hint="eastAsia" w:ascii="宋体" w:hAnsi="宋体"/>
            <w:b w:val="0"/>
            <w:bCs w:val="0"/>
            <w:color w:val="auto"/>
            <w:sz w:val="24"/>
            <w:highlight w:val="none"/>
          </w:rPr>
          <w:t>1</w:t>
        </w:r>
      </w:ins>
      <w:ins w:id="7088" w:author="sun" w:date="2026-08-06T09:25:04Z">
        <w:r>
          <w:rPr>
            <w:rFonts w:hint="eastAsia" w:ascii="宋体" w:hAnsi="宋体"/>
            <w:b w:val="0"/>
            <w:bCs w:val="0"/>
            <w:color w:val="auto"/>
            <w:sz w:val="24"/>
            <w:highlight w:val="none"/>
            <w:lang w:eastAsia="zh-CN"/>
          </w:rPr>
          <w:t>2</w:t>
        </w:r>
      </w:ins>
      <w:ins w:id="7089" w:author="sun" w:date="2026-08-06T09:25:04Z">
        <w:r>
          <w:rPr>
            <w:rFonts w:hint="eastAsia" w:ascii="宋体" w:hAnsi="宋体"/>
            <w:b w:val="0"/>
            <w:bCs w:val="0"/>
            <w:color w:val="auto"/>
            <w:sz w:val="24"/>
            <w:highlight w:val="none"/>
          </w:rPr>
          <w:t>.</w:t>
        </w:r>
      </w:ins>
      <w:ins w:id="7090" w:author="sun" w:date="2026-08-06T09:25:04Z">
        <w:r>
          <w:rPr>
            <w:rFonts w:hint="eastAsia" w:ascii="宋体" w:hAnsi="宋体"/>
            <w:b w:val="0"/>
            <w:bCs w:val="0"/>
            <w:color w:val="auto"/>
            <w:sz w:val="24"/>
            <w:highlight w:val="none"/>
            <w:lang w:val="en-US" w:eastAsia="zh-CN"/>
          </w:rPr>
          <w:t xml:space="preserve"> </w:t>
        </w:r>
      </w:ins>
      <w:ins w:id="7091" w:author="sun" w:date="2026-08-06T09:25:04Z">
        <w:r>
          <w:rPr>
            <w:rFonts w:hint="eastAsia" w:ascii="宋体" w:hAnsi="宋体"/>
            <w:b w:val="0"/>
            <w:bCs w:val="0"/>
            <w:color w:val="auto"/>
            <w:sz w:val="24"/>
            <w:highlight w:val="none"/>
          </w:rPr>
          <w:t>合同价款支付</w:t>
        </w:r>
      </w:ins>
    </w:p>
    <w:p w14:paraId="7676F61B">
      <w:pPr>
        <w:autoSpaceDE/>
        <w:autoSpaceDN/>
        <w:adjustRightInd w:val="0"/>
        <w:snapToGrid w:val="0"/>
        <w:spacing w:before="0" w:line="400" w:lineRule="exact"/>
        <w:ind w:firstLine="420" w:firstLineChars="200"/>
        <w:jc w:val="left"/>
        <w:rPr>
          <w:ins w:id="7092" w:author="sun" w:date="2026-08-06T09:25:04Z"/>
          <w:rFonts w:hint="eastAsia" w:ascii="宋体" w:hAnsi="宋体" w:eastAsia="宋体"/>
          <w:b w:val="0"/>
          <w:bCs w:val="0"/>
          <w:color w:val="auto"/>
          <w:szCs w:val="21"/>
          <w:highlight w:val="none"/>
          <w:lang w:eastAsia="zh-CN"/>
        </w:rPr>
      </w:pPr>
      <w:ins w:id="7093" w:author="sun" w:date="2026-08-06T09:25:04Z">
        <w:r>
          <w:rPr>
            <w:rFonts w:hint="eastAsia" w:ascii="宋体" w:hAnsi="宋体"/>
            <w:b w:val="0"/>
            <w:bCs w:val="0"/>
            <w:color w:val="auto"/>
            <w:szCs w:val="21"/>
            <w:highlight w:val="none"/>
          </w:rPr>
          <w:t>1</w:t>
        </w:r>
      </w:ins>
      <w:ins w:id="7094" w:author="sun" w:date="2026-08-06T09:25:04Z">
        <w:r>
          <w:rPr>
            <w:rFonts w:hint="eastAsia" w:ascii="宋体" w:hAnsi="宋体"/>
            <w:b w:val="0"/>
            <w:bCs w:val="0"/>
            <w:color w:val="auto"/>
            <w:szCs w:val="21"/>
            <w:highlight w:val="none"/>
            <w:lang w:eastAsia="zh-CN"/>
          </w:rPr>
          <w:t>2</w:t>
        </w:r>
      </w:ins>
      <w:ins w:id="7095" w:author="sun" w:date="2026-08-06T09:25:04Z">
        <w:r>
          <w:rPr>
            <w:rFonts w:hint="eastAsia" w:ascii="宋体" w:hAnsi="宋体"/>
            <w:b w:val="0"/>
            <w:bCs w:val="0"/>
            <w:color w:val="auto"/>
            <w:szCs w:val="21"/>
            <w:highlight w:val="none"/>
          </w:rPr>
          <w:t xml:space="preserve">.1 </w:t>
        </w:r>
      </w:ins>
      <w:ins w:id="7096" w:author="sun" w:date="2026-08-06T09:25:04Z">
        <w:r>
          <w:rPr>
            <w:rFonts w:hint="eastAsia" w:ascii="宋体" w:hAnsi="宋体"/>
            <w:b w:val="0"/>
            <w:bCs w:val="0"/>
            <w:color w:val="auto"/>
            <w:szCs w:val="21"/>
            <w:highlight w:val="none"/>
            <w:lang w:eastAsia="zh-CN"/>
          </w:rPr>
          <w:t>合同价款支付</w:t>
        </w:r>
      </w:ins>
      <w:ins w:id="7097" w:author="sun" w:date="2026-08-06T09:25:04Z">
        <w:r>
          <w:rPr>
            <w:rFonts w:hint="eastAsia" w:ascii="宋体" w:hAnsi="宋体"/>
            <w:b w:val="0"/>
            <w:bCs w:val="0"/>
            <w:color w:val="auto"/>
            <w:szCs w:val="21"/>
            <w:highlight w:val="none"/>
          </w:rPr>
          <w:t>按照国库集中支付</w:t>
        </w:r>
      </w:ins>
      <w:ins w:id="7098" w:author="sun" w:date="2026-08-06T09:25:04Z">
        <w:r>
          <w:rPr>
            <w:rFonts w:hint="eastAsia" w:ascii="宋体" w:hAnsi="宋体"/>
            <w:b w:val="0"/>
            <w:bCs w:val="0"/>
            <w:color w:val="auto"/>
            <w:szCs w:val="21"/>
            <w:highlight w:val="none"/>
            <w:lang w:eastAsia="zh-CN"/>
          </w:rPr>
          <w:t>制度及财政管理相关</w:t>
        </w:r>
      </w:ins>
      <w:ins w:id="7099" w:author="sun" w:date="2026-08-06T09:25:04Z">
        <w:r>
          <w:rPr>
            <w:rFonts w:hint="eastAsia" w:ascii="宋体" w:hAnsi="宋体"/>
            <w:b w:val="0"/>
            <w:bCs w:val="0"/>
            <w:color w:val="auto"/>
            <w:szCs w:val="21"/>
            <w:highlight w:val="none"/>
          </w:rPr>
          <w:t>规定执行。</w:t>
        </w:r>
      </w:ins>
    </w:p>
    <w:p w14:paraId="7C46641F">
      <w:pPr>
        <w:pStyle w:val="3"/>
        <w:spacing w:line="400" w:lineRule="exact"/>
        <w:ind w:firstLine="420" w:firstLineChars="200"/>
        <w:rPr>
          <w:ins w:id="7100" w:author="sun" w:date="2026-08-06T09:25:04Z"/>
          <w:rFonts w:hint="eastAsia" w:eastAsia="宋体"/>
          <w:b w:val="0"/>
          <w:bCs w:val="0"/>
          <w:color w:val="auto"/>
          <w:highlight w:val="none"/>
          <w:lang w:eastAsia="zh-CN"/>
        </w:rPr>
      </w:pPr>
      <w:ins w:id="7101" w:author="sun" w:date="2026-08-06T09:25:04Z">
        <w:r>
          <w:rPr>
            <w:rFonts w:hint="eastAsia" w:ascii="宋体" w:hAnsi="宋体" w:cs="Times New Roman"/>
            <w:b w:val="0"/>
            <w:bCs w:val="0"/>
            <w:color w:val="auto"/>
            <w:sz w:val="21"/>
            <w:szCs w:val="21"/>
            <w:highlight w:val="none"/>
            <w:lang w:val="en-US" w:eastAsia="zh-CN"/>
          </w:rPr>
          <w:t xml:space="preserve">12.2 </w:t>
        </w:r>
      </w:ins>
      <w:ins w:id="7102" w:author="sun" w:date="2026-08-06T09:25:04Z">
        <w:r>
          <w:rPr>
            <w:rFonts w:hint="eastAsia" w:ascii="宋体" w:hAnsi="宋体" w:eastAsia="宋体" w:cs="Times New Roman"/>
            <w:b w:val="0"/>
            <w:bCs w:val="0"/>
            <w:color w:val="auto"/>
            <w:kern w:val="2"/>
            <w:sz w:val="21"/>
            <w:szCs w:val="21"/>
            <w:highlight w:val="none"/>
          </w:rPr>
          <w:t>对于满足合同约定支付条件的，</w:t>
        </w:r>
      </w:ins>
      <w:ins w:id="7103" w:author="sun" w:date="2026-08-06T09:25:04Z">
        <w:r>
          <w:rPr>
            <w:rFonts w:hint="eastAsia" w:ascii="宋体" w:hAnsi="宋体" w:eastAsia="宋体" w:cs="Times New Roman"/>
            <w:b w:val="0"/>
            <w:bCs w:val="0"/>
            <w:color w:val="auto"/>
            <w:kern w:val="2"/>
            <w:sz w:val="21"/>
            <w:szCs w:val="21"/>
            <w:highlight w:val="none"/>
            <w:lang w:val="en-US" w:eastAsia="zh-CN"/>
          </w:rPr>
          <w:t>甲方</w:t>
        </w:r>
      </w:ins>
      <w:ins w:id="7104" w:author="sun" w:date="2026-08-06T09:25:04Z">
        <w:r>
          <w:rPr>
            <w:rFonts w:hint="eastAsia" w:ascii="宋体" w:hAnsi="宋体" w:eastAsia="宋体" w:cs="Times New Roman"/>
            <w:b w:val="0"/>
            <w:bCs w:val="0"/>
            <w:i w:val="0"/>
            <w:iCs w:val="0"/>
            <w:caps w:val="0"/>
            <w:color w:val="auto"/>
            <w:spacing w:val="0"/>
            <w:sz w:val="21"/>
            <w:szCs w:val="21"/>
            <w:highlight w:val="none"/>
            <w:shd w:val="clear"/>
            <w:vertAlign w:val="baseline"/>
          </w:rPr>
          <w:t>原则上应当自收到发票后10个工作日内</w:t>
        </w:r>
      </w:ins>
      <w:ins w:id="7105" w:author="sun" w:date="2026-08-06T09:25:04Z">
        <w:r>
          <w:rPr>
            <w:rFonts w:hint="eastAsia" w:ascii="宋体" w:hAnsi="宋体" w:eastAsia="宋体" w:cs="Times New Roman"/>
            <w:b w:val="0"/>
            <w:bCs w:val="0"/>
            <w:color w:val="auto"/>
            <w:kern w:val="2"/>
            <w:sz w:val="21"/>
            <w:szCs w:val="21"/>
            <w:highlight w:val="none"/>
          </w:rPr>
          <w:t>将资金支付到合同约定的</w:t>
        </w:r>
      </w:ins>
      <w:ins w:id="7106" w:author="sun" w:date="2026-08-06T09:25:04Z">
        <w:r>
          <w:rPr>
            <w:rFonts w:hint="eastAsia" w:ascii="宋体" w:hAnsi="宋体" w:cs="Times New Roman"/>
            <w:b w:val="0"/>
            <w:bCs w:val="0"/>
            <w:color w:val="auto"/>
            <w:kern w:val="2"/>
            <w:sz w:val="21"/>
            <w:szCs w:val="21"/>
            <w:highlight w:val="none"/>
            <w:lang w:eastAsia="zh-CN"/>
          </w:rPr>
          <w:t>乙方</w:t>
        </w:r>
      </w:ins>
      <w:ins w:id="7107" w:author="sun" w:date="2026-08-06T09:25:04Z">
        <w:r>
          <w:rPr>
            <w:rFonts w:hint="eastAsia" w:ascii="宋体" w:hAnsi="宋体" w:eastAsia="宋体" w:cs="Times New Roman"/>
            <w:b w:val="0"/>
            <w:bCs w:val="0"/>
            <w:color w:val="auto"/>
            <w:kern w:val="2"/>
            <w:sz w:val="21"/>
            <w:szCs w:val="21"/>
            <w:highlight w:val="none"/>
          </w:rPr>
          <w:t>账户，不得以机构变动、人员更替、政策调整等为由迟延付款，不得将采购文件和合同中未规定的义务作为向</w:t>
        </w:r>
      </w:ins>
      <w:ins w:id="7108" w:author="sun" w:date="2026-08-06T09:25:04Z">
        <w:r>
          <w:rPr>
            <w:rFonts w:hint="eastAsia" w:ascii="宋体" w:hAnsi="宋体" w:eastAsia="宋体" w:cs="Times New Roman"/>
            <w:b w:val="0"/>
            <w:bCs w:val="0"/>
            <w:color w:val="auto"/>
            <w:kern w:val="2"/>
            <w:sz w:val="21"/>
            <w:szCs w:val="21"/>
            <w:highlight w:val="none"/>
            <w:lang w:val="en-US" w:eastAsia="zh-CN"/>
          </w:rPr>
          <w:t>乙方</w:t>
        </w:r>
      </w:ins>
      <w:ins w:id="7109" w:author="sun" w:date="2026-08-06T09:25:04Z">
        <w:r>
          <w:rPr>
            <w:rFonts w:hint="eastAsia" w:ascii="宋体" w:hAnsi="宋体" w:eastAsia="宋体" w:cs="Times New Roman"/>
            <w:b w:val="0"/>
            <w:bCs w:val="0"/>
            <w:color w:val="auto"/>
            <w:kern w:val="2"/>
            <w:sz w:val="21"/>
            <w:szCs w:val="21"/>
            <w:highlight w:val="none"/>
          </w:rPr>
          <w:t>付款的条件。具体合同价款支付时间在【政府采购合同专用条款】中</w:t>
        </w:r>
      </w:ins>
      <w:ins w:id="7110" w:author="sun" w:date="2026-08-06T09:25:04Z">
        <w:r>
          <w:rPr>
            <w:rFonts w:hint="eastAsia" w:ascii="宋体" w:hAnsi="宋体" w:cs="Times New Roman"/>
            <w:b w:val="0"/>
            <w:bCs w:val="0"/>
            <w:color w:val="auto"/>
            <w:kern w:val="2"/>
            <w:sz w:val="21"/>
            <w:szCs w:val="21"/>
            <w:highlight w:val="none"/>
            <w:lang w:eastAsia="zh-CN"/>
          </w:rPr>
          <w:t>约</w:t>
        </w:r>
      </w:ins>
      <w:ins w:id="7111" w:author="sun" w:date="2026-08-06T09:25:04Z">
        <w:r>
          <w:rPr>
            <w:rFonts w:hint="eastAsia" w:ascii="宋体" w:hAnsi="宋体" w:eastAsia="宋体" w:cs="Times New Roman"/>
            <w:b w:val="0"/>
            <w:bCs w:val="0"/>
            <w:color w:val="auto"/>
            <w:kern w:val="2"/>
            <w:sz w:val="21"/>
            <w:szCs w:val="21"/>
            <w:highlight w:val="none"/>
          </w:rPr>
          <w:t>定。</w:t>
        </w:r>
      </w:ins>
    </w:p>
    <w:p w14:paraId="4DA63190">
      <w:pPr>
        <w:pStyle w:val="14"/>
        <w:spacing w:after="0" w:line="400" w:lineRule="exact"/>
        <w:rPr>
          <w:ins w:id="7112" w:author="sun" w:date="2026-08-06T09:25:04Z"/>
          <w:rFonts w:ascii="宋体" w:hAnsi="宋体"/>
          <w:b w:val="0"/>
          <w:bCs w:val="0"/>
          <w:color w:val="auto"/>
          <w:sz w:val="24"/>
          <w:szCs w:val="24"/>
          <w:highlight w:val="none"/>
        </w:rPr>
      </w:pPr>
      <w:ins w:id="7113" w:author="sun" w:date="2026-08-06T09:25:04Z">
        <w:r>
          <w:rPr>
            <w:rFonts w:hint="eastAsia" w:ascii="宋体" w:hAnsi="宋体"/>
            <w:b w:val="0"/>
            <w:bCs w:val="0"/>
            <w:color w:val="auto"/>
            <w:sz w:val="24"/>
            <w:szCs w:val="24"/>
            <w:highlight w:val="none"/>
          </w:rPr>
          <w:t>1</w:t>
        </w:r>
      </w:ins>
      <w:ins w:id="7114" w:author="sun" w:date="2026-08-06T09:25:04Z">
        <w:r>
          <w:rPr>
            <w:rFonts w:hint="eastAsia" w:ascii="宋体" w:hAnsi="宋体"/>
            <w:b w:val="0"/>
            <w:bCs w:val="0"/>
            <w:color w:val="auto"/>
            <w:sz w:val="24"/>
            <w:szCs w:val="24"/>
            <w:highlight w:val="none"/>
            <w:lang w:eastAsia="zh-CN"/>
          </w:rPr>
          <w:t>3</w:t>
        </w:r>
      </w:ins>
      <w:ins w:id="7115" w:author="sun" w:date="2026-08-06T09:25:04Z">
        <w:r>
          <w:rPr>
            <w:rFonts w:hint="eastAsia" w:ascii="宋体" w:hAnsi="宋体"/>
            <w:b w:val="0"/>
            <w:bCs w:val="0"/>
            <w:color w:val="auto"/>
            <w:sz w:val="24"/>
            <w:szCs w:val="24"/>
            <w:highlight w:val="none"/>
          </w:rPr>
          <w:t>.</w:t>
        </w:r>
      </w:ins>
      <w:ins w:id="7116" w:author="sun" w:date="2026-08-06T09:25:04Z">
        <w:r>
          <w:rPr>
            <w:rFonts w:hint="eastAsia" w:ascii="宋体" w:hAnsi="宋体"/>
            <w:b w:val="0"/>
            <w:bCs w:val="0"/>
            <w:color w:val="auto"/>
            <w:sz w:val="24"/>
            <w:szCs w:val="24"/>
            <w:highlight w:val="none"/>
            <w:lang w:val="en-US" w:eastAsia="zh-CN"/>
          </w:rPr>
          <w:t xml:space="preserve"> </w:t>
        </w:r>
      </w:ins>
      <w:ins w:id="7117" w:author="sun" w:date="2026-08-06T09:25:04Z">
        <w:r>
          <w:rPr>
            <w:rFonts w:hint="eastAsia" w:ascii="宋体" w:hAnsi="宋体"/>
            <w:b w:val="0"/>
            <w:bCs w:val="0"/>
            <w:color w:val="auto"/>
            <w:sz w:val="24"/>
            <w:szCs w:val="24"/>
            <w:highlight w:val="none"/>
          </w:rPr>
          <w:t>履约保证金</w:t>
        </w:r>
      </w:ins>
    </w:p>
    <w:p w14:paraId="3455011B">
      <w:pPr>
        <w:adjustRightInd w:val="0"/>
        <w:snapToGrid w:val="0"/>
        <w:spacing w:before="0" w:line="400" w:lineRule="exact"/>
        <w:ind w:firstLine="420" w:firstLineChars="200"/>
        <w:jc w:val="left"/>
        <w:rPr>
          <w:ins w:id="7118" w:author="sun" w:date="2026-08-06T09:25:04Z"/>
          <w:rFonts w:hint="eastAsia" w:ascii="宋体" w:hAnsi="宋体"/>
          <w:b w:val="0"/>
          <w:bCs w:val="0"/>
          <w:color w:val="auto"/>
          <w:szCs w:val="21"/>
          <w:highlight w:val="none"/>
        </w:rPr>
      </w:pPr>
      <w:ins w:id="7119" w:author="sun" w:date="2026-08-06T09:25:04Z">
        <w:r>
          <w:rPr>
            <w:rFonts w:hint="eastAsia" w:ascii="宋体" w:hAnsi="宋体"/>
            <w:b w:val="0"/>
            <w:bCs w:val="0"/>
            <w:color w:val="auto"/>
            <w:szCs w:val="21"/>
            <w:highlight w:val="none"/>
          </w:rPr>
          <w:t>1</w:t>
        </w:r>
      </w:ins>
      <w:ins w:id="7120" w:author="sun" w:date="2026-08-06T09:25:04Z">
        <w:r>
          <w:rPr>
            <w:rFonts w:hint="eastAsia" w:ascii="宋体" w:hAnsi="宋体"/>
            <w:b w:val="0"/>
            <w:bCs w:val="0"/>
            <w:color w:val="auto"/>
            <w:szCs w:val="21"/>
            <w:highlight w:val="none"/>
            <w:lang w:eastAsia="zh-CN"/>
          </w:rPr>
          <w:t>3</w:t>
        </w:r>
      </w:ins>
      <w:ins w:id="7121" w:author="sun" w:date="2026-08-06T09:25:04Z">
        <w:r>
          <w:rPr>
            <w:rFonts w:hint="eastAsia" w:ascii="宋体" w:hAnsi="宋体"/>
            <w:b w:val="0"/>
            <w:bCs w:val="0"/>
            <w:color w:val="auto"/>
            <w:szCs w:val="21"/>
            <w:highlight w:val="none"/>
          </w:rPr>
          <w:t xml:space="preserve">.1 </w:t>
        </w:r>
      </w:ins>
      <w:ins w:id="7122" w:author="sun" w:date="2026-08-06T09:25:04Z">
        <w:r>
          <w:rPr>
            <w:rFonts w:hint="eastAsia" w:ascii="宋体" w:hAnsi="宋体" w:eastAsia="宋体" w:cs="宋体"/>
            <w:b w:val="0"/>
            <w:bCs w:val="0"/>
            <w:color w:val="auto"/>
            <w:szCs w:val="15"/>
            <w:highlight w:val="none"/>
          </w:rPr>
          <w:t>乙方应当以支票、汇票、本票或者金融机构、担保机构出具的保函等非现金形式提交。</w:t>
        </w:r>
      </w:ins>
    </w:p>
    <w:p w14:paraId="059706E0">
      <w:pPr>
        <w:adjustRightInd w:val="0"/>
        <w:snapToGrid w:val="0"/>
        <w:spacing w:before="0" w:line="400" w:lineRule="exact"/>
        <w:ind w:firstLine="420" w:firstLineChars="200"/>
        <w:jc w:val="left"/>
        <w:rPr>
          <w:ins w:id="7123" w:author="sun" w:date="2026-08-06T09:25:04Z"/>
          <w:rFonts w:hint="eastAsia" w:ascii="宋体" w:hAnsi="宋体"/>
          <w:b w:val="0"/>
          <w:bCs w:val="0"/>
          <w:color w:val="auto"/>
          <w:szCs w:val="21"/>
          <w:highlight w:val="none"/>
        </w:rPr>
      </w:pPr>
      <w:ins w:id="7124" w:author="sun" w:date="2026-08-06T09:25:04Z">
        <w:r>
          <w:rPr>
            <w:rFonts w:hint="eastAsia" w:ascii="宋体" w:hAnsi="宋体"/>
            <w:b w:val="0"/>
            <w:bCs w:val="0"/>
            <w:color w:val="auto"/>
            <w:szCs w:val="21"/>
            <w:highlight w:val="none"/>
          </w:rPr>
          <w:t>1</w:t>
        </w:r>
      </w:ins>
      <w:ins w:id="7125" w:author="sun" w:date="2026-08-06T09:25:04Z">
        <w:r>
          <w:rPr>
            <w:rFonts w:hint="eastAsia" w:ascii="宋体" w:hAnsi="宋体"/>
            <w:b w:val="0"/>
            <w:bCs w:val="0"/>
            <w:color w:val="auto"/>
            <w:szCs w:val="21"/>
            <w:highlight w:val="none"/>
            <w:lang w:eastAsia="zh-CN"/>
          </w:rPr>
          <w:t>3</w:t>
        </w:r>
      </w:ins>
      <w:ins w:id="7126" w:author="sun" w:date="2026-08-06T09:25:04Z">
        <w:r>
          <w:rPr>
            <w:rFonts w:hint="eastAsia" w:ascii="宋体" w:hAnsi="宋体"/>
            <w:b w:val="0"/>
            <w:bCs w:val="0"/>
            <w:color w:val="auto"/>
            <w:szCs w:val="21"/>
            <w:highlight w:val="none"/>
          </w:rPr>
          <w:t>.2 如果乙方</w:t>
        </w:r>
      </w:ins>
      <w:ins w:id="7127" w:author="sun" w:date="2026-08-06T09:25:04Z">
        <w:r>
          <w:rPr>
            <w:rFonts w:hint="eastAsia" w:ascii="宋体" w:hAnsi="宋体"/>
            <w:b w:val="0"/>
            <w:bCs w:val="0"/>
            <w:color w:val="auto"/>
            <w:szCs w:val="21"/>
            <w:highlight w:val="none"/>
            <w:lang w:eastAsia="zh-CN"/>
          </w:rPr>
          <w:t>出现</w:t>
        </w:r>
      </w:ins>
      <w:ins w:id="7128" w:author="sun" w:date="2026-08-06T09:25:04Z">
        <w:r>
          <w:rPr>
            <w:rFonts w:hint="eastAsia" w:ascii="宋体" w:hAnsi="宋体" w:eastAsia="宋体" w:cs="宋体"/>
            <w:b w:val="0"/>
            <w:bCs w:val="0"/>
            <w:color w:val="auto"/>
            <w:szCs w:val="15"/>
            <w:highlight w:val="none"/>
          </w:rPr>
          <w:t>【政府采购合同专用条款】</w:t>
        </w:r>
      </w:ins>
      <w:ins w:id="7129" w:author="sun" w:date="2026-08-06T09:25:04Z">
        <w:r>
          <w:rPr>
            <w:rFonts w:hint="eastAsia" w:ascii="宋体" w:hAnsi="宋体" w:cs="宋体"/>
            <w:b w:val="0"/>
            <w:bCs w:val="0"/>
            <w:color w:val="auto"/>
            <w:szCs w:val="15"/>
            <w:highlight w:val="none"/>
            <w:lang w:eastAsia="zh-CN"/>
          </w:rPr>
          <w:t>约定情形的</w:t>
        </w:r>
      </w:ins>
      <w:ins w:id="7130" w:author="sun" w:date="2026-08-06T09:25:04Z">
        <w:r>
          <w:rPr>
            <w:rFonts w:hint="eastAsia" w:ascii="宋体" w:hAnsi="宋体"/>
            <w:b w:val="0"/>
            <w:bCs w:val="0"/>
            <w:color w:val="auto"/>
            <w:szCs w:val="21"/>
            <w:highlight w:val="none"/>
          </w:rPr>
          <w:t>，履约保证金不予退还；如果乙方未能按合同约定全面履行义务，甲方有权从履约保证金中取得补偿或赔偿，</w:t>
        </w:r>
      </w:ins>
      <w:ins w:id="7131" w:author="sun" w:date="2026-08-06T09:25:04Z">
        <w:r>
          <w:rPr>
            <w:rFonts w:hint="eastAsia" w:ascii="宋体" w:hAnsi="宋体"/>
            <w:b w:val="0"/>
            <w:bCs w:val="0"/>
            <w:color w:val="auto"/>
            <w:szCs w:val="21"/>
            <w:highlight w:val="none"/>
            <w:lang w:eastAsia="zh-CN"/>
          </w:rPr>
          <w:t>且</w:t>
        </w:r>
      </w:ins>
      <w:ins w:id="7132" w:author="sun" w:date="2026-08-06T09:25:04Z">
        <w:r>
          <w:rPr>
            <w:rFonts w:hint="eastAsia" w:ascii="宋体" w:hAnsi="宋体"/>
            <w:b w:val="0"/>
            <w:bCs w:val="0"/>
            <w:color w:val="auto"/>
            <w:szCs w:val="21"/>
            <w:highlight w:val="none"/>
          </w:rPr>
          <w:t>不影响甲方要求乙方承担合同约定的超过履约保证金的违约责任的权利。</w:t>
        </w:r>
      </w:ins>
    </w:p>
    <w:p w14:paraId="64E726D0">
      <w:pPr>
        <w:spacing w:line="400" w:lineRule="exact"/>
        <w:ind w:firstLine="420"/>
        <w:rPr>
          <w:ins w:id="7133" w:author="sun" w:date="2026-08-06T09:25:04Z"/>
          <w:b w:val="0"/>
          <w:bCs w:val="0"/>
          <w:color w:val="auto"/>
          <w:highlight w:val="none"/>
        </w:rPr>
      </w:pPr>
      <w:ins w:id="7134" w:author="sun" w:date="2026-08-06T09:25:04Z">
        <w:r>
          <w:rPr>
            <w:rFonts w:hint="eastAsia" w:ascii="宋体" w:hAnsi="宋体"/>
            <w:b w:val="0"/>
            <w:bCs w:val="0"/>
            <w:color w:val="auto"/>
            <w:szCs w:val="21"/>
            <w:highlight w:val="none"/>
          </w:rPr>
          <w:t>1</w:t>
        </w:r>
      </w:ins>
      <w:ins w:id="7135" w:author="sun" w:date="2026-08-06T09:25:04Z">
        <w:r>
          <w:rPr>
            <w:rFonts w:hint="eastAsia" w:ascii="宋体" w:hAnsi="宋体"/>
            <w:b w:val="0"/>
            <w:bCs w:val="0"/>
            <w:color w:val="auto"/>
            <w:szCs w:val="21"/>
            <w:highlight w:val="none"/>
            <w:lang w:eastAsia="zh-CN"/>
          </w:rPr>
          <w:t>3</w:t>
        </w:r>
      </w:ins>
      <w:ins w:id="7136" w:author="sun" w:date="2026-08-06T09:25:04Z">
        <w:r>
          <w:rPr>
            <w:rFonts w:hint="eastAsia" w:ascii="宋体" w:hAnsi="宋体"/>
            <w:b w:val="0"/>
            <w:bCs w:val="0"/>
            <w:color w:val="auto"/>
            <w:szCs w:val="21"/>
            <w:highlight w:val="none"/>
          </w:rPr>
          <w:t>.3 甲方在项目通过验收后按照【政府采购合同专用条款】规定的时间内将履约保证金退还乙方；逾期退还的，乙方可要求甲方支付违约金，违约金按照【政府采购合同专用条款】规定支付。</w:t>
        </w:r>
      </w:ins>
    </w:p>
    <w:p w14:paraId="1BD2C753">
      <w:pPr>
        <w:autoSpaceDE w:val="0"/>
        <w:autoSpaceDN w:val="0"/>
        <w:adjustRightInd w:val="0"/>
        <w:snapToGrid w:val="0"/>
        <w:spacing w:before="0" w:line="400" w:lineRule="exact"/>
        <w:jc w:val="left"/>
        <w:rPr>
          <w:ins w:id="7137" w:author="sun" w:date="2026-08-06T09:25:04Z"/>
          <w:rFonts w:ascii="宋体" w:hAnsi="宋体"/>
          <w:b w:val="0"/>
          <w:bCs w:val="0"/>
          <w:color w:val="auto"/>
          <w:sz w:val="24"/>
          <w:highlight w:val="none"/>
        </w:rPr>
      </w:pPr>
      <w:ins w:id="7138" w:author="sun" w:date="2026-08-06T09:25:04Z">
        <w:r>
          <w:rPr>
            <w:rFonts w:hint="eastAsia" w:ascii="宋体" w:hAnsi="宋体"/>
            <w:b w:val="0"/>
            <w:bCs w:val="0"/>
            <w:color w:val="auto"/>
            <w:sz w:val="24"/>
            <w:highlight w:val="none"/>
          </w:rPr>
          <w:t>1</w:t>
        </w:r>
      </w:ins>
      <w:ins w:id="7139" w:author="sun" w:date="2026-08-06T09:25:04Z">
        <w:r>
          <w:rPr>
            <w:rFonts w:hint="eastAsia" w:ascii="宋体" w:hAnsi="宋体"/>
            <w:b w:val="0"/>
            <w:bCs w:val="0"/>
            <w:color w:val="auto"/>
            <w:sz w:val="24"/>
            <w:highlight w:val="none"/>
            <w:lang w:eastAsia="zh-CN"/>
          </w:rPr>
          <w:t>4</w:t>
        </w:r>
      </w:ins>
      <w:ins w:id="7140" w:author="sun" w:date="2026-08-06T09:25:04Z">
        <w:r>
          <w:rPr>
            <w:rFonts w:hint="eastAsia" w:ascii="宋体" w:hAnsi="宋体"/>
            <w:b w:val="0"/>
            <w:bCs w:val="0"/>
            <w:color w:val="auto"/>
            <w:sz w:val="24"/>
            <w:highlight w:val="none"/>
          </w:rPr>
          <w:t>.</w:t>
        </w:r>
      </w:ins>
      <w:ins w:id="7141" w:author="sun" w:date="2026-08-06T09:25:04Z">
        <w:r>
          <w:rPr>
            <w:rFonts w:hint="eastAsia" w:ascii="宋体" w:hAnsi="宋体"/>
            <w:b w:val="0"/>
            <w:bCs w:val="0"/>
            <w:color w:val="auto"/>
            <w:sz w:val="24"/>
            <w:highlight w:val="none"/>
            <w:lang w:val="en-US" w:eastAsia="zh-CN"/>
          </w:rPr>
          <w:t xml:space="preserve"> </w:t>
        </w:r>
      </w:ins>
      <w:ins w:id="7142" w:author="sun" w:date="2026-08-06T09:25:04Z">
        <w:r>
          <w:rPr>
            <w:rFonts w:hint="eastAsia"/>
            <w:b w:val="0"/>
            <w:bCs w:val="0"/>
            <w:color w:val="auto"/>
            <w:sz w:val="24"/>
            <w:highlight w:val="none"/>
          </w:rPr>
          <w:t>售后</w:t>
        </w:r>
      </w:ins>
      <w:ins w:id="7143" w:author="sun" w:date="2026-08-06T09:25:04Z">
        <w:r>
          <w:rPr>
            <w:rFonts w:hint="eastAsia" w:ascii="宋体" w:hAnsi="宋体"/>
            <w:b w:val="0"/>
            <w:bCs w:val="0"/>
            <w:color w:val="auto"/>
            <w:sz w:val="24"/>
            <w:highlight w:val="none"/>
          </w:rPr>
          <w:t>服务</w:t>
        </w:r>
      </w:ins>
    </w:p>
    <w:p w14:paraId="3053AB8F">
      <w:pPr>
        <w:autoSpaceDE w:val="0"/>
        <w:autoSpaceDN w:val="0"/>
        <w:adjustRightInd w:val="0"/>
        <w:snapToGrid w:val="0"/>
        <w:spacing w:before="0" w:line="400" w:lineRule="exact"/>
        <w:ind w:firstLine="420" w:firstLineChars="200"/>
        <w:jc w:val="left"/>
        <w:rPr>
          <w:ins w:id="7144" w:author="sun" w:date="2026-08-06T09:25:04Z"/>
          <w:rFonts w:ascii="宋体" w:hAnsi="宋体"/>
          <w:b w:val="0"/>
          <w:bCs w:val="0"/>
          <w:color w:val="auto"/>
          <w:szCs w:val="21"/>
          <w:highlight w:val="none"/>
        </w:rPr>
      </w:pPr>
      <w:ins w:id="7145" w:author="sun" w:date="2026-08-06T09:25:04Z">
        <w:r>
          <w:rPr>
            <w:rFonts w:hint="eastAsia" w:ascii="宋体" w:hAnsi="宋体"/>
            <w:b w:val="0"/>
            <w:bCs w:val="0"/>
            <w:color w:val="auto"/>
            <w:szCs w:val="21"/>
            <w:highlight w:val="none"/>
          </w:rPr>
          <w:t>1</w:t>
        </w:r>
      </w:ins>
      <w:ins w:id="7146" w:author="sun" w:date="2026-08-06T09:25:04Z">
        <w:r>
          <w:rPr>
            <w:rFonts w:hint="eastAsia" w:ascii="宋体" w:hAnsi="宋体"/>
            <w:b w:val="0"/>
            <w:bCs w:val="0"/>
            <w:color w:val="auto"/>
            <w:szCs w:val="21"/>
            <w:highlight w:val="none"/>
            <w:lang w:eastAsia="zh-CN"/>
          </w:rPr>
          <w:t>4</w:t>
        </w:r>
      </w:ins>
      <w:ins w:id="7147" w:author="sun" w:date="2026-08-06T09:25:04Z">
        <w:r>
          <w:rPr>
            <w:rFonts w:hint="eastAsia" w:ascii="宋体" w:hAnsi="宋体"/>
            <w:b w:val="0"/>
            <w:bCs w:val="0"/>
            <w:color w:val="auto"/>
            <w:szCs w:val="21"/>
            <w:highlight w:val="none"/>
          </w:rPr>
          <w:t>.1 除项目不涉及或采购活动中明确约定无须承担外，乙方还应提供下列服务：</w:t>
        </w:r>
      </w:ins>
    </w:p>
    <w:p w14:paraId="4348528D">
      <w:pPr>
        <w:autoSpaceDE w:val="0"/>
        <w:autoSpaceDN w:val="0"/>
        <w:adjustRightInd w:val="0"/>
        <w:snapToGrid w:val="0"/>
        <w:spacing w:before="0" w:line="400" w:lineRule="exact"/>
        <w:ind w:firstLine="420" w:firstLineChars="200"/>
        <w:jc w:val="left"/>
        <w:rPr>
          <w:ins w:id="7148" w:author="sun" w:date="2026-08-06T09:25:04Z"/>
          <w:rFonts w:ascii="宋体" w:hAnsi="宋体"/>
          <w:b w:val="0"/>
          <w:bCs w:val="0"/>
          <w:color w:val="auto"/>
          <w:szCs w:val="21"/>
          <w:highlight w:val="none"/>
        </w:rPr>
      </w:pPr>
      <w:ins w:id="7149" w:author="sun" w:date="2026-08-06T09:25:04Z">
        <w:r>
          <w:rPr>
            <w:rFonts w:hint="eastAsia" w:ascii="宋体" w:hAnsi="宋体"/>
            <w:b w:val="0"/>
            <w:bCs w:val="0"/>
            <w:color w:val="auto"/>
            <w:szCs w:val="21"/>
            <w:highlight w:val="none"/>
          </w:rPr>
          <w:t>（1）货物的现场移动、安装、调试、启动监督及技术支持；</w:t>
        </w:r>
      </w:ins>
    </w:p>
    <w:p w14:paraId="108A0D74">
      <w:pPr>
        <w:autoSpaceDE w:val="0"/>
        <w:autoSpaceDN w:val="0"/>
        <w:adjustRightInd w:val="0"/>
        <w:snapToGrid w:val="0"/>
        <w:spacing w:before="0" w:line="400" w:lineRule="exact"/>
        <w:ind w:firstLine="420" w:firstLineChars="200"/>
        <w:jc w:val="left"/>
        <w:rPr>
          <w:ins w:id="7150" w:author="sun" w:date="2026-08-06T09:25:04Z"/>
          <w:rFonts w:ascii="宋体" w:hAnsi="宋体"/>
          <w:b w:val="0"/>
          <w:bCs w:val="0"/>
          <w:color w:val="auto"/>
          <w:szCs w:val="21"/>
          <w:highlight w:val="none"/>
        </w:rPr>
      </w:pPr>
      <w:ins w:id="7151" w:author="sun" w:date="2026-08-06T09:25:04Z">
        <w:r>
          <w:rPr>
            <w:rFonts w:hint="eastAsia" w:ascii="宋体" w:hAnsi="宋体"/>
            <w:b w:val="0"/>
            <w:bCs w:val="0"/>
            <w:color w:val="auto"/>
            <w:szCs w:val="21"/>
            <w:highlight w:val="none"/>
          </w:rPr>
          <w:t>（2）提供货物组装和维修所需的专用工具和辅助材料；</w:t>
        </w:r>
      </w:ins>
    </w:p>
    <w:p w14:paraId="45649D92">
      <w:pPr>
        <w:autoSpaceDE w:val="0"/>
        <w:autoSpaceDN w:val="0"/>
        <w:adjustRightInd w:val="0"/>
        <w:snapToGrid w:val="0"/>
        <w:spacing w:before="0" w:line="400" w:lineRule="exact"/>
        <w:ind w:firstLine="420" w:firstLineChars="200"/>
        <w:jc w:val="left"/>
        <w:rPr>
          <w:ins w:id="7152" w:author="sun" w:date="2026-08-06T09:25:04Z"/>
          <w:rFonts w:ascii="宋体" w:hAnsi="宋体"/>
          <w:b w:val="0"/>
          <w:bCs w:val="0"/>
          <w:color w:val="auto"/>
          <w:szCs w:val="21"/>
          <w:highlight w:val="none"/>
        </w:rPr>
      </w:pPr>
      <w:ins w:id="7153" w:author="sun" w:date="2026-08-06T09:25:04Z">
        <w:r>
          <w:rPr>
            <w:rFonts w:hint="eastAsia" w:ascii="宋体" w:hAnsi="宋体"/>
            <w:b w:val="0"/>
            <w:bCs w:val="0"/>
            <w:color w:val="auto"/>
            <w:szCs w:val="21"/>
            <w:highlight w:val="none"/>
          </w:rPr>
          <w:t>（3）在</w:t>
        </w:r>
      </w:ins>
      <w:ins w:id="7154" w:author="sun" w:date="2026-08-06T09:25:04Z">
        <w:r>
          <w:rPr>
            <w:rFonts w:hint="eastAsia" w:ascii="宋体" w:hAnsi="宋体" w:eastAsia="宋体" w:cs="宋体"/>
            <w:b w:val="0"/>
            <w:bCs w:val="0"/>
            <w:color w:val="auto"/>
            <w:szCs w:val="15"/>
            <w:highlight w:val="none"/>
          </w:rPr>
          <w:t>【政府采购合同专用条款】</w:t>
        </w:r>
      </w:ins>
      <w:ins w:id="7155" w:author="sun" w:date="2026-08-06T09:25:04Z">
        <w:r>
          <w:rPr>
            <w:rFonts w:hint="eastAsia" w:ascii="宋体" w:hAnsi="宋体"/>
            <w:b w:val="0"/>
            <w:bCs w:val="0"/>
            <w:color w:val="auto"/>
            <w:szCs w:val="21"/>
            <w:highlight w:val="none"/>
            <w:lang w:eastAsia="zh-CN"/>
          </w:rPr>
          <w:t>约定</w:t>
        </w:r>
      </w:ins>
      <w:ins w:id="7156" w:author="sun" w:date="2026-08-06T09:25:04Z">
        <w:r>
          <w:rPr>
            <w:rFonts w:hint="eastAsia" w:ascii="宋体" w:hAnsi="宋体"/>
            <w:b w:val="0"/>
            <w:bCs w:val="0"/>
            <w:color w:val="auto"/>
            <w:szCs w:val="21"/>
            <w:highlight w:val="none"/>
          </w:rPr>
          <w:t>的期限内对所有的货物实施运行监督、维修，但前提条件是该服务并不能免除乙方在质量保证期内所承担的义务；</w:t>
        </w:r>
      </w:ins>
    </w:p>
    <w:p w14:paraId="68E0665D">
      <w:pPr>
        <w:autoSpaceDE w:val="0"/>
        <w:autoSpaceDN w:val="0"/>
        <w:adjustRightInd w:val="0"/>
        <w:snapToGrid w:val="0"/>
        <w:spacing w:before="0" w:line="400" w:lineRule="exact"/>
        <w:ind w:firstLine="420" w:firstLineChars="200"/>
        <w:jc w:val="left"/>
        <w:rPr>
          <w:ins w:id="7157" w:author="sun" w:date="2026-08-06T09:25:04Z"/>
          <w:rFonts w:hint="eastAsia" w:ascii="宋体" w:hAnsi="宋体"/>
          <w:b w:val="0"/>
          <w:bCs w:val="0"/>
          <w:color w:val="auto"/>
          <w:szCs w:val="21"/>
          <w:highlight w:val="none"/>
        </w:rPr>
      </w:pPr>
      <w:ins w:id="7158" w:author="sun" w:date="2026-08-06T09:25:04Z">
        <w:r>
          <w:rPr>
            <w:rFonts w:hint="eastAsia" w:ascii="宋体" w:hAnsi="宋体"/>
            <w:b w:val="0"/>
            <w:bCs w:val="0"/>
            <w:color w:val="auto"/>
            <w:szCs w:val="21"/>
            <w:highlight w:val="none"/>
          </w:rPr>
          <w:t>（4）在制造商</w:t>
        </w:r>
      </w:ins>
      <w:ins w:id="7159" w:author="sun" w:date="2026-08-06T09:25:04Z">
        <w:r>
          <w:rPr>
            <w:rFonts w:hint="eastAsia" w:ascii="宋体" w:hAnsi="宋体"/>
            <w:b w:val="0"/>
            <w:bCs w:val="0"/>
            <w:color w:val="auto"/>
            <w:szCs w:val="21"/>
            <w:highlight w:val="none"/>
            <w:lang w:eastAsia="zh-CN"/>
          </w:rPr>
          <w:t>所在地</w:t>
        </w:r>
      </w:ins>
      <w:ins w:id="7160" w:author="sun" w:date="2026-08-06T09:25:04Z">
        <w:r>
          <w:rPr>
            <w:rFonts w:hint="eastAsia" w:ascii="宋体" w:hAnsi="宋体"/>
            <w:b w:val="0"/>
            <w:bCs w:val="0"/>
            <w:color w:val="auto"/>
            <w:szCs w:val="21"/>
            <w:highlight w:val="none"/>
          </w:rPr>
          <w:t>或</w:t>
        </w:r>
      </w:ins>
      <w:ins w:id="7161" w:author="sun" w:date="2026-08-06T09:25:04Z">
        <w:r>
          <w:rPr>
            <w:rFonts w:hint="eastAsia" w:ascii="宋体" w:hAnsi="宋体"/>
            <w:b w:val="0"/>
            <w:bCs w:val="0"/>
            <w:color w:val="auto"/>
            <w:szCs w:val="21"/>
            <w:highlight w:val="none"/>
            <w:lang w:eastAsia="zh-CN"/>
          </w:rPr>
          <w:t>指定</w:t>
        </w:r>
      </w:ins>
      <w:ins w:id="7162" w:author="sun" w:date="2026-08-06T09:25:04Z">
        <w:r>
          <w:rPr>
            <w:rFonts w:hint="eastAsia" w:ascii="宋体" w:hAnsi="宋体"/>
            <w:b w:val="0"/>
            <w:bCs w:val="0"/>
            <w:color w:val="auto"/>
            <w:szCs w:val="21"/>
            <w:highlight w:val="none"/>
          </w:rPr>
          <w:t>现场就货物的安装、启动、运营、维护</w:t>
        </w:r>
      </w:ins>
      <w:ins w:id="7163" w:author="sun" w:date="2026-08-06T09:25:04Z">
        <w:r>
          <w:rPr>
            <w:rFonts w:hint="eastAsia" w:ascii="宋体" w:hAnsi="宋体"/>
            <w:b w:val="0"/>
            <w:bCs w:val="0"/>
            <w:color w:val="auto"/>
            <w:szCs w:val="21"/>
            <w:highlight w:val="none"/>
            <w:lang w:eastAsia="zh-CN"/>
          </w:rPr>
          <w:t>、废弃处置等</w:t>
        </w:r>
      </w:ins>
      <w:ins w:id="7164" w:author="sun" w:date="2026-08-06T09:25:04Z">
        <w:r>
          <w:rPr>
            <w:rFonts w:hint="eastAsia" w:ascii="宋体" w:hAnsi="宋体"/>
            <w:b w:val="0"/>
            <w:bCs w:val="0"/>
            <w:color w:val="auto"/>
            <w:szCs w:val="21"/>
            <w:highlight w:val="none"/>
          </w:rPr>
          <w:t>对甲方操作人员进行培训</w:t>
        </w:r>
      </w:ins>
      <w:ins w:id="7165" w:author="sun" w:date="2026-08-06T09:25:04Z">
        <w:r>
          <w:rPr>
            <w:rFonts w:hint="eastAsia" w:ascii="宋体" w:hAnsi="宋体" w:cs="宋体"/>
            <w:b w:val="0"/>
            <w:bCs w:val="0"/>
            <w:color w:val="auto"/>
            <w:szCs w:val="15"/>
            <w:highlight w:val="none"/>
            <w:lang w:eastAsia="zh-CN"/>
          </w:rPr>
          <w:t>；</w:t>
        </w:r>
      </w:ins>
    </w:p>
    <w:p w14:paraId="2DCCB194">
      <w:pPr>
        <w:pStyle w:val="41"/>
        <w:rPr>
          <w:ins w:id="7166" w:author="sun" w:date="2026-08-06T09:25:04Z"/>
          <w:rFonts w:hint="eastAsia" w:ascii="宋体" w:hAnsi="宋体" w:eastAsia="宋体" w:cs="宋体"/>
          <w:b w:val="0"/>
          <w:bCs w:val="0"/>
          <w:color w:val="auto"/>
          <w:sz w:val="21"/>
          <w:szCs w:val="21"/>
          <w:highlight w:val="none"/>
        </w:rPr>
      </w:pPr>
      <w:ins w:id="7167" w:author="sun" w:date="2026-08-06T09:25:04Z">
        <w:r>
          <w:rPr>
            <w:rFonts w:hint="eastAsia" w:ascii="宋体" w:hAnsi="宋体" w:eastAsia="宋体" w:cs="宋体"/>
            <w:b w:val="0"/>
            <w:bCs w:val="0"/>
            <w:color w:val="auto"/>
            <w:sz w:val="21"/>
            <w:szCs w:val="21"/>
            <w:highlight w:val="none"/>
          </w:rPr>
          <w:t>（5）依照法律、行政法规的规定或者按照【政府采购合同专用条款】约定，货物在有效使用年限届满后应予回收的，乙方负有自行或者委托第三人对货物予以回收的义务；</w:t>
        </w:r>
      </w:ins>
    </w:p>
    <w:p w14:paraId="4834F980">
      <w:pPr>
        <w:autoSpaceDE w:val="0"/>
        <w:autoSpaceDN w:val="0"/>
        <w:adjustRightInd w:val="0"/>
        <w:snapToGrid w:val="0"/>
        <w:spacing w:before="0" w:line="400" w:lineRule="exact"/>
        <w:ind w:firstLine="420" w:firstLineChars="200"/>
        <w:jc w:val="left"/>
        <w:rPr>
          <w:ins w:id="7168" w:author="sun" w:date="2026-08-06T09:25:04Z"/>
          <w:rFonts w:ascii="宋体" w:hAnsi="宋体"/>
          <w:b w:val="0"/>
          <w:bCs w:val="0"/>
          <w:color w:val="auto"/>
          <w:szCs w:val="21"/>
          <w:highlight w:val="none"/>
        </w:rPr>
      </w:pPr>
      <w:ins w:id="7169" w:author="sun" w:date="2026-08-06T09:25:04Z">
        <w:r>
          <w:rPr>
            <w:rFonts w:hint="eastAsia" w:ascii="宋体" w:hAnsi="宋体"/>
            <w:b w:val="0"/>
            <w:bCs w:val="0"/>
            <w:color w:val="auto"/>
            <w:szCs w:val="21"/>
            <w:highlight w:val="none"/>
          </w:rPr>
          <w:t>（</w:t>
        </w:r>
      </w:ins>
      <w:ins w:id="7170" w:author="sun" w:date="2026-08-06T09:25:04Z">
        <w:r>
          <w:rPr>
            <w:rFonts w:hint="eastAsia" w:ascii="宋体" w:hAnsi="宋体"/>
            <w:b w:val="0"/>
            <w:bCs w:val="0"/>
            <w:color w:val="auto"/>
            <w:szCs w:val="21"/>
            <w:highlight w:val="none"/>
            <w:lang w:val="en-US" w:eastAsia="zh-CN"/>
          </w:rPr>
          <w:t>6</w:t>
        </w:r>
      </w:ins>
      <w:ins w:id="7171" w:author="sun" w:date="2026-08-06T09:25:04Z">
        <w:r>
          <w:rPr>
            <w:rFonts w:hint="eastAsia" w:ascii="宋体" w:hAnsi="宋体"/>
            <w:b w:val="0"/>
            <w:bCs w:val="0"/>
            <w:color w:val="auto"/>
            <w:szCs w:val="21"/>
            <w:highlight w:val="none"/>
          </w:rPr>
          <w:t>）【政府采购合同专用条款】规定由乙方提供的其他服务。</w:t>
        </w:r>
      </w:ins>
    </w:p>
    <w:p w14:paraId="1005BFBA">
      <w:pPr>
        <w:autoSpaceDE w:val="0"/>
        <w:autoSpaceDN w:val="0"/>
        <w:adjustRightInd w:val="0"/>
        <w:snapToGrid w:val="0"/>
        <w:spacing w:before="0" w:line="400" w:lineRule="exact"/>
        <w:ind w:firstLine="420" w:firstLineChars="200"/>
        <w:jc w:val="left"/>
        <w:rPr>
          <w:ins w:id="7172" w:author="sun" w:date="2026-08-06T09:25:04Z"/>
          <w:rFonts w:ascii="宋体" w:hAnsi="宋体"/>
          <w:b w:val="0"/>
          <w:bCs w:val="0"/>
          <w:color w:val="auto"/>
          <w:szCs w:val="21"/>
          <w:highlight w:val="none"/>
        </w:rPr>
      </w:pPr>
      <w:ins w:id="7173" w:author="sun" w:date="2026-08-06T09:25:04Z">
        <w:r>
          <w:rPr>
            <w:rFonts w:hint="eastAsia" w:ascii="宋体" w:hAnsi="宋体"/>
            <w:b w:val="0"/>
            <w:bCs w:val="0"/>
            <w:color w:val="auto"/>
            <w:szCs w:val="21"/>
            <w:highlight w:val="none"/>
          </w:rPr>
          <w:t>1</w:t>
        </w:r>
      </w:ins>
      <w:ins w:id="7174" w:author="sun" w:date="2026-08-06T09:25:04Z">
        <w:r>
          <w:rPr>
            <w:rFonts w:hint="eastAsia" w:ascii="宋体" w:hAnsi="宋体"/>
            <w:b w:val="0"/>
            <w:bCs w:val="0"/>
            <w:color w:val="auto"/>
            <w:szCs w:val="21"/>
            <w:highlight w:val="none"/>
            <w:lang w:val="en-US" w:eastAsia="zh-CN"/>
          </w:rPr>
          <w:t>4</w:t>
        </w:r>
      </w:ins>
      <w:ins w:id="7175" w:author="sun" w:date="2026-08-06T09:25:04Z">
        <w:r>
          <w:rPr>
            <w:rFonts w:hint="eastAsia" w:ascii="宋体" w:hAnsi="宋体"/>
            <w:b w:val="0"/>
            <w:bCs w:val="0"/>
            <w:color w:val="auto"/>
            <w:szCs w:val="21"/>
            <w:highlight w:val="none"/>
          </w:rPr>
          <w:t>.2 乙方提供的</w:t>
        </w:r>
      </w:ins>
      <w:ins w:id="7176" w:author="sun" w:date="2026-08-06T09:25:04Z">
        <w:r>
          <w:rPr>
            <w:rFonts w:hint="eastAsia" w:ascii="宋体" w:hAnsi="宋体"/>
            <w:b w:val="0"/>
            <w:bCs w:val="0"/>
            <w:color w:val="auto"/>
            <w:szCs w:val="21"/>
            <w:highlight w:val="none"/>
            <w:lang w:eastAsia="zh-CN"/>
          </w:rPr>
          <w:t>售后</w:t>
        </w:r>
      </w:ins>
      <w:ins w:id="7177" w:author="sun" w:date="2026-08-06T09:25:04Z">
        <w:r>
          <w:rPr>
            <w:rFonts w:hint="eastAsia" w:ascii="宋体" w:hAnsi="宋体"/>
            <w:b w:val="0"/>
            <w:bCs w:val="0"/>
            <w:color w:val="auto"/>
            <w:szCs w:val="21"/>
            <w:highlight w:val="none"/>
          </w:rPr>
          <w:t>服务的费用</w:t>
        </w:r>
      </w:ins>
      <w:ins w:id="7178" w:author="sun" w:date="2026-08-06T09:25:04Z">
        <w:r>
          <w:rPr>
            <w:rFonts w:hint="eastAsia" w:ascii="宋体" w:hAnsi="宋体"/>
            <w:b w:val="0"/>
            <w:bCs w:val="0"/>
            <w:color w:val="auto"/>
            <w:szCs w:val="21"/>
            <w:highlight w:val="none"/>
            <w:lang w:val="en-US" w:eastAsia="zh-CN"/>
          </w:rPr>
          <w:t>已</w:t>
        </w:r>
      </w:ins>
      <w:ins w:id="7179" w:author="sun" w:date="2026-08-06T09:25:04Z">
        <w:r>
          <w:rPr>
            <w:rFonts w:hint="eastAsia" w:ascii="宋体" w:hAnsi="宋体"/>
            <w:b w:val="0"/>
            <w:bCs w:val="0"/>
            <w:color w:val="auto"/>
            <w:szCs w:val="21"/>
            <w:highlight w:val="none"/>
          </w:rPr>
          <w:t>包含在合同价款中，甲方不再另行支付。</w:t>
        </w:r>
      </w:ins>
    </w:p>
    <w:p w14:paraId="0BE150B9">
      <w:pPr>
        <w:adjustRightInd w:val="0"/>
        <w:snapToGrid w:val="0"/>
        <w:spacing w:before="0" w:line="400" w:lineRule="exact"/>
        <w:jc w:val="left"/>
        <w:rPr>
          <w:ins w:id="7180" w:author="sun" w:date="2026-08-06T09:25:04Z"/>
          <w:rFonts w:ascii="宋体" w:hAnsi="宋体"/>
          <w:b w:val="0"/>
          <w:bCs w:val="0"/>
          <w:color w:val="auto"/>
          <w:sz w:val="24"/>
          <w:highlight w:val="none"/>
        </w:rPr>
      </w:pPr>
      <w:ins w:id="7181" w:author="sun" w:date="2026-08-06T09:25:04Z">
        <w:r>
          <w:rPr>
            <w:rFonts w:hint="eastAsia" w:ascii="宋体" w:hAnsi="宋体"/>
            <w:b w:val="0"/>
            <w:bCs w:val="0"/>
            <w:color w:val="auto"/>
            <w:sz w:val="24"/>
            <w:highlight w:val="none"/>
          </w:rPr>
          <w:t>1</w:t>
        </w:r>
      </w:ins>
      <w:ins w:id="7182" w:author="sun" w:date="2026-08-06T09:25:04Z">
        <w:r>
          <w:rPr>
            <w:rFonts w:hint="eastAsia" w:ascii="宋体" w:hAnsi="宋体"/>
            <w:b w:val="0"/>
            <w:bCs w:val="0"/>
            <w:color w:val="auto"/>
            <w:sz w:val="24"/>
            <w:highlight w:val="none"/>
            <w:lang w:eastAsia="zh-CN"/>
          </w:rPr>
          <w:t>5</w:t>
        </w:r>
      </w:ins>
      <w:ins w:id="7183" w:author="sun" w:date="2026-08-06T09:25:04Z">
        <w:r>
          <w:rPr>
            <w:rFonts w:hint="eastAsia" w:ascii="宋体" w:hAnsi="宋体"/>
            <w:b w:val="0"/>
            <w:bCs w:val="0"/>
            <w:color w:val="auto"/>
            <w:sz w:val="24"/>
            <w:highlight w:val="none"/>
          </w:rPr>
          <w:t>.</w:t>
        </w:r>
      </w:ins>
      <w:ins w:id="7184" w:author="sun" w:date="2026-08-06T09:25:04Z">
        <w:r>
          <w:rPr>
            <w:rFonts w:hint="eastAsia" w:ascii="宋体" w:hAnsi="宋体"/>
            <w:b w:val="0"/>
            <w:bCs w:val="0"/>
            <w:color w:val="auto"/>
            <w:sz w:val="24"/>
            <w:highlight w:val="none"/>
            <w:lang w:val="en-US" w:eastAsia="zh-CN"/>
          </w:rPr>
          <w:t xml:space="preserve"> </w:t>
        </w:r>
      </w:ins>
      <w:ins w:id="7185" w:author="sun" w:date="2026-08-06T09:25:04Z">
        <w:r>
          <w:rPr>
            <w:rFonts w:hint="eastAsia" w:ascii="宋体" w:hAnsi="宋体"/>
            <w:b w:val="0"/>
            <w:bCs w:val="0"/>
            <w:color w:val="auto"/>
            <w:sz w:val="24"/>
            <w:highlight w:val="none"/>
          </w:rPr>
          <w:t>违约责任</w:t>
        </w:r>
      </w:ins>
    </w:p>
    <w:p w14:paraId="594D11F0">
      <w:pPr>
        <w:adjustRightInd w:val="0"/>
        <w:snapToGrid w:val="0"/>
        <w:spacing w:before="0" w:line="400" w:lineRule="exact"/>
        <w:ind w:firstLine="420" w:firstLineChars="200"/>
        <w:jc w:val="left"/>
        <w:rPr>
          <w:ins w:id="7186" w:author="sun" w:date="2026-08-06T09:25:04Z"/>
          <w:rFonts w:hint="eastAsia" w:ascii="宋体" w:hAnsi="宋体"/>
          <w:b w:val="0"/>
          <w:bCs w:val="0"/>
          <w:color w:val="auto"/>
          <w:szCs w:val="21"/>
          <w:highlight w:val="none"/>
        </w:rPr>
      </w:pPr>
      <w:ins w:id="7187" w:author="sun" w:date="2026-08-06T09:25:04Z">
        <w:r>
          <w:rPr>
            <w:rFonts w:hint="eastAsia" w:ascii="宋体" w:hAnsi="宋体"/>
            <w:b w:val="0"/>
            <w:bCs w:val="0"/>
            <w:color w:val="auto"/>
            <w:szCs w:val="21"/>
            <w:highlight w:val="none"/>
          </w:rPr>
          <w:t>1</w:t>
        </w:r>
      </w:ins>
      <w:ins w:id="7188" w:author="sun" w:date="2026-08-06T09:25:04Z">
        <w:r>
          <w:rPr>
            <w:rFonts w:hint="eastAsia" w:ascii="宋体" w:hAnsi="宋体"/>
            <w:b w:val="0"/>
            <w:bCs w:val="0"/>
            <w:color w:val="auto"/>
            <w:szCs w:val="21"/>
            <w:highlight w:val="none"/>
            <w:lang w:eastAsia="zh-CN"/>
          </w:rPr>
          <w:t>5</w:t>
        </w:r>
      </w:ins>
      <w:ins w:id="7189" w:author="sun" w:date="2026-08-06T09:25:04Z">
        <w:r>
          <w:rPr>
            <w:rFonts w:hint="eastAsia" w:ascii="宋体" w:hAnsi="宋体"/>
            <w:b w:val="0"/>
            <w:bCs w:val="0"/>
            <w:color w:val="auto"/>
            <w:szCs w:val="21"/>
            <w:highlight w:val="none"/>
          </w:rPr>
          <w:t>.1质量瑕疵的</w:t>
        </w:r>
      </w:ins>
      <w:ins w:id="7190" w:author="sun" w:date="2026-08-06T09:25:04Z">
        <w:r>
          <w:rPr>
            <w:rFonts w:hint="eastAsia" w:ascii="宋体" w:hAnsi="宋体"/>
            <w:b w:val="0"/>
            <w:bCs w:val="0"/>
            <w:color w:val="auto"/>
            <w:szCs w:val="21"/>
            <w:highlight w:val="none"/>
            <w:lang w:eastAsia="zh-CN"/>
          </w:rPr>
          <w:t>违约责任</w:t>
        </w:r>
      </w:ins>
    </w:p>
    <w:p w14:paraId="4E6C061A">
      <w:pPr>
        <w:autoSpaceDE w:val="0"/>
        <w:autoSpaceDN w:val="0"/>
        <w:adjustRightInd w:val="0"/>
        <w:snapToGrid w:val="0"/>
        <w:spacing w:before="0" w:line="400" w:lineRule="exact"/>
        <w:ind w:firstLine="420" w:firstLineChars="200"/>
        <w:jc w:val="left"/>
        <w:rPr>
          <w:ins w:id="7191" w:author="sun" w:date="2026-08-06T09:25:04Z"/>
          <w:rFonts w:hint="eastAsia" w:ascii="宋体" w:hAnsi="宋体"/>
          <w:b w:val="0"/>
          <w:bCs w:val="0"/>
          <w:color w:val="auto"/>
          <w:szCs w:val="21"/>
          <w:highlight w:val="none"/>
        </w:rPr>
      </w:pPr>
      <w:ins w:id="7192" w:author="sun" w:date="2026-08-06T09:25:04Z">
        <w:r>
          <w:rPr>
            <w:rFonts w:hint="eastAsia" w:ascii="宋体" w:hAnsi="宋体"/>
            <w:b w:val="0"/>
            <w:bCs w:val="0"/>
            <w:color w:val="auto"/>
            <w:szCs w:val="21"/>
            <w:highlight w:val="none"/>
          </w:rPr>
          <w:t>乙方</w:t>
        </w:r>
      </w:ins>
      <w:ins w:id="7193" w:author="sun" w:date="2026-08-06T09:25:04Z">
        <w:r>
          <w:rPr>
            <w:rFonts w:hint="eastAsia" w:ascii="宋体" w:hAnsi="宋体"/>
            <w:b w:val="0"/>
            <w:bCs w:val="0"/>
            <w:color w:val="auto"/>
            <w:szCs w:val="21"/>
            <w:highlight w:val="none"/>
            <w:lang w:eastAsia="zh-CN"/>
          </w:rPr>
          <w:t>提供</w:t>
        </w:r>
      </w:ins>
      <w:ins w:id="7194" w:author="sun" w:date="2026-08-06T09:25:04Z">
        <w:r>
          <w:rPr>
            <w:rFonts w:hint="eastAsia" w:ascii="宋体" w:hAnsi="宋体"/>
            <w:b w:val="0"/>
            <w:bCs w:val="0"/>
            <w:color w:val="auto"/>
            <w:szCs w:val="21"/>
            <w:highlight w:val="none"/>
          </w:rPr>
          <w:t>的产品不符合</w:t>
        </w:r>
      </w:ins>
      <w:ins w:id="7195" w:author="sun" w:date="2026-08-06T09:25:04Z">
        <w:r>
          <w:rPr>
            <w:rFonts w:hint="eastAsia" w:ascii="宋体" w:hAnsi="宋体"/>
            <w:b w:val="0"/>
            <w:bCs w:val="0"/>
            <w:color w:val="auto"/>
            <w:szCs w:val="21"/>
            <w:highlight w:val="none"/>
            <w:lang w:eastAsia="zh-CN"/>
          </w:rPr>
          <w:t>合同约定的</w:t>
        </w:r>
      </w:ins>
      <w:ins w:id="7196" w:author="sun" w:date="2026-08-06T09:25:04Z">
        <w:r>
          <w:rPr>
            <w:rFonts w:hint="eastAsia" w:ascii="宋体" w:hAnsi="宋体"/>
            <w:b w:val="0"/>
            <w:bCs w:val="0"/>
            <w:color w:val="auto"/>
            <w:szCs w:val="21"/>
            <w:highlight w:val="none"/>
          </w:rPr>
          <w:t>质量标准或存在产品质量缺陷，</w:t>
        </w:r>
      </w:ins>
      <w:ins w:id="7197" w:author="sun" w:date="2026-08-06T09:25:04Z">
        <w:r>
          <w:rPr>
            <w:rFonts w:hint="eastAsia" w:ascii="宋体" w:hAnsi="宋体"/>
            <w:b w:val="0"/>
            <w:bCs w:val="0"/>
            <w:color w:val="auto"/>
            <w:szCs w:val="21"/>
            <w:highlight w:val="none"/>
            <w:lang w:eastAsia="zh-CN"/>
          </w:rPr>
          <w:t>甲方有权要求乙方根据</w:t>
        </w:r>
      </w:ins>
      <w:ins w:id="7198" w:author="sun" w:date="2026-08-06T09:25:04Z">
        <w:r>
          <w:rPr>
            <w:rFonts w:hint="eastAsia" w:ascii="宋体" w:hAnsi="宋体"/>
            <w:b w:val="0"/>
            <w:bCs w:val="0"/>
            <w:color w:val="auto"/>
            <w:szCs w:val="21"/>
            <w:highlight w:val="none"/>
          </w:rPr>
          <w:t>【政府采购合同专用条款】</w:t>
        </w:r>
      </w:ins>
      <w:ins w:id="7199" w:author="sun" w:date="2026-08-06T09:25:04Z">
        <w:r>
          <w:rPr>
            <w:rFonts w:hint="eastAsia" w:ascii="宋体" w:hAnsi="宋体"/>
            <w:b w:val="0"/>
            <w:bCs w:val="0"/>
            <w:color w:val="auto"/>
            <w:szCs w:val="21"/>
            <w:highlight w:val="none"/>
            <w:lang w:eastAsia="zh-CN"/>
          </w:rPr>
          <w:t>要求及时修理、重作、更换，并承担由此给甲</w:t>
        </w:r>
      </w:ins>
      <w:ins w:id="7200" w:author="sun" w:date="2026-08-06T09:25:04Z">
        <w:r>
          <w:rPr>
            <w:rFonts w:hint="eastAsia" w:ascii="宋体" w:hAnsi="宋体"/>
            <w:b w:val="0"/>
            <w:bCs w:val="0"/>
            <w:color w:val="auto"/>
            <w:szCs w:val="21"/>
            <w:highlight w:val="none"/>
          </w:rPr>
          <w:t>方</w:t>
        </w:r>
      </w:ins>
      <w:ins w:id="7201" w:author="sun" w:date="2026-08-06T09:25:04Z">
        <w:r>
          <w:rPr>
            <w:rFonts w:hint="eastAsia" w:ascii="宋体" w:hAnsi="宋体"/>
            <w:b w:val="0"/>
            <w:bCs w:val="0"/>
            <w:color w:val="auto"/>
            <w:szCs w:val="21"/>
            <w:highlight w:val="none"/>
            <w:lang w:eastAsia="zh-CN"/>
          </w:rPr>
          <w:t>造成的损失</w:t>
        </w:r>
      </w:ins>
      <w:ins w:id="7202" w:author="sun" w:date="2026-08-06T09:25:04Z">
        <w:r>
          <w:rPr>
            <w:rFonts w:hint="eastAsia" w:ascii="宋体" w:hAnsi="宋体"/>
            <w:b w:val="0"/>
            <w:bCs w:val="0"/>
            <w:color w:val="auto"/>
            <w:szCs w:val="21"/>
            <w:highlight w:val="none"/>
          </w:rPr>
          <w:t>。</w:t>
        </w:r>
      </w:ins>
    </w:p>
    <w:p w14:paraId="4D50C661">
      <w:pPr>
        <w:autoSpaceDE w:val="0"/>
        <w:autoSpaceDN w:val="0"/>
        <w:adjustRightInd w:val="0"/>
        <w:snapToGrid w:val="0"/>
        <w:spacing w:before="0" w:line="400" w:lineRule="exact"/>
        <w:ind w:firstLine="420" w:firstLineChars="200"/>
        <w:jc w:val="left"/>
        <w:rPr>
          <w:ins w:id="7203" w:author="sun" w:date="2026-08-06T09:25:04Z"/>
          <w:rFonts w:ascii="宋体" w:hAnsi="宋体"/>
          <w:b w:val="0"/>
          <w:bCs w:val="0"/>
          <w:color w:val="auto"/>
          <w:szCs w:val="21"/>
          <w:highlight w:val="none"/>
        </w:rPr>
      </w:pPr>
      <w:ins w:id="7204" w:author="sun" w:date="2026-08-06T09:25:04Z">
        <w:r>
          <w:rPr>
            <w:rFonts w:hint="eastAsia" w:ascii="宋体" w:hAnsi="宋体"/>
            <w:b w:val="0"/>
            <w:bCs w:val="0"/>
            <w:color w:val="auto"/>
            <w:szCs w:val="21"/>
            <w:highlight w:val="none"/>
          </w:rPr>
          <w:t>1</w:t>
        </w:r>
      </w:ins>
      <w:ins w:id="7205" w:author="sun" w:date="2026-08-06T09:25:04Z">
        <w:r>
          <w:rPr>
            <w:rFonts w:hint="eastAsia" w:ascii="宋体" w:hAnsi="宋体"/>
            <w:b w:val="0"/>
            <w:bCs w:val="0"/>
            <w:color w:val="auto"/>
            <w:szCs w:val="21"/>
            <w:highlight w:val="none"/>
            <w:lang w:eastAsia="zh-CN"/>
          </w:rPr>
          <w:t>5</w:t>
        </w:r>
      </w:ins>
      <w:ins w:id="7206" w:author="sun" w:date="2026-08-06T09:25:04Z">
        <w:r>
          <w:rPr>
            <w:rFonts w:hint="eastAsia" w:ascii="宋体" w:hAnsi="宋体"/>
            <w:b w:val="0"/>
            <w:bCs w:val="0"/>
            <w:color w:val="auto"/>
            <w:szCs w:val="21"/>
            <w:highlight w:val="none"/>
          </w:rPr>
          <w:t>.2 迟延交货的违约责任</w:t>
        </w:r>
      </w:ins>
    </w:p>
    <w:p w14:paraId="13ADA04E">
      <w:pPr>
        <w:autoSpaceDE w:val="0"/>
        <w:autoSpaceDN w:val="0"/>
        <w:adjustRightInd w:val="0"/>
        <w:snapToGrid w:val="0"/>
        <w:spacing w:before="0" w:line="400" w:lineRule="exact"/>
        <w:ind w:firstLine="420" w:firstLineChars="200"/>
        <w:jc w:val="left"/>
        <w:rPr>
          <w:ins w:id="7207" w:author="sun" w:date="2026-08-06T09:25:04Z"/>
          <w:rFonts w:ascii="宋体" w:hAnsi="宋体"/>
          <w:b w:val="0"/>
          <w:bCs w:val="0"/>
          <w:color w:val="auto"/>
          <w:szCs w:val="21"/>
          <w:highlight w:val="none"/>
        </w:rPr>
      </w:pPr>
      <w:ins w:id="7208" w:author="sun" w:date="2026-08-06T09:25:04Z">
        <w:r>
          <w:rPr>
            <w:rFonts w:hint="eastAsia" w:ascii="宋体" w:hAnsi="宋体"/>
            <w:b w:val="0"/>
            <w:bCs w:val="0"/>
            <w:color w:val="auto"/>
            <w:szCs w:val="21"/>
            <w:highlight w:val="none"/>
          </w:rPr>
          <w:t>（1）乙方应按照本合同规定的时间、地点交货和提供</w:t>
        </w:r>
      </w:ins>
      <w:ins w:id="7209" w:author="sun" w:date="2026-08-06T09:25:04Z">
        <w:r>
          <w:rPr>
            <w:rFonts w:hint="eastAsia" w:ascii="宋体" w:hAnsi="宋体"/>
            <w:b w:val="0"/>
            <w:bCs w:val="0"/>
            <w:color w:val="auto"/>
            <w:szCs w:val="21"/>
            <w:highlight w:val="none"/>
            <w:lang w:eastAsia="zh-CN"/>
          </w:rPr>
          <w:t>相关</w:t>
        </w:r>
      </w:ins>
      <w:ins w:id="7210" w:author="sun" w:date="2026-08-06T09:25:04Z">
        <w:r>
          <w:rPr>
            <w:rFonts w:hint="eastAsia" w:ascii="宋体" w:hAnsi="宋体"/>
            <w:b w:val="0"/>
            <w:bCs w:val="0"/>
            <w:color w:val="auto"/>
            <w:szCs w:val="21"/>
            <w:highlight w:val="none"/>
          </w:rPr>
          <w:t>服务。在履行合同过程中，如果乙方遇到可能</w:t>
        </w:r>
      </w:ins>
      <w:ins w:id="7211" w:author="sun" w:date="2026-08-06T09:25:04Z">
        <w:r>
          <w:rPr>
            <w:rFonts w:hint="eastAsia" w:ascii="宋体" w:hAnsi="宋体"/>
            <w:b w:val="0"/>
            <w:bCs w:val="0"/>
            <w:color w:val="auto"/>
            <w:szCs w:val="21"/>
            <w:highlight w:val="none"/>
            <w:lang w:eastAsia="zh-CN"/>
          </w:rPr>
          <w:t>影响</w:t>
        </w:r>
      </w:ins>
      <w:ins w:id="7212" w:author="sun" w:date="2026-08-06T09:25:04Z">
        <w:r>
          <w:rPr>
            <w:rFonts w:hint="eastAsia" w:ascii="宋体" w:hAnsi="宋体"/>
            <w:b w:val="0"/>
            <w:bCs w:val="0"/>
            <w:color w:val="auto"/>
            <w:szCs w:val="21"/>
            <w:highlight w:val="none"/>
          </w:rPr>
          <w:t>按时交货和提供服务的情形时，应及时以书面形式将迟延的事实、可能迟延的期限和理由通知甲方。甲方在收到乙方通知后，应尽快对情况进行评价，并确定是否同意延</w:t>
        </w:r>
      </w:ins>
      <w:ins w:id="7213" w:author="sun" w:date="2026-08-06T09:25:04Z">
        <w:r>
          <w:rPr>
            <w:rFonts w:hint="eastAsia" w:ascii="宋体" w:hAnsi="宋体"/>
            <w:b w:val="0"/>
            <w:bCs w:val="0"/>
            <w:color w:val="auto"/>
            <w:szCs w:val="21"/>
            <w:highlight w:val="none"/>
            <w:lang w:eastAsia="zh-CN"/>
          </w:rPr>
          <w:t>长</w:t>
        </w:r>
      </w:ins>
      <w:ins w:id="7214" w:author="sun" w:date="2026-08-06T09:25:04Z">
        <w:r>
          <w:rPr>
            <w:rFonts w:hint="eastAsia" w:ascii="宋体" w:hAnsi="宋体"/>
            <w:b w:val="0"/>
            <w:bCs w:val="0"/>
            <w:color w:val="auto"/>
            <w:szCs w:val="21"/>
            <w:highlight w:val="none"/>
          </w:rPr>
          <w:t>交货时间或延期提供服务。</w:t>
        </w:r>
      </w:ins>
    </w:p>
    <w:p w14:paraId="7AA14EEF">
      <w:pPr>
        <w:autoSpaceDE w:val="0"/>
        <w:autoSpaceDN w:val="0"/>
        <w:adjustRightInd w:val="0"/>
        <w:snapToGrid w:val="0"/>
        <w:spacing w:before="0" w:line="400" w:lineRule="exact"/>
        <w:ind w:firstLine="420" w:firstLineChars="200"/>
        <w:jc w:val="left"/>
        <w:rPr>
          <w:ins w:id="7215" w:author="sun" w:date="2026-08-06T09:25:04Z"/>
          <w:rFonts w:hint="eastAsia" w:ascii="宋体" w:hAnsi="宋体" w:eastAsia="宋体"/>
          <w:b w:val="0"/>
          <w:bCs w:val="0"/>
          <w:color w:val="auto"/>
          <w:szCs w:val="21"/>
          <w:highlight w:val="none"/>
          <w:lang w:eastAsia="zh-CN"/>
        </w:rPr>
      </w:pPr>
      <w:ins w:id="7216" w:author="sun" w:date="2026-08-06T09:25:04Z">
        <w:r>
          <w:rPr>
            <w:rFonts w:hint="eastAsia" w:ascii="宋体" w:hAnsi="宋体"/>
            <w:b w:val="0"/>
            <w:bCs w:val="0"/>
            <w:color w:val="auto"/>
            <w:szCs w:val="21"/>
            <w:highlight w:val="none"/>
          </w:rPr>
          <w:t>（2）如果乙方没有按照合同规定的时间交货和提供</w:t>
        </w:r>
      </w:ins>
      <w:ins w:id="7217" w:author="sun" w:date="2026-08-06T09:25:04Z">
        <w:r>
          <w:rPr>
            <w:rFonts w:hint="eastAsia" w:ascii="宋体" w:hAnsi="宋体"/>
            <w:b w:val="0"/>
            <w:bCs w:val="0"/>
            <w:color w:val="auto"/>
            <w:szCs w:val="21"/>
            <w:highlight w:val="none"/>
            <w:lang w:eastAsia="zh-CN"/>
          </w:rPr>
          <w:t>相关</w:t>
        </w:r>
      </w:ins>
      <w:ins w:id="7218" w:author="sun" w:date="2026-08-06T09:25:04Z">
        <w:r>
          <w:rPr>
            <w:rFonts w:hint="eastAsia" w:ascii="宋体" w:hAnsi="宋体"/>
            <w:b w:val="0"/>
            <w:bCs w:val="0"/>
            <w:color w:val="auto"/>
            <w:szCs w:val="21"/>
            <w:highlight w:val="none"/>
          </w:rPr>
          <w:t>服务，甲方有权从货款中扣除误期赔偿费而不影响合同项下的其他补救方法，赔偿费按【政府采购合同专用条款】规定执行。如果涉及公共利益，且赔偿金额无法弥补公共利益损失，</w:t>
        </w:r>
      </w:ins>
      <w:ins w:id="7219" w:author="sun" w:date="2026-08-06T09:25:04Z">
        <w:r>
          <w:rPr>
            <w:rFonts w:hint="eastAsia" w:ascii="宋体" w:hAnsi="宋体"/>
            <w:b w:val="0"/>
            <w:bCs w:val="0"/>
            <w:color w:val="auto"/>
            <w:szCs w:val="21"/>
            <w:highlight w:val="none"/>
            <w:lang w:eastAsia="zh-CN"/>
          </w:rPr>
          <w:t>甲方</w:t>
        </w:r>
      </w:ins>
      <w:ins w:id="7220" w:author="sun" w:date="2026-08-06T09:25:04Z">
        <w:r>
          <w:rPr>
            <w:rFonts w:hint="eastAsia" w:ascii="宋体" w:hAnsi="宋体"/>
            <w:b w:val="0"/>
            <w:bCs w:val="0"/>
            <w:color w:val="auto"/>
            <w:szCs w:val="21"/>
            <w:highlight w:val="none"/>
          </w:rPr>
          <w:t>可要求继续履行或者</w:t>
        </w:r>
      </w:ins>
      <w:ins w:id="7221" w:author="sun" w:date="2026-08-06T09:25:04Z">
        <w:r>
          <w:rPr>
            <w:rFonts w:hint="eastAsia" w:ascii="宋体" w:hAnsi="宋体"/>
            <w:b w:val="0"/>
            <w:bCs w:val="0"/>
            <w:color w:val="auto"/>
            <w:szCs w:val="21"/>
            <w:highlight w:val="none"/>
            <w:lang w:eastAsia="zh-CN"/>
          </w:rPr>
          <w:t>采取其他补救措施</w:t>
        </w:r>
      </w:ins>
      <w:ins w:id="7222" w:author="sun" w:date="2026-08-06T09:25:04Z">
        <w:r>
          <w:rPr>
            <w:rFonts w:hint="eastAsia" w:ascii="宋体" w:hAnsi="宋体"/>
            <w:b w:val="0"/>
            <w:bCs w:val="0"/>
            <w:color w:val="auto"/>
            <w:szCs w:val="21"/>
            <w:highlight w:val="none"/>
          </w:rPr>
          <w:t>。</w:t>
        </w:r>
      </w:ins>
    </w:p>
    <w:p w14:paraId="1FDE2F78">
      <w:pPr>
        <w:autoSpaceDE w:val="0"/>
        <w:autoSpaceDN w:val="0"/>
        <w:adjustRightInd w:val="0"/>
        <w:snapToGrid w:val="0"/>
        <w:spacing w:before="0" w:line="400" w:lineRule="exact"/>
        <w:ind w:firstLine="420" w:firstLineChars="200"/>
        <w:jc w:val="left"/>
        <w:rPr>
          <w:ins w:id="7223" w:author="sun" w:date="2026-08-06T09:25:04Z"/>
          <w:rFonts w:ascii="宋体" w:hAnsi="宋体"/>
          <w:b w:val="0"/>
          <w:bCs w:val="0"/>
          <w:color w:val="auto"/>
          <w:szCs w:val="21"/>
          <w:highlight w:val="none"/>
        </w:rPr>
      </w:pPr>
      <w:ins w:id="7224" w:author="sun" w:date="2026-08-06T09:25:04Z">
        <w:r>
          <w:rPr>
            <w:rFonts w:hint="eastAsia" w:ascii="宋体" w:hAnsi="宋体"/>
            <w:b w:val="0"/>
            <w:bCs w:val="0"/>
            <w:color w:val="auto"/>
            <w:szCs w:val="21"/>
            <w:highlight w:val="none"/>
          </w:rPr>
          <w:t>1</w:t>
        </w:r>
      </w:ins>
      <w:ins w:id="7225" w:author="sun" w:date="2026-08-06T09:25:04Z">
        <w:r>
          <w:rPr>
            <w:rFonts w:hint="eastAsia" w:ascii="宋体" w:hAnsi="宋体"/>
            <w:b w:val="0"/>
            <w:bCs w:val="0"/>
            <w:color w:val="auto"/>
            <w:szCs w:val="21"/>
            <w:highlight w:val="none"/>
            <w:lang w:eastAsia="zh-CN"/>
          </w:rPr>
          <w:t>5</w:t>
        </w:r>
      </w:ins>
      <w:ins w:id="7226" w:author="sun" w:date="2026-08-06T09:25:04Z">
        <w:r>
          <w:rPr>
            <w:rFonts w:hint="eastAsia" w:ascii="宋体" w:hAnsi="宋体"/>
            <w:b w:val="0"/>
            <w:bCs w:val="0"/>
            <w:color w:val="auto"/>
            <w:szCs w:val="21"/>
            <w:highlight w:val="none"/>
          </w:rPr>
          <w:t>.3 迟延支付的违约责任</w:t>
        </w:r>
      </w:ins>
    </w:p>
    <w:p w14:paraId="2DF8BF54">
      <w:pPr>
        <w:autoSpaceDE w:val="0"/>
        <w:autoSpaceDN w:val="0"/>
        <w:adjustRightInd w:val="0"/>
        <w:snapToGrid w:val="0"/>
        <w:spacing w:before="0" w:line="400" w:lineRule="exact"/>
        <w:ind w:firstLine="420" w:firstLineChars="200"/>
        <w:jc w:val="left"/>
        <w:rPr>
          <w:ins w:id="7227" w:author="sun" w:date="2026-08-06T09:25:04Z"/>
          <w:rFonts w:ascii="宋体" w:hAnsi="宋体"/>
          <w:b w:val="0"/>
          <w:bCs w:val="0"/>
          <w:color w:val="auto"/>
          <w:szCs w:val="21"/>
          <w:highlight w:val="none"/>
        </w:rPr>
      </w:pPr>
      <w:ins w:id="7228" w:author="sun" w:date="2026-08-06T09:25:04Z">
        <w:r>
          <w:rPr>
            <w:rFonts w:hint="eastAsia" w:ascii="宋体" w:hAnsi="宋体"/>
            <w:b w:val="0"/>
            <w:bCs w:val="0"/>
            <w:color w:val="auto"/>
            <w:szCs w:val="21"/>
            <w:highlight w:val="none"/>
          </w:rPr>
          <w:t>甲方存在迟延支付乙方合同款项的，应当承担【政府采购合同专用条款】规定的逾期付款利息。</w:t>
        </w:r>
      </w:ins>
    </w:p>
    <w:p w14:paraId="54476343">
      <w:pPr>
        <w:adjustRightInd w:val="0"/>
        <w:snapToGrid w:val="0"/>
        <w:spacing w:before="0" w:line="400" w:lineRule="exact"/>
        <w:ind w:firstLine="420" w:firstLineChars="200"/>
        <w:jc w:val="left"/>
        <w:rPr>
          <w:ins w:id="7229" w:author="sun" w:date="2026-08-06T09:25:04Z"/>
          <w:rFonts w:ascii="宋体" w:hAnsi="宋体"/>
          <w:b w:val="0"/>
          <w:bCs w:val="0"/>
          <w:color w:val="auto"/>
          <w:szCs w:val="21"/>
          <w:highlight w:val="none"/>
        </w:rPr>
      </w:pPr>
      <w:ins w:id="7230" w:author="sun" w:date="2026-08-06T09:25:04Z">
        <w:r>
          <w:rPr>
            <w:rFonts w:hint="eastAsia" w:ascii="宋体" w:hAnsi="宋体"/>
            <w:b w:val="0"/>
            <w:bCs w:val="0"/>
            <w:color w:val="auto"/>
            <w:szCs w:val="21"/>
            <w:highlight w:val="none"/>
          </w:rPr>
          <w:t>1</w:t>
        </w:r>
      </w:ins>
      <w:ins w:id="7231" w:author="sun" w:date="2026-08-06T09:25:04Z">
        <w:r>
          <w:rPr>
            <w:rFonts w:hint="eastAsia" w:ascii="宋体" w:hAnsi="宋体"/>
            <w:b w:val="0"/>
            <w:bCs w:val="0"/>
            <w:color w:val="auto"/>
            <w:szCs w:val="21"/>
            <w:highlight w:val="none"/>
            <w:lang w:eastAsia="zh-CN"/>
          </w:rPr>
          <w:t>5</w:t>
        </w:r>
      </w:ins>
      <w:ins w:id="7232" w:author="sun" w:date="2026-08-06T09:25:04Z">
        <w:r>
          <w:rPr>
            <w:rFonts w:hint="eastAsia" w:ascii="宋体" w:hAnsi="宋体"/>
            <w:b w:val="0"/>
            <w:bCs w:val="0"/>
            <w:color w:val="auto"/>
            <w:szCs w:val="21"/>
            <w:highlight w:val="none"/>
          </w:rPr>
          <w:t>.4其他违约责任根据项目实际需要按【政府采购合同专用条款】规定执行。</w:t>
        </w:r>
      </w:ins>
    </w:p>
    <w:p w14:paraId="6A0D4155">
      <w:pPr>
        <w:numPr>
          <w:ilvl w:val="0"/>
          <w:numId w:val="16"/>
        </w:numPr>
        <w:autoSpaceDE w:val="0"/>
        <w:autoSpaceDN w:val="0"/>
        <w:adjustRightInd w:val="0"/>
        <w:snapToGrid w:val="0"/>
        <w:spacing w:before="0" w:line="400" w:lineRule="exact"/>
        <w:jc w:val="left"/>
        <w:rPr>
          <w:ins w:id="7233" w:author="sun" w:date="2026-08-06T09:25:04Z"/>
          <w:rFonts w:ascii="宋体" w:hAnsi="宋体"/>
          <w:b w:val="0"/>
          <w:bCs w:val="0"/>
          <w:color w:val="auto"/>
          <w:sz w:val="24"/>
          <w:highlight w:val="none"/>
        </w:rPr>
      </w:pPr>
      <w:ins w:id="7234" w:author="sun" w:date="2026-08-06T09:25:04Z">
        <w:r>
          <w:rPr>
            <w:rFonts w:hint="eastAsia" w:ascii="宋体" w:hAnsi="宋体"/>
            <w:b w:val="0"/>
            <w:bCs w:val="0"/>
            <w:color w:val="auto"/>
            <w:sz w:val="24"/>
            <w:highlight w:val="none"/>
          </w:rPr>
          <w:t>合同变更</w:t>
        </w:r>
      </w:ins>
      <w:ins w:id="7235" w:author="sun" w:date="2026-08-06T09:25:04Z">
        <w:r>
          <w:rPr>
            <w:rFonts w:hint="eastAsia" w:ascii="宋体" w:hAnsi="宋体"/>
            <w:b w:val="0"/>
            <w:bCs w:val="0"/>
            <w:color w:val="auto"/>
            <w:sz w:val="24"/>
            <w:highlight w:val="none"/>
            <w:lang w:eastAsia="zh-CN"/>
          </w:rPr>
          <w:t>、中止与终止</w:t>
        </w:r>
      </w:ins>
    </w:p>
    <w:p w14:paraId="10188C32">
      <w:pPr>
        <w:autoSpaceDE/>
        <w:autoSpaceDN/>
        <w:adjustRightInd w:val="0"/>
        <w:snapToGrid w:val="0"/>
        <w:spacing w:before="0" w:line="400" w:lineRule="exact"/>
        <w:ind w:firstLine="0" w:firstLineChars="0"/>
        <w:jc w:val="left"/>
        <w:rPr>
          <w:ins w:id="7236" w:author="sun" w:date="2026-08-06T09:25:04Z"/>
          <w:rFonts w:hint="eastAsia" w:ascii="宋体" w:hAnsi="宋体"/>
          <w:b w:val="0"/>
          <w:bCs w:val="0"/>
          <w:color w:val="auto"/>
          <w:szCs w:val="21"/>
          <w:highlight w:val="none"/>
        </w:rPr>
      </w:pPr>
      <w:ins w:id="7237" w:author="sun" w:date="2026-08-06T09:25:04Z">
        <w:r>
          <w:rPr>
            <w:rFonts w:hint="eastAsia" w:ascii="宋体" w:hAnsi="宋体"/>
            <w:b w:val="0"/>
            <w:bCs w:val="0"/>
            <w:color w:val="auto"/>
            <w:szCs w:val="21"/>
            <w:highlight w:val="none"/>
            <w:lang w:val="en-US" w:eastAsia="zh-CN"/>
          </w:rPr>
          <w:t xml:space="preserve">    </w:t>
        </w:r>
      </w:ins>
      <w:ins w:id="7238" w:author="sun" w:date="2026-08-06T09:25:04Z">
        <w:r>
          <w:rPr>
            <w:rFonts w:hint="eastAsia" w:ascii="宋体" w:hAnsi="宋体"/>
            <w:b w:val="0"/>
            <w:bCs w:val="0"/>
            <w:color w:val="auto"/>
            <w:szCs w:val="21"/>
            <w:highlight w:val="none"/>
          </w:rPr>
          <w:t>1</w:t>
        </w:r>
      </w:ins>
      <w:ins w:id="7239" w:author="sun" w:date="2026-08-06T09:25:04Z">
        <w:r>
          <w:rPr>
            <w:rFonts w:hint="eastAsia" w:ascii="宋体" w:hAnsi="宋体"/>
            <w:b w:val="0"/>
            <w:bCs w:val="0"/>
            <w:color w:val="auto"/>
            <w:szCs w:val="21"/>
            <w:highlight w:val="none"/>
            <w:lang w:val="en-US" w:eastAsia="zh-CN"/>
          </w:rPr>
          <w:t>6</w:t>
        </w:r>
      </w:ins>
      <w:ins w:id="7240" w:author="sun" w:date="2026-08-06T09:25:04Z">
        <w:r>
          <w:rPr>
            <w:rFonts w:hint="eastAsia" w:ascii="宋体" w:hAnsi="宋体"/>
            <w:b w:val="0"/>
            <w:bCs w:val="0"/>
            <w:color w:val="auto"/>
            <w:szCs w:val="21"/>
            <w:highlight w:val="none"/>
          </w:rPr>
          <w:t>.1合同的</w:t>
        </w:r>
      </w:ins>
      <w:ins w:id="7241" w:author="sun" w:date="2026-08-06T09:25:04Z">
        <w:r>
          <w:rPr>
            <w:rFonts w:hint="eastAsia" w:ascii="宋体" w:hAnsi="宋体"/>
            <w:b w:val="0"/>
            <w:bCs w:val="0"/>
            <w:color w:val="auto"/>
            <w:szCs w:val="21"/>
            <w:highlight w:val="none"/>
            <w:lang w:eastAsia="zh-CN"/>
          </w:rPr>
          <w:t>变更</w:t>
        </w:r>
      </w:ins>
    </w:p>
    <w:p w14:paraId="28AFF8AD">
      <w:pPr>
        <w:autoSpaceDE w:val="0"/>
        <w:autoSpaceDN w:val="0"/>
        <w:adjustRightInd w:val="0"/>
        <w:snapToGrid w:val="0"/>
        <w:spacing w:before="0" w:line="400" w:lineRule="exact"/>
        <w:ind w:firstLine="420" w:firstLineChars="200"/>
        <w:jc w:val="left"/>
        <w:rPr>
          <w:ins w:id="7242" w:author="sun" w:date="2026-08-06T09:25:04Z"/>
          <w:rFonts w:ascii="宋体" w:hAnsi="宋体"/>
          <w:b w:val="0"/>
          <w:bCs w:val="0"/>
          <w:color w:val="auto"/>
          <w:szCs w:val="21"/>
          <w:highlight w:val="none"/>
        </w:rPr>
      </w:pPr>
      <w:ins w:id="7243" w:author="sun" w:date="2026-08-06T09:25:04Z">
        <w:r>
          <w:rPr>
            <w:rFonts w:hint="eastAsia" w:ascii="宋体" w:hAnsi="宋体"/>
            <w:b w:val="0"/>
            <w:bCs w:val="0"/>
            <w:color w:val="auto"/>
            <w:szCs w:val="21"/>
            <w:highlight w:val="none"/>
            <w:lang w:eastAsia="zh-CN"/>
          </w:rPr>
          <w:t>政府采购合同履行中，</w:t>
        </w:r>
      </w:ins>
      <w:ins w:id="7244" w:author="sun" w:date="2026-08-06T09:25:04Z">
        <w:r>
          <w:rPr>
            <w:rFonts w:hint="eastAsia" w:ascii="宋体" w:hAnsi="宋体"/>
            <w:b w:val="0"/>
            <w:bCs w:val="0"/>
            <w:color w:val="auto"/>
            <w:szCs w:val="21"/>
            <w:highlight w:val="none"/>
          </w:rPr>
          <w:t>在不改变合同其他条款的前提下，甲方可以在合同价款10%的范围内追加与合同标的相同的货物，并就此与乙方协商</w:t>
        </w:r>
      </w:ins>
      <w:ins w:id="7245" w:author="sun" w:date="2026-08-06T09:25:04Z">
        <w:r>
          <w:rPr>
            <w:rFonts w:hint="eastAsia" w:ascii="宋体" w:hAnsi="宋体"/>
            <w:b w:val="0"/>
            <w:bCs w:val="0"/>
            <w:color w:val="auto"/>
            <w:szCs w:val="21"/>
            <w:highlight w:val="none"/>
            <w:lang w:eastAsia="zh-CN"/>
          </w:rPr>
          <w:t>一致后</w:t>
        </w:r>
      </w:ins>
      <w:ins w:id="7246" w:author="sun" w:date="2026-08-06T09:25:04Z">
        <w:r>
          <w:rPr>
            <w:rFonts w:hint="eastAsia" w:ascii="宋体" w:hAnsi="宋体"/>
            <w:b w:val="0"/>
            <w:bCs w:val="0"/>
            <w:color w:val="auto"/>
            <w:szCs w:val="21"/>
            <w:highlight w:val="none"/>
          </w:rPr>
          <w:t>签订补充协议。</w:t>
        </w:r>
      </w:ins>
    </w:p>
    <w:p w14:paraId="0F47A017">
      <w:pPr>
        <w:adjustRightInd w:val="0"/>
        <w:snapToGrid w:val="0"/>
        <w:spacing w:before="0" w:line="400" w:lineRule="exact"/>
        <w:ind w:firstLine="420" w:firstLineChars="200"/>
        <w:jc w:val="left"/>
        <w:rPr>
          <w:ins w:id="7247" w:author="sun" w:date="2026-08-06T09:25:04Z"/>
          <w:rFonts w:ascii="宋体" w:hAnsi="宋体"/>
          <w:b w:val="0"/>
          <w:bCs w:val="0"/>
          <w:color w:val="auto"/>
          <w:szCs w:val="21"/>
          <w:highlight w:val="none"/>
        </w:rPr>
      </w:pPr>
      <w:ins w:id="7248" w:author="sun" w:date="2026-08-06T09:25:04Z">
        <w:r>
          <w:rPr>
            <w:rFonts w:hint="eastAsia" w:ascii="宋体" w:hAnsi="宋体"/>
            <w:b w:val="0"/>
            <w:bCs w:val="0"/>
            <w:color w:val="auto"/>
            <w:szCs w:val="21"/>
            <w:highlight w:val="none"/>
          </w:rPr>
          <w:t>1</w:t>
        </w:r>
      </w:ins>
      <w:ins w:id="7249" w:author="sun" w:date="2026-08-06T09:25:04Z">
        <w:r>
          <w:rPr>
            <w:rFonts w:hint="eastAsia" w:ascii="宋体" w:hAnsi="宋体"/>
            <w:b w:val="0"/>
            <w:bCs w:val="0"/>
            <w:color w:val="auto"/>
            <w:szCs w:val="21"/>
            <w:highlight w:val="none"/>
            <w:lang w:val="en-US" w:eastAsia="zh-CN"/>
          </w:rPr>
          <w:t>6</w:t>
        </w:r>
      </w:ins>
      <w:ins w:id="7250" w:author="sun" w:date="2026-08-06T09:25:04Z">
        <w:r>
          <w:rPr>
            <w:rFonts w:hint="eastAsia" w:ascii="宋体" w:hAnsi="宋体"/>
            <w:b w:val="0"/>
            <w:bCs w:val="0"/>
            <w:color w:val="auto"/>
            <w:szCs w:val="21"/>
            <w:highlight w:val="none"/>
          </w:rPr>
          <w:t>.</w:t>
        </w:r>
      </w:ins>
      <w:ins w:id="7251" w:author="sun" w:date="2026-08-06T09:25:04Z">
        <w:r>
          <w:rPr>
            <w:rFonts w:hint="eastAsia" w:ascii="宋体" w:hAnsi="宋体"/>
            <w:b w:val="0"/>
            <w:bCs w:val="0"/>
            <w:color w:val="auto"/>
            <w:szCs w:val="21"/>
            <w:highlight w:val="none"/>
            <w:lang w:val="en-US" w:eastAsia="zh-CN"/>
          </w:rPr>
          <w:t>2</w:t>
        </w:r>
      </w:ins>
      <w:ins w:id="7252" w:author="sun" w:date="2026-08-06T09:25:04Z">
        <w:r>
          <w:rPr>
            <w:rFonts w:hint="eastAsia" w:ascii="宋体" w:hAnsi="宋体"/>
            <w:b w:val="0"/>
            <w:bCs w:val="0"/>
            <w:color w:val="auto"/>
            <w:szCs w:val="21"/>
            <w:highlight w:val="none"/>
          </w:rPr>
          <w:t>合同的中止</w:t>
        </w:r>
      </w:ins>
    </w:p>
    <w:p w14:paraId="27C338F2">
      <w:pPr>
        <w:autoSpaceDE w:val="0"/>
        <w:autoSpaceDN w:val="0"/>
        <w:adjustRightInd w:val="0"/>
        <w:snapToGrid w:val="0"/>
        <w:spacing w:before="0" w:line="400" w:lineRule="exact"/>
        <w:ind w:firstLine="420" w:firstLineChars="200"/>
        <w:jc w:val="left"/>
        <w:rPr>
          <w:ins w:id="7253" w:author="sun" w:date="2026-08-06T09:25:04Z"/>
          <w:rFonts w:ascii="宋体" w:hAnsi="宋体"/>
          <w:b w:val="0"/>
          <w:bCs w:val="0"/>
          <w:color w:val="auto"/>
          <w:szCs w:val="21"/>
          <w:highlight w:val="none"/>
        </w:rPr>
      </w:pPr>
      <w:ins w:id="7254" w:author="sun" w:date="2026-08-06T09:25:04Z">
        <w:r>
          <w:rPr>
            <w:rFonts w:hint="eastAsia" w:ascii="宋体" w:hAnsi="宋体"/>
            <w:b w:val="0"/>
            <w:bCs w:val="0"/>
            <w:color w:val="auto"/>
            <w:szCs w:val="21"/>
            <w:highlight w:val="none"/>
          </w:rPr>
          <w:t>（1）合同履行过程中因供应商就采购文件、采购过程或结果提起投诉的，甲方认为有必要的，</w:t>
        </w:r>
      </w:ins>
      <w:ins w:id="7255" w:author="sun" w:date="2026-08-06T09:25:04Z">
        <w:r>
          <w:rPr>
            <w:rFonts w:hint="eastAsia" w:ascii="宋体" w:hAnsi="宋体"/>
            <w:b w:val="0"/>
            <w:bCs w:val="0"/>
            <w:color w:val="auto"/>
            <w:szCs w:val="21"/>
            <w:highlight w:val="none"/>
            <w:lang w:eastAsia="zh-CN"/>
          </w:rPr>
          <w:t>可以</w:t>
        </w:r>
      </w:ins>
      <w:ins w:id="7256" w:author="sun" w:date="2026-08-06T09:25:04Z">
        <w:r>
          <w:rPr>
            <w:rFonts w:hint="eastAsia" w:ascii="宋体" w:hAnsi="宋体"/>
            <w:b w:val="0"/>
            <w:bCs w:val="0"/>
            <w:color w:val="auto"/>
            <w:szCs w:val="21"/>
            <w:highlight w:val="none"/>
          </w:rPr>
          <w:t>中止合同的履行。</w:t>
        </w:r>
      </w:ins>
    </w:p>
    <w:p w14:paraId="6048200D">
      <w:pPr>
        <w:autoSpaceDE w:val="0"/>
        <w:autoSpaceDN w:val="0"/>
        <w:adjustRightInd w:val="0"/>
        <w:snapToGrid w:val="0"/>
        <w:spacing w:before="0" w:line="400" w:lineRule="exact"/>
        <w:ind w:firstLine="420" w:firstLineChars="200"/>
        <w:jc w:val="left"/>
        <w:rPr>
          <w:ins w:id="7257" w:author="sun" w:date="2026-08-06T09:25:04Z"/>
          <w:rFonts w:hint="eastAsia" w:ascii="宋体" w:hAnsi="宋体"/>
          <w:b w:val="0"/>
          <w:bCs w:val="0"/>
          <w:color w:val="auto"/>
          <w:szCs w:val="21"/>
          <w:highlight w:val="none"/>
        </w:rPr>
      </w:pPr>
      <w:ins w:id="7258" w:author="sun" w:date="2026-08-06T09:25:04Z">
        <w:r>
          <w:rPr>
            <w:rFonts w:hint="eastAsia" w:ascii="宋体" w:hAnsi="宋体"/>
            <w:b w:val="0"/>
            <w:bCs w:val="0"/>
            <w:color w:val="auto"/>
            <w:szCs w:val="21"/>
            <w:highlight w:val="none"/>
          </w:rPr>
          <w:t>（2）</w:t>
        </w:r>
      </w:ins>
      <w:ins w:id="7259" w:author="sun" w:date="2026-08-06T09:25:04Z">
        <w:r>
          <w:rPr>
            <w:rFonts w:hint="eastAsia" w:ascii="宋体" w:hAnsi="宋体"/>
            <w:b w:val="0"/>
            <w:bCs w:val="0"/>
            <w:color w:val="auto"/>
            <w:szCs w:val="21"/>
            <w:highlight w:val="none"/>
            <w:lang w:val="en-US" w:eastAsia="zh-CN"/>
          </w:rPr>
          <w:t>合同履行过程中，</w:t>
        </w:r>
      </w:ins>
      <w:ins w:id="7260" w:author="sun" w:date="2026-08-06T09:25:04Z">
        <w:r>
          <w:rPr>
            <w:rFonts w:hint="eastAsia" w:ascii="宋体" w:hAnsi="宋体"/>
            <w:b w:val="0"/>
            <w:bCs w:val="0"/>
            <w:color w:val="auto"/>
            <w:szCs w:val="21"/>
            <w:highlight w:val="none"/>
          </w:rPr>
          <w:t>如果乙方出现以下情形之一的：1．经营状况严重恶化；2．转移财产、抽逃资金，以逃避债务；3．丧失商业信誉；4．有丧失或者可能丧失履约能力的其他情形</w:t>
        </w:r>
      </w:ins>
      <w:ins w:id="7261" w:author="sun" w:date="2026-08-06T09:25:04Z">
        <w:r>
          <w:rPr>
            <w:rFonts w:hint="eastAsia" w:ascii="宋体" w:hAnsi="宋体"/>
            <w:b w:val="0"/>
            <w:bCs w:val="0"/>
            <w:color w:val="auto"/>
            <w:szCs w:val="21"/>
            <w:highlight w:val="none"/>
            <w:lang w:eastAsia="zh-CN"/>
          </w:rPr>
          <w:t>，乙方有义务及时告知甲方</w:t>
        </w:r>
      </w:ins>
      <w:ins w:id="7262" w:author="sun" w:date="2026-08-06T09:25:04Z">
        <w:r>
          <w:rPr>
            <w:rFonts w:hint="eastAsia" w:ascii="宋体" w:hAnsi="宋体"/>
            <w:b w:val="0"/>
            <w:bCs w:val="0"/>
            <w:color w:val="auto"/>
            <w:szCs w:val="21"/>
            <w:highlight w:val="none"/>
          </w:rPr>
          <w:t>。甲方</w:t>
        </w:r>
      </w:ins>
      <w:ins w:id="7263" w:author="sun" w:date="2026-08-06T09:25:04Z">
        <w:r>
          <w:rPr>
            <w:rFonts w:hint="eastAsia" w:ascii="宋体" w:hAnsi="宋体"/>
            <w:b w:val="0"/>
            <w:bCs w:val="0"/>
            <w:color w:val="auto"/>
            <w:szCs w:val="21"/>
            <w:highlight w:val="none"/>
            <w:lang w:eastAsia="zh-CN"/>
          </w:rPr>
          <w:t>有权</w:t>
        </w:r>
      </w:ins>
      <w:ins w:id="7264" w:author="sun" w:date="2026-08-06T09:25:04Z">
        <w:r>
          <w:rPr>
            <w:rFonts w:hint="eastAsia" w:ascii="宋体" w:hAnsi="宋体"/>
            <w:b w:val="0"/>
            <w:bCs w:val="0"/>
            <w:color w:val="auto"/>
            <w:szCs w:val="21"/>
            <w:highlight w:val="none"/>
          </w:rPr>
          <w:t>以书面形式通知乙方中止合同</w:t>
        </w:r>
      </w:ins>
      <w:ins w:id="7265" w:author="sun" w:date="2026-08-06T09:25:04Z">
        <w:r>
          <w:rPr>
            <w:rFonts w:hint="eastAsia" w:ascii="宋体" w:hAnsi="宋体"/>
            <w:b w:val="0"/>
            <w:bCs w:val="0"/>
            <w:color w:val="auto"/>
            <w:szCs w:val="21"/>
            <w:highlight w:val="none"/>
            <w:lang w:eastAsia="zh-CN"/>
          </w:rPr>
          <w:t>并要求乙方在合理期限内消除相关情形或者提供适当担保。</w:t>
        </w:r>
      </w:ins>
      <w:ins w:id="7266" w:author="sun" w:date="2026-08-06T09:25:04Z">
        <w:r>
          <w:rPr>
            <w:rFonts w:hint="eastAsia" w:ascii="宋体" w:hAnsi="宋体"/>
            <w:b w:val="0"/>
            <w:bCs w:val="0"/>
            <w:color w:val="auto"/>
            <w:szCs w:val="21"/>
            <w:highlight w:val="none"/>
          </w:rPr>
          <w:t>乙方提供适当担保的，</w:t>
        </w:r>
      </w:ins>
      <w:ins w:id="7267" w:author="sun" w:date="2026-08-06T09:25:04Z">
        <w:r>
          <w:rPr>
            <w:rFonts w:hint="eastAsia" w:ascii="宋体" w:hAnsi="宋体"/>
            <w:b w:val="0"/>
            <w:bCs w:val="0"/>
            <w:color w:val="auto"/>
            <w:szCs w:val="21"/>
            <w:highlight w:val="none"/>
            <w:lang w:eastAsia="zh-CN"/>
          </w:rPr>
          <w:t>合同继续</w:t>
        </w:r>
      </w:ins>
      <w:ins w:id="7268" w:author="sun" w:date="2026-08-06T09:25:04Z">
        <w:r>
          <w:rPr>
            <w:rFonts w:hint="eastAsia" w:ascii="宋体" w:hAnsi="宋体"/>
            <w:b w:val="0"/>
            <w:bCs w:val="0"/>
            <w:color w:val="auto"/>
            <w:szCs w:val="21"/>
            <w:highlight w:val="none"/>
          </w:rPr>
          <w:t>履行</w:t>
        </w:r>
      </w:ins>
      <w:ins w:id="7269" w:author="sun" w:date="2026-08-06T09:25:04Z">
        <w:r>
          <w:rPr>
            <w:rFonts w:hint="eastAsia" w:ascii="宋体" w:hAnsi="宋体"/>
            <w:b w:val="0"/>
            <w:bCs w:val="0"/>
            <w:color w:val="auto"/>
            <w:szCs w:val="21"/>
            <w:highlight w:val="none"/>
            <w:lang w:eastAsia="zh-CN"/>
          </w:rPr>
          <w:t>；乙</w:t>
        </w:r>
      </w:ins>
      <w:ins w:id="7270" w:author="sun" w:date="2026-08-06T09:25:04Z">
        <w:r>
          <w:rPr>
            <w:rFonts w:hint="eastAsia" w:ascii="宋体" w:hAnsi="宋体"/>
            <w:b w:val="0"/>
            <w:bCs w:val="0"/>
            <w:color w:val="auto"/>
            <w:szCs w:val="21"/>
            <w:highlight w:val="none"/>
          </w:rPr>
          <w:t>方在合理期限内未恢复履约能力且未提供适当担保的，视为拒绝</w:t>
        </w:r>
      </w:ins>
      <w:ins w:id="7271" w:author="sun" w:date="2026-08-06T09:25:04Z">
        <w:r>
          <w:rPr>
            <w:rFonts w:hint="eastAsia" w:ascii="宋体" w:hAnsi="宋体"/>
            <w:b w:val="0"/>
            <w:bCs w:val="0"/>
            <w:color w:val="auto"/>
            <w:szCs w:val="21"/>
            <w:highlight w:val="none"/>
            <w:lang w:eastAsia="zh-CN"/>
          </w:rPr>
          <w:t>继续</w:t>
        </w:r>
      </w:ins>
      <w:ins w:id="7272" w:author="sun" w:date="2026-08-06T09:25:04Z">
        <w:r>
          <w:rPr>
            <w:rFonts w:hint="eastAsia" w:ascii="宋体" w:hAnsi="宋体"/>
            <w:b w:val="0"/>
            <w:bCs w:val="0"/>
            <w:color w:val="auto"/>
            <w:szCs w:val="21"/>
            <w:highlight w:val="none"/>
          </w:rPr>
          <w:t>履约，甲方</w:t>
        </w:r>
      </w:ins>
      <w:ins w:id="7273" w:author="sun" w:date="2026-08-06T09:25:04Z">
        <w:r>
          <w:rPr>
            <w:rFonts w:hint="eastAsia" w:ascii="宋体" w:hAnsi="宋体"/>
            <w:b w:val="0"/>
            <w:bCs w:val="0"/>
            <w:color w:val="auto"/>
            <w:szCs w:val="21"/>
            <w:highlight w:val="none"/>
            <w:lang w:eastAsia="zh-CN"/>
          </w:rPr>
          <w:t>有权</w:t>
        </w:r>
      </w:ins>
      <w:ins w:id="7274" w:author="sun" w:date="2026-08-06T09:25:04Z">
        <w:r>
          <w:rPr>
            <w:rFonts w:hint="eastAsia" w:ascii="宋体" w:hAnsi="宋体"/>
            <w:b w:val="0"/>
            <w:bCs w:val="0"/>
            <w:color w:val="auto"/>
            <w:szCs w:val="21"/>
            <w:highlight w:val="none"/>
          </w:rPr>
          <w:t>解除合同并要求乙方承担</w:t>
        </w:r>
      </w:ins>
      <w:ins w:id="7275" w:author="sun" w:date="2026-08-06T09:25:04Z">
        <w:r>
          <w:rPr>
            <w:rFonts w:hint="eastAsia" w:ascii="宋体" w:hAnsi="宋体"/>
            <w:b w:val="0"/>
            <w:bCs w:val="0"/>
            <w:color w:val="auto"/>
            <w:szCs w:val="21"/>
            <w:highlight w:val="none"/>
            <w:lang w:eastAsia="zh-CN"/>
          </w:rPr>
          <w:t>由此给甲方造成的损失</w:t>
        </w:r>
      </w:ins>
      <w:ins w:id="7276" w:author="sun" w:date="2026-08-06T09:25:04Z">
        <w:r>
          <w:rPr>
            <w:rFonts w:hint="eastAsia" w:ascii="宋体" w:hAnsi="宋体"/>
            <w:b w:val="0"/>
            <w:bCs w:val="0"/>
            <w:color w:val="auto"/>
            <w:szCs w:val="21"/>
            <w:highlight w:val="none"/>
          </w:rPr>
          <w:t>。</w:t>
        </w:r>
      </w:ins>
    </w:p>
    <w:p w14:paraId="7468EB2F">
      <w:pPr>
        <w:pStyle w:val="41"/>
        <w:jc w:val="both"/>
        <w:rPr>
          <w:ins w:id="7277" w:author="sun" w:date="2026-08-06T09:25:04Z"/>
          <w:b w:val="0"/>
          <w:bCs w:val="0"/>
          <w:color w:val="auto"/>
          <w:sz w:val="21"/>
          <w:highlight w:val="none"/>
        </w:rPr>
      </w:pPr>
      <w:ins w:id="7278" w:author="sun" w:date="2026-08-06T09:25:04Z">
        <w:r>
          <w:rPr>
            <w:rFonts w:hint="eastAsia" w:ascii="宋体" w:hAnsi="宋体" w:eastAsia="宋体" w:cs="宋体"/>
            <w:b w:val="0"/>
            <w:bCs w:val="0"/>
            <w:color w:val="auto"/>
            <w:sz w:val="21"/>
            <w:highlight w:val="none"/>
          </w:rPr>
          <w:t>（3）乙方分立、合并或者变更住所的，应当及时以书面形式告知甲方。乙方没有</w:t>
        </w:r>
      </w:ins>
      <w:ins w:id="7279" w:author="sun" w:date="2026-08-06T09:25:04Z">
        <w:r>
          <w:rPr>
            <w:rFonts w:hint="eastAsia" w:ascii="宋体" w:hAnsi="宋体" w:eastAsia="宋体" w:cs="宋体"/>
            <w:b w:val="0"/>
            <w:bCs w:val="0"/>
            <w:color w:val="auto"/>
            <w:sz w:val="21"/>
            <w:highlight w:val="none"/>
            <w:lang w:eastAsia="zh-CN"/>
          </w:rPr>
          <w:t>及时告知</w:t>
        </w:r>
      </w:ins>
      <w:ins w:id="7280" w:author="sun" w:date="2026-08-06T09:25:04Z">
        <w:r>
          <w:rPr>
            <w:rFonts w:hint="eastAsia" w:ascii="宋体" w:hAnsi="宋体" w:eastAsia="宋体" w:cs="宋体"/>
            <w:b w:val="0"/>
            <w:bCs w:val="0"/>
            <w:color w:val="auto"/>
            <w:sz w:val="21"/>
            <w:highlight w:val="none"/>
          </w:rPr>
          <w:t>甲方，致使</w:t>
        </w:r>
      </w:ins>
      <w:ins w:id="7281" w:author="sun" w:date="2026-08-06T09:25:04Z">
        <w:r>
          <w:rPr>
            <w:rFonts w:hint="eastAsia" w:ascii="宋体" w:hAnsi="宋体" w:eastAsia="宋体" w:cs="宋体"/>
            <w:b w:val="0"/>
            <w:bCs w:val="0"/>
            <w:color w:val="auto"/>
            <w:sz w:val="21"/>
            <w:highlight w:val="none"/>
            <w:lang w:eastAsia="zh-CN"/>
          </w:rPr>
          <w:t>合同</w:t>
        </w:r>
      </w:ins>
      <w:ins w:id="7282" w:author="sun" w:date="2026-08-06T09:25:04Z">
        <w:r>
          <w:rPr>
            <w:rFonts w:hint="eastAsia" w:ascii="宋体" w:hAnsi="宋体" w:eastAsia="宋体" w:cs="宋体"/>
            <w:b w:val="0"/>
            <w:bCs w:val="0"/>
            <w:color w:val="auto"/>
            <w:sz w:val="21"/>
            <w:highlight w:val="none"/>
          </w:rPr>
          <w:t>履行发生困难的，甲方可以中止合同履行并要求乙方承担由此给甲方造成的损失。</w:t>
        </w:r>
      </w:ins>
    </w:p>
    <w:p w14:paraId="0C1EEED1">
      <w:pPr>
        <w:snapToGrid w:val="0"/>
        <w:spacing w:line="400" w:lineRule="exact"/>
        <w:ind w:firstLine="420" w:firstLineChars="200"/>
        <w:jc w:val="left"/>
        <w:rPr>
          <w:ins w:id="7283" w:author="sun" w:date="2026-08-06T09:25:04Z"/>
          <w:b w:val="0"/>
          <w:bCs w:val="0"/>
          <w:color w:val="auto"/>
          <w:sz w:val="21"/>
          <w:highlight w:val="none"/>
        </w:rPr>
      </w:pPr>
      <w:ins w:id="7284" w:author="sun" w:date="2026-08-06T09:25:04Z">
        <w:r>
          <w:rPr>
            <w:rFonts w:hint="eastAsia" w:ascii="宋体" w:hAnsi="宋体"/>
            <w:b w:val="0"/>
            <w:bCs w:val="0"/>
            <w:color w:val="auto"/>
            <w:szCs w:val="21"/>
            <w:highlight w:val="none"/>
          </w:rPr>
          <w:t>（</w:t>
        </w:r>
      </w:ins>
      <w:ins w:id="7285" w:author="sun" w:date="2026-08-06T09:25:04Z">
        <w:r>
          <w:rPr>
            <w:rFonts w:hint="eastAsia" w:ascii="宋体" w:hAnsi="宋体"/>
            <w:b w:val="0"/>
            <w:bCs w:val="0"/>
            <w:color w:val="auto"/>
            <w:szCs w:val="21"/>
            <w:highlight w:val="none"/>
            <w:lang w:val="en-US" w:eastAsia="zh-CN"/>
          </w:rPr>
          <w:t>4</w:t>
        </w:r>
      </w:ins>
      <w:ins w:id="7286" w:author="sun" w:date="2026-08-06T09:25:04Z">
        <w:r>
          <w:rPr>
            <w:rFonts w:hint="eastAsia" w:ascii="宋体" w:hAnsi="宋体"/>
            <w:b w:val="0"/>
            <w:bCs w:val="0"/>
            <w:color w:val="auto"/>
            <w:szCs w:val="21"/>
            <w:highlight w:val="none"/>
          </w:rPr>
          <w:t>）甲方不得以行政区划调整、政府换届、机构或者职能调整以及相关责任人更替为由中止合同。</w:t>
        </w:r>
      </w:ins>
    </w:p>
    <w:p w14:paraId="78420EAA">
      <w:pPr>
        <w:adjustRightInd w:val="0"/>
        <w:snapToGrid w:val="0"/>
        <w:spacing w:before="0" w:line="400" w:lineRule="exact"/>
        <w:ind w:firstLine="420" w:firstLineChars="200"/>
        <w:jc w:val="left"/>
        <w:rPr>
          <w:ins w:id="7287" w:author="sun" w:date="2026-08-06T09:25:04Z"/>
          <w:rFonts w:ascii="宋体" w:hAnsi="宋体"/>
          <w:b w:val="0"/>
          <w:bCs w:val="0"/>
          <w:color w:val="auto"/>
          <w:szCs w:val="21"/>
          <w:highlight w:val="none"/>
        </w:rPr>
      </w:pPr>
      <w:ins w:id="7288" w:author="sun" w:date="2026-08-06T09:25:04Z">
        <w:r>
          <w:rPr>
            <w:rFonts w:hint="eastAsia" w:ascii="宋体" w:hAnsi="宋体"/>
            <w:b w:val="0"/>
            <w:bCs w:val="0"/>
            <w:color w:val="auto"/>
            <w:szCs w:val="21"/>
            <w:highlight w:val="none"/>
          </w:rPr>
          <w:t>1</w:t>
        </w:r>
      </w:ins>
      <w:ins w:id="7289" w:author="sun" w:date="2026-08-06T09:25:04Z">
        <w:r>
          <w:rPr>
            <w:rFonts w:hint="eastAsia" w:ascii="宋体" w:hAnsi="宋体"/>
            <w:b w:val="0"/>
            <w:bCs w:val="0"/>
            <w:color w:val="auto"/>
            <w:szCs w:val="21"/>
            <w:highlight w:val="none"/>
            <w:lang w:val="en-US" w:eastAsia="zh-CN"/>
          </w:rPr>
          <w:t>6</w:t>
        </w:r>
      </w:ins>
      <w:ins w:id="7290" w:author="sun" w:date="2026-08-06T09:25:04Z">
        <w:r>
          <w:rPr>
            <w:rFonts w:hint="eastAsia" w:ascii="宋体" w:hAnsi="宋体"/>
            <w:b w:val="0"/>
            <w:bCs w:val="0"/>
            <w:color w:val="auto"/>
            <w:szCs w:val="21"/>
            <w:highlight w:val="none"/>
          </w:rPr>
          <w:t>.</w:t>
        </w:r>
      </w:ins>
      <w:ins w:id="7291" w:author="sun" w:date="2026-08-06T09:25:04Z">
        <w:r>
          <w:rPr>
            <w:rFonts w:hint="eastAsia" w:ascii="宋体" w:hAnsi="宋体"/>
            <w:b w:val="0"/>
            <w:bCs w:val="0"/>
            <w:color w:val="auto"/>
            <w:szCs w:val="21"/>
            <w:highlight w:val="none"/>
            <w:lang w:val="en-US" w:eastAsia="zh-CN"/>
          </w:rPr>
          <w:t>3</w:t>
        </w:r>
      </w:ins>
      <w:ins w:id="7292" w:author="sun" w:date="2026-08-06T09:25:04Z">
        <w:r>
          <w:rPr>
            <w:rFonts w:hint="eastAsia" w:ascii="宋体" w:hAnsi="宋体"/>
            <w:b w:val="0"/>
            <w:bCs w:val="0"/>
            <w:color w:val="auto"/>
            <w:szCs w:val="21"/>
            <w:highlight w:val="none"/>
          </w:rPr>
          <w:t>合同的终止</w:t>
        </w:r>
      </w:ins>
    </w:p>
    <w:p w14:paraId="10FAB67B">
      <w:pPr>
        <w:autoSpaceDE w:val="0"/>
        <w:autoSpaceDN w:val="0"/>
        <w:adjustRightInd w:val="0"/>
        <w:snapToGrid w:val="0"/>
        <w:spacing w:before="0" w:line="400" w:lineRule="exact"/>
        <w:ind w:firstLine="420" w:firstLineChars="200"/>
        <w:jc w:val="left"/>
        <w:rPr>
          <w:ins w:id="7293" w:author="sun" w:date="2026-08-06T09:25:04Z"/>
          <w:rFonts w:ascii="宋体" w:hAnsi="宋体"/>
          <w:b w:val="0"/>
          <w:bCs w:val="0"/>
          <w:color w:val="auto"/>
          <w:szCs w:val="21"/>
          <w:highlight w:val="none"/>
        </w:rPr>
      </w:pPr>
      <w:ins w:id="7294" w:author="sun" w:date="2026-08-06T09:25:04Z">
        <w:r>
          <w:rPr>
            <w:rFonts w:hint="eastAsia" w:ascii="宋体" w:hAnsi="宋体"/>
            <w:b w:val="0"/>
            <w:bCs w:val="0"/>
            <w:color w:val="auto"/>
            <w:szCs w:val="21"/>
            <w:highlight w:val="none"/>
          </w:rPr>
          <w:t>（1）合同因有效期限届满而终止；</w:t>
        </w:r>
      </w:ins>
    </w:p>
    <w:p w14:paraId="58158EA3">
      <w:pPr>
        <w:snapToGrid w:val="0"/>
        <w:spacing w:line="400" w:lineRule="exact"/>
        <w:ind w:firstLine="420" w:firstLineChars="200"/>
        <w:rPr>
          <w:ins w:id="7295" w:author="sun" w:date="2026-08-06T09:25:04Z"/>
          <w:rFonts w:hint="eastAsia" w:ascii="宋体" w:hAnsi="宋体" w:eastAsia="宋体" w:cs="宋体"/>
          <w:b w:val="0"/>
          <w:bCs w:val="0"/>
          <w:color w:val="auto"/>
          <w:szCs w:val="21"/>
          <w:highlight w:val="none"/>
          <w:lang w:eastAsia="zh-CN"/>
        </w:rPr>
      </w:pPr>
      <w:ins w:id="7296" w:author="sun" w:date="2026-08-06T09:25:04Z">
        <w:r>
          <w:rPr>
            <w:rFonts w:hint="eastAsia" w:ascii="宋体" w:hAnsi="宋体"/>
            <w:b w:val="0"/>
            <w:bCs w:val="0"/>
            <w:color w:val="auto"/>
            <w:szCs w:val="21"/>
            <w:highlight w:val="none"/>
          </w:rPr>
          <w:t>（2）乙方未</w:t>
        </w:r>
      </w:ins>
      <w:ins w:id="7297" w:author="sun" w:date="2026-08-06T09:25:04Z">
        <w:r>
          <w:rPr>
            <w:rFonts w:hint="eastAsia" w:ascii="宋体" w:hAnsi="宋体"/>
            <w:b w:val="0"/>
            <w:bCs w:val="0"/>
            <w:color w:val="auto"/>
            <w:szCs w:val="21"/>
            <w:highlight w:val="none"/>
            <w:lang w:eastAsia="zh-CN"/>
          </w:rPr>
          <w:t>按</w:t>
        </w:r>
      </w:ins>
      <w:ins w:id="7298" w:author="sun" w:date="2026-08-06T09:25:04Z">
        <w:r>
          <w:rPr>
            <w:rFonts w:hint="eastAsia" w:ascii="宋体" w:hAnsi="宋体"/>
            <w:b w:val="0"/>
            <w:bCs w:val="0"/>
            <w:color w:val="auto"/>
            <w:szCs w:val="21"/>
            <w:highlight w:val="none"/>
          </w:rPr>
          <w:t>合同约定履行，构成根本性违约的，甲方有权终止合同</w:t>
        </w:r>
      </w:ins>
      <w:ins w:id="7299" w:author="sun" w:date="2026-08-06T09:25:04Z">
        <w:r>
          <w:rPr>
            <w:rFonts w:hint="eastAsia" w:ascii="宋体" w:hAnsi="宋体"/>
            <w:b w:val="0"/>
            <w:bCs w:val="0"/>
            <w:color w:val="auto"/>
            <w:szCs w:val="21"/>
            <w:highlight w:val="none"/>
            <w:lang w:eastAsia="zh-CN"/>
          </w:rPr>
          <w:t>，</w:t>
        </w:r>
      </w:ins>
      <w:ins w:id="7300" w:author="sun" w:date="2026-08-06T09:25:04Z">
        <w:r>
          <w:rPr>
            <w:rFonts w:hint="eastAsia" w:ascii="宋体" w:hAnsi="宋体" w:eastAsia="宋体" w:cs="宋体"/>
            <w:b w:val="0"/>
            <w:bCs w:val="0"/>
            <w:color w:val="auto"/>
            <w:szCs w:val="21"/>
            <w:highlight w:val="none"/>
          </w:rPr>
          <w:t>并追究乙方的违约责</w:t>
        </w:r>
      </w:ins>
      <w:ins w:id="7301" w:author="sun" w:date="2026-08-06T09:25:04Z">
        <w:r>
          <w:rPr>
            <w:rFonts w:hint="eastAsia" w:ascii="宋体" w:hAnsi="宋体" w:cs="宋体"/>
            <w:b w:val="0"/>
            <w:bCs w:val="0"/>
            <w:color w:val="auto"/>
            <w:szCs w:val="21"/>
            <w:highlight w:val="none"/>
            <w:lang w:val="en-US" w:eastAsia="zh-CN"/>
          </w:rPr>
          <w:t>任</w:t>
        </w:r>
      </w:ins>
      <w:ins w:id="7302" w:author="sun" w:date="2026-08-06T09:25:04Z">
        <w:r>
          <w:rPr>
            <w:rFonts w:hint="eastAsia" w:ascii="宋体" w:hAnsi="宋体"/>
            <w:b w:val="0"/>
            <w:bCs w:val="0"/>
            <w:color w:val="auto"/>
            <w:szCs w:val="21"/>
            <w:highlight w:val="none"/>
          </w:rPr>
          <w:t>。</w:t>
        </w:r>
      </w:ins>
    </w:p>
    <w:p w14:paraId="494E67D9">
      <w:pPr>
        <w:pStyle w:val="41"/>
        <w:rPr>
          <w:ins w:id="7303" w:author="sun" w:date="2026-08-06T09:25:04Z"/>
          <w:rFonts w:hint="eastAsia" w:ascii="宋体" w:hAnsi="宋体"/>
          <w:b w:val="0"/>
          <w:bCs w:val="0"/>
          <w:color w:val="auto"/>
          <w:szCs w:val="21"/>
          <w:highlight w:val="none"/>
          <w:lang w:val="en-US" w:eastAsia="zh-CN"/>
        </w:rPr>
      </w:pPr>
      <w:ins w:id="7304" w:author="sun" w:date="2026-08-06T09:25:04Z">
        <w:r>
          <w:rPr>
            <w:rFonts w:hint="eastAsia" w:ascii="宋体" w:hAnsi="宋体"/>
            <w:b w:val="0"/>
            <w:bCs w:val="0"/>
            <w:color w:val="auto"/>
            <w:szCs w:val="21"/>
            <w:highlight w:val="none"/>
            <w:lang w:val="en-US" w:eastAsia="zh-CN"/>
          </w:rPr>
          <w:t xml:space="preserve">16.4 </w:t>
        </w:r>
      </w:ins>
      <w:ins w:id="7305" w:author="sun" w:date="2026-08-06T09:25:04Z">
        <w:r>
          <w:rPr>
            <w:rFonts w:hint="eastAsia" w:ascii="宋体" w:hAnsi="宋体" w:eastAsia="宋体" w:cs="Times New Roman"/>
            <w:b w:val="0"/>
            <w:bCs w:val="0"/>
            <w:color w:val="auto"/>
            <w:kern w:val="2"/>
            <w:sz w:val="21"/>
            <w:szCs w:val="21"/>
            <w:highlight w:val="none"/>
            <w:lang w:val="en-US" w:eastAsia="zh-CN"/>
          </w:rPr>
          <w:t>涉及国家利益、社会公共利益的情形</w:t>
        </w:r>
      </w:ins>
    </w:p>
    <w:p w14:paraId="0CCFCE7C">
      <w:pPr>
        <w:pStyle w:val="41"/>
        <w:jc w:val="both"/>
        <w:rPr>
          <w:ins w:id="7306" w:author="sun" w:date="2026-08-06T09:25:04Z"/>
          <w:b w:val="0"/>
          <w:bCs w:val="0"/>
          <w:color w:val="auto"/>
          <w:sz w:val="21"/>
          <w:highlight w:val="none"/>
        </w:rPr>
      </w:pPr>
      <w:ins w:id="7307" w:author="sun" w:date="2026-08-06T09:25:04Z">
        <w:r>
          <w:rPr>
            <w:rFonts w:hint="eastAsia" w:ascii="宋体" w:hAnsi="宋体" w:eastAsia="宋体" w:cs="宋体"/>
            <w:b w:val="0"/>
            <w:bCs w:val="0"/>
            <w:color w:val="auto"/>
            <w:sz w:val="21"/>
            <w:highlight w:val="none"/>
          </w:rPr>
          <w:t>政府采购合同继续履行将损害国家利益和社会公共利益的，双方当事人</w:t>
        </w:r>
      </w:ins>
      <w:ins w:id="7308" w:author="sun" w:date="2026-08-06T09:25:04Z">
        <w:r>
          <w:rPr>
            <w:rFonts w:hint="eastAsia" w:ascii="宋体" w:hAnsi="宋体" w:eastAsia="宋体" w:cs="宋体"/>
            <w:b w:val="0"/>
            <w:bCs w:val="0"/>
            <w:color w:val="auto"/>
            <w:sz w:val="21"/>
            <w:highlight w:val="none"/>
            <w:lang w:val="en-US" w:eastAsia="zh-CN"/>
          </w:rPr>
          <w:t>应当变更、</w:t>
        </w:r>
      </w:ins>
      <w:ins w:id="7309" w:author="sun" w:date="2026-08-06T09:25:04Z">
        <w:r>
          <w:rPr>
            <w:rFonts w:hint="eastAsia" w:ascii="宋体" w:hAnsi="宋体" w:eastAsia="宋体" w:cs="宋体"/>
            <w:b w:val="0"/>
            <w:bCs w:val="0"/>
            <w:color w:val="auto"/>
            <w:sz w:val="21"/>
            <w:highlight w:val="none"/>
          </w:rPr>
          <w:t>中止</w:t>
        </w:r>
      </w:ins>
      <w:ins w:id="7310" w:author="sun" w:date="2026-08-06T09:25:04Z">
        <w:r>
          <w:rPr>
            <w:rFonts w:hint="eastAsia" w:ascii="宋体" w:hAnsi="宋体" w:eastAsia="宋体" w:cs="宋体"/>
            <w:b w:val="0"/>
            <w:bCs w:val="0"/>
            <w:color w:val="auto"/>
            <w:sz w:val="21"/>
            <w:highlight w:val="none"/>
            <w:lang w:eastAsia="zh-CN"/>
          </w:rPr>
          <w:t>或者终止</w:t>
        </w:r>
      </w:ins>
      <w:ins w:id="7311" w:author="sun" w:date="2026-08-06T09:25:04Z">
        <w:r>
          <w:rPr>
            <w:rFonts w:hint="eastAsia" w:ascii="宋体" w:hAnsi="宋体" w:eastAsia="宋体" w:cs="宋体"/>
            <w:b w:val="0"/>
            <w:bCs w:val="0"/>
            <w:color w:val="auto"/>
            <w:sz w:val="21"/>
            <w:highlight w:val="none"/>
          </w:rPr>
          <w:t>合同。有过错的一方应当承担赔偿责任，双方都有过错的，各自承担相应的责任。</w:t>
        </w:r>
      </w:ins>
    </w:p>
    <w:p w14:paraId="79163EE8">
      <w:pPr>
        <w:autoSpaceDE w:val="0"/>
        <w:autoSpaceDN w:val="0"/>
        <w:adjustRightInd w:val="0"/>
        <w:snapToGrid w:val="0"/>
        <w:spacing w:before="0" w:line="400" w:lineRule="exact"/>
        <w:jc w:val="left"/>
        <w:rPr>
          <w:ins w:id="7312" w:author="sun" w:date="2026-08-06T09:25:04Z"/>
          <w:rFonts w:ascii="宋体" w:hAnsi="宋体"/>
          <w:b w:val="0"/>
          <w:bCs w:val="0"/>
          <w:color w:val="auto"/>
          <w:sz w:val="24"/>
          <w:highlight w:val="none"/>
        </w:rPr>
      </w:pPr>
      <w:ins w:id="7313" w:author="sun" w:date="2026-08-06T09:25:04Z">
        <w:r>
          <w:rPr>
            <w:rFonts w:hint="eastAsia" w:ascii="宋体" w:hAnsi="宋体"/>
            <w:b w:val="0"/>
            <w:bCs w:val="0"/>
            <w:color w:val="auto"/>
            <w:sz w:val="24"/>
            <w:highlight w:val="none"/>
          </w:rPr>
          <w:t>1</w:t>
        </w:r>
      </w:ins>
      <w:ins w:id="7314" w:author="sun" w:date="2026-08-06T09:25:04Z">
        <w:r>
          <w:rPr>
            <w:rFonts w:hint="eastAsia" w:ascii="宋体" w:hAnsi="宋体"/>
            <w:b w:val="0"/>
            <w:bCs w:val="0"/>
            <w:color w:val="auto"/>
            <w:sz w:val="24"/>
            <w:highlight w:val="none"/>
            <w:lang w:val="en-US" w:eastAsia="zh-CN"/>
          </w:rPr>
          <w:t>7</w:t>
        </w:r>
      </w:ins>
      <w:ins w:id="7315" w:author="sun" w:date="2026-08-06T09:25:04Z">
        <w:r>
          <w:rPr>
            <w:rFonts w:hint="eastAsia" w:ascii="宋体" w:hAnsi="宋体"/>
            <w:b w:val="0"/>
            <w:bCs w:val="0"/>
            <w:color w:val="auto"/>
            <w:sz w:val="24"/>
            <w:highlight w:val="none"/>
          </w:rPr>
          <w:t>.</w:t>
        </w:r>
      </w:ins>
      <w:ins w:id="7316" w:author="sun" w:date="2026-08-06T09:25:04Z">
        <w:r>
          <w:rPr>
            <w:rFonts w:hint="eastAsia" w:ascii="宋体" w:hAnsi="宋体"/>
            <w:b w:val="0"/>
            <w:bCs w:val="0"/>
            <w:color w:val="auto"/>
            <w:sz w:val="24"/>
            <w:highlight w:val="none"/>
            <w:lang w:val="en-US" w:eastAsia="zh-CN"/>
          </w:rPr>
          <w:t xml:space="preserve"> </w:t>
        </w:r>
      </w:ins>
      <w:ins w:id="7317" w:author="sun" w:date="2026-08-06T09:25:04Z">
        <w:r>
          <w:rPr>
            <w:rFonts w:hint="eastAsia" w:ascii="宋体" w:hAnsi="宋体"/>
            <w:b w:val="0"/>
            <w:bCs w:val="0"/>
            <w:color w:val="auto"/>
            <w:sz w:val="24"/>
            <w:highlight w:val="none"/>
          </w:rPr>
          <w:t>合同分包</w:t>
        </w:r>
      </w:ins>
    </w:p>
    <w:p w14:paraId="785BECDB">
      <w:pPr>
        <w:autoSpaceDE w:val="0"/>
        <w:autoSpaceDN w:val="0"/>
        <w:adjustRightInd w:val="0"/>
        <w:snapToGrid w:val="0"/>
        <w:spacing w:before="0" w:line="400" w:lineRule="exact"/>
        <w:ind w:firstLine="420" w:firstLineChars="200"/>
        <w:jc w:val="left"/>
        <w:rPr>
          <w:ins w:id="7318" w:author="sun" w:date="2026-08-06T09:25:04Z"/>
          <w:rFonts w:ascii="宋体" w:hAnsi="宋体"/>
          <w:b w:val="0"/>
          <w:bCs w:val="0"/>
          <w:color w:val="auto"/>
          <w:szCs w:val="21"/>
          <w:highlight w:val="none"/>
        </w:rPr>
      </w:pPr>
      <w:ins w:id="7319" w:author="sun" w:date="2026-08-06T09:25:04Z">
        <w:r>
          <w:rPr>
            <w:rFonts w:hint="eastAsia" w:ascii="宋体" w:hAnsi="宋体"/>
            <w:b w:val="0"/>
            <w:bCs w:val="0"/>
            <w:color w:val="auto"/>
            <w:szCs w:val="21"/>
            <w:highlight w:val="none"/>
          </w:rPr>
          <w:t>1</w:t>
        </w:r>
      </w:ins>
      <w:ins w:id="7320" w:author="sun" w:date="2026-08-06T09:25:04Z">
        <w:r>
          <w:rPr>
            <w:rFonts w:hint="eastAsia" w:ascii="宋体" w:hAnsi="宋体"/>
            <w:b w:val="0"/>
            <w:bCs w:val="0"/>
            <w:color w:val="auto"/>
            <w:szCs w:val="21"/>
            <w:highlight w:val="none"/>
            <w:lang w:val="en-US" w:eastAsia="zh-CN"/>
          </w:rPr>
          <w:t>7</w:t>
        </w:r>
      </w:ins>
      <w:ins w:id="7321" w:author="sun" w:date="2026-08-06T09:25:04Z">
        <w:r>
          <w:rPr>
            <w:rFonts w:hint="eastAsia" w:ascii="宋体" w:hAnsi="宋体"/>
            <w:b w:val="0"/>
            <w:bCs w:val="0"/>
            <w:color w:val="auto"/>
            <w:szCs w:val="21"/>
            <w:highlight w:val="none"/>
          </w:rPr>
          <w:t>.1 乙方不得</w:t>
        </w:r>
      </w:ins>
      <w:ins w:id="7322" w:author="sun" w:date="2026-08-06T09:25:04Z">
        <w:r>
          <w:rPr>
            <w:rFonts w:hint="eastAsia" w:ascii="宋体" w:hAnsi="宋体"/>
            <w:b w:val="0"/>
            <w:bCs w:val="0"/>
            <w:color w:val="auto"/>
            <w:szCs w:val="21"/>
            <w:highlight w:val="none"/>
            <w:lang w:eastAsia="zh-CN"/>
          </w:rPr>
          <w:t>将合同转包给其他供应商。涉及合同分包的，乙方</w:t>
        </w:r>
      </w:ins>
      <w:ins w:id="7323" w:author="sun" w:date="2026-08-06T09:25:04Z">
        <w:r>
          <w:rPr>
            <w:rFonts w:hint="eastAsia" w:ascii="宋体" w:hAnsi="宋体"/>
            <w:b w:val="0"/>
            <w:bCs w:val="0"/>
            <w:color w:val="auto"/>
            <w:szCs w:val="21"/>
            <w:highlight w:val="none"/>
            <w:lang w:val="en-US" w:eastAsia="zh-CN"/>
          </w:rPr>
          <w:t>应</w:t>
        </w:r>
      </w:ins>
      <w:ins w:id="7324" w:author="sun" w:date="2026-08-06T09:25:04Z">
        <w:r>
          <w:rPr>
            <w:rFonts w:hint="eastAsia" w:ascii="宋体" w:hAnsi="宋体"/>
            <w:b w:val="0"/>
            <w:bCs w:val="0"/>
            <w:color w:val="auto"/>
            <w:szCs w:val="21"/>
            <w:highlight w:val="none"/>
            <w:lang w:eastAsia="zh-CN"/>
          </w:rPr>
          <w:t>根据采购文件和投标（响应）文件规定进行</w:t>
        </w:r>
      </w:ins>
      <w:ins w:id="7325" w:author="sun" w:date="2026-08-06T09:25:04Z">
        <w:r>
          <w:rPr>
            <w:rFonts w:hint="eastAsia" w:ascii="宋体" w:hAnsi="宋体"/>
            <w:b w:val="0"/>
            <w:bCs w:val="0"/>
            <w:color w:val="auto"/>
            <w:szCs w:val="21"/>
            <w:highlight w:val="none"/>
          </w:rPr>
          <w:t>合同分包。</w:t>
        </w:r>
      </w:ins>
    </w:p>
    <w:p w14:paraId="3F73741A">
      <w:pPr>
        <w:autoSpaceDE w:val="0"/>
        <w:autoSpaceDN w:val="0"/>
        <w:adjustRightInd w:val="0"/>
        <w:snapToGrid w:val="0"/>
        <w:spacing w:before="0" w:line="400" w:lineRule="exact"/>
        <w:ind w:firstLine="420" w:firstLineChars="200"/>
        <w:jc w:val="left"/>
        <w:rPr>
          <w:ins w:id="7326" w:author="sun" w:date="2026-08-06T09:25:04Z"/>
          <w:rFonts w:ascii="宋体" w:hAnsi="宋体"/>
          <w:b w:val="0"/>
          <w:bCs w:val="0"/>
          <w:color w:val="auto"/>
          <w:szCs w:val="21"/>
          <w:highlight w:val="none"/>
        </w:rPr>
      </w:pPr>
      <w:ins w:id="7327" w:author="sun" w:date="2026-08-06T09:25:04Z">
        <w:r>
          <w:rPr>
            <w:rFonts w:hint="eastAsia" w:ascii="宋体" w:hAnsi="宋体"/>
            <w:b w:val="0"/>
            <w:bCs w:val="0"/>
            <w:color w:val="auto"/>
            <w:szCs w:val="21"/>
            <w:highlight w:val="none"/>
          </w:rPr>
          <w:t>1</w:t>
        </w:r>
      </w:ins>
      <w:ins w:id="7328" w:author="sun" w:date="2026-08-06T09:25:04Z">
        <w:r>
          <w:rPr>
            <w:rFonts w:hint="eastAsia" w:ascii="宋体" w:hAnsi="宋体"/>
            <w:b w:val="0"/>
            <w:bCs w:val="0"/>
            <w:color w:val="auto"/>
            <w:szCs w:val="21"/>
            <w:highlight w:val="none"/>
            <w:lang w:val="en-US" w:eastAsia="zh-CN"/>
          </w:rPr>
          <w:t>7</w:t>
        </w:r>
      </w:ins>
      <w:ins w:id="7329" w:author="sun" w:date="2026-08-06T09:25:04Z">
        <w:r>
          <w:rPr>
            <w:rFonts w:hint="eastAsia" w:ascii="宋体" w:hAnsi="宋体"/>
            <w:b w:val="0"/>
            <w:bCs w:val="0"/>
            <w:color w:val="auto"/>
            <w:szCs w:val="21"/>
            <w:highlight w:val="none"/>
          </w:rPr>
          <w:t>.2 乙方执行政府采购政策向中小企业依法分包的</w:t>
        </w:r>
      </w:ins>
      <w:ins w:id="7330" w:author="sun" w:date="2026-08-06T09:25:04Z">
        <w:r>
          <w:rPr>
            <w:rFonts w:hint="eastAsia" w:ascii="宋体" w:hAnsi="宋体"/>
            <w:b w:val="0"/>
            <w:bCs w:val="0"/>
            <w:color w:val="auto"/>
            <w:szCs w:val="21"/>
            <w:highlight w:val="none"/>
            <w:lang w:eastAsia="zh-CN"/>
          </w:rPr>
          <w:t>，</w:t>
        </w:r>
      </w:ins>
      <w:ins w:id="7331" w:author="sun" w:date="2026-08-06T09:25:04Z">
        <w:r>
          <w:rPr>
            <w:rFonts w:hint="eastAsia" w:ascii="宋体" w:hAnsi="宋体"/>
            <w:b w:val="0"/>
            <w:bCs w:val="0"/>
            <w:color w:val="auto"/>
            <w:szCs w:val="21"/>
            <w:highlight w:val="none"/>
          </w:rPr>
          <w:t>乙方应当按采购文件</w:t>
        </w:r>
      </w:ins>
      <w:ins w:id="7332" w:author="sun" w:date="2026-08-06T09:25:04Z">
        <w:r>
          <w:rPr>
            <w:rFonts w:hint="eastAsia" w:ascii="宋体" w:hAnsi="宋体"/>
            <w:b w:val="0"/>
            <w:bCs w:val="0"/>
            <w:color w:val="auto"/>
            <w:szCs w:val="21"/>
            <w:highlight w:val="none"/>
            <w:lang w:eastAsia="zh-CN"/>
          </w:rPr>
          <w:t>和</w:t>
        </w:r>
      </w:ins>
      <w:ins w:id="7333" w:author="sun" w:date="2026-08-06T09:25:04Z">
        <w:r>
          <w:rPr>
            <w:rFonts w:hint="eastAsia" w:ascii="宋体" w:hAnsi="宋体"/>
            <w:b w:val="0"/>
            <w:bCs w:val="0"/>
            <w:color w:val="auto"/>
            <w:szCs w:val="21"/>
            <w:highlight w:val="none"/>
          </w:rPr>
          <w:t>投标（响应）文件签订分包</w:t>
        </w:r>
      </w:ins>
      <w:ins w:id="7334" w:author="sun" w:date="2026-08-06T09:25:04Z">
        <w:r>
          <w:rPr>
            <w:rFonts w:hint="eastAsia" w:ascii="宋体" w:hAnsi="宋体"/>
            <w:b w:val="0"/>
            <w:bCs w:val="0"/>
            <w:color w:val="auto"/>
            <w:szCs w:val="21"/>
            <w:highlight w:val="none"/>
            <w:lang w:eastAsia="zh-CN"/>
          </w:rPr>
          <w:t>意向</w:t>
        </w:r>
      </w:ins>
      <w:ins w:id="7335" w:author="sun" w:date="2026-08-06T09:25:04Z">
        <w:r>
          <w:rPr>
            <w:rFonts w:hint="eastAsia" w:ascii="宋体" w:hAnsi="宋体"/>
            <w:b w:val="0"/>
            <w:bCs w:val="0"/>
            <w:color w:val="auto"/>
            <w:szCs w:val="21"/>
            <w:highlight w:val="none"/>
          </w:rPr>
          <w:t>协议，分包</w:t>
        </w:r>
      </w:ins>
      <w:ins w:id="7336" w:author="sun" w:date="2026-08-06T09:25:04Z">
        <w:r>
          <w:rPr>
            <w:rFonts w:hint="eastAsia" w:ascii="宋体" w:hAnsi="宋体"/>
            <w:b w:val="0"/>
            <w:bCs w:val="0"/>
            <w:color w:val="auto"/>
            <w:szCs w:val="21"/>
            <w:highlight w:val="none"/>
            <w:lang w:eastAsia="zh-CN"/>
          </w:rPr>
          <w:t>意向</w:t>
        </w:r>
      </w:ins>
      <w:ins w:id="7337" w:author="sun" w:date="2026-08-06T09:25:04Z">
        <w:r>
          <w:rPr>
            <w:rFonts w:hint="eastAsia" w:ascii="宋体" w:hAnsi="宋体"/>
            <w:b w:val="0"/>
            <w:bCs w:val="0"/>
            <w:color w:val="auto"/>
            <w:szCs w:val="21"/>
            <w:highlight w:val="none"/>
          </w:rPr>
          <w:t>协议属于本合同组成部分。</w:t>
        </w:r>
      </w:ins>
    </w:p>
    <w:p w14:paraId="4E68E24A">
      <w:pPr>
        <w:autoSpaceDE w:val="0"/>
        <w:autoSpaceDN w:val="0"/>
        <w:adjustRightInd w:val="0"/>
        <w:snapToGrid w:val="0"/>
        <w:spacing w:before="0" w:line="400" w:lineRule="exact"/>
        <w:jc w:val="left"/>
        <w:rPr>
          <w:ins w:id="7338" w:author="sun" w:date="2026-08-06T09:25:04Z"/>
          <w:rFonts w:ascii="宋体" w:hAnsi="宋体"/>
          <w:b w:val="0"/>
          <w:bCs w:val="0"/>
          <w:color w:val="auto"/>
          <w:sz w:val="24"/>
          <w:highlight w:val="none"/>
        </w:rPr>
      </w:pPr>
      <w:ins w:id="7339" w:author="sun" w:date="2026-08-06T09:25:04Z">
        <w:r>
          <w:rPr>
            <w:rFonts w:hint="eastAsia" w:ascii="宋体" w:hAnsi="宋体"/>
            <w:b w:val="0"/>
            <w:bCs w:val="0"/>
            <w:color w:val="auto"/>
            <w:sz w:val="24"/>
            <w:highlight w:val="none"/>
            <w:lang w:eastAsia="zh-CN"/>
          </w:rPr>
          <w:t>1</w:t>
        </w:r>
      </w:ins>
      <w:ins w:id="7340" w:author="sun" w:date="2026-08-06T09:25:04Z">
        <w:r>
          <w:rPr>
            <w:rFonts w:hint="eastAsia" w:ascii="宋体" w:hAnsi="宋体"/>
            <w:b w:val="0"/>
            <w:bCs w:val="0"/>
            <w:color w:val="auto"/>
            <w:sz w:val="24"/>
            <w:highlight w:val="none"/>
            <w:lang w:val="en-US" w:eastAsia="zh-CN"/>
          </w:rPr>
          <w:t>8</w:t>
        </w:r>
      </w:ins>
      <w:ins w:id="7341" w:author="sun" w:date="2026-08-06T09:25:04Z">
        <w:r>
          <w:rPr>
            <w:rFonts w:hint="eastAsia" w:ascii="宋体" w:hAnsi="宋体"/>
            <w:b w:val="0"/>
            <w:bCs w:val="0"/>
            <w:color w:val="auto"/>
            <w:sz w:val="24"/>
            <w:highlight w:val="none"/>
          </w:rPr>
          <w:t>.</w:t>
        </w:r>
      </w:ins>
      <w:ins w:id="7342" w:author="sun" w:date="2026-08-06T09:25:04Z">
        <w:r>
          <w:rPr>
            <w:rFonts w:hint="eastAsia" w:ascii="宋体" w:hAnsi="宋体"/>
            <w:b w:val="0"/>
            <w:bCs w:val="0"/>
            <w:color w:val="auto"/>
            <w:sz w:val="24"/>
            <w:highlight w:val="none"/>
            <w:lang w:val="en-US" w:eastAsia="zh-CN"/>
          </w:rPr>
          <w:t xml:space="preserve"> </w:t>
        </w:r>
      </w:ins>
      <w:ins w:id="7343" w:author="sun" w:date="2026-08-06T09:25:04Z">
        <w:r>
          <w:rPr>
            <w:rFonts w:hint="eastAsia" w:ascii="宋体" w:hAnsi="宋体"/>
            <w:b w:val="0"/>
            <w:bCs w:val="0"/>
            <w:color w:val="auto"/>
            <w:sz w:val="24"/>
            <w:highlight w:val="none"/>
          </w:rPr>
          <w:t>不可抗力</w:t>
        </w:r>
      </w:ins>
    </w:p>
    <w:p w14:paraId="02E8F511">
      <w:pPr>
        <w:autoSpaceDE w:val="0"/>
        <w:autoSpaceDN w:val="0"/>
        <w:adjustRightInd w:val="0"/>
        <w:snapToGrid w:val="0"/>
        <w:spacing w:before="0" w:line="400" w:lineRule="exact"/>
        <w:ind w:firstLine="420" w:firstLineChars="200"/>
        <w:jc w:val="left"/>
        <w:rPr>
          <w:ins w:id="7344" w:author="sun" w:date="2026-08-06T09:25:04Z"/>
          <w:rFonts w:ascii="宋体" w:hAnsi="宋体"/>
          <w:b w:val="0"/>
          <w:bCs w:val="0"/>
          <w:color w:val="auto"/>
          <w:szCs w:val="21"/>
          <w:highlight w:val="none"/>
        </w:rPr>
      </w:pPr>
      <w:ins w:id="7345" w:author="sun" w:date="2026-08-06T09:25:04Z">
        <w:r>
          <w:rPr>
            <w:rFonts w:hint="eastAsia" w:ascii="宋体" w:hAnsi="宋体"/>
            <w:b w:val="0"/>
            <w:bCs w:val="0"/>
            <w:color w:val="auto"/>
            <w:szCs w:val="21"/>
            <w:highlight w:val="none"/>
            <w:lang w:eastAsia="zh-CN"/>
          </w:rPr>
          <w:t>1</w:t>
        </w:r>
      </w:ins>
      <w:ins w:id="7346" w:author="sun" w:date="2026-08-06T09:25:04Z">
        <w:r>
          <w:rPr>
            <w:rFonts w:hint="eastAsia" w:ascii="宋体" w:hAnsi="宋体"/>
            <w:b w:val="0"/>
            <w:bCs w:val="0"/>
            <w:color w:val="auto"/>
            <w:szCs w:val="21"/>
            <w:highlight w:val="none"/>
            <w:lang w:val="en-US" w:eastAsia="zh-CN"/>
          </w:rPr>
          <w:t>8</w:t>
        </w:r>
      </w:ins>
      <w:ins w:id="7347" w:author="sun" w:date="2026-08-06T09:25:04Z">
        <w:r>
          <w:rPr>
            <w:rFonts w:hint="eastAsia" w:ascii="宋体" w:hAnsi="宋体"/>
            <w:b w:val="0"/>
            <w:bCs w:val="0"/>
            <w:color w:val="auto"/>
            <w:szCs w:val="21"/>
            <w:highlight w:val="none"/>
          </w:rPr>
          <w:t>.1 不可抗力是指合同双方不能预见、不能避免且不能克服的客观情况。</w:t>
        </w:r>
      </w:ins>
    </w:p>
    <w:p w14:paraId="68A853E6">
      <w:pPr>
        <w:autoSpaceDE w:val="0"/>
        <w:autoSpaceDN w:val="0"/>
        <w:adjustRightInd w:val="0"/>
        <w:snapToGrid w:val="0"/>
        <w:spacing w:before="0" w:line="400" w:lineRule="exact"/>
        <w:ind w:firstLine="420" w:firstLineChars="200"/>
        <w:jc w:val="left"/>
        <w:rPr>
          <w:ins w:id="7348" w:author="sun" w:date="2026-08-06T09:25:04Z"/>
          <w:rFonts w:ascii="宋体" w:hAnsi="宋体"/>
          <w:b w:val="0"/>
          <w:bCs w:val="0"/>
          <w:color w:val="auto"/>
          <w:szCs w:val="21"/>
          <w:highlight w:val="none"/>
        </w:rPr>
      </w:pPr>
      <w:ins w:id="7349" w:author="sun" w:date="2026-08-06T09:25:04Z">
        <w:r>
          <w:rPr>
            <w:rFonts w:hint="eastAsia" w:ascii="宋体" w:hAnsi="宋体"/>
            <w:b w:val="0"/>
            <w:bCs w:val="0"/>
            <w:color w:val="auto"/>
            <w:szCs w:val="21"/>
            <w:highlight w:val="none"/>
            <w:lang w:eastAsia="zh-CN"/>
          </w:rPr>
          <w:t>1</w:t>
        </w:r>
      </w:ins>
      <w:ins w:id="7350" w:author="sun" w:date="2026-08-06T09:25:04Z">
        <w:r>
          <w:rPr>
            <w:rFonts w:hint="eastAsia" w:ascii="宋体" w:hAnsi="宋体"/>
            <w:b w:val="0"/>
            <w:bCs w:val="0"/>
            <w:color w:val="auto"/>
            <w:szCs w:val="21"/>
            <w:highlight w:val="none"/>
            <w:lang w:val="en-US" w:eastAsia="zh-CN"/>
          </w:rPr>
          <w:t>8</w:t>
        </w:r>
      </w:ins>
      <w:ins w:id="7351" w:author="sun" w:date="2026-08-06T09:25:04Z">
        <w:r>
          <w:rPr>
            <w:rFonts w:hint="eastAsia" w:ascii="宋体" w:hAnsi="宋体"/>
            <w:b w:val="0"/>
            <w:bCs w:val="0"/>
            <w:color w:val="auto"/>
            <w:szCs w:val="21"/>
            <w:highlight w:val="none"/>
          </w:rPr>
          <w:t>.2 任何一方对由于不可抗力造成的部分或全部不能履行合同不承担违约责任。但迟延履行后发生不可抗力的，不能免除责任。</w:t>
        </w:r>
      </w:ins>
    </w:p>
    <w:p w14:paraId="51F09F6D">
      <w:pPr>
        <w:autoSpaceDE w:val="0"/>
        <w:autoSpaceDN w:val="0"/>
        <w:adjustRightInd w:val="0"/>
        <w:snapToGrid w:val="0"/>
        <w:spacing w:before="0" w:line="400" w:lineRule="exact"/>
        <w:ind w:firstLine="420" w:firstLineChars="200"/>
        <w:jc w:val="left"/>
        <w:rPr>
          <w:ins w:id="7352" w:author="sun" w:date="2026-08-06T09:25:04Z"/>
          <w:rFonts w:ascii="宋体" w:hAnsi="宋体"/>
          <w:b w:val="0"/>
          <w:bCs w:val="0"/>
          <w:color w:val="auto"/>
          <w:szCs w:val="21"/>
          <w:highlight w:val="none"/>
        </w:rPr>
      </w:pPr>
      <w:ins w:id="7353" w:author="sun" w:date="2026-08-06T09:25:04Z">
        <w:r>
          <w:rPr>
            <w:rFonts w:hint="eastAsia" w:ascii="宋体" w:hAnsi="宋体"/>
            <w:b w:val="0"/>
            <w:bCs w:val="0"/>
            <w:color w:val="auto"/>
            <w:szCs w:val="21"/>
            <w:highlight w:val="none"/>
            <w:lang w:eastAsia="zh-CN"/>
          </w:rPr>
          <w:t>1</w:t>
        </w:r>
      </w:ins>
      <w:ins w:id="7354" w:author="sun" w:date="2026-08-06T09:25:04Z">
        <w:r>
          <w:rPr>
            <w:rFonts w:hint="eastAsia" w:ascii="宋体" w:hAnsi="宋体"/>
            <w:b w:val="0"/>
            <w:bCs w:val="0"/>
            <w:color w:val="auto"/>
            <w:szCs w:val="21"/>
            <w:highlight w:val="none"/>
            <w:lang w:val="en-US" w:eastAsia="zh-CN"/>
          </w:rPr>
          <w:t>8</w:t>
        </w:r>
      </w:ins>
      <w:ins w:id="7355" w:author="sun" w:date="2026-08-06T09:25:04Z">
        <w:r>
          <w:rPr>
            <w:rFonts w:hint="eastAsia" w:ascii="宋体" w:hAnsi="宋体"/>
            <w:b w:val="0"/>
            <w:bCs w:val="0"/>
            <w:color w:val="auto"/>
            <w:szCs w:val="21"/>
            <w:highlight w:val="none"/>
          </w:rPr>
          <w:t>.3 遇有不可抗力的一方，应及时将事件情况以书面形式</w:t>
        </w:r>
      </w:ins>
      <w:ins w:id="7356" w:author="sun" w:date="2026-08-06T09:25:04Z">
        <w:r>
          <w:rPr>
            <w:rFonts w:hint="eastAsia" w:ascii="宋体" w:hAnsi="宋体"/>
            <w:b w:val="0"/>
            <w:bCs w:val="0"/>
            <w:color w:val="auto"/>
            <w:szCs w:val="21"/>
            <w:highlight w:val="none"/>
            <w:lang w:eastAsia="zh-CN"/>
          </w:rPr>
          <w:t>告</w:t>
        </w:r>
      </w:ins>
      <w:ins w:id="7357" w:author="sun" w:date="2026-08-06T09:25:04Z">
        <w:r>
          <w:rPr>
            <w:rFonts w:hint="eastAsia" w:ascii="宋体" w:hAnsi="宋体"/>
            <w:b w:val="0"/>
            <w:bCs w:val="0"/>
            <w:color w:val="auto"/>
            <w:szCs w:val="21"/>
            <w:highlight w:val="none"/>
          </w:rPr>
          <w:t>知另一方，并在事件发生后及时向另一方提交合同不能履行或部分不能履行或需要延期履行</w:t>
        </w:r>
      </w:ins>
      <w:ins w:id="7358" w:author="sun" w:date="2026-08-06T09:25:04Z">
        <w:r>
          <w:rPr>
            <w:rFonts w:hint="eastAsia" w:ascii="宋体" w:hAnsi="宋体"/>
            <w:b w:val="0"/>
            <w:bCs w:val="0"/>
            <w:color w:val="auto"/>
            <w:szCs w:val="21"/>
            <w:highlight w:val="none"/>
            <w:lang w:eastAsia="zh-CN"/>
          </w:rPr>
          <w:t>的详细</w:t>
        </w:r>
      </w:ins>
      <w:ins w:id="7359" w:author="sun" w:date="2026-08-06T09:25:04Z">
        <w:r>
          <w:rPr>
            <w:rFonts w:hint="eastAsia" w:ascii="宋体" w:hAnsi="宋体"/>
            <w:b w:val="0"/>
            <w:bCs w:val="0"/>
            <w:color w:val="auto"/>
            <w:szCs w:val="21"/>
            <w:highlight w:val="none"/>
          </w:rPr>
          <w:t>报告</w:t>
        </w:r>
      </w:ins>
      <w:ins w:id="7360" w:author="sun" w:date="2026-08-06T09:25:04Z">
        <w:r>
          <w:rPr>
            <w:rFonts w:hint="eastAsia" w:ascii="宋体" w:hAnsi="宋体"/>
            <w:b w:val="0"/>
            <w:bCs w:val="0"/>
            <w:color w:val="auto"/>
            <w:szCs w:val="21"/>
            <w:highlight w:val="none"/>
            <w:lang w:eastAsia="zh-CN"/>
          </w:rPr>
          <w:t>，以</w:t>
        </w:r>
      </w:ins>
      <w:ins w:id="7361" w:author="sun" w:date="2026-08-06T09:25:04Z">
        <w:r>
          <w:rPr>
            <w:rFonts w:hint="eastAsia" w:ascii="宋体" w:hAnsi="宋体"/>
            <w:b w:val="0"/>
            <w:bCs w:val="0"/>
            <w:color w:val="auto"/>
            <w:szCs w:val="21"/>
            <w:highlight w:val="none"/>
            <w:lang w:val="en-US" w:eastAsia="zh-CN"/>
          </w:rPr>
          <w:t>及证明不可抗力发生及其持续时间的证据</w:t>
        </w:r>
      </w:ins>
      <w:ins w:id="7362" w:author="sun" w:date="2026-08-06T09:25:04Z">
        <w:r>
          <w:rPr>
            <w:rFonts w:hint="eastAsia" w:ascii="宋体" w:hAnsi="宋体"/>
            <w:b w:val="0"/>
            <w:bCs w:val="0"/>
            <w:color w:val="auto"/>
            <w:szCs w:val="21"/>
            <w:highlight w:val="none"/>
          </w:rPr>
          <w:t>。</w:t>
        </w:r>
      </w:ins>
    </w:p>
    <w:p w14:paraId="4EF02940">
      <w:pPr>
        <w:autoSpaceDE w:val="0"/>
        <w:autoSpaceDN w:val="0"/>
        <w:adjustRightInd w:val="0"/>
        <w:snapToGrid w:val="0"/>
        <w:spacing w:before="0" w:line="400" w:lineRule="exact"/>
        <w:jc w:val="left"/>
        <w:rPr>
          <w:ins w:id="7363" w:author="sun" w:date="2026-08-06T09:25:04Z"/>
          <w:rFonts w:hint="eastAsia" w:ascii="宋体" w:hAnsi="宋体"/>
          <w:b w:val="0"/>
          <w:bCs w:val="0"/>
          <w:color w:val="auto"/>
          <w:sz w:val="24"/>
          <w:highlight w:val="none"/>
        </w:rPr>
      </w:pPr>
      <w:ins w:id="7364" w:author="sun" w:date="2026-08-06T09:25:04Z">
        <w:r>
          <w:rPr>
            <w:rFonts w:hint="eastAsia" w:ascii="宋体" w:hAnsi="宋体"/>
            <w:b w:val="0"/>
            <w:bCs w:val="0"/>
            <w:color w:val="auto"/>
            <w:sz w:val="24"/>
            <w:highlight w:val="none"/>
            <w:lang w:val="en-US" w:eastAsia="zh-CN"/>
          </w:rPr>
          <w:t>19</w:t>
        </w:r>
      </w:ins>
      <w:ins w:id="7365" w:author="sun" w:date="2026-08-06T09:25:04Z">
        <w:r>
          <w:rPr>
            <w:rFonts w:hint="eastAsia" w:ascii="宋体" w:hAnsi="宋体"/>
            <w:b w:val="0"/>
            <w:bCs w:val="0"/>
            <w:color w:val="auto"/>
            <w:sz w:val="24"/>
            <w:highlight w:val="none"/>
          </w:rPr>
          <w:t>.</w:t>
        </w:r>
      </w:ins>
      <w:ins w:id="7366" w:author="sun" w:date="2026-08-06T09:25:04Z">
        <w:r>
          <w:rPr>
            <w:rFonts w:hint="eastAsia" w:ascii="宋体" w:hAnsi="宋体"/>
            <w:b w:val="0"/>
            <w:bCs w:val="0"/>
            <w:color w:val="auto"/>
            <w:sz w:val="24"/>
            <w:highlight w:val="none"/>
            <w:lang w:val="en-US" w:eastAsia="zh-CN"/>
          </w:rPr>
          <w:t xml:space="preserve"> </w:t>
        </w:r>
      </w:ins>
      <w:ins w:id="7367" w:author="sun" w:date="2026-08-06T09:25:04Z">
        <w:r>
          <w:rPr>
            <w:rFonts w:hint="eastAsia" w:ascii="宋体" w:hAnsi="宋体"/>
            <w:b w:val="0"/>
            <w:bCs w:val="0"/>
            <w:color w:val="auto"/>
            <w:sz w:val="24"/>
            <w:highlight w:val="none"/>
          </w:rPr>
          <w:t>解决争议的方法</w:t>
        </w:r>
      </w:ins>
    </w:p>
    <w:p w14:paraId="4B82BD0C">
      <w:pPr>
        <w:pStyle w:val="41"/>
        <w:jc w:val="both"/>
        <w:rPr>
          <w:ins w:id="7368" w:author="sun" w:date="2026-08-06T09:25:04Z"/>
          <w:rFonts w:hint="eastAsia" w:ascii="宋体" w:hAnsi="宋体" w:eastAsia="宋体" w:cs="宋体"/>
          <w:b w:val="0"/>
          <w:bCs w:val="0"/>
          <w:color w:val="auto"/>
          <w:sz w:val="21"/>
          <w:highlight w:val="none"/>
        </w:rPr>
      </w:pPr>
      <w:ins w:id="7369" w:author="sun" w:date="2026-08-06T09:25:04Z">
        <w:r>
          <w:rPr>
            <w:rFonts w:hint="eastAsia" w:ascii="宋体" w:hAnsi="宋体" w:eastAsia="宋体" w:cs="宋体"/>
            <w:b w:val="0"/>
            <w:bCs w:val="0"/>
            <w:color w:val="auto"/>
            <w:sz w:val="21"/>
            <w:highlight w:val="none"/>
            <w:lang w:val="en-US" w:eastAsia="zh-CN"/>
          </w:rPr>
          <w:t>19</w:t>
        </w:r>
      </w:ins>
      <w:ins w:id="7370" w:author="sun" w:date="2026-08-06T09:25:04Z">
        <w:r>
          <w:rPr>
            <w:rFonts w:hint="eastAsia" w:ascii="宋体" w:hAnsi="宋体" w:eastAsia="宋体" w:cs="宋体"/>
            <w:b w:val="0"/>
            <w:bCs w:val="0"/>
            <w:color w:val="auto"/>
            <w:sz w:val="21"/>
            <w:highlight w:val="none"/>
          </w:rPr>
          <w:t>.1 因本合同及合同有关事项发生的争议，由</w:t>
        </w:r>
      </w:ins>
      <w:ins w:id="7371" w:author="sun" w:date="2026-08-06T09:25:04Z">
        <w:r>
          <w:rPr>
            <w:rFonts w:hint="eastAsia" w:ascii="宋体" w:hAnsi="宋体" w:eastAsia="宋体" w:cs="宋体"/>
            <w:b w:val="0"/>
            <w:bCs w:val="0"/>
            <w:color w:val="auto"/>
            <w:sz w:val="21"/>
            <w:highlight w:val="none"/>
            <w:lang w:eastAsia="zh-CN"/>
          </w:rPr>
          <w:t>甲乙双</w:t>
        </w:r>
      </w:ins>
      <w:ins w:id="7372" w:author="sun" w:date="2026-08-06T09:25:04Z">
        <w:r>
          <w:rPr>
            <w:rFonts w:hint="eastAsia" w:ascii="宋体" w:hAnsi="宋体" w:eastAsia="宋体" w:cs="宋体"/>
            <w:b w:val="0"/>
            <w:bCs w:val="0"/>
            <w:color w:val="auto"/>
            <w:sz w:val="21"/>
            <w:highlight w:val="none"/>
          </w:rPr>
          <w:t>方友好协商解决。协商不成时，可以</w:t>
        </w:r>
      </w:ins>
      <w:ins w:id="7373" w:author="sun" w:date="2026-08-06T09:25:04Z">
        <w:r>
          <w:rPr>
            <w:rFonts w:hint="eastAsia" w:ascii="宋体" w:hAnsi="宋体" w:eastAsia="宋体" w:cs="宋体"/>
            <w:b w:val="0"/>
            <w:bCs w:val="0"/>
            <w:color w:val="auto"/>
            <w:sz w:val="21"/>
            <w:highlight w:val="none"/>
            <w:lang w:eastAsia="zh-CN"/>
          </w:rPr>
          <w:t>向有关组织申请</w:t>
        </w:r>
      </w:ins>
      <w:ins w:id="7374" w:author="sun" w:date="2026-08-06T09:25:04Z">
        <w:r>
          <w:rPr>
            <w:rFonts w:hint="eastAsia" w:ascii="宋体" w:hAnsi="宋体" w:eastAsia="宋体" w:cs="宋体"/>
            <w:b w:val="0"/>
            <w:bCs w:val="0"/>
            <w:color w:val="auto"/>
            <w:sz w:val="21"/>
            <w:highlight w:val="none"/>
          </w:rPr>
          <w:t>调解。合同一方或</w:t>
        </w:r>
      </w:ins>
      <w:ins w:id="7375" w:author="sun" w:date="2026-08-06T09:25:04Z">
        <w:r>
          <w:rPr>
            <w:rFonts w:hint="eastAsia" w:ascii="宋体" w:hAnsi="宋体" w:eastAsia="宋体" w:cs="宋体"/>
            <w:b w:val="0"/>
            <w:bCs w:val="0"/>
            <w:color w:val="auto"/>
            <w:sz w:val="21"/>
            <w:highlight w:val="none"/>
            <w:lang w:eastAsia="zh-CN"/>
          </w:rPr>
          <w:t>双</w:t>
        </w:r>
      </w:ins>
      <w:ins w:id="7376" w:author="sun" w:date="2026-08-06T09:25:04Z">
        <w:r>
          <w:rPr>
            <w:rFonts w:hint="eastAsia" w:ascii="宋体" w:hAnsi="宋体" w:eastAsia="宋体" w:cs="宋体"/>
            <w:b w:val="0"/>
            <w:bCs w:val="0"/>
            <w:color w:val="auto"/>
            <w:sz w:val="21"/>
            <w:highlight w:val="none"/>
          </w:rPr>
          <w:t>方不愿调解或调解不成的，可以通过仲裁或诉讼的方式解决争议。</w:t>
        </w:r>
      </w:ins>
    </w:p>
    <w:p w14:paraId="15B5B0C3">
      <w:pPr>
        <w:pStyle w:val="41"/>
        <w:jc w:val="both"/>
        <w:rPr>
          <w:ins w:id="7377" w:author="sun" w:date="2026-08-06T09:25:04Z"/>
          <w:rFonts w:hint="eastAsia" w:ascii="宋体" w:hAnsi="宋体" w:eastAsia="宋体" w:cs="宋体"/>
          <w:b w:val="0"/>
          <w:bCs w:val="0"/>
          <w:color w:val="auto"/>
          <w:sz w:val="21"/>
          <w:highlight w:val="none"/>
        </w:rPr>
      </w:pPr>
      <w:ins w:id="7378" w:author="sun" w:date="2026-08-06T09:25:04Z">
        <w:r>
          <w:rPr>
            <w:rFonts w:hint="eastAsia" w:ascii="宋体" w:hAnsi="宋体" w:eastAsia="宋体" w:cs="宋体"/>
            <w:b w:val="0"/>
            <w:bCs w:val="0"/>
            <w:color w:val="auto"/>
            <w:sz w:val="21"/>
            <w:highlight w:val="none"/>
            <w:lang w:val="en-US" w:eastAsia="zh-CN"/>
          </w:rPr>
          <w:t>19</w:t>
        </w:r>
      </w:ins>
      <w:ins w:id="7379" w:author="sun" w:date="2026-08-06T09:25:04Z">
        <w:r>
          <w:rPr>
            <w:rFonts w:hint="eastAsia" w:ascii="宋体" w:hAnsi="宋体" w:eastAsia="宋体" w:cs="宋体"/>
            <w:b w:val="0"/>
            <w:bCs w:val="0"/>
            <w:color w:val="auto"/>
            <w:sz w:val="21"/>
            <w:highlight w:val="none"/>
          </w:rPr>
          <w:t>.2 选择仲裁的，应在</w:t>
        </w:r>
      </w:ins>
      <w:ins w:id="7380" w:author="sun" w:date="2026-08-06T09:25:04Z">
        <w:r>
          <w:rPr>
            <w:rFonts w:hint="eastAsia" w:ascii="宋体" w:hAnsi="宋体" w:eastAsia="宋体" w:cs="宋体"/>
            <w:b w:val="0"/>
            <w:bCs w:val="0"/>
            <w:color w:val="auto"/>
            <w:sz w:val="21"/>
            <w:szCs w:val="21"/>
            <w:highlight w:val="none"/>
          </w:rPr>
          <w:t>【政府采购合同专用条款】</w:t>
        </w:r>
      </w:ins>
      <w:ins w:id="7381" w:author="sun" w:date="2026-08-06T09:25:04Z">
        <w:r>
          <w:rPr>
            <w:rFonts w:hint="eastAsia" w:ascii="宋体" w:hAnsi="宋体" w:eastAsia="宋体" w:cs="宋体"/>
            <w:b w:val="0"/>
            <w:bCs w:val="0"/>
            <w:color w:val="auto"/>
            <w:sz w:val="21"/>
            <w:highlight w:val="none"/>
          </w:rPr>
          <w:t>中明确仲裁机构及仲裁地；通过诉讼方式解决的，可以在</w:t>
        </w:r>
      </w:ins>
      <w:ins w:id="7382" w:author="sun" w:date="2026-08-06T09:25:04Z">
        <w:r>
          <w:rPr>
            <w:rFonts w:hint="eastAsia" w:ascii="宋体" w:hAnsi="宋体" w:eastAsia="宋体" w:cs="宋体"/>
            <w:b w:val="0"/>
            <w:bCs w:val="0"/>
            <w:color w:val="auto"/>
            <w:sz w:val="21"/>
            <w:szCs w:val="21"/>
            <w:highlight w:val="none"/>
          </w:rPr>
          <w:t>【政府采购合同专用条款】</w:t>
        </w:r>
      </w:ins>
      <w:ins w:id="7383" w:author="sun" w:date="2026-08-06T09:25:04Z">
        <w:r>
          <w:rPr>
            <w:rFonts w:hint="eastAsia" w:ascii="宋体" w:hAnsi="宋体" w:eastAsia="宋体" w:cs="宋体"/>
            <w:b w:val="0"/>
            <w:bCs w:val="0"/>
            <w:color w:val="auto"/>
            <w:sz w:val="21"/>
            <w:highlight w:val="none"/>
          </w:rPr>
          <w:t>中进一步约定选择与争议有实际联系的地点的人民法院管辖，但管辖法院的约定不得违反级别管辖和专属管辖的规定。</w:t>
        </w:r>
      </w:ins>
    </w:p>
    <w:p w14:paraId="263FFD66">
      <w:pPr>
        <w:pStyle w:val="41"/>
        <w:jc w:val="both"/>
        <w:rPr>
          <w:ins w:id="7384" w:author="sun" w:date="2026-08-06T09:25:04Z"/>
          <w:rFonts w:hint="eastAsia" w:ascii="宋体" w:hAnsi="宋体" w:eastAsia="宋体" w:cs="宋体"/>
          <w:b w:val="0"/>
          <w:bCs w:val="0"/>
          <w:color w:val="auto"/>
          <w:sz w:val="21"/>
          <w:highlight w:val="none"/>
        </w:rPr>
      </w:pPr>
      <w:ins w:id="7385" w:author="sun" w:date="2026-08-06T09:25:04Z">
        <w:r>
          <w:rPr>
            <w:rFonts w:hint="eastAsia" w:ascii="宋体" w:hAnsi="宋体" w:eastAsia="宋体" w:cs="宋体"/>
            <w:b w:val="0"/>
            <w:bCs w:val="0"/>
            <w:color w:val="auto"/>
            <w:sz w:val="21"/>
            <w:highlight w:val="none"/>
            <w:lang w:val="en-US" w:eastAsia="zh-CN"/>
          </w:rPr>
          <w:t>19</w:t>
        </w:r>
      </w:ins>
      <w:ins w:id="7386" w:author="sun" w:date="2026-08-06T09:25:04Z">
        <w:r>
          <w:rPr>
            <w:rFonts w:hint="eastAsia" w:ascii="宋体" w:hAnsi="宋体" w:eastAsia="宋体" w:cs="宋体"/>
            <w:b w:val="0"/>
            <w:bCs w:val="0"/>
            <w:color w:val="auto"/>
            <w:sz w:val="21"/>
            <w:highlight w:val="none"/>
          </w:rPr>
          <w:t>.3 如</w:t>
        </w:r>
      </w:ins>
      <w:ins w:id="7387" w:author="sun" w:date="2026-08-06T09:25:04Z">
        <w:r>
          <w:rPr>
            <w:rFonts w:hint="eastAsia" w:ascii="宋体" w:hAnsi="宋体" w:eastAsia="宋体" w:cs="宋体"/>
            <w:b w:val="0"/>
            <w:bCs w:val="0"/>
            <w:color w:val="auto"/>
            <w:sz w:val="21"/>
            <w:highlight w:val="none"/>
            <w:lang w:eastAsia="zh-CN"/>
          </w:rPr>
          <w:t>甲乙双方</w:t>
        </w:r>
      </w:ins>
      <w:ins w:id="7388" w:author="sun" w:date="2026-08-06T09:25:04Z">
        <w:r>
          <w:rPr>
            <w:rFonts w:hint="eastAsia" w:ascii="宋体" w:hAnsi="宋体" w:eastAsia="宋体" w:cs="宋体"/>
            <w:b w:val="0"/>
            <w:bCs w:val="0"/>
            <w:color w:val="auto"/>
            <w:sz w:val="21"/>
            <w:highlight w:val="none"/>
          </w:rPr>
          <w:t>有争议的事项不影响合同其他部分的履行，在争议解决期间，合同其他部分应</w:t>
        </w:r>
      </w:ins>
      <w:ins w:id="7389" w:author="sun" w:date="2026-08-06T09:25:04Z">
        <w:r>
          <w:rPr>
            <w:rFonts w:hint="eastAsia" w:ascii="宋体" w:hAnsi="宋体" w:eastAsia="宋体" w:cs="宋体"/>
            <w:b w:val="0"/>
            <w:bCs w:val="0"/>
            <w:color w:val="auto"/>
            <w:sz w:val="21"/>
            <w:highlight w:val="none"/>
            <w:lang w:eastAsia="zh-CN"/>
          </w:rPr>
          <w:t>当</w:t>
        </w:r>
      </w:ins>
      <w:ins w:id="7390" w:author="sun" w:date="2026-08-06T09:25:04Z">
        <w:r>
          <w:rPr>
            <w:rFonts w:hint="eastAsia" w:ascii="宋体" w:hAnsi="宋体" w:eastAsia="宋体" w:cs="宋体"/>
            <w:b w:val="0"/>
            <w:bCs w:val="0"/>
            <w:color w:val="auto"/>
            <w:sz w:val="21"/>
            <w:highlight w:val="none"/>
          </w:rPr>
          <w:t>继续履行。</w:t>
        </w:r>
      </w:ins>
    </w:p>
    <w:p w14:paraId="7F0D3A88">
      <w:pPr>
        <w:autoSpaceDE w:val="0"/>
        <w:autoSpaceDN w:val="0"/>
        <w:adjustRightInd w:val="0"/>
        <w:snapToGrid w:val="0"/>
        <w:spacing w:before="0" w:line="400" w:lineRule="exact"/>
        <w:jc w:val="left"/>
        <w:rPr>
          <w:ins w:id="7391" w:author="sun" w:date="2026-08-06T09:25:04Z"/>
          <w:rFonts w:ascii="宋体" w:hAnsi="宋体"/>
          <w:b w:val="0"/>
          <w:bCs w:val="0"/>
          <w:color w:val="auto"/>
          <w:sz w:val="24"/>
          <w:highlight w:val="none"/>
        </w:rPr>
      </w:pPr>
      <w:ins w:id="7392" w:author="sun" w:date="2026-08-06T09:25:04Z">
        <w:r>
          <w:rPr>
            <w:rFonts w:hint="eastAsia" w:ascii="宋体" w:hAnsi="宋体"/>
            <w:b w:val="0"/>
            <w:bCs w:val="0"/>
            <w:color w:val="auto"/>
            <w:sz w:val="24"/>
            <w:highlight w:val="none"/>
            <w:lang w:val="en-US" w:eastAsia="zh-CN"/>
          </w:rPr>
          <w:t>20</w:t>
        </w:r>
      </w:ins>
      <w:ins w:id="7393" w:author="sun" w:date="2026-08-06T09:25:04Z">
        <w:r>
          <w:rPr>
            <w:rFonts w:hint="eastAsia" w:ascii="宋体" w:hAnsi="宋体"/>
            <w:b w:val="0"/>
            <w:bCs w:val="0"/>
            <w:color w:val="auto"/>
            <w:sz w:val="24"/>
            <w:highlight w:val="none"/>
          </w:rPr>
          <w:t>.</w:t>
        </w:r>
      </w:ins>
      <w:ins w:id="7394" w:author="sun" w:date="2026-08-06T09:25:04Z">
        <w:r>
          <w:rPr>
            <w:rFonts w:hint="eastAsia" w:ascii="宋体" w:hAnsi="宋体"/>
            <w:b w:val="0"/>
            <w:bCs w:val="0"/>
            <w:color w:val="auto"/>
            <w:sz w:val="24"/>
            <w:highlight w:val="none"/>
            <w:lang w:val="en-US" w:eastAsia="zh-CN"/>
          </w:rPr>
          <w:t xml:space="preserve"> </w:t>
        </w:r>
      </w:ins>
      <w:ins w:id="7395" w:author="sun" w:date="2026-08-06T09:25:04Z">
        <w:r>
          <w:rPr>
            <w:rFonts w:hint="eastAsia" w:ascii="宋体" w:hAnsi="宋体"/>
            <w:b w:val="0"/>
            <w:bCs w:val="0"/>
            <w:color w:val="auto"/>
            <w:sz w:val="24"/>
            <w:highlight w:val="none"/>
          </w:rPr>
          <w:t>政府采购政策</w:t>
        </w:r>
      </w:ins>
    </w:p>
    <w:p w14:paraId="47559AE9">
      <w:pPr>
        <w:autoSpaceDE w:val="0"/>
        <w:autoSpaceDN w:val="0"/>
        <w:adjustRightInd w:val="0"/>
        <w:snapToGrid w:val="0"/>
        <w:spacing w:before="0" w:line="400" w:lineRule="exact"/>
        <w:ind w:firstLine="420" w:firstLineChars="200"/>
        <w:jc w:val="left"/>
        <w:rPr>
          <w:ins w:id="7396" w:author="sun" w:date="2026-08-06T09:25:04Z"/>
          <w:rFonts w:hint="default" w:ascii="宋体" w:hAnsi="宋体" w:eastAsia="宋体"/>
          <w:b w:val="0"/>
          <w:bCs w:val="0"/>
          <w:color w:val="auto"/>
          <w:szCs w:val="21"/>
          <w:highlight w:val="none"/>
          <w:lang w:val="en-US" w:eastAsia="zh-CN"/>
        </w:rPr>
      </w:pPr>
      <w:ins w:id="7397" w:author="sun" w:date="2026-08-06T09:25:04Z">
        <w:r>
          <w:rPr>
            <w:rFonts w:hint="eastAsia" w:ascii="宋体" w:hAnsi="宋体"/>
            <w:b w:val="0"/>
            <w:bCs w:val="0"/>
            <w:color w:val="auto"/>
            <w:szCs w:val="21"/>
            <w:highlight w:val="none"/>
            <w:lang w:val="en-US" w:eastAsia="zh-CN"/>
          </w:rPr>
          <w:t xml:space="preserve">20.1 </w:t>
        </w:r>
      </w:ins>
      <w:ins w:id="7398" w:author="sun" w:date="2026-08-06T09:25:04Z">
        <w:r>
          <w:rPr>
            <w:rFonts w:hint="eastAsia" w:ascii="宋体" w:hAnsi="宋体" w:eastAsia="宋体" w:cs="宋体"/>
            <w:b w:val="0"/>
            <w:bCs w:val="0"/>
            <w:color w:val="auto"/>
            <w:highlight w:val="none"/>
            <w:lang w:val="en-GB"/>
          </w:rPr>
          <w:t>本合同应当按照规定执行政府采购政策。</w:t>
        </w:r>
      </w:ins>
    </w:p>
    <w:p w14:paraId="5FE4185F">
      <w:pPr>
        <w:autoSpaceDE w:val="0"/>
        <w:autoSpaceDN w:val="0"/>
        <w:adjustRightInd w:val="0"/>
        <w:snapToGrid w:val="0"/>
        <w:spacing w:before="0" w:line="400" w:lineRule="exact"/>
        <w:ind w:firstLine="420" w:firstLineChars="200"/>
        <w:jc w:val="left"/>
        <w:rPr>
          <w:ins w:id="7399" w:author="sun" w:date="2026-08-06T09:25:04Z"/>
          <w:rFonts w:ascii="宋体" w:hAnsi="宋体"/>
          <w:b w:val="0"/>
          <w:bCs w:val="0"/>
          <w:color w:val="auto"/>
          <w:szCs w:val="21"/>
          <w:highlight w:val="none"/>
        </w:rPr>
      </w:pPr>
      <w:ins w:id="7400" w:author="sun" w:date="2026-08-06T09:25:04Z">
        <w:r>
          <w:rPr>
            <w:rFonts w:ascii="宋体" w:hAnsi="宋体"/>
            <w:b w:val="0"/>
            <w:bCs w:val="0"/>
            <w:color w:val="auto"/>
            <w:szCs w:val="21"/>
            <w:highlight w:val="none"/>
          </w:rPr>
          <w:t>2</w:t>
        </w:r>
      </w:ins>
      <w:ins w:id="7401" w:author="sun" w:date="2026-08-06T09:25:04Z">
        <w:r>
          <w:rPr>
            <w:rFonts w:hint="eastAsia" w:ascii="宋体" w:hAnsi="宋体"/>
            <w:b w:val="0"/>
            <w:bCs w:val="0"/>
            <w:color w:val="auto"/>
            <w:szCs w:val="21"/>
            <w:highlight w:val="none"/>
            <w:lang w:val="en-US" w:eastAsia="zh-CN"/>
          </w:rPr>
          <w:t>0</w:t>
        </w:r>
      </w:ins>
      <w:ins w:id="7402" w:author="sun" w:date="2026-08-06T09:25:04Z">
        <w:r>
          <w:rPr>
            <w:rFonts w:hint="eastAsia" w:ascii="宋体" w:hAnsi="宋体"/>
            <w:b w:val="0"/>
            <w:bCs w:val="0"/>
            <w:color w:val="auto"/>
            <w:szCs w:val="21"/>
            <w:highlight w:val="none"/>
          </w:rPr>
          <w:t>.</w:t>
        </w:r>
      </w:ins>
      <w:ins w:id="7403" w:author="sun" w:date="2026-08-06T09:25:04Z">
        <w:r>
          <w:rPr>
            <w:rFonts w:hint="eastAsia" w:ascii="宋体" w:hAnsi="宋体"/>
            <w:b w:val="0"/>
            <w:bCs w:val="0"/>
            <w:color w:val="auto"/>
            <w:szCs w:val="21"/>
            <w:highlight w:val="none"/>
            <w:lang w:val="en-US" w:eastAsia="zh-CN"/>
          </w:rPr>
          <w:t>2</w:t>
        </w:r>
      </w:ins>
      <w:ins w:id="7404" w:author="sun" w:date="2026-08-06T09:25:04Z">
        <w:r>
          <w:rPr>
            <w:rFonts w:hint="eastAsia" w:ascii="宋体" w:hAnsi="宋体"/>
            <w:b w:val="0"/>
            <w:bCs w:val="0"/>
            <w:color w:val="auto"/>
            <w:szCs w:val="21"/>
            <w:highlight w:val="none"/>
          </w:rPr>
          <w:t xml:space="preserve"> 本合同依法执行政府采购政策的方式和内容，属于合同履约验收的范围。</w:t>
        </w:r>
      </w:ins>
      <w:ins w:id="7405" w:author="sun" w:date="2026-08-06T09:25:04Z">
        <w:r>
          <w:rPr>
            <w:rFonts w:hint="eastAsia" w:ascii="宋体" w:hAnsi="宋体" w:eastAsia="宋体" w:cs="宋体"/>
            <w:b w:val="0"/>
            <w:bCs w:val="0"/>
            <w:color w:val="auto"/>
            <w:sz w:val="21"/>
            <w:highlight w:val="none"/>
            <w:lang w:eastAsia="zh-CN"/>
          </w:rPr>
          <w:t>甲乙双方</w:t>
        </w:r>
      </w:ins>
      <w:ins w:id="7406" w:author="sun" w:date="2026-08-06T09:25:04Z">
        <w:r>
          <w:rPr>
            <w:rFonts w:hint="eastAsia" w:ascii="宋体" w:hAnsi="宋体" w:eastAsia="宋体" w:cs="宋体"/>
            <w:b w:val="0"/>
            <w:bCs w:val="0"/>
            <w:color w:val="auto"/>
            <w:highlight w:val="none"/>
            <w:lang w:val="en-GB"/>
          </w:rPr>
          <w:t>未按规定要求执行政府采购政策造成损失的</w:t>
        </w:r>
      </w:ins>
      <w:ins w:id="7407" w:author="sun" w:date="2026-08-06T09:25:04Z">
        <w:r>
          <w:rPr>
            <w:rFonts w:hint="eastAsia" w:ascii="宋体" w:hAnsi="宋体"/>
            <w:b w:val="0"/>
            <w:bCs w:val="0"/>
            <w:color w:val="auto"/>
            <w:szCs w:val="21"/>
            <w:highlight w:val="none"/>
          </w:rPr>
          <w:t>，有过错的一方应当承担赔偿责任，双方都有过错的，各自承担相应的责任。</w:t>
        </w:r>
      </w:ins>
    </w:p>
    <w:p w14:paraId="7FB2AE70">
      <w:pPr>
        <w:pStyle w:val="14"/>
        <w:spacing w:after="0" w:line="400" w:lineRule="exact"/>
        <w:ind w:firstLine="480" w:firstLineChars="200"/>
        <w:rPr>
          <w:ins w:id="7408" w:author="sun" w:date="2026-08-06T09:25:04Z"/>
          <w:b w:val="0"/>
          <w:bCs w:val="0"/>
          <w:color w:val="auto"/>
          <w:highlight w:val="none"/>
        </w:rPr>
      </w:pPr>
      <w:ins w:id="7409" w:author="sun" w:date="2026-08-06T09:25:04Z">
        <w:r>
          <w:rPr>
            <w:rFonts w:ascii="宋体" w:hAnsi="宋体"/>
            <w:b w:val="0"/>
            <w:bCs w:val="0"/>
            <w:color w:val="auto"/>
            <w:szCs w:val="21"/>
            <w:highlight w:val="none"/>
          </w:rPr>
          <w:t>2</w:t>
        </w:r>
      </w:ins>
      <w:ins w:id="7410" w:author="sun" w:date="2026-08-06T09:25:04Z">
        <w:r>
          <w:rPr>
            <w:rFonts w:hint="eastAsia" w:ascii="宋体" w:hAnsi="宋体"/>
            <w:b w:val="0"/>
            <w:bCs w:val="0"/>
            <w:color w:val="auto"/>
            <w:szCs w:val="21"/>
            <w:highlight w:val="none"/>
            <w:lang w:val="en-US" w:eastAsia="zh-CN"/>
          </w:rPr>
          <w:t>0</w:t>
        </w:r>
      </w:ins>
      <w:ins w:id="7411" w:author="sun" w:date="2026-08-06T09:25:04Z">
        <w:r>
          <w:rPr>
            <w:rFonts w:hint="eastAsia" w:ascii="宋体" w:hAnsi="宋体"/>
            <w:b w:val="0"/>
            <w:bCs w:val="0"/>
            <w:color w:val="auto"/>
            <w:szCs w:val="21"/>
            <w:highlight w:val="none"/>
          </w:rPr>
          <w:t>.</w:t>
        </w:r>
      </w:ins>
      <w:ins w:id="7412" w:author="sun" w:date="2026-08-06T09:25:04Z">
        <w:r>
          <w:rPr>
            <w:rFonts w:hint="eastAsia" w:ascii="宋体" w:hAnsi="宋体"/>
            <w:b w:val="0"/>
            <w:bCs w:val="0"/>
            <w:color w:val="auto"/>
            <w:szCs w:val="21"/>
            <w:highlight w:val="none"/>
            <w:lang w:val="en-US" w:eastAsia="zh-CN"/>
          </w:rPr>
          <w:t>3</w:t>
        </w:r>
      </w:ins>
      <w:ins w:id="7413" w:author="sun" w:date="2026-08-06T09:25:04Z">
        <w:r>
          <w:rPr>
            <w:rFonts w:hint="eastAsia" w:ascii="宋体" w:hAnsi="宋体"/>
            <w:b w:val="0"/>
            <w:bCs w:val="0"/>
            <w:color w:val="auto"/>
            <w:szCs w:val="21"/>
            <w:highlight w:val="none"/>
          </w:rPr>
          <w:t xml:space="preserve"> 对于</w:t>
        </w:r>
      </w:ins>
      <w:ins w:id="7414" w:author="sun" w:date="2026-08-06T09:25:04Z">
        <w:r>
          <w:rPr>
            <w:rFonts w:hint="eastAsia" w:ascii="宋体" w:hAnsi="宋体"/>
            <w:b w:val="0"/>
            <w:bCs w:val="0"/>
            <w:color w:val="auto"/>
            <w:szCs w:val="21"/>
            <w:highlight w:val="none"/>
            <w:lang w:eastAsia="zh-CN"/>
          </w:rPr>
          <w:t>为落实中小企业支持政策，</w:t>
        </w:r>
      </w:ins>
      <w:ins w:id="7415" w:author="sun" w:date="2026-08-06T09:25:04Z">
        <w:r>
          <w:rPr>
            <w:rFonts w:hint="eastAsia" w:ascii="宋体" w:hAnsi="宋体"/>
            <w:b w:val="0"/>
            <w:bCs w:val="0"/>
            <w:color w:val="auto"/>
            <w:szCs w:val="21"/>
            <w:highlight w:val="none"/>
          </w:rPr>
          <w:t>通过采购项目</w:t>
        </w:r>
      </w:ins>
      <w:ins w:id="7416" w:author="sun" w:date="2026-08-06T09:25:04Z">
        <w:r>
          <w:rPr>
            <w:rFonts w:hint="eastAsia" w:ascii="宋体" w:hAnsi="宋体"/>
            <w:b w:val="0"/>
            <w:bCs w:val="0"/>
            <w:color w:val="auto"/>
            <w:szCs w:val="21"/>
            <w:highlight w:val="none"/>
            <w:lang w:eastAsia="zh-CN"/>
          </w:rPr>
          <w:t>整体</w:t>
        </w:r>
      </w:ins>
      <w:ins w:id="7417" w:author="sun" w:date="2026-08-06T09:25:04Z">
        <w:r>
          <w:rPr>
            <w:rFonts w:hint="eastAsia" w:ascii="宋体" w:hAnsi="宋体"/>
            <w:b w:val="0"/>
            <w:bCs w:val="0"/>
            <w:color w:val="auto"/>
            <w:szCs w:val="21"/>
            <w:highlight w:val="none"/>
          </w:rPr>
          <w:t>预留、</w:t>
        </w:r>
      </w:ins>
      <w:ins w:id="7418" w:author="sun" w:date="2026-08-06T09:25:04Z">
        <w:r>
          <w:rPr>
            <w:rFonts w:hint="eastAsia" w:ascii="宋体" w:hAnsi="宋体"/>
            <w:b w:val="0"/>
            <w:bCs w:val="0"/>
            <w:color w:val="auto"/>
            <w:szCs w:val="21"/>
            <w:highlight w:val="none"/>
            <w:lang w:eastAsia="zh-CN"/>
          </w:rPr>
          <w:t>设置</w:t>
        </w:r>
      </w:ins>
      <w:ins w:id="7419" w:author="sun" w:date="2026-08-06T09:25:04Z">
        <w:r>
          <w:rPr>
            <w:rFonts w:hint="eastAsia" w:ascii="宋体" w:hAnsi="宋体"/>
            <w:b w:val="0"/>
            <w:bCs w:val="0"/>
            <w:color w:val="auto"/>
            <w:szCs w:val="21"/>
            <w:highlight w:val="none"/>
          </w:rPr>
          <w:t>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ins>
    </w:p>
    <w:p w14:paraId="508F7FD8">
      <w:pPr>
        <w:autoSpaceDE w:val="0"/>
        <w:autoSpaceDN w:val="0"/>
        <w:adjustRightInd w:val="0"/>
        <w:snapToGrid w:val="0"/>
        <w:spacing w:before="0" w:line="400" w:lineRule="exact"/>
        <w:jc w:val="left"/>
        <w:rPr>
          <w:ins w:id="7420" w:author="sun" w:date="2026-08-06T09:25:04Z"/>
          <w:rFonts w:hint="eastAsia" w:ascii="宋体" w:hAnsi="宋体"/>
          <w:b w:val="0"/>
          <w:bCs w:val="0"/>
          <w:color w:val="auto"/>
          <w:sz w:val="24"/>
          <w:highlight w:val="none"/>
        </w:rPr>
      </w:pPr>
      <w:ins w:id="7421" w:author="sun" w:date="2026-08-06T09:25:04Z">
        <w:r>
          <w:rPr>
            <w:rFonts w:hint="eastAsia" w:ascii="宋体" w:hAnsi="宋体"/>
            <w:b w:val="0"/>
            <w:bCs w:val="0"/>
            <w:color w:val="auto"/>
            <w:sz w:val="24"/>
            <w:highlight w:val="none"/>
          </w:rPr>
          <w:t>2</w:t>
        </w:r>
      </w:ins>
      <w:ins w:id="7422" w:author="sun" w:date="2026-08-06T09:25:04Z">
        <w:r>
          <w:rPr>
            <w:rFonts w:hint="eastAsia" w:ascii="宋体" w:hAnsi="宋体"/>
            <w:b w:val="0"/>
            <w:bCs w:val="0"/>
            <w:color w:val="auto"/>
            <w:sz w:val="24"/>
            <w:highlight w:val="none"/>
            <w:lang w:val="en-US" w:eastAsia="zh-CN"/>
          </w:rPr>
          <w:t>1</w:t>
        </w:r>
      </w:ins>
      <w:ins w:id="7423" w:author="sun" w:date="2026-08-06T09:25:04Z">
        <w:r>
          <w:rPr>
            <w:rFonts w:hint="eastAsia" w:ascii="宋体" w:hAnsi="宋体"/>
            <w:b w:val="0"/>
            <w:bCs w:val="0"/>
            <w:color w:val="auto"/>
            <w:sz w:val="24"/>
            <w:highlight w:val="none"/>
          </w:rPr>
          <w:t>.</w:t>
        </w:r>
      </w:ins>
      <w:ins w:id="7424" w:author="sun" w:date="2026-08-06T09:25:04Z">
        <w:r>
          <w:rPr>
            <w:rFonts w:hint="eastAsia" w:ascii="宋体" w:hAnsi="宋体"/>
            <w:b w:val="0"/>
            <w:bCs w:val="0"/>
            <w:color w:val="auto"/>
            <w:sz w:val="24"/>
            <w:highlight w:val="none"/>
            <w:lang w:val="en-US" w:eastAsia="zh-CN"/>
          </w:rPr>
          <w:t xml:space="preserve"> </w:t>
        </w:r>
      </w:ins>
      <w:ins w:id="7425" w:author="sun" w:date="2026-08-06T09:25:04Z">
        <w:r>
          <w:rPr>
            <w:rFonts w:hint="eastAsia" w:ascii="宋体" w:hAnsi="宋体"/>
            <w:b w:val="0"/>
            <w:bCs w:val="0"/>
            <w:color w:val="auto"/>
            <w:sz w:val="24"/>
            <w:highlight w:val="none"/>
          </w:rPr>
          <w:t>法律适用</w:t>
        </w:r>
      </w:ins>
    </w:p>
    <w:p w14:paraId="2B0C8317">
      <w:pPr>
        <w:pStyle w:val="41"/>
        <w:jc w:val="both"/>
        <w:rPr>
          <w:ins w:id="7426" w:author="sun" w:date="2026-08-06T09:25:04Z"/>
          <w:rFonts w:hint="eastAsia" w:ascii="宋体" w:hAnsi="宋体" w:eastAsia="宋体" w:cs="宋体"/>
          <w:b w:val="0"/>
          <w:bCs w:val="0"/>
          <w:color w:val="auto"/>
          <w:sz w:val="21"/>
          <w:highlight w:val="none"/>
        </w:rPr>
      </w:pPr>
      <w:ins w:id="7427" w:author="sun" w:date="2026-08-06T09:25:04Z">
        <w:r>
          <w:rPr>
            <w:rFonts w:hint="eastAsia" w:ascii="宋体" w:hAnsi="宋体" w:eastAsia="宋体" w:cs="宋体"/>
            <w:b w:val="0"/>
            <w:bCs w:val="0"/>
            <w:color w:val="auto"/>
            <w:sz w:val="21"/>
            <w:highlight w:val="none"/>
          </w:rPr>
          <w:t>2</w:t>
        </w:r>
      </w:ins>
      <w:ins w:id="7428" w:author="sun" w:date="2026-08-06T09:25:04Z">
        <w:r>
          <w:rPr>
            <w:rFonts w:hint="eastAsia" w:ascii="宋体" w:hAnsi="宋体" w:eastAsia="宋体" w:cs="宋体"/>
            <w:b w:val="0"/>
            <w:bCs w:val="0"/>
            <w:color w:val="auto"/>
            <w:sz w:val="21"/>
            <w:highlight w:val="none"/>
            <w:lang w:val="en-US" w:eastAsia="zh-CN"/>
          </w:rPr>
          <w:t>1</w:t>
        </w:r>
      </w:ins>
      <w:ins w:id="7429" w:author="sun" w:date="2026-08-06T09:25:04Z">
        <w:r>
          <w:rPr>
            <w:rFonts w:hint="eastAsia" w:ascii="宋体" w:hAnsi="宋体" w:eastAsia="宋体" w:cs="宋体"/>
            <w:b w:val="0"/>
            <w:bCs w:val="0"/>
            <w:color w:val="auto"/>
            <w:sz w:val="21"/>
            <w:highlight w:val="none"/>
          </w:rPr>
          <w:t>.1 本合同的订立、生效、解释、履行及与本合同有关的争议解决，均适用法律、行政法规。</w:t>
        </w:r>
      </w:ins>
    </w:p>
    <w:p w14:paraId="42E92611">
      <w:pPr>
        <w:pStyle w:val="41"/>
        <w:jc w:val="both"/>
        <w:rPr>
          <w:ins w:id="7430" w:author="sun" w:date="2026-08-06T09:25:04Z"/>
          <w:rFonts w:hint="eastAsia" w:ascii="宋体" w:hAnsi="宋体" w:eastAsia="宋体" w:cs="宋体"/>
          <w:b w:val="0"/>
          <w:bCs w:val="0"/>
          <w:color w:val="auto"/>
          <w:sz w:val="21"/>
          <w:highlight w:val="none"/>
        </w:rPr>
      </w:pPr>
      <w:ins w:id="7431" w:author="sun" w:date="2026-08-06T09:25:04Z">
        <w:r>
          <w:rPr>
            <w:rFonts w:hint="eastAsia" w:ascii="宋体" w:hAnsi="宋体" w:eastAsia="宋体" w:cs="宋体"/>
            <w:b w:val="0"/>
            <w:bCs w:val="0"/>
            <w:color w:val="auto"/>
            <w:sz w:val="21"/>
            <w:highlight w:val="none"/>
          </w:rPr>
          <w:t>2</w:t>
        </w:r>
      </w:ins>
      <w:ins w:id="7432" w:author="sun" w:date="2026-08-06T09:25:04Z">
        <w:r>
          <w:rPr>
            <w:rFonts w:hint="eastAsia" w:ascii="宋体" w:hAnsi="宋体" w:eastAsia="宋体" w:cs="宋体"/>
            <w:b w:val="0"/>
            <w:bCs w:val="0"/>
            <w:color w:val="auto"/>
            <w:sz w:val="21"/>
            <w:highlight w:val="none"/>
            <w:lang w:val="en-US" w:eastAsia="zh-CN"/>
          </w:rPr>
          <w:t>1</w:t>
        </w:r>
      </w:ins>
      <w:ins w:id="7433" w:author="sun" w:date="2026-08-06T09:25:04Z">
        <w:r>
          <w:rPr>
            <w:rFonts w:hint="eastAsia" w:ascii="宋体" w:hAnsi="宋体" w:eastAsia="宋体" w:cs="宋体"/>
            <w:b w:val="0"/>
            <w:bCs w:val="0"/>
            <w:color w:val="auto"/>
            <w:sz w:val="21"/>
            <w:highlight w:val="none"/>
          </w:rPr>
          <w:t>.2 本合同条款与法律、行政法规的强制性规定不一致的，双方当事人应按照法律、行政法规的强制性规定修改本合同的相关条款。</w:t>
        </w:r>
      </w:ins>
    </w:p>
    <w:p w14:paraId="6D8C66DA">
      <w:pPr>
        <w:numPr>
          <w:ilvl w:val="-1"/>
          <w:numId w:val="0"/>
        </w:numPr>
        <w:autoSpaceDE w:val="0"/>
        <w:autoSpaceDN w:val="0"/>
        <w:adjustRightInd w:val="0"/>
        <w:snapToGrid w:val="0"/>
        <w:spacing w:before="0" w:line="400" w:lineRule="exact"/>
        <w:jc w:val="left"/>
        <w:rPr>
          <w:ins w:id="7434" w:author="sun" w:date="2026-08-06T09:25:04Z"/>
          <w:rFonts w:ascii="宋体" w:hAnsi="宋体"/>
          <w:b w:val="0"/>
          <w:bCs w:val="0"/>
          <w:color w:val="auto"/>
          <w:sz w:val="24"/>
          <w:highlight w:val="none"/>
        </w:rPr>
      </w:pPr>
      <w:ins w:id="7435" w:author="sun" w:date="2026-08-06T09:25:04Z">
        <w:r>
          <w:rPr>
            <w:rFonts w:hint="eastAsia" w:ascii="宋体" w:hAnsi="宋体"/>
            <w:b w:val="0"/>
            <w:bCs w:val="0"/>
            <w:color w:val="auto"/>
            <w:sz w:val="24"/>
            <w:highlight w:val="none"/>
            <w:lang w:val="en-US" w:eastAsia="zh-CN"/>
          </w:rPr>
          <w:t xml:space="preserve">22. </w:t>
        </w:r>
      </w:ins>
      <w:ins w:id="7436" w:author="sun" w:date="2026-08-06T09:25:04Z">
        <w:r>
          <w:rPr>
            <w:rFonts w:hint="eastAsia" w:ascii="宋体" w:hAnsi="宋体"/>
            <w:b w:val="0"/>
            <w:bCs w:val="0"/>
            <w:color w:val="auto"/>
            <w:sz w:val="24"/>
            <w:highlight w:val="none"/>
          </w:rPr>
          <w:t>通知</w:t>
        </w:r>
      </w:ins>
    </w:p>
    <w:p w14:paraId="7FB1CB87">
      <w:pPr>
        <w:pStyle w:val="41"/>
        <w:jc w:val="both"/>
        <w:rPr>
          <w:ins w:id="7437" w:author="sun" w:date="2026-08-06T09:25:04Z"/>
          <w:rFonts w:hint="eastAsia" w:ascii="宋体" w:hAnsi="宋体" w:eastAsia="宋体" w:cs="宋体"/>
          <w:b w:val="0"/>
          <w:bCs w:val="0"/>
          <w:color w:val="auto"/>
          <w:sz w:val="21"/>
          <w:highlight w:val="none"/>
        </w:rPr>
      </w:pPr>
      <w:ins w:id="7438" w:author="sun" w:date="2026-08-06T09:25:04Z">
        <w:r>
          <w:rPr>
            <w:rFonts w:hint="eastAsia" w:ascii="宋体" w:hAnsi="宋体" w:eastAsia="宋体" w:cs="宋体"/>
            <w:b w:val="0"/>
            <w:bCs w:val="0"/>
            <w:color w:val="auto"/>
            <w:sz w:val="21"/>
            <w:highlight w:val="none"/>
          </w:rPr>
          <w:t>2</w:t>
        </w:r>
      </w:ins>
      <w:ins w:id="7439" w:author="sun" w:date="2026-08-06T09:25:04Z">
        <w:r>
          <w:rPr>
            <w:rFonts w:hint="eastAsia" w:ascii="宋体" w:hAnsi="宋体" w:eastAsia="宋体" w:cs="宋体"/>
            <w:b w:val="0"/>
            <w:bCs w:val="0"/>
            <w:color w:val="auto"/>
            <w:sz w:val="21"/>
            <w:highlight w:val="none"/>
            <w:lang w:val="en-US" w:eastAsia="zh-CN"/>
          </w:rPr>
          <w:t>2</w:t>
        </w:r>
      </w:ins>
      <w:ins w:id="7440" w:author="sun" w:date="2026-08-06T09:25:04Z">
        <w:r>
          <w:rPr>
            <w:rFonts w:hint="eastAsia" w:ascii="宋体" w:hAnsi="宋体" w:eastAsia="宋体" w:cs="宋体"/>
            <w:b w:val="0"/>
            <w:bCs w:val="0"/>
            <w:color w:val="auto"/>
            <w:sz w:val="21"/>
            <w:highlight w:val="none"/>
          </w:rPr>
          <w:t>.1</w:t>
        </w:r>
      </w:ins>
      <w:ins w:id="7441" w:author="sun" w:date="2026-08-06T09:25:04Z">
        <w:r>
          <w:rPr>
            <w:rFonts w:hint="eastAsia" w:ascii="宋体" w:hAnsi="宋体" w:eastAsia="宋体" w:cs="宋体"/>
            <w:b w:val="0"/>
            <w:bCs w:val="0"/>
            <w:color w:val="auto"/>
            <w:sz w:val="21"/>
            <w:highlight w:val="none"/>
            <w:lang w:val="en-US" w:eastAsia="zh-CN"/>
          </w:rPr>
          <w:t xml:space="preserve"> </w:t>
        </w:r>
      </w:ins>
      <w:ins w:id="7442" w:author="sun" w:date="2026-08-06T09:25:04Z">
        <w:r>
          <w:rPr>
            <w:rFonts w:hint="eastAsia" w:ascii="宋体" w:hAnsi="宋体" w:eastAsia="宋体" w:cs="宋体"/>
            <w:b w:val="0"/>
            <w:bCs w:val="0"/>
            <w:color w:val="auto"/>
            <w:sz w:val="21"/>
            <w:highlight w:val="none"/>
          </w:rPr>
          <w:t>本合同任何一方向对方发出的通知、信件、数据电文等，应当发送至本合同第一部分《政府采购合同协议书》所约定的通讯地址、联系人、联系电话或电子邮箱。</w:t>
        </w:r>
      </w:ins>
    </w:p>
    <w:p w14:paraId="0469D87F">
      <w:pPr>
        <w:pStyle w:val="41"/>
        <w:ind w:firstLine="0" w:firstLineChars="0"/>
        <w:jc w:val="both"/>
        <w:rPr>
          <w:ins w:id="7443" w:author="sun" w:date="2026-08-06T09:25:04Z"/>
          <w:b w:val="0"/>
          <w:bCs w:val="0"/>
          <w:color w:val="auto"/>
          <w:sz w:val="21"/>
          <w:highlight w:val="none"/>
        </w:rPr>
      </w:pPr>
      <w:ins w:id="7444" w:author="sun" w:date="2026-08-06T09:25:04Z">
        <w:r>
          <w:rPr>
            <w:rFonts w:hint="eastAsia" w:ascii="宋体" w:hAnsi="宋体" w:eastAsia="宋体" w:cs="宋体"/>
            <w:b w:val="0"/>
            <w:bCs w:val="0"/>
            <w:color w:val="auto"/>
            <w:sz w:val="21"/>
            <w:highlight w:val="none"/>
            <w:lang w:val="en-US" w:eastAsia="zh-CN"/>
          </w:rPr>
          <w:t xml:space="preserve">    </w:t>
        </w:r>
      </w:ins>
      <w:ins w:id="7445" w:author="sun" w:date="2026-08-06T09:25:04Z">
        <w:r>
          <w:rPr>
            <w:rFonts w:hint="eastAsia" w:ascii="宋体" w:hAnsi="宋体" w:eastAsia="宋体" w:cs="宋体"/>
            <w:b w:val="0"/>
            <w:bCs w:val="0"/>
            <w:color w:val="auto"/>
            <w:sz w:val="21"/>
            <w:highlight w:val="none"/>
          </w:rPr>
          <w:t>2</w:t>
        </w:r>
      </w:ins>
      <w:ins w:id="7446" w:author="sun" w:date="2026-08-06T09:25:04Z">
        <w:r>
          <w:rPr>
            <w:rFonts w:hint="eastAsia" w:ascii="宋体" w:hAnsi="宋体" w:eastAsia="宋体" w:cs="宋体"/>
            <w:b w:val="0"/>
            <w:bCs w:val="0"/>
            <w:color w:val="auto"/>
            <w:sz w:val="21"/>
            <w:highlight w:val="none"/>
            <w:lang w:val="en-US" w:eastAsia="zh-CN"/>
          </w:rPr>
          <w:t>2</w:t>
        </w:r>
      </w:ins>
      <w:ins w:id="7447" w:author="sun" w:date="2026-08-06T09:25:04Z">
        <w:r>
          <w:rPr>
            <w:rFonts w:hint="eastAsia" w:ascii="宋体" w:hAnsi="宋体" w:eastAsia="宋体" w:cs="宋体"/>
            <w:b w:val="0"/>
            <w:bCs w:val="0"/>
            <w:color w:val="auto"/>
            <w:sz w:val="21"/>
            <w:highlight w:val="none"/>
          </w:rPr>
          <w:t>.2</w:t>
        </w:r>
      </w:ins>
      <w:ins w:id="7448" w:author="sun" w:date="2026-08-06T09:25:04Z">
        <w:r>
          <w:rPr>
            <w:rFonts w:hint="eastAsia" w:ascii="宋体" w:hAnsi="宋体" w:eastAsia="宋体" w:cs="宋体"/>
            <w:b w:val="0"/>
            <w:bCs w:val="0"/>
            <w:color w:val="auto"/>
            <w:sz w:val="21"/>
            <w:highlight w:val="none"/>
            <w:lang w:val="en-US" w:eastAsia="zh-CN"/>
          </w:rPr>
          <w:t xml:space="preserve"> </w:t>
        </w:r>
      </w:ins>
      <w:ins w:id="7449" w:author="sun" w:date="2026-08-06T09:25:04Z">
        <w:r>
          <w:rPr>
            <w:rFonts w:hint="eastAsia" w:ascii="宋体" w:hAnsi="宋体" w:eastAsia="宋体" w:cs="宋体"/>
            <w:b w:val="0"/>
            <w:bCs w:val="0"/>
            <w:color w:val="auto"/>
            <w:sz w:val="21"/>
            <w:highlight w:val="none"/>
          </w:rPr>
          <w:t>一方当事人变更名称、</w:t>
        </w:r>
      </w:ins>
      <w:ins w:id="7450" w:author="sun" w:date="2026-08-06T09:25:04Z">
        <w:r>
          <w:rPr>
            <w:rFonts w:hint="eastAsia" w:ascii="宋体" w:hAnsi="宋体" w:eastAsia="宋体" w:cs="宋体"/>
            <w:b w:val="0"/>
            <w:bCs w:val="0"/>
            <w:color w:val="auto"/>
            <w:sz w:val="21"/>
            <w:highlight w:val="none"/>
            <w:lang w:eastAsia="zh-CN"/>
          </w:rPr>
          <w:t>住所</w:t>
        </w:r>
      </w:ins>
      <w:ins w:id="7451" w:author="sun" w:date="2026-08-06T09:25:04Z">
        <w:r>
          <w:rPr>
            <w:rFonts w:hint="eastAsia" w:ascii="宋体" w:hAnsi="宋体" w:eastAsia="宋体" w:cs="宋体"/>
            <w:b w:val="0"/>
            <w:bCs w:val="0"/>
            <w:color w:val="auto"/>
            <w:sz w:val="21"/>
            <w:highlight w:val="none"/>
          </w:rPr>
          <w:t>、联系人、联系电话或电子邮箱</w:t>
        </w:r>
      </w:ins>
      <w:ins w:id="7452" w:author="sun" w:date="2026-08-06T09:25:04Z">
        <w:r>
          <w:rPr>
            <w:rFonts w:hint="eastAsia" w:ascii="宋体" w:hAnsi="宋体" w:eastAsia="宋体" w:cs="宋体"/>
            <w:b w:val="0"/>
            <w:bCs w:val="0"/>
            <w:color w:val="auto"/>
            <w:sz w:val="21"/>
            <w:highlight w:val="none"/>
            <w:lang w:eastAsia="zh-CN"/>
          </w:rPr>
          <w:t>等信息</w:t>
        </w:r>
      </w:ins>
      <w:ins w:id="7453" w:author="sun" w:date="2026-08-06T09:25:04Z">
        <w:r>
          <w:rPr>
            <w:rFonts w:hint="eastAsia" w:ascii="宋体" w:hAnsi="宋体" w:eastAsia="宋体" w:cs="宋体"/>
            <w:b w:val="0"/>
            <w:bCs w:val="0"/>
            <w:color w:val="auto"/>
            <w:sz w:val="21"/>
            <w:highlight w:val="none"/>
          </w:rPr>
          <w:t>的，应当在变更后3日内及时书面通知对方，对方实际收到变更通知前的送达仍为有效送达。</w:t>
        </w:r>
      </w:ins>
    </w:p>
    <w:p w14:paraId="7085F934">
      <w:pPr>
        <w:adjustRightInd w:val="0"/>
        <w:snapToGrid w:val="0"/>
        <w:spacing w:before="0" w:line="400" w:lineRule="exact"/>
        <w:ind w:firstLine="420" w:firstLineChars="200"/>
        <w:jc w:val="left"/>
        <w:rPr>
          <w:ins w:id="7454" w:author="sun" w:date="2026-08-06T09:25:04Z"/>
          <w:rFonts w:ascii="宋体" w:hAnsi="宋体"/>
          <w:b w:val="0"/>
          <w:bCs w:val="0"/>
          <w:color w:val="auto"/>
          <w:szCs w:val="21"/>
          <w:highlight w:val="none"/>
        </w:rPr>
      </w:pPr>
      <w:ins w:id="7455" w:author="sun" w:date="2026-08-06T09:25:04Z">
        <w:r>
          <w:rPr>
            <w:rFonts w:hint="eastAsia" w:ascii="宋体" w:hAnsi="宋体"/>
            <w:b w:val="0"/>
            <w:bCs w:val="0"/>
            <w:color w:val="auto"/>
            <w:szCs w:val="21"/>
            <w:highlight w:val="none"/>
          </w:rPr>
          <w:t>2</w:t>
        </w:r>
      </w:ins>
      <w:ins w:id="7456" w:author="sun" w:date="2026-08-06T09:25:04Z">
        <w:r>
          <w:rPr>
            <w:rFonts w:hint="eastAsia" w:ascii="宋体" w:hAnsi="宋体"/>
            <w:b w:val="0"/>
            <w:bCs w:val="0"/>
            <w:color w:val="auto"/>
            <w:szCs w:val="21"/>
            <w:highlight w:val="none"/>
            <w:lang w:val="en-US" w:eastAsia="zh-CN"/>
          </w:rPr>
          <w:t>2</w:t>
        </w:r>
      </w:ins>
      <w:ins w:id="7457" w:author="sun" w:date="2026-08-06T09:25:04Z">
        <w:r>
          <w:rPr>
            <w:rFonts w:hint="eastAsia" w:ascii="宋体" w:hAnsi="宋体"/>
            <w:b w:val="0"/>
            <w:bCs w:val="0"/>
            <w:color w:val="auto"/>
            <w:szCs w:val="21"/>
            <w:highlight w:val="none"/>
          </w:rPr>
          <w:t>.</w:t>
        </w:r>
      </w:ins>
      <w:ins w:id="7458" w:author="sun" w:date="2026-08-06T09:25:04Z">
        <w:r>
          <w:rPr>
            <w:rFonts w:hint="eastAsia" w:ascii="宋体" w:hAnsi="宋体"/>
            <w:b w:val="0"/>
            <w:bCs w:val="0"/>
            <w:color w:val="auto"/>
            <w:szCs w:val="21"/>
            <w:highlight w:val="none"/>
            <w:lang w:val="en-US" w:eastAsia="zh-CN"/>
          </w:rPr>
          <w:t>3</w:t>
        </w:r>
      </w:ins>
      <w:ins w:id="7459" w:author="sun" w:date="2026-08-06T09:25:04Z">
        <w:r>
          <w:rPr>
            <w:rFonts w:hint="eastAsia" w:ascii="宋体" w:hAnsi="宋体"/>
            <w:b w:val="0"/>
            <w:bCs w:val="0"/>
            <w:color w:val="auto"/>
            <w:szCs w:val="21"/>
            <w:highlight w:val="none"/>
          </w:rPr>
          <w:t>本合同一方给另一方的通知均应采用书面形式，传真或快递送到本合同中规定的对方的地址和办理签收手续。</w:t>
        </w:r>
      </w:ins>
    </w:p>
    <w:p w14:paraId="385DC2D7">
      <w:pPr>
        <w:adjustRightInd w:val="0"/>
        <w:snapToGrid w:val="0"/>
        <w:spacing w:before="0" w:line="400" w:lineRule="exact"/>
        <w:ind w:firstLine="420" w:firstLineChars="200"/>
        <w:jc w:val="left"/>
        <w:rPr>
          <w:ins w:id="7460" w:author="sun" w:date="2026-08-06T09:25:04Z"/>
          <w:rFonts w:ascii="宋体" w:hAnsi="宋体"/>
          <w:b w:val="0"/>
          <w:bCs w:val="0"/>
          <w:color w:val="auto"/>
          <w:szCs w:val="21"/>
          <w:highlight w:val="none"/>
        </w:rPr>
      </w:pPr>
      <w:ins w:id="7461" w:author="sun" w:date="2026-08-06T09:25:04Z">
        <w:r>
          <w:rPr>
            <w:rFonts w:hint="eastAsia" w:ascii="宋体" w:hAnsi="宋体"/>
            <w:b w:val="0"/>
            <w:bCs w:val="0"/>
            <w:color w:val="auto"/>
            <w:szCs w:val="21"/>
            <w:highlight w:val="none"/>
          </w:rPr>
          <w:t>2</w:t>
        </w:r>
      </w:ins>
      <w:ins w:id="7462" w:author="sun" w:date="2026-08-06T09:25:04Z">
        <w:r>
          <w:rPr>
            <w:rFonts w:hint="eastAsia" w:ascii="宋体" w:hAnsi="宋体"/>
            <w:b w:val="0"/>
            <w:bCs w:val="0"/>
            <w:color w:val="auto"/>
            <w:szCs w:val="21"/>
            <w:highlight w:val="none"/>
            <w:lang w:val="en-US" w:eastAsia="zh-CN"/>
          </w:rPr>
          <w:t>2</w:t>
        </w:r>
      </w:ins>
      <w:ins w:id="7463" w:author="sun" w:date="2026-08-06T09:25:04Z">
        <w:r>
          <w:rPr>
            <w:rFonts w:hint="eastAsia" w:ascii="宋体" w:hAnsi="宋体"/>
            <w:b w:val="0"/>
            <w:bCs w:val="0"/>
            <w:color w:val="auto"/>
            <w:szCs w:val="21"/>
            <w:highlight w:val="none"/>
          </w:rPr>
          <w:t>.</w:t>
        </w:r>
      </w:ins>
      <w:ins w:id="7464" w:author="sun" w:date="2026-08-06T09:25:04Z">
        <w:r>
          <w:rPr>
            <w:rFonts w:hint="eastAsia" w:ascii="宋体" w:hAnsi="宋体"/>
            <w:b w:val="0"/>
            <w:bCs w:val="0"/>
            <w:color w:val="auto"/>
            <w:szCs w:val="21"/>
            <w:highlight w:val="none"/>
            <w:lang w:val="en-US" w:eastAsia="zh-CN"/>
          </w:rPr>
          <w:t>4</w:t>
        </w:r>
      </w:ins>
      <w:ins w:id="7465" w:author="sun" w:date="2026-08-06T09:25:04Z">
        <w:r>
          <w:rPr>
            <w:rFonts w:hint="eastAsia" w:ascii="宋体" w:hAnsi="宋体"/>
            <w:b w:val="0"/>
            <w:bCs w:val="0"/>
            <w:color w:val="auto"/>
            <w:szCs w:val="21"/>
            <w:highlight w:val="none"/>
          </w:rPr>
          <w:t>通知以送达之日或通知书中规定的生效之日起生效，两者中以较迟之日为准。</w:t>
        </w:r>
      </w:ins>
    </w:p>
    <w:p w14:paraId="6107E7FD">
      <w:pPr>
        <w:numPr>
          <w:ilvl w:val="0"/>
          <w:numId w:val="17"/>
        </w:numPr>
        <w:adjustRightInd w:val="0"/>
        <w:snapToGrid w:val="0"/>
        <w:spacing w:before="0" w:line="400" w:lineRule="exact"/>
        <w:jc w:val="left"/>
        <w:rPr>
          <w:ins w:id="7466" w:author="sun" w:date="2026-08-06T09:25:04Z"/>
          <w:rFonts w:ascii="宋体" w:hAnsi="宋体"/>
          <w:b w:val="0"/>
          <w:bCs w:val="0"/>
          <w:color w:val="auto"/>
          <w:sz w:val="24"/>
          <w:highlight w:val="none"/>
        </w:rPr>
      </w:pPr>
      <w:ins w:id="7467" w:author="sun" w:date="2026-08-06T09:25:04Z">
        <w:r>
          <w:rPr>
            <w:rFonts w:hint="eastAsia" w:ascii="宋体" w:hAnsi="宋体"/>
            <w:b w:val="0"/>
            <w:bCs w:val="0"/>
            <w:color w:val="auto"/>
            <w:sz w:val="24"/>
            <w:highlight w:val="none"/>
          </w:rPr>
          <w:t>合同未尽事项</w:t>
        </w:r>
      </w:ins>
    </w:p>
    <w:p w14:paraId="3CDD8055">
      <w:pPr>
        <w:adjustRightInd w:val="0"/>
        <w:snapToGrid w:val="0"/>
        <w:spacing w:before="0" w:line="400" w:lineRule="exact"/>
        <w:ind w:firstLine="420" w:firstLineChars="200"/>
        <w:jc w:val="left"/>
        <w:rPr>
          <w:ins w:id="7468" w:author="sun" w:date="2026-08-06T09:25:04Z"/>
          <w:rFonts w:hint="eastAsia" w:ascii="宋体" w:hAnsi="宋体"/>
          <w:b w:val="0"/>
          <w:bCs w:val="0"/>
          <w:color w:val="auto"/>
          <w:szCs w:val="21"/>
          <w:highlight w:val="none"/>
        </w:rPr>
      </w:pPr>
      <w:ins w:id="7469" w:author="sun" w:date="2026-08-06T09:25:04Z">
        <w:r>
          <w:rPr>
            <w:rFonts w:hint="eastAsia" w:ascii="宋体" w:hAnsi="宋体"/>
            <w:b w:val="0"/>
            <w:bCs w:val="0"/>
            <w:color w:val="auto"/>
            <w:szCs w:val="21"/>
            <w:highlight w:val="none"/>
          </w:rPr>
          <w:t>2</w:t>
        </w:r>
      </w:ins>
      <w:ins w:id="7470" w:author="sun" w:date="2026-08-06T09:25:04Z">
        <w:r>
          <w:rPr>
            <w:rFonts w:hint="eastAsia" w:ascii="宋体" w:hAnsi="宋体"/>
            <w:b w:val="0"/>
            <w:bCs w:val="0"/>
            <w:color w:val="auto"/>
            <w:szCs w:val="21"/>
            <w:highlight w:val="none"/>
            <w:lang w:val="en-US" w:eastAsia="zh-CN"/>
          </w:rPr>
          <w:t>3</w:t>
        </w:r>
      </w:ins>
      <w:ins w:id="7471" w:author="sun" w:date="2026-08-06T09:25:04Z">
        <w:r>
          <w:rPr>
            <w:rFonts w:hint="eastAsia" w:ascii="宋体" w:hAnsi="宋体"/>
            <w:b w:val="0"/>
            <w:bCs w:val="0"/>
            <w:color w:val="auto"/>
            <w:szCs w:val="21"/>
            <w:highlight w:val="none"/>
          </w:rPr>
          <w:t>.1合同未尽事项见【政府采购合同专用条款】。</w:t>
        </w:r>
      </w:ins>
    </w:p>
    <w:p w14:paraId="737D5902">
      <w:pPr>
        <w:adjustRightInd w:val="0"/>
        <w:snapToGrid w:val="0"/>
        <w:spacing w:line="400" w:lineRule="exact"/>
        <w:ind w:firstLine="0" w:firstLineChars="0"/>
        <w:jc w:val="left"/>
        <w:rPr>
          <w:ins w:id="7472" w:author="sun" w:date="2026-08-06T09:25:04Z"/>
          <w:rFonts w:ascii="黑体" w:hAnsi="华文中宋" w:eastAsia="黑体"/>
          <w:b w:val="0"/>
          <w:bCs w:val="0"/>
          <w:color w:val="auto"/>
          <w:sz w:val="28"/>
          <w:szCs w:val="28"/>
          <w:highlight w:val="none"/>
        </w:rPr>
      </w:pPr>
      <w:ins w:id="7473" w:author="sun" w:date="2026-08-06T09:25:04Z">
        <w:r>
          <w:rPr>
            <w:rFonts w:hint="eastAsia" w:ascii="宋体" w:hAnsi="宋体"/>
            <w:b w:val="0"/>
            <w:bCs w:val="0"/>
            <w:color w:val="auto"/>
            <w:szCs w:val="21"/>
            <w:highlight w:val="none"/>
            <w:lang w:val="en-US" w:eastAsia="zh-CN"/>
          </w:rPr>
          <w:t xml:space="preserve">    23.2 合同附件与合同正文具有同等的法律效力。</w:t>
        </w:r>
      </w:ins>
      <w:bookmarkStart w:id="142" w:name="_Toc20313"/>
    </w:p>
    <w:p w14:paraId="2D661B28">
      <w:pPr>
        <w:adjustRightInd w:val="0"/>
        <w:snapToGrid w:val="0"/>
        <w:jc w:val="center"/>
        <w:rPr>
          <w:ins w:id="7474" w:author="sun" w:date="2026-08-06T09:25:04Z"/>
          <w:rFonts w:hint="eastAsia" w:ascii="黑体" w:hAnsi="华文中宋" w:eastAsia="黑体"/>
          <w:b w:val="0"/>
          <w:bCs w:val="0"/>
          <w:color w:val="auto"/>
          <w:sz w:val="28"/>
          <w:szCs w:val="28"/>
          <w:highlight w:val="none"/>
        </w:rPr>
      </w:pPr>
      <w:ins w:id="7475" w:author="sun" w:date="2026-08-06T09:25:04Z">
        <w:r>
          <w:rPr>
            <w:rFonts w:hint="eastAsia" w:ascii="黑体" w:hAnsi="华文中宋" w:eastAsia="黑体"/>
            <w:b w:val="0"/>
            <w:bCs w:val="0"/>
            <w:color w:val="auto"/>
            <w:sz w:val="28"/>
            <w:szCs w:val="28"/>
            <w:highlight w:val="none"/>
          </w:rPr>
          <w:br w:type="page"/>
        </w:r>
      </w:ins>
    </w:p>
    <w:p w14:paraId="26DCB44A">
      <w:pPr>
        <w:pStyle w:val="3"/>
        <w:adjustRightInd w:val="0"/>
        <w:snapToGrid w:val="0"/>
        <w:jc w:val="center"/>
        <w:rPr>
          <w:ins w:id="7476" w:author="sun" w:date="2026-08-06T09:25:04Z"/>
          <w:rFonts w:ascii="黑体" w:hAnsi="华文中宋" w:eastAsia="黑体"/>
          <w:b w:val="0"/>
          <w:bCs w:val="0"/>
          <w:color w:val="auto"/>
          <w:sz w:val="28"/>
          <w:szCs w:val="28"/>
          <w:highlight w:val="none"/>
        </w:rPr>
      </w:pPr>
      <w:ins w:id="7477" w:author="sun" w:date="2026-08-06T09:25:04Z">
        <w:r>
          <w:rPr>
            <w:rFonts w:hint="eastAsia" w:ascii="黑体" w:hAnsi="华文中宋" w:eastAsia="黑体"/>
            <w:b w:val="0"/>
            <w:bCs w:val="0"/>
            <w:color w:val="auto"/>
            <w:sz w:val="28"/>
            <w:szCs w:val="28"/>
            <w:highlight w:val="none"/>
          </w:rPr>
          <w:t>第三节 政府采购合同专用条款</w:t>
        </w:r>
        <w:bookmarkEnd w:id="142"/>
      </w:ins>
    </w:p>
    <w:tbl>
      <w:tblPr>
        <w:tblStyle w:val="32"/>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7E1222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ins w:id="7478" w:author="sun" w:date="2026-08-06T09:25:04Z"/>
        </w:trPr>
        <w:tc>
          <w:tcPr>
            <w:tcW w:w="1607" w:type="dxa"/>
            <w:vAlign w:val="center"/>
          </w:tcPr>
          <w:p w14:paraId="22A38698">
            <w:pPr>
              <w:adjustRightInd w:val="0"/>
              <w:snapToGrid w:val="0"/>
              <w:jc w:val="center"/>
              <w:rPr>
                <w:ins w:id="7479" w:author="sun" w:date="2026-08-06T09:25:04Z"/>
                <w:rFonts w:ascii="宋体" w:hAnsi="宋体"/>
                <w:b w:val="0"/>
                <w:bCs w:val="0"/>
                <w:color w:val="auto"/>
                <w:szCs w:val="21"/>
                <w:highlight w:val="none"/>
              </w:rPr>
            </w:pPr>
            <w:ins w:id="7480" w:author="sun" w:date="2026-08-06T09:25:04Z">
              <w:r>
                <w:rPr>
                  <w:rFonts w:hint="eastAsia" w:ascii="宋体" w:hAnsi="宋体"/>
                  <w:b w:val="0"/>
                  <w:bCs w:val="0"/>
                  <w:color w:val="auto"/>
                  <w:szCs w:val="21"/>
                  <w:highlight w:val="none"/>
                </w:rPr>
                <w:t>第二节</w:t>
              </w:r>
            </w:ins>
          </w:p>
          <w:p w14:paraId="7463DB7D">
            <w:pPr>
              <w:adjustRightInd w:val="0"/>
              <w:snapToGrid w:val="0"/>
              <w:jc w:val="center"/>
              <w:rPr>
                <w:ins w:id="7481" w:author="sun" w:date="2026-08-06T09:25:04Z"/>
                <w:rFonts w:ascii="宋体" w:hAnsi="宋体"/>
                <w:b w:val="0"/>
                <w:bCs w:val="0"/>
                <w:color w:val="auto"/>
                <w:szCs w:val="21"/>
                <w:highlight w:val="none"/>
              </w:rPr>
            </w:pPr>
            <w:ins w:id="7482" w:author="sun" w:date="2026-08-06T09:25:04Z">
              <w:r>
                <w:rPr>
                  <w:rFonts w:hint="eastAsia" w:ascii="宋体" w:hAnsi="宋体"/>
                  <w:b w:val="0"/>
                  <w:bCs w:val="0"/>
                  <w:color w:val="auto"/>
                  <w:szCs w:val="21"/>
                  <w:highlight w:val="none"/>
                </w:rPr>
                <w:t>第1.2（</w:t>
              </w:r>
            </w:ins>
            <w:ins w:id="7483" w:author="sun" w:date="2026-08-06T09:25:04Z">
              <w:r>
                <w:rPr>
                  <w:rFonts w:hint="eastAsia" w:ascii="宋体" w:hAnsi="宋体"/>
                  <w:b w:val="0"/>
                  <w:bCs w:val="0"/>
                  <w:color w:val="auto"/>
                  <w:szCs w:val="21"/>
                  <w:highlight w:val="none"/>
                  <w:lang w:val="en-US" w:eastAsia="zh-CN"/>
                </w:rPr>
                <w:t>6</w:t>
              </w:r>
            </w:ins>
            <w:ins w:id="7484" w:author="sun" w:date="2026-08-06T09:25:04Z">
              <w:r>
                <w:rPr>
                  <w:rFonts w:hint="eastAsia" w:ascii="宋体" w:hAnsi="宋体"/>
                  <w:b w:val="0"/>
                  <w:bCs w:val="0"/>
                  <w:color w:val="auto"/>
                  <w:szCs w:val="21"/>
                  <w:highlight w:val="none"/>
                </w:rPr>
                <w:t>）项</w:t>
              </w:r>
            </w:ins>
          </w:p>
        </w:tc>
        <w:tc>
          <w:tcPr>
            <w:tcW w:w="1742" w:type="dxa"/>
            <w:vAlign w:val="center"/>
          </w:tcPr>
          <w:p w14:paraId="53BB56AF">
            <w:pPr>
              <w:adjustRightInd w:val="0"/>
              <w:snapToGrid w:val="0"/>
              <w:jc w:val="left"/>
              <w:rPr>
                <w:ins w:id="7485" w:author="sun" w:date="2026-08-06T09:25:04Z"/>
                <w:rFonts w:ascii="宋体" w:hAnsi="宋体"/>
                <w:b w:val="0"/>
                <w:bCs w:val="0"/>
                <w:color w:val="auto"/>
                <w:szCs w:val="21"/>
                <w:highlight w:val="none"/>
              </w:rPr>
            </w:pPr>
            <w:ins w:id="7486" w:author="sun" w:date="2026-08-06T09:25:04Z">
              <w:r>
                <w:rPr>
                  <w:rFonts w:hint="eastAsia" w:ascii="宋体" w:hAnsi="宋体"/>
                  <w:b w:val="0"/>
                  <w:bCs w:val="0"/>
                  <w:color w:val="auto"/>
                  <w:szCs w:val="21"/>
                  <w:highlight w:val="none"/>
                  <w:lang w:eastAsia="zh-CN"/>
                </w:rPr>
                <w:t>联合体具体要求</w:t>
              </w:r>
            </w:ins>
          </w:p>
        </w:tc>
        <w:tc>
          <w:tcPr>
            <w:tcW w:w="5170" w:type="dxa"/>
            <w:vAlign w:val="center"/>
          </w:tcPr>
          <w:p w14:paraId="17EBA67D">
            <w:pPr>
              <w:adjustRightInd w:val="0"/>
              <w:snapToGrid w:val="0"/>
              <w:jc w:val="left"/>
              <w:rPr>
                <w:ins w:id="7487" w:author="sun" w:date="2026-08-06T09:25:04Z"/>
                <w:rFonts w:ascii="宋体" w:hAnsi="宋体"/>
                <w:b w:val="0"/>
                <w:bCs w:val="0"/>
                <w:color w:val="auto"/>
                <w:szCs w:val="21"/>
                <w:highlight w:val="none"/>
              </w:rPr>
            </w:pPr>
          </w:p>
        </w:tc>
      </w:tr>
      <w:tr w14:paraId="40A549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ins w:id="7488" w:author="sun" w:date="2026-08-06T09:25:04Z"/>
        </w:trPr>
        <w:tc>
          <w:tcPr>
            <w:tcW w:w="1607" w:type="dxa"/>
            <w:vAlign w:val="center"/>
          </w:tcPr>
          <w:p w14:paraId="6920B4ED">
            <w:pPr>
              <w:adjustRightInd w:val="0"/>
              <w:snapToGrid w:val="0"/>
              <w:jc w:val="center"/>
              <w:rPr>
                <w:ins w:id="7489" w:author="sun" w:date="2026-08-06T09:25:04Z"/>
                <w:rFonts w:ascii="宋体" w:hAnsi="宋体"/>
                <w:b w:val="0"/>
                <w:bCs w:val="0"/>
                <w:color w:val="auto"/>
                <w:szCs w:val="21"/>
                <w:highlight w:val="none"/>
              </w:rPr>
            </w:pPr>
            <w:ins w:id="7490" w:author="sun" w:date="2026-08-06T09:25:04Z">
              <w:r>
                <w:rPr>
                  <w:rFonts w:hint="eastAsia" w:ascii="宋体" w:hAnsi="宋体"/>
                  <w:b w:val="0"/>
                  <w:bCs w:val="0"/>
                  <w:color w:val="auto"/>
                  <w:szCs w:val="21"/>
                  <w:highlight w:val="none"/>
                </w:rPr>
                <w:t>第二节</w:t>
              </w:r>
            </w:ins>
          </w:p>
          <w:p w14:paraId="637899E0">
            <w:pPr>
              <w:adjustRightInd w:val="0"/>
              <w:snapToGrid w:val="0"/>
              <w:jc w:val="center"/>
              <w:rPr>
                <w:ins w:id="7491" w:author="sun" w:date="2026-08-06T09:25:04Z"/>
                <w:rFonts w:hint="eastAsia" w:ascii="宋体" w:hAnsi="宋体" w:eastAsia="宋体" w:cs="Times New Roman"/>
                <w:b w:val="0"/>
                <w:bCs w:val="0"/>
                <w:color w:val="auto"/>
                <w:kern w:val="2"/>
                <w:sz w:val="21"/>
                <w:szCs w:val="21"/>
                <w:highlight w:val="none"/>
                <w:lang w:val="en-US" w:eastAsia="zh-CN" w:bidi="ar-SA"/>
              </w:rPr>
            </w:pPr>
            <w:ins w:id="7492" w:author="sun" w:date="2026-08-06T09:25:04Z">
              <w:r>
                <w:rPr>
                  <w:rFonts w:hint="eastAsia" w:ascii="宋体" w:hAnsi="宋体"/>
                  <w:b w:val="0"/>
                  <w:bCs w:val="0"/>
                  <w:color w:val="auto"/>
                  <w:szCs w:val="21"/>
                  <w:highlight w:val="none"/>
                </w:rPr>
                <w:t>第1.2（</w:t>
              </w:r>
            </w:ins>
            <w:ins w:id="7493" w:author="sun" w:date="2026-08-06T09:25:04Z">
              <w:r>
                <w:rPr>
                  <w:rFonts w:hint="eastAsia" w:ascii="宋体" w:hAnsi="宋体"/>
                  <w:b w:val="0"/>
                  <w:bCs w:val="0"/>
                  <w:color w:val="auto"/>
                  <w:szCs w:val="21"/>
                  <w:highlight w:val="none"/>
                  <w:lang w:val="en-US" w:eastAsia="zh-CN"/>
                </w:rPr>
                <w:t>7</w:t>
              </w:r>
            </w:ins>
            <w:ins w:id="7494" w:author="sun" w:date="2026-08-06T09:25:04Z">
              <w:r>
                <w:rPr>
                  <w:rFonts w:hint="eastAsia" w:ascii="宋体" w:hAnsi="宋体"/>
                  <w:b w:val="0"/>
                  <w:bCs w:val="0"/>
                  <w:color w:val="auto"/>
                  <w:szCs w:val="21"/>
                  <w:highlight w:val="none"/>
                </w:rPr>
                <w:t>）项</w:t>
              </w:r>
            </w:ins>
          </w:p>
        </w:tc>
        <w:tc>
          <w:tcPr>
            <w:tcW w:w="1742" w:type="dxa"/>
            <w:vAlign w:val="center"/>
          </w:tcPr>
          <w:p w14:paraId="0F2DA6A8">
            <w:pPr>
              <w:adjustRightInd w:val="0"/>
              <w:snapToGrid w:val="0"/>
              <w:jc w:val="left"/>
              <w:rPr>
                <w:ins w:id="7495" w:author="sun" w:date="2026-08-06T09:25:04Z"/>
                <w:rFonts w:hint="eastAsia" w:ascii="宋体" w:hAnsi="宋体" w:eastAsia="宋体" w:cs="Times New Roman"/>
                <w:b w:val="0"/>
                <w:bCs w:val="0"/>
                <w:color w:val="auto"/>
                <w:kern w:val="2"/>
                <w:sz w:val="21"/>
                <w:szCs w:val="21"/>
                <w:highlight w:val="none"/>
                <w:lang w:val="en-US" w:eastAsia="zh-CN" w:bidi="ar-SA"/>
              </w:rPr>
            </w:pPr>
            <w:ins w:id="7496" w:author="sun" w:date="2026-08-06T09:25:04Z">
              <w:r>
                <w:rPr>
                  <w:rFonts w:hint="eastAsia" w:ascii="宋体" w:hAnsi="宋体"/>
                  <w:b w:val="0"/>
                  <w:bCs w:val="0"/>
                  <w:color w:val="auto"/>
                  <w:szCs w:val="21"/>
                  <w:highlight w:val="none"/>
                </w:rPr>
                <w:t>其他术语解释</w:t>
              </w:r>
            </w:ins>
          </w:p>
        </w:tc>
        <w:tc>
          <w:tcPr>
            <w:tcW w:w="5170" w:type="dxa"/>
            <w:vAlign w:val="center"/>
          </w:tcPr>
          <w:p w14:paraId="0D8E058A">
            <w:pPr>
              <w:adjustRightInd w:val="0"/>
              <w:snapToGrid w:val="0"/>
              <w:jc w:val="left"/>
              <w:rPr>
                <w:ins w:id="7497" w:author="sun" w:date="2026-08-06T09:25:04Z"/>
                <w:rFonts w:ascii="宋体" w:hAnsi="宋体" w:eastAsia="宋体" w:cs="Times New Roman"/>
                <w:b w:val="0"/>
                <w:bCs w:val="0"/>
                <w:color w:val="auto"/>
                <w:kern w:val="2"/>
                <w:sz w:val="21"/>
                <w:szCs w:val="21"/>
                <w:highlight w:val="none"/>
                <w:lang w:val="en-US" w:eastAsia="zh-CN" w:bidi="ar-SA"/>
              </w:rPr>
            </w:pPr>
          </w:p>
        </w:tc>
      </w:tr>
      <w:tr w14:paraId="3715DB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ins w:id="7498" w:author="sun" w:date="2026-08-06T09:25:04Z"/>
        </w:trPr>
        <w:tc>
          <w:tcPr>
            <w:tcW w:w="1607" w:type="dxa"/>
            <w:vAlign w:val="center"/>
          </w:tcPr>
          <w:p w14:paraId="75066656">
            <w:pPr>
              <w:adjustRightInd w:val="0"/>
              <w:snapToGrid w:val="0"/>
              <w:jc w:val="center"/>
              <w:rPr>
                <w:ins w:id="7499" w:author="sun" w:date="2026-08-06T09:25:04Z"/>
                <w:rFonts w:ascii="宋体" w:hAnsi="宋体"/>
                <w:b w:val="0"/>
                <w:bCs w:val="0"/>
                <w:color w:val="auto"/>
                <w:szCs w:val="21"/>
                <w:highlight w:val="none"/>
              </w:rPr>
            </w:pPr>
            <w:ins w:id="7500" w:author="sun" w:date="2026-08-06T09:25:04Z">
              <w:r>
                <w:rPr>
                  <w:rFonts w:hint="eastAsia" w:ascii="宋体" w:hAnsi="宋体"/>
                  <w:b w:val="0"/>
                  <w:bCs w:val="0"/>
                  <w:color w:val="auto"/>
                  <w:szCs w:val="21"/>
                  <w:highlight w:val="none"/>
                </w:rPr>
                <w:t>第二节</w:t>
              </w:r>
            </w:ins>
          </w:p>
          <w:p w14:paraId="728518EF">
            <w:pPr>
              <w:adjustRightInd w:val="0"/>
              <w:snapToGrid w:val="0"/>
              <w:jc w:val="center"/>
              <w:rPr>
                <w:ins w:id="7501" w:author="sun" w:date="2026-08-06T09:25:04Z"/>
                <w:rFonts w:hint="default" w:ascii="宋体" w:hAnsi="宋体" w:eastAsia="宋体"/>
                <w:b w:val="0"/>
                <w:bCs w:val="0"/>
                <w:color w:val="auto"/>
                <w:szCs w:val="21"/>
                <w:highlight w:val="none"/>
                <w:lang w:val="en-US" w:eastAsia="zh-CN"/>
              </w:rPr>
            </w:pPr>
            <w:ins w:id="7502" w:author="sun" w:date="2026-08-06T09:25:04Z">
              <w:r>
                <w:rPr>
                  <w:rFonts w:hint="eastAsia" w:ascii="宋体" w:hAnsi="宋体"/>
                  <w:b w:val="0"/>
                  <w:bCs w:val="0"/>
                  <w:color w:val="auto"/>
                  <w:szCs w:val="21"/>
                  <w:highlight w:val="none"/>
                  <w:lang w:eastAsia="zh-CN"/>
                </w:rPr>
                <w:t>第</w:t>
              </w:r>
            </w:ins>
            <w:ins w:id="7503" w:author="sun" w:date="2026-08-06T09:25:04Z">
              <w:r>
                <w:rPr>
                  <w:rFonts w:hint="eastAsia" w:ascii="宋体" w:hAnsi="宋体"/>
                  <w:b w:val="0"/>
                  <w:bCs w:val="0"/>
                  <w:color w:val="auto"/>
                  <w:szCs w:val="21"/>
                  <w:highlight w:val="none"/>
                  <w:lang w:val="en-US" w:eastAsia="zh-CN"/>
                </w:rPr>
                <w:t>4.4款</w:t>
              </w:r>
            </w:ins>
          </w:p>
        </w:tc>
        <w:tc>
          <w:tcPr>
            <w:tcW w:w="1742" w:type="dxa"/>
            <w:vAlign w:val="center"/>
          </w:tcPr>
          <w:p w14:paraId="01CA0AD2">
            <w:pPr>
              <w:adjustRightInd w:val="0"/>
              <w:snapToGrid w:val="0"/>
              <w:jc w:val="left"/>
              <w:rPr>
                <w:ins w:id="7504" w:author="sun" w:date="2026-08-06T09:25:04Z"/>
                <w:rFonts w:hint="eastAsia" w:ascii="宋体" w:hAnsi="宋体" w:eastAsia="宋体"/>
                <w:b w:val="0"/>
                <w:bCs w:val="0"/>
                <w:color w:val="auto"/>
                <w:szCs w:val="21"/>
                <w:highlight w:val="none"/>
                <w:lang w:eastAsia="zh-CN"/>
              </w:rPr>
            </w:pPr>
            <w:ins w:id="7505" w:author="sun" w:date="2026-08-06T09:25:04Z">
              <w:r>
                <w:rPr>
                  <w:rFonts w:hint="eastAsia" w:ascii="宋体" w:hAnsi="宋体"/>
                  <w:b w:val="0"/>
                  <w:bCs w:val="0"/>
                  <w:color w:val="auto"/>
                  <w:szCs w:val="21"/>
                  <w:highlight w:val="none"/>
                  <w:lang w:eastAsia="zh-CN"/>
                </w:rPr>
                <w:t>履约验收中甲方提出异议或作出说明的期限</w:t>
              </w:r>
            </w:ins>
          </w:p>
        </w:tc>
        <w:tc>
          <w:tcPr>
            <w:tcW w:w="5170" w:type="dxa"/>
            <w:vAlign w:val="center"/>
          </w:tcPr>
          <w:p w14:paraId="4D58FA08">
            <w:pPr>
              <w:adjustRightInd w:val="0"/>
              <w:snapToGrid w:val="0"/>
              <w:jc w:val="left"/>
              <w:rPr>
                <w:ins w:id="7506" w:author="sun" w:date="2026-08-06T09:25:04Z"/>
                <w:rFonts w:ascii="宋体" w:hAnsi="宋体" w:eastAsia="宋体" w:cs="Times New Roman"/>
                <w:b w:val="0"/>
                <w:bCs w:val="0"/>
                <w:color w:val="auto"/>
                <w:kern w:val="2"/>
                <w:sz w:val="21"/>
                <w:szCs w:val="21"/>
                <w:highlight w:val="none"/>
                <w:lang w:val="en-US" w:eastAsia="zh-CN" w:bidi="ar-SA"/>
              </w:rPr>
            </w:pPr>
          </w:p>
        </w:tc>
      </w:tr>
      <w:tr w14:paraId="79B7D53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ins w:id="7507" w:author="sun" w:date="2026-08-06T09:25:04Z"/>
        </w:trPr>
        <w:tc>
          <w:tcPr>
            <w:tcW w:w="1607" w:type="dxa"/>
            <w:vAlign w:val="center"/>
          </w:tcPr>
          <w:p w14:paraId="600B933A">
            <w:pPr>
              <w:adjustRightInd w:val="0"/>
              <w:snapToGrid w:val="0"/>
              <w:jc w:val="center"/>
              <w:rPr>
                <w:ins w:id="7508" w:author="sun" w:date="2026-08-06T09:25:04Z"/>
                <w:rFonts w:ascii="宋体" w:hAnsi="宋体"/>
                <w:b w:val="0"/>
                <w:bCs w:val="0"/>
                <w:color w:val="auto"/>
                <w:szCs w:val="21"/>
                <w:highlight w:val="none"/>
              </w:rPr>
            </w:pPr>
            <w:ins w:id="7509" w:author="sun" w:date="2026-08-06T09:25:04Z">
              <w:r>
                <w:rPr>
                  <w:rFonts w:hint="eastAsia" w:ascii="宋体" w:hAnsi="宋体"/>
                  <w:b w:val="0"/>
                  <w:bCs w:val="0"/>
                  <w:color w:val="auto"/>
                  <w:szCs w:val="21"/>
                  <w:highlight w:val="none"/>
                </w:rPr>
                <w:t>第二节</w:t>
              </w:r>
            </w:ins>
          </w:p>
          <w:p w14:paraId="49458399">
            <w:pPr>
              <w:adjustRightInd w:val="0"/>
              <w:snapToGrid w:val="0"/>
              <w:jc w:val="center"/>
              <w:rPr>
                <w:ins w:id="7510" w:author="sun" w:date="2026-08-06T09:25:04Z"/>
                <w:rFonts w:hint="eastAsia" w:ascii="宋体" w:hAnsi="宋体"/>
                <w:b w:val="0"/>
                <w:bCs w:val="0"/>
                <w:color w:val="auto"/>
                <w:szCs w:val="21"/>
                <w:highlight w:val="none"/>
              </w:rPr>
            </w:pPr>
            <w:ins w:id="7511" w:author="sun" w:date="2026-08-06T09:25:04Z">
              <w:r>
                <w:rPr>
                  <w:rFonts w:hint="eastAsia" w:ascii="宋体" w:hAnsi="宋体"/>
                  <w:b w:val="0"/>
                  <w:bCs w:val="0"/>
                  <w:color w:val="auto"/>
                  <w:szCs w:val="21"/>
                  <w:highlight w:val="none"/>
                  <w:lang w:eastAsia="zh-CN"/>
                </w:rPr>
                <w:t>第</w:t>
              </w:r>
            </w:ins>
            <w:ins w:id="7512" w:author="sun" w:date="2026-08-06T09:25:04Z">
              <w:r>
                <w:rPr>
                  <w:rFonts w:hint="eastAsia" w:ascii="宋体" w:hAnsi="宋体"/>
                  <w:b w:val="0"/>
                  <w:bCs w:val="0"/>
                  <w:color w:val="auto"/>
                  <w:szCs w:val="21"/>
                  <w:highlight w:val="none"/>
                  <w:lang w:val="en-US" w:eastAsia="zh-CN"/>
                </w:rPr>
                <w:t>4.6款</w:t>
              </w:r>
            </w:ins>
          </w:p>
        </w:tc>
        <w:tc>
          <w:tcPr>
            <w:tcW w:w="1742" w:type="dxa"/>
            <w:vAlign w:val="center"/>
          </w:tcPr>
          <w:p w14:paraId="3BAAB748">
            <w:pPr>
              <w:adjustRightInd w:val="0"/>
              <w:snapToGrid w:val="0"/>
              <w:jc w:val="left"/>
              <w:rPr>
                <w:ins w:id="7513" w:author="sun" w:date="2026-08-06T09:25:04Z"/>
                <w:rFonts w:hint="eastAsia" w:ascii="宋体" w:hAnsi="宋体" w:eastAsia="宋体"/>
                <w:b w:val="0"/>
                <w:bCs w:val="0"/>
                <w:color w:val="auto"/>
                <w:szCs w:val="21"/>
                <w:highlight w:val="none"/>
                <w:lang w:eastAsia="zh-CN"/>
              </w:rPr>
            </w:pPr>
            <w:ins w:id="7514" w:author="sun" w:date="2026-08-06T09:25:04Z">
              <w:r>
                <w:rPr>
                  <w:rFonts w:hint="eastAsia" w:ascii="宋体" w:hAnsi="宋体"/>
                  <w:b w:val="0"/>
                  <w:bCs w:val="0"/>
                  <w:color w:val="auto"/>
                  <w:szCs w:val="21"/>
                  <w:highlight w:val="none"/>
                  <w:lang w:eastAsia="zh-CN"/>
                </w:rPr>
                <w:t>约定甲方承担的其他义务和责任</w:t>
              </w:r>
            </w:ins>
          </w:p>
        </w:tc>
        <w:tc>
          <w:tcPr>
            <w:tcW w:w="5170" w:type="dxa"/>
            <w:vAlign w:val="center"/>
          </w:tcPr>
          <w:p w14:paraId="17DE433F">
            <w:pPr>
              <w:adjustRightInd w:val="0"/>
              <w:snapToGrid w:val="0"/>
              <w:jc w:val="left"/>
              <w:rPr>
                <w:ins w:id="7515" w:author="sun" w:date="2026-08-06T09:25:04Z"/>
                <w:rFonts w:ascii="宋体" w:hAnsi="宋体" w:eastAsia="宋体" w:cs="Times New Roman"/>
                <w:b w:val="0"/>
                <w:bCs w:val="0"/>
                <w:color w:val="auto"/>
                <w:kern w:val="2"/>
                <w:sz w:val="21"/>
                <w:szCs w:val="21"/>
                <w:highlight w:val="none"/>
                <w:lang w:val="en-US" w:eastAsia="zh-CN" w:bidi="ar-SA"/>
              </w:rPr>
            </w:pPr>
          </w:p>
        </w:tc>
      </w:tr>
      <w:tr w14:paraId="6D7E8CF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ins w:id="7516" w:author="sun" w:date="2026-08-06T09:25:04Z"/>
        </w:trPr>
        <w:tc>
          <w:tcPr>
            <w:tcW w:w="1607" w:type="dxa"/>
            <w:vAlign w:val="center"/>
          </w:tcPr>
          <w:p w14:paraId="78CCAF6B">
            <w:pPr>
              <w:adjustRightInd w:val="0"/>
              <w:snapToGrid w:val="0"/>
              <w:jc w:val="center"/>
              <w:rPr>
                <w:ins w:id="7517" w:author="sun" w:date="2026-08-06T09:25:04Z"/>
                <w:rFonts w:hint="eastAsia" w:ascii="宋体" w:hAnsi="宋体"/>
                <w:b w:val="0"/>
                <w:bCs w:val="0"/>
                <w:color w:val="auto"/>
                <w:szCs w:val="21"/>
                <w:highlight w:val="none"/>
                <w:lang w:eastAsia="zh-CN"/>
              </w:rPr>
            </w:pPr>
            <w:ins w:id="7518" w:author="sun" w:date="2026-08-06T09:25:04Z">
              <w:r>
                <w:rPr>
                  <w:rFonts w:hint="eastAsia" w:ascii="宋体" w:hAnsi="宋体"/>
                  <w:b w:val="0"/>
                  <w:bCs w:val="0"/>
                  <w:color w:val="auto"/>
                  <w:szCs w:val="21"/>
                  <w:highlight w:val="none"/>
                  <w:lang w:eastAsia="zh-CN"/>
                </w:rPr>
                <w:t>第二节</w:t>
              </w:r>
            </w:ins>
          </w:p>
          <w:p w14:paraId="2E4BDF41">
            <w:pPr>
              <w:snapToGrid w:val="0"/>
              <w:jc w:val="center"/>
              <w:rPr>
                <w:ins w:id="7519" w:author="sun" w:date="2026-08-06T09:25:04Z"/>
                <w:rFonts w:hint="default"/>
                <w:b w:val="0"/>
                <w:bCs w:val="0"/>
                <w:color w:val="auto"/>
                <w:highlight w:val="none"/>
                <w:lang w:val="en-US" w:eastAsia="zh-CN"/>
              </w:rPr>
            </w:pPr>
            <w:ins w:id="7520" w:author="sun" w:date="2026-08-06T09:25:04Z">
              <w:r>
                <w:rPr>
                  <w:rFonts w:hint="eastAsia" w:ascii="宋体" w:hAnsi="宋体"/>
                  <w:b w:val="0"/>
                  <w:bCs w:val="0"/>
                  <w:color w:val="auto"/>
                  <w:szCs w:val="21"/>
                  <w:highlight w:val="none"/>
                  <w:lang w:eastAsia="zh-CN"/>
                </w:rPr>
                <w:t>第</w:t>
              </w:r>
            </w:ins>
            <w:ins w:id="7521" w:author="sun" w:date="2026-08-06T09:25:04Z">
              <w:r>
                <w:rPr>
                  <w:rFonts w:hint="eastAsia" w:ascii="宋体" w:hAnsi="宋体"/>
                  <w:b w:val="0"/>
                  <w:bCs w:val="0"/>
                  <w:color w:val="auto"/>
                  <w:szCs w:val="21"/>
                  <w:highlight w:val="none"/>
                  <w:lang w:val="en-US" w:eastAsia="zh-CN"/>
                </w:rPr>
                <w:t>5.4款</w:t>
              </w:r>
            </w:ins>
          </w:p>
        </w:tc>
        <w:tc>
          <w:tcPr>
            <w:tcW w:w="1742" w:type="dxa"/>
            <w:vAlign w:val="center"/>
          </w:tcPr>
          <w:p w14:paraId="76C3418F">
            <w:pPr>
              <w:adjustRightInd w:val="0"/>
              <w:snapToGrid w:val="0"/>
              <w:jc w:val="left"/>
              <w:rPr>
                <w:ins w:id="7522" w:author="sun" w:date="2026-08-06T09:25:04Z"/>
                <w:rFonts w:hint="eastAsia" w:ascii="宋体" w:hAnsi="宋体"/>
                <w:b w:val="0"/>
                <w:bCs w:val="0"/>
                <w:color w:val="auto"/>
                <w:szCs w:val="21"/>
                <w:highlight w:val="none"/>
                <w:lang w:eastAsia="zh-CN"/>
              </w:rPr>
            </w:pPr>
            <w:ins w:id="7523" w:author="sun" w:date="2026-08-06T09:25:04Z">
              <w:r>
                <w:rPr>
                  <w:rFonts w:hint="eastAsia" w:ascii="宋体" w:hAnsi="宋体"/>
                  <w:b w:val="0"/>
                  <w:bCs w:val="0"/>
                  <w:color w:val="auto"/>
                  <w:szCs w:val="21"/>
                  <w:highlight w:val="none"/>
                  <w:lang w:eastAsia="zh-CN"/>
                </w:rPr>
                <w:t>约定乙方承担的其他义务和责任</w:t>
              </w:r>
            </w:ins>
          </w:p>
        </w:tc>
        <w:tc>
          <w:tcPr>
            <w:tcW w:w="5170" w:type="dxa"/>
            <w:vAlign w:val="center"/>
          </w:tcPr>
          <w:p w14:paraId="6A4447A3">
            <w:pPr>
              <w:adjustRightInd w:val="0"/>
              <w:snapToGrid w:val="0"/>
              <w:jc w:val="left"/>
              <w:rPr>
                <w:ins w:id="7524" w:author="sun" w:date="2026-08-06T09:25:04Z"/>
                <w:rFonts w:ascii="宋体" w:hAnsi="宋体" w:eastAsia="宋体" w:cs="Times New Roman"/>
                <w:b w:val="0"/>
                <w:bCs w:val="0"/>
                <w:color w:val="auto"/>
                <w:kern w:val="2"/>
                <w:sz w:val="21"/>
                <w:szCs w:val="21"/>
                <w:highlight w:val="none"/>
                <w:lang w:val="en-US" w:eastAsia="zh-CN" w:bidi="ar-SA"/>
              </w:rPr>
            </w:pPr>
          </w:p>
        </w:tc>
      </w:tr>
      <w:tr w14:paraId="574862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ins w:id="7525" w:author="sun" w:date="2026-08-06T09:25:04Z"/>
        </w:trPr>
        <w:tc>
          <w:tcPr>
            <w:tcW w:w="1607" w:type="dxa"/>
            <w:vAlign w:val="center"/>
          </w:tcPr>
          <w:p w14:paraId="1179B184">
            <w:pPr>
              <w:adjustRightInd w:val="0"/>
              <w:snapToGrid w:val="0"/>
              <w:jc w:val="center"/>
              <w:rPr>
                <w:ins w:id="7526" w:author="sun" w:date="2026-08-06T09:25:04Z"/>
                <w:rFonts w:hint="eastAsia" w:ascii="宋体" w:hAnsi="宋体"/>
                <w:b w:val="0"/>
                <w:bCs w:val="0"/>
                <w:color w:val="auto"/>
                <w:szCs w:val="21"/>
                <w:highlight w:val="none"/>
                <w:lang w:eastAsia="zh-CN"/>
              </w:rPr>
            </w:pPr>
            <w:ins w:id="7527" w:author="sun" w:date="2026-08-06T09:25:04Z">
              <w:r>
                <w:rPr>
                  <w:rFonts w:hint="eastAsia" w:ascii="宋体" w:hAnsi="宋体"/>
                  <w:b w:val="0"/>
                  <w:bCs w:val="0"/>
                  <w:color w:val="auto"/>
                  <w:szCs w:val="21"/>
                  <w:highlight w:val="none"/>
                  <w:lang w:eastAsia="zh-CN"/>
                </w:rPr>
                <w:t>第二节</w:t>
              </w:r>
            </w:ins>
          </w:p>
          <w:p w14:paraId="5F8AEB9D">
            <w:pPr>
              <w:snapToGrid w:val="0"/>
              <w:jc w:val="center"/>
              <w:rPr>
                <w:ins w:id="7528" w:author="sun" w:date="2026-08-06T09:25:04Z"/>
                <w:rFonts w:hint="eastAsia" w:ascii="宋体" w:hAnsi="宋体"/>
                <w:b w:val="0"/>
                <w:bCs w:val="0"/>
                <w:color w:val="auto"/>
                <w:szCs w:val="21"/>
                <w:highlight w:val="none"/>
                <w:lang w:eastAsia="zh-CN"/>
              </w:rPr>
            </w:pPr>
            <w:ins w:id="7529" w:author="sun" w:date="2026-08-06T09:25:04Z">
              <w:r>
                <w:rPr>
                  <w:rFonts w:hint="eastAsia" w:ascii="宋体" w:hAnsi="宋体"/>
                  <w:b w:val="0"/>
                  <w:bCs w:val="0"/>
                  <w:color w:val="auto"/>
                  <w:szCs w:val="21"/>
                  <w:highlight w:val="none"/>
                  <w:lang w:eastAsia="zh-CN"/>
                </w:rPr>
                <w:t>第</w:t>
              </w:r>
            </w:ins>
            <w:ins w:id="7530" w:author="sun" w:date="2026-08-06T09:25:04Z">
              <w:r>
                <w:rPr>
                  <w:rFonts w:hint="eastAsia" w:ascii="宋体" w:hAnsi="宋体"/>
                  <w:b w:val="0"/>
                  <w:bCs w:val="0"/>
                  <w:color w:val="auto"/>
                  <w:szCs w:val="21"/>
                  <w:highlight w:val="none"/>
                  <w:lang w:val="en-US" w:eastAsia="zh-CN"/>
                </w:rPr>
                <w:t>6.1款</w:t>
              </w:r>
            </w:ins>
          </w:p>
        </w:tc>
        <w:tc>
          <w:tcPr>
            <w:tcW w:w="1742" w:type="dxa"/>
            <w:vAlign w:val="center"/>
          </w:tcPr>
          <w:p w14:paraId="5B1B1827">
            <w:pPr>
              <w:adjustRightInd w:val="0"/>
              <w:snapToGrid w:val="0"/>
              <w:jc w:val="left"/>
              <w:rPr>
                <w:ins w:id="7531" w:author="sun" w:date="2026-08-06T09:25:04Z"/>
                <w:rFonts w:hint="eastAsia" w:ascii="宋体" w:hAnsi="宋体"/>
                <w:b w:val="0"/>
                <w:bCs w:val="0"/>
                <w:color w:val="auto"/>
                <w:szCs w:val="21"/>
                <w:highlight w:val="none"/>
                <w:lang w:eastAsia="zh-CN"/>
              </w:rPr>
            </w:pPr>
            <w:ins w:id="7532" w:author="sun" w:date="2026-08-06T09:25:04Z">
              <w:r>
                <w:rPr>
                  <w:rFonts w:hint="eastAsia" w:ascii="宋体" w:hAnsi="宋体"/>
                  <w:b w:val="0"/>
                  <w:bCs w:val="0"/>
                  <w:color w:val="auto"/>
                  <w:szCs w:val="21"/>
                  <w:highlight w:val="none"/>
                  <w:lang w:eastAsia="zh-CN"/>
                </w:rPr>
                <w:t>履行合同义务的顺序</w:t>
              </w:r>
            </w:ins>
          </w:p>
        </w:tc>
        <w:tc>
          <w:tcPr>
            <w:tcW w:w="5170" w:type="dxa"/>
            <w:vAlign w:val="center"/>
          </w:tcPr>
          <w:p w14:paraId="09CFB747">
            <w:pPr>
              <w:adjustRightInd w:val="0"/>
              <w:snapToGrid w:val="0"/>
              <w:jc w:val="left"/>
              <w:rPr>
                <w:ins w:id="7533" w:author="sun" w:date="2026-08-06T09:25:04Z"/>
                <w:rFonts w:ascii="宋体" w:hAnsi="宋体" w:eastAsia="宋体" w:cs="Times New Roman"/>
                <w:b w:val="0"/>
                <w:bCs w:val="0"/>
                <w:color w:val="auto"/>
                <w:kern w:val="2"/>
                <w:sz w:val="21"/>
                <w:szCs w:val="21"/>
                <w:highlight w:val="none"/>
                <w:lang w:val="en-US" w:eastAsia="zh-CN" w:bidi="ar-SA"/>
              </w:rPr>
            </w:pPr>
          </w:p>
        </w:tc>
      </w:tr>
      <w:tr w14:paraId="18409C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ins w:id="7534" w:author="sun" w:date="2026-08-06T09:25:04Z"/>
        </w:trPr>
        <w:tc>
          <w:tcPr>
            <w:tcW w:w="1607" w:type="dxa"/>
            <w:vMerge w:val="restart"/>
            <w:vAlign w:val="center"/>
          </w:tcPr>
          <w:p w14:paraId="09FA0CD4">
            <w:pPr>
              <w:adjustRightInd w:val="0"/>
              <w:snapToGrid w:val="0"/>
              <w:jc w:val="center"/>
              <w:rPr>
                <w:ins w:id="7535" w:author="sun" w:date="2026-08-06T09:25:04Z"/>
                <w:rFonts w:ascii="宋体" w:hAnsi="宋体"/>
                <w:b w:val="0"/>
                <w:bCs w:val="0"/>
                <w:color w:val="auto"/>
                <w:szCs w:val="21"/>
                <w:highlight w:val="none"/>
              </w:rPr>
            </w:pPr>
            <w:ins w:id="7536" w:author="sun" w:date="2026-08-06T09:25:04Z">
              <w:r>
                <w:rPr>
                  <w:rFonts w:hint="eastAsia" w:ascii="宋体" w:hAnsi="宋体"/>
                  <w:b w:val="0"/>
                  <w:bCs w:val="0"/>
                  <w:color w:val="auto"/>
                  <w:szCs w:val="21"/>
                  <w:highlight w:val="none"/>
                </w:rPr>
                <w:t>第二节</w:t>
              </w:r>
            </w:ins>
          </w:p>
          <w:p w14:paraId="4439AFB9">
            <w:pPr>
              <w:adjustRightInd w:val="0"/>
              <w:snapToGrid w:val="0"/>
              <w:jc w:val="center"/>
              <w:rPr>
                <w:ins w:id="7537" w:author="sun" w:date="2026-08-06T09:25:04Z"/>
                <w:rFonts w:ascii="宋体" w:hAnsi="宋体"/>
                <w:b w:val="0"/>
                <w:bCs w:val="0"/>
                <w:color w:val="auto"/>
                <w:szCs w:val="21"/>
                <w:highlight w:val="none"/>
              </w:rPr>
            </w:pPr>
            <w:ins w:id="7538" w:author="sun" w:date="2026-08-06T09:25:04Z">
              <w:r>
                <w:rPr>
                  <w:rFonts w:hint="eastAsia" w:ascii="宋体" w:hAnsi="宋体"/>
                  <w:b w:val="0"/>
                  <w:bCs w:val="0"/>
                  <w:color w:val="auto"/>
                  <w:szCs w:val="21"/>
                  <w:highlight w:val="none"/>
                </w:rPr>
                <w:t>第</w:t>
              </w:r>
            </w:ins>
            <w:ins w:id="7539" w:author="sun" w:date="2026-08-06T09:25:04Z">
              <w:r>
                <w:rPr>
                  <w:rFonts w:hint="eastAsia" w:ascii="宋体" w:hAnsi="宋体"/>
                  <w:b w:val="0"/>
                  <w:bCs w:val="0"/>
                  <w:color w:val="auto"/>
                  <w:szCs w:val="21"/>
                  <w:highlight w:val="none"/>
                  <w:lang w:val="en-US" w:eastAsia="zh-CN"/>
                </w:rPr>
                <w:t>7</w:t>
              </w:r>
            </w:ins>
            <w:ins w:id="7540" w:author="sun" w:date="2026-08-06T09:25:04Z">
              <w:r>
                <w:rPr>
                  <w:rFonts w:hint="eastAsia" w:ascii="宋体" w:hAnsi="宋体"/>
                  <w:b w:val="0"/>
                  <w:bCs w:val="0"/>
                  <w:color w:val="auto"/>
                  <w:szCs w:val="21"/>
                  <w:highlight w:val="none"/>
                </w:rPr>
                <w:t>.1</w:t>
              </w:r>
            </w:ins>
            <w:ins w:id="7541" w:author="sun" w:date="2026-08-06T09:25:04Z">
              <w:r>
                <w:rPr>
                  <w:rFonts w:hint="eastAsia" w:ascii="宋体" w:hAnsi="宋体"/>
                  <w:b w:val="0"/>
                  <w:bCs w:val="0"/>
                  <w:color w:val="auto"/>
                  <w:szCs w:val="21"/>
                  <w:highlight w:val="none"/>
                  <w:lang w:val="en-US" w:eastAsia="zh-CN"/>
                </w:rPr>
                <w:t>款</w:t>
              </w:r>
            </w:ins>
          </w:p>
        </w:tc>
        <w:tc>
          <w:tcPr>
            <w:tcW w:w="1742" w:type="dxa"/>
            <w:vAlign w:val="center"/>
          </w:tcPr>
          <w:p w14:paraId="3B887674">
            <w:pPr>
              <w:adjustRightInd w:val="0"/>
              <w:snapToGrid w:val="0"/>
              <w:jc w:val="left"/>
              <w:rPr>
                <w:ins w:id="7542" w:author="sun" w:date="2026-08-06T09:25:04Z"/>
                <w:rFonts w:ascii="宋体" w:hAnsi="宋体"/>
                <w:b w:val="0"/>
                <w:bCs w:val="0"/>
                <w:color w:val="auto"/>
                <w:szCs w:val="21"/>
                <w:highlight w:val="none"/>
              </w:rPr>
            </w:pPr>
            <w:ins w:id="7543" w:author="sun" w:date="2026-08-06T09:25:04Z">
              <w:r>
                <w:rPr>
                  <w:rFonts w:hint="eastAsia" w:ascii="宋体" w:hAnsi="宋体"/>
                  <w:b w:val="0"/>
                  <w:bCs w:val="0"/>
                  <w:color w:val="auto"/>
                  <w:szCs w:val="21"/>
                  <w:highlight w:val="none"/>
                </w:rPr>
                <w:t>包装</w:t>
              </w:r>
            </w:ins>
            <w:ins w:id="7544" w:author="sun" w:date="2026-08-06T09:25:04Z">
              <w:r>
                <w:rPr>
                  <w:rFonts w:hint="eastAsia" w:ascii="宋体" w:hAnsi="宋体"/>
                  <w:b w:val="0"/>
                  <w:bCs w:val="0"/>
                  <w:color w:val="auto"/>
                  <w:szCs w:val="21"/>
                  <w:highlight w:val="none"/>
                  <w:lang w:eastAsia="zh-CN"/>
                </w:rPr>
                <w:t>特殊要求</w:t>
              </w:r>
            </w:ins>
          </w:p>
        </w:tc>
        <w:tc>
          <w:tcPr>
            <w:tcW w:w="5170" w:type="dxa"/>
            <w:vAlign w:val="center"/>
          </w:tcPr>
          <w:p w14:paraId="677E44D7">
            <w:pPr>
              <w:rPr>
                <w:ins w:id="7545" w:author="sun" w:date="2026-08-06T09:25:04Z"/>
                <w:b w:val="0"/>
                <w:bCs w:val="0"/>
                <w:color w:val="auto"/>
                <w:highlight w:val="none"/>
              </w:rPr>
            </w:pPr>
          </w:p>
        </w:tc>
      </w:tr>
      <w:tr w14:paraId="6D8A80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ins w:id="7546" w:author="sun" w:date="2026-08-06T09:25:04Z"/>
        </w:trPr>
        <w:tc>
          <w:tcPr>
            <w:tcW w:w="1607" w:type="dxa"/>
            <w:vMerge w:val="continue"/>
            <w:vAlign w:val="center"/>
          </w:tcPr>
          <w:p w14:paraId="0F1CCE71">
            <w:pPr>
              <w:adjustRightInd w:val="0"/>
              <w:snapToGrid w:val="0"/>
              <w:jc w:val="center"/>
              <w:rPr>
                <w:ins w:id="7547" w:author="sun" w:date="2026-08-06T09:25:04Z"/>
                <w:rFonts w:hint="eastAsia" w:ascii="宋体" w:hAnsi="宋体"/>
                <w:b w:val="0"/>
                <w:bCs w:val="0"/>
                <w:color w:val="auto"/>
                <w:szCs w:val="21"/>
                <w:highlight w:val="none"/>
              </w:rPr>
            </w:pPr>
          </w:p>
        </w:tc>
        <w:tc>
          <w:tcPr>
            <w:tcW w:w="1742" w:type="dxa"/>
            <w:vAlign w:val="center"/>
          </w:tcPr>
          <w:p w14:paraId="24C849F1">
            <w:pPr>
              <w:adjustRightInd w:val="0"/>
              <w:snapToGrid w:val="0"/>
              <w:jc w:val="left"/>
              <w:rPr>
                <w:ins w:id="7548" w:author="sun" w:date="2026-08-06T09:25:04Z"/>
                <w:rFonts w:hint="eastAsia" w:ascii="宋体" w:hAnsi="宋体" w:eastAsia="宋体"/>
                <w:b w:val="0"/>
                <w:bCs w:val="0"/>
                <w:color w:val="auto"/>
                <w:szCs w:val="21"/>
                <w:highlight w:val="none"/>
                <w:lang w:eastAsia="zh-CN"/>
              </w:rPr>
            </w:pPr>
            <w:ins w:id="7549" w:author="sun" w:date="2026-08-06T09:25:04Z">
              <w:r>
                <w:rPr>
                  <w:rFonts w:hint="eastAsia" w:ascii="宋体" w:hAnsi="宋体"/>
                  <w:b w:val="0"/>
                  <w:bCs w:val="0"/>
                  <w:color w:val="auto"/>
                  <w:szCs w:val="21"/>
                  <w:highlight w:val="none"/>
                  <w:lang w:eastAsia="zh-CN"/>
                </w:rPr>
                <w:t>指定现场</w:t>
              </w:r>
            </w:ins>
          </w:p>
        </w:tc>
        <w:tc>
          <w:tcPr>
            <w:tcW w:w="5170" w:type="dxa"/>
            <w:vAlign w:val="center"/>
          </w:tcPr>
          <w:p w14:paraId="13FCB588">
            <w:pPr>
              <w:rPr>
                <w:ins w:id="7550" w:author="sun" w:date="2026-08-06T09:25:04Z"/>
                <w:rFonts w:hint="eastAsia"/>
                <w:b w:val="0"/>
                <w:bCs w:val="0"/>
                <w:color w:val="auto"/>
                <w:highlight w:val="none"/>
              </w:rPr>
            </w:pPr>
          </w:p>
        </w:tc>
      </w:tr>
      <w:tr w14:paraId="08B1F6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ins w:id="7551" w:author="sun" w:date="2026-08-06T09:25:04Z"/>
        </w:trPr>
        <w:tc>
          <w:tcPr>
            <w:tcW w:w="1607" w:type="dxa"/>
            <w:vAlign w:val="center"/>
          </w:tcPr>
          <w:p w14:paraId="3A268CB5">
            <w:pPr>
              <w:adjustRightInd w:val="0"/>
              <w:snapToGrid w:val="0"/>
              <w:jc w:val="center"/>
              <w:rPr>
                <w:ins w:id="7552" w:author="sun" w:date="2026-08-06T09:25:04Z"/>
                <w:rFonts w:ascii="宋体" w:hAnsi="宋体"/>
                <w:b w:val="0"/>
                <w:bCs w:val="0"/>
                <w:color w:val="auto"/>
                <w:szCs w:val="21"/>
                <w:highlight w:val="none"/>
              </w:rPr>
            </w:pPr>
            <w:ins w:id="7553" w:author="sun" w:date="2026-08-06T09:25:04Z">
              <w:r>
                <w:rPr>
                  <w:rFonts w:hint="eastAsia" w:ascii="宋体" w:hAnsi="宋体"/>
                  <w:b w:val="0"/>
                  <w:bCs w:val="0"/>
                  <w:color w:val="auto"/>
                  <w:szCs w:val="21"/>
                  <w:highlight w:val="none"/>
                </w:rPr>
                <w:t>第二节</w:t>
              </w:r>
            </w:ins>
          </w:p>
          <w:p w14:paraId="18D23DD7">
            <w:pPr>
              <w:adjustRightInd w:val="0"/>
              <w:snapToGrid w:val="0"/>
              <w:jc w:val="center"/>
              <w:rPr>
                <w:ins w:id="7554" w:author="sun" w:date="2026-08-06T09:25:04Z"/>
                <w:rFonts w:hint="eastAsia" w:ascii="宋体" w:hAnsi="宋体"/>
                <w:b w:val="0"/>
                <w:bCs w:val="0"/>
                <w:color w:val="auto"/>
                <w:szCs w:val="21"/>
                <w:highlight w:val="none"/>
              </w:rPr>
            </w:pPr>
            <w:ins w:id="7555" w:author="sun" w:date="2026-08-06T09:25:04Z">
              <w:r>
                <w:rPr>
                  <w:rFonts w:hint="eastAsia" w:ascii="宋体" w:hAnsi="宋体"/>
                  <w:b w:val="0"/>
                  <w:bCs w:val="0"/>
                  <w:color w:val="auto"/>
                  <w:szCs w:val="21"/>
                  <w:highlight w:val="none"/>
                </w:rPr>
                <w:t>第</w:t>
              </w:r>
            </w:ins>
            <w:ins w:id="7556" w:author="sun" w:date="2026-08-06T09:25:04Z">
              <w:r>
                <w:rPr>
                  <w:rFonts w:hint="eastAsia" w:ascii="宋体" w:hAnsi="宋体"/>
                  <w:b w:val="0"/>
                  <w:bCs w:val="0"/>
                  <w:color w:val="auto"/>
                  <w:szCs w:val="21"/>
                  <w:highlight w:val="none"/>
                  <w:lang w:val="en-US" w:eastAsia="zh-CN"/>
                </w:rPr>
                <w:t>7</w:t>
              </w:r>
            </w:ins>
            <w:ins w:id="7557" w:author="sun" w:date="2026-08-06T09:25:04Z">
              <w:r>
                <w:rPr>
                  <w:rFonts w:hint="eastAsia" w:ascii="宋体" w:hAnsi="宋体"/>
                  <w:b w:val="0"/>
                  <w:bCs w:val="0"/>
                  <w:color w:val="auto"/>
                  <w:szCs w:val="21"/>
                  <w:highlight w:val="none"/>
                </w:rPr>
                <w:t>.2</w:t>
              </w:r>
            </w:ins>
            <w:ins w:id="7558" w:author="sun" w:date="2026-08-06T09:25:04Z">
              <w:r>
                <w:rPr>
                  <w:rFonts w:hint="eastAsia" w:ascii="宋体" w:hAnsi="宋体"/>
                  <w:b w:val="0"/>
                  <w:bCs w:val="0"/>
                  <w:color w:val="auto"/>
                  <w:szCs w:val="21"/>
                  <w:highlight w:val="none"/>
                  <w:lang w:val="en-US" w:eastAsia="zh-CN"/>
                </w:rPr>
                <w:t>款</w:t>
              </w:r>
            </w:ins>
          </w:p>
        </w:tc>
        <w:tc>
          <w:tcPr>
            <w:tcW w:w="1742" w:type="dxa"/>
            <w:vAlign w:val="center"/>
          </w:tcPr>
          <w:p w14:paraId="7B2E9795">
            <w:pPr>
              <w:adjustRightInd w:val="0"/>
              <w:snapToGrid w:val="0"/>
              <w:jc w:val="left"/>
              <w:rPr>
                <w:ins w:id="7559" w:author="sun" w:date="2026-08-06T09:25:04Z"/>
                <w:rFonts w:hint="eastAsia" w:ascii="宋体" w:hAnsi="宋体" w:eastAsia="宋体"/>
                <w:b w:val="0"/>
                <w:bCs w:val="0"/>
                <w:color w:val="auto"/>
                <w:szCs w:val="21"/>
                <w:highlight w:val="none"/>
                <w:lang w:eastAsia="zh-CN"/>
              </w:rPr>
            </w:pPr>
            <w:ins w:id="7560" w:author="sun" w:date="2026-08-06T09:25:04Z">
              <w:r>
                <w:rPr>
                  <w:rFonts w:hint="eastAsia" w:ascii="宋体" w:hAnsi="宋体"/>
                  <w:b w:val="0"/>
                  <w:bCs w:val="0"/>
                  <w:color w:val="auto"/>
                  <w:szCs w:val="21"/>
                  <w:highlight w:val="none"/>
                  <w:lang w:eastAsia="zh-CN"/>
                </w:rPr>
                <w:t>运输特殊要求</w:t>
              </w:r>
            </w:ins>
          </w:p>
        </w:tc>
        <w:tc>
          <w:tcPr>
            <w:tcW w:w="5170" w:type="dxa"/>
            <w:vAlign w:val="center"/>
          </w:tcPr>
          <w:p w14:paraId="158C6871">
            <w:pPr>
              <w:rPr>
                <w:ins w:id="7561" w:author="sun" w:date="2026-08-06T09:25:04Z"/>
                <w:rFonts w:hint="eastAsia"/>
                <w:b w:val="0"/>
                <w:bCs w:val="0"/>
                <w:color w:val="auto"/>
                <w:highlight w:val="none"/>
              </w:rPr>
            </w:pPr>
          </w:p>
        </w:tc>
      </w:tr>
      <w:tr w14:paraId="3D494F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ins w:id="7562" w:author="sun" w:date="2026-08-06T09:25:04Z"/>
        </w:trPr>
        <w:tc>
          <w:tcPr>
            <w:tcW w:w="1607" w:type="dxa"/>
            <w:vAlign w:val="center"/>
          </w:tcPr>
          <w:p w14:paraId="7F255491">
            <w:pPr>
              <w:adjustRightInd w:val="0"/>
              <w:snapToGrid w:val="0"/>
              <w:jc w:val="center"/>
              <w:rPr>
                <w:ins w:id="7563" w:author="sun" w:date="2026-08-06T09:25:04Z"/>
                <w:rFonts w:ascii="宋体" w:hAnsi="宋体"/>
                <w:b w:val="0"/>
                <w:bCs w:val="0"/>
                <w:color w:val="auto"/>
                <w:szCs w:val="21"/>
                <w:highlight w:val="none"/>
              </w:rPr>
            </w:pPr>
            <w:ins w:id="7564" w:author="sun" w:date="2026-08-06T09:25:04Z">
              <w:r>
                <w:rPr>
                  <w:rFonts w:hint="eastAsia" w:ascii="宋体" w:hAnsi="宋体"/>
                  <w:b w:val="0"/>
                  <w:bCs w:val="0"/>
                  <w:color w:val="auto"/>
                  <w:szCs w:val="21"/>
                  <w:highlight w:val="none"/>
                </w:rPr>
                <w:t>第二节</w:t>
              </w:r>
            </w:ins>
          </w:p>
          <w:p w14:paraId="29E5675E">
            <w:pPr>
              <w:adjustRightInd w:val="0"/>
              <w:snapToGrid w:val="0"/>
              <w:jc w:val="center"/>
              <w:rPr>
                <w:ins w:id="7565" w:author="sun" w:date="2026-08-06T09:25:04Z"/>
                <w:rFonts w:hint="eastAsia" w:ascii="宋体" w:hAnsi="宋体"/>
                <w:b w:val="0"/>
                <w:bCs w:val="0"/>
                <w:color w:val="auto"/>
                <w:szCs w:val="21"/>
                <w:highlight w:val="none"/>
              </w:rPr>
            </w:pPr>
            <w:ins w:id="7566" w:author="sun" w:date="2026-08-06T09:25:04Z">
              <w:r>
                <w:rPr>
                  <w:rFonts w:hint="eastAsia" w:ascii="宋体" w:hAnsi="宋体"/>
                  <w:b w:val="0"/>
                  <w:bCs w:val="0"/>
                  <w:color w:val="auto"/>
                  <w:szCs w:val="21"/>
                  <w:highlight w:val="none"/>
                </w:rPr>
                <w:t>第</w:t>
              </w:r>
            </w:ins>
            <w:ins w:id="7567" w:author="sun" w:date="2026-08-06T09:25:04Z">
              <w:r>
                <w:rPr>
                  <w:rFonts w:hint="eastAsia" w:ascii="宋体" w:hAnsi="宋体"/>
                  <w:b w:val="0"/>
                  <w:bCs w:val="0"/>
                  <w:color w:val="auto"/>
                  <w:szCs w:val="21"/>
                  <w:highlight w:val="none"/>
                  <w:lang w:val="en-US" w:eastAsia="zh-CN"/>
                </w:rPr>
                <w:t>7</w:t>
              </w:r>
            </w:ins>
            <w:ins w:id="7568" w:author="sun" w:date="2026-08-06T09:25:04Z">
              <w:r>
                <w:rPr>
                  <w:rFonts w:hint="eastAsia" w:ascii="宋体" w:hAnsi="宋体"/>
                  <w:b w:val="0"/>
                  <w:bCs w:val="0"/>
                  <w:color w:val="auto"/>
                  <w:szCs w:val="21"/>
                  <w:highlight w:val="none"/>
                </w:rPr>
                <w:t>.3</w:t>
              </w:r>
            </w:ins>
            <w:ins w:id="7569" w:author="sun" w:date="2026-08-06T09:25:04Z">
              <w:r>
                <w:rPr>
                  <w:rFonts w:hint="eastAsia" w:ascii="宋体" w:hAnsi="宋体"/>
                  <w:b w:val="0"/>
                  <w:bCs w:val="0"/>
                  <w:color w:val="auto"/>
                  <w:szCs w:val="21"/>
                  <w:highlight w:val="none"/>
                  <w:lang w:val="en-US" w:eastAsia="zh-CN"/>
                </w:rPr>
                <w:t>款</w:t>
              </w:r>
            </w:ins>
          </w:p>
        </w:tc>
        <w:tc>
          <w:tcPr>
            <w:tcW w:w="1742" w:type="dxa"/>
            <w:vAlign w:val="center"/>
          </w:tcPr>
          <w:p w14:paraId="2AE1EC4E">
            <w:pPr>
              <w:adjustRightInd w:val="0"/>
              <w:snapToGrid w:val="0"/>
              <w:jc w:val="left"/>
              <w:rPr>
                <w:ins w:id="7570" w:author="sun" w:date="2026-08-06T09:25:04Z"/>
                <w:rFonts w:hint="eastAsia" w:ascii="宋体" w:hAnsi="宋体" w:eastAsia="宋体"/>
                <w:b w:val="0"/>
                <w:bCs w:val="0"/>
                <w:color w:val="auto"/>
                <w:szCs w:val="21"/>
                <w:highlight w:val="none"/>
                <w:lang w:eastAsia="zh-CN"/>
              </w:rPr>
            </w:pPr>
            <w:ins w:id="7571" w:author="sun" w:date="2026-08-06T09:25:04Z">
              <w:r>
                <w:rPr>
                  <w:rFonts w:hint="eastAsia" w:ascii="宋体" w:hAnsi="宋体"/>
                  <w:b w:val="0"/>
                  <w:bCs w:val="0"/>
                  <w:color w:val="auto"/>
                  <w:szCs w:val="21"/>
                  <w:highlight w:val="none"/>
                  <w:lang w:eastAsia="zh-CN"/>
                </w:rPr>
                <w:t>保险要求</w:t>
              </w:r>
            </w:ins>
          </w:p>
        </w:tc>
        <w:tc>
          <w:tcPr>
            <w:tcW w:w="5170" w:type="dxa"/>
            <w:vAlign w:val="center"/>
          </w:tcPr>
          <w:p w14:paraId="00153F46">
            <w:pPr>
              <w:rPr>
                <w:ins w:id="7572" w:author="sun" w:date="2026-08-06T09:25:04Z"/>
                <w:rFonts w:hint="eastAsia"/>
                <w:b w:val="0"/>
                <w:bCs w:val="0"/>
                <w:color w:val="auto"/>
                <w:highlight w:val="none"/>
              </w:rPr>
            </w:pPr>
          </w:p>
        </w:tc>
      </w:tr>
      <w:tr w14:paraId="603F17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ins w:id="7573" w:author="sun" w:date="2026-08-06T09:25:04Z"/>
        </w:trPr>
        <w:tc>
          <w:tcPr>
            <w:tcW w:w="1607" w:type="dxa"/>
            <w:vAlign w:val="center"/>
          </w:tcPr>
          <w:p w14:paraId="4B68CE28">
            <w:pPr>
              <w:adjustRightInd w:val="0"/>
              <w:snapToGrid w:val="0"/>
              <w:jc w:val="center"/>
              <w:rPr>
                <w:ins w:id="7574" w:author="sun" w:date="2026-08-06T09:25:04Z"/>
                <w:rFonts w:ascii="宋体" w:hAnsi="宋体"/>
                <w:b w:val="0"/>
                <w:bCs w:val="0"/>
                <w:color w:val="auto"/>
                <w:szCs w:val="21"/>
                <w:highlight w:val="none"/>
              </w:rPr>
            </w:pPr>
            <w:ins w:id="7575" w:author="sun" w:date="2026-08-06T09:25:04Z">
              <w:r>
                <w:rPr>
                  <w:rFonts w:hint="eastAsia" w:ascii="宋体" w:hAnsi="宋体"/>
                  <w:b w:val="0"/>
                  <w:bCs w:val="0"/>
                  <w:color w:val="auto"/>
                  <w:szCs w:val="21"/>
                  <w:highlight w:val="none"/>
                </w:rPr>
                <w:t>第二节</w:t>
              </w:r>
            </w:ins>
          </w:p>
          <w:p w14:paraId="44992E4A">
            <w:pPr>
              <w:adjustRightInd w:val="0"/>
              <w:snapToGrid w:val="0"/>
              <w:jc w:val="center"/>
              <w:rPr>
                <w:ins w:id="7576" w:author="sun" w:date="2026-08-06T09:25:04Z"/>
                <w:rFonts w:ascii="宋体" w:hAnsi="宋体"/>
                <w:b w:val="0"/>
                <w:bCs w:val="0"/>
                <w:color w:val="auto"/>
                <w:szCs w:val="21"/>
                <w:highlight w:val="none"/>
              </w:rPr>
            </w:pPr>
            <w:ins w:id="7577" w:author="sun" w:date="2026-08-06T09:25:04Z">
              <w:r>
                <w:rPr>
                  <w:rFonts w:hint="eastAsia" w:ascii="宋体" w:hAnsi="宋体"/>
                  <w:b w:val="0"/>
                  <w:bCs w:val="0"/>
                  <w:color w:val="auto"/>
                  <w:szCs w:val="21"/>
                  <w:highlight w:val="none"/>
                </w:rPr>
                <w:t>第</w:t>
              </w:r>
            </w:ins>
            <w:ins w:id="7578" w:author="sun" w:date="2026-08-06T09:25:04Z">
              <w:r>
                <w:rPr>
                  <w:rFonts w:hint="eastAsia" w:ascii="宋体" w:hAnsi="宋体"/>
                  <w:b w:val="0"/>
                  <w:bCs w:val="0"/>
                  <w:color w:val="auto"/>
                  <w:szCs w:val="21"/>
                  <w:highlight w:val="none"/>
                  <w:lang w:val="en-US" w:eastAsia="zh-CN"/>
                </w:rPr>
                <w:t>8</w:t>
              </w:r>
            </w:ins>
            <w:ins w:id="7579" w:author="sun" w:date="2026-08-06T09:25:04Z">
              <w:r>
                <w:rPr>
                  <w:rFonts w:hint="eastAsia" w:ascii="宋体" w:hAnsi="宋体"/>
                  <w:b w:val="0"/>
                  <w:bCs w:val="0"/>
                  <w:color w:val="auto"/>
                  <w:szCs w:val="21"/>
                  <w:highlight w:val="none"/>
                </w:rPr>
                <w:t>.2（1）项</w:t>
              </w:r>
            </w:ins>
          </w:p>
        </w:tc>
        <w:tc>
          <w:tcPr>
            <w:tcW w:w="1742" w:type="dxa"/>
            <w:vAlign w:val="center"/>
          </w:tcPr>
          <w:p w14:paraId="37CBC032">
            <w:pPr>
              <w:adjustRightInd w:val="0"/>
              <w:snapToGrid w:val="0"/>
              <w:jc w:val="left"/>
              <w:rPr>
                <w:ins w:id="7580" w:author="sun" w:date="2026-08-06T09:25:04Z"/>
                <w:rFonts w:ascii="宋体" w:hAnsi="宋体"/>
                <w:b w:val="0"/>
                <w:bCs w:val="0"/>
                <w:color w:val="auto"/>
                <w:szCs w:val="21"/>
                <w:highlight w:val="none"/>
              </w:rPr>
            </w:pPr>
            <w:ins w:id="7581" w:author="sun" w:date="2026-08-06T09:25:04Z">
              <w:r>
                <w:rPr>
                  <w:rFonts w:hint="eastAsia" w:ascii="宋体" w:hAnsi="宋体"/>
                  <w:b w:val="0"/>
                  <w:bCs w:val="0"/>
                  <w:color w:val="auto"/>
                  <w:szCs w:val="21"/>
                  <w:highlight w:val="none"/>
                </w:rPr>
                <w:t>质量保证期</w:t>
              </w:r>
            </w:ins>
          </w:p>
        </w:tc>
        <w:tc>
          <w:tcPr>
            <w:tcW w:w="5170" w:type="dxa"/>
            <w:vAlign w:val="center"/>
          </w:tcPr>
          <w:p w14:paraId="6CECB2F1">
            <w:pPr>
              <w:autoSpaceDE w:val="0"/>
              <w:autoSpaceDN w:val="0"/>
              <w:adjustRightInd w:val="0"/>
              <w:snapToGrid w:val="0"/>
              <w:ind w:firstLine="420" w:firstLineChars="200"/>
              <w:jc w:val="left"/>
              <w:rPr>
                <w:ins w:id="7582" w:author="sun" w:date="2026-08-06T09:25:04Z"/>
                <w:rFonts w:ascii="宋体" w:hAnsi="宋体"/>
                <w:b w:val="0"/>
                <w:bCs w:val="0"/>
                <w:color w:val="auto"/>
                <w:szCs w:val="21"/>
                <w:highlight w:val="none"/>
              </w:rPr>
            </w:pPr>
          </w:p>
        </w:tc>
      </w:tr>
      <w:tr w14:paraId="619968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ins w:id="7583" w:author="sun" w:date="2026-08-06T09:25:04Z"/>
        </w:trPr>
        <w:tc>
          <w:tcPr>
            <w:tcW w:w="1607" w:type="dxa"/>
            <w:vAlign w:val="center"/>
          </w:tcPr>
          <w:p w14:paraId="04F7B9ED">
            <w:pPr>
              <w:adjustRightInd w:val="0"/>
              <w:snapToGrid w:val="0"/>
              <w:jc w:val="center"/>
              <w:rPr>
                <w:ins w:id="7584" w:author="sun" w:date="2026-08-06T09:25:04Z"/>
                <w:rFonts w:ascii="宋体" w:hAnsi="宋体"/>
                <w:b w:val="0"/>
                <w:bCs w:val="0"/>
                <w:color w:val="auto"/>
                <w:szCs w:val="21"/>
                <w:highlight w:val="none"/>
              </w:rPr>
            </w:pPr>
            <w:ins w:id="7585" w:author="sun" w:date="2026-08-06T09:25:04Z">
              <w:r>
                <w:rPr>
                  <w:rFonts w:hint="eastAsia" w:ascii="宋体" w:hAnsi="宋体"/>
                  <w:b w:val="0"/>
                  <w:bCs w:val="0"/>
                  <w:color w:val="auto"/>
                  <w:szCs w:val="21"/>
                  <w:highlight w:val="none"/>
                </w:rPr>
                <w:t>第二节</w:t>
              </w:r>
            </w:ins>
          </w:p>
          <w:p w14:paraId="59930B6D">
            <w:pPr>
              <w:adjustRightInd w:val="0"/>
              <w:snapToGrid w:val="0"/>
              <w:jc w:val="center"/>
              <w:rPr>
                <w:ins w:id="7586" w:author="sun" w:date="2026-08-06T09:25:04Z"/>
                <w:rFonts w:ascii="宋体" w:hAnsi="宋体"/>
                <w:b w:val="0"/>
                <w:bCs w:val="0"/>
                <w:color w:val="auto"/>
                <w:szCs w:val="21"/>
                <w:highlight w:val="none"/>
              </w:rPr>
            </w:pPr>
            <w:ins w:id="7587" w:author="sun" w:date="2026-08-06T09:25:04Z">
              <w:r>
                <w:rPr>
                  <w:rFonts w:hint="eastAsia" w:ascii="宋体" w:hAnsi="宋体"/>
                  <w:b w:val="0"/>
                  <w:bCs w:val="0"/>
                  <w:color w:val="auto"/>
                  <w:szCs w:val="21"/>
                  <w:highlight w:val="none"/>
                </w:rPr>
                <w:t>第</w:t>
              </w:r>
            </w:ins>
            <w:ins w:id="7588" w:author="sun" w:date="2026-08-06T09:25:04Z">
              <w:r>
                <w:rPr>
                  <w:rFonts w:hint="eastAsia" w:ascii="宋体" w:hAnsi="宋体"/>
                  <w:b w:val="0"/>
                  <w:bCs w:val="0"/>
                  <w:color w:val="auto"/>
                  <w:szCs w:val="21"/>
                  <w:highlight w:val="none"/>
                  <w:lang w:val="en-US" w:eastAsia="zh-CN"/>
                </w:rPr>
                <w:t>8</w:t>
              </w:r>
            </w:ins>
            <w:ins w:id="7589" w:author="sun" w:date="2026-08-06T09:25:04Z">
              <w:r>
                <w:rPr>
                  <w:rFonts w:hint="eastAsia" w:ascii="宋体" w:hAnsi="宋体"/>
                  <w:b w:val="0"/>
                  <w:bCs w:val="0"/>
                  <w:color w:val="auto"/>
                  <w:szCs w:val="21"/>
                  <w:highlight w:val="none"/>
                </w:rPr>
                <w:t>.2（3）项</w:t>
              </w:r>
            </w:ins>
          </w:p>
        </w:tc>
        <w:tc>
          <w:tcPr>
            <w:tcW w:w="1742" w:type="dxa"/>
            <w:vAlign w:val="center"/>
          </w:tcPr>
          <w:p w14:paraId="2A84E40F">
            <w:pPr>
              <w:adjustRightInd w:val="0"/>
              <w:snapToGrid w:val="0"/>
              <w:jc w:val="left"/>
              <w:rPr>
                <w:ins w:id="7590" w:author="sun" w:date="2026-08-06T09:25:04Z"/>
                <w:rFonts w:hint="eastAsia" w:ascii="宋体" w:hAnsi="宋体"/>
                <w:b w:val="0"/>
                <w:bCs w:val="0"/>
                <w:color w:val="auto"/>
                <w:szCs w:val="21"/>
                <w:highlight w:val="none"/>
                <w:lang w:eastAsia="zh-CN"/>
              </w:rPr>
            </w:pPr>
            <w:ins w:id="7591" w:author="sun" w:date="2026-08-06T09:25:04Z">
              <w:r>
                <w:rPr>
                  <w:rFonts w:hint="eastAsia" w:ascii="宋体" w:hAnsi="宋体"/>
                  <w:b w:val="0"/>
                  <w:bCs w:val="0"/>
                  <w:color w:val="auto"/>
                  <w:szCs w:val="21"/>
                  <w:highlight w:val="none"/>
                  <w:lang w:eastAsia="zh-CN"/>
                </w:rPr>
                <w:t>货物质量缺陷</w:t>
              </w:r>
            </w:ins>
          </w:p>
          <w:p w14:paraId="239C51B8">
            <w:pPr>
              <w:adjustRightInd w:val="0"/>
              <w:snapToGrid w:val="0"/>
              <w:jc w:val="left"/>
              <w:rPr>
                <w:ins w:id="7592" w:author="sun" w:date="2026-08-06T09:25:04Z"/>
                <w:rFonts w:ascii="宋体" w:hAnsi="宋体"/>
                <w:b w:val="0"/>
                <w:bCs w:val="0"/>
                <w:color w:val="auto"/>
                <w:szCs w:val="21"/>
                <w:highlight w:val="none"/>
              </w:rPr>
            </w:pPr>
            <w:ins w:id="7593" w:author="sun" w:date="2026-08-06T09:25:04Z">
              <w:r>
                <w:rPr>
                  <w:rFonts w:hint="eastAsia" w:ascii="宋体" w:hAnsi="宋体"/>
                  <w:b w:val="0"/>
                  <w:bCs w:val="0"/>
                  <w:color w:val="auto"/>
                  <w:szCs w:val="21"/>
                  <w:highlight w:val="none"/>
                </w:rPr>
                <w:t>响应时间</w:t>
              </w:r>
            </w:ins>
          </w:p>
        </w:tc>
        <w:tc>
          <w:tcPr>
            <w:tcW w:w="5170" w:type="dxa"/>
            <w:vAlign w:val="center"/>
          </w:tcPr>
          <w:p w14:paraId="5D7D66B9">
            <w:pPr>
              <w:adjustRightInd w:val="0"/>
              <w:snapToGrid w:val="0"/>
              <w:jc w:val="left"/>
              <w:rPr>
                <w:ins w:id="7594" w:author="sun" w:date="2026-08-06T09:25:04Z"/>
                <w:rFonts w:ascii="宋体" w:hAnsi="宋体"/>
                <w:b w:val="0"/>
                <w:bCs w:val="0"/>
                <w:color w:val="auto"/>
                <w:szCs w:val="21"/>
                <w:highlight w:val="none"/>
              </w:rPr>
            </w:pPr>
          </w:p>
        </w:tc>
      </w:tr>
      <w:tr w14:paraId="5A4246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ins w:id="7595" w:author="sun" w:date="2026-08-06T09:25:04Z"/>
        </w:trPr>
        <w:tc>
          <w:tcPr>
            <w:tcW w:w="1607" w:type="dxa"/>
            <w:vAlign w:val="center"/>
          </w:tcPr>
          <w:p w14:paraId="4EF4B87F">
            <w:pPr>
              <w:snapToGrid w:val="0"/>
              <w:jc w:val="center"/>
              <w:rPr>
                <w:ins w:id="7596" w:author="sun" w:date="2026-08-06T09:25:04Z"/>
                <w:rFonts w:hint="eastAsia" w:ascii="宋体" w:hAnsi="宋体" w:cs="宋体"/>
                <w:b w:val="0"/>
                <w:bCs w:val="0"/>
                <w:color w:val="auto"/>
                <w:szCs w:val="21"/>
                <w:highlight w:val="none"/>
                <w:lang w:val="en-US" w:eastAsia="zh-CN"/>
              </w:rPr>
            </w:pPr>
            <w:ins w:id="7597" w:author="sun" w:date="2026-08-06T09:25:04Z">
              <w:r>
                <w:rPr>
                  <w:rFonts w:hint="eastAsia" w:ascii="宋体" w:hAnsi="宋体" w:cs="宋体"/>
                  <w:b w:val="0"/>
                  <w:bCs w:val="0"/>
                  <w:color w:val="auto"/>
                  <w:szCs w:val="21"/>
                  <w:highlight w:val="none"/>
                  <w:lang w:val="en-US" w:eastAsia="zh-CN"/>
                </w:rPr>
                <w:t>第二节</w:t>
              </w:r>
            </w:ins>
          </w:p>
          <w:p w14:paraId="638E1112">
            <w:pPr>
              <w:pStyle w:val="41"/>
              <w:ind w:firstLine="0" w:firstLineChars="0"/>
              <w:jc w:val="center"/>
              <w:rPr>
                <w:ins w:id="7598" w:author="sun" w:date="2026-08-06T09:25:04Z"/>
                <w:rFonts w:hint="default"/>
                <w:b w:val="0"/>
                <w:bCs w:val="0"/>
                <w:color w:val="auto"/>
                <w:highlight w:val="none"/>
                <w:lang w:val="en-US" w:eastAsia="zh-CN"/>
              </w:rPr>
            </w:pPr>
            <w:ins w:id="7599" w:author="sun" w:date="2026-08-06T09:25:04Z">
              <w:r>
                <w:rPr>
                  <w:rFonts w:hint="eastAsia" w:ascii="宋体" w:hAnsi="宋体" w:eastAsia="宋体" w:cs="宋体"/>
                  <w:b w:val="0"/>
                  <w:bCs w:val="0"/>
                  <w:color w:val="auto"/>
                  <w:szCs w:val="21"/>
                  <w:highlight w:val="none"/>
                  <w:lang w:val="en-US" w:eastAsia="zh-CN"/>
                </w:rPr>
                <w:t>第11.1款</w:t>
              </w:r>
            </w:ins>
          </w:p>
        </w:tc>
        <w:tc>
          <w:tcPr>
            <w:tcW w:w="1742" w:type="dxa"/>
            <w:vAlign w:val="center"/>
          </w:tcPr>
          <w:p w14:paraId="2AE5EEB9">
            <w:pPr>
              <w:adjustRightInd w:val="0"/>
              <w:snapToGrid w:val="0"/>
              <w:jc w:val="both"/>
              <w:rPr>
                <w:ins w:id="7600" w:author="sun" w:date="2026-08-06T09:25:04Z"/>
                <w:rFonts w:hint="default" w:ascii="宋体" w:hAnsi="宋体" w:eastAsia="宋体"/>
                <w:b w:val="0"/>
                <w:bCs w:val="0"/>
                <w:color w:val="auto"/>
                <w:szCs w:val="21"/>
                <w:highlight w:val="none"/>
                <w:lang w:val="en-US" w:eastAsia="zh-CN"/>
              </w:rPr>
            </w:pPr>
            <w:ins w:id="7601" w:author="sun" w:date="2026-08-06T09:25:04Z">
              <w:r>
                <w:rPr>
                  <w:rFonts w:hint="eastAsia" w:ascii="宋体" w:hAnsi="宋体"/>
                  <w:b w:val="0"/>
                  <w:bCs w:val="0"/>
                  <w:color w:val="auto"/>
                  <w:szCs w:val="21"/>
                  <w:highlight w:val="none"/>
                  <w:lang w:val="en-US" w:eastAsia="zh-CN"/>
                </w:rPr>
                <w:t>其他应当保密的信息</w:t>
              </w:r>
            </w:ins>
          </w:p>
        </w:tc>
        <w:tc>
          <w:tcPr>
            <w:tcW w:w="5170" w:type="dxa"/>
            <w:vAlign w:val="center"/>
          </w:tcPr>
          <w:p w14:paraId="2479A63C">
            <w:pPr>
              <w:adjustRightInd w:val="0"/>
              <w:snapToGrid w:val="0"/>
              <w:jc w:val="left"/>
              <w:rPr>
                <w:ins w:id="7602" w:author="sun" w:date="2026-08-06T09:25:04Z"/>
                <w:rFonts w:ascii="宋体" w:hAnsi="宋体"/>
                <w:b w:val="0"/>
                <w:bCs w:val="0"/>
                <w:color w:val="auto"/>
                <w:szCs w:val="21"/>
                <w:highlight w:val="none"/>
              </w:rPr>
            </w:pPr>
          </w:p>
        </w:tc>
      </w:tr>
      <w:tr w14:paraId="009411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ins w:id="7603" w:author="sun" w:date="2026-08-06T09:25:04Z"/>
        </w:trPr>
        <w:tc>
          <w:tcPr>
            <w:tcW w:w="1607" w:type="dxa"/>
            <w:vAlign w:val="center"/>
          </w:tcPr>
          <w:p w14:paraId="04146CDD">
            <w:pPr>
              <w:adjustRightInd w:val="0"/>
              <w:snapToGrid w:val="0"/>
              <w:jc w:val="center"/>
              <w:rPr>
                <w:ins w:id="7604" w:author="sun" w:date="2026-08-06T09:25:04Z"/>
                <w:rFonts w:ascii="宋体" w:hAnsi="宋体"/>
                <w:b w:val="0"/>
                <w:bCs w:val="0"/>
                <w:color w:val="auto"/>
                <w:szCs w:val="21"/>
                <w:highlight w:val="none"/>
              </w:rPr>
            </w:pPr>
            <w:ins w:id="7605" w:author="sun" w:date="2026-08-06T09:25:04Z">
              <w:r>
                <w:rPr>
                  <w:rFonts w:hint="eastAsia" w:ascii="宋体" w:hAnsi="宋体"/>
                  <w:b w:val="0"/>
                  <w:bCs w:val="0"/>
                  <w:color w:val="auto"/>
                  <w:szCs w:val="21"/>
                  <w:highlight w:val="none"/>
                </w:rPr>
                <w:t>第二节</w:t>
              </w:r>
            </w:ins>
          </w:p>
          <w:p w14:paraId="3397CA50">
            <w:pPr>
              <w:adjustRightInd w:val="0"/>
              <w:snapToGrid w:val="0"/>
              <w:jc w:val="center"/>
              <w:rPr>
                <w:ins w:id="7606" w:author="sun" w:date="2026-08-06T09:25:04Z"/>
                <w:rFonts w:ascii="宋体" w:hAnsi="宋体"/>
                <w:b w:val="0"/>
                <w:bCs w:val="0"/>
                <w:color w:val="auto"/>
                <w:szCs w:val="21"/>
                <w:highlight w:val="none"/>
              </w:rPr>
            </w:pPr>
            <w:ins w:id="7607" w:author="sun" w:date="2026-08-06T09:25:04Z">
              <w:r>
                <w:rPr>
                  <w:rFonts w:hint="eastAsia" w:ascii="宋体" w:hAnsi="宋体"/>
                  <w:b w:val="0"/>
                  <w:bCs w:val="0"/>
                  <w:color w:val="auto"/>
                  <w:szCs w:val="21"/>
                  <w:highlight w:val="none"/>
                </w:rPr>
                <w:t>第1</w:t>
              </w:r>
            </w:ins>
            <w:ins w:id="7608" w:author="sun" w:date="2026-08-06T09:25:04Z">
              <w:r>
                <w:rPr>
                  <w:rFonts w:hint="eastAsia" w:ascii="宋体" w:hAnsi="宋体"/>
                  <w:b w:val="0"/>
                  <w:bCs w:val="0"/>
                  <w:color w:val="auto"/>
                  <w:szCs w:val="21"/>
                  <w:highlight w:val="none"/>
                  <w:lang w:val="en-US" w:eastAsia="zh-CN"/>
                </w:rPr>
                <w:t>2</w:t>
              </w:r>
            </w:ins>
            <w:ins w:id="7609" w:author="sun" w:date="2026-08-06T09:25:04Z">
              <w:r>
                <w:rPr>
                  <w:rFonts w:hint="eastAsia" w:ascii="宋体" w:hAnsi="宋体"/>
                  <w:b w:val="0"/>
                  <w:bCs w:val="0"/>
                  <w:color w:val="auto"/>
                  <w:szCs w:val="21"/>
                  <w:highlight w:val="none"/>
                </w:rPr>
                <w:t>.2款</w:t>
              </w:r>
            </w:ins>
          </w:p>
        </w:tc>
        <w:tc>
          <w:tcPr>
            <w:tcW w:w="1742" w:type="dxa"/>
            <w:vAlign w:val="center"/>
          </w:tcPr>
          <w:p w14:paraId="43ECABED">
            <w:pPr>
              <w:adjustRightInd w:val="0"/>
              <w:snapToGrid w:val="0"/>
              <w:jc w:val="left"/>
              <w:rPr>
                <w:ins w:id="7610" w:author="sun" w:date="2026-08-06T09:25:04Z"/>
                <w:rFonts w:hint="eastAsia" w:ascii="宋体" w:hAnsi="宋体" w:eastAsia="宋体"/>
                <w:b w:val="0"/>
                <w:bCs w:val="0"/>
                <w:color w:val="auto"/>
                <w:szCs w:val="21"/>
                <w:highlight w:val="none"/>
                <w:lang w:eastAsia="zh-CN"/>
              </w:rPr>
            </w:pPr>
            <w:ins w:id="7611" w:author="sun" w:date="2026-08-06T09:25:04Z">
              <w:r>
                <w:rPr>
                  <w:rFonts w:hint="eastAsia" w:ascii="宋体" w:hAnsi="宋体"/>
                  <w:b w:val="0"/>
                  <w:bCs w:val="0"/>
                  <w:color w:val="auto"/>
                  <w:szCs w:val="21"/>
                  <w:highlight w:val="none"/>
                </w:rPr>
                <w:t>合同价款支付</w:t>
              </w:r>
            </w:ins>
            <w:ins w:id="7612" w:author="sun" w:date="2026-08-06T09:25:04Z">
              <w:r>
                <w:rPr>
                  <w:rFonts w:hint="eastAsia" w:ascii="宋体" w:hAnsi="宋体"/>
                  <w:b w:val="0"/>
                  <w:bCs w:val="0"/>
                  <w:color w:val="auto"/>
                  <w:szCs w:val="21"/>
                  <w:highlight w:val="none"/>
                  <w:lang w:eastAsia="zh-CN"/>
                </w:rPr>
                <w:t>时间</w:t>
              </w:r>
            </w:ins>
          </w:p>
        </w:tc>
        <w:tc>
          <w:tcPr>
            <w:tcW w:w="5170" w:type="dxa"/>
            <w:vAlign w:val="center"/>
          </w:tcPr>
          <w:p w14:paraId="67A9C1BA">
            <w:pPr>
              <w:adjustRightInd w:val="0"/>
              <w:snapToGrid w:val="0"/>
              <w:jc w:val="left"/>
              <w:rPr>
                <w:ins w:id="7613" w:author="sun" w:date="2026-08-06T09:25:04Z"/>
                <w:rFonts w:ascii="宋体" w:hAnsi="宋体"/>
                <w:b w:val="0"/>
                <w:bCs w:val="0"/>
                <w:color w:val="auto"/>
                <w:szCs w:val="21"/>
                <w:highlight w:val="none"/>
              </w:rPr>
            </w:pPr>
          </w:p>
        </w:tc>
      </w:tr>
      <w:tr w14:paraId="1A1330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ins w:id="7614" w:author="sun" w:date="2026-08-06T09:25:04Z"/>
        </w:trPr>
        <w:tc>
          <w:tcPr>
            <w:tcW w:w="1607" w:type="dxa"/>
            <w:vAlign w:val="center"/>
          </w:tcPr>
          <w:p w14:paraId="42560238">
            <w:pPr>
              <w:adjustRightInd w:val="0"/>
              <w:snapToGrid w:val="0"/>
              <w:jc w:val="center"/>
              <w:rPr>
                <w:ins w:id="7615" w:author="sun" w:date="2026-08-06T09:25:04Z"/>
                <w:rFonts w:hint="eastAsia" w:ascii="宋体" w:hAnsi="宋体"/>
                <w:b w:val="0"/>
                <w:bCs w:val="0"/>
                <w:color w:val="auto"/>
                <w:szCs w:val="21"/>
                <w:highlight w:val="none"/>
              </w:rPr>
            </w:pPr>
            <w:ins w:id="7616" w:author="sun" w:date="2026-08-06T09:25:04Z">
              <w:r>
                <w:rPr>
                  <w:rFonts w:hint="eastAsia" w:ascii="宋体" w:hAnsi="宋体"/>
                  <w:b w:val="0"/>
                  <w:bCs w:val="0"/>
                  <w:color w:val="auto"/>
                  <w:szCs w:val="21"/>
                  <w:highlight w:val="none"/>
                </w:rPr>
                <w:t>第二节</w:t>
              </w:r>
            </w:ins>
          </w:p>
          <w:p w14:paraId="0F8F7FC4">
            <w:pPr>
              <w:adjustRightInd w:val="0"/>
              <w:snapToGrid w:val="0"/>
              <w:jc w:val="center"/>
              <w:rPr>
                <w:ins w:id="7617" w:author="sun" w:date="2026-08-06T09:25:04Z"/>
                <w:rFonts w:hint="eastAsia" w:ascii="宋体" w:hAnsi="宋体"/>
                <w:b w:val="0"/>
                <w:bCs w:val="0"/>
                <w:color w:val="auto"/>
                <w:szCs w:val="21"/>
                <w:highlight w:val="none"/>
              </w:rPr>
            </w:pPr>
            <w:ins w:id="7618" w:author="sun" w:date="2026-08-06T09:25:04Z">
              <w:r>
                <w:rPr>
                  <w:rFonts w:hint="eastAsia" w:ascii="宋体" w:hAnsi="宋体"/>
                  <w:b w:val="0"/>
                  <w:bCs w:val="0"/>
                  <w:color w:val="auto"/>
                  <w:szCs w:val="21"/>
                  <w:highlight w:val="none"/>
                </w:rPr>
                <w:t>第</w:t>
              </w:r>
            </w:ins>
            <w:ins w:id="7619" w:author="sun" w:date="2026-08-06T09:25:04Z">
              <w:r>
                <w:rPr>
                  <w:rFonts w:hint="eastAsia" w:ascii="宋体" w:hAnsi="宋体"/>
                  <w:b w:val="0"/>
                  <w:bCs w:val="0"/>
                  <w:color w:val="auto"/>
                  <w:szCs w:val="21"/>
                  <w:highlight w:val="none"/>
                  <w:lang w:val="en-US" w:eastAsia="zh-CN"/>
                </w:rPr>
                <w:t>13.2</w:t>
              </w:r>
            </w:ins>
            <w:ins w:id="7620" w:author="sun" w:date="2026-08-06T09:25:04Z">
              <w:r>
                <w:rPr>
                  <w:rFonts w:hint="eastAsia" w:ascii="宋体" w:hAnsi="宋体"/>
                  <w:b w:val="0"/>
                  <w:bCs w:val="0"/>
                  <w:color w:val="auto"/>
                  <w:szCs w:val="21"/>
                  <w:highlight w:val="none"/>
                </w:rPr>
                <w:t>款</w:t>
              </w:r>
            </w:ins>
          </w:p>
        </w:tc>
        <w:tc>
          <w:tcPr>
            <w:tcW w:w="1742" w:type="dxa"/>
            <w:vAlign w:val="center"/>
          </w:tcPr>
          <w:p w14:paraId="6240DCD5">
            <w:pPr>
              <w:adjustRightInd w:val="0"/>
              <w:snapToGrid w:val="0"/>
              <w:jc w:val="left"/>
              <w:rPr>
                <w:ins w:id="7621" w:author="sun" w:date="2026-08-06T09:25:04Z"/>
                <w:rFonts w:hint="default" w:ascii="宋体" w:hAnsi="宋体" w:eastAsia="宋体"/>
                <w:b w:val="0"/>
                <w:bCs w:val="0"/>
                <w:color w:val="auto"/>
                <w:szCs w:val="21"/>
                <w:highlight w:val="none"/>
                <w:lang w:val="en-US" w:eastAsia="zh-CN"/>
              </w:rPr>
            </w:pPr>
            <w:ins w:id="7622" w:author="sun" w:date="2026-08-06T09:25:04Z">
              <w:r>
                <w:rPr>
                  <w:rFonts w:hint="eastAsia" w:ascii="宋体" w:hAnsi="宋体"/>
                  <w:b w:val="0"/>
                  <w:bCs w:val="0"/>
                  <w:color w:val="auto"/>
                  <w:szCs w:val="21"/>
                  <w:highlight w:val="none"/>
                  <w:lang w:val="en-US" w:eastAsia="zh-CN"/>
                </w:rPr>
                <w:t>履约保证金不予退还的情形</w:t>
              </w:r>
            </w:ins>
          </w:p>
        </w:tc>
        <w:tc>
          <w:tcPr>
            <w:tcW w:w="5170" w:type="dxa"/>
            <w:vAlign w:val="center"/>
          </w:tcPr>
          <w:p w14:paraId="3AA5620D">
            <w:pPr>
              <w:adjustRightInd w:val="0"/>
              <w:snapToGrid w:val="0"/>
              <w:jc w:val="left"/>
              <w:rPr>
                <w:ins w:id="7623" w:author="sun" w:date="2026-08-06T09:25:04Z"/>
                <w:rFonts w:ascii="宋体" w:hAnsi="宋体"/>
                <w:b w:val="0"/>
                <w:bCs w:val="0"/>
                <w:color w:val="auto"/>
                <w:szCs w:val="21"/>
                <w:highlight w:val="none"/>
              </w:rPr>
            </w:pPr>
          </w:p>
        </w:tc>
      </w:tr>
      <w:tr w14:paraId="32CE1C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ins w:id="7624" w:author="sun" w:date="2026-08-06T09:25:04Z"/>
        </w:trPr>
        <w:tc>
          <w:tcPr>
            <w:tcW w:w="1607" w:type="dxa"/>
            <w:vAlign w:val="center"/>
          </w:tcPr>
          <w:p w14:paraId="54723B75">
            <w:pPr>
              <w:adjustRightInd w:val="0"/>
              <w:snapToGrid w:val="0"/>
              <w:jc w:val="center"/>
              <w:rPr>
                <w:ins w:id="7625" w:author="sun" w:date="2026-08-06T09:25:04Z"/>
                <w:rFonts w:hint="eastAsia" w:ascii="宋体" w:hAnsi="宋体"/>
                <w:b w:val="0"/>
                <w:bCs w:val="0"/>
                <w:color w:val="auto"/>
                <w:szCs w:val="21"/>
                <w:highlight w:val="none"/>
              </w:rPr>
            </w:pPr>
            <w:ins w:id="7626" w:author="sun" w:date="2026-08-06T09:25:04Z">
              <w:r>
                <w:rPr>
                  <w:rFonts w:hint="eastAsia" w:ascii="宋体" w:hAnsi="宋体"/>
                  <w:b w:val="0"/>
                  <w:bCs w:val="0"/>
                  <w:color w:val="auto"/>
                  <w:szCs w:val="21"/>
                  <w:highlight w:val="none"/>
                </w:rPr>
                <w:t>第二节</w:t>
              </w:r>
            </w:ins>
          </w:p>
          <w:p w14:paraId="4EBCA05F">
            <w:pPr>
              <w:adjustRightInd w:val="0"/>
              <w:snapToGrid w:val="0"/>
              <w:jc w:val="center"/>
              <w:rPr>
                <w:ins w:id="7627" w:author="sun" w:date="2026-08-06T09:25:04Z"/>
                <w:rFonts w:hint="eastAsia" w:ascii="宋体" w:hAnsi="宋体"/>
                <w:b w:val="0"/>
                <w:bCs w:val="0"/>
                <w:color w:val="auto"/>
                <w:szCs w:val="21"/>
                <w:highlight w:val="none"/>
              </w:rPr>
            </w:pPr>
            <w:ins w:id="7628" w:author="sun" w:date="2026-08-06T09:25:04Z">
              <w:r>
                <w:rPr>
                  <w:rFonts w:hint="eastAsia" w:ascii="宋体" w:hAnsi="宋体"/>
                  <w:b w:val="0"/>
                  <w:bCs w:val="0"/>
                  <w:color w:val="auto"/>
                  <w:szCs w:val="21"/>
                  <w:highlight w:val="none"/>
                </w:rPr>
                <w:t>第</w:t>
              </w:r>
            </w:ins>
            <w:ins w:id="7629" w:author="sun" w:date="2026-08-06T09:25:04Z">
              <w:r>
                <w:rPr>
                  <w:rFonts w:hint="eastAsia" w:ascii="宋体" w:hAnsi="宋体"/>
                  <w:b w:val="0"/>
                  <w:bCs w:val="0"/>
                  <w:color w:val="auto"/>
                  <w:szCs w:val="21"/>
                  <w:highlight w:val="none"/>
                  <w:lang w:val="en-US" w:eastAsia="zh-CN"/>
                </w:rPr>
                <w:t>13.3</w:t>
              </w:r>
            </w:ins>
            <w:ins w:id="7630" w:author="sun" w:date="2026-08-06T09:25:04Z">
              <w:r>
                <w:rPr>
                  <w:rFonts w:hint="eastAsia" w:ascii="宋体" w:hAnsi="宋体"/>
                  <w:b w:val="0"/>
                  <w:bCs w:val="0"/>
                  <w:color w:val="auto"/>
                  <w:szCs w:val="21"/>
                  <w:highlight w:val="none"/>
                </w:rPr>
                <w:t>款</w:t>
              </w:r>
            </w:ins>
          </w:p>
        </w:tc>
        <w:tc>
          <w:tcPr>
            <w:tcW w:w="1742" w:type="dxa"/>
            <w:vAlign w:val="center"/>
          </w:tcPr>
          <w:p w14:paraId="65E4E3C8">
            <w:pPr>
              <w:adjustRightInd w:val="0"/>
              <w:snapToGrid w:val="0"/>
              <w:jc w:val="left"/>
              <w:rPr>
                <w:ins w:id="7631" w:author="sun" w:date="2026-08-06T09:25:04Z"/>
                <w:rFonts w:ascii="宋体" w:hAnsi="宋体"/>
                <w:b w:val="0"/>
                <w:bCs w:val="0"/>
                <w:color w:val="auto"/>
                <w:szCs w:val="21"/>
                <w:highlight w:val="none"/>
              </w:rPr>
            </w:pPr>
            <w:ins w:id="7632" w:author="sun" w:date="2026-08-06T09:25:04Z">
              <w:r>
                <w:rPr>
                  <w:rFonts w:hint="eastAsia" w:ascii="宋体" w:hAnsi="宋体"/>
                  <w:b w:val="0"/>
                  <w:bCs w:val="0"/>
                  <w:color w:val="auto"/>
                  <w:szCs w:val="21"/>
                  <w:highlight w:val="none"/>
                </w:rPr>
                <w:t>履约保证金退还时间及</w:t>
              </w:r>
            </w:ins>
            <w:ins w:id="7633" w:author="sun" w:date="2026-08-06T09:25:04Z">
              <w:r>
                <w:rPr>
                  <w:rFonts w:hint="eastAsia" w:ascii="宋体" w:hAnsi="宋体"/>
                  <w:b w:val="0"/>
                  <w:bCs w:val="0"/>
                  <w:color w:val="auto"/>
                  <w:szCs w:val="21"/>
                  <w:highlight w:val="none"/>
                  <w:lang w:eastAsia="zh-CN"/>
                </w:rPr>
                <w:t>逾期退还的</w:t>
              </w:r>
            </w:ins>
            <w:ins w:id="7634" w:author="sun" w:date="2026-08-06T09:25:04Z">
              <w:r>
                <w:rPr>
                  <w:rFonts w:hint="eastAsia" w:ascii="宋体" w:hAnsi="宋体"/>
                  <w:b w:val="0"/>
                  <w:bCs w:val="0"/>
                  <w:color w:val="auto"/>
                  <w:szCs w:val="21"/>
                  <w:highlight w:val="none"/>
                </w:rPr>
                <w:t>违约金</w:t>
              </w:r>
            </w:ins>
          </w:p>
        </w:tc>
        <w:tc>
          <w:tcPr>
            <w:tcW w:w="5170" w:type="dxa"/>
            <w:vAlign w:val="center"/>
          </w:tcPr>
          <w:p w14:paraId="31AD1532">
            <w:pPr>
              <w:adjustRightInd w:val="0"/>
              <w:snapToGrid w:val="0"/>
              <w:jc w:val="left"/>
              <w:rPr>
                <w:ins w:id="7635" w:author="sun" w:date="2026-08-06T09:25:04Z"/>
                <w:rFonts w:ascii="宋体" w:hAnsi="宋体"/>
                <w:b w:val="0"/>
                <w:bCs w:val="0"/>
                <w:color w:val="auto"/>
                <w:szCs w:val="21"/>
                <w:highlight w:val="none"/>
              </w:rPr>
            </w:pPr>
          </w:p>
        </w:tc>
      </w:tr>
      <w:tr w14:paraId="4B1016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ins w:id="7636" w:author="sun" w:date="2026-08-06T09:25:04Z"/>
        </w:trPr>
        <w:tc>
          <w:tcPr>
            <w:tcW w:w="1607" w:type="dxa"/>
            <w:vAlign w:val="center"/>
          </w:tcPr>
          <w:p w14:paraId="1955C43B">
            <w:pPr>
              <w:adjustRightInd w:val="0"/>
              <w:snapToGrid w:val="0"/>
              <w:jc w:val="center"/>
              <w:rPr>
                <w:ins w:id="7637" w:author="sun" w:date="2026-08-06T09:25:04Z"/>
                <w:rFonts w:ascii="宋体" w:hAnsi="宋体"/>
                <w:b w:val="0"/>
                <w:bCs w:val="0"/>
                <w:color w:val="auto"/>
                <w:szCs w:val="21"/>
                <w:highlight w:val="none"/>
              </w:rPr>
            </w:pPr>
            <w:ins w:id="7638" w:author="sun" w:date="2026-08-06T09:25:04Z">
              <w:r>
                <w:rPr>
                  <w:rFonts w:hint="eastAsia" w:ascii="宋体" w:hAnsi="宋体"/>
                  <w:b w:val="0"/>
                  <w:bCs w:val="0"/>
                  <w:color w:val="auto"/>
                  <w:szCs w:val="21"/>
                  <w:highlight w:val="none"/>
                </w:rPr>
                <w:t>第二节</w:t>
              </w:r>
            </w:ins>
          </w:p>
          <w:p w14:paraId="3AAFF7FC">
            <w:pPr>
              <w:adjustRightInd w:val="0"/>
              <w:snapToGrid w:val="0"/>
              <w:jc w:val="center"/>
              <w:rPr>
                <w:ins w:id="7639" w:author="sun" w:date="2026-08-06T09:25:04Z"/>
                <w:rFonts w:hint="eastAsia" w:ascii="宋体" w:hAnsi="宋体"/>
                <w:b w:val="0"/>
                <w:bCs w:val="0"/>
                <w:color w:val="auto"/>
                <w:szCs w:val="21"/>
                <w:highlight w:val="none"/>
              </w:rPr>
            </w:pPr>
            <w:ins w:id="7640" w:author="sun" w:date="2026-08-06T09:25:04Z">
              <w:r>
                <w:rPr>
                  <w:rFonts w:hint="eastAsia" w:ascii="宋体" w:hAnsi="宋体"/>
                  <w:b w:val="0"/>
                  <w:bCs w:val="0"/>
                  <w:color w:val="auto"/>
                  <w:szCs w:val="21"/>
                  <w:highlight w:val="none"/>
                </w:rPr>
                <w:t>第1</w:t>
              </w:r>
            </w:ins>
            <w:ins w:id="7641" w:author="sun" w:date="2026-08-06T09:25:04Z">
              <w:r>
                <w:rPr>
                  <w:rFonts w:hint="eastAsia" w:ascii="宋体" w:hAnsi="宋体"/>
                  <w:b w:val="0"/>
                  <w:bCs w:val="0"/>
                  <w:color w:val="auto"/>
                  <w:szCs w:val="21"/>
                  <w:highlight w:val="none"/>
                  <w:lang w:val="en-US" w:eastAsia="zh-CN"/>
                </w:rPr>
                <w:t>4</w:t>
              </w:r>
            </w:ins>
            <w:ins w:id="7642" w:author="sun" w:date="2026-08-06T09:25:04Z">
              <w:r>
                <w:rPr>
                  <w:rFonts w:hint="eastAsia" w:ascii="宋体" w:hAnsi="宋体"/>
                  <w:b w:val="0"/>
                  <w:bCs w:val="0"/>
                  <w:color w:val="auto"/>
                  <w:szCs w:val="21"/>
                  <w:highlight w:val="none"/>
                </w:rPr>
                <w:t>.1（</w:t>
              </w:r>
            </w:ins>
            <w:ins w:id="7643" w:author="sun" w:date="2026-08-06T09:25:04Z">
              <w:r>
                <w:rPr>
                  <w:rFonts w:hint="eastAsia" w:ascii="宋体" w:hAnsi="宋体"/>
                  <w:b w:val="0"/>
                  <w:bCs w:val="0"/>
                  <w:color w:val="auto"/>
                  <w:szCs w:val="21"/>
                  <w:highlight w:val="none"/>
                  <w:lang w:val="en-US" w:eastAsia="zh-CN"/>
                </w:rPr>
                <w:t>3</w:t>
              </w:r>
            </w:ins>
            <w:ins w:id="7644" w:author="sun" w:date="2026-08-06T09:25:04Z">
              <w:r>
                <w:rPr>
                  <w:rFonts w:hint="eastAsia" w:ascii="宋体" w:hAnsi="宋体"/>
                  <w:b w:val="0"/>
                  <w:bCs w:val="0"/>
                  <w:color w:val="auto"/>
                  <w:szCs w:val="21"/>
                  <w:highlight w:val="none"/>
                </w:rPr>
                <w:t>）项</w:t>
              </w:r>
            </w:ins>
          </w:p>
        </w:tc>
        <w:tc>
          <w:tcPr>
            <w:tcW w:w="1742" w:type="dxa"/>
            <w:vAlign w:val="center"/>
          </w:tcPr>
          <w:p w14:paraId="726B89C9">
            <w:pPr>
              <w:adjustRightInd w:val="0"/>
              <w:snapToGrid w:val="0"/>
              <w:jc w:val="left"/>
              <w:rPr>
                <w:ins w:id="7645" w:author="sun" w:date="2026-08-06T09:25:04Z"/>
                <w:rFonts w:hint="eastAsia" w:ascii="宋体" w:hAnsi="宋体"/>
                <w:b w:val="0"/>
                <w:bCs w:val="0"/>
                <w:color w:val="auto"/>
                <w:szCs w:val="21"/>
                <w:highlight w:val="none"/>
                <w:lang w:val="en-US" w:eastAsia="zh-CN"/>
              </w:rPr>
            </w:pPr>
            <w:ins w:id="7646" w:author="sun" w:date="2026-08-06T09:25:04Z">
              <w:r>
                <w:rPr>
                  <w:rFonts w:hint="eastAsia" w:ascii="宋体" w:hAnsi="宋体"/>
                  <w:b w:val="0"/>
                  <w:bCs w:val="0"/>
                  <w:color w:val="auto"/>
                  <w:szCs w:val="21"/>
                  <w:highlight w:val="none"/>
                  <w:lang w:val="en-US" w:eastAsia="zh-CN"/>
                </w:rPr>
                <w:t>运行监督、维修期限</w:t>
              </w:r>
            </w:ins>
          </w:p>
        </w:tc>
        <w:tc>
          <w:tcPr>
            <w:tcW w:w="5170" w:type="dxa"/>
            <w:vAlign w:val="center"/>
          </w:tcPr>
          <w:p w14:paraId="6D6C6222">
            <w:pPr>
              <w:adjustRightInd w:val="0"/>
              <w:snapToGrid w:val="0"/>
              <w:jc w:val="left"/>
              <w:rPr>
                <w:ins w:id="7647" w:author="sun" w:date="2026-08-06T09:25:04Z"/>
                <w:rFonts w:ascii="宋体" w:hAnsi="宋体"/>
                <w:b w:val="0"/>
                <w:bCs w:val="0"/>
                <w:color w:val="auto"/>
                <w:szCs w:val="21"/>
                <w:highlight w:val="none"/>
              </w:rPr>
            </w:pPr>
          </w:p>
        </w:tc>
      </w:tr>
      <w:tr w14:paraId="2978E0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ins w:id="7648" w:author="sun" w:date="2026-08-06T09:25:04Z"/>
        </w:trPr>
        <w:tc>
          <w:tcPr>
            <w:tcW w:w="1607" w:type="dxa"/>
            <w:vAlign w:val="center"/>
          </w:tcPr>
          <w:p w14:paraId="71BD59C7">
            <w:pPr>
              <w:adjustRightInd w:val="0"/>
              <w:snapToGrid w:val="0"/>
              <w:jc w:val="center"/>
              <w:rPr>
                <w:ins w:id="7649" w:author="sun" w:date="2026-08-06T09:25:04Z"/>
                <w:rFonts w:ascii="宋体" w:hAnsi="宋体"/>
                <w:b w:val="0"/>
                <w:bCs w:val="0"/>
                <w:color w:val="auto"/>
                <w:szCs w:val="21"/>
                <w:highlight w:val="none"/>
              </w:rPr>
            </w:pPr>
            <w:ins w:id="7650" w:author="sun" w:date="2026-08-06T09:25:04Z">
              <w:r>
                <w:rPr>
                  <w:rFonts w:hint="eastAsia" w:ascii="宋体" w:hAnsi="宋体"/>
                  <w:b w:val="0"/>
                  <w:bCs w:val="0"/>
                  <w:color w:val="auto"/>
                  <w:szCs w:val="21"/>
                  <w:highlight w:val="none"/>
                </w:rPr>
                <w:t>第二节</w:t>
              </w:r>
            </w:ins>
          </w:p>
          <w:p w14:paraId="00A75C1E">
            <w:pPr>
              <w:adjustRightInd w:val="0"/>
              <w:snapToGrid w:val="0"/>
              <w:jc w:val="center"/>
              <w:rPr>
                <w:ins w:id="7651" w:author="sun" w:date="2026-08-06T09:25:04Z"/>
                <w:rFonts w:hint="eastAsia" w:ascii="宋体" w:hAnsi="宋体"/>
                <w:b w:val="0"/>
                <w:bCs w:val="0"/>
                <w:color w:val="auto"/>
                <w:szCs w:val="21"/>
                <w:highlight w:val="none"/>
              </w:rPr>
            </w:pPr>
            <w:ins w:id="7652" w:author="sun" w:date="2026-08-06T09:25:04Z">
              <w:r>
                <w:rPr>
                  <w:rFonts w:hint="eastAsia" w:ascii="宋体" w:hAnsi="宋体"/>
                  <w:b w:val="0"/>
                  <w:bCs w:val="0"/>
                  <w:color w:val="auto"/>
                  <w:szCs w:val="21"/>
                  <w:highlight w:val="none"/>
                </w:rPr>
                <w:t>第1</w:t>
              </w:r>
            </w:ins>
            <w:ins w:id="7653" w:author="sun" w:date="2026-08-06T09:25:04Z">
              <w:r>
                <w:rPr>
                  <w:rFonts w:hint="eastAsia" w:ascii="宋体" w:hAnsi="宋体"/>
                  <w:b w:val="0"/>
                  <w:bCs w:val="0"/>
                  <w:color w:val="auto"/>
                  <w:szCs w:val="21"/>
                  <w:highlight w:val="none"/>
                  <w:lang w:val="en-US" w:eastAsia="zh-CN"/>
                </w:rPr>
                <w:t>4</w:t>
              </w:r>
            </w:ins>
            <w:ins w:id="7654" w:author="sun" w:date="2026-08-06T09:25:04Z">
              <w:r>
                <w:rPr>
                  <w:rFonts w:hint="eastAsia" w:ascii="宋体" w:hAnsi="宋体"/>
                  <w:b w:val="0"/>
                  <w:bCs w:val="0"/>
                  <w:color w:val="auto"/>
                  <w:szCs w:val="21"/>
                  <w:highlight w:val="none"/>
                </w:rPr>
                <w:t>.1（</w:t>
              </w:r>
            </w:ins>
            <w:ins w:id="7655" w:author="sun" w:date="2026-08-06T09:25:04Z">
              <w:r>
                <w:rPr>
                  <w:rFonts w:hint="eastAsia" w:ascii="宋体" w:hAnsi="宋体"/>
                  <w:b w:val="0"/>
                  <w:bCs w:val="0"/>
                  <w:color w:val="auto"/>
                  <w:szCs w:val="21"/>
                  <w:highlight w:val="none"/>
                  <w:lang w:val="en-US" w:eastAsia="zh-CN"/>
                </w:rPr>
                <w:t>5</w:t>
              </w:r>
            </w:ins>
            <w:ins w:id="7656" w:author="sun" w:date="2026-08-06T09:25:04Z">
              <w:r>
                <w:rPr>
                  <w:rFonts w:hint="eastAsia" w:ascii="宋体" w:hAnsi="宋体"/>
                  <w:b w:val="0"/>
                  <w:bCs w:val="0"/>
                  <w:color w:val="auto"/>
                  <w:szCs w:val="21"/>
                  <w:highlight w:val="none"/>
                </w:rPr>
                <w:t>）项</w:t>
              </w:r>
            </w:ins>
          </w:p>
        </w:tc>
        <w:tc>
          <w:tcPr>
            <w:tcW w:w="1742" w:type="dxa"/>
            <w:vAlign w:val="center"/>
          </w:tcPr>
          <w:p w14:paraId="077E340E">
            <w:pPr>
              <w:adjustRightInd w:val="0"/>
              <w:snapToGrid w:val="0"/>
              <w:jc w:val="left"/>
              <w:rPr>
                <w:ins w:id="7657" w:author="sun" w:date="2026-08-06T09:25:04Z"/>
                <w:rFonts w:hint="default" w:ascii="宋体" w:hAnsi="宋体" w:eastAsia="宋体"/>
                <w:b w:val="0"/>
                <w:bCs w:val="0"/>
                <w:color w:val="auto"/>
                <w:szCs w:val="21"/>
                <w:highlight w:val="none"/>
                <w:lang w:val="en-US" w:eastAsia="zh-CN"/>
              </w:rPr>
            </w:pPr>
            <w:ins w:id="7658" w:author="sun" w:date="2026-08-06T09:25:04Z">
              <w:r>
                <w:rPr>
                  <w:rFonts w:hint="eastAsia" w:ascii="宋体" w:hAnsi="宋体"/>
                  <w:b w:val="0"/>
                  <w:bCs w:val="0"/>
                  <w:color w:val="auto"/>
                  <w:szCs w:val="21"/>
                  <w:highlight w:val="none"/>
                  <w:lang w:val="en-US" w:eastAsia="zh-CN"/>
                </w:rPr>
                <w:t>货物回收的约定</w:t>
              </w:r>
            </w:ins>
          </w:p>
        </w:tc>
        <w:tc>
          <w:tcPr>
            <w:tcW w:w="5170" w:type="dxa"/>
            <w:vAlign w:val="center"/>
          </w:tcPr>
          <w:p w14:paraId="3768787D">
            <w:pPr>
              <w:adjustRightInd w:val="0"/>
              <w:snapToGrid w:val="0"/>
              <w:jc w:val="left"/>
              <w:rPr>
                <w:ins w:id="7659" w:author="sun" w:date="2026-08-06T09:25:04Z"/>
                <w:rFonts w:ascii="宋体" w:hAnsi="宋体"/>
                <w:b w:val="0"/>
                <w:bCs w:val="0"/>
                <w:color w:val="auto"/>
                <w:szCs w:val="21"/>
                <w:highlight w:val="none"/>
              </w:rPr>
            </w:pPr>
          </w:p>
        </w:tc>
      </w:tr>
      <w:tr w14:paraId="113378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ins w:id="7660" w:author="sun" w:date="2026-08-06T09:25:04Z"/>
        </w:trPr>
        <w:tc>
          <w:tcPr>
            <w:tcW w:w="1607" w:type="dxa"/>
            <w:vAlign w:val="center"/>
          </w:tcPr>
          <w:p w14:paraId="267EB718">
            <w:pPr>
              <w:adjustRightInd w:val="0"/>
              <w:snapToGrid w:val="0"/>
              <w:jc w:val="center"/>
              <w:rPr>
                <w:ins w:id="7661" w:author="sun" w:date="2026-08-06T09:25:04Z"/>
                <w:rFonts w:ascii="宋体" w:hAnsi="宋体"/>
                <w:b w:val="0"/>
                <w:bCs w:val="0"/>
                <w:color w:val="auto"/>
                <w:szCs w:val="21"/>
                <w:highlight w:val="none"/>
              </w:rPr>
            </w:pPr>
            <w:ins w:id="7662" w:author="sun" w:date="2026-08-06T09:25:04Z">
              <w:r>
                <w:rPr>
                  <w:rFonts w:hint="eastAsia" w:ascii="宋体" w:hAnsi="宋体"/>
                  <w:b w:val="0"/>
                  <w:bCs w:val="0"/>
                  <w:color w:val="auto"/>
                  <w:szCs w:val="21"/>
                  <w:highlight w:val="none"/>
                </w:rPr>
                <w:t>第二节</w:t>
              </w:r>
            </w:ins>
          </w:p>
          <w:p w14:paraId="592091F9">
            <w:pPr>
              <w:adjustRightInd w:val="0"/>
              <w:snapToGrid w:val="0"/>
              <w:jc w:val="center"/>
              <w:rPr>
                <w:ins w:id="7663" w:author="sun" w:date="2026-08-06T09:25:04Z"/>
                <w:rFonts w:ascii="宋体" w:hAnsi="宋体"/>
                <w:b w:val="0"/>
                <w:bCs w:val="0"/>
                <w:color w:val="auto"/>
                <w:szCs w:val="21"/>
                <w:highlight w:val="none"/>
              </w:rPr>
            </w:pPr>
            <w:ins w:id="7664" w:author="sun" w:date="2026-08-06T09:25:04Z">
              <w:r>
                <w:rPr>
                  <w:rFonts w:hint="eastAsia" w:ascii="宋体" w:hAnsi="宋体"/>
                  <w:b w:val="0"/>
                  <w:bCs w:val="0"/>
                  <w:color w:val="auto"/>
                  <w:szCs w:val="21"/>
                  <w:highlight w:val="none"/>
                </w:rPr>
                <w:t>第1</w:t>
              </w:r>
            </w:ins>
            <w:ins w:id="7665" w:author="sun" w:date="2026-08-06T09:25:04Z">
              <w:r>
                <w:rPr>
                  <w:rFonts w:hint="eastAsia" w:ascii="宋体" w:hAnsi="宋体"/>
                  <w:b w:val="0"/>
                  <w:bCs w:val="0"/>
                  <w:color w:val="auto"/>
                  <w:szCs w:val="21"/>
                  <w:highlight w:val="none"/>
                  <w:lang w:val="en-US" w:eastAsia="zh-CN"/>
                </w:rPr>
                <w:t>4</w:t>
              </w:r>
            </w:ins>
            <w:ins w:id="7666" w:author="sun" w:date="2026-08-06T09:25:04Z">
              <w:r>
                <w:rPr>
                  <w:rFonts w:hint="eastAsia" w:ascii="宋体" w:hAnsi="宋体"/>
                  <w:b w:val="0"/>
                  <w:bCs w:val="0"/>
                  <w:color w:val="auto"/>
                  <w:szCs w:val="21"/>
                  <w:highlight w:val="none"/>
                </w:rPr>
                <w:t>.1（</w:t>
              </w:r>
            </w:ins>
            <w:ins w:id="7667" w:author="sun" w:date="2026-08-06T09:25:04Z">
              <w:r>
                <w:rPr>
                  <w:rFonts w:hint="eastAsia" w:ascii="宋体" w:hAnsi="宋体"/>
                  <w:b w:val="0"/>
                  <w:bCs w:val="0"/>
                  <w:color w:val="auto"/>
                  <w:szCs w:val="21"/>
                  <w:highlight w:val="none"/>
                  <w:lang w:val="en-US" w:eastAsia="zh-CN"/>
                </w:rPr>
                <w:t>6</w:t>
              </w:r>
            </w:ins>
            <w:ins w:id="7668" w:author="sun" w:date="2026-08-06T09:25:04Z">
              <w:r>
                <w:rPr>
                  <w:rFonts w:hint="eastAsia" w:ascii="宋体" w:hAnsi="宋体"/>
                  <w:b w:val="0"/>
                  <w:bCs w:val="0"/>
                  <w:color w:val="auto"/>
                  <w:szCs w:val="21"/>
                  <w:highlight w:val="none"/>
                </w:rPr>
                <w:t>）项</w:t>
              </w:r>
            </w:ins>
          </w:p>
        </w:tc>
        <w:tc>
          <w:tcPr>
            <w:tcW w:w="1742" w:type="dxa"/>
            <w:vAlign w:val="center"/>
          </w:tcPr>
          <w:p w14:paraId="5C16590B">
            <w:pPr>
              <w:adjustRightInd w:val="0"/>
              <w:snapToGrid w:val="0"/>
              <w:jc w:val="left"/>
              <w:rPr>
                <w:ins w:id="7669" w:author="sun" w:date="2026-08-06T09:25:04Z"/>
                <w:rFonts w:ascii="宋体" w:hAnsi="宋体"/>
                <w:b w:val="0"/>
                <w:bCs w:val="0"/>
                <w:color w:val="auto"/>
                <w:szCs w:val="21"/>
                <w:highlight w:val="none"/>
              </w:rPr>
            </w:pPr>
            <w:ins w:id="7670" w:author="sun" w:date="2026-08-06T09:25:04Z">
              <w:r>
                <w:rPr>
                  <w:rFonts w:hint="eastAsia" w:ascii="宋体" w:hAnsi="宋体"/>
                  <w:b w:val="0"/>
                  <w:bCs w:val="0"/>
                  <w:color w:val="auto"/>
                  <w:szCs w:val="21"/>
                  <w:highlight w:val="none"/>
                </w:rPr>
                <w:t>乙方提供的其他服务</w:t>
              </w:r>
            </w:ins>
          </w:p>
        </w:tc>
        <w:tc>
          <w:tcPr>
            <w:tcW w:w="5170" w:type="dxa"/>
            <w:vAlign w:val="center"/>
          </w:tcPr>
          <w:p w14:paraId="566C5CB0">
            <w:pPr>
              <w:adjustRightInd w:val="0"/>
              <w:snapToGrid w:val="0"/>
              <w:jc w:val="left"/>
              <w:rPr>
                <w:ins w:id="7671" w:author="sun" w:date="2026-08-06T09:25:04Z"/>
                <w:rFonts w:ascii="宋体" w:hAnsi="宋体"/>
                <w:b w:val="0"/>
                <w:bCs w:val="0"/>
                <w:color w:val="auto"/>
                <w:szCs w:val="21"/>
                <w:highlight w:val="none"/>
              </w:rPr>
            </w:pPr>
          </w:p>
        </w:tc>
      </w:tr>
      <w:tr w14:paraId="70CED2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ins w:id="7672" w:author="sun" w:date="2026-08-06T09:25:04Z"/>
        </w:trPr>
        <w:tc>
          <w:tcPr>
            <w:tcW w:w="1607" w:type="dxa"/>
            <w:vAlign w:val="center"/>
          </w:tcPr>
          <w:p w14:paraId="0EE6F173">
            <w:pPr>
              <w:adjustRightInd w:val="0"/>
              <w:snapToGrid w:val="0"/>
              <w:jc w:val="center"/>
              <w:rPr>
                <w:ins w:id="7673" w:author="sun" w:date="2026-08-06T09:25:04Z"/>
                <w:rFonts w:ascii="宋体" w:hAnsi="宋体"/>
                <w:b w:val="0"/>
                <w:bCs w:val="0"/>
                <w:color w:val="auto"/>
                <w:szCs w:val="21"/>
                <w:highlight w:val="none"/>
              </w:rPr>
            </w:pPr>
            <w:ins w:id="7674" w:author="sun" w:date="2026-08-06T09:25:04Z">
              <w:r>
                <w:rPr>
                  <w:rFonts w:hint="eastAsia" w:ascii="宋体" w:hAnsi="宋体"/>
                  <w:b w:val="0"/>
                  <w:bCs w:val="0"/>
                  <w:color w:val="auto"/>
                  <w:szCs w:val="21"/>
                  <w:highlight w:val="none"/>
                </w:rPr>
                <w:t>第二节</w:t>
              </w:r>
            </w:ins>
          </w:p>
          <w:p w14:paraId="7213EB38">
            <w:pPr>
              <w:adjustRightInd w:val="0"/>
              <w:snapToGrid w:val="0"/>
              <w:jc w:val="center"/>
              <w:rPr>
                <w:ins w:id="7675" w:author="sun" w:date="2026-08-06T09:25:04Z"/>
                <w:rFonts w:hint="default" w:ascii="宋体" w:hAnsi="宋体" w:eastAsia="宋体"/>
                <w:b w:val="0"/>
                <w:bCs w:val="0"/>
                <w:color w:val="auto"/>
                <w:szCs w:val="21"/>
                <w:highlight w:val="none"/>
                <w:lang w:val="en-US" w:eastAsia="zh-CN"/>
              </w:rPr>
            </w:pPr>
            <w:ins w:id="7676" w:author="sun" w:date="2026-08-06T09:25:04Z">
              <w:r>
                <w:rPr>
                  <w:rFonts w:hint="eastAsia" w:ascii="宋体" w:hAnsi="宋体"/>
                  <w:b w:val="0"/>
                  <w:bCs w:val="0"/>
                  <w:color w:val="auto"/>
                  <w:szCs w:val="21"/>
                  <w:highlight w:val="none"/>
                </w:rPr>
                <w:t>第1</w:t>
              </w:r>
            </w:ins>
            <w:ins w:id="7677" w:author="sun" w:date="2026-08-06T09:25:04Z">
              <w:r>
                <w:rPr>
                  <w:rFonts w:hint="eastAsia" w:ascii="宋体" w:hAnsi="宋体"/>
                  <w:b w:val="0"/>
                  <w:bCs w:val="0"/>
                  <w:color w:val="auto"/>
                  <w:szCs w:val="21"/>
                  <w:highlight w:val="none"/>
                  <w:lang w:val="en-US" w:eastAsia="zh-CN"/>
                </w:rPr>
                <w:t>5</w:t>
              </w:r>
            </w:ins>
            <w:ins w:id="7678" w:author="sun" w:date="2026-08-06T09:25:04Z">
              <w:r>
                <w:rPr>
                  <w:rFonts w:hint="eastAsia" w:ascii="宋体" w:hAnsi="宋体"/>
                  <w:b w:val="0"/>
                  <w:bCs w:val="0"/>
                  <w:color w:val="auto"/>
                  <w:szCs w:val="21"/>
                  <w:highlight w:val="none"/>
                </w:rPr>
                <w:t>.</w:t>
              </w:r>
            </w:ins>
            <w:ins w:id="7679" w:author="sun" w:date="2026-08-06T09:25:04Z">
              <w:r>
                <w:rPr>
                  <w:rFonts w:hint="eastAsia" w:ascii="宋体" w:hAnsi="宋体"/>
                  <w:b w:val="0"/>
                  <w:bCs w:val="0"/>
                  <w:color w:val="auto"/>
                  <w:szCs w:val="21"/>
                  <w:highlight w:val="none"/>
                  <w:lang w:val="en-US" w:eastAsia="zh-CN"/>
                </w:rPr>
                <w:t>1款</w:t>
              </w:r>
            </w:ins>
          </w:p>
        </w:tc>
        <w:tc>
          <w:tcPr>
            <w:tcW w:w="1742" w:type="dxa"/>
            <w:vAlign w:val="center"/>
          </w:tcPr>
          <w:p w14:paraId="43E1311D">
            <w:pPr>
              <w:adjustRightInd w:val="0"/>
              <w:snapToGrid w:val="0"/>
              <w:jc w:val="left"/>
              <w:rPr>
                <w:ins w:id="7680" w:author="sun" w:date="2026-08-06T09:25:04Z"/>
                <w:rFonts w:hint="eastAsia" w:ascii="宋体" w:hAnsi="宋体"/>
                <w:b w:val="0"/>
                <w:bCs w:val="0"/>
                <w:color w:val="auto"/>
                <w:szCs w:val="21"/>
                <w:highlight w:val="none"/>
              </w:rPr>
            </w:pPr>
            <w:ins w:id="7681" w:author="sun" w:date="2026-08-06T09:25:04Z">
              <w:r>
                <w:rPr>
                  <w:rFonts w:hint="eastAsia" w:ascii="宋体" w:hAnsi="宋体"/>
                  <w:b w:val="0"/>
                  <w:bCs w:val="0"/>
                  <w:color w:val="auto"/>
                  <w:szCs w:val="21"/>
                  <w:highlight w:val="none"/>
                  <w:lang w:eastAsia="zh-CN"/>
                </w:rPr>
                <w:t>修理、重作、更换相关具体规定</w:t>
              </w:r>
            </w:ins>
          </w:p>
        </w:tc>
        <w:tc>
          <w:tcPr>
            <w:tcW w:w="5170" w:type="dxa"/>
            <w:vAlign w:val="center"/>
          </w:tcPr>
          <w:p w14:paraId="3045B1ED">
            <w:pPr>
              <w:adjustRightInd w:val="0"/>
              <w:snapToGrid w:val="0"/>
              <w:jc w:val="left"/>
              <w:rPr>
                <w:ins w:id="7682" w:author="sun" w:date="2026-08-06T09:25:04Z"/>
                <w:rFonts w:ascii="宋体" w:hAnsi="宋体"/>
                <w:b w:val="0"/>
                <w:bCs w:val="0"/>
                <w:color w:val="auto"/>
                <w:szCs w:val="21"/>
                <w:highlight w:val="none"/>
              </w:rPr>
            </w:pPr>
          </w:p>
        </w:tc>
      </w:tr>
      <w:tr w14:paraId="1B9AB1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ins w:id="7683" w:author="sun" w:date="2026-08-06T09:25:04Z"/>
        </w:trPr>
        <w:tc>
          <w:tcPr>
            <w:tcW w:w="1607" w:type="dxa"/>
            <w:vAlign w:val="center"/>
          </w:tcPr>
          <w:p w14:paraId="0D26DCFD">
            <w:pPr>
              <w:adjustRightInd w:val="0"/>
              <w:snapToGrid w:val="0"/>
              <w:jc w:val="center"/>
              <w:rPr>
                <w:ins w:id="7684" w:author="sun" w:date="2026-08-06T09:25:04Z"/>
                <w:rFonts w:ascii="宋体" w:hAnsi="宋体"/>
                <w:b w:val="0"/>
                <w:bCs w:val="0"/>
                <w:color w:val="auto"/>
                <w:szCs w:val="21"/>
                <w:highlight w:val="none"/>
              </w:rPr>
            </w:pPr>
            <w:ins w:id="7685" w:author="sun" w:date="2026-08-06T09:25:04Z">
              <w:r>
                <w:rPr>
                  <w:rFonts w:hint="eastAsia" w:ascii="宋体" w:hAnsi="宋体"/>
                  <w:b w:val="0"/>
                  <w:bCs w:val="0"/>
                  <w:color w:val="auto"/>
                  <w:szCs w:val="21"/>
                  <w:highlight w:val="none"/>
                </w:rPr>
                <w:t>第二节</w:t>
              </w:r>
            </w:ins>
          </w:p>
          <w:p w14:paraId="6962C801">
            <w:pPr>
              <w:adjustRightInd w:val="0"/>
              <w:snapToGrid w:val="0"/>
              <w:jc w:val="center"/>
              <w:rPr>
                <w:ins w:id="7686" w:author="sun" w:date="2026-08-06T09:25:04Z"/>
                <w:rFonts w:ascii="宋体" w:hAnsi="宋体"/>
                <w:b w:val="0"/>
                <w:bCs w:val="0"/>
                <w:color w:val="auto"/>
                <w:szCs w:val="21"/>
                <w:highlight w:val="none"/>
              </w:rPr>
            </w:pPr>
            <w:ins w:id="7687" w:author="sun" w:date="2026-08-06T09:25:04Z">
              <w:r>
                <w:rPr>
                  <w:rFonts w:hint="eastAsia" w:ascii="宋体" w:hAnsi="宋体"/>
                  <w:b w:val="0"/>
                  <w:bCs w:val="0"/>
                  <w:color w:val="auto"/>
                  <w:szCs w:val="21"/>
                  <w:highlight w:val="none"/>
                </w:rPr>
                <w:t>第1</w:t>
              </w:r>
            </w:ins>
            <w:ins w:id="7688" w:author="sun" w:date="2026-08-06T09:25:04Z">
              <w:r>
                <w:rPr>
                  <w:rFonts w:hint="eastAsia" w:ascii="宋体" w:hAnsi="宋体"/>
                  <w:b w:val="0"/>
                  <w:bCs w:val="0"/>
                  <w:color w:val="auto"/>
                  <w:szCs w:val="21"/>
                  <w:highlight w:val="none"/>
                  <w:lang w:val="en-US" w:eastAsia="zh-CN"/>
                </w:rPr>
                <w:t>5</w:t>
              </w:r>
            </w:ins>
            <w:ins w:id="7689" w:author="sun" w:date="2026-08-06T09:25:04Z">
              <w:r>
                <w:rPr>
                  <w:rFonts w:hint="eastAsia" w:ascii="宋体" w:hAnsi="宋体"/>
                  <w:b w:val="0"/>
                  <w:bCs w:val="0"/>
                  <w:color w:val="auto"/>
                  <w:szCs w:val="21"/>
                  <w:highlight w:val="none"/>
                </w:rPr>
                <w:t>.2（2）项</w:t>
              </w:r>
            </w:ins>
          </w:p>
        </w:tc>
        <w:tc>
          <w:tcPr>
            <w:tcW w:w="1742" w:type="dxa"/>
            <w:vAlign w:val="center"/>
          </w:tcPr>
          <w:p w14:paraId="4D8A66AA">
            <w:pPr>
              <w:adjustRightInd w:val="0"/>
              <w:snapToGrid w:val="0"/>
              <w:jc w:val="left"/>
              <w:rPr>
                <w:ins w:id="7690" w:author="sun" w:date="2026-08-06T09:25:04Z"/>
                <w:rFonts w:ascii="宋体" w:hAnsi="宋体"/>
                <w:b w:val="0"/>
                <w:bCs w:val="0"/>
                <w:color w:val="auto"/>
                <w:szCs w:val="21"/>
                <w:highlight w:val="none"/>
              </w:rPr>
            </w:pPr>
            <w:ins w:id="7691" w:author="sun" w:date="2026-08-06T09:25:04Z">
              <w:r>
                <w:rPr>
                  <w:rFonts w:hint="eastAsia" w:ascii="宋体" w:hAnsi="宋体"/>
                  <w:b w:val="0"/>
                  <w:bCs w:val="0"/>
                  <w:color w:val="auto"/>
                  <w:szCs w:val="21"/>
                  <w:highlight w:val="none"/>
                </w:rPr>
                <w:t>迟延交货赔偿费</w:t>
              </w:r>
            </w:ins>
          </w:p>
        </w:tc>
        <w:tc>
          <w:tcPr>
            <w:tcW w:w="5170" w:type="dxa"/>
            <w:vAlign w:val="center"/>
          </w:tcPr>
          <w:p w14:paraId="0A42482C">
            <w:pPr>
              <w:adjustRightInd w:val="0"/>
              <w:snapToGrid w:val="0"/>
              <w:jc w:val="left"/>
              <w:rPr>
                <w:ins w:id="7692" w:author="sun" w:date="2026-08-06T09:25:04Z"/>
                <w:rFonts w:ascii="宋体" w:hAnsi="宋体"/>
                <w:b w:val="0"/>
                <w:bCs w:val="0"/>
                <w:color w:val="auto"/>
                <w:szCs w:val="21"/>
                <w:highlight w:val="none"/>
                <w:u w:val="single"/>
              </w:rPr>
            </w:pPr>
          </w:p>
        </w:tc>
      </w:tr>
      <w:tr w14:paraId="119B6B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ins w:id="7693" w:author="sun" w:date="2026-08-06T09:25:04Z"/>
        </w:trPr>
        <w:tc>
          <w:tcPr>
            <w:tcW w:w="1607" w:type="dxa"/>
            <w:vAlign w:val="center"/>
          </w:tcPr>
          <w:p w14:paraId="435D4ED1">
            <w:pPr>
              <w:adjustRightInd w:val="0"/>
              <w:snapToGrid w:val="0"/>
              <w:jc w:val="center"/>
              <w:rPr>
                <w:ins w:id="7694" w:author="sun" w:date="2026-08-06T09:25:04Z"/>
                <w:rFonts w:ascii="宋体" w:hAnsi="宋体"/>
                <w:b w:val="0"/>
                <w:bCs w:val="0"/>
                <w:color w:val="auto"/>
                <w:szCs w:val="21"/>
                <w:highlight w:val="none"/>
              </w:rPr>
            </w:pPr>
            <w:ins w:id="7695" w:author="sun" w:date="2026-08-06T09:25:04Z">
              <w:r>
                <w:rPr>
                  <w:rFonts w:hint="eastAsia" w:ascii="宋体" w:hAnsi="宋体"/>
                  <w:b w:val="0"/>
                  <w:bCs w:val="0"/>
                  <w:color w:val="auto"/>
                  <w:szCs w:val="21"/>
                  <w:highlight w:val="none"/>
                </w:rPr>
                <w:t>第二节</w:t>
              </w:r>
            </w:ins>
          </w:p>
          <w:p w14:paraId="1C880853">
            <w:pPr>
              <w:adjustRightInd w:val="0"/>
              <w:snapToGrid w:val="0"/>
              <w:jc w:val="center"/>
              <w:rPr>
                <w:ins w:id="7696" w:author="sun" w:date="2026-08-06T09:25:04Z"/>
                <w:rFonts w:hint="eastAsia" w:ascii="宋体" w:hAnsi="宋体"/>
                <w:b w:val="0"/>
                <w:bCs w:val="0"/>
                <w:color w:val="auto"/>
                <w:szCs w:val="21"/>
                <w:highlight w:val="none"/>
              </w:rPr>
            </w:pPr>
            <w:ins w:id="7697" w:author="sun" w:date="2026-08-06T09:25:04Z">
              <w:r>
                <w:rPr>
                  <w:rFonts w:hint="eastAsia" w:ascii="宋体" w:hAnsi="宋体"/>
                  <w:b w:val="0"/>
                  <w:bCs w:val="0"/>
                  <w:color w:val="auto"/>
                  <w:szCs w:val="21"/>
                  <w:highlight w:val="none"/>
                </w:rPr>
                <w:t>第1</w:t>
              </w:r>
            </w:ins>
            <w:ins w:id="7698" w:author="sun" w:date="2026-08-06T09:25:04Z">
              <w:r>
                <w:rPr>
                  <w:rFonts w:hint="eastAsia" w:ascii="宋体" w:hAnsi="宋体"/>
                  <w:b w:val="0"/>
                  <w:bCs w:val="0"/>
                  <w:color w:val="auto"/>
                  <w:szCs w:val="21"/>
                  <w:highlight w:val="none"/>
                  <w:lang w:val="en-US" w:eastAsia="zh-CN"/>
                </w:rPr>
                <w:t>5</w:t>
              </w:r>
            </w:ins>
            <w:ins w:id="7699" w:author="sun" w:date="2026-08-06T09:25:04Z">
              <w:r>
                <w:rPr>
                  <w:rFonts w:hint="eastAsia" w:ascii="宋体" w:hAnsi="宋体"/>
                  <w:b w:val="0"/>
                  <w:bCs w:val="0"/>
                  <w:color w:val="auto"/>
                  <w:szCs w:val="21"/>
                  <w:highlight w:val="none"/>
                </w:rPr>
                <w:t>.</w:t>
              </w:r>
            </w:ins>
            <w:ins w:id="7700" w:author="sun" w:date="2026-08-06T09:25:04Z">
              <w:r>
                <w:rPr>
                  <w:rFonts w:hint="eastAsia" w:ascii="宋体" w:hAnsi="宋体"/>
                  <w:b w:val="0"/>
                  <w:bCs w:val="0"/>
                  <w:color w:val="auto"/>
                  <w:szCs w:val="21"/>
                  <w:highlight w:val="none"/>
                  <w:lang w:val="en-US" w:eastAsia="zh-CN"/>
                </w:rPr>
                <w:t>3款</w:t>
              </w:r>
            </w:ins>
          </w:p>
        </w:tc>
        <w:tc>
          <w:tcPr>
            <w:tcW w:w="1742" w:type="dxa"/>
            <w:vAlign w:val="center"/>
          </w:tcPr>
          <w:p w14:paraId="12FD38FF">
            <w:pPr>
              <w:adjustRightInd w:val="0"/>
              <w:snapToGrid w:val="0"/>
              <w:jc w:val="left"/>
              <w:rPr>
                <w:ins w:id="7701" w:author="sun" w:date="2026-08-06T09:25:04Z"/>
                <w:rFonts w:hint="eastAsia" w:ascii="宋体" w:hAnsi="宋体"/>
                <w:b w:val="0"/>
                <w:bCs w:val="0"/>
                <w:color w:val="auto"/>
                <w:szCs w:val="21"/>
                <w:highlight w:val="none"/>
              </w:rPr>
            </w:pPr>
            <w:ins w:id="7702" w:author="sun" w:date="2026-08-06T09:25:04Z">
              <w:r>
                <w:rPr>
                  <w:rFonts w:hint="eastAsia" w:ascii="宋体" w:hAnsi="宋体"/>
                  <w:b w:val="0"/>
                  <w:bCs w:val="0"/>
                  <w:color w:val="auto"/>
                  <w:szCs w:val="21"/>
                  <w:highlight w:val="none"/>
                </w:rPr>
                <w:t>逾期付款利息</w:t>
              </w:r>
            </w:ins>
          </w:p>
        </w:tc>
        <w:tc>
          <w:tcPr>
            <w:tcW w:w="5170" w:type="dxa"/>
            <w:vAlign w:val="center"/>
          </w:tcPr>
          <w:p w14:paraId="637BD5AB">
            <w:pPr>
              <w:adjustRightInd w:val="0"/>
              <w:snapToGrid w:val="0"/>
              <w:jc w:val="left"/>
              <w:rPr>
                <w:ins w:id="7703" w:author="sun" w:date="2026-08-06T09:25:04Z"/>
                <w:rFonts w:ascii="宋体" w:hAnsi="宋体"/>
                <w:b w:val="0"/>
                <w:bCs w:val="0"/>
                <w:color w:val="auto"/>
                <w:szCs w:val="21"/>
                <w:highlight w:val="none"/>
                <w:u w:val="single"/>
              </w:rPr>
            </w:pPr>
          </w:p>
        </w:tc>
      </w:tr>
      <w:tr w14:paraId="086511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ins w:id="7704" w:author="sun" w:date="2026-08-06T09:25:04Z"/>
        </w:trPr>
        <w:tc>
          <w:tcPr>
            <w:tcW w:w="1607" w:type="dxa"/>
            <w:tcBorders>
              <w:bottom w:val="single" w:color="auto" w:sz="2" w:space="0"/>
              <w:right w:val="single" w:color="auto" w:sz="2" w:space="0"/>
            </w:tcBorders>
            <w:vAlign w:val="center"/>
          </w:tcPr>
          <w:p w14:paraId="5B8598EC">
            <w:pPr>
              <w:adjustRightInd w:val="0"/>
              <w:snapToGrid w:val="0"/>
              <w:jc w:val="center"/>
              <w:rPr>
                <w:ins w:id="7705" w:author="sun" w:date="2026-08-06T09:25:04Z"/>
                <w:rFonts w:ascii="宋体" w:hAnsi="宋体"/>
                <w:b w:val="0"/>
                <w:bCs w:val="0"/>
                <w:color w:val="auto"/>
                <w:szCs w:val="21"/>
                <w:highlight w:val="none"/>
              </w:rPr>
            </w:pPr>
            <w:ins w:id="7706" w:author="sun" w:date="2026-08-06T09:25:04Z">
              <w:r>
                <w:rPr>
                  <w:rFonts w:hint="eastAsia" w:ascii="宋体" w:hAnsi="宋体"/>
                  <w:b w:val="0"/>
                  <w:bCs w:val="0"/>
                  <w:color w:val="auto"/>
                  <w:szCs w:val="21"/>
                  <w:highlight w:val="none"/>
                </w:rPr>
                <w:t>第二节</w:t>
              </w:r>
            </w:ins>
          </w:p>
          <w:p w14:paraId="0A3A4E92">
            <w:pPr>
              <w:adjustRightInd w:val="0"/>
              <w:snapToGrid w:val="0"/>
              <w:jc w:val="center"/>
              <w:rPr>
                <w:ins w:id="7707" w:author="sun" w:date="2026-08-06T09:25:04Z"/>
                <w:rFonts w:ascii="宋体" w:hAnsi="宋体"/>
                <w:b w:val="0"/>
                <w:bCs w:val="0"/>
                <w:color w:val="auto"/>
                <w:szCs w:val="21"/>
                <w:highlight w:val="none"/>
              </w:rPr>
            </w:pPr>
            <w:ins w:id="7708" w:author="sun" w:date="2026-08-06T09:25:04Z">
              <w:r>
                <w:rPr>
                  <w:rFonts w:hint="eastAsia" w:ascii="宋体" w:hAnsi="宋体"/>
                  <w:b w:val="0"/>
                  <w:bCs w:val="0"/>
                  <w:color w:val="auto"/>
                  <w:szCs w:val="21"/>
                  <w:highlight w:val="none"/>
                </w:rPr>
                <w:t>第1</w:t>
              </w:r>
            </w:ins>
            <w:ins w:id="7709" w:author="sun" w:date="2026-08-06T09:25:04Z">
              <w:r>
                <w:rPr>
                  <w:rFonts w:hint="eastAsia" w:ascii="宋体" w:hAnsi="宋体"/>
                  <w:b w:val="0"/>
                  <w:bCs w:val="0"/>
                  <w:color w:val="auto"/>
                  <w:szCs w:val="21"/>
                  <w:highlight w:val="none"/>
                  <w:lang w:val="en-US" w:eastAsia="zh-CN"/>
                </w:rPr>
                <w:t>5</w:t>
              </w:r>
            </w:ins>
            <w:ins w:id="7710" w:author="sun" w:date="2026-08-06T09:25:04Z">
              <w:r>
                <w:rPr>
                  <w:rFonts w:hint="eastAsia" w:ascii="宋体" w:hAnsi="宋体"/>
                  <w:b w:val="0"/>
                  <w:bCs w:val="0"/>
                  <w:color w:val="auto"/>
                  <w:szCs w:val="21"/>
                  <w:highlight w:val="none"/>
                </w:rPr>
                <w:t>.4</w:t>
              </w:r>
            </w:ins>
            <w:ins w:id="7711" w:author="sun" w:date="2026-08-06T09:25:04Z">
              <w:r>
                <w:rPr>
                  <w:rFonts w:hint="eastAsia" w:ascii="宋体" w:hAnsi="宋体"/>
                  <w:b w:val="0"/>
                  <w:bCs w:val="0"/>
                  <w:color w:val="auto"/>
                  <w:szCs w:val="21"/>
                  <w:highlight w:val="none"/>
                  <w:lang w:val="en-US" w:eastAsia="zh-CN"/>
                </w:rPr>
                <w:t>款</w:t>
              </w:r>
            </w:ins>
          </w:p>
        </w:tc>
        <w:tc>
          <w:tcPr>
            <w:tcW w:w="1742" w:type="dxa"/>
            <w:tcBorders>
              <w:left w:val="single" w:color="auto" w:sz="2" w:space="0"/>
              <w:bottom w:val="single" w:color="auto" w:sz="2" w:space="0"/>
              <w:right w:val="single" w:color="auto" w:sz="2" w:space="0"/>
            </w:tcBorders>
            <w:vAlign w:val="center"/>
          </w:tcPr>
          <w:p w14:paraId="02414D94">
            <w:pPr>
              <w:adjustRightInd w:val="0"/>
              <w:snapToGrid w:val="0"/>
              <w:jc w:val="left"/>
              <w:rPr>
                <w:ins w:id="7712" w:author="sun" w:date="2026-08-06T09:25:04Z"/>
                <w:rFonts w:ascii="宋体" w:hAnsi="宋体"/>
                <w:b w:val="0"/>
                <w:bCs w:val="0"/>
                <w:color w:val="auto"/>
                <w:szCs w:val="21"/>
                <w:highlight w:val="none"/>
              </w:rPr>
            </w:pPr>
            <w:ins w:id="7713" w:author="sun" w:date="2026-08-06T09:25:04Z">
              <w:r>
                <w:rPr>
                  <w:rFonts w:hint="eastAsia" w:ascii="宋体" w:hAnsi="宋体"/>
                  <w:b w:val="0"/>
                  <w:bCs w:val="0"/>
                  <w:color w:val="auto"/>
                  <w:szCs w:val="21"/>
                  <w:highlight w:val="none"/>
                </w:rPr>
                <w:t>其他违约责任</w:t>
              </w:r>
            </w:ins>
          </w:p>
        </w:tc>
        <w:tc>
          <w:tcPr>
            <w:tcW w:w="5170" w:type="dxa"/>
            <w:tcBorders>
              <w:left w:val="single" w:color="auto" w:sz="2" w:space="0"/>
              <w:bottom w:val="single" w:color="auto" w:sz="2" w:space="0"/>
            </w:tcBorders>
            <w:vAlign w:val="center"/>
          </w:tcPr>
          <w:p w14:paraId="66F515C4">
            <w:pPr>
              <w:adjustRightInd w:val="0"/>
              <w:snapToGrid w:val="0"/>
              <w:jc w:val="left"/>
              <w:rPr>
                <w:ins w:id="7714" w:author="sun" w:date="2026-08-06T09:25:04Z"/>
                <w:rFonts w:ascii="宋体" w:hAnsi="宋体"/>
                <w:b w:val="0"/>
                <w:bCs w:val="0"/>
                <w:color w:val="auto"/>
                <w:szCs w:val="21"/>
                <w:highlight w:val="none"/>
                <w:u w:val="single"/>
              </w:rPr>
            </w:pPr>
          </w:p>
        </w:tc>
      </w:tr>
      <w:tr w14:paraId="136351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ins w:id="7715" w:author="sun" w:date="2026-08-06T09:25:04Z"/>
        </w:trPr>
        <w:tc>
          <w:tcPr>
            <w:tcW w:w="1607" w:type="dxa"/>
            <w:tcBorders>
              <w:top w:val="single" w:color="auto" w:sz="2" w:space="0"/>
              <w:right w:val="single" w:color="auto" w:sz="2" w:space="0"/>
            </w:tcBorders>
            <w:vAlign w:val="center"/>
          </w:tcPr>
          <w:p w14:paraId="3104FD31">
            <w:pPr>
              <w:adjustRightInd w:val="0"/>
              <w:snapToGrid w:val="0"/>
              <w:jc w:val="center"/>
              <w:rPr>
                <w:ins w:id="7716" w:author="sun" w:date="2026-08-06T09:25:04Z"/>
                <w:rFonts w:ascii="宋体" w:hAnsi="宋体"/>
                <w:b w:val="0"/>
                <w:bCs w:val="0"/>
                <w:color w:val="auto"/>
                <w:szCs w:val="21"/>
                <w:highlight w:val="none"/>
              </w:rPr>
            </w:pPr>
            <w:ins w:id="7717" w:author="sun" w:date="2026-08-06T09:25:04Z">
              <w:r>
                <w:rPr>
                  <w:rFonts w:hint="eastAsia" w:ascii="宋体" w:hAnsi="宋体"/>
                  <w:b w:val="0"/>
                  <w:bCs w:val="0"/>
                  <w:color w:val="auto"/>
                  <w:szCs w:val="21"/>
                  <w:highlight w:val="none"/>
                </w:rPr>
                <w:t>第二节</w:t>
              </w:r>
            </w:ins>
          </w:p>
          <w:p w14:paraId="1B92238D">
            <w:pPr>
              <w:adjustRightInd w:val="0"/>
              <w:snapToGrid w:val="0"/>
              <w:jc w:val="center"/>
              <w:rPr>
                <w:ins w:id="7718" w:author="sun" w:date="2026-08-06T09:25:04Z"/>
                <w:rFonts w:ascii="宋体" w:hAnsi="宋体"/>
                <w:b w:val="0"/>
                <w:bCs w:val="0"/>
                <w:color w:val="auto"/>
                <w:szCs w:val="21"/>
                <w:highlight w:val="none"/>
              </w:rPr>
            </w:pPr>
            <w:ins w:id="7719" w:author="sun" w:date="2026-08-06T09:25:04Z">
              <w:r>
                <w:rPr>
                  <w:rFonts w:hint="eastAsia" w:ascii="宋体" w:hAnsi="宋体"/>
                  <w:b w:val="0"/>
                  <w:bCs w:val="0"/>
                  <w:color w:val="auto"/>
                  <w:szCs w:val="21"/>
                  <w:highlight w:val="none"/>
                </w:rPr>
                <w:t>第</w:t>
              </w:r>
            </w:ins>
            <w:ins w:id="7720" w:author="sun" w:date="2026-08-06T09:25:04Z">
              <w:r>
                <w:rPr>
                  <w:rFonts w:hint="eastAsia" w:ascii="宋体" w:hAnsi="宋体"/>
                  <w:b w:val="0"/>
                  <w:bCs w:val="0"/>
                  <w:color w:val="auto"/>
                  <w:szCs w:val="21"/>
                  <w:highlight w:val="none"/>
                  <w:lang w:val="en-US" w:eastAsia="zh-CN"/>
                </w:rPr>
                <w:t>19</w:t>
              </w:r>
            </w:ins>
            <w:ins w:id="7721" w:author="sun" w:date="2026-08-06T09:25:04Z">
              <w:r>
                <w:rPr>
                  <w:rFonts w:hint="eastAsia" w:ascii="宋体" w:hAnsi="宋体"/>
                  <w:b w:val="0"/>
                  <w:bCs w:val="0"/>
                  <w:color w:val="auto"/>
                  <w:szCs w:val="21"/>
                  <w:highlight w:val="none"/>
                </w:rPr>
                <w:t>.2</w:t>
              </w:r>
            </w:ins>
            <w:ins w:id="7722" w:author="sun" w:date="2026-08-06T09:25:04Z">
              <w:r>
                <w:rPr>
                  <w:rFonts w:hint="eastAsia" w:ascii="宋体" w:hAnsi="宋体"/>
                  <w:b w:val="0"/>
                  <w:bCs w:val="0"/>
                  <w:color w:val="auto"/>
                  <w:szCs w:val="21"/>
                  <w:highlight w:val="none"/>
                  <w:lang w:val="en-US" w:eastAsia="zh-CN"/>
                </w:rPr>
                <w:t>款</w:t>
              </w:r>
            </w:ins>
          </w:p>
        </w:tc>
        <w:tc>
          <w:tcPr>
            <w:tcW w:w="1742" w:type="dxa"/>
            <w:tcBorders>
              <w:top w:val="single" w:color="auto" w:sz="2" w:space="0"/>
              <w:left w:val="single" w:color="auto" w:sz="2" w:space="0"/>
              <w:right w:val="single" w:color="auto" w:sz="2" w:space="0"/>
            </w:tcBorders>
            <w:vAlign w:val="center"/>
          </w:tcPr>
          <w:p w14:paraId="2DD506F9">
            <w:pPr>
              <w:adjustRightInd w:val="0"/>
              <w:snapToGrid w:val="0"/>
              <w:jc w:val="left"/>
              <w:rPr>
                <w:ins w:id="7723" w:author="sun" w:date="2026-08-06T09:25:04Z"/>
                <w:rFonts w:ascii="宋体" w:hAnsi="宋体"/>
                <w:b w:val="0"/>
                <w:bCs w:val="0"/>
                <w:color w:val="auto"/>
                <w:szCs w:val="21"/>
                <w:highlight w:val="none"/>
              </w:rPr>
            </w:pPr>
            <w:ins w:id="7724" w:author="sun" w:date="2026-08-06T09:25:04Z">
              <w:r>
                <w:rPr>
                  <w:rFonts w:hint="eastAsia" w:ascii="宋体" w:hAnsi="宋体"/>
                  <w:b w:val="0"/>
                  <w:bCs w:val="0"/>
                  <w:color w:val="auto"/>
                  <w:szCs w:val="21"/>
                  <w:highlight w:val="none"/>
                  <w:lang w:val="en-US" w:eastAsia="zh-CN"/>
                </w:rPr>
                <w:t>解决争议的方法</w:t>
              </w:r>
            </w:ins>
          </w:p>
        </w:tc>
        <w:tc>
          <w:tcPr>
            <w:tcW w:w="5170" w:type="dxa"/>
            <w:tcBorders>
              <w:top w:val="single" w:color="auto" w:sz="2" w:space="0"/>
              <w:left w:val="single" w:color="auto" w:sz="2" w:space="0"/>
            </w:tcBorders>
            <w:vAlign w:val="center"/>
          </w:tcPr>
          <w:p w14:paraId="5066D55E">
            <w:pPr>
              <w:autoSpaceDE w:val="0"/>
              <w:autoSpaceDN w:val="0"/>
              <w:adjustRightInd w:val="0"/>
              <w:snapToGrid w:val="0"/>
              <w:spacing w:line="400" w:lineRule="exact"/>
              <w:jc w:val="left"/>
              <w:rPr>
                <w:ins w:id="7725" w:author="sun" w:date="2026-08-06T09:25:04Z"/>
                <w:rFonts w:hint="eastAsia" w:ascii="宋体" w:hAnsi="宋体" w:eastAsia="宋体" w:cs="宋体"/>
                <w:b w:val="0"/>
                <w:bCs w:val="0"/>
                <w:iCs/>
                <w:color w:val="auto"/>
                <w:szCs w:val="21"/>
                <w:highlight w:val="none"/>
              </w:rPr>
            </w:pPr>
            <w:ins w:id="7726" w:author="sun" w:date="2026-08-06T09:25:04Z">
              <w:r>
                <w:rPr>
                  <w:rFonts w:hint="eastAsia" w:ascii="宋体" w:hAnsi="宋体" w:eastAsia="宋体" w:cs="宋体"/>
                  <w:b w:val="0"/>
                  <w:bCs w:val="0"/>
                  <w:iCs/>
                  <w:color w:val="auto"/>
                  <w:szCs w:val="21"/>
                  <w:highlight w:val="none"/>
                </w:rPr>
                <w:t>因本合同及合同有关事项发生的争议，按下列第</w:t>
              </w:r>
            </w:ins>
            <w:ins w:id="7727" w:author="sun" w:date="2026-08-06T09:25:04Z">
              <w:r>
                <w:rPr>
                  <w:rFonts w:hint="eastAsia" w:ascii="宋体" w:hAnsi="宋体" w:eastAsia="宋体" w:cs="宋体"/>
                  <w:b w:val="0"/>
                  <w:bCs w:val="0"/>
                  <w:iCs/>
                  <w:color w:val="auto"/>
                  <w:szCs w:val="21"/>
                  <w:highlight w:val="none"/>
                  <w:u w:val="single"/>
                </w:rPr>
                <w:t xml:space="preserve">   </w:t>
              </w:r>
            </w:ins>
            <w:ins w:id="7728" w:author="sun" w:date="2026-08-06T09:25:04Z">
              <w:r>
                <w:rPr>
                  <w:rFonts w:hint="eastAsia" w:ascii="宋体" w:hAnsi="宋体" w:eastAsia="宋体" w:cs="宋体"/>
                  <w:b w:val="0"/>
                  <w:bCs w:val="0"/>
                  <w:iCs/>
                  <w:color w:val="auto"/>
                  <w:szCs w:val="21"/>
                  <w:highlight w:val="none"/>
                </w:rPr>
                <w:t>种方式解决：</w:t>
              </w:r>
            </w:ins>
          </w:p>
          <w:p w14:paraId="6CF59CCC">
            <w:pPr>
              <w:autoSpaceDE w:val="0"/>
              <w:autoSpaceDN w:val="0"/>
              <w:adjustRightInd w:val="0"/>
              <w:snapToGrid w:val="0"/>
              <w:spacing w:line="400" w:lineRule="exact"/>
              <w:jc w:val="left"/>
              <w:rPr>
                <w:ins w:id="7729" w:author="sun" w:date="2026-08-06T09:25:04Z"/>
                <w:rFonts w:hint="eastAsia" w:ascii="宋体" w:hAnsi="宋体" w:eastAsia="宋体" w:cs="宋体"/>
                <w:b w:val="0"/>
                <w:bCs w:val="0"/>
                <w:iCs/>
                <w:color w:val="auto"/>
                <w:szCs w:val="21"/>
                <w:highlight w:val="none"/>
              </w:rPr>
            </w:pPr>
            <w:ins w:id="7730" w:author="sun" w:date="2026-08-06T09:25:04Z">
              <w:r>
                <w:rPr>
                  <w:rFonts w:hint="eastAsia" w:ascii="宋体" w:hAnsi="宋体" w:eastAsia="宋体" w:cs="宋体"/>
                  <w:b w:val="0"/>
                  <w:bCs w:val="0"/>
                  <w:iCs/>
                  <w:color w:val="auto"/>
                  <w:szCs w:val="21"/>
                  <w:highlight w:val="none"/>
                </w:rPr>
                <w:t>（1）向</w:t>
              </w:r>
            </w:ins>
            <w:ins w:id="7731" w:author="sun" w:date="2026-08-06T09:25:04Z">
              <w:r>
                <w:rPr>
                  <w:rFonts w:hint="eastAsia" w:ascii="宋体" w:hAnsi="宋体" w:eastAsia="宋体" w:cs="宋体"/>
                  <w:b w:val="0"/>
                  <w:bCs w:val="0"/>
                  <w:iCs/>
                  <w:color w:val="auto"/>
                  <w:szCs w:val="21"/>
                  <w:highlight w:val="none"/>
                  <w:u w:val="single"/>
                </w:rPr>
                <w:t xml:space="preserve">                    </w:t>
              </w:r>
            </w:ins>
            <w:ins w:id="7732" w:author="sun" w:date="2026-08-06T09:25:04Z">
              <w:r>
                <w:rPr>
                  <w:rFonts w:hint="eastAsia" w:ascii="宋体" w:hAnsi="宋体" w:eastAsia="宋体" w:cs="宋体"/>
                  <w:b w:val="0"/>
                  <w:bCs w:val="0"/>
                  <w:iCs/>
                  <w:color w:val="auto"/>
                  <w:szCs w:val="21"/>
                  <w:highlight w:val="none"/>
                </w:rPr>
                <w:t>仲裁委员会申请仲裁，仲裁地点为</w:t>
              </w:r>
            </w:ins>
            <w:ins w:id="7733" w:author="sun" w:date="2026-08-06T09:25:04Z">
              <w:r>
                <w:rPr>
                  <w:rFonts w:hint="eastAsia" w:ascii="宋体" w:hAnsi="宋体" w:eastAsia="宋体" w:cs="宋体"/>
                  <w:b w:val="0"/>
                  <w:bCs w:val="0"/>
                  <w:iCs/>
                  <w:color w:val="auto"/>
                  <w:szCs w:val="21"/>
                  <w:highlight w:val="none"/>
                  <w:u w:val="single"/>
                </w:rPr>
                <w:t xml:space="preserve">           </w:t>
              </w:r>
            </w:ins>
            <w:ins w:id="7734" w:author="sun" w:date="2026-08-06T09:25:04Z">
              <w:r>
                <w:rPr>
                  <w:rFonts w:hint="eastAsia" w:ascii="宋体" w:hAnsi="宋体" w:eastAsia="宋体" w:cs="宋体"/>
                  <w:b w:val="0"/>
                  <w:bCs w:val="0"/>
                  <w:iCs/>
                  <w:color w:val="auto"/>
                  <w:szCs w:val="21"/>
                  <w:highlight w:val="none"/>
                </w:rPr>
                <w:t>；</w:t>
              </w:r>
            </w:ins>
          </w:p>
          <w:p w14:paraId="2C76CB7F">
            <w:pPr>
              <w:adjustRightInd w:val="0"/>
              <w:snapToGrid w:val="0"/>
              <w:ind w:firstLine="0" w:firstLineChars="0"/>
              <w:jc w:val="left"/>
              <w:rPr>
                <w:ins w:id="7735" w:author="sun" w:date="2026-08-06T09:25:04Z"/>
                <w:rFonts w:ascii="宋体" w:hAnsi="宋体"/>
                <w:b w:val="0"/>
                <w:bCs w:val="0"/>
                <w:color w:val="auto"/>
                <w:szCs w:val="21"/>
                <w:highlight w:val="none"/>
                <w:u w:val="single"/>
              </w:rPr>
            </w:pPr>
            <w:ins w:id="7736" w:author="sun" w:date="2026-08-06T09:25:04Z">
              <w:r>
                <w:rPr>
                  <w:rFonts w:hint="eastAsia" w:ascii="宋体" w:hAnsi="宋体" w:eastAsia="宋体" w:cs="宋体"/>
                  <w:b w:val="0"/>
                  <w:bCs w:val="0"/>
                  <w:iCs/>
                  <w:color w:val="auto"/>
                  <w:szCs w:val="21"/>
                  <w:highlight w:val="none"/>
                </w:rPr>
                <w:t>（2）向</w:t>
              </w:r>
            </w:ins>
            <w:ins w:id="7737" w:author="sun" w:date="2026-08-06T09:25:04Z">
              <w:r>
                <w:rPr>
                  <w:rFonts w:hint="eastAsia" w:ascii="宋体" w:hAnsi="宋体" w:eastAsia="宋体" w:cs="宋体"/>
                  <w:b w:val="0"/>
                  <w:bCs w:val="0"/>
                  <w:iCs/>
                  <w:color w:val="auto"/>
                  <w:szCs w:val="21"/>
                  <w:highlight w:val="none"/>
                  <w:u w:val="single"/>
                </w:rPr>
                <w:t xml:space="preserve">                    </w:t>
              </w:r>
            </w:ins>
            <w:ins w:id="7738" w:author="sun" w:date="2026-08-06T09:25:04Z">
              <w:r>
                <w:rPr>
                  <w:rFonts w:hint="eastAsia" w:ascii="宋体" w:hAnsi="宋体" w:eastAsia="宋体" w:cs="宋体"/>
                  <w:b w:val="0"/>
                  <w:bCs w:val="0"/>
                  <w:iCs/>
                  <w:color w:val="auto"/>
                  <w:szCs w:val="21"/>
                  <w:highlight w:val="none"/>
                </w:rPr>
                <w:t>人民法院起诉。</w:t>
              </w:r>
            </w:ins>
          </w:p>
        </w:tc>
      </w:tr>
      <w:tr w14:paraId="6F9A91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ins w:id="7739" w:author="sun" w:date="2026-08-06T09:25:04Z"/>
        </w:trPr>
        <w:tc>
          <w:tcPr>
            <w:tcW w:w="1607" w:type="dxa"/>
            <w:vAlign w:val="center"/>
          </w:tcPr>
          <w:p w14:paraId="7D9F0ADA">
            <w:pPr>
              <w:adjustRightInd w:val="0"/>
              <w:snapToGrid w:val="0"/>
              <w:jc w:val="center"/>
              <w:rPr>
                <w:ins w:id="7740" w:author="sun" w:date="2026-08-06T09:25:04Z"/>
                <w:rFonts w:ascii="宋体" w:hAnsi="宋体"/>
                <w:b w:val="0"/>
                <w:bCs w:val="0"/>
                <w:color w:val="auto"/>
                <w:szCs w:val="21"/>
                <w:highlight w:val="none"/>
              </w:rPr>
            </w:pPr>
            <w:ins w:id="7741" w:author="sun" w:date="2026-08-06T09:25:04Z">
              <w:r>
                <w:rPr>
                  <w:rFonts w:hint="eastAsia" w:ascii="宋体" w:hAnsi="宋体"/>
                  <w:b w:val="0"/>
                  <w:bCs w:val="0"/>
                  <w:color w:val="auto"/>
                  <w:szCs w:val="21"/>
                  <w:highlight w:val="none"/>
                </w:rPr>
                <w:t>第二节</w:t>
              </w:r>
            </w:ins>
          </w:p>
          <w:p w14:paraId="0F487B1B">
            <w:pPr>
              <w:adjustRightInd w:val="0"/>
              <w:snapToGrid w:val="0"/>
              <w:jc w:val="center"/>
              <w:rPr>
                <w:ins w:id="7742" w:author="sun" w:date="2026-08-06T09:25:04Z"/>
                <w:rFonts w:ascii="宋体" w:hAnsi="宋体"/>
                <w:b w:val="0"/>
                <w:bCs w:val="0"/>
                <w:color w:val="auto"/>
                <w:szCs w:val="21"/>
                <w:highlight w:val="none"/>
              </w:rPr>
            </w:pPr>
            <w:ins w:id="7743" w:author="sun" w:date="2026-08-06T09:25:04Z">
              <w:r>
                <w:rPr>
                  <w:rFonts w:hint="eastAsia" w:ascii="宋体" w:hAnsi="宋体"/>
                  <w:b w:val="0"/>
                  <w:bCs w:val="0"/>
                  <w:color w:val="auto"/>
                  <w:szCs w:val="21"/>
                  <w:highlight w:val="none"/>
                </w:rPr>
                <w:t>第2</w:t>
              </w:r>
            </w:ins>
            <w:ins w:id="7744" w:author="sun" w:date="2026-08-06T09:25:04Z">
              <w:r>
                <w:rPr>
                  <w:rFonts w:hint="eastAsia" w:ascii="宋体" w:hAnsi="宋体"/>
                  <w:b w:val="0"/>
                  <w:bCs w:val="0"/>
                  <w:color w:val="auto"/>
                  <w:szCs w:val="21"/>
                  <w:highlight w:val="none"/>
                  <w:lang w:val="en-US" w:eastAsia="zh-CN"/>
                </w:rPr>
                <w:t>3.1</w:t>
              </w:r>
            </w:ins>
            <w:ins w:id="7745" w:author="sun" w:date="2026-08-06T09:25:04Z">
              <w:r>
                <w:rPr>
                  <w:rFonts w:hint="eastAsia" w:ascii="宋体" w:hAnsi="宋体"/>
                  <w:b w:val="0"/>
                  <w:bCs w:val="0"/>
                  <w:color w:val="auto"/>
                  <w:szCs w:val="21"/>
                  <w:highlight w:val="none"/>
                  <w:lang w:eastAsia="zh-CN"/>
                </w:rPr>
                <w:t>款</w:t>
              </w:r>
            </w:ins>
          </w:p>
        </w:tc>
        <w:tc>
          <w:tcPr>
            <w:tcW w:w="1742" w:type="dxa"/>
            <w:vAlign w:val="center"/>
          </w:tcPr>
          <w:p w14:paraId="075B76E4">
            <w:pPr>
              <w:adjustRightInd w:val="0"/>
              <w:snapToGrid w:val="0"/>
              <w:jc w:val="left"/>
              <w:rPr>
                <w:ins w:id="7746" w:author="sun" w:date="2026-08-06T09:25:04Z"/>
                <w:rFonts w:ascii="宋体" w:hAnsi="宋体"/>
                <w:b w:val="0"/>
                <w:bCs w:val="0"/>
                <w:color w:val="auto"/>
                <w:szCs w:val="21"/>
                <w:highlight w:val="none"/>
              </w:rPr>
            </w:pPr>
            <w:ins w:id="7747" w:author="sun" w:date="2026-08-06T09:25:04Z">
              <w:r>
                <w:rPr>
                  <w:rFonts w:hint="eastAsia" w:ascii="宋体" w:hAnsi="宋体"/>
                  <w:b w:val="0"/>
                  <w:bCs w:val="0"/>
                  <w:color w:val="auto"/>
                  <w:szCs w:val="21"/>
                  <w:highlight w:val="none"/>
                  <w:lang w:eastAsia="zh-CN"/>
                </w:rPr>
                <w:t>其他专用条款</w:t>
              </w:r>
            </w:ins>
          </w:p>
        </w:tc>
        <w:tc>
          <w:tcPr>
            <w:tcW w:w="5170" w:type="dxa"/>
            <w:vAlign w:val="center"/>
          </w:tcPr>
          <w:p w14:paraId="1A997C1D">
            <w:pPr>
              <w:adjustRightInd w:val="0"/>
              <w:snapToGrid w:val="0"/>
              <w:jc w:val="left"/>
              <w:rPr>
                <w:ins w:id="7748" w:author="sun" w:date="2026-08-06T09:25:04Z"/>
                <w:rFonts w:hint="default" w:ascii="宋体" w:hAnsi="宋体" w:eastAsia="宋体"/>
                <w:b w:val="0"/>
                <w:bCs w:val="0"/>
                <w:color w:val="auto"/>
                <w:szCs w:val="21"/>
                <w:highlight w:val="none"/>
                <w:lang w:val="en-US" w:eastAsia="zh-CN"/>
              </w:rPr>
            </w:pPr>
          </w:p>
        </w:tc>
      </w:tr>
    </w:tbl>
    <w:p w14:paraId="5BB3100C"/>
    <w:sectPr>
      <w:footerReference r:id="rId14" w:type="first"/>
      <w:headerReference r:id="rId12" w:type="default"/>
      <w:footerReference r:id="rId13" w:type="default"/>
      <w:pgSz w:w="11906" w:h="16838"/>
      <w:pgMar w:top="1440" w:right="1440" w:bottom="1440" w:left="1587" w:header="851" w:footer="992" w:gutter="0"/>
      <w:pgNumType w:fmt="decimal"/>
      <w:cols w:space="1701" w:num="1"/>
      <w:titlePg/>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sun" w:date="2026-08-06T09:17:55Z" w:initials="">
    <w:p w14:paraId="6A4004CE">
      <w:pPr>
        <w:pStyle w:val="13"/>
        <w:rPr>
          <w:rFonts w:hint="default" w:eastAsia="宋体"/>
          <w:lang w:val="en-US" w:eastAsia="zh-CN"/>
        </w:rPr>
      </w:pPr>
      <w:r>
        <w:rPr>
          <w:rFonts w:hint="eastAsia"/>
          <w:lang w:eastAsia="zh-CN"/>
        </w:rPr>
        <w:t>中小企业价格扣除可以在</w:t>
      </w:r>
      <w:r>
        <w:rPr>
          <w:rFonts w:hint="eastAsia"/>
          <w:lang w:val="en-US" w:eastAsia="zh-CN"/>
        </w:rPr>
        <w:t>10%-20%区间选择，请确认本项目中小企业价格扣除优惠</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A4004C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F361CFC4-5221-4337-8CFD-3DB4F1701FC3}"/>
  </w:font>
  <w:font w:name="Arial">
    <w:panose1 w:val="020B0604020202020204"/>
    <w:charset w:val="01"/>
    <w:family w:val="swiss"/>
    <w:pitch w:val="default"/>
    <w:sig w:usb0="E0002AFF" w:usb1="C0007843" w:usb2="00000009" w:usb3="00000000" w:csb0="400001FF" w:csb1="FFFF0000"/>
    <w:embedRegular r:id="rId2" w:fontKey="{A437D076-9E6F-455A-856F-3634C4E5EB5D}"/>
  </w:font>
  <w:font w:name="黑体">
    <w:altName w:val="楷体"/>
    <w:panose1 w:val="02010609060101010101"/>
    <w:charset w:val="86"/>
    <w:family w:val="auto"/>
    <w:pitch w:val="default"/>
    <w:sig w:usb0="800002BF" w:usb1="38CF7CFA" w:usb2="00000016" w:usb3="00000000" w:csb0="00040001" w:csb1="00000000"/>
    <w:embedRegular r:id="rId3" w:fontKey="{C99C0225-5261-42DA-89C5-A0063BB53E6A}"/>
  </w:font>
  <w:font w:name="Courier New">
    <w:panose1 w:val="02070309020205020404"/>
    <w:charset w:val="01"/>
    <w:family w:val="modern"/>
    <w:pitch w:val="default"/>
    <w:sig w:usb0="E0002AFF" w:usb1="C0007843" w:usb2="00000009" w:usb3="00000000" w:csb0="400001FF" w:csb1="FFFF0000"/>
    <w:embedRegular r:id="rId4" w:fontKey="{59967DCF-76EA-438D-B2C8-D2EEF16DCF0B}"/>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5" w:fontKey="{CE139201-5CDC-43F6-9C6C-52BF4BB99240}"/>
  </w:font>
  <w:font w:name="华文楷体">
    <w:panose1 w:val="02010600040101010101"/>
    <w:charset w:val="86"/>
    <w:family w:val="auto"/>
    <w:pitch w:val="default"/>
    <w:sig w:usb0="00000287" w:usb1="080F0000" w:usb2="00000000" w:usb3="00000000" w:csb0="0004009F" w:csb1="DFD70000"/>
    <w:embedRegular r:id="rId6" w:fontKey="{C283E1B9-54B7-49D6-B6EA-BE87C22B4A6E}"/>
  </w:font>
  <w:font w:name="仿宋_GB2312">
    <w:panose1 w:val="02010609030101010101"/>
    <w:charset w:val="86"/>
    <w:family w:val="auto"/>
    <w:pitch w:val="default"/>
    <w:sig w:usb0="00000001" w:usb1="080E0000" w:usb2="00000000" w:usb3="00000000" w:csb0="00040000" w:csb1="00000000"/>
    <w:embedRegular r:id="rId7" w:fontKey="{3CD953F5-B5C2-4859-A26F-8DC79D9988FB}"/>
  </w:font>
  <w:font w:name="Cambria">
    <w:panose1 w:val="02040503050406030204"/>
    <w:charset w:val="00"/>
    <w:family w:val="auto"/>
    <w:pitch w:val="default"/>
    <w:sig w:usb0="E00002FF" w:usb1="4000045F" w:usb2="00000000"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embedRegular r:id="rId8" w:fontKey="{A6F395F0-B4BD-47F9-836B-898B4898DD42}"/>
  </w:font>
  <w:font w:name="Microsoft YaHei Bold">
    <w:altName w:val="DejaVu Math TeX Gyre"/>
    <w:panose1 w:val="020B0503020204020204"/>
    <w:charset w:val="00"/>
    <w:family w:val="auto"/>
    <w:pitch w:val="default"/>
    <w:sig w:usb0="00000000" w:usb1="00000000" w:usb2="00000000" w:usb3="00000000" w:csb0="00000000" w:csb1="00000000"/>
  </w:font>
  <w:font w:name="CESI仿宋-GB2312">
    <w:altName w:val="仿宋"/>
    <w:panose1 w:val="00000000000000000000"/>
    <w:charset w:val="86"/>
    <w:family w:val="auto"/>
    <w:pitch w:val="default"/>
    <w:sig w:usb0="00000000" w:usb1="00000000" w:usb2="00000010" w:usb3="00000000" w:csb0="0004000F" w:csb1="00000000"/>
  </w:font>
  <w:font w:name="Arial Unicode MS">
    <w:panose1 w:val="020B0604020202020204"/>
    <w:charset w:val="86"/>
    <w:family w:val="auto"/>
    <w:pitch w:val="default"/>
    <w:sig w:usb0="FFFFFFFF" w:usb1="E9FFFFFF" w:usb2="0000003F" w:usb3="00000000" w:csb0="603F01FF" w:csb1="FFFF0000"/>
    <w:embedRegular r:id="rId9" w:fontKey="{BBCBFDAF-3B6B-4689-AAA7-22B96AE74313}"/>
  </w:font>
  <w:font w:name="华文新魏">
    <w:panose1 w:val="02010800040101010101"/>
    <w:charset w:val="86"/>
    <w:family w:val="auto"/>
    <w:pitch w:val="default"/>
    <w:sig w:usb0="00000001" w:usb1="080F0000" w:usb2="00000000" w:usb3="00000000" w:csb0="00040000" w:csb1="00000000"/>
    <w:embedRegular r:id="rId10" w:fontKey="{89BDE8BF-FE55-4FF4-B000-020AAE2074DE}"/>
  </w:font>
  <w:font w:name="Wingdings 2">
    <w:panose1 w:val="05020102010507070707"/>
    <w:charset w:val="00"/>
    <w:family w:val="auto"/>
    <w:pitch w:val="default"/>
    <w:sig w:usb0="00000000" w:usb1="00000000" w:usb2="00000000" w:usb3="00000000" w:csb0="80000000" w:csb1="00000000"/>
    <w:embedRegular r:id="rId11" w:fontKey="{5DE1DB90-555E-45DF-82D2-585C3A325B97}"/>
  </w:font>
  <w:font w:name="等线">
    <w:panose1 w:val="02010600030101010101"/>
    <w:charset w:val="86"/>
    <w:family w:val="auto"/>
    <w:pitch w:val="default"/>
    <w:sig w:usb0="A00002BF" w:usb1="38CF7CFA" w:usb2="00000016" w:usb3="00000000" w:csb0="0004000F" w:csb1="00000000"/>
    <w:embedRegular r:id="rId12" w:fontKey="{97AC0468-5165-43CF-855F-71799FC7619F}"/>
  </w:font>
  <w:font w:name="隶书">
    <w:panose1 w:val="02010509060101010101"/>
    <w:charset w:val="86"/>
    <w:family w:val="auto"/>
    <w:pitch w:val="default"/>
    <w:sig w:usb0="00000001" w:usb1="080E0000" w:usb2="00000000" w:usb3="00000000" w:csb0="00040000" w:csb1="00000000"/>
    <w:embedRegular r:id="rId13" w:fontKey="{46E7DFF2-2EDC-4E85-877C-7C6E1465FFBA}"/>
  </w:font>
  <w:font w:name="华文中宋">
    <w:panose1 w:val="02010600040101010101"/>
    <w:charset w:val="86"/>
    <w:family w:val="auto"/>
    <w:pitch w:val="default"/>
    <w:sig w:usb0="00000287" w:usb1="080F0000" w:usb2="00000000" w:usb3="00000000" w:csb0="0004009F" w:csb1="DFD70000"/>
    <w:embedRegular r:id="rId14" w:fontKey="{71A56EAD-1632-4AE5-A264-F2DDD40867A3}"/>
  </w:font>
  <w:font w:name="汉仪书宋二S">
    <w:altName w:val="宋体"/>
    <w:panose1 w:val="00000000000000000000"/>
    <w:charset w:val="00"/>
    <w:family w:val="auto"/>
    <w:pitch w:val="default"/>
    <w:sig w:usb0="00000000" w:usb1="00000000" w:usb2="00000000" w:usb3="00000000" w:csb0="00000000" w:csb1="00000000"/>
    <w:embedRegular r:id="rId15" w:fontKey="{EADA63F2-D8BB-4D88-81E8-E718F8EA72CA}"/>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embedRegular r:id="rId16" w:fontKey="{F2780287-F859-4A65-9066-B03AAEDE84BF}"/>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308497">
    <w:pPr>
      <w:pStyle w:val="2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DF3B1">
    <w:pPr>
      <w:pStyle w:val="22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CD0A7">
    <w:pPr>
      <w:pStyle w:val="22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_x0000_s7179"/>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225A1232">
                          <w:pPr>
                            <w:pStyle w:val="222"/>
                          </w:pPr>
                          <w:r>
                            <w:fldChar w:fldCharType="begin"/>
                          </w:r>
                          <w:r>
                            <w:instrText xml:space="preserve"> PAGE  \* MERGEFORMAT </w:instrText>
                          </w:r>
                          <w:r>
                            <w:fldChar w:fldCharType="separate"/>
                          </w:r>
                          <w:r>
                            <w:t>28</w:t>
                          </w:r>
                          <w:r>
                            <w:fldChar w:fldCharType="end"/>
                          </w:r>
                        </w:p>
                      </w:txbxContent>
                    </wps:txbx>
                    <wps:bodyPr wrap="none" lIns="0" tIns="0" rIns="0" bIns="0" upright="1">
                      <a:spAutoFit/>
                    </wps:bodyPr>
                  </wps:wsp>
                </a:graphicData>
              </a:graphic>
            </wp:anchor>
          </w:drawing>
        </mc:Choice>
        <mc:Fallback>
          <w:pict>
            <v:shape id="_x0000_s717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8UOV/scBAACoAwAADgAAAAAAAAABACAAAAAeAQAAZHJzL2Uyb0RvYy54&#10;bWxQSwUGAAAAAAYABgBZAQAAVwUAAAAA&#10;">
              <v:fill on="f" focussize="0,0"/>
              <v:stroke on="f"/>
              <v:imagedata o:title=""/>
              <o:lock v:ext="edit" aspectratio="f"/>
              <v:textbox inset="0mm,0mm,0mm,0mm" style="mso-fit-shape-to-text:t;">
                <w:txbxContent>
                  <w:p w14:paraId="225A1232">
                    <w:pPr>
                      <w:pStyle w:val="222"/>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8DBBD">
    <w:pPr>
      <w:pStyle w:val="21"/>
      <w:tabs>
        <w:tab w:val="center" w:pos="4153"/>
        <w:tab w:val="right" w:pos="8306"/>
        <w:tab w:val="clear" w:pos="4844"/>
        <w:tab w:val="clear" w:pos="9689"/>
      </w:tabs>
      <w:rPr>
        <w:ins w:id="1" w:author="sun" w:date="2026-08-06T09:25:04Z"/>
      </w:rPr>
    </w:pPr>
    <w:ins w:id="2" w:author="sun" w:date="2026-08-12T09:43:58Z">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7923A3">
                            <w:pPr>
                              <w:pStyle w:val="21"/>
                            </w:pPr>
                            <w:ins w:id="4" w:author="sun" w:date="2026-08-12T09:43:58Z">
                              <w:r>
                                <w:rPr/>
                                <w:fldChar w:fldCharType="begin"/>
                              </w:r>
                            </w:ins>
                            <w:ins w:id="5" w:author="sun" w:date="2026-08-12T09:43:58Z">
                              <w:r>
                                <w:rPr/>
                                <w:instrText xml:space="preserve"> PAGE  \* MERGEFORMAT </w:instrText>
                              </w:r>
                            </w:ins>
                            <w:ins w:id="6" w:author="sun" w:date="2026-08-12T09:43:58Z">
                              <w:r>
                                <w:rPr/>
                                <w:fldChar w:fldCharType="separate"/>
                              </w:r>
                            </w:ins>
                            <w:ins w:id="7" w:author="sun" w:date="2026-08-12T09:43:58Z">
                              <w:r>
                                <w:rPr/>
                                <w:t>2</w:t>
                              </w:r>
                            </w:ins>
                            <w:ins w:id="8" w:author="sun" w:date="2026-08-12T09:43:58Z">
                              <w:r>
                                <w:rPr/>
                                <w:fldChar w:fldCharType="end"/>
                              </w:r>
                            </w:ins>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B7923A3">
                      <w:pPr>
                        <w:pStyle w:val="21"/>
                      </w:pPr>
                      <w:ins w:id="9" w:author="sun" w:date="2026-08-12T09:43:58Z">
                        <w:r>
                          <w:rPr/>
                          <w:fldChar w:fldCharType="begin"/>
                        </w:r>
                      </w:ins>
                      <w:ins w:id="10" w:author="sun" w:date="2026-08-12T09:43:58Z">
                        <w:r>
                          <w:rPr/>
                          <w:instrText xml:space="preserve"> PAGE  \* MERGEFORMAT </w:instrText>
                        </w:r>
                      </w:ins>
                      <w:ins w:id="11" w:author="sun" w:date="2026-08-12T09:43:58Z">
                        <w:r>
                          <w:rPr/>
                          <w:fldChar w:fldCharType="separate"/>
                        </w:r>
                      </w:ins>
                      <w:ins w:id="12" w:author="sun" w:date="2026-08-12T09:43:58Z">
                        <w:r>
                          <w:rPr/>
                          <w:t>2</w:t>
                        </w:r>
                      </w:ins>
                      <w:ins w:id="13" w:author="sun" w:date="2026-08-12T09:43:58Z">
                        <w:r>
                          <w:rPr/>
                          <w:fldChar w:fldCharType="end"/>
                        </w:r>
                      </w:ins>
                    </w:p>
                  </w:txbxContent>
                </v:textbox>
              </v:shape>
            </w:pict>
          </mc:Fallback>
        </mc:AlternateContent>
      </w:r>
    </w:ins>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A9EA74">
    <w:pPr>
      <w:pStyle w:val="22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A292434">
                          <w:pPr>
                            <w:pStyle w:val="21"/>
                          </w:pPr>
                          <w:r>
                            <w:fldChar w:fldCharType="begin"/>
                          </w:r>
                          <w:r>
                            <w:instrText xml:space="preserve"> PAGE  \* MERGEFORMAT </w:instrText>
                          </w:r>
                          <w:r>
                            <w:fldChar w:fldCharType="separate"/>
                          </w:r>
                          <w:r>
                            <w:t>82</w:t>
                          </w:r>
                          <w:r>
                            <w:fldChar w:fldCharType="end"/>
                          </w:r>
                        </w:p>
                      </w:txbxContent>
                    </wps:txbx>
                    <wps:bodyPr wrap="none" lIns="0" tIns="0" rIns="0" bIns="0"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TCrejLAQAAnAMAAA4AAAAAAAAAAQAgAAAAHgEAAGRycy9lMm9E&#10;b2MueG1sUEsFBgAAAAAGAAYAWQEAAFsFAAAAAA==&#10;">
              <v:fill on="f" focussize="0,0"/>
              <v:stroke on="f"/>
              <v:imagedata o:title=""/>
              <o:lock v:ext="edit" aspectratio="f"/>
              <v:textbox inset="0mm,0mm,0mm,0mm" style="mso-fit-shape-to-text:t;">
                <w:txbxContent>
                  <w:p w14:paraId="5A292434">
                    <w:pPr>
                      <w:pStyle w:val="21"/>
                    </w:pPr>
                    <w:r>
                      <w:fldChar w:fldCharType="begin"/>
                    </w:r>
                    <w:r>
                      <w:instrText xml:space="preserve"> PAGE  \* MERGEFORMAT </w:instrText>
                    </w:r>
                    <w:r>
                      <w:fldChar w:fldCharType="separate"/>
                    </w:r>
                    <w:r>
                      <w:t>82</w:t>
                    </w:r>
                    <w:r>
                      <w:fldChar w:fldCharType="end"/>
                    </w:r>
                  </w:p>
                </w:txbxContent>
              </v:textbox>
            </v:shape>
          </w:pict>
        </mc:Fallback>
      </mc:AlternateContent>
    </w:r>
  </w:p>
  <w:p w14:paraId="2A68A99B">
    <w:pPr>
      <w:pStyle w:val="22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84E01">
    <w:pPr>
      <w:pStyle w:val="222"/>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151CACA">
                          <w:pPr>
                            <w:pStyle w:val="21"/>
                          </w:pPr>
                          <w:r>
                            <w:fldChar w:fldCharType="begin"/>
                          </w:r>
                          <w:r>
                            <w:instrText xml:space="preserve"> PAGE  \* MERGEFORMAT </w:instrText>
                          </w:r>
                          <w:r>
                            <w:fldChar w:fldCharType="separate"/>
                          </w:r>
                          <w:r>
                            <w:t>81</w:t>
                          </w:r>
                          <w:r>
                            <w:fldChar w:fldCharType="end"/>
                          </w:r>
                        </w:p>
                      </w:txbxContent>
                    </wps:txbx>
                    <wps:bodyPr wrap="none" lIns="0" tIns="0" rIns="0" bIns="0" upright="0">
                      <a:spAutoFit/>
                    </wps:bodyPr>
                  </wps:wsp>
                </a:graphicData>
              </a:graphic>
            </wp:anchor>
          </w:drawing>
        </mc:Choice>
        <mc:Fallback>
          <w:pict>
            <v:shape id="文本框 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J7PNl7LAQAAnAMAAA4AAAAAAAAAAQAgAAAAHgEAAGRycy9lMm9E&#10;b2MueG1sUEsFBgAAAAAGAAYAWQEAAFsFAAAAAA==&#10;">
              <v:fill on="f" focussize="0,0"/>
              <v:stroke on="f"/>
              <v:imagedata o:title=""/>
              <o:lock v:ext="edit" aspectratio="f"/>
              <v:textbox inset="0mm,0mm,0mm,0mm" style="mso-fit-shape-to-text:t;">
                <w:txbxContent>
                  <w:p w14:paraId="5151CACA">
                    <w:pPr>
                      <w:pStyle w:val="21"/>
                    </w:pPr>
                    <w:r>
                      <w:fldChar w:fldCharType="begin"/>
                    </w:r>
                    <w:r>
                      <w:instrText xml:space="preserve"> PAGE  \* MERGEFORMAT </w:instrText>
                    </w:r>
                    <w:r>
                      <w:fldChar w:fldCharType="separate"/>
                    </w:r>
                    <w:r>
                      <w:t>81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10D8D">
    <w:pPr>
      <w:pStyle w:val="224"/>
      <w:pBdr>
        <w:bottom w:val="none" w:color="000000"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5EA44">
    <w:pPr>
      <w:pStyle w:val="22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702DC">
    <w:pPr>
      <w:pStyle w:val="22"/>
      <w:tabs>
        <w:tab w:val="center" w:pos="4153"/>
        <w:tab w:val="right" w:pos="8306"/>
        <w:tab w:val="clear" w:pos="4844"/>
        <w:tab w:val="clear" w:pos="9689"/>
      </w:tabs>
      <w:rPr>
        <w:ins w:id="0" w:author="sun" w:date="2026-08-06T09:25:04Z"/>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F872F">
    <w:pPr>
      <w:pStyle w:val="22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D4750"/>
    <w:multiLevelType w:val="singleLevel"/>
    <w:tmpl w:val="859D4750"/>
    <w:lvl w:ilvl="0" w:tentative="0">
      <w:start w:val="1"/>
      <w:numFmt w:val="decimal"/>
      <w:lvlText w:val="%1."/>
      <w:lvlJc w:val="left"/>
      <w:pPr>
        <w:tabs>
          <w:tab w:val="left" w:pos="312"/>
        </w:tabs>
      </w:pPr>
    </w:lvl>
  </w:abstractNum>
  <w:abstractNum w:abstractNumId="1">
    <w:nsid w:val="BBD0B407"/>
    <w:multiLevelType w:val="multilevel"/>
    <w:tmpl w:val="BBD0B407"/>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2">
    <w:nsid w:val="BF6BC116"/>
    <w:multiLevelType w:val="singleLevel"/>
    <w:tmpl w:val="BF6BC116"/>
    <w:lvl w:ilvl="0" w:tentative="0">
      <w:start w:val="16"/>
      <w:numFmt w:val="decimal"/>
      <w:suff w:val="space"/>
      <w:lvlText w:val="%1."/>
      <w:lvlJc w:val="left"/>
    </w:lvl>
  </w:abstractNum>
  <w:abstractNum w:abstractNumId="3">
    <w:nsid w:val="CFE7C3F8"/>
    <w:multiLevelType w:val="multilevel"/>
    <w:tmpl w:val="CFE7C3F8"/>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4">
    <w:nsid w:val="DDECD3BC"/>
    <w:multiLevelType w:val="singleLevel"/>
    <w:tmpl w:val="DDECD3BC"/>
    <w:lvl w:ilvl="0" w:tentative="0">
      <w:start w:val="6"/>
      <w:numFmt w:val="decimal"/>
      <w:suff w:val="space"/>
      <w:lvlText w:val="%1."/>
      <w:lvlJc w:val="left"/>
    </w:lvl>
  </w:abstractNum>
  <w:abstractNum w:abstractNumId="5">
    <w:nsid w:val="DE759F4B"/>
    <w:multiLevelType w:val="singleLevel"/>
    <w:tmpl w:val="DE759F4B"/>
    <w:lvl w:ilvl="0" w:tentative="0">
      <w:start w:val="2"/>
      <w:numFmt w:val="decimal"/>
      <w:suff w:val="space"/>
      <w:lvlText w:val="%1."/>
      <w:lvlJc w:val="left"/>
    </w:lvl>
  </w:abstractNum>
  <w:abstractNum w:abstractNumId="6">
    <w:nsid w:val="DEABE1DB"/>
    <w:multiLevelType w:val="singleLevel"/>
    <w:tmpl w:val="DEABE1DB"/>
    <w:lvl w:ilvl="0" w:tentative="0">
      <w:start w:val="23"/>
      <w:numFmt w:val="decimal"/>
      <w:suff w:val="space"/>
      <w:lvlText w:val="%1."/>
      <w:lvlJc w:val="left"/>
    </w:lvl>
  </w:abstractNum>
  <w:abstractNum w:abstractNumId="7">
    <w:nsid w:val="FFEFC674"/>
    <w:multiLevelType w:val="multilevel"/>
    <w:tmpl w:val="FFEFC674"/>
    <w:lvl w:ilvl="0" w:tentative="0">
      <w:start w:val="1"/>
      <w:numFmt w:val="decimal"/>
      <w:suff w:val="nothing"/>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8">
    <w:nsid w:val="04D496D6"/>
    <w:multiLevelType w:val="singleLevel"/>
    <w:tmpl w:val="04D496D6"/>
    <w:lvl w:ilvl="0" w:tentative="0">
      <w:start w:val="1"/>
      <w:numFmt w:val="decimal"/>
      <w:suff w:val="space"/>
      <w:lvlText w:val="%1."/>
      <w:lvlJc w:val="left"/>
    </w:lvl>
  </w:abstractNum>
  <w:abstractNum w:abstractNumId="9">
    <w:nsid w:val="1D1CB678"/>
    <w:multiLevelType w:val="multilevel"/>
    <w:tmpl w:val="1D1CB678"/>
    <w:lvl w:ilvl="0" w:tentative="0">
      <w:start w:val="1"/>
      <w:numFmt w:val="decimal"/>
      <w:lvlText w:val="%1."/>
      <w:lvlJc w:val="left"/>
      <w:pPr>
        <w:tabs>
          <w:tab w:val="left" w:pos="312"/>
        </w:tabs>
      </w:p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0">
    <w:nsid w:val="33F83A7B"/>
    <w:multiLevelType w:val="singleLevel"/>
    <w:tmpl w:val="33F83A7B"/>
    <w:lvl w:ilvl="0" w:tentative="0">
      <w:start w:val="2"/>
      <w:numFmt w:val="decimal"/>
      <w:lvlText w:val="%1."/>
      <w:lvlJc w:val="left"/>
      <w:pPr>
        <w:tabs>
          <w:tab w:val="left" w:pos="312"/>
        </w:tabs>
      </w:pPr>
    </w:lvl>
  </w:abstractNum>
  <w:abstractNum w:abstractNumId="11">
    <w:nsid w:val="3F5A2634"/>
    <w:multiLevelType w:val="singleLevel"/>
    <w:tmpl w:val="3F5A2634"/>
    <w:lvl w:ilvl="0" w:tentative="0">
      <w:start w:val="2"/>
      <w:numFmt w:val="chineseCounting"/>
      <w:suff w:val="nothing"/>
      <w:lvlText w:val="%1、"/>
      <w:lvlJc w:val="left"/>
      <w:rPr>
        <w:rFonts w:hint="eastAsia"/>
      </w:rPr>
    </w:lvl>
  </w:abstractNum>
  <w:abstractNum w:abstractNumId="12">
    <w:nsid w:val="5006E46D"/>
    <w:multiLevelType w:val="singleLevel"/>
    <w:tmpl w:val="5006E46D"/>
    <w:lvl w:ilvl="0" w:tentative="0">
      <w:start w:val="2"/>
      <w:numFmt w:val="chineseCounting"/>
      <w:suff w:val="nothing"/>
      <w:lvlText w:val="（%1）"/>
      <w:lvlJc w:val="left"/>
      <w:rPr>
        <w:rFonts w:hint="eastAsia"/>
      </w:rPr>
    </w:lvl>
  </w:abstractNum>
  <w:abstractNum w:abstractNumId="13">
    <w:nsid w:val="52E5A559"/>
    <w:multiLevelType w:val="singleLevel"/>
    <w:tmpl w:val="52E5A559"/>
    <w:lvl w:ilvl="0" w:tentative="0">
      <w:start w:val="1"/>
      <w:numFmt w:val="chineseCounting"/>
      <w:suff w:val="nothing"/>
      <w:lvlText w:val="%1、"/>
      <w:lvlJc w:val="left"/>
      <w:rPr>
        <w:rFonts w:hint="eastAsia"/>
      </w:rPr>
    </w:lvl>
  </w:abstractNum>
  <w:abstractNum w:abstractNumId="14">
    <w:nsid w:val="592ECF85"/>
    <w:multiLevelType w:val="singleLevel"/>
    <w:tmpl w:val="592ECF85"/>
    <w:lvl w:ilvl="0" w:tentative="0">
      <w:start w:val="2"/>
      <w:numFmt w:val="chineseCounting"/>
      <w:suff w:val="nothing"/>
      <w:lvlText w:val="%1、"/>
      <w:lvlJc w:val="left"/>
      <w:rPr>
        <w:rFonts w:hint="eastAsia"/>
      </w:rPr>
    </w:lvl>
  </w:abstractNum>
  <w:abstractNum w:abstractNumId="15">
    <w:nsid w:val="7A0F6431"/>
    <w:multiLevelType w:val="multilevel"/>
    <w:tmpl w:val="7A0F6431"/>
    <w:lvl w:ilvl="0" w:tentative="0">
      <w:start w:val="1"/>
      <w:numFmt w:val="decimal"/>
      <w:suff w:val="space"/>
      <w:lvlText w:val="%1."/>
      <w:lvlJc w:val="left"/>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6">
    <w:nsid w:val="7EFCEEC5"/>
    <w:multiLevelType w:val="singleLevel"/>
    <w:tmpl w:val="7EFCEEC5"/>
    <w:lvl w:ilvl="0" w:tentative="0">
      <w:start w:val="3"/>
      <w:numFmt w:val="decimal"/>
      <w:suff w:val="nothing"/>
      <w:lvlText w:val="（%1）"/>
      <w:lvlJc w:val="left"/>
    </w:lvl>
  </w:abstractNum>
  <w:num w:numId="1">
    <w:abstractNumId w:val="16"/>
  </w:num>
  <w:num w:numId="2">
    <w:abstractNumId w:val="0"/>
  </w:num>
  <w:num w:numId="3">
    <w:abstractNumId w:val="1"/>
  </w:num>
  <w:num w:numId="4">
    <w:abstractNumId w:val="12"/>
  </w:num>
  <w:num w:numId="5">
    <w:abstractNumId w:val="11"/>
  </w:num>
  <w:num w:numId="6">
    <w:abstractNumId w:val="14"/>
  </w:num>
  <w:num w:numId="7">
    <w:abstractNumId w:val="8"/>
  </w:num>
  <w:num w:numId="8">
    <w:abstractNumId w:val="10"/>
  </w:num>
  <w:num w:numId="9">
    <w:abstractNumId w:val="13"/>
  </w:num>
  <w:num w:numId="10">
    <w:abstractNumId w:val="9"/>
  </w:num>
  <w:num w:numId="11">
    <w:abstractNumId w:val="15"/>
  </w:num>
  <w:num w:numId="12">
    <w:abstractNumId w:val="3"/>
  </w:num>
  <w:num w:numId="13">
    <w:abstractNumId w:val="7"/>
  </w:num>
  <w:num w:numId="14">
    <w:abstractNumId w:val="5"/>
  </w:num>
  <w:num w:numId="15">
    <w:abstractNumId w:val="4"/>
  </w:num>
  <w:num w:numId="16">
    <w:abstractNumId w:val="2"/>
  </w:num>
  <w:num w:numId="17">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rson w15:author="sun">
    <w15:presenceInfo w15:providerId="WPS Office" w15:userId="11697218185"/>
  </w15:person>
  <w15:person w15:author="大号">
    <w15:presenceInfo w15:providerId="WPS Office" w15:userId="2620460809"/>
  </w15:person>
  <w15:person w15:author="十辰">
    <w15:presenceInfo w15:providerId="WPS Office" w15:userId="3698346571"/>
  </w15:person>
  <w15:person w15:author="韦">
    <w15:presenceInfo w15:providerId="WPS Office" w15:userId="1751336798"/>
  </w15:person>
  <w15:person w15:author="binfe">
    <w15:presenceInfo w15:providerId="None" w15:userId="binfe"/>
  </w15:person>
  <w15:person w15:author="顾明">
    <w15:presenceInfo w15:providerId="WPS Office" w15:userId="36533149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revisionView w:markup="0"/>
  <w:trackRevisions w:val="1"/>
  <w:documentProtection w:enforcement="0"/>
  <w:defaultTabStop w:val="420"/>
  <w:displayHorizontalDrawingGridEvery w:val="0"/>
  <w:displayVerticalDrawingGridEvery w:val="2"/>
  <w:characterSpacingControl w:val="doNotCompress"/>
  <w:hdrShapeDefaults>
    <o:shapelayout v:ext="edit">
      <o:idmap v:ext="edit" data="3,4"/>
    </o:shapelayout>
  </w:hdrShapeDefaults>
  <w:compat>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B1EB4"/>
    <w:rsid w:val="00E80370"/>
    <w:rsid w:val="012A2737"/>
    <w:rsid w:val="013730A5"/>
    <w:rsid w:val="01671BDD"/>
    <w:rsid w:val="018A7679"/>
    <w:rsid w:val="01D34B7C"/>
    <w:rsid w:val="01E4322D"/>
    <w:rsid w:val="02783976"/>
    <w:rsid w:val="029C3145"/>
    <w:rsid w:val="029C7664"/>
    <w:rsid w:val="02F23728"/>
    <w:rsid w:val="035166A0"/>
    <w:rsid w:val="035A307B"/>
    <w:rsid w:val="03A2514E"/>
    <w:rsid w:val="03BB5BFA"/>
    <w:rsid w:val="04664A43"/>
    <w:rsid w:val="047563BF"/>
    <w:rsid w:val="047A1C27"/>
    <w:rsid w:val="047A5783"/>
    <w:rsid w:val="048605CC"/>
    <w:rsid w:val="04BD7D66"/>
    <w:rsid w:val="04E377CC"/>
    <w:rsid w:val="051931EE"/>
    <w:rsid w:val="0539563E"/>
    <w:rsid w:val="05472787"/>
    <w:rsid w:val="055C08AD"/>
    <w:rsid w:val="05D90120"/>
    <w:rsid w:val="06344057"/>
    <w:rsid w:val="065B5A88"/>
    <w:rsid w:val="067E2E92"/>
    <w:rsid w:val="06905732"/>
    <w:rsid w:val="06B92D8C"/>
    <w:rsid w:val="07153256"/>
    <w:rsid w:val="07261BF2"/>
    <w:rsid w:val="073D27EE"/>
    <w:rsid w:val="073E6F3C"/>
    <w:rsid w:val="074A27AC"/>
    <w:rsid w:val="07697D31"/>
    <w:rsid w:val="077566D6"/>
    <w:rsid w:val="07F6721E"/>
    <w:rsid w:val="0825634E"/>
    <w:rsid w:val="085E716A"/>
    <w:rsid w:val="08FA50E4"/>
    <w:rsid w:val="0922463B"/>
    <w:rsid w:val="093C56FD"/>
    <w:rsid w:val="097E5D15"/>
    <w:rsid w:val="09880942"/>
    <w:rsid w:val="09AB4631"/>
    <w:rsid w:val="09F41989"/>
    <w:rsid w:val="0A894972"/>
    <w:rsid w:val="0A9A6B7F"/>
    <w:rsid w:val="0AAA48E8"/>
    <w:rsid w:val="0AD16319"/>
    <w:rsid w:val="0B114967"/>
    <w:rsid w:val="0B3568A8"/>
    <w:rsid w:val="0B9E444D"/>
    <w:rsid w:val="0BE8391A"/>
    <w:rsid w:val="0C1B5A9E"/>
    <w:rsid w:val="0C3E353A"/>
    <w:rsid w:val="0C6057C1"/>
    <w:rsid w:val="0CA57A5D"/>
    <w:rsid w:val="0CB41A4E"/>
    <w:rsid w:val="0CFB767D"/>
    <w:rsid w:val="0D0B3D64"/>
    <w:rsid w:val="0D58687D"/>
    <w:rsid w:val="0DD8176C"/>
    <w:rsid w:val="0DDC125D"/>
    <w:rsid w:val="0E0E518E"/>
    <w:rsid w:val="0E63372C"/>
    <w:rsid w:val="0E990EFC"/>
    <w:rsid w:val="0EA63619"/>
    <w:rsid w:val="0EEE2A0D"/>
    <w:rsid w:val="0F113188"/>
    <w:rsid w:val="0F4C0664"/>
    <w:rsid w:val="0F76346F"/>
    <w:rsid w:val="0FAE6C29"/>
    <w:rsid w:val="0FEF68FF"/>
    <w:rsid w:val="10046849"/>
    <w:rsid w:val="1034712E"/>
    <w:rsid w:val="106B68C8"/>
    <w:rsid w:val="110765F0"/>
    <w:rsid w:val="11186A50"/>
    <w:rsid w:val="11733C86"/>
    <w:rsid w:val="119F3307"/>
    <w:rsid w:val="11B147AE"/>
    <w:rsid w:val="11C94743"/>
    <w:rsid w:val="120D5E88"/>
    <w:rsid w:val="121D1E44"/>
    <w:rsid w:val="121F5BBC"/>
    <w:rsid w:val="128E689D"/>
    <w:rsid w:val="12CA3D79"/>
    <w:rsid w:val="12CD5618"/>
    <w:rsid w:val="132A2A6A"/>
    <w:rsid w:val="13367661"/>
    <w:rsid w:val="134F427F"/>
    <w:rsid w:val="136B2768"/>
    <w:rsid w:val="13900507"/>
    <w:rsid w:val="13A91BE1"/>
    <w:rsid w:val="13C95DDF"/>
    <w:rsid w:val="13D6674E"/>
    <w:rsid w:val="13D80718"/>
    <w:rsid w:val="13E175CD"/>
    <w:rsid w:val="142C45C0"/>
    <w:rsid w:val="14321BD6"/>
    <w:rsid w:val="1483108C"/>
    <w:rsid w:val="14886C12"/>
    <w:rsid w:val="14D20DB6"/>
    <w:rsid w:val="14EB7FD7"/>
    <w:rsid w:val="151632A6"/>
    <w:rsid w:val="1565422D"/>
    <w:rsid w:val="15A22D8C"/>
    <w:rsid w:val="15B35F47"/>
    <w:rsid w:val="15B8610B"/>
    <w:rsid w:val="16070E41"/>
    <w:rsid w:val="164E6403"/>
    <w:rsid w:val="16CD4127"/>
    <w:rsid w:val="16D2144F"/>
    <w:rsid w:val="16DB47A7"/>
    <w:rsid w:val="16DC5575"/>
    <w:rsid w:val="16F94C2D"/>
    <w:rsid w:val="17092996"/>
    <w:rsid w:val="170F61FF"/>
    <w:rsid w:val="174006E6"/>
    <w:rsid w:val="174369E6"/>
    <w:rsid w:val="175B6261"/>
    <w:rsid w:val="17710C68"/>
    <w:rsid w:val="178C784F"/>
    <w:rsid w:val="17B86896"/>
    <w:rsid w:val="17C50FB3"/>
    <w:rsid w:val="17E21B65"/>
    <w:rsid w:val="196B7938"/>
    <w:rsid w:val="19720CC7"/>
    <w:rsid w:val="19856C4C"/>
    <w:rsid w:val="19940C3D"/>
    <w:rsid w:val="19A570A0"/>
    <w:rsid w:val="19C33DB6"/>
    <w:rsid w:val="1A197394"/>
    <w:rsid w:val="1A9223BA"/>
    <w:rsid w:val="1B0342CC"/>
    <w:rsid w:val="1B2129A5"/>
    <w:rsid w:val="1B6F6B0E"/>
    <w:rsid w:val="1BAF6202"/>
    <w:rsid w:val="1BBE01F3"/>
    <w:rsid w:val="1BDF0F49"/>
    <w:rsid w:val="1C387FA6"/>
    <w:rsid w:val="1C4C57FF"/>
    <w:rsid w:val="1C69015F"/>
    <w:rsid w:val="1C782A98"/>
    <w:rsid w:val="1CBC0BD7"/>
    <w:rsid w:val="1CD221A8"/>
    <w:rsid w:val="1D09740D"/>
    <w:rsid w:val="1D1327C1"/>
    <w:rsid w:val="1D13631D"/>
    <w:rsid w:val="1D37025D"/>
    <w:rsid w:val="1D57445C"/>
    <w:rsid w:val="1D7A639C"/>
    <w:rsid w:val="1D9B6A3E"/>
    <w:rsid w:val="1DC15D79"/>
    <w:rsid w:val="1DDE4B7D"/>
    <w:rsid w:val="1E0A7720"/>
    <w:rsid w:val="1E18008F"/>
    <w:rsid w:val="1E401394"/>
    <w:rsid w:val="1E4A2212"/>
    <w:rsid w:val="1EA929A4"/>
    <w:rsid w:val="1F192994"/>
    <w:rsid w:val="1F2760B0"/>
    <w:rsid w:val="1F354E12"/>
    <w:rsid w:val="1F692DFF"/>
    <w:rsid w:val="1FBC0EEE"/>
    <w:rsid w:val="203901FA"/>
    <w:rsid w:val="206E132A"/>
    <w:rsid w:val="20A15D31"/>
    <w:rsid w:val="20AC2D10"/>
    <w:rsid w:val="20D44015"/>
    <w:rsid w:val="21022930"/>
    <w:rsid w:val="215E4D33"/>
    <w:rsid w:val="21FE3D12"/>
    <w:rsid w:val="225278E7"/>
    <w:rsid w:val="22603DB2"/>
    <w:rsid w:val="227C4964"/>
    <w:rsid w:val="228026A7"/>
    <w:rsid w:val="22A16179"/>
    <w:rsid w:val="22B3482A"/>
    <w:rsid w:val="22D16A5E"/>
    <w:rsid w:val="233B65CE"/>
    <w:rsid w:val="23690F67"/>
    <w:rsid w:val="23C465C3"/>
    <w:rsid w:val="23CB7951"/>
    <w:rsid w:val="23EF33BD"/>
    <w:rsid w:val="23F765AA"/>
    <w:rsid w:val="23FA0237"/>
    <w:rsid w:val="24207C9D"/>
    <w:rsid w:val="250550E5"/>
    <w:rsid w:val="256E67E6"/>
    <w:rsid w:val="259207B1"/>
    <w:rsid w:val="25BC39F6"/>
    <w:rsid w:val="25D43332"/>
    <w:rsid w:val="25F82554"/>
    <w:rsid w:val="25FF1B34"/>
    <w:rsid w:val="26526108"/>
    <w:rsid w:val="265A6D6B"/>
    <w:rsid w:val="26712A32"/>
    <w:rsid w:val="26A36964"/>
    <w:rsid w:val="26D92385"/>
    <w:rsid w:val="27165388"/>
    <w:rsid w:val="273B3040"/>
    <w:rsid w:val="273F48DE"/>
    <w:rsid w:val="27561C28"/>
    <w:rsid w:val="27895B59"/>
    <w:rsid w:val="27AB1F74"/>
    <w:rsid w:val="27C923FA"/>
    <w:rsid w:val="28292E99"/>
    <w:rsid w:val="282A0038"/>
    <w:rsid w:val="28A33AA5"/>
    <w:rsid w:val="28B9246E"/>
    <w:rsid w:val="28DE69F9"/>
    <w:rsid w:val="2908797F"/>
    <w:rsid w:val="290A5904"/>
    <w:rsid w:val="290C4C94"/>
    <w:rsid w:val="29283150"/>
    <w:rsid w:val="2939535D"/>
    <w:rsid w:val="293D309F"/>
    <w:rsid w:val="295E6B72"/>
    <w:rsid w:val="29EE6148"/>
    <w:rsid w:val="2A4512AF"/>
    <w:rsid w:val="2A6603D4"/>
    <w:rsid w:val="2ACF7D27"/>
    <w:rsid w:val="2AED4651"/>
    <w:rsid w:val="2B05199B"/>
    <w:rsid w:val="2B667F60"/>
    <w:rsid w:val="2B936FA7"/>
    <w:rsid w:val="2B9B5E5B"/>
    <w:rsid w:val="2BA76A60"/>
    <w:rsid w:val="2C5A0A0C"/>
    <w:rsid w:val="2CE37ABA"/>
    <w:rsid w:val="2D0A3299"/>
    <w:rsid w:val="2D256324"/>
    <w:rsid w:val="2D8A6187"/>
    <w:rsid w:val="2DA059AB"/>
    <w:rsid w:val="2DA37249"/>
    <w:rsid w:val="2DCA0C7A"/>
    <w:rsid w:val="2DCE076A"/>
    <w:rsid w:val="2E731311"/>
    <w:rsid w:val="2ED8336B"/>
    <w:rsid w:val="2EEF6BEA"/>
    <w:rsid w:val="2FDB0F1C"/>
    <w:rsid w:val="2FEE50F3"/>
    <w:rsid w:val="2FFD5337"/>
    <w:rsid w:val="30134B5A"/>
    <w:rsid w:val="304E16EE"/>
    <w:rsid w:val="30564A47"/>
    <w:rsid w:val="309A47D6"/>
    <w:rsid w:val="30C47C02"/>
    <w:rsid w:val="30D51E0F"/>
    <w:rsid w:val="30FC55EE"/>
    <w:rsid w:val="310E0E7D"/>
    <w:rsid w:val="31772EC7"/>
    <w:rsid w:val="31B934DF"/>
    <w:rsid w:val="31F12C79"/>
    <w:rsid w:val="32621481"/>
    <w:rsid w:val="329F0927"/>
    <w:rsid w:val="32AE0B6A"/>
    <w:rsid w:val="32F9594C"/>
    <w:rsid w:val="3321133C"/>
    <w:rsid w:val="33301D0B"/>
    <w:rsid w:val="334E7C57"/>
    <w:rsid w:val="34076784"/>
    <w:rsid w:val="34480B4A"/>
    <w:rsid w:val="345474EF"/>
    <w:rsid w:val="34A22009"/>
    <w:rsid w:val="34AE6BFF"/>
    <w:rsid w:val="34D32B0A"/>
    <w:rsid w:val="34F0546A"/>
    <w:rsid w:val="34F14D3E"/>
    <w:rsid w:val="351B4D2E"/>
    <w:rsid w:val="357F234A"/>
    <w:rsid w:val="358B5193"/>
    <w:rsid w:val="35EB3E83"/>
    <w:rsid w:val="35FB706C"/>
    <w:rsid w:val="362F1FC2"/>
    <w:rsid w:val="36363350"/>
    <w:rsid w:val="365D08DD"/>
    <w:rsid w:val="374750E9"/>
    <w:rsid w:val="37503F9E"/>
    <w:rsid w:val="379F0A81"/>
    <w:rsid w:val="37AB38CA"/>
    <w:rsid w:val="37D22C05"/>
    <w:rsid w:val="37EC6A27"/>
    <w:rsid w:val="388C7957"/>
    <w:rsid w:val="38AA1DD4"/>
    <w:rsid w:val="38DE55D9"/>
    <w:rsid w:val="392E030F"/>
    <w:rsid w:val="3962620A"/>
    <w:rsid w:val="39671A73"/>
    <w:rsid w:val="397228F1"/>
    <w:rsid w:val="39754190"/>
    <w:rsid w:val="39AD1B7B"/>
    <w:rsid w:val="39BC1C49"/>
    <w:rsid w:val="39D318E6"/>
    <w:rsid w:val="3A323E2F"/>
    <w:rsid w:val="3A86417A"/>
    <w:rsid w:val="3AE07D2F"/>
    <w:rsid w:val="3B1A3241"/>
    <w:rsid w:val="3B4756B8"/>
    <w:rsid w:val="3C487939"/>
    <w:rsid w:val="3C860462"/>
    <w:rsid w:val="3CAB10FD"/>
    <w:rsid w:val="3CCA47F2"/>
    <w:rsid w:val="3CCD6091"/>
    <w:rsid w:val="3D0A2E41"/>
    <w:rsid w:val="3D78424E"/>
    <w:rsid w:val="3DA94408"/>
    <w:rsid w:val="3DD1395F"/>
    <w:rsid w:val="3DDC47DD"/>
    <w:rsid w:val="3E012496"/>
    <w:rsid w:val="3E0C4997"/>
    <w:rsid w:val="3E23065E"/>
    <w:rsid w:val="3EAD43CC"/>
    <w:rsid w:val="3ED5122D"/>
    <w:rsid w:val="3EF142B8"/>
    <w:rsid w:val="3F0B2EA0"/>
    <w:rsid w:val="3F375A43"/>
    <w:rsid w:val="3F43088C"/>
    <w:rsid w:val="3FBB48C6"/>
    <w:rsid w:val="3FD140EA"/>
    <w:rsid w:val="403F72A5"/>
    <w:rsid w:val="407F3B46"/>
    <w:rsid w:val="408077B7"/>
    <w:rsid w:val="40AF2E16"/>
    <w:rsid w:val="41E41EB2"/>
    <w:rsid w:val="42442D5D"/>
    <w:rsid w:val="4253528A"/>
    <w:rsid w:val="42817701"/>
    <w:rsid w:val="43BC5182"/>
    <w:rsid w:val="44760DBC"/>
    <w:rsid w:val="449A0F4E"/>
    <w:rsid w:val="44B06B90"/>
    <w:rsid w:val="44B10046"/>
    <w:rsid w:val="44B85878"/>
    <w:rsid w:val="44DC1567"/>
    <w:rsid w:val="45367129"/>
    <w:rsid w:val="45514282"/>
    <w:rsid w:val="460C7C2A"/>
    <w:rsid w:val="46164604"/>
    <w:rsid w:val="46752C96"/>
    <w:rsid w:val="469B2D5C"/>
    <w:rsid w:val="47097F65"/>
    <w:rsid w:val="470B7EE1"/>
    <w:rsid w:val="475C41A1"/>
    <w:rsid w:val="476D294A"/>
    <w:rsid w:val="47775577"/>
    <w:rsid w:val="47A66F79"/>
    <w:rsid w:val="47AF6ABF"/>
    <w:rsid w:val="47F00E85"/>
    <w:rsid w:val="48343468"/>
    <w:rsid w:val="48401E0D"/>
    <w:rsid w:val="485F6737"/>
    <w:rsid w:val="48847F4B"/>
    <w:rsid w:val="48873598"/>
    <w:rsid w:val="48DB38E3"/>
    <w:rsid w:val="4A225C6E"/>
    <w:rsid w:val="4A3D4856"/>
    <w:rsid w:val="4A4A2ACF"/>
    <w:rsid w:val="4A5442B5"/>
    <w:rsid w:val="4AB97C54"/>
    <w:rsid w:val="4B052E99"/>
    <w:rsid w:val="4B120D37"/>
    <w:rsid w:val="4B4B11F4"/>
    <w:rsid w:val="4B702A09"/>
    <w:rsid w:val="4BB46342"/>
    <w:rsid w:val="4BBF74EC"/>
    <w:rsid w:val="4BE34F89"/>
    <w:rsid w:val="4BE96317"/>
    <w:rsid w:val="4C0849EF"/>
    <w:rsid w:val="4C167D0A"/>
    <w:rsid w:val="4C341C88"/>
    <w:rsid w:val="4C445CE8"/>
    <w:rsid w:val="4C6C1422"/>
    <w:rsid w:val="4C6F0F12"/>
    <w:rsid w:val="4C8107A0"/>
    <w:rsid w:val="4C8524E4"/>
    <w:rsid w:val="4D04165B"/>
    <w:rsid w:val="4D2717ED"/>
    <w:rsid w:val="4D295043"/>
    <w:rsid w:val="4D4001B9"/>
    <w:rsid w:val="4D7D2E98"/>
    <w:rsid w:val="4D8D78A2"/>
    <w:rsid w:val="4D986247"/>
    <w:rsid w:val="4D9C5D37"/>
    <w:rsid w:val="4DB50BA7"/>
    <w:rsid w:val="4E1A09F9"/>
    <w:rsid w:val="4E1C6E78"/>
    <w:rsid w:val="4E41243B"/>
    <w:rsid w:val="4E5C1022"/>
    <w:rsid w:val="4EA17516"/>
    <w:rsid w:val="4F0040A4"/>
    <w:rsid w:val="4F284A1F"/>
    <w:rsid w:val="4F471CD3"/>
    <w:rsid w:val="4F4C5C1B"/>
    <w:rsid w:val="4F743C76"/>
    <w:rsid w:val="4F894099"/>
    <w:rsid w:val="4FE13ED5"/>
    <w:rsid w:val="4FF57980"/>
    <w:rsid w:val="50055E16"/>
    <w:rsid w:val="503009B9"/>
    <w:rsid w:val="503A57CF"/>
    <w:rsid w:val="50940F47"/>
    <w:rsid w:val="50966A6E"/>
    <w:rsid w:val="50A53155"/>
    <w:rsid w:val="50AA42C7"/>
    <w:rsid w:val="50CC06E1"/>
    <w:rsid w:val="50E7551B"/>
    <w:rsid w:val="51090DE6"/>
    <w:rsid w:val="51330C53"/>
    <w:rsid w:val="51432163"/>
    <w:rsid w:val="51752B27"/>
    <w:rsid w:val="519311FF"/>
    <w:rsid w:val="51B51175"/>
    <w:rsid w:val="520D7203"/>
    <w:rsid w:val="52151C14"/>
    <w:rsid w:val="521E7963"/>
    <w:rsid w:val="52301165"/>
    <w:rsid w:val="52D65847"/>
    <w:rsid w:val="52DB2E5E"/>
    <w:rsid w:val="52E37F64"/>
    <w:rsid w:val="52F61A46"/>
    <w:rsid w:val="532466C6"/>
    <w:rsid w:val="53281E1B"/>
    <w:rsid w:val="53607807"/>
    <w:rsid w:val="53852DC9"/>
    <w:rsid w:val="541D3002"/>
    <w:rsid w:val="5429409D"/>
    <w:rsid w:val="543E7892"/>
    <w:rsid w:val="545D78A2"/>
    <w:rsid w:val="54622402"/>
    <w:rsid w:val="547F1F0F"/>
    <w:rsid w:val="548A4B3B"/>
    <w:rsid w:val="5492579E"/>
    <w:rsid w:val="54C53DC5"/>
    <w:rsid w:val="54D1276A"/>
    <w:rsid w:val="55083CB2"/>
    <w:rsid w:val="55233703"/>
    <w:rsid w:val="556233C2"/>
    <w:rsid w:val="55821CB6"/>
    <w:rsid w:val="55935C72"/>
    <w:rsid w:val="55C37BD9"/>
    <w:rsid w:val="55D818D6"/>
    <w:rsid w:val="55FF26FE"/>
    <w:rsid w:val="56150435"/>
    <w:rsid w:val="56886AA6"/>
    <w:rsid w:val="569F41A2"/>
    <w:rsid w:val="56AB0D99"/>
    <w:rsid w:val="57032983"/>
    <w:rsid w:val="576176AA"/>
    <w:rsid w:val="57B40121"/>
    <w:rsid w:val="580573C3"/>
    <w:rsid w:val="5809221B"/>
    <w:rsid w:val="5818245E"/>
    <w:rsid w:val="582C7CB7"/>
    <w:rsid w:val="589C6BEB"/>
    <w:rsid w:val="58B62318"/>
    <w:rsid w:val="58E467E4"/>
    <w:rsid w:val="59024134"/>
    <w:rsid w:val="590571C6"/>
    <w:rsid w:val="59215342"/>
    <w:rsid w:val="59282B75"/>
    <w:rsid w:val="592866D1"/>
    <w:rsid w:val="595826E3"/>
    <w:rsid w:val="596F235C"/>
    <w:rsid w:val="59C3464B"/>
    <w:rsid w:val="5A1E1882"/>
    <w:rsid w:val="5AA20705"/>
    <w:rsid w:val="5AD520F0"/>
    <w:rsid w:val="5ADD2EC1"/>
    <w:rsid w:val="5AF97816"/>
    <w:rsid w:val="5B1909C7"/>
    <w:rsid w:val="5B1A7584"/>
    <w:rsid w:val="5B7C4AB2"/>
    <w:rsid w:val="5C277114"/>
    <w:rsid w:val="5C6E089F"/>
    <w:rsid w:val="5CC22998"/>
    <w:rsid w:val="5CC77CF9"/>
    <w:rsid w:val="5CD821BC"/>
    <w:rsid w:val="5CFD7E74"/>
    <w:rsid w:val="5D2F1F7E"/>
    <w:rsid w:val="5D46181B"/>
    <w:rsid w:val="5D5C14D4"/>
    <w:rsid w:val="5D814602"/>
    <w:rsid w:val="5D8A5BAC"/>
    <w:rsid w:val="5DB20AD8"/>
    <w:rsid w:val="5DEC1E56"/>
    <w:rsid w:val="5E20206C"/>
    <w:rsid w:val="5E79352B"/>
    <w:rsid w:val="5E7B3747"/>
    <w:rsid w:val="5E9071F2"/>
    <w:rsid w:val="5EE25574"/>
    <w:rsid w:val="5F0D0843"/>
    <w:rsid w:val="5F2B6F1B"/>
    <w:rsid w:val="5F34284D"/>
    <w:rsid w:val="5F346F49"/>
    <w:rsid w:val="5F3C589A"/>
    <w:rsid w:val="5F7D704B"/>
    <w:rsid w:val="609F7BFC"/>
    <w:rsid w:val="60C2740B"/>
    <w:rsid w:val="60C34F31"/>
    <w:rsid w:val="613025C6"/>
    <w:rsid w:val="613D1187"/>
    <w:rsid w:val="61442516"/>
    <w:rsid w:val="61811074"/>
    <w:rsid w:val="61DF3FED"/>
    <w:rsid w:val="61E6537B"/>
    <w:rsid w:val="61EE5FDE"/>
    <w:rsid w:val="62403A9C"/>
    <w:rsid w:val="624F2F20"/>
    <w:rsid w:val="62CF1D8D"/>
    <w:rsid w:val="62DF24F0"/>
    <w:rsid w:val="63416D0D"/>
    <w:rsid w:val="64442D19"/>
    <w:rsid w:val="644A6117"/>
    <w:rsid w:val="64801AB7"/>
    <w:rsid w:val="649B41FB"/>
    <w:rsid w:val="649E1F3D"/>
    <w:rsid w:val="64A137DB"/>
    <w:rsid w:val="64AC28AC"/>
    <w:rsid w:val="64F16511"/>
    <w:rsid w:val="65F362B8"/>
    <w:rsid w:val="65FE3386"/>
    <w:rsid w:val="6635661F"/>
    <w:rsid w:val="668B64F1"/>
    <w:rsid w:val="66A51361"/>
    <w:rsid w:val="66CF7C8B"/>
    <w:rsid w:val="671D539B"/>
    <w:rsid w:val="679D472E"/>
    <w:rsid w:val="67AC7A22"/>
    <w:rsid w:val="68171BE1"/>
    <w:rsid w:val="683A1F7D"/>
    <w:rsid w:val="686F60CA"/>
    <w:rsid w:val="68D51CA5"/>
    <w:rsid w:val="68D73C6F"/>
    <w:rsid w:val="693B41FE"/>
    <w:rsid w:val="693D7F76"/>
    <w:rsid w:val="695928D6"/>
    <w:rsid w:val="697F233D"/>
    <w:rsid w:val="69B0699A"/>
    <w:rsid w:val="6A070584"/>
    <w:rsid w:val="6A0D5B9B"/>
    <w:rsid w:val="6A502E5C"/>
    <w:rsid w:val="6AD55280"/>
    <w:rsid w:val="6AF042AC"/>
    <w:rsid w:val="6B013226"/>
    <w:rsid w:val="6B0B19AE"/>
    <w:rsid w:val="6B0C5E52"/>
    <w:rsid w:val="6B1E16E2"/>
    <w:rsid w:val="6B2111D2"/>
    <w:rsid w:val="6B460BC6"/>
    <w:rsid w:val="6B5275DD"/>
    <w:rsid w:val="6B6317EA"/>
    <w:rsid w:val="6B8005EE"/>
    <w:rsid w:val="6B99345E"/>
    <w:rsid w:val="6BAF67DE"/>
    <w:rsid w:val="6BB362CE"/>
    <w:rsid w:val="6BE04BE9"/>
    <w:rsid w:val="6C9E6F7E"/>
    <w:rsid w:val="6C9F2CF6"/>
    <w:rsid w:val="6CAE4CE7"/>
    <w:rsid w:val="6CC16FAD"/>
    <w:rsid w:val="6D3E606B"/>
    <w:rsid w:val="6D57537F"/>
    <w:rsid w:val="6E55366C"/>
    <w:rsid w:val="6E9A19C7"/>
    <w:rsid w:val="6F1B2B08"/>
    <w:rsid w:val="6F213E96"/>
    <w:rsid w:val="6F6B6EC0"/>
    <w:rsid w:val="6F926B42"/>
    <w:rsid w:val="6F9E7295"/>
    <w:rsid w:val="6FC7059A"/>
    <w:rsid w:val="6FC767EC"/>
    <w:rsid w:val="6FE253D4"/>
    <w:rsid w:val="6FF53078"/>
    <w:rsid w:val="6FF62C2D"/>
    <w:rsid w:val="700F3CEF"/>
    <w:rsid w:val="702F7EED"/>
    <w:rsid w:val="705604C3"/>
    <w:rsid w:val="70607EE8"/>
    <w:rsid w:val="709366CE"/>
    <w:rsid w:val="70A67761"/>
    <w:rsid w:val="710D46D2"/>
    <w:rsid w:val="71125845"/>
    <w:rsid w:val="713954C7"/>
    <w:rsid w:val="71D84CE0"/>
    <w:rsid w:val="71F907B3"/>
    <w:rsid w:val="724265FE"/>
    <w:rsid w:val="724C122A"/>
    <w:rsid w:val="734343DB"/>
    <w:rsid w:val="734E2D80"/>
    <w:rsid w:val="73AD3F4B"/>
    <w:rsid w:val="741C4C2C"/>
    <w:rsid w:val="747173DC"/>
    <w:rsid w:val="74890514"/>
    <w:rsid w:val="74A72748"/>
    <w:rsid w:val="74C72DEA"/>
    <w:rsid w:val="74DD616A"/>
    <w:rsid w:val="74E76FE8"/>
    <w:rsid w:val="74ED7D1A"/>
    <w:rsid w:val="750B717B"/>
    <w:rsid w:val="75134281"/>
    <w:rsid w:val="751B0D73"/>
    <w:rsid w:val="75325F9B"/>
    <w:rsid w:val="75387844"/>
    <w:rsid w:val="7541494A"/>
    <w:rsid w:val="755E02D9"/>
    <w:rsid w:val="75742F72"/>
    <w:rsid w:val="75894543"/>
    <w:rsid w:val="76522B87"/>
    <w:rsid w:val="76AA29C3"/>
    <w:rsid w:val="76B80C3C"/>
    <w:rsid w:val="76DA5057"/>
    <w:rsid w:val="77514BED"/>
    <w:rsid w:val="777A4675"/>
    <w:rsid w:val="779C40BA"/>
    <w:rsid w:val="77C71351"/>
    <w:rsid w:val="78306EF8"/>
    <w:rsid w:val="783568C4"/>
    <w:rsid w:val="7855070D"/>
    <w:rsid w:val="785B3F75"/>
    <w:rsid w:val="786077DD"/>
    <w:rsid w:val="78782D79"/>
    <w:rsid w:val="787B18CA"/>
    <w:rsid w:val="78A23952"/>
    <w:rsid w:val="78C55892"/>
    <w:rsid w:val="78EA52F9"/>
    <w:rsid w:val="790A5EA8"/>
    <w:rsid w:val="79334EF2"/>
    <w:rsid w:val="795310F0"/>
    <w:rsid w:val="79DA35C0"/>
    <w:rsid w:val="79FF3026"/>
    <w:rsid w:val="7A2860D9"/>
    <w:rsid w:val="7A2A00A3"/>
    <w:rsid w:val="7A351AB3"/>
    <w:rsid w:val="7A37456E"/>
    <w:rsid w:val="7A772BBC"/>
    <w:rsid w:val="7A7F1A71"/>
    <w:rsid w:val="7ACD0A2E"/>
    <w:rsid w:val="7AE77D42"/>
    <w:rsid w:val="7B0A1C83"/>
    <w:rsid w:val="7B1A0118"/>
    <w:rsid w:val="7B4D79DA"/>
    <w:rsid w:val="7B5829EE"/>
    <w:rsid w:val="7BA7127F"/>
    <w:rsid w:val="7BAE2F04"/>
    <w:rsid w:val="7BDF4EBD"/>
    <w:rsid w:val="7BFC15CB"/>
    <w:rsid w:val="7C532D9B"/>
    <w:rsid w:val="7C5C02BC"/>
    <w:rsid w:val="7C684EB3"/>
    <w:rsid w:val="7C75312C"/>
    <w:rsid w:val="7CD82038"/>
    <w:rsid w:val="7CE87DA1"/>
    <w:rsid w:val="7CEE7F88"/>
    <w:rsid w:val="7D050953"/>
    <w:rsid w:val="7D1B3CD3"/>
    <w:rsid w:val="7D2B4846"/>
    <w:rsid w:val="7D595B57"/>
    <w:rsid w:val="7D605B8A"/>
    <w:rsid w:val="7D9615AC"/>
    <w:rsid w:val="7ED76320"/>
    <w:rsid w:val="7EDC5514"/>
    <w:rsid w:val="7EE043C7"/>
    <w:rsid w:val="7F392B36"/>
    <w:rsid w:val="7F4A08A0"/>
    <w:rsid w:val="7F4D0390"/>
    <w:rsid w:val="7F547970"/>
    <w:rsid w:val="7F683D42"/>
    <w:rsid w:val="7F932247"/>
    <w:rsid w:val="7FDF723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59"/>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
    <w:name w:val="heading 1"/>
    <w:basedOn w:val="1"/>
    <w:next w:val="1"/>
    <w:link w:val="169"/>
    <w:qFormat/>
    <w:uiPriority w:val="9"/>
    <w:pPr>
      <w:keepNext/>
      <w:keepLines/>
      <w:spacing w:before="360" w:after="80"/>
      <w:outlineLvl w:val="0"/>
    </w:pPr>
    <w:rPr>
      <w:rFonts w:ascii="Arial" w:hAnsi="Arial" w:eastAsia="Arial" w:cs="Arial"/>
      <w:color w:val="376092" w:themeColor="accent1" w:themeShade="BF"/>
      <w:sz w:val="40"/>
      <w:szCs w:val="40"/>
    </w:rPr>
  </w:style>
  <w:style w:type="paragraph" w:styleId="3">
    <w:name w:val="heading 2"/>
    <w:basedOn w:val="1"/>
    <w:next w:val="1"/>
    <w:link w:val="170"/>
    <w:unhideWhenUsed/>
    <w:qFormat/>
    <w:uiPriority w:val="9"/>
    <w:pPr>
      <w:keepNext/>
      <w:keepLines/>
      <w:spacing w:before="160" w:after="80"/>
      <w:outlineLvl w:val="1"/>
    </w:pPr>
    <w:rPr>
      <w:rFonts w:ascii="Arial" w:hAnsi="Arial" w:eastAsia="Arial" w:cs="Arial"/>
      <w:color w:val="376092" w:themeColor="accent1" w:themeShade="BF"/>
      <w:sz w:val="32"/>
      <w:szCs w:val="32"/>
    </w:rPr>
  </w:style>
  <w:style w:type="paragraph" w:styleId="4">
    <w:name w:val="heading 3"/>
    <w:basedOn w:val="1"/>
    <w:next w:val="1"/>
    <w:link w:val="171"/>
    <w:unhideWhenUsed/>
    <w:qFormat/>
    <w:uiPriority w:val="9"/>
    <w:pPr>
      <w:keepNext/>
      <w:keepLines/>
      <w:spacing w:before="160" w:after="80"/>
      <w:outlineLvl w:val="2"/>
    </w:pPr>
    <w:rPr>
      <w:rFonts w:ascii="Arial" w:hAnsi="Arial" w:eastAsia="Arial" w:cs="Arial"/>
      <w:color w:val="376092" w:themeColor="accent1" w:themeShade="BF"/>
      <w:sz w:val="28"/>
      <w:szCs w:val="28"/>
    </w:rPr>
  </w:style>
  <w:style w:type="paragraph" w:styleId="5">
    <w:name w:val="heading 4"/>
    <w:basedOn w:val="1"/>
    <w:next w:val="1"/>
    <w:link w:val="172"/>
    <w:unhideWhenUsed/>
    <w:qFormat/>
    <w:uiPriority w:val="9"/>
    <w:pPr>
      <w:keepNext/>
      <w:keepLines/>
      <w:spacing w:before="80" w:after="40"/>
      <w:outlineLvl w:val="3"/>
    </w:pPr>
    <w:rPr>
      <w:rFonts w:ascii="Arial" w:hAnsi="Arial" w:eastAsia="Arial" w:cs="Arial"/>
      <w:i/>
      <w:iCs/>
      <w:color w:val="376092" w:themeColor="accent1" w:themeShade="BF"/>
    </w:rPr>
  </w:style>
  <w:style w:type="paragraph" w:styleId="6">
    <w:name w:val="heading 5"/>
    <w:basedOn w:val="1"/>
    <w:next w:val="1"/>
    <w:link w:val="173"/>
    <w:unhideWhenUsed/>
    <w:qFormat/>
    <w:uiPriority w:val="9"/>
    <w:pPr>
      <w:keepNext/>
      <w:keepLines/>
      <w:spacing w:before="80" w:after="40"/>
      <w:outlineLvl w:val="4"/>
    </w:pPr>
    <w:rPr>
      <w:rFonts w:ascii="Arial" w:hAnsi="Arial" w:eastAsia="Arial" w:cs="Arial"/>
      <w:color w:val="376092" w:themeColor="accent1" w:themeShade="BF"/>
    </w:rPr>
  </w:style>
  <w:style w:type="paragraph" w:styleId="7">
    <w:name w:val="heading 6"/>
    <w:basedOn w:val="1"/>
    <w:next w:val="1"/>
    <w:link w:val="174"/>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175"/>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176"/>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177"/>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1">
    <w:name w:val="toc 7"/>
    <w:basedOn w:val="1"/>
    <w:next w:val="1"/>
    <w:unhideWhenUsed/>
    <w:qFormat/>
    <w:uiPriority w:val="39"/>
    <w:pPr>
      <w:spacing w:after="100"/>
      <w:ind w:left="1320"/>
    </w:pPr>
  </w:style>
  <w:style w:type="paragraph" w:styleId="12">
    <w:name w:val="caption"/>
    <w:basedOn w:val="1"/>
    <w:next w:val="1"/>
    <w:unhideWhenUsed/>
    <w:qFormat/>
    <w:uiPriority w:val="35"/>
    <w:pPr>
      <w:spacing w:after="200" w:line="240" w:lineRule="auto"/>
    </w:pPr>
    <w:rPr>
      <w:i/>
      <w:iCs/>
      <w:color w:val="1F497D" w:themeColor="text2"/>
      <w:sz w:val="18"/>
      <w:szCs w:val="18"/>
      <w14:textFill>
        <w14:solidFill>
          <w14:schemeClr w14:val="tx2"/>
        </w14:solidFill>
      </w14:textFill>
    </w:rPr>
  </w:style>
  <w:style w:type="paragraph" w:styleId="13">
    <w:name w:val="annotation text"/>
    <w:basedOn w:val="1"/>
    <w:semiHidden/>
    <w:unhideWhenUsed/>
    <w:qFormat/>
    <w:uiPriority w:val="99"/>
    <w:pPr>
      <w:jc w:val="left"/>
    </w:pPr>
  </w:style>
  <w:style w:type="paragraph" w:styleId="14">
    <w:name w:val="Body Text"/>
    <w:basedOn w:val="1"/>
    <w:next w:val="1"/>
    <w:unhideWhenUsed/>
    <w:qFormat/>
    <w:uiPriority w:val="0"/>
    <w:pPr>
      <w:spacing w:after="120"/>
    </w:pPr>
    <w:rPr>
      <w:rFonts w:ascii="宋体" w:hAnsi="宋体" w:cs="宋体"/>
      <w:sz w:val="24"/>
    </w:rPr>
  </w:style>
  <w:style w:type="paragraph" w:styleId="15">
    <w:name w:val="Body Text Indent"/>
    <w:basedOn w:val="1"/>
    <w:qFormat/>
    <w:uiPriority w:val="0"/>
    <w:pPr>
      <w:spacing w:after="120"/>
      <w:ind w:left="420" w:leftChars="200"/>
    </w:pPr>
  </w:style>
  <w:style w:type="paragraph" w:styleId="16">
    <w:name w:val="toc 5"/>
    <w:basedOn w:val="1"/>
    <w:next w:val="1"/>
    <w:unhideWhenUsed/>
    <w:qFormat/>
    <w:uiPriority w:val="39"/>
    <w:pPr>
      <w:spacing w:after="100"/>
      <w:ind w:left="880"/>
    </w:pPr>
  </w:style>
  <w:style w:type="paragraph" w:styleId="17">
    <w:name w:val="toc 3"/>
    <w:basedOn w:val="1"/>
    <w:next w:val="1"/>
    <w:unhideWhenUsed/>
    <w:qFormat/>
    <w:uiPriority w:val="39"/>
    <w:pPr>
      <w:spacing w:after="100"/>
      <w:ind w:left="440"/>
    </w:pPr>
  </w:style>
  <w:style w:type="paragraph" w:styleId="18">
    <w:name w:val="Plain Text"/>
    <w:basedOn w:val="1"/>
    <w:qFormat/>
    <w:uiPriority w:val="0"/>
    <w:rPr>
      <w:rFonts w:ascii="宋体" w:hAnsi="Courier New"/>
      <w:kern w:val="0"/>
      <w:sz w:val="20"/>
      <w:szCs w:val="21"/>
    </w:rPr>
  </w:style>
  <w:style w:type="paragraph" w:styleId="19">
    <w:name w:val="toc 8"/>
    <w:basedOn w:val="1"/>
    <w:next w:val="1"/>
    <w:unhideWhenUsed/>
    <w:qFormat/>
    <w:uiPriority w:val="39"/>
    <w:pPr>
      <w:spacing w:after="100"/>
      <w:ind w:left="1540"/>
    </w:pPr>
  </w:style>
  <w:style w:type="paragraph" w:styleId="20">
    <w:name w:val="endnote text"/>
    <w:basedOn w:val="1"/>
    <w:link w:val="194"/>
    <w:semiHidden/>
    <w:unhideWhenUsed/>
    <w:qFormat/>
    <w:uiPriority w:val="99"/>
    <w:pPr>
      <w:spacing w:after="0" w:line="240" w:lineRule="auto"/>
    </w:pPr>
    <w:rPr>
      <w:sz w:val="20"/>
      <w:szCs w:val="20"/>
    </w:rPr>
  </w:style>
  <w:style w:type="paragraph" w:styleId="21">
    <w:name w:val="footer"/>
    <w:basedOn w:val="1"/>
    <w:link w:val="192"/>
    <w:unhideWhenUsed/>
    <w:qFormat/>
    <w:uiPriority w:val="99"/>
    <w:pPr>
      <w:tabs>
        <w:tab w:val="center" w:pos="4844"/>
        <w:tab w:val="right" w:pos="9689"/>
      </w:tabs>
      <w:spacing w:after="0" w:line="240" w:lineRule="auto"/>
    </w:pPr>
  </w:style>
  <w:style w:type="paragraph" w:styleId="22">
    <w:name w:val="header"/>
    <w:basedOn w:val="1"/>
    <w:next w:val="23"/>
    <w:link w:val="191"/>
    <w:unhideWhenUsed/>
    <w:qFormat/>
    <w:uiPriority w:val="99"/>
    <w:pPr>
      <w:tabs>
        <w:tab w:val="center" w:pos="4844"/>
        <w:tab w:val="right" w:pos="9689"/>
      </w:tabs>
      <w:spacing w:after="0" w:line="240" w:lineRule="auto"/>
    </w:pPr>
  </w:style>
  <w:style w:type="paragraph" w:styleId="23">
    <w:name w:val="Title"/>
    <w:basedOn w:val="1"/>
    <w:link w:val="178"/>
    <w:qFormat/>
    <w:uiPriority w:val="10"/>
    <w:pPr>
      <w:spacing w:after="80" w:line="240" w:lineRule="auto"/>
      <w:contextualSpacing/>
    </w:pPr>
    <w:rPr>
      <w:rFonts w:ascii="Arial" w:hAnsi="Arial" w:eastAsia="Arial" w:cs="Arial"/>
      <w:spacing w:val="-10"/>
      <w:sz w:val="56"/>
      <w:szCs w:val="56"/>
    </w:rPr>
  </w:style>
  <w:style w:type="paragraph" w:styleId="24">
    <w:name w:val="toc 1"/>
    <w:basedOn w:val="1"/>
    <w:next w:val="1"/>
    <w:unhideWhenUsed/>
    <w:qFormat/>
    <w:uiPriority w:val="39"/>
    <w:pPr>
      <w:spacing w:after="100"/>
    </w:pPr>
  </w:style>
  <w:style w:type="paragraph" w:styleId="25">
    <w:name w:val="toc 4"/>
    <w:basedOn w:val="1"/>
    <w:next w:val="1"/>
    <w:unhideWhenUsed/>
    <w:qFormat/>
    <w:uiPriority w:val="39"/>
    <w:pPr>
      <w:spacing w:after="100"/>
      <w:ind w:left="660"/>
    </w:pPr>
  </w:style>
  <w:style w:type="paragraph" w:styleId="26">
    <w:name w:val="Subtitle"/>
    <w:basedOn w:val="1"/>
    <w:next w:val="1"/>
    <w:link w:val="179"/>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7">
    <w:name w:val="footnote text"/>
    <w:basedOn w:val="1"/>
    <w:link w:val="193"/>
    <w:semiHidden/>
    <w:unhideWhenUsed/>
    <w:qFormat/>
    <w:uiPriority w:val="99"/>
    <w:pPr>
      <w:spacing w:after="0" w:line="240" w:lineRule="auto"/>
    </w:pPr>
    <w:rPr>
      <w:sz w:val="20"/>
      <w:szCs w:val="20"/>
    </w:rPr>
  </w:style>
  <w:style w:type="paragraph" w:styleId="28">
    <w:name w:val="toc 6"/>
    <w:basedOn w:val="1"/>
    <w:next w:val="1"/>
    <w:unhideWhenUsed/>
    <w:qFormat/>
    <w:uiPriority w:val="39"/>
    <w:pPr>
      <w:spacing w:after="100"/>
      <w:ind w:left="1100"/>
    </w:pPr>
  </w:style>
  <w:style w:type="paragraph" w:styleId="29">
    <w:name w:val="table of figures"/>
    <w:basedOn w:val="1"/>
    <w:next w:val="1"/>
    <w:unhideWhenUsed/>
    <w:qFormat/>
    <w:uiPriority w:val="99"/>
    <w:pPr>
      <w:spacing w:after="0" w:afterAutospacing="0"/>
    </w:pPr>
  </w:style>
  <w:style w:type="paragraph" w:styleId="30">
    <w:name w:val="toc 2"/>
    <w:basedOn w:val="1"/>
    <w:next w:val="1"/>
    <w:unhideWhenUsed/>
    <w:qFormat/>
    <w:uiPriority w:val="39"/>
    <w:pPr>
      <w:spacing w:after="100"/>
      <w:ind w:left="220"/>
    </w:pPr>
  </w:style>
  <w:style w:type="paragraph" w:styleId="31">
    <w:name w:val="toc 9"/>
    <w:basedOn w:val="1"/>
    <w:next w:val="1"/>
    <w:unhideWhenUsed/>
    <w:qFormat/>
    <w:uiPriority w:val="39"/>
    <w:pPr>
      <w:spacing w:after="100"/>
      <w:ind w:left="1760"/>
    </w:pPr>
  </w:style>
  <w:style w:type="table" w:styleId="33">
    <w:name w:val="Table Grid"/>
    <w:basedOn w:val="32"/>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5">
    <w:name w:val="Strong"/>
    <w:basedOn w:val="34"/>
    <w:qFormat/>
    <w:uiPriority w:val="22"/>
    <w:rPr>
      <w:b/>
      <w:bCs/>
    </w:rPr>
  </w:style>
  <w:style w:type="character" w:styleId="36">
    <w:name w:val="endnote reference"/>
    <w:basedOn w:val="34"/>
    <w:semiHidden/>
    <w:unhideWhenUsed/>
    <w:qFormat/>
    <w:uiPriority w:val="99"/>
    <w:rPr>
      <w:vertAlign w:val="superscript"/>
    </w:rPr>
  </w:style>
  <w:style w:type="character" w:styleId="37">
    <w:name w:val="FollowedHyperlink"/>
    <w:basedOn w:val="34"/>
    <w:semiHidden/>
    <w:unhideWhenUsed/>
    <w:qFormat/>
    <w:uiPriority w:val="99"/>
    <w:rPr>
      <w:color w:val="800080" w:themeColor="followedHyperlink"/>
      <w:u w:val="single"/>
      <w14:textFill>
        <w14:solidFill>
          <w14:schemeClr w14:val="folHlink"/>
        </w14:solidFill>
      </w14:textFill>
    </w:rPr>
  </w:style>
  <w:style w:type="character" w:styleId="38">
    <w:name w:val="Emphasis"/>
    <w:basedOn w:val="34"/>
    <w:qFormat/>
    <w:uiPriority w:val="20"/>
    <w:rPr>
      <w:i/>
      <w:iCs/>
    </w:rPr>
  </w:style>
  <w:style w:type="character" w:styleId="39">
    <w:name w:val="Hyperlink"/>
    <w:basedOn w:val="34"/>
    <w:unhideWhenUsed/>
    <w:qFormat/>
    <w:uiPriority w:val="99"/>
    <w:rPr>
      <w:color w:val="0000FF" w:themeColor="hyperlink"/>
      <w:u w:val="single"/>
      <w14:textFill>
        <w14:solidFill>
          <w14:schemeClr w14:val="hlink"/>
        </w14:solidFill>
      </w14:textFill>
    </w:rPr>
  </w:style>
  <w:style w:type="character" w:styleId="40">
    <w:name w:val="footnote reference"/>
    <w:basedOn w:val="34"/>
    <w:semiHidden/>
    <w:unhideWhenUsed/>
    <w:qFormat/>
    <w:uiPriority w:val="99"/>
    <w:rPr>
      <w:vertAlign w:val="superscript"/>
    </w:rPr>
  </w:style>
  <w:style w:type="paragraph" w:customStyle="1" w:styleId="41">
    <w:name w:val="AONormal"/>
    <w:qFormat/>
    <w:uiPriority w:val="0"/>
    <w:pPr>
      <w:spacing w:line="400" w:lineRule="exact"/>
      <w:ind w:firstLine="440"/>
    </w:pPr>
    <w:rPr>
      <w:rFonts w:hint="default" w:ascii="华文楷体" w:hAnsi="华文楷体" w:eastAsia="华文楷体" w:cs="华文楷体"/>
      <w:sz w:val="22"/>
      <w:szCs w:val="21"/>
      <w:lang w:val="en-US" w:eastAsia="zh-CN" w:bidi="ar-SA"/>
    </w:rPr>
  </w:style>
  <w:style w:type="paragraph" w:customStyle="1" w:styleId="42">
    <w:name w:val="表格文字"/>
    <w:basedOn w:val="43"/>
    <w:next w:val="14"/>
    <w:qFormat/>
    <w:uiPriority w:val="99"/>
    <w:pPr>
      <w:spacing w:before="25" w:after="25"/>
      <w:jc w:val="left"/>
    </w:pPr>
    <w:rPr>
      <w:bCs/>
      <w:spacing w:val="10"/>
      <w:sz w:val="24"/>
    </w:rPr>
  </w:style>
  <w:style w:type="paragraph" w:customStyle="1" w:styleId="43">
    <w:name w:val="正文文本缩进1"/>
    <w:basedOn w:val="1"/>
    <w:link w:val="214"/>
    <w:qFormat/>
    <w:uiPriority w:val="0"/>
    <w:pPr>
      <w:ind w:firstLine="830"/>
    </w:pPr>
    <w:rPr>
      <w:rFonts w:ascii="仿宋_GB2312" w:eastAsia="仿宋_GB2312"/>
      <w:sz w:val="32"/>
      <w:szCs w:val="20"/>
    </w:rPr>
  </w:style>
  <w:style w:type="table" w:customStyle="1" w:styleId="44">
    <w:name w:val="Table Grid Light"/>
    <w:basedOn w:val="3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45">
    <w:name w:val="Plain Table 1"/>
    <w:basedOn w:val="3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6">
    <w:name w:val="Plain Table 2"/>
    <w:basedOn w:val="32"/>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7">
    <w:name w:val="Plain Table 3"/>
    <w:basedOn w:val="32"/>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8">
    <w:name w:val="Plain Table 4"/>
    <w:basedOn w:val="32"/>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9">
    <w:name w:val="Plain Table 5"/>
    <w:basedOn w:val="32"/>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50">
    <w:name w:val="Grid Table 1 Light"/>
    <w:basedOn w:val="32"/>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51">
    <w:name w:val="Grid Table 1 Light - Accent 1"/>
    <w:basedOn w:val="32"/>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52">
    <w:name w:val="Grid Table 1 Light - Accent 2"/>
    <w:basedOn w:val="3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53">
    <w:name w:val="Grid Table 1 Light - Accent 3"/>
    <w:basedOn w:val="32"/>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54">
    <w:name w:val="Grid Table 1 Light - Accent 4"/>
    <w:basedOn w:val="32"/>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55">
    <w:name w:val="Grid Table 1 Light - Accent 5"/>
    <w:basedOn w:val="32"/>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56">
    <w:name w:val="Grid Table 1 Light - Accent 6"/>
    <w:basedOn w:val="32"/>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57">
    <w:name w:val="Grid Table 2"/>
    <w:basedOn w:val="3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58">
    <w:name w:val="Grid Table 2 - Accent 1"/>
    <w:basedOn w:val="32"/>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59">
    <w:name w:val="Grid Table 2 - Accent 2"/>
    <w:basedOn w:val="3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60">
    <w:name w:val="Grid Table 2 - Accent 3"/>
    <w:basedOn w:val="32"/>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61">
    <w:name w:val="Grid Table 2 - Accent 4"/>
    <w:basedOn w:val="32"/>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62">
    <w:name w:val="Grid Table 2 - Accent 5"/>
    <w:basedOn w:val="32"/>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63">
    <w:name w:val="Grid Table 2 - Accent 6"/>
    <w:basedOn w:val="32"/>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64">
    <w:name w:val="Grid Table 3"/>
    <w:basedOn w:val="32"/>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5">
    <w:name w:val="Grid Table 3 - Accent 1"/>
    <w:basedOn w:val="32"/>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66">
    <w:name w:val="Grid Table 3 - Accent 2"/>
    <w:basedOn w:val="32"/>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67">
    <w:name w:val="Grid Table 3 - Accent 3"/>
    <w:basedOn w:val="32"/>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68">
    <w:name w:val="Grid Table 3 - Accent 4"/>
    <w:basedOn w:val="32"/>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69">
    <w:name w:val="Grid Table 3 - Accent 5"/>
    <w:basedOn w:val="32"/>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0">
    <w:name w:val="Grid Table 3 - Accent 6"/>
    <w:basedOn w:val="32"/>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1">
    <w:name w:val="Grid Table 4"/>
    <w:basedOn w:val="32"/>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2">
    <w:name w:val="Grid Table 4 - Accent 1"/>
    <w:basedOn w:val="32"/>
    <w:qFormat/>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73">
    <w:name w:val="Grid Table 4 - Accent 2"/>
    <w:basedOn w:val="32"/>
    <w:qFormat/>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4">
    <w:name w:val="Grid Table 4 - Accent 3"/>
    <w:basedOn w:val="32"/>
    <w:qFormat/>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5">
    <w:name w:val="Grid Table 4 - Accent 4"/>
    <w:basedOn w:val="32"/>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6">
    <w:name w:val="Grid Table 4 - Accent 5"/>
    <w:basedOn w:val="32"/>
    <w:qFormat/>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7">
    <w:name w:val="Grid Table 4 - Accent 6"/>
    <w:basedOn w:val="32"/>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8">
    <w:name w:val="Grid Table 5 Dark"/>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79">
    <w:name w:val="Grid Table 5 Dark- Accent 1"/>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80">
    <w:name w:val="Grid Table 5 Dark - Accent 2"/>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81">
    <w:name w:val="Grid Table 5 Dark - Accent 3"/>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82">
    <w:name w:val="Grid Table 5 Dark- Accent 4"/>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83">
    <w:name w:val="Grid Table 5 Dark - Accent 5"/>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84">
    <w:name w:val="Grid Table 5 Dark - Accent 6"/>
    <w:basedOn w:val="32"/>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85">
    <w:name w:val="Grid Table 6 Colorful"/>
    <w:basedOn w:val="32"/>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6">
    <w:name w:val="Grid Table 6 Colorful - Accent 1"/>
    <w:basedOn w:val="32"/>
    <w:qFormat/>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7">
    <w:name w:val="Grid Table 6 Colorful - Accent 2"/>
    <w:basedOn w:val="3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8">
    <w:name w:val="Grid Table 6 Colorful - Accent 3"/>
    <w:basedOn w:val="32"/>
    <w:qFormat/>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9">
    <w:name w:val="Grid Table 6 Colorful - Accent 4"/>
    <w:basedOn w:val="32"/>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0">
    <w:name w:val="Grid Table 6 Colorful - Accent 5"/>
    <w:basedOn w:val="32"/>
    <w:qFormat/>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91">
    <w:name w:val="Grid Table 6 Colorful - Accent 6"/>
    <w:basedOn w:val="32"/>
    <w:qFormat/>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92">
    <w:name w:val="Grid Table 7 Colorful"/>
    <w:basedOn w:val="32"/>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93">
    <w:name w:val="Grid Table 7 Colorful - Accent 1"/>
    <w:basedOn w:val="32"/>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94">
    <w:name w:val="Grid Table 7 Colorful - Accent 2"/>
    <w:basedOn w:val="32"/>
    <w:qFormat/>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95">
    <w:name w:val="Grid Table 7 Colorful - Accent 3"/>
    <w:basedOn w:val="32"/>
    <w:qFormat/>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96">
    <w:name w:val="Grid Table 7 Colorful - Accent 4"/>
    <w:basedOn w:val="32"/>
    <w:qFormat/>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7">
    <w:name w:val="Grid Table 7 Colorful - Accent 5"/>
    <w:basedOn w:val="32"/>
    <w:qFormat/>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98">
    <w:name w:val="Grid Table 7 Colorful - Accent 6"/>
    <w:basedOn w:val="32"/>
    <w:qFormat/>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99">
    <w:name w:val="List Table 1 Light"/>
    <w:basedOn w:val="32"/>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00">
    <w:name w:val="List Table 1 Light - Accent 1"/>
    <w:basedOn w:val="32"/>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01">
    <w:name w:val="List Table 1 Light - Accent 2"/>
    <w:basedOn w:val="32"/>
    <w:qFormat/>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02">
    <w:name w:val="List Table 1 Light - Accent 3"/>
    <w:basedOn w:val="32"/>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03">
    <w:name w:val="List Table 1 Light - Accent 4"/>
    <w:basedOn w:val="32"/>
    <w:qFormat/>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04">
    <w:name w:val="List Table 1 Light - Accent 5"/>
    <w:basedOn w:val="32"/>
    <w:qFormat/>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05">
    <w:name w:val="List Table 1 Light - Accent 6"/>
    <w:basedOn w:val="32"/>
    <w:qFormat/>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06">
    <w:name w:val="List Table 2"/>
    <w:basedOn w:val="32"/>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07">
    <w:name w:val="List Table 2 - Accent 1"/>
    <w:basedOn w:val="32"/>
    <w:qFormat/>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08">
    <w:name w:val="List Table 2 - Accent 2"/>
    <w:basedOn w:val="32"/>
    <w:qFormat/>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09">
    <w:name w:val="List Table 2 - Accent 3"/>
    <w:basedOn w:val="32"/>
    <w:qFormat/>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10">
    <w:name w:val="List Table 2 - Accent 4"/>
    <w:basedOn w:val="32"/>
    <w:qFormat/>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11">
    <w:name w:val="List Table 2 - Accent 5"/>
    <w:basedOn w:val="32"/>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12">
    <w:name w:val="List Table 2 - Accent 6"/>
    <w:basedOn w:val="32"/>
    <w:qFormat/>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13">
    <w:name w:val="List Table 3"/>
    <w:basedOn w:val="32"/>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14">
    <w:name w:val="List Table 3 - Accent 1"/>
    <w:basedOn w:val="32"/>
    <w:qFormat/>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15">
    <w:name w:val="List Table 3 - Accent 2"/>
    <w:basedOn w:val="32"/>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16">
    <w:name w:val="List Table 3 - Accent 3"/>
    <w:basedOn w:val="32"/>
    <w:qFormat/>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17">
    <w:name w:val="List Table 3 - Accent 4"/>
    <w:basedOn w:val="32"/>
    <w:qFormat/>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18">
    <w:name w:val="List Table 3 - Accent 5"/>
    <w:basedOn w:val="32"/>
    <w:qFormat/>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19">
    <w:name w:val="List Table 3 - Accent 6"/>
    <w:basedOn w:val="32"/>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20">
    <w:name w:val="List Table 4"/>
    <w:basedOn w:val="32"/>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21">
    <w:name w:val="List Table 4 - Accent 1"/>
    <w:basedOn w:val="32"/>
    <w:qFormat/>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22">
    <w:name w:val="List Table 4 - Accent 2"/>
    <w:basedOn w:val="32"/>
    <w:qFormat/>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23">
    <w:name w:val="List Table 4 - Accent 3"/>
    <w:basedOn w:val="32"/>
    <w:qFormat/>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24">
    <w:name w:val="List Table 4 - Accent 4"/>
    <w:basedOn w:val="32"/>
    <w:qFormat/>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25">
    <w:name w:val="List Table 4 - Accent 5"/>
    <w:basedOn w:val="32"/>
    <w:qFormat/>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26">
    <w:name w:val="List Table 4 - Accent 6"/>
    <w:basedOn w:val="32"/>
    <w:qFormat/>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27">
    <w:name w:val="List Table 5 Dark"/>
    <w:basedOn w:val="32"/>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28">
    <w:name w:val="List Table 5 Dark - Accent 1"/>
    <w:basedOn w:val="32"/>
    <w:qFormat/>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29">
    <w:name w:val="List Table 5 Dark - Accent 2"/>
    <w:basedOn w:val="32"/>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30">
    <w:name w:val="List Table 5 Dark - Accent 3"/>
    <w:basedOn w:val="32"/>
    <w:qFormat/>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31">
    <w:name w:val="List Table 5 Dark - Accent 4"/>
    <w:basedOn w:val="32"/>
    <w:qFormat/>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32">
    <w:name w:val="List Table 5 Dark - Accent 5"/>
    <w:basedOn w:val="32"/>
    <w:qFormat/>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33">
    <w:name w:val="List Table 5 Dark - Accent 6"/>
    <w:basedOn w:val="32"/>
    <w:qFormat/>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34">
    <w:name w:val="List Table 6 Colorful"/>
    <w:basedOn w:val="32"/>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35">
    <w:name w:val="List Table 6 Colorful - Accent 1"/>
    <w:basedOn w:val="32"/>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36">
    <w:name w:val="List Table 6 Colorful - Accent 2"/>
    <w:basedOn w:val="32"/>
    <w:qFormat/>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7">
    <w:name w:val="List Table 6 Colorful - Accent 3"/>
    <w:basedOn w:val="32"/>
    <w:qFormat/>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8">
    <w:name w:val="List Table 6 Colorful - Accent 4"/>
    <w:basedOn w:val="32"/>
    <w:qFormat/>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9">
    <w:name w:val="List Table 6 Colorful - Accent 5"/>
    <w:basedOn w:val="32"/>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0">
    <w:name w:val="List Table 6 Colorful - Accent 6"/>
    <w:basedOn w:val="32"/>
    <w:qFormat/>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1">
    <w:name w:val="List Table 7 Colorful"/>
    <w:basedOn w:val="32"/>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42">
    <w:name w:val="List Table 7 Colorful - Accent 1"/>
    <w:basedOn w:val="32"/>
    <w:qFormat/>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43">
    <w:name w:val="List Table 7 Colorful - Accent 2"/>
    <w:basedOn w:val="32"/>
    <w:qFormat/>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44">
    <w:name w:val="List Table 7 Colorful - Accent 3"/>
    <w:basedOn w:val="32"/>
    <w:qFormat/>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45">
    <w:name w:val="List Table 7 Colorful - Accent 4"/>
    <w:basedOn w:val="32"/>
    <w:qFormat/>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46">
    <w:name w:val="List Table 7 Colorful - Accent 5"/>
    <w:basedOn w:val="32"/>
    <w:qFormat/>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7">
    <w:name w:val="List Table 7 Colorful - Accent 6"/>
    <w:basedOn w:val="32"/>
    <w:qFormat/>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8">
    <w:name w:val="Lined - Accent"/>
    <w:basedOn w:val="32"/>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49">
    <w:name w:val="Lined - Accent 1"/>
    <w:basedOn w:val="32"/>
    <w:qFormat/>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50">
    <w:name w:val="Lined - Accent 2"/>
    <w:basedOn w:val="32"/>
    <w:qFormat/>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51">
    <w:name w:val="Lined - Accent 3"/>
    <w:basedOn w:val="32"/>
    <w:qFormat/>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52">
    <w:name w:val="Lined - Accent 4"/>
    <w:basedOn w:val="32"/>
    <w:qFormat/>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53">
    <w:name w:val="Lined - Accent 5"/>
    <w:basedOn w:val="32"/>
    <w:qFormat/>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54">
    <w:name w:val="Lined - Accent 6"/>
    <w:basedOn w:val="32"/>
    <w:qFormat/>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55">
    <w:name w:val="Bordered &amp; Lined - Accent"/>
    <w:basedOn w:val="32"/>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56">
    <w:name w:val="Bordered &amp; Lined - Accent 1"/>
    <w:basedOn w:val="32"/>
    <w:qFormat/>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57">
    <w:name w:val="Bordered &amp; Lined - Accent 2"/>
    <w:basedOn w:val="32"/>
    <w:qFormat/>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58">
    <w:name w:val="Bordered &amp; Lined - Accent 3"/>
    <w:basedOn w:val="32"/>
    <w:qFormat/>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59">
    <w:name w:val="Bordered &amp; Lined - Accent 4"/>
    <w:basedOn w:val="32"/>
    <w:qFormat/>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60">
    <w:name w:val="Bordered &amp; Lined - Accent 5"/>
    <w:basedOn w:val="32"/>
    <w:qFormat/>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61">
    <w:name w:val="Bordered &amp; Lined - Accent 6"/>
    <w:basedOn w:val="32"/>
    <w:qFormat/>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62">
    <w:name w:val="Bordered"/>
    <w:basedOn w:val="32"/>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63">
    <w:name w:val="Bordered - Accent 1"/>
    <w:basedOn w:val="32"/>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64">
    <w:name w:val="Bordered - Accent 2"/>
    <w:basedOn w:val="32"/>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65">
    <w:name w:val="Bordered - Accent 3"/>
    <w:basedOn w:val="32"/>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66">
    <w:name w:val="Bordered - Accent 4"/>
    <w:basedOn w:val="32"/>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67">
    <w:name w:val="Bordered - Accent 5"/>
    <w:basedOn w:val="32"/>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68">
    <w:name w:val="Bordered - Accent 6"/>
    <w:basedOn w:val="32"/>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69">
    <w:name w:val="Heading 1 Char"/>
    <w:basedOn w:val="34"/>
    <w:link w:val="2"/>
    <w:qFormat/>
    <w:uiPriority w:val="9"/>
    <w:rPr>
      <w:rFonts w:ascii="Arial" w:hAnsi="Arial" w:eastAsia="Arial" w:cs="Arial"/>
      <w:color w:val="376092" w:themeColor="accent1" w:themeShade="BF"/>
      <w:sz w:val="40"/>
      <w:szCs w:val="40"/>
    </w:rPr>
  </w:style>
  <w:style w:type="character" w:customStyle="1" w:styleId="170">
    <w:name w:val="Heading 2 Char"/>
    <w:basedOn w:val="34"/>
    <w:link w:val="3"/>
    <w:qFormat/>
    <w:uiPriority w:val="9"/>
    <w:rPr>
      <w:rFonts w:ascii="Arial" w:hAnsi="Arial" w:eastAsia="Arial" w:cs="Arial"/>
      <w:color w:val="376092" w:themeColor="accent1" w:themeShade="BF"/>
      <w:sz w:val="32"/>
      <w:szCs w:val="32"/>
    </w:rPr>
  </w:style>
  <w:style w:type="character" w:customStyle="1" w:styleId="171">
    <w:name w:val="Heading 3 Char"/>
    <w:basedOn w:val="34"/>
    <w:link w:val="4"/>
    <w:qFormat/>
    <w:uiPriority w:val="9"/>
    <w:rPr>
      <w:rFonts w:ascii="Arial" w:hAnsi="Arial" w:eastAsia="Arial" w:cs="Arial"/>
      <w:color w:val="376092" w:themeColor="accent1" w:themeShade="BF"/>
      <w:sz w:val="28"/>
      <w:szCs w:val="28"/>
    </w:rPr>
  </w:style>
  <w:style w:type="character" w:customStyle="1" w:styleId="172">
    <w:name w:val="Heading 4 Char"/>
    <w:basedOn w:val="34"/>
    <w:link w:val="5"/>
    <w:qFormat/>
    <w:uiPriority w:val="9"/>
    <w:rPr>
      <w:rFonts w:ascii="Arial" w:hAnsi="Arial" w:eastAsia="Arial" w:cs="Arial"/>
      <w:i/>
      <w:iCs/>
      <w:color w:val="376092" w:themeColor="accent1" w:themeShade="BF"/>
    </w:rPr>
  </w:style>
  <w:style w:type="character" w:customStyle="1" w:styleId="173">
    <w:name w:val="Heading 5 Char"/>
    <w:basedOn w:val="34"/>
    <w:link w:val="6"/>
    <w:qFormat/>
    <w:uiPriority w:val="9"/>
    <w:rPr>
      <w:rFonts w:ascii="Arial" w:hAnsi="Arial" w:eastAsia="Arial" w:cs="Arial"/>
      <w:color w:val="376092" w:themeColor="accent1" w:themeShade="BF"/>
    </w:rPr>
  </w:style>
  <w:style w:type="character" w:customStyle="1" w:styleId="174">
    <w:name w:val="Heading 6 Char"/>
    <w:basedOn w:val="34"/>
    <w:link w:val="7"/>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75">
    <w:name w:val="Heading 7 Char"/>
    <w:basedOn w:val="34"/>
    <w:link w:val="8"/>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76">
    <w:name w:val="Heading 8 Char"/>
    <w:basedOn w:val="34"/>
    <w:link w:val="9"/>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7">
    <w:name w:val="Heading 9 Char"/>
    <w:basedOn w:val="34"/>
    <w:link w:val="10"/>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8">
    <w:name w:val="Title Char"/>
    <w:basedOn w:val="34"/>
    <w:link w:val="23"/>
    <w:qFormat/>
    <w:uiPriority w:val="10"/>
    <w:rPr>
      <w:rFonts w:ascii="Arial" w:hAnsi="Arial" w:eastAsia="Arial" w:cs="Arial"/>
      <w:spacing w:val="-10"/>
      <w:sz w:val="56"/>
      <w:szCs w:val="56"/>
    </w:rPr>
  </w:style>
  <w:style w:type="character" w:customStyle="1" w:styleId="179">
    <w:name w:val="Subtitle Char"/>
    <w:basedOn w:val="34"/>
    <w:link w:val="26"/>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80">
    <w:name w:val="Quote"/>
    <w:basedOn w:val="1"/>
    <w:next w:val="1"/>
    <w:link w:val="18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81">
    <w:name w:val="Quote Char"/>
    <w:basedOn w:val="34"/>
    <w:link w:val="180"/>
    <w:qFormat/>
    <w:uiPriority w:val="29"/>
    <w:rPr>
      <w:i/>
      <w:iCs/>
      <w:color w:val="404040" w:themeColor="text1" w:themeTint="BF"/>
      <w14:textFill>
        <w14:solidFill>
          <w14:schemeClr w14:val="tx1">
            <w14:lumMod w14:val="75000"/>
            <w14:lumOff w14:val="25000"/>
          </w14:schemeClr>
        </w14:solidFill>
      </w14:textFill>
    </w:rPr>
  </w:style>
  <w:style w:type="paragraph" w:styleId="182">
    <w:name w:val="List Paragraph"/>
    <w:basedOn w:val="1"/>
    <w:qFormat/>
    <w:uiPriority w:val="34"/>
    <w:pPr>
      <w:ind w:left="720"/>
      <w:contextualSpacing/>
    </w:pPr>
  </w:style>
  <w:style w:type="character" w:customStyle="1" w:styleId="183">
    <w:name w:val="Intense Emphasis"/>
    <w:basedOn w:val="34"/>
    <w:qFormat/>
    <w:uiPriority w:val="21"/>
    <w:rPr>
      <w:i/>
      <w:iCs/>
      <w:color w:val="376092" w:themeColor="accent1" w:themeShade="BF"/>
    </w:rPr>
  </w:style>
  <w:style w:type="paragraph" w:styleId="184">
    <w:name w:val="Intense Quote"/>
    <w:basedOn w:val="1"/>
    <w:next w:val="1"/>
    <w:link w:val="185"/>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185">
    <w:name w:val="Intense Quote Char"/>
    <w:basedOn w:val="34"/>
    <w:link w:val="184"/>
    <w:qFormat/>
    <w:uiPriority w:val="30"/>
    <w:rPr>
      <w:i/>
      <w:iCs/>
      <w:color w:val="376092" w:themeColor="accent1" w:themeShade="BF"/>
    </w:rPr>
  </w:style>
  <w:style w:type="character" w:customStyle="1" w:styleId="186">
    <w:name w:val="Intense Reference"/>
    <w:basedOn w:val="34"/>
    <w:qFormat/>
    <w:uiPriority w:val="32"/>
    <w:rPr>
      <w:b/>
      <w:bCs/>
      <w:smallCaps/>
      <w:color w:val="376092" w:themeColor="accent1" w:themeShade="BF"/>
      <w:spacing w:val="5"/>
    </w:rPr>
  </w:style>
  <w:style w:type="paragraph" w:styleId="187">
    <w:name w:val="No Spacing"/>
    <w:basedOn w:val="1"/>
    <w:qFormat/>
    <w:uiPriority w:val="1"/>
    <w:pPr>
      <w:spacing w:after="0" w:line="240" w:lineRule="auto"/>
    </w:pPr>
  </w:style>
  <w:style w:type="character" w:customStyle="1" w:styleId="188">
    <w:name w:val="Subtle Emphasis"/>
    <w:basedOn w:val="34"/>
    <w:qFormat/>
    <w:uiPriority w:val="19"/>
    <w:rPr>
      <w:i/>
      <w:iCs/>
      <w:color w:val="404040" w:themeColor="text1" w:themeTint="BF"/>
      <w14:textFill>
        <w14:solidFill>
          <w14:schemeClr w14:val="tx1">
            <w14:lumMod w14:val="75000"/>
            <w14:lumOff w14:val="25000"/>
          </w14:schemeClr>
        </w14:solidFill>
      </w14:textFill>
    </w:rPr>
  </w:style>
  <w:style w:type="character" w:customStyle="1" w:styleId="189">
    <w:name w:val="Subtle Reference"/>
    <w:basedOn w:val="34"/>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90">
    <w:name w:val="Book Title"/>
    <w:basedOn w:val="34"/>
    <w:qFormat/>
    <w:uiPriority w:val="33"/>
    <w:rPr>
      <w:b/>
      <w:bCs/>
      <w:i/>
      <w:iCs/>
      <w:spacing w:val="5"/>
    </w:rPr>
  </w:style>
  <w:style w:type="character" w:customStyle="1" w:styleId="191">
    <w:name w:val="Header Char"/>
    <w:basedOn w:val="34"/>
    <w:link w:val="22"/>
    <w:qFormat/>
    <w:uiPriority w:val="99"/>
  </w:style>
  <w:style w:type="character" w:customStyle="1" w:styleId="192">
    <w:name w:val="Footer Char"/>
    <w:basedOn w:val="34"/>
    <w:link w:val="21"/>
    <w:qFormat/>
    <w:uiPriority w:val="99"/>
  </w:style>
  <w:style w:type="character" w:customStyle="1" w:styleId="193">
    <w:name w:val="Footnote Text Char"/>
    <w:basedOn w:val="34"/>
    <w:link w:val="27"/>
    <w:semiHidden/>
    <w:qFormat/>
    <w:uiPriority w:val="99"/>
    <w:rPr>
      <w:sz w:val="20"/>
      <w:szCs w:val="20"/>
    </w:rPr>
  </w:style>
  <w:style w:type="character" w:customStyle="1" w:styleId="194">
    <w:name w:val="Endnote Text Char"/>
    <w:basedOn w:val="34"/>
    <w:link w:val="20"/>
    <w:semiHidden/>
    <w:qFormat/>
    <w:uiPriority w:val="99"/>
    <w:rPr>
      <w:sz w:val="20"/>
      <w:szCs w:val="20"/>
    </w:rPr>
  </w:style>
  <w:style w:type="character" w:styleId="195">
    <w:name w:val="Placeholder Text"/>
    <w:basedOn w:val="34"/>
    <w:semiHidden/>
    <w:qFormat/>
    <w:uiPriority w:val="99"/>
    <w:rPr>
      <w:color w:val="666666"/>
    </w:rPr>
  </w:style>
  <w:style w:type="paragraph" w:customStyle="1" w:styleId="196">
    <w:name w:val="TOC Heading"/>
    <w:unhideWhenUsed/>
    <w:qFormat/>
    <w:uiPriority w:val="39"/>
    <w:rPr>
      <w:rFonts w:hint="default" w:ascii="Times New Roman" w:hAnsi="Times New Roman" w:eastAsia="宋体" w:cs="Times New Roman"/>
    </w:rPr>
  </w:style>
  <w:style w:type="paragraph" w:customStyle="1" w:styleId="197">
    <w:name w:val="标题 11"/>
    <w:basedOn w:val="198"/>
    <w:next w:val="1"/>
    <w:qFormat/>
    <w:uiPriority w:val="0"/>
    <w:pPr>
      <w:outlineLvl w:val="0"/>
    </w:pPr>
  </w:style>
  <w:style w:type="paragraph" w:customStyle="1" w:styleId="198">
    <w:name w:val="标题 31"/>
    <w:basedOn w:val="1"/>
    <w:next w:val="1"/>
    <w:qFormat/>
    <w:uiPriority w:val="0"/>
    <w:pPr>
      <w:keepNext/>
      <w:keepLines/>
      <w:spacing w:before="260" w:after="260" w:line="416" w:lineRule="auto"/>
      <w:outlineLvl w:val="2"/>
    </w:pPr>
    <w:rPr>
      <w:b/>
      <w:bCs/>
      <w:sz w:val="32"/>
      <w:szCs w:val="32"/>
    </w:rPr>
  </w:style>
  <w:style w:type="paragraph" w:customStyle="1" w:styleId="199">
    <w:name w:val="标题 21"/>
    <w:basedOn w:val="1"/>
    <w:next w:val="1"/>
    <w:link w:val="207"/>
    <w:qFormat/>
    <w:uiPriority w:val="9"/>
    <w:pPr>
      <w:keepNext/>
      <w:keepLines/>
      <w:spacing w:before="260" w:after="260" w:line="416" w:lineRule="auto"/>
      <w:outlineLvl w:val="1"/>
    </w:pPr>
    <w:rPr>
      <w:rFonts w:ascii="Cambria" w:hAnsi="Cambria"/>
      <w:b/>
      <w:bCs/>
      <w:sz w:val="32"/>
      <w:szCs w:val="32"/>
    </w:rPr>
  </w:style>
  <w:style w:type="paragraph" w:customStyle="1" w:styleId="200">
    <w:name w:val="标题 41"/>
    <w:basedOn w:val="1"/>
    <w:next w:val="1"/>
    <w:qFormat/>
    <w:uiPriority w:val="0"/>
    <w:pPr>
      <w:keepNext/>
      <w:keepLines/>
      <w:spacing w:before="280" w:after="290" w:line="480" w:lineRule="exact"/>
      <w:jc w:val="center"/>
      <w:outlineLvl w:val="3"/>
    </w:pPr>
    <w:rPr>
      <w:rFonts w:ascii="Cambria" w:hAnsi="Cambria" w:eastAsia="宋体" w:cs="Times New Roman"/>
      <w:b/>
      <w:bCs/>
      <w:sz w:val="28"/>
      <w:szCs w:val="28"/>
    </w:rPr>
  </w:style>
  <w:style w:type="paragraph" w:customStyle="1" w:styleId="201">
    <w:name w:val="标题 51"/>
    <w:basedOn w:val="1"/>
    <w:next w:val="202"/>
    <w:link w:val="208"/>
    <w:qFormat/>
    <w:uiPriority w:val="9"/>
    <w:pPr>
      <w:keepNext/>
      <w:keepLines/>
      <w:spacing w:before="280" w:after="290" w:line="376" w:lineRule="auto"/>
      <w:outlineLvl w:val="4"/>
    </w:pPr>
    <w:rPr>
      <w:b/>
      <w:bCs/>
      <w:sz w:val="28"/>
      <w:szCs w:val="28"/>
    </w:rPr>
  </w:style>
  <w:style w:type="paragraph" w:customStyle="1" w:styleId="202">
    <w:name w:val="正文缩进1"/>
    <w:basedOn w:val="1"/>
    <w:next w:val="1"/>
    <w:qFormat/>
    <w:uiPriority w:val="0"/>
    <w:pPr>
      <w:ind w:firstLine="420"/>
    </w:pPr>
    <w:rPr>
      <w:szCs w:val="20"/>
    </w:rPr>
  </w:style>
  <w:style w:type="character" w:customStyle="1" w:styleId="203">
    <w:name w:val="默认段落字体1"/>
    <w:link w:val="1"/>
    <w:unhideWhenUsed/>
    <w:qFormat/>
    <w:uiPriority w:val="1"/>
  </w:style>
  <w:style w:type="table" w:customStyle="1" w:styleId="204">
    <w:name w:val="普通表格1"/>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customStyle="1" w:styleId="205">
    <w:name w:val="正文文本1"/>
    <w:basedOn w:val="1"/>
    <w:next w:val="1"/>
    <w:link w:val="206"/>
    <w:unhideWhenUsed/>
    <w:qFormat/>
    <w:uiPriority w:val="0"/>
    <w:pPr>
      <w:spacing w:after="120"/>
    </w:pPr>
  </w:style>
  <w:style w:type="character" w:customStyle="1" w:styleId="206">
    <w:name w:val="正文文本 字符"/>
    <w:link w:val="205"/>
    <w:qFormat/>
    <w:uiPriority w:val="0"/>
    <w:rPr>
      <w:rFonts w:ascii="Times New Roman" w:hAnsi="Times New Roman"/>
      <w:sz w:val="21"/>
      <w:szCs w:val="24"/>
    </w:rPr>
  </w:style>
  <w:style w:type="character" w:customStyle="1" w:styleId="207">
    <w:name w:val="标题 2 字符"/>
    <w:link w:val="199"/>
    <w:qFormat/>
    <w:uiPriority w:val="9"/>
    <w:rPr>
      <w:rFonts w:ascii="Cambria" w:hAnsi="Cambria" w:eastAsia="宋体" w:cs="Times New Roman"/>
      <w:b/>
      <w:bCs/>
      <w:sz w:val="32"/>
      <w:szCs w:val="32"/>
    </w:rPr>
  </w:style>
  <w:style w:type="character" w:customStyle="1" w:styleId="208">
    <w:name w:val="标题 5 字符"/>
    <w:link w:val="201"/>
    <w:semiHidden/>
    <w:qFormat/>
    <w:uiPriority w:val="9"/>
    <w:rPr>
      <w:rFonts w:ascii="Times New Roman" w:hAnsi="Times New Roman"/>
      <w:b/>
      <w:bCs/>
      <w:sz w:val="28"/>
      <w:szCs w:val="28"/>
    </w:rPr>
  </w:style>
  <w:style w:type="paragraph" w:customStyle="1" w:styleId="209">
    <w:name w:val="列表编号1"/>
    <w:basedOn w:val="1"/>
    <w:qFormat/>
    <w:uiPriority w:val="0"/>
    <w:pPr>
      <w:widowControl/>
      <w:tabs>
        <w:tab w:val="left" w:pos="454"/>
        <w:tab w:val="left" w:pos="720"/>
        <w:tab w:val="left" w:pos="840"/>
      </w:tabs>
      <w:spacing w:after="50"/>
      <w:ind w:left="454" w:hanging="284"/>
      <w:jc w:val="left"/>
    </w:pPr>
    <w:rPr>
      <w:sz w:val="24"/>
      <w:szCs w:val="20"/>
    </w:rPr>
  </w:style>
  <w:style w:type="paragraph" w:customStyle="1" w:styleId="210">
    <w:name w:val="批注文字1"/>
    <w:basedOn w:val="1"/>
    <w:link w:val="211"/>
    <w:qFormat/>
    <w:uiPriority w:val="0"/>
    <w:pPr>
      <w:jc w:val="left"/>
    </w:pPr>
  </w:style>
  <w:style w:type="character" w:customStyle="1" w:styleId="211">
    <w:name w:val="批注文字 字符"/>
    <w:link w:val="210"/>
    <w:qFormat/>
    <w:uiPriority w:val="0"/>
    <w:rPr>
      <w:rFonts w:ascii="Times New Roman" w:hAnsi="Times New Roman"/>
      <w:sz w:val="21"/>
      <w:szCs w:val="24"/>
    </w:rPr>
  </w:style>
  <w:style w:type="paragraph" w:customStyle="1" w:styleId="212">
    <w:name w:val="正文文本 31"/>
    <w:basedOn w:val="1"/>
    <w:link w:val="213"/>
    <w:unhideWhenUsed/>
    <w:qFormat/>
    <w:uiPriority w:val="99"/>
    <w:pPr>
      <w:spacing w:after="120"/>
    </w:pPr>
    <w:rPr>
      <w:sz w:val="16"/>
      <w:szCs w:val="16"/>
    </w:rPr>
  </w:style>
  <w:style w:type="character" w:customStyle="1" w:styleId="213">
    <w:name w:val="正文文本 3 字符"/>
    <w:link w:val="212"/>
    <w:semiHidden/>
    <w:qFormat/>
    <w:uiPriority w:val="99"/>
    <w:rPr>
      <w:rFonts w:ascii="Times New Roman" w:hAnsi="Times New Roman"/>
      <w:sz w:val="16"/>
      <w:szCs w:val="16"/>
    </w:rPr>
  </w:style>
  <w:style w:type="character" w:customStyle="1" w:styleId="214">
    <w:name w:val="正文文本缩进 字符"/>
    <w:link w:val="43"/>
    <w:qFormat/>
    <w:uiPriority w:val="0"/>
    <w:rPr>
      <w:rFonts w:ascii="仿宋_GB2312" w:hAnsi="Times New Roman" w:eastAsia="仿宋_GB2312" w:cs="Times New Roman"/>
      <w:sz w:val="32"/>
      <w:szCs w:val="20"/>
    </w:rPr>
  </w:style>
  <w:style w:type="paragraph" w:customStyle="1" w:styleId="215">
    <w:name w:val="列表 21"/>
    <w:basedOn w:val="1"/>
    <w:unhideWhenUsed/>
    <w:qFormat/>
    <w:uiPriority w:val="99"/>
    <w:pPr>
      <w:ind w:left="100" w:hanging="200"/>
      <w:contextualSpacing/>
    </w:pPr>
  </w:style>
  <w:style w:type="paragraph" w:customStyle="1" w:styleId="216">
    <w:name w:val="纯文本11"/>
    <w:basedOn w:val="1"/>
    <w:link w:val="217"/>
    <w:qFormat/>
    <w:uiPriority w:val="0"/>
    <w:rPr>
      <w:rFonts w:ascii="宋体" w:hAnsi="Courier New"/>
      <w:sz w:val="20"/>
      <w:szCs w:val="21"/>
    </w:rPr>
  </w:style>
  <w:style w:type="character" w:customStyle="1" w:styleId="217">
    <w:name w:val="纯文本 字符"/>
    <w:link w:val="216"/>
    <w:qFormat/>
    <w:uiPriority w:val="0"/>
    <w:rPr>
      <w:rFonts w:ascii="宋体" w:hAnsi="Courier New" w:eastAsia="宋体" w:cs="Courier New"/>
      <w:szCs w:val="21"/>
    </w:rPr>
  </w:style>
  <w:style w:type="paragraph" w:customStyle="1" w:styleId="218">
    <w:name w:val="日期1"/>
    <w:basedOn w:val="1"/>
    <w:next w:val="1"/>
    <w:link w:val="219"/>
    <w:unhideWhenUsed/>
    <w:qFormat/>
    <w:uiPriority w:val="99"/>
    <w:pPr>
      <w:ind w:left="100"/>
    </w:pPr>
  </w:style>
  <w:style w:type="character" w:customStyle="1" w:styleId="219">
    <w:name w:val="日期 字符"/>
    <w:link w:val="218"/>
    <w:semiHidden/>
    <w:qFormat/>
    <w:uiPriority w:val="99"/>
    <w:rPr>
      <w:rFonts w:ascii="Times New Roman" w:hAnsi="Times New Roman"/>
      <w:sz w:val="21"/>
      <w:szCs w:val="24"/>
    </w:rPr>
  </w:style>
  <w:style w:type="paragraph" w:customStyle="1" w:styleId="220">
    <w:name w:val="正文文本缩进 21"/>
    <w:basedOn w:val="1"/>
    <w:qFormat/>
    <w:uiPriority w:val="0"/>
    <w:pPr>
      <w:ind w:firstLine="630"/>
    </w:pPr>
    <w:rPr>
      <w:sz w:val="32"/>
      <w:szCs w:val="20"/>
    </w:rPr>
  </w:style>
  <w:style w:type="paragraph" w:customStyle="1" w:styleId="221">
    <w:name w:val="批注框文本1"/>
    <w:basedOn w:val="1"/>
    <w:semiHidden/>
    <w:qFormat/>
    <w:uiPriority w:val="0"/>
    <w:rPr>
      <w:sz w:val="18"/>
      <w:szCs w:val="18"/>
    </w:rPr>
  </w:style>
  <w:style w:type="paragraph" w:customStyle="1" w:styleId="222">
    <w:name w:val="页脚1"/>
    <w:basedOn w:val="1"/>
    <w:link w:val="223"/>
    <w:unhideWhenUsed/>
    <w:qFormat/>
    <w:uiPriority w:val="99"/>
    <w:pPr>
      <w:tabs>
        <w:tab w:val="center" w:pos="4153"/>
        <w:tab w:val="right" w:pos="8306"/>
      </w:tabs>
      <w:jc w:val="left"/>
    </w:pPr>
    <w:rPr>
      <w:sz w:val="18"/>
      <w:szCs w:val="18"/>
    </w:rPr>
  </w:style>
  <w:style w:type="character" w:customStyle="1" w:styleId="223">
    <w:name w:val="页脚 字符"/>
    <w:link w:val="222"/>
    <w:qFormat/>
    <w:uiPriority w:val="99"/>
    <w:rPr>
      <w:sz w:val="18"/>
      <w:szCs w:val="18"/>
    </w:rPr>
  </w:style>
  <w:style w:type="paragraph" w:customStyle="1" w:styleId="224">
    <w:name w:val="页眉1"/>
    <w:basedOn w:val="1"/>
    <w:link w:val="225"/>
    <w:unhideWhenUsed/>
    <w:qFormat/>
    <w:uiPriority w:val="99"/>
    <w:pPr>
      <w:pBdr>
        <w:bottom w:val="single" w:color="000000" w:sz="6" w:space="1"/>
      </w:pBdr>
      <w:tabs>
        <w:tab w:val="center" w:pos="4153"/>
        <w:tab w:val="right" w:pos="8306"/>
      </w:tabs>
      <w:jc w:val="center"/>
    </w:pPr>
    <w:rPr>
      <w:sz w:val="18"/>
      <w:szCs w:val="18"/>
    </w:rPr>
  </w:style>
  <w:style w:type="character" w:customStyle="1" w:styleId="225">
    <w:name w:val="页眉 字符"/>
    <w:link w:val="224"/>
    <w:qFormat/>
    <w:uiPriority w:val="99"/>
    <w:rPr>
      <w:sz w:val="18"/>
      <w:szCs w:val="18"/>
    </w:rPr>
  </w:style>
  <w:style w:type="paragraph" w:customStyle="1" w:styleId="226">
    <w:name w:val="目录 11"/>
    <w:basedOn w:val="1"/>
    <w:next w:val="1"/>
    <w:unhideWhenUsed/>
    <w:qFormat/>
    <w:uiPriority w:val="39"/>
  </w:style>
  <w:style w:type="paragraph" w:customStyle="1" w:styleId="227">
    <w:name w:val="目录 21"/>
    <w:basedOn w:val="1"/>
    <w:next w:val="1"/>
    <w:unhideWhenUsed/>
    <w:qFormat/>
    <w:uiPriority w:val="39"/>
    <w:pPr>
      <w:tabs>
        <w:tab w:val="right" w:leader="dot" w:pos="8296"/>
      </w:tabs>
      <w:ind w:left="420"/>
    </w:pPr>
  </w:style>
  <w:style w:type="paragraph" w:customStyle="1" w:styleId="228">
    <w:name w:val="普通(网站)1"/>
    <w:basedOn w:val="1"/>
    <w:unhideWhenUsed/>
    <w:qFormat/>
    <w:uiPriority w:val="99"/>
    <w:pPr>
      <w:spacing w:before="0" w:beforeAutospacing="0" w:after="0" w:afterAutospacing="0"/>
      <w:ind w:left="0" w:right="0"/>
      <w:jc w:val="both"/>
    </w:pPr>
    <w:rPr>
      <w:rFonts w:ascii="Calibri" w:hAnsi="Calibri" w:cs="Calibri"/>
      <w:sz w:val="24"/>
      <w:szCs w:val="24"/>
      <w:lang w:val="en-US" w:eastAsia="zh-CN" w:bidi="ar"/>
    </w:rPr>
  </w:style>
  <w:style w:type="paragraph" w:customStyle="1" w:styleId="229">
    <w:name w:val="批注主题1"/>
    <w:basedOn w:val="210"/>
    <w:next w:val="210"/>
    <w:link w:val="230"/>
    <w:qFormat/>
    <w:uiPriority w:val="99"/>
    <w:rPr>
      <w:b/>
      <w:bCs/>
    </w:rPr>
  </w:style>
  <w:style w:type="character" w:customStyle="1" w:styleId="230">
    <w:name w:val="批注主题 字符"/>
    <w:link w:val="229"/>
    <w:qFormat/>
    <w:uiPriority w:val="99"/>
    <w:rPr>
      <w:rFonts w:ascii="Times New Roman" w:hAnsi="Times New Roman"/>
      <w:b/>
      <w:bCs/>
      <w:sz w:val="21"/>
      <w:szCs w:val="24"/>
    </w:rPr>
  </w:style>
  <w:style w:type="paragraph" w:customStyle="1" w:styleId="231">
    <w:name w:val="正文首行缩进 21"/>
    <w:basedOn w:val="1"/>
    <w:qFormat/>
    <w:uiPriority w:val="0"/>
    <w:pPr>
      <w:spacing w:after="120"/>
      <w:ind w:left="420" w:firstLine="420"/>
    </w:pPr>
    <w:rPr>
      <w:rFonts w:ascii="黑体" w:hAnsi="Courier New" w:eastAsia="黑体" w:cs="Courier New"/>
      <w:sz w:val="20"/>
      <w:lang w:val="en-US" w:eastAsia="zh-CN"/>
    </w:rPr>
  </w:style>
  <w:style w:type="table" w:customStyle="1" w:styleId="232">
    <w:name w:val="网格型1"/>
    <w:basedOn w:val="204"/>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customStyle="1" w:styleId="233">
    <w:name w:val="要点1"/>
    <w:link w:val="1"/>
    <w:qFormat/>
    <w:uiPriority w:val="0"/>
    <w:rPr>
      <w:b/>
    </w:rPr>
  </w:style>
  <w:style w:type="character" w:customStyle="1" w:styleId="234">
    <w:name w:val="页码1"/>
    <w:link w:val="1"/>
    <w:qFormat/>
    <w:uiPriority w:val="0"/>
  </w:style>
  <w:style w:type="character" w:customStyle="1" w:styleId="235">
    <w:name w:val="超链接1"/>
    <w:link w:val="1"/>
    <w:unhideWhenUsed/>
    <w:qFormat/>
    <w:uiPriority w:val="99"/>
    <w:rPr>
      <w:color w:val="0000FF"/>
      <w:u w:val="single"/>
    </w:rPr>
  </w:style>
  <w:style w:type="character" w:customStyle="1" w:styleId="236">
    <w:name w:val="批注引用1"/>
    <w:link w:val="1"/>
    <w:qFormat/>
    <w:uiPriority w:val="0"/>
    <w:rPr>
      <w:sz w:val="21"/>
      <w:szCs w:val="21"/>
    </w:rPr>
  </w:style>
  <w:style w:type="paragraph" w:customStyle="1" w:styleId="237">
    <w:name w:val="Default"/>
    <w:qFormat/>
    <w:uiPriority w:val="0"/>
    <w:pPr>
      <w:widowControl w:val="0"/>
    </w:pPr>
    <w:rPr>
      <w:rFonts w:hint="default" w:ascii="黑体" w:hAnsi="Times New Roman" w:eastAsia="黑体" w:cs="Times New Roman"/>
      <w:lang w:val="en-US" w:eastAsia="zh-CN" w:bidi="ar-SA"/>
    </w:rPr>
  </w:style>
  <w:style w:type="character" w:customStyle="1" w:styleId="238">
    <w:name w:val="纯文本 字符2"/>
    <w:link w:val="1"/>
    <w:qFormat/>
    <w:uiPriority w:val="0"/>
    <w:rPr>
      <w:rFonts w:ascii="宋体" w:hAnsi="Courier New" w:eastAsia="宋体" w:cs="Courier New"/>
      <w:szCs w:val="21"/>
    </w:rPr>
  </w:style>
  <w:style w:type="character" w:customStyle="1" w:styleId="239">
    <w:name w:val="纯文本 字符1"/>
    <w:link w:val="1"/>
    <w:qFormat/>
    <w:uiPriority w:val="0"/>
    <w:rPr>
      <w:rFonts w:ascii="宋体" w:hAnsi="Courier New"/>
    </w:rPr>
  </w:style>
  <w:style w:type="character" w:customStyle="1" w:styleId="240">
    <w:name w:val="font51"/>
    <w:link w:val="1"/>
    <w:qFormat/>
    <w:uiPriority w:val="0"/>
    <w:rPr>
      <w:rFonts w:hint="eastAsia" w:ascii="微软雅黑" w:hAnsi="微软雅黑" w:eastAsia="微软雅黑" w:cs="微软雅黑"/>
      <w:color w:val="000000"/>
      <w:sz w:val="18"/>
      <w:szCs w:val="18"/>
      <w:u w:val="none"/>
    </w:rPr>
  </w:style>
  <w:style w:type="character" w:customStyle="1" w:styleId="241">
    <w:name w:val="批注文字 字符1"/>
    <w:link w:val="1"/>
    <w:qFormat/>
    <w:uiPriority w:val="0"/>
    <w:rPr>
      <w:sz w:val="21"/>
      <w:szCs w:val="24"/>
    </w:rPr>
  </w:style>
  <w:style w:type="character" w:customStyle="1" w:styleId="242">
    <w:name w:val="NormalCharacter1"/>
    <w:link w:val="1"/>
    <w:qFormat/>
    <w:uiPriority w:val="0"/>
  </w:style>
  <w:style w:type="character" w:customStyle="1" w:styleId="243">
    <w:name w:val="textcontents"/>
    <w:link w:val="1"/>
    <w:qFormat/>
    <w:uiPriority w:val="0"/>
  </w:style>
  <w:style w:type="character" w:customStyle="1" w:styleId="244">
    <w:name w:val="apple-style-span"/>
    <w:link w:val="1"/>
    <w:qFormat/>
    <w:uiPriority w:val="0"/>
  </w:style>
  <w:style w:type="paragraph" w:customStyle="1" w:styleId="245">
    <w:name w:val="纯文本1"/>
    <w:basedOn w:val="1"/>
    <w:qFormat/>
    <w:uiPriority w:val="0"/>
    <w:rPr>
      <w:rFonts w:ascii="宋体" w:hAnsi="Courier New"/>
      <w:szCs w:val="21"/>
      <w:lang w:val="en-US" w:eastAsia="en-US"/>
    </w:rPr>
  </w:style>
  <w:style w:type="paragraph" w:customStyle="1" w:styleId="246">
    <w:name w:val="列出段落1"/>
    <w:basedOn w:val="1"/>
    <w:qFormat/>
    <w:uiPriority w:val="0"/>
    <w:pPr>
      <w:ind w:firstLine="420"/>
    </w:pPr>
  </w:style>
  <w:style w:type="paragraph" w:customStyle="1" w:styleId="247">
    <w:name w:val="表内文字"/>
    <w:basedOn w:val="1"/>
    <w:qFormat/>
    <w:uiPriority w:val="0"/>
    <w:pPr>
      <w:spacing w:before="50" w:after="50"/>
      <w:jc w:val="center"/>
    </w:pPr>
    <w:rPr>
      <w:rFonts w:ascii="仿宋_GB2312" w:hAnsi="宋体" w:eastAsia="仿宋_GB2312"/>
      <w:b/>
      <w:color w:val="000000"/>
      <w:sz w:val="32"/>
      <w:szCs w:val="32"/>
    </w:rPr>
  </w:style>
  <w:style w:type="paragraph" w:customStyle="1" w:styleId="248">
    <w:name w:val="默认段落字体 Para Char Char Char Char Char Char Char Char Char1 Char Char Char Char"/>
    <w:basedOn w:val="1"/>
    <w:qFormat/>
    <w:uiPriority w:val="0"/>
    <w:rPr>
      <w:rFonts w:ascii="Tahoma" w:hAnsi="Tahoma"/>
      <w:sz w:val="24"/>
      <w:szCs w:val="20"/>
    </w:rPr>
  </w:style>
  <w:style w:type="paragraph" w:customStyle="1" w:styleId="249">
    <w:name w:val="列表段落"/>
    <w:basedOn w:val="1"/>
    <w:qFormat/>
    <w:uiPriority w:val="34"/>
    <w:pPr>
      <w:ind w:firstLine="420"/>
    </w:pPr>
  </w:style>
  <w:style w:type="paragraph" w:customStyle="1" w:styleId="250">
    <w:name w:val="Table Paragraph"/>
    <w:basedOn w:val="1"/>
    <w:qFormat/>
    <w:uiPriority w:val="1"/>
    <w:rPr>
      <w:rFonts w:ascii="仿宋" w:hAnsi="仿宋" w:eastAsia="仿宋" w:cs="仿宋"/>
      <w:color w:val="000000"/>
      <w:lang w:val="zh-CN"/>
    </w:rPr>
  </w:style>
  <w:style w:type="paragraph" w:customStyle="1" w:styleId="251">
    <w:name w:val="Table Text"/>
    <w:basedOn w:val="1"/>
    <w:semiHidden/>
    <w:qFormat/>
    <w:uiPriority w:val="0"/>
    <w:rPr>
      <w:rFonts w:ascii="宋体" w:hAnsi="宋体" w:eastAsia="宋体" w:cs="宋体"/>
      <w:sz w:val="19"/>
      <w:szCs w:val="19"/>
      <w:lang w:val="en-US" w:eastAsia="en-US" w:bidi="ar-SA"/>
    </w:rPr>
  </w:style>
  <w:style w:type="character" w:customStyle="1" w:styleId="252">
    <w:name w:val="font11"/>
    <w:link w:val="1"/>
    <w:qFormat/>
    <w:uiPriority w:val="0"/>
    <w:rPr>
      <w:rFonts w:hint="eastAsia" w:ascii="宋体" w:hAnsi="宋体" w:eastAsia="宋体" w:cs="宋体"/>
      <w:color w:val="000000"/>
      <w:sz w:val="22"/>
      <w:szCs w:val="22"/>
      <w:u w:val="none"/>
    </w:rPr>
  </w:style>
  <w:style w:type="character" w:customStyle="1" w:styleId="253">
    <w:name w:val="font91"/>
    <w:link w:val="1"/>
    <w:qFormat/>
    <w:uiPriority w:val="0"/>
    <w:rPr>
      <w:rFonts w:ascii="Calibri" w:hAnsi="Calibri" w:cs="Calibri"/>
      <w:color w:val="000000"/>
      <w:sz w:val="22"/>
      <w:szCs w:val="22"/>
      <w:u w:val="none"/>
    </w:rPr>
  </w:style>
  <w:style w:type="character" w:customStyle="1" w:styleId="254">
    <w:name w:val="font41"/>
    <w:link w:val="1"/>
    <w:qFormat/>
    <w:uiPriority w:val="0"/>
    <w:rPr>
      <w:rFonts w:ascii="Microsoft YaHei Bold" w:hAnsi="Microsoft YaHei Bold" w:eastAsia="Microsoft YaHei Bold" w:cs="Microsoft YaHei Bold"/>
      <w:color w:val="000000"/>
      <w:sz w:val="22"/>
      <w:szCs w:val="22"/>
      <w:u w:val="none"/>
    </w:rPr>
  </w:style>
  <w:style w:type="character" w:customStyle="1" w:styleId="255">
    <w:name w:val="font101"/>
    <w:link w:val="1"/>
    <w:qFormat/>
    <w:uiPriority w:val="0"/>
    <w:rPr>
      <w:rFonts w:ascii="Times New Roman" w:hAnsi="Times New Roman" w:cs="Times New Roman"/>
      <w:color w:val="000000"/>
      <w:sz w:val="22"/>
      <w:szCs w:val="22"/>
      <w:u w:val="none"/>
    </w:rPr>
  </w:style>
  <w:style w:type="character" w:customStyle="1" w:styleId="256">
    <w:name w:val="font71"/>
    <w:link w:val="1"/>
    <w:qFormat/>
    <w:uiPriority w:val="0"/>
    <w:rPr>
      <w:rFonts w:hint="eastAsia" w:ascii="宋体" w:hAnsi="宋体" w:eastAsia="宋体" w:cs="宋体"/>
      <w:color w:val="000000"/>
      <w:sz w:val="21"/>
      <w:szCs w:val="21"/>
      <w:u w:val="none"/>
    </w:rPr>
  </w:style>
  <w:style w:type="character" w:customStyle="1" w:styleId="257">
    <w:name w:val="font112"/>
    <w:link w:val="1"/>
    <w:qFormat/>
    <w:uiPriority w:val="0"/>
    <w:rPr>
      <w:rFonts w:ascii="Calibri" w:hAnsi="Calibri" w:cs="Calibri"/>
      <w:color w:val="000000"/>
      <w:sz w:val="21"/>
      <w:szCs w:val="21"/>
      <w:u w:val="none"/>
    </w:rPr>
  </w:style>
  <w:style w:type="character" w:customStyle="1" w:styleId="258">
    <w:name w:val="font01"/>
    <w:link w:val="1"/>
    <w:qFormat/>
    <w:uiPriority w:val="0"/>
    <w:rPr>
      <w:rFonts w:hint="eastAsia" w:ascii="宋体" w:hAnsi="宋体" w:eastAsia="宋体" w:cs="宋体"/>
      <w:color w:val="000000"/>
      <w:sz w:val="24"/>
      <w:szCs w:val="24"/>
      <w:u w:val="none"/>
    </w:rPr>
  </w:style>
  <w:style w:type="character" w:customStyle="1" w:styleId="259">
    <w:name w:val="font121"/>
    <w:link w:val="1"/>
    <w:qFormat/>
    <w:uiPriority w:val="0"/>
    <w:rPr>
      <w:rFonts w:ascii="Calibri" w:hAnsi="Calibri" w:cs="Calibri"/>
      <w:color w:val="000000"/>
      <w:sz w:val="24"/>
      <w:szCs w:val="24"/>
      <w:u w:val="none"/>
    </w:rPr>
  </w:style>
  <w:style w:type="paragraph" w:customStyle="1" w:styleId="260">
    <w:name w:val="表 靠左"/>
    <w:basedOn w:val="1"/>
    <w:qFormat/>
    <w:uiPriority w:val="0"/>
    <w:pPr>
      <w:jc w:val="left"/>
    </w:pPr>
    <w:rPr>
      <w:rFonts w:ascii="宋体" w:hAnsi="宋体"/>
      <w:szCs w:val="21"/>
    </w:rPr>
  </w:style>
  <w:style w:type="paragraph" w:customStyle="1" w:styleId="261">
    <w:name w:val="表格 1"/>
    <w:basedOn w:val="1"/>
    <w:qFormat/>
    <w:uiPriority w:val="0"/>
    <w:pPr>
      <w:spacing w:line="240" w:lineRule="auto"/>
      <w:ind w:firstLine="0" w:firstLineChars="0"/>
      <w:jc w:val="center"/>
    </w:pPr>
    <w:rPr>
      <w:rFonts w:hAnsi="仿宋" w:cs="CESI仿宋-GB2312"/>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9" Type="http://schemas.microsoft.com/office/2011/relationships/people" Target="people.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Template>
  <Company>广西云龙招</Company>
  <Pages>100</Pages>
  <Words>56539</Words>
  <Characters>60593</Characters>
  <TotalTime>68</TotalTime>
  <ScaleCrop>false</ScaleCrop>
  <LinksUpToDate>false</LinksUpToDate>
  <CharactersWithSpaces>67969</CharactersWithSpaces>
  <Application>WPS Office_12.1.0.28043_F1E327BC-269C-435d-A152-05C5408002CA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2024-12-11T00:38:00Z</dcterms:created>
  <dc:creator>唐</dc:creator>
  <cp:lastModifiedBy>Administrator</cp:lastModifiedBy>
  <cp:lastPrinted>2026-09-08T02:43:50Z</cp:lastPrinted>
  <dcterms:modified xsi:type="dcterms:W3CDTF">2026-09-08T02:59:35Z</dcterms:modified>
  <dc:title>竞争性谈判</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eyJoZGlkIjoiZWM2MGUxYjQ2ODFhYWFlNDZkMzYzNjQ0ZjA2NjI5NjYiLCJ1c2VySWQiOiIxMDM3NjU3ODg5In0=</vt:lpwstr>
  </property>
  <property fmtid="{D5CDD505-2E9C-101B-9397-08002B2CF9AE}" pid="3" name="KSOProductBuildVer">
    <vt:lpwstr>2052-12.1.0.28043</vt:lpwstr>
  </property>
  <property fmtid="{D5CDD505-2E9C-101B-9397-08002B2CF9AE}" pid="4" name="ICV">
    <vt:lpwstr>5292F7CBD54143989AE522D4BEE9610E_13</vt:lpwstr>
  </property>
</Properties>
</file>