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42672">
      <w:pPr>
        <w:spacing w:line="360" w:lineRule="auto"/>
        <w:jc w:val="center"/>
        <w:rPr>
          <w:rFonts w:ascii="宋体" w:hAnsi="宋体" w:cs="宋体"/>
          <w:b/>
          <w:sz w:val="24"/>
        </w:rPr>
      </w:pPr>
    </w:p>
    <w:p w14:paraId="1036CCC2">
      <w:pPr>
        <w:spacing w:line="360" w:lineRule="auto"/>
        <w:jc w:val="center"/>
        <w:rPr>
          <w:rFonts w:ascii="宋体" w:hAnsi="宋体" w:cs="宋体"/>
          <w:b/>
          <w:sz w:val="24"/>
        </w:rPr>
      </w:pPr>
    </w:p>
    <w:p w14:paraId="2DB6245B">
      <w:pPr>
        <w:adjustRightInd/>
        <w:spacing w:line="360" w:lineRule="auto"/>
        <w:jc w:val="center"/>
        <w:rPr>
          <w:rFonts w:ascii="宋体" w:hAnsi="宋体" w:cs="宋体"/>
          <w:b/>
          <w:sz w:val="44"/>
          <w:szCs w:val="44"/>
        </w:rPr>
      </w:pPr>
    </w:p>
    <w:p w14:paraId="45529044">
      <w:pPr>
        <w:spacing w:line="360" w:lineRule="auto"/>
        <w:jc w:val="center"/>
        <w:rPr>
          <w:rFonts w:ascii="宋体" w:hAnsi="宋体" w:cs="宋体"/>
          <w:b/>
          <w:sz w:val="44"/>
          <w:szCs w:val="44"/>
        </w:rPr>
      </w:pPr>
    </w:p>
    <w:p w14:paraId="1C14843B">
      <w:pPr>
        <w:adjustRightInd/>
        <w:spacing w:line="360" w:lineRule="auto"/>
        <w:jc w:val="center"/>
        <w:rPr>
          <w:rFonts w:ascii="宋体" w:hAnsi="宋体" w:cs="宋体"/>
          <w:sz w:val="48"/>
          <w:szCs w:val="48"/>
        </w:rPr>
      </w:pPr>
      <w:bookmarkStart w:id="0" w:name="OLE_LINK50"/>
      <w:bookmarkStart w:id="1" w:name="OLE_LINK48"/>
      <w:r>
        <w:rPr>
          <w:rFonts w:hint="eastAsia" w:ascii="宋体" w:hAnsi="宋体" w:cs="宋体"/>
          <w:sz w:val="48"/>
          <w:szCs w:val="48"/>
        </w:rPr>
        <w:t>2026年乡村小规模学校和乡镇寄宿制学校教室宿舍设施设备更新改造项目（</w:t>
      </w:r>
      <w:r>
        <w:rPr>
          <w:rFonts w:hint="eastAsia" w:ascii="宋体" w:hAnsi="宋体" w:cs="宋体"/>
          <w:sz w:val="48"/>
          <w:szCs w:val="48"/>
          <w:lang w:eastAsia="zh-CN"/>
        </w:rPr>
        <w:t>门、窗</w:t>
      </w:r>
      <w:r>
        <w:rPr>
          <w:rFonts w:hint="eastAsia" w:ascii="宋体" w:hAnsi="宋体" w:cs="宋体"/>
          <w:sz w:val="48"/>
          <w:szCs w:val="48"/>
        </w:rPr>
        <w:t>）</w:t>
      </w:r>
    </w:p>
    <w:bookmarkEnd w:id="0"/>
    <w:bookmarkEnd w:id="1"/>
    <w:p w14:paraId="3A732FF1">
      <w:pPr>
        <w:pStyle w:val="3"/>
        <w:rPr>
          <w:lang w:val="en-US"/>
        </w:rPr>
      </w:pPr>
    </w:p>
    <w:p w14:paraId="6B89DAE3">
      <w:pPr>
        <w:adjustRightInd/>
        <w:spacing w:line="360" w:lineRule="auto"/>
        <w:jc w:val="center"/>
        <w:rPr>
          <w:rFonts w:ascii="宋体" w:hAnsi="宋体" w:cs="宋体"/>
          <w:sz w:val="48"/>
          <w:szCs w:val="48"/>
        </w:rPr>
      </w:pPr>
      <w:r>
        <w:rPr>
          <w:rFonts w:hint="eastAsia" w:ascii="宋体" w:hAnsi="宋体" w:cs="宋体"/>
          <w:sz w:val="48"/>
          <w:szCs w:val="48"/>
        </w:rPr>
        <w:t xml:space="preserve">招标文件 </w:t>
      </w:r>
    </w:p>
    <w:p w14:paraId="54374A2B">
      <w:pPr>
        <w:adjustRightInd/>
        <w:spacing w:line="360" w:lineRule="auto"/>
        <w:jc w:val="center"/>
        <w:rPr>
          <w:rFonts w:ascii="宋体" w:hAnsi="宋体" w:cs="宋体"/>
          <w:b/>
          <w:sz w:val="44"/>
          <w:szCs w:val="44"/>
        </w:rPr>
      </w:pPr>
      <w:r>
        <w:rPr>
          <w:rFonts w:hint="eastAsia" w:ascii="宋体" w:hAnsi="宋体" w:cs="宋体"/>
          <w:b/>
          <w:sz w:val="44"/>
          <w:szCs w:val="44"/>
        </w:rPr>
        <w:t xml:space="preserve"> （电子招投标）</w:t>
      </w:r>
    </w:p>
    <w:p w14:paraId="1D47E7FB">
      <w:pPr>
        <w:snapToGrid w:val="0"/>
        <w:spacing w:line="360" w:lineRule="auto"/>
        <w:jc w:val="center"/>
        <w:rPr>
          <w:rFonts w:ascii="宋体" w:hAnsi="宋体" w:cs="宋体"/>
          <w:sz w:val="48"/>
          <w:szCs w:val="48"/>
        </w:rPr>
      </w:pPr>
      <w:r>
        <w:rPr>
          <w:rFonts w:hint="eastAsia" w:ascii="宋体" w:hAnsi="宋体" w:cs="宋体"/>
          <w:sz w:val="48"/>
          <w:szCs w:val="48"/>
        </w:rPr>
        <w:t>编号:（</w:t>
      </w:r>
      <w:del w:id="0" w:author="Kid" w:date="2026-09-09T16:12:40Z">
        <w:r>
          <w:rPr>
            <w:rFonts w:hint="eastAsia" w:ascii="宋体" w:hAnsi="宋体" w:cs="宋体"/>
            <w:sz w:val="48"/>
            <w:szCs w:val="48"/>
            <w:lang w:eastAsia="zh-CN"/>
          </w:rPr>
          <w:delText>BHZC2026-G1-210157-CGZX</w:delText>
        </w:r>
      </w:del>
      <w:ins w:id="1" w:author="Kid" w:date="2026-09-09T16:12:40Z">
        <w:r>
          <w:rPr>
            <w:rFonts w:hint="eastAsia" w:ascii="宋体" w:hAnsi="宋体" w:cs="宋体"/>
            <w:sz w:val="48"/>
            <w:szCs w:val="48"/>
            <w:lang w:eastAsia="zh-CN"/>
          </w:rPr>
          <w:t>BHZC2026-G1-210158-CGZX</w:t>
        </w:r>
      </w:ins>
      <w:r>
        <w:rPr>
          <w:rFonts w:hint="eastAsia" w:ascii="宋体" w:hAnsi="宋体" w:cs="宋体"/>
          <w:sz w:val="48"/>
          <w:szCs w:val="48"/>
        </w:rPr>
        <w:t>）</w:t>
      </w:r>
    </w:p>
    <w:p w14:paraId="0F73CB7D">
      <w:pPr>
        <w:adjustRightInd/>
        <w:spacing w:line="360" w:lineRule="auto"/>
        <w:rPr>
          <w:rFonts w:ascii="宋体" w:hAnsi="宋体" w:cs="宋体"/>
          <w:sz w:val="28"/>
          <w:szCs w:val="20"/>
        </w:rPr>
      </w:pPr>
    </w:p>
    <w:p w14:paraId="3BE86EA2">
      <w:pPr>
        <w:spacing w:line="360" w:lineRule="auto"/>
        <w:jc w:val="center"/>
        <w:rPr>
          <w:rFonts w:ascii="宋体" w:hAnsi="宋体" w:cs="宋体"/>
          <w:b/>
          <w:sz w:val="44"/>
          <w:szCs w:val="44"/>
        </w:rPr>
      </w:pPr>
      <w:r>
        <w:rPr>
          <w:rFonts w:hint="eastAsia" w:ascii="宋体" w:hAnsi="宋体" w:cs="宋体"/>
          <w:b/>
          <w:sz w:val="44"/>
          <w:szCs w:val="44"/>
        </w:rPr>
        <w:t xml:space="preserve"> </w:t>
      </w:r>
    </w:p>
    <w:p w14:paraId="5BFE1A3A">
      <w:pPr>
        <w:spacing w:line="360" w:lineRule="auto"/>
        <w:rPr>
          <w:rFonts w:ascii="宋体" w:hAnsi="宋体" w:cs="宋体"/>
          <w:sz w:val="24"/>
        </w:rPr>
      </w:pPr>
    </w:p>
    <w:p w14:paraId="43FA5564">
      <w:pPr>
        <w:spacing w:line="360" w:lineRule="auto"/>
        <w:rPr>
          <w:rFonts w:ascii="宋体" w:hAnsi="宋体" w:cs="宋体"/>
          <w:sz w:val="32"/>
          <w:szCs w:val="32"/>
        </w:rPr>
      </w:pPr>
    </w:p>
    <w:p w14:paraId="074E7C50">
      <w:pPr>
        <w:snapToGrid w:val="0"/>
        <w:spacing w:line="360" w:lineRule="auto"/>
        <w:jc w:val="center"/>
        <w:rPr>
          <w:rFonts w:ascii="宋体" w:hAnsi="宋体" w:cs="宋体"/>
          <w:sz w:val="32"/>
          <w:szCs w:val="32"/>
        </w:rPr>
      </w:pPr>
      <w:bookmarkStart w:id="2" w:name="OLE_LINK81"/>
      <w:bookmarkStart w:id="3" w:name="OLE_LINK37"/>
      <w:bookmarkStart w:id="4" w:name="OLE_LINK111"/>
      <w:bookmarkStart w:id="5" w:name="OLE_LINK274"/>
      <w:bookmarkStart w:id="6" w:name="OLE_LINK115"/>
      <w:bookmarkStart w:id="7" w:name="OLE_LINK112"/>
      <w:bookmarkStart w:id="8" w:name="OLE_LINK44"/>
      <w:r>
        <w:rPr>
          <w:rFonts w:hint="eastAsia" w:ascii="宋体" w:hAnsi="宋体" w:cs="宋体"/>
          <w:sz w:val="32"/>
          <w:szCs w:val="32"/>
        </w:rPr>
        <w:t>合浦县教育局</w:t>
      </w:r>
    </w:p>
    <w:bookmarkEnd w:id="2"/>
    <w:bookmarkEnd w:id="3"/>
    <w:bookmarkEnd w:id="4"/>
    <w:bookmarkEnd w:id="5"/>
    <w:bookmarkEnd w:id="6"/>
    <w:bookmarkEnd w:id="7"/>
    <w:bookmarkEnd w:id="8"/>
    <w:p w14:paraId="0EBE5DAC">
      <w:pPr>
        <w:spacing w:line="360" w:lineRule="auto"/>
        <w:jc w:val="center"/>
        <w:rPr>
          <w:rFonts w:ascii="宋体" w:hAnsi="宋体" w:cs="宋体"/>
          <w:bCs/>
          <w:sz w:val="32"/>
          <w:szCs w:val="32"/>
        </w:rPr>
      </w:pPr>
      <w:r>
        <w:rPr>
          <w:rFonts w:hint="eastAsia" w:ascii="宋体" w:hAnsi="宋体" w:cs="宋体"/>
          <w:bCs/>
          <w:sz w:val="32"/>
          <w:szCs w:val="32"/>
        </w:rPr>
        <w:t>北海市政府采购中心</w:t>
      </w:r>
    </w:p>
    <w:p w14:paraId="4B2F9626">
      <w:pPr>
        <w:snapToGrid w:val="0"/>
        <w:spacing w:line="360" w:lineRule="auto"/>
        <w:jc w:val="center"/>
        <w:rPr>
          <w:rFonts w:ascii="宋体" w:hAnsi="宋体" w:cs="宋体"/>
          <w:bCs/>
          <w:sz w:val="32"/>
          <w:szCs w:val="32"/>
        </w:rPr>
      </w:pPr>
      <w:r>
        <w:rPr>
          <w:rFonts w:hint="eastAsia" w:ascii="宋体" w:hAnsi="宋体" w:cs="宋体"/>
          <w:bCs/>
          <w:sz w:val="32"/>
          <w:szCs w:val="32"/>
        </w:rPr>
        <w:t>二〇二六年</w:t>
      </w:r>
      <w:r>
        <w:rPr>
          <w:rFonts w:hint="eastAsia" w:ascii="宋体" w:hAnsi="宋体" w:cs="宋体"/>
          <w:bCs/>
          <w:sz w:val="32"/>
          <w:szCs w:val="32"/>
          <w:lang w:eastAsia="zh-CN"/>
        </w:rPr>
        <w:t>九</w:t>
      </w:r>
      <w:r>
        <w:rPr>
          <w:rFonts w:hint="eastAsia" w:ascii="宋体" w:hAnsi="宋体" w:cs="宋体"/>
          <w:bCs/>
          <w:sz w:val="32"/>
          <w:szCs w:val="32"/>
        </w:rPr>
        <w:t>月</w:t>
      </w:r>
      <w:del w:id="2" w:author="Kid" w:date="2026-09-09T16:13:13Z">
        <w:r>
          <w:rPr>
            <w:rFonts w:hint="eastAsia" w:ascii="宋体" w:hAnsi="宋体" w:cs="宋体"/>
            <w:bCs/>
            <w:sz w:val="32"/>
            <w:szCs w:val="32"/>
            <w:lang w:val="en-US" w:eastAsia="zh-CN"/>
          </w:rPr>
          <w:delText>四</w:delText>
        </w:r>
      </w:del>
      <w:ins w:id="3" w:author="Kid" w:date="2026-09-09T16:13:13Z">
        <w:r>
          <w:rPr>
            <w:rFonts w:hint="eastAsia" w:ascii="宋体" w:hAnsi="宋体" w:cs="宋体"/>
            <w:bCs/>
            <w:sz w:val="32"/>
            <w:szCs w:val="32"/>
            <w:lang w:val="en-US" w:eastAsia="zh-CN"/>
          </w:rPr>
          <w:t>九</w:t>
        </w:r>
      </w:ins>
      <w:r>
        <w:rPr>
          <w:rFonts w:hint="eastAsia" w:ascii="宋体" w:hAnsi="宋体" w:cs="宋体"/>
          <w:bCs/>
          <w:sz w:val="32"/>
          <w:szCs w:val="32"/>
        </w:rPr>
        <w:t>日</w:t>
      </w:r>
    </w:p>
    <w:p w14:paraId="57969E1E">
      <w:pPr>
        <w:spacing w:line="360" w:lineRule="auto"/>
        <w:jc w:val="center"/>
        <w:rPr>
          <w:rFonts w:ascii="宋体" w:hAnsi="宋体" w:cs="宋体"/>
          <w:sz w:val="24"/>
        </w:rPr>
      </w:pPr>
      <w:r>
        <w:rPr>
          <w:rFonts w:hint="eastAsia" w:ascii="宋体" w:hAnsi="宋体" w:cs="宋体"/>
          <w:sz w:val="24"/>
        </w:rPr>
        <w:br w:type="page"/>
      </w:r>
      <w:bookmarkStart w:id="9" w:name="_Hlt67893495"/>
      <w:bookmarkEnd w:id="9"/>
    </w:p>
    <w:p w14:paraId="69A1159F">
      <w:pPr>
        <w:spacing w:line="360" w:lineRule="auto"/>
        <w:jc w:val="center"/>
        <w:rPr>
          <w:rFonts w:ascii="宋体" w:hAnsi="宋体" w:cs="宋体"/>
          <w:sz w:val="24"/>
        </w:rPr>
      </w:pPr>
    </w:p>
    <w:p w14:paraId="2B88C70D">
      <w:pPr>
        <w:spacing w:line="360" w:lineRule="auto"/>
        <w:jc w:val="center"/>
        <w:rPr>
          <w:rFonts w:ascii="宋体" w:hAnsi="宋体" w:cs="宋体"/>
          <w:b/>
          <w:sz w:val="48"/>
          <w:szCs w:val="48"/>
        </w:rPr>
      </w:pPr>
      <w:r>
        <w:rPr>
          <w:rFonts w:hint="eastAsia" w:ascii="宋体" w:hAnsi="宋体" w:cs="宋体"/>
          <w:b/>
          <w:sz w:val="48"/>
          <w:szCs w:val="48"/>
        </w:rPr>
        <w:t>目  录</w:t>
      </w:r>
    </w:p>
    <w:p w14:paraId="41F3F8D9">
      <w:pPr>
        <w:spacing w:line="360" w:lineRule="auto"/>
        <w:rPr>
          <w:rFonts w:ascii="宋体" w:hAnsi="宋体" w:cs="宋体"/>
          <w:sz w:val="32"/>
          <w:szCs w:val="32"/>
        </w:rPr>
      </w:pPr>
      <w:bookmarkStart w:id="10" w:name="_Hlt91233176"/>
      <w:bookmarkEnd w:id="10"/>
      <w:bookmarkStart w:id="11" w:name="_Toc91899869"/>
    </w:p>
    <w:sdt>
      <w:sdtPr>
        <w:rPr>
          <w:rFonts w:ascii="宋体" w:hAnsi="宋体" w:eastAsia="宋体" w:cs="Times New Roman"/>
          <w:kern w:val="2"/>
          <w:sz w:val="36"/>
          <w:szCs w:val="36"/>
          <w:lang w:val="en-US" w:eastAsia="zh-CN" w:bidi="ar-SA"/>
        </w:rPr>
        <w:id w:val="147477503"/>
        <w15:color w:val="DBDBDB"/>
        <w:docPartObj>
          <w:docPartGallery w:val="Table of Contents"/>
          <w:docPartUnique/>
        </w:docPartObj>
      </w:sdtPr>
      <w:sdtEndPr>
        <w:rPr>
          <w:rFonts w:ascii="宋体" w:hAnsi="宋体" w:eastAsia="宋体" w:cs="宋体"/>
          <w:kern w:val="2"/>
          <w:sz w:val="21"/>
          <w:szCs w:val="24"/>
          <w:lang w:val="en-US" w:eastAsia="zh-CN" w:bidi="ar-SA"/>
        </w:rPr>
      </w:sdtEndPr>
      <w:sdtContent>
        <w:p w14:paraId="027976CE">
          <w:pPr>
            <w:spacing w:before="0" w:beforeLines="0" w:after="0" w:afterLines="0" w:line="240" w:lineRule="auto"/>
            <w:ind w:left="0" w:leftChars="0" w:right="0" w:rightChars="0" w:firstLine="0" w:firstLineChars="0"/>
            <w:jc w:val="center"/>
            <w:rPr>
              <w:sz w:val="36"/>
              <w:szCs w:val="36"/>
            </w:rPr>
          </w:pPr>
        </w:p>
        <w:p w14:paraId="115FDD3D">
          <w:pPr>
            <w:pStyle w:val="43"/>
            <w:keepNext w:val="0"/>
            <w:keepLines w:val="0"/>
            <w:pageBreakBefore w:val="0"/>
            <w:widowControl w:val="0"/>
            <w:tabs>
              <w:tab w:val="right" w:leader="dot" w:pos="9070"/>
            </w:tabs>
            <w:kinsoku/>
            <w:wordWrap/>
            <w:overflowPunct/>
            <w:topLinePunct w:val="0"/>
            <w:autoSpaceDE/>
            <w:autoSpaceDN/>
            <w:bidi w:val="0"/>
            <w:adjustRightInd w:val="0"/>
            <w:snapToGrid/>
            <w:spacing w:before="157" w:beforeLines="50" w:after="157" w:afterLines="50" w:line="240" w:lineRule="auto"/>
            <w:textAlignment w:val="auto"/>
            <w:rPr>
              <w:sz w:val="36"/>
              <w:szCs w:val="36"/>
            </w:rPr>
          </w:pPr>
          <w:r>
            <w:rPr>
              <w:rFonts w:ascii="宋体" w:hAnsi="宋体" w:cs="宋体"/>
              <w:sz w:val="36"/>
              <w:szCs w:val="36"/>
            </w:rPr>
            <w:fldChar w:fldCharType="begin"/>
          </w:r>
          <w:r>
            <w:rPr>
              <w:rFonts w:ascii="宋体" w:hAnsi="宋体" w:cs="宋体"/>
              <w:sz w:val="36"/>
              <w:szCs w:val="36"/>
            </w:rPr>
            <w:instrText xml:space="preserve">TOC \o "1-1" \h \u </w:instrText>
          </w:r>
          <w:r>
            <w:rPr>
              <w:rFonts w:ascii="宋体" w:hAnsi="宋体" w:cs="宋体"/>
              <w:sz w:val="36"/>
              <w:szCs w:val="36"/>
            </w:rPr>
            <w:fldChar w:fldCharType="separate"/>
          </w:r>
          <w:r>
            <w:rPr>
              <w:rFonts w:ascii="宋体" w:hAnsi="宋体" w:cs="宋体"/>
              <w:sz w:val="36"/>
              <w:szCs w:val="36"/>
            </w:rPr>
            <w:fldChar w:fldCharType="begin"/>
          </w:r>
          <w:r>
            <w:rPr>
              <w:rFonts w:ascii="宋体" w:hAnsi="宋体" w:cs="宋体"/>
              <w:sz w:val="36"/>
              <w:szCs w:val="36"/>
            </w:rPr>
            <w:instrText xml:space="preserve"> HYPERLINK \l _Toc32056 </w:instrText>
          </w:r>
          <w:r>
            <w:rPr>
              <w:rFonts w:ascii="宋体" w:hAnsi="宋体" w:cs="宋体"/>
              <w:sz w:val="36"/>
              <w:szCs w:val="36"/>
            </w:rPr>
            <w:fldChar w:fldCharType="separate"/>
          </w:r>
          <w:r>
            <w:rPr>
              <w:rFonts w:hint="eastAsia" w:ascii="宋体" w:hAnsi="宋体" w:cs="宋体"/>
              <w:sz w:val="36"/>
              <w:szCs w:val="36"/>
            </w:rPr>
            <w:t>第一部分  招标公告</w:t>
          </w:r>
          <w:r>
            <w:rPr>
              <w:sz w:val="36"/>
              <w:szCs w:val="36"/>
            </w:rPr>
            <w:tab/>
          </w:r>
          <w:r>
            <w:rPr>
              <w:rFonts w:hint="eastAsia"/>
              <w:sz w:val="36"/>
              <w:szCs w:val="36"/>
              <w:lang w:val="en-US" w:eastAsia="zh-CN"/>
            </w:rPr>
            <w:t>3</w:t>
          </w:r>
          <w:r>
            <w:rPr>
              <w:rFonts w:ascii="宋体" w:hAnsi="宋体" w:cs="宋体"/>
              <w:sz w:val="36"/>
              <w:szCs w:val="36"/>
            </w:rPr>
            <w:fldChar w:fldCharType="end"/>
          </w:r>
        </w:p>
        <w:p w14:paraId="1E254154">
          <w:pPr>
            <w:pStyle w:val="43"/>
            <w:keepNext w:val="0"/>
            <w:keepLines w:val="0"/>
            <w:pageBreakBefore w:val="0"/>
            <w:widowControl w:val="0"/>
            <w:tabs>
              <w:tab w:val="right" w:leader="dot" w:pos="9070"/>
            </w:tabs>
            <w:kinsoku/>
            <w:wordWrap/>
            <w:overflowPunct/>
            <w:topLinePunct w:val="0"/>
            <w:autoSpaceDE/>
            <w:autoSpaceDN/>
            <w:bidi w:val="0"/>
            <w:adjustRightInd w:val="0"/>
            <w:snapToGrid/>
            <w:spacing w:before="157" w:beforeLines="50" w:after="157" w:afterLines="50" w:line="240" w:lineRule="auto"/>
            <w:textAlignment w:val="auto"/>
            <w:rPr>
              <w:sz w:val="36"/>
              <w:szCs w:val="36"/>
            </w:rPr>
          </w:pPr>
          <w:r>
            <w:rPr>
              <w:rFonts w:ascii="宋体" w:hAnsi="宋体" w:cs="宋体"/>
              <w:sz w:val="36"/>
              <w:szCs w:val="36"/>
            </w:rPr>
            <w:fldChar w:fldCharType="begin"/>
          </w:r>
          <w:r>
            <w:rPr>
              <w:rFonts w:ascii="宋体" w:hAnsi="宋体" w:cs="宋体"/>
              <w:sz w:val="36"/>
              <w:szCs w:val="36"/>
            </w:rPr>
            <w:instrText xml:space="preserve"> HYPERLINK \l _Toc26074 </w:instrText>
          </w:r>
          <w:r>
            <w:rPr>
              <w:rFonts w:ascii="宋体" w:hAnsi="宋体" w:cs="宋体"/>
              <w:sz w:val="36"/>
              <w:szCs w:val="36"/>
            </w:rPr>
            <w:fldChar w:fldCharType="separate"/>
          </w:r>
          <w:r>
            <w:rPr>
              <w:rFonts w:hint="eastAsia" w:ascii="宋体" w:hAnsi="宋体" w:cs="宋体"/>
              <w:sz w:val="36"/>
              <w:szCs w:val="36"/>
            </w:rPr>
            <w:t>第二部分  投标人须知</w:t>
          </w:r>
          <w:r>
            <w:rPr>
              <w:sz w:val="36"/>
              <w:szCs w:val="36"/>
            </w:rPr>
            <w:tab/>
          </w:r>
          <w:r>
            <w:rPr>
              <w:sz w:val="36"/>
              <w:szCs w:val="36"/>
            </w:rPr>
            <w:fldChar w:fldCharType="begin"/>
          </w:r>
          <w:r>
            <w:rPr>
              <w:sz w:val="36"/>
              <w:szCs w:val="36"/>
            </w:rPr>
            <w:instrText xml:space="preserve"> PAGEREF _Toc26074 \h </w:instrText>
          </w:r>
          <w:r>
            <w:rPr>
              <w:sz w:val="36"/>
              <w:szCs w:val="36"/>
            </w:rPr>
            <w:fldChar w:fldCharType="separate"/>
          </w:r>
          <w:ins w:id="4" w:author="Kid" w:date="2026-09-09T16:28:39Z">
            <w:r>
              <w:rPr>
                <w:sz w:val="36"/>
                <w:szCs w:val="36"/>
              </w:rPr>
              <w:t>7</w:t>
            </w:r>
          </w:ins>
          <w:del w:id="5" w:author="Kid" w:date="2026-09-09T16:28:39Z">
            <w:r>
              <w:rPr>
                <w:sz w:val="36"/>
                <w:szCs w:val="36"/>
              </w:rPr>
              <w:delText>7</w:delText>
            </w:r>
          </w:del>
          <w:r>
            <w:rPr>
              <w:sz w:val="36"/>
              <w:szCs w:val="36"/>
            </w:rPr>
            <w:fldChar w:fldCharType="end"/>
          </w:r>
          <w:r>
            <w:rPr>
              <w:rFonts w:ascii="宋体" w:hAnsi="宋体" w:cs="宋体"/>
              <w:sz w:val="36"/>
              <w:szCs w:val="36"/>
            </w:rPr>
            <w:fldChar w:fldCharType="end"/>
          </w:r>
        </w:p>
        <w:p w14:paraId="31ED17DA">
          <w:pPr>
            <w:pStyle w:val="43"/>
            <w:keepNext w:val="0"/>
            <w:keepLines w:val="0"/>
            <w:pageBreakBefore w:val="0"/>
            <w:widowControl w:val="0"/>
            <w:tabs>
              <w:tab w:val="right" w:leader="dot" w:pos="9070"/>
            </w:tabs>
            <w:kinsoku/>
            <w:wordWrap/>
            <w:overflowPunct/>
            <w:topLinePunct w:val="0"/>
            <w:autoSpaceDE/>
            <w:autoSpaceDN/>
            <w:bidi w:val="0"/>
            <w:adjustRightInd w:val="0"/>
            <w:snapToGrid/>
            <w:spacing w:before="157" w:beforeLines="50" w:after="157" w:afterLines="50" w:line="240" w:lineRule="auto"/>
            <w:textAlignment w:val="auto"/>
            <w:rPr>
              <w:sz w:val="36"/>
              <w:szCs w:val="36"/>
            </w:rPr>
          </w:pPr>
          <w:r>
            <w:rPr>
              <w:rFonts w:ascii="宋体" w:hAnsi="宋体" w:cs="宋体"/>
              <w:sz w:val="36"/>
              <w:szCs w:val="36"/>
            </w:rPr>
            <w:fldChar w:fldCharType="begin"/>
          </w:r>
          <w:r>
            <w:rPr>
              <w:rFonts w:ascii="宋体" w:hAnsi="宋体" w:cs="宋体"/>
              <w:sz w:val="36"/>
              <w:szCs w:val="36"/>
            </w:rPr>
            <w:instrText xml:space="preserve"> HYPERLINK \l _Toc4322 </w:instrText>
          </w:r>
          <w:r>
            <w:rPr>
              <w:rFonts w:ascii="宋体" w:hAnsi="宋体" w:cs="宋体"/>
              <w:sz w:val="36"/>
              <w:szCs w:val="36"/>
            </w:rPr>
            <w:fldChar w:fldCharType="separate"/>
          </w:r>
          <w:r>
            <w:rPr>
              <w:rFonts w:hint="eastAsia" w:ascii="宋体" w:hAnsi="宋体" w:cs="宋体"/>
              <w:sz w:val="36"/>
              <w:szCs w:val="36"/>
            </w:rPr>
            <w:t>第三部分  采购需求</w:t>
          </w:r>
          <w:r>
            <w:rPr>
              <w:sz w:val="36"/>
              <w:szCs w:val="36"/>
            </w:rPr>
            <w:tab/>
          </w:r>
          <w:r>
            <w:rPr>
              <w:sz w:val="36"/>
              <w:szCs w:val="36"/>
            </w:rPr>
            <w:fldChar w:fldCharType="begin"/>
          </w:r>
          <w:r>
            <w:rPr>
              <w:sz w:val="36"/>
              <w:szCs w:val="36"/>
            </w:rPr>
            <w:instrText xml:space="preserve"> PAGEREF _Toc4322 \h </w:instrText>
          </w:r>
          <w:r>
            <w:rPr>
              <w:sz w:val="36"/>
              <w:szCs w:val="36"/>
            </w:rPr>
            <w:fldChar w:fldCharType="separate"/>
          </w:r>
          <w:ins w:id="6" w:author="Kid" w:date="2026-09-09T16:28:39Z">
            <w:r>
              <w:rPr>
                <w:sz w:val="36"/>
                <w:szCs w:val="36"/>
              </w:rPr>
              <w:t>27</w:t>
            </w:r>
          </w:ins>
          <w:del w:id="7" w:author="Kid" w:date="2026-09-09T16:28:39Z">
            <w:r>
              <w:rPr>
                <w:sz w:val="36"/>
                <w:szCs w:val="36"/>
              </w:rPr>
              <w:delText>27</w:delText>
            </w:r>
          </w:del>
          <w:r>
            <w:rPr>
              <w:sz w:val="36"/>
              <w:szCs w:val="36"/>
            </w:rPr>
            <w:fldChar w:fldCharType="end"/>
          </w:r>
          <w:r>
            <w:rPr>
              <w:rFonts w:ascii="宋体" w:hAnsi="宋体" w:cs="宋体"/>
              <w:sz w:val="36"/>
              <w:szCs w:val="36"/>
            </w:rPr>
            <w:fldChar w:fldCharType="end"/>
          </w:r>
        </w:p>
        <w:p w14:paraId="7D1CF336">
          <w:pPr>
            <w:pStyle w:val="43"/>
            <w:keepNext w:val="0"/>
            <w:keepLines w:val="0"/>
            <w:pageBreakBefore w:val="0"/>
            <w:widowControl w:val="0"/>
            <w:tabs>
              <w:tab w:val="right" w:leader="dot" w:pos="9070"/>
            </w:tabs>
            <w:kinsoku/>
            <w:wordWrap/>
            <w:overflowPunct/>
            <w:topLinePunct w:val="0"/>
            <w:autoSpaceDE/>
            <w:autoSpaceDN/>
            <w:bidi w:val="0"/>
            <w:adjustRightInd w:val="0"/>
            <w:snapToGrid/>
            <w:spacing w:before="157" w:beforeLines="50" w:after="157" w:afterLines="50" w:line="240" w:lineRule="auto"/>
            <w:textAlignment w:val="auto"/>
            <w:rPr>
              <w:sz w:val="36"/>
              <w:szCs w:val="36"/>
            </w:rPr>
          </w:pPr>
          <w:r>
            <w:rPr>
              <w:rFonts w:ascii="宋体" w:hAnsi="宋体" w:cs="宋体"/>
              <w:sz w:val="36"/>
              <w:szCs w:val="36"/>
            </w:rPr>
            <w:fldChar w:fldCharType="begin"/>
          </w:r>
          <w:r>
            <w:rPr>
              <w:rFonts w:ascii="宋体" w:hAnsi="宋体" w:cs="宋体"/>
              <w:sz w:val="36"/>
              <w:szCs w:val="36"/>
            </w:rPr>
            <w:instrText xml:space="preserve"> HYPERLINK \l _Toc7029 </w:instrText>
          </w:r>
          <w:r>
            <w:rPr>
              <w:rFonts w:ascii="宋体" w:hAnsi="宋体" w:cs="宋体"/>
              <w:sz w:val="36"/>
              <w:szCs w:val="36"/>
            </w:rPr>
            <w:fldChar w:fldCharType="separate"/>
          </w:r>
          <w:r>
            <w:rPr>
              <w:rFonts w:hint="eastAsia" w:ascii="宋体" w:hAnsi="宋体" w:cs="宋体"/>
              <w:sz w:val="36"/>
              <w:szCs w:val="36"/>
            </w:rPr>
            <w:t>第四部分  评标办法</w:t>
          </w:r>
          <w:r>
            <w:rPr>
              <w:sz w:val="36"/>
              <w:szCs w:val="36"/>
            </w:rPr>
            <w:tab/>
          </w:r>
          <w:r>
            <w:rPr>
              <w:sz w:val="36"/>
              <w:szCs w:val="36"/>
            </w:rPr>
            <w:fldChar w:fldCharType="begin"/>
          </w:r>
          <w:r>
            <w:rPr>
              <w:sz w:val="36"/>
              <w:szCs w:val="36"/>
            </w:rPr>
            <w:instrText xml:space="preserve"> PAGEREF _Toc7029 \h </w:instrText>
          </w:r>
          <w:r>
            <w:rPr>
              <w:sz w:val="36"/>
              <w:szCs w:val="36"/>
            </w:rPr>
            <w:fldChar w:fldCharType="separate"/>
          </w:r>
          <w:ins w:id="8" w:author="Kid" w:date="2026-09-09T16:28:39Z">
            <w:r>
              <w:rPr>
                <w:sz w:val="36"/>
                <w:szCs w:val="36"/>
              </w:rPr>
              <w:t>36</w:t>
            </w:r>
          </w:ins>
          <w:del w:id="9" w:author="Kid" w:date="2026-09-09T16:28:39Z">
            <w:r>
              <w:rPr>
                <w:sz w:val="36"/>
                <w:szCs w:val="36"/>
              </w:rPr>
              <w:delText>36</w:delText>
            </w:r>
          </w:del>
          <w:r>
            <w:rPr>
              <w:sz w:val="36"/>
              <w:szCs w:val="36"/>
            </w:rPr>
            <w:fldChar w:fldCharType="end"/>
          </w:r>
          <w:r>
            <w:rPr>
              <w:rFonts w:ascii="宋体" w:hAnsi="宋体" w:cs="宋体"/>
              <w:sz w:val="36"/>
              <w:szCs w:val="36"/>
            </w:rPr>
            <w:fldChar w:fldCharType="end"/>
          </w:r>
        </w:p>
        <w:p w14:paraId="29540E20">
          <w:pPr>
            <w:pStyle w:val="43"/>
            <w:keepNext w:val="0"/>
            <w:keepLines w:val="0"/>
            <w:pageBreakBefore w:val="0"/>
            <w:widowControl w:val="0"/>
            <w:tabs>
              <w:tab w:val="right" w:leader="dot" w:pos="9070"/>
            </w:tabs>
            <w:kinsoku/>
            <w:wordWrap/>
            <w:overflowPunct/>
            <w:topLinePunct w:val="0"/>
            <w:autoSpaceDE/>
            <w:autoSpaceDN/>
            <w:bidi w:val="0"/>
            <w:adjustRightInd w:val="0"/>
            <w:snapToGrid/>
            <w:spacing w:before="157" w:beforeLines="50" w:after="157" w:afterLines="50" w:line="240" w:lineRule="auto"/>
            <w:textAlignment w:val="auto"/>
            <w:rPr>
              <w:sz w:val="36"/>
              <w:szCs w:val="36"/>
            </w:rPr>
          </w:pPr>
          <w:r>
            <w:rPr>
              <w:rFonts w:ascii="宋体" w:hAnsi="宋体" w:cs="宋体"/>
              <w:sz w:val="36"/>
              <w:szCs w:val="36"/>
            </w:rPr>
            <w:fldChar w:fldCharType="begin"/>
          </w:r>
          <w:r>
            <w:rPr>
              <w:rFonts w:ascii="宋体" w:hAnsi="宋体" w:cs="宋体"/>
              <w:sz w:val="36"/>
              <w:szCs w:val="36"/>
            </w:rPr>
            <w:instrText xml:space="preserve"> HYPERLINK \l _Toc26981 </w:instrText>
          </w:r>
          <w:r>
            <w:rPr>
              <w:rFonts w:ascii="宋体" w:hAnsi="宋体" w:cs="宋体"/>
              <w:sz w:val="36"/>
              <w:szCs w:val="36"/>
            </w:rPr>
            <w:fldChar w:fldCharType="separate"/>
          </w:r>
          <w:r>
            <w:rPr>
              <w:rFonts w:hint="eastAsia" w:ascii="宋体" w:hAnsi="宋体" w:cs="宋体"/>
              <w:sz w:val="36"/>
              <w:szCs w:val="36"/>
            </w:rPr>
            <w:t>第五部分  拟签订的合同文本</w:t>
          </w:r>
          <w:r>
            <w:rPr>
              <w:sz w:val="36"/>
              <w:szCs w:val="36"/>
            </w:rPr>
            <w:tab/>
          </w:r>
          <w:r>
            <w:rPr>
              <w:sz w:val="36"/>
              <w:szCs w:val="36"/>
            </w:rPr>
            <w:fldChar w:fldCharType="begin"/>
          </w:r>
          <w:r>
            <w:rPr>
              <w:sz w:val="36"/>
              <w:szCs w:val="36"/>
            </w:rPr>
            <w:instrText xml:space="preserve"> PAGEREF _Toc26981 \h </w:instrText>
          </w:r>
          <w:r>
            <w:rPr>
              <w:sz w:val="36"/>
              <w:szCs w:val="36"/>
            </w:rPr>
            <w:fldChar w:fldCharType="separate"/>
          </w:r>
          <w:ins w:id="10" w:author="Kid" w:date="2026-09-09T16:28:39Z">
            <w:r>
              <w:rPr>
                <w:sz w:val="36"/>
                <w:szCs w:val="36"/>
              </w:rPr>
              <w:t>47</w:t>
            </w:r>
          </w:ins>
          <w:del w:id="11" w:author="Kid" w:date="2026-09-09T16:28:39Z">
            <w:r>
              <w:rPr>
                <w:sz w:val="36"/>
                <w:szCs w:val="36"/>
              </w:rPr>
              <w:delText>47</w:delText>
            </w:r>
          </w:del>
          <w:r>
            <w:rPr>
              <w:sz w:val="36"/>
              <w:szCs w:val="36"/>
            </w:rPr>
            <w:fldChar w:fldCharType="end"/>
          </w:r>
          <w:r>
            <w:rPr>
              <w:rFonts w:ascii="宋体" w:hAnsi="宋体" w:cs="宋体"/>
              <w:sz w:val="36"/>
              <w:szCs w:val="36"/>
            </w:rPr>
            <w:fldChar w:fldCharType="end"/>
          </w:r>
        </w:p>
        <w:p w14:paraId="03B2F579">
          <w:pPr>
            <w:pStyle w:val="43"/>
            <w:keepNext w:val="0"/>
            <w:keepLines w:val="0"/>
            <w:pageBreakBefore w:val="0"/>
            <w:widowControl w:val="0"/>
            <w:tabs>
              <w:tab w:val="right" w:leader="dot" w:pos="9070"/>
            </w:tabs>
            <w:kinsoku/>
            <w:wordWrap/>
            <w:overflowPunct/>
            <w:topLinePunct w:val="0"/>
            <w:autoSpaceDE/>
            <w:autoSpaceDN/>
            <w:bidi w:val="0"/>
            <w:adjustRightInd w:val="0"/>
            <w:snapToGrid/>
            <w:spacing w:before="157" w:beforeLines="50" w:after="157" w:afterLines="50" w:line="240" w:lineRule="auto"/>
            <w:textAlignment w:val="auto"/>
            <w:rPr>
              <w:sz w:val="36"/>
              <w:szCs w:val="36"/>
            </w:rPr>
          </w:pPr>
          <w:r>
            <w:rPr>
              <w:rFonts w:ascii="宋体" w:hAnsi="宋体" w:cs="宋体"/>
              <w:sz w:val="36"/>
              <w:szCs w:val="36"/>
            </w:rPr>
            <w:fldChar w:fldCharType="begin"/>
          </w:r>
          <w:r>
            <w:rPr>
              <w:rFonts w:ascii="宋体" w:hAnsi="宋体" w:cs="宋体"/>
              <w:sz w:val="36"/>
              <w:szCs w:val="36"/>
            </w:rPr>
            <w:instrText xml:space="preserve"> HYPERLINK \l _Toc17541 </w:instrText>
          </w:r>
          <w:r>
            <w:rPr>
              <w:rFonts w:ascii="宋体" w:hAnsi="宋体" w:cs="宋体"/>
              <w:sz w:val="36"/>
              <w:szCs w:val="36"/>
            </w:rPr>
            <w:fldChar w:fldCharType="separate"/>
          </w:r>
          <w:r>
            <w:rPr>
              <w:rFonts w:hint="eastAsia" w:ascii="宋体" w:hAnsi="宋体" w:cs="宋体"/>
              <w:sz w:val="36"/>
              <w:szCs w:val="36"/>
            </w:rPr>
            <w:t>第六部分  应提交的有关格式范例</w:t>
          </w:r>
          <w:r>
            <w:rPr>
              <w:sz w:val="36"/>
              <w:szCs w:val="36"/>
            </w:rPr>
            <w:tab/>
          </w:r>
          <w:r>
            <w:rPr>
              <w:sz w:val="36"/>
              <w:szCs w:val="36"/>
            </w:rPr>
            <w:fldChar w:fldCharType="begin"/>
          </w:r>
          <w:r>
            <w:rPr>
              <w:sz w:val="36"/>
              <w:szCs w:val="36"/>
            </w:rPr>
            <w:instrText xml:space="preserve"> PAGEREF _Toc17541 \h </w:instrText>
          </w:r>
          <w:r>
            <w:rPr>
              <w:sz w:val="36"/>
              <w:szCs w:val="36"/>
            </w:rPr>
            <w:fldChar w:fldCharType="separate"/>
          </w:r>
          <w:ins w:id="12" w:author="Kid" w:date="2026-09-09T16:28:39Z">
            <w:r>
              <w:rPr>
                <w:sz w:val="36"/>
                <w:szCs w:val="36"/>
              </w:rPr>
              <w:t>65</w:t>
            </w:r>
          </w:ins>
          <w:del w:id="13" w:author="Kid" w:date="2026-09-09T16:28:39Z">
            <w:r>
              <w:rPr>
                <w:sz w:val="36"/>
                <w:szCs w:val="36"/>
              </w:rPr>
              <w:delText>65</w:delText>
            </w:r>
          </w:del>
          <w:r>
            <w:rPr>
              <w:sz w:val="36"/>
              <w:szCs w:val="36"/>
            </w:rPr>
            <w:fldChar w:fldCharType="end"/>
          </w:r>
          <w:r>
            <w:rPr>
              <w:rFonts w:ascii="宋体" w:hAnsi="宋体" w:cs="宋体"/>
              <w:sz w:val="36"/>
              <w:szCs w:val="36"/>
            </w:rPr>
            <w:fldChar w:fldCharType="end"/>
          </w:r>
        </w:p>
        <w:p w14:paraId="35DF6078">
          <w:pPr>
            <w:keepNext w:val="0"/>
            <w:keepLines w:val="0"/>
            <w:pageBreakBefore w:val="0"/>
            <w:widowControl w:val="0"/>
            <w:kinsoku/>
            <w:wordWrap/>
            <w:overflowPunct/>
            <w:topLinePunct w:val="0"/>
            <w:autoSpaceDE/>
            <w:autoSpaceDN/>
            <w:bidi w:val="0"/>
            <w:adjustRightInd w:val="0"/>
            <w:snapToGrid/>
            <w:spacing w:before="157" w:beforeLines="50" w:after="157" w:afterLines="50" w:line="240" w:lineRule="auto"/>
            <w:textAlignment w:val="auto"/>
            <w:rPr>
              <w:rFonts w:ascii="宋体" w:hAnsi="宋体" w:eastAsia="宋体" w:cs="宋体"/>
              <w:kern w:val="2"/>
              <w:sz w:val="21"/>
              <w:szCs w:val="24"/>
              <w:lang w:val="en-US" w:eastAsia="zh-CN" w:bidi="ar-SA"/>
            </w:rPr>
          </w:pPr>
          <w:r>
            <w:rPr>
              <w:rFonts w:ascii="宋体" w:hAnsi="宋体" w:cs="宋体"/>
              <w:sz w:val="36"/>
              <w:szCs w:val="36"/>
            </w:rPr>
            <w:fldChar w:fldCharType="end"/>
          </w:r>
        </w:p>
      </w:sdtContent>
    </w:sdt>
    <w:p w14:paraId="547EF46A">
      <w:pPr>
        <w:spacing w:line="360" w:lineRule="auto"/>
        <w:rPr>
          <w:rFonts w:ascii="宋体" w:hAnsi="宋体" w:eastAsia="宋体" w:cs="宋体"/>
          <w:kern w:val="2"/>
          <w:sz w:val="21"/>
          <w:szCs w:val="24"/>
          <w:lang w:val="en-US" w:eastAsia="zh-CN" w:bidi="ar-SA"/>
        </w:rPr>
      </w:pPr>
    </w:p>
    <w:p w14:paraId="4C8D11F0">
      <w:pPr>
        <w:spacing w:line="360" w:lineRule="auto"/>
        <w:ind w:firstLine="549" w:firstLineChars="229"/>
        <w:rPr>
          <w:rFonts w:ascii="宋体" w:hAnsi="宋体" w:cs="宋体"/>
          <w:sz w:val="24"/>
        </w:rPr>
      </w:pPr>
    </w:p>
    <w:p w14:paraId="72D92046">
      <w:pPr>
        <w:spacing w:line="360" w:lineRule="auto"/>
        <w:ind w:firstLine="549" w:firstLineChars="229"/>
        <w:rPr>
          <w:rFonts w:ascii="宋体" w:hAnsi="宋体" w:cs="宋体"/>
          <w:sz w:val="24"/>
        </w:rPr>
      </w:pPr>
    </w:p>
    <w:p w14:paraId="1DBFD203">
      <w:pPr>
        <w:spacing w:line="360" w:lineRule="auto"/>
        <w:ind w:firstLine="549" w:firstLineChars="229"/>
        <w:rPr>
          <w:rFonts w:ascii="宋体" w:hAnsi="宋体" w:cs="宋体"/>
          <w:sz w:val="24"/>
        </w:rPr>
      </w:pPr>
    </w:p>
    <w:p w14:paraId="11579793">
      <w:pPr>
        <w:spacing w:line="360" w:lineRule="auto"/>
        <w:ind w:firstLine="549" w:firstLineChars="229"/>
        <w:rPr>
          <w:rFonts w:ascii="宋体" w:hAnsi="宋体" w:cs="宋体"/>
          <w:sz w:val="24"/>
        </w:rPr>
      </w:pPr>
    </w:p>
    <w:p w14:paraId="74709839">
      <w:pPr>
        <w:spacing w:line="360" w:lineRule="auto"/>
        <w:ind w:firstLine="549" w:firstLineChars="229"/>
        <w:rPr>
          <w:rFonts w:ascii="宋体" w:hAnsi="宋体" w:cs="宋体"/>
          <w:sz w:val="24"/>
        </w:rPr>
      </w:pPr>
    </w:p>
    <w:p w14:paraId="1B708565">
      <w:pPr>
        <w:spacing w:line="360" w:lineRule="auto"/>
        <w:ind w:firstLine="549" w:firstLineChars="229"/>
        <w:rPr>
          <w:rFonts w:ascii="宋体" w:hAnsi="宋体" w:cs="宋体"/>
          <w:sz w:val="24"/>
        </w:rPr>
      </w:pPr>
    </w:p>
    <w:p w14:paraId="790B3930">
      <w:pPr>
        <w:spacing w:line="360" w:lineRule="auto"/>
        <w:ind w:firstLine="549" w:firstLineChars="229"/>
        <w:rPr>
          <w:rFonts w:ascii="宋体" w:hAnsi="宋体" w:cs="宋体"/>
          <w:sz w:val="24"/>
        </w:rPr>
      </w:pPr>
    </w:p>
    <w:p w14:paraId="2E4F3101">
      <w:pPr>
        <w:spacing w:line="360" w:lineRule="auto"/>
        <w:ind w:firstLine="549" w:firstLineChars="229"/>
        <w:rPr>
          <w:rFonts w:ascii="宋体" w:hAnsi="宋体" w:cs="宋体"/>
          <w:sz w:val="24"/>
        </w:rPr>
      </w:pPr>
    </w:p>
    <w:p w14:paraId="688D81FD">
      <w:pPr>
        <w:spacing w:line="360" w:lineRule="auto"/>
        <w:ind w:firstLine="549" w:firstLineChars="229"/>
        <w:rPr>
          <w:rFonts w:ascii="宋体" w:hAnsi="宋体" w:cs="宋体"/>
          <w:sz w:val="24"/>
        </w:rPr>
      </w:pPr>
    </w:p>
    <w:p w14:paraId="4734C6A6">
      <w:pPr>
        <w:spacing w:line="360" w:lineRule="auto"/>
        <w:ind w:firstLine="549" w:firstLineChars="229"/>
        <w:rPr>
          <w:rFonts w:ascii="宋体" w:hAnsi="宋体" w:cs="宋体"/>
          <w:sz w:val="24"/>
        </w:rPr>
      </w:pPr>
    </w:p>
    <w:p w14:paraId="5B8EC00E">
      <w:pPr>
        <w:spacing w:line="360" w:lineRule="auto"/>
        <w:rPr>
          <w:rFonts w:ascii="宋体" w:hAnsi="宋体" w:cs="宋体"/>
          <w:sz w:val="24"/>
        </w:rPr>
      </w:pPr>
    </w:p>
    <w:p w14:paraId="5874CEA9">
      <w:pPr>
        <w:spacing w:line="360" w:lineRule="auto"/>
        <w:jc w:val="center"/>
        <w:outlineLvl w:val="0"/>
        <w:rPr>
          <w:rFonts w:ascii="宋体" w:hAnsi="宋体" w:cs="宋体"/>
          <w:b/>
          <w:szCs w:val="20"/>
        </w:rPr>
      </w:pPr>
      <w:bookmarkStart w:id="12" w:name="第一部分"/>
      <w:r>
        <w:rPr>
          <w:rFonts w:hint="eastAsia" w:ascii="宋体" w:hAnsi="宋体" w:cs="宋体"/>
          <w:b/>
          <w:szCs w:val="36"/>
        </w:rPr>
        <w:br w:type="page"/>
      </w:r>
      <w:bookmarkEnd w:id="11"/>
      <w:bookmarkEnd w:id="12"/>
      <w:bookmarkStart w:id="13" w:name="_Hlt74707423"/>
      <w:bookmarkEnd w:id="13"/>
      <w:bookmarkStart w:id="14" w:name="_Hlt74728647"/>
      <w:bookmarkEnd w:id="14"/>
      <w:bookmarkStart w:id="15" w:name="_Hlt74649545"/>
      <w:bookmarkEnd w:id="15"/>
      <w:bookmarkStart w:id="16" w:name="_Hlt74729822"/>
      <w:bookmarkEnd w:id="16"/>
      <w:bookmarkStart w:id="17" w:name="_Toc176185119"/>
      <w:bookmarkStart w:id="18" w:name="_Toc32056"/>
      <w:bookmarkStart w:id="19" w:name="_Toc234833067"/>
      <w:bookmarkStart w:id="20" w:name="第二部分"/>
      <w:bookmarkStart w:id="21" w:name="_Toc91899870"/>
      <w:bookmarkStart w:id="22" w:name="_Toc91899871"/>
      <w:r>
        <w:rPr>
          <w:rFonts w:hint="eastAsia" w:ascii="宋体" w:hAnsi="宋体" w:cs="宋体"/>
          <w:b/>
          <w:sz w:val="36"/>
          <w:szCs w:val="36"/>
        </w:rPr>
        <w:t>第一部分  招标公告</w:t>
      </w:r>
      <w:bookmarkEnd w:id="17"/>
      <w:bookmarkEnd w:id="18"/>
      <w:bookmarkEnd w:id="19"/>
    </w:p>
    <w:p w14:paraId="5FEB1250">
      <w:pPr>
        <w:pStyle w:val="41"/>
        <w:rPr>
          <w:rFonts w:ascii="宋体" w:hAnsi="宋体" w:cs="宋体"/>
          <w:b/>
          <w:sz w:val="32"/>
          <w:szCs w:val="32"/>
        </w:rPr>
      </w:pPr>
      <w:bookmarkStart w:id="23" w:name="OLE_LINK2"/>
      <w:bookmarkStart w:id="24" w:name="OLE_LINK40"/>
      <w:bookmarkStart w:id="25" w:name="OLE_LINK41"/>
      <w:bookmarkStart w:id="26" w:name="OLE_LINK68"/>
      <w:bookmarkStart w:id="27" w:name="OLE_LINK92"/>
      <w:bookmarkStart w:id="28" w:name="OLE_LINK94"/>
      <w:bookmarkStart w:id="29" w:name="OLE_LINK202"/>
      <w:bookmarkStart w:id="30" w:name="OLE_LINK93"/>
      <w:r>
        <w:rPr>
          <w:rFonts w:hint="eastAsia" w:ascii="宋体" w:hAnsi="宋体" w:cs="宋体"/>
          <w:b/>
          <w:sz w:val="32"/>
          <w:szCs w:val="32"/>
        </w:rPr>
        <w:t>北海市政府采购中心关于合浦县教育局2026年乡村小规模学校和乡镇寄宿制学校教室宿舍设施设备更新改造项目（</w:t>
      </w:r>
      <w:r>
        <w:rPr>
          <w:rFonts w:hint="eastAsia" w:ascii="宋体" w:hAnsi="宋体" w:cs="宋体"/>
          <w:b/>
          <w:sz w:val="32"/>
          <w:szCs w:val="32"/>
          <w:lang w:eastAsia="zh-CN"/>
        </w:rPr>
        <w:t>门、窗</w:t>
      </w:r>
      <w:r>
        <w:rPr>
          <w:rFonts w:hint="eastAsia" w:ascii="宋体" w:hAnsi="宋体" w:cs="宋体"/>
          <w:b/>
          <w:sz w:val="32"/>
          <w:szCs w:val="32"/>
        </w:rPr>
        <w:t>）(</w:t>
      </w:r>
      <w:del w:id="14" w:author="Kid" w:date="2026-09-09T16:12:42Z">
        <w:r>
          <w:rPr>
            <w:rFonts w:hint="eastAsia" w:ascii="宋体" w:hAnsi="宋体" w:cs="宋体"/>
            <w:b/>
            <w:sz w:val="32"/>
            <w:szCs w:val="32"/>
            <w:lang w:eastAsia="zh-CN"/>
          </w:rPr>
          <w:delText>BHZC2026-G1-210157-CGZX</w:delText>
        </w:r>
      </w:del>
      <w:ins w:id="15" w:author="Kid" w:date="2026-09-09T16:12:42Z">
        <w:r>
          <w:rPr>
            <w:rFonts w:hint="eastAsia" w:ascii="宋体" w:hAnsi="宋体" w:cs="宋体"/>
            <w:b/>
            <w:sz w:val="32"/>
            <w:szCs w:val="32"/>
            <w:lang w:eastAsia="zh-CN"/>
          </w:rPr>
          <w:t>BHZC2026-G1-210158-CGZX</w:t>
        </w:r>
      </w:ins>
      <w:r>
        <w:rPr>
          <w:rFonts w:hint="eastAsia" w:ascii="宋体" w:hAnsi="宋体" w:cs="宋体"/>
          <w:b/>
          <w:sz w:val="32"/>
          <w:szCs w:val="32"/>
        </w:rPr>
        <w:t>)</w:t>
      </w:r>
      <w:bookmarkEnd w:id="23"/>
      <w:r>
        <w:rPr>
          <w:rFonts w:hint="eastAsia" w:ascii="宋体" w:hAnsi="宋体" w:cs="宋体"/>
          <w:b/>
          <w:sz w:val="32"/>
          <w:szCs w:val="32"/>
        </w:rPr>
        <w:t>公开招标公告</w:t>
      </w:r>
    </w:p>
    <w:p w14:paraId="17E807C9">
      <w:pPr>
        <w:pStyle w:val="41"/>
        <w:rPr>
          <w:rFonts w:ascii="宋体" w:hAnsi="宋体" w:cs="宋体"/>
          <w:b/>
          <w:sz w:val="36"/>
          <w:szCs w:val="20"/>
        </w:rPr>
      </w:pPr>
      <w:r>
        <w:rPr>
          <w:rFonts w:hint="eastAsia" w:ascii="宋体" w:hAnsi="宋体" w:cs="宋体"/>
          <w:b/>
          <w:sz w:val="32"/>
          <w:szCs w:val="32"/>
        </w:rPr>
        <w:t>（远程异地评标）</w:t>
      </w:r>
    </w:p>
    <w:p w14:paraId="3702F6B4">
      <w:pPr>
        <w:pBdr>
          <w:top w:val="single" w:color="auto" w:sz="4" w:space="1"/>
          <w:left w:val="single" w:color="auto" w:sz="4" w:space="4"/>
          <w:bottom w:val="single" w:color="auto" w:sz="4" w:space="2"/>
          <w:right w:val="single" w:color="auto" w:sz="4" w:space="4"/>
        </w:pBd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项目概况</w:t>
      </w:r>
    </w:p>
    <w:p w14:paraId="5E207F68">
      <w:pPr>
        <w:pBdr>
          <w:top w:val="single" w:color="auto" w:sz="4" w:space="1"/>
          <w:left w:val="single" w:color="auto" w:sz="4" w:space="4"/>
          <w:bottom w:val="single" w:color="auto" w:sz="4" w:space="2"/>
          <w:right w:val="single" w:color="auto" w:sz="4" w:space="4"/>
        </w:pBdr>
        <w:spacing w:line="360" w:lineRule="auto"/>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2026年乡村小规模学校和乡镇寄宿制学校教室宿舍设施设备更新改造项目（</w:t>
      </w:r>
      <w:r>
        <w:rPr>
          <w:rFonts w:hint="eastAsia" w:asciiTheme="minorEastAsia" w:hAnsiTheme="minorEastAsia" w:eastAsiaTheme="minorEastAsia"/>
          <w:sz w:val="24"/>
          <w:u w:val="single"/>
          <w:lang w:eastAsia="zh-CN"/>
        </w:rPr>
        <w:t>门、窗</w:t>
      </w:r>
      <w:r>
        <w:rPr>
          <w:rFonts w:hint="eastAsia" w:asciiTheme="minorEastAsia" w:hAnsiTheme="minorEastAsia" w:eastAsiaTheme="minorEastAsia"/>
          <w:sz w:val="24"/>
          <w:u w:val="single"/>
        </w:rPr>
        <w:t>）</w:t>
      </w:r>
      <w:r>
        <w:rPr>
          <w:rFonts w:hint="eastAsia" w:asciiTheme="minorEastAsia" w:hAnsiTheme="minorEastAsia" w:eastAsiaTheme="minorEastAsia"/>
          <w:sz w:val="24"/>
        </w:rPr>
        <w:t>招标项目的潜在投标人应在</w:t>
      </w:r>
      <w:r>
        <w:rPr>
          <w:rFonts w:hint="eastAsia" w:ascii="宋体" w:hAnsi="宋体" w:cs="宋体"/>
          <w:sz w:val="24"/>
        </w:rPr>
        <w:t>广西政府采购云平台（</w:t>
      </w:r>
      <w:bookmarkStart w:id="31" w:name="OLE_LINK53"/>
      <w:bookmarkStart w:id="32" w:name="OLE_LINK54"/>
      <w:r>
        <w:fldChar w:fldCharType="begin"/>
      </w:r>
      <w:r>
        <w:instrText xml:space="preserve"> HYPERLINK "https://www.gcy.zfcg.gxzf.gov.cn/）获取（下载）招标文件，并于2026年" </w:instrText>
      </w:r>
      <w:r>
        <w:fldChar w:fldCharType="separate"/>
      </w:r>
      <w:r>
        <w:rPr>
          <w:rStyle w:val="77"/>
          <w:rFonts w:hint="eastAsia" w:ascii="宋体" w:hAnsi="宋体" w:eastAsia="宋体" w:cs="宋体"/>
          <w:color w:val="auto"/>
          <w:sz w:val="24"/>
          <w:szCs w:val="24"/>
        </w:rPr>
        <w:t>https://www.gcy.zfcg.gxzf.gov.cn/）</w:t>
      </w:r>
      <w:r>
        <w:rPr>
          <w:rStyle w:val="77"/>
          <w:rFonts w:cs="Times New Roman" w:asciiTheme="minorEastAsia" w:hAnsiTheme="minorEastAsia" w:eastAsiaTheme="minorEastAsia"/>
          <w:color w:val="auto"/>
          <w:sz w:val="24"/>
          <w:szCs w:val="24"/>
        </w:rPr>
        <w:t>获取（下载）招标文件，并于</w:t>
      </w:r>
      <w:r>
        <w:rPr>
          <w:rStyle w:val="77"/>
          <w:rFonts w:hint="eastAsia" w:cs="Times New Roman" w:asciiTheme="minorEastAsia" w:hAnsiTheme="minorEastAsia" w:eastAsiaTheme="minorEastAsia"/>
          <w:color w:val="auto"/>
          <w:sz w:val="24"/>
          <w:szCs w:val="24"/>
        </w:rPr>
        <w:t>2026年</w:t>
      </w:r>
      <w:r>
        <w:rPr>
          <w:rStyle w:val="77"/>
          <w:rFonts w:cs="Times New Roman" w:asciiTheme="minorEastAsia" w:hAnsiTheme="minorEastAsia" w:eastAsiaTheme="minorEastAsia"/>
          <w:color w:val="auto"/>
          <w:sz w:val="24"/>
          <w:szCs w:val="24"/>
        </w:rPr>
        <w:fldChar w:fldCharType="end"/>
      </w:r>
      <w:bookmarkEnd w:id="31"/>
      <w:bookmarkEnd w:id="32"/>
      <w:del w:id="16" w:author="Kid" w:date="2026-09-09T16:29:01Z">
        <w:r>
          <w:rPr>
            <w:rStyle w:val="77"/>
            <w:rFonts w:hint="eastAsia" w:cs="Times New Roman" w:asciiTheme="minorEastAsia" w:hAnsiTheme="minorEastAsia" w:eastAsiaTheme="minorEastAsia"/>
            <w:color w:val="auto"/>
            <w:sz w:val="24"/>
            <w:szCs w:val="24"/>
            <w:lang w:val="en-US" w:eastAsia="zh-CN"/>
          </w:rPr>
          <w:delText>9月28</w:delText>
        </w:r>
      </w:del>
      <w:ins w:id="17" w:author="Kid" w:date="2026-09-09T16:29:01Z">
        <w:r>
          <w:rPr>
            <w:rStyle w:val="77"/>
            <w:rFonts w:hint="eastAsia" w:cs="Times New Roman" w:asciiTheme="minorEastAsia" w:hAnsiTheme="minorEastAsia" w:eastAsiaTheme="minorEastAsia"/>
            <w:color w:val="auto"/>
            <w:sz w:val="24"/>
            <w:szCs w:val="24"/>
            <w:lang w:val="en-US" w:eastAsia="zh-CN"/>
          </w:rPr>
          <w:t>9月29</w:t>
        </w:r>
      </w:ins>
      <w:r>
        <w:rPr>
          <w:rStyle w:val="77"/>
          <w:rFonts w:hint="eastAsia" w:cs="Times New Roman" w:asciiTheme="minorEastAsia" w:hAnsiTheme="minorEastAsia" w:eastAsiaTheme="minorEastAsia"/>
          <w:color w:val="auto"/>
          <w:sz w:val="24"/>
          <w:szCs w:val="24"/>
          <w:lang w:val="en-US" w:eastAsia="zh-CN"/>
        </w:rPr>
        <w:t>日</w:t>
      </w:r>
      <w:r>
        <w:rPr>
          <w:rFonts w:hint="eastAsia" w:asciiTheme="minorEastAsia" w:hAnsiTheme="minorEastAsia" w:eastAsiaTheme="minorEastAsia"/>
          <w:sz w:val="24"/>
        </w:rPr>
        <w:t>9点00分00秒</w:t>
      </w:r>
      <w:r>
        <w:rPr>
          <w:rFonts w:hint="eastAsia" w:asciiTheme="minorEastAsia" w:hAnsiTheme="minorEastAsia" w:eastAsiaTheme="minorEastAsia"/>
          <w:bCs/>
          <w:sz w:val="24"/>
        </w:rPr>
        <w:t>（北京时间）前</w:t>
      </w:r>
      <w:r>
        <w:rPr>
          <w:rFonts w:hint="eastAsia" w:asciiTheme="minorEastAsia" w:hAnsiTheme="minorEastAsia" w:eastAsiaTheme="minorEastAsia"/>
          <w:sz w:val="24"/>
        </w:rPr>
        <w:t>递交（上传）投标文件。</w:t>
      </w:r>
    </w:p>
    <w:p w14:paraId="7A0DCE97">
      <w:pPr>
        <w:spacing w:line="360" w:lineRule="auto"/>
        <w:rPr>
          <w:rFonts w:ascii="宋体" w:hAnsi="宋体" w:cs="宋体"/>
          <w:b/>
          <w:sz w:val="24"/>
        </w:rPr>
      </w:pPr>
      <w:r>
        <w:rPr>
          <w:rFonts w:hint="eastAsia" w:ascii="宋体" w:hAnsi="宋体" w:cs="宋体"/>
          <w:b/>
          <w:sz w:val="24"/>
        </w:rPr>
        <w:t xml:space="preserve">一、项目基本情况                                            </w:t>
      </w:r>
    </w:p>
    <w:p w14:paraId="71638C6F">
      <w:pPr>
        <w:spacing w:line="360" w:lineRule="auto"/>
        <w:rPr>
          <w:rFonts w:hint="eastAsia" w:ascii="宋体" w:hAnsi="宋体" w:eastAsia="宋体" w:cs="宋体"/>
          <w:sz w:val="24"/>
          <w:lang w:eastAsia="zh-CN"/>
        </w:rPr>
      </w:pPr>
      <w:r>
        <w:rPr>
          <w:rFonts w:hint="eastAsia" w:ascii="宋体" w:hAnsi="宋体" w:cs="宋体"/>
          <w:sz w:val="24"/>
        </w:rPr>
        <w:t xml:space="preserve">    项目编号：</w:t>
      </w:r>
      <w:del w:id="18" w:author="Kid" w:date="2026-09-09T16:12:43Z">
        <w:bookmarkStart w:id="33" w:name="OLE_LINK105"/>
        <w:bookmarkStart w:id="34" w:name="OLE_LINK102"/>
        <w:r>
          <w:rPr>
            <w:rFonts w:hint="eastAsia" w:ascii="宋体" w:hAnsi="宋体" w:cs="宋体"/>
            <w:sz w:val="24"/>
            <w:lang w:eastAsia="zh-CN"/>
          </w:rPr>
          <w:delText>BHZC2026-G1-210157-CGZX</w:delText>
        </w:r>
      </w:del>
      <w:ins w:id="19" w:author="Kid" w:date="2026-09-09T16:12:43Z">
        <w:r>
          <w:rPr>
            <w:rFonts w:hint="eastAsia" w:ascii="宋体" w:hAnsi="宋体" w:cs="宋体"/>
            <w:sz w:val="24"/>
            <w:lang w:eastAsia="zh-CN"/>
          </w:rPr>
          <w:t>BHZC2026-G1-210158-CGZX</w:t>
        </w:r>
      </w:ins>
    </w:p>
    <w:bookmarkEnd w:id="33"/>
    <w:bookmarkEnd w:id="34"/>
    <w:p w14:paraId="195B7B1D">
      <w:pPr>
        <w:spacing w:line="360" w:lineRule="auto"/>
        <w:rPr>
          <w:rFonts w:ascii="宋体" w:hAnsi="宋体" w:cs="宋体"/>
          <w:sz w:val="24"/>
        </w:rPr>
      </w:pPr>
      <w:r>
        <w:rPr>
          <w:rFonts w:hint="eastAsia" w:ascii="宋体" w:hAnsi="宋体" w:cs="宋体"/>
          <w:sz w:val="24"/>
        </w:rPr>
        <w:t xml:space="preserve">    项目名称：</w:t>
      </w:r>
      <w:bookmarkStart w:id="35" w:name="OLE_LINK99"/>
      <w:bookmarkStart w:id="36" w:name="OLE_LINK100"/>
      <w:bookmarkStart w:id="37" w:name="OLE_LINK276"/>
      <w:r>
        <w:rPr>
          <w:rFonts w:hint="eastAsia" w:ascii="宋体" w:hAnsi="宋体" w:cs="宋体"/>
          <w:sz w:val="24"/>
        </w:rPr>
        <w:t>2026年乡村小规模学校和乡镇寄宿制学校教室宿舍设施设备更新改造项目（</w:t>
      </w:r>
      <w:r>
        <w:rPr>
          <w:rFonts w:hint="eastAsia" w:ascii="宋体" w:hAnsi="宋体" w:cs="宋体"/>
          <w:sz w:val="24"/>
          <w:lang w:eastAsia="zh-CN"/>
        </w:rPr>
        <w:t>门、窗</w:t>
      </w:r>
      <w:r>
        <w:rPr>
          <w:rFonts w:hint="eastAsia" w:ascii="宋体" w:hAnsi="宋体" w:cs="宋体"/>
          <w:sz w:val="24"/>
        </w:rPr>
        <w:t>）</w:t>
      </w:r>
    </w:p>
    <w:bookmarkEnd w:id="35"/>
    <w:bookmarkEnd w:id="36"/>
    <w:bookmarkEnd w:id="37"/>
    <w:p w14:paraId="6E0B4086">
      <w:pPr>
        <w:spacing w:line="360" w:lineRule="auto"/>
        <w:rPr>
          <w:rFonts w:hint="eastAsia" w:ascii="宋体" w:hAnsi="宋体" w:eastAsia="宋体" w:cs="宋体"/>
          <w:sz w:val="24"/>
          <w:lang w:eastAsia="zh-CN"/>
        </w:rPr>
      </w:pPr>
      <w:r>
        <w:rPr>
          <w:rFonts w:hint="eastAsia" w:ascii="宋体" w:hAnsi="宋体" w:cs="宋体"/>
          <w:sz w:val="24"/>
        </w:rPr>
        <w:t xml:space="preserve">    预算金额（元）：</w:t>
      </w:r>
      <w:r>
        <w:rPr>
          <w:rFonts w:hint="eastAsia" w:ascii="宋体" w:hAnsi="宋体" w:cs="宋体"/>
          <w:sz w:val="24"/>
          <w:lang w:eastAsia="zh-CN"/>
        </w:rPr>
        <w:t>2,920,060.00</w:t>
      </w:r>
    </w:p>
    <w:p w14:paraId="0AE07B6F">
      <w:pPr>
        <w:spacing w:line="360" w:lineRule="auto"/>
        <w:ind w:firstLine="480"/>
        <w:rPr>
          <w:rFonts w:ascii="宋体" w:hAnsi="宋体" w:cs="宋体"/>
          <w:sz w:val="24"/>
        </w:rPr>
      </w:pPr>
      <w:r>
        <w:rPr>
          <w:rFonts w:hint="eastAsia" w:ascii="宋体" w:hAnsi="宋体" w:cs="宋体"/>
          <w:sz w:val="24"/>
        </w:rPr>
        <w:t>采购需求：</w:t>
      </w:r>
    </w:p>
    <w:p w14:paraId="5D939D05">
      <w:pPr>
        <w:pStyle w:val="15"/>
        <w:pageBreakBefore w:val="0"/>
        <w:kinsoku/>
        <w:overflowPunct/>
        <w:topLinePunct w:val="0"/>
        <w:autoSpaceDE/>
        <w:autoSpaceDN/>
        <w:bidi w:val="0"/>
        <w:spacing w:line="380" w:lineRule="exact"/>
        <w:ind w:firstLine="480"/>
        <w:textAlignment w:val="auto"/>
        <w:rPr>
          <w:rFonts w:hint="eastAsia" w:ascii="宋体" w:hAnsi="宋体" w:eastAsia="宋体" w:cs="宋体"/>
          <w:szCs w:val="21"/>
          <w:lang w:val="en-US" w:eastAsia="zh-CN"/>
        </w:rPr>
      </w:pPr>
      <w:r>
        <w:rPr>
          <w:rFonts w:hint="eastAsia" w:ascii="宋体" w:hAnsi="宋体" w:eastAsia="宋体" w:cs="宋体"/>
          <w:color w:val="auto"/>
          <w:kern w:val="0"/>
          <w:sz w:val="24"/>
          <w:highlight w:val="none"/>
        </w:rPr>
        <w:t>标项</w:t>
      </w:r>
      <w:r>
        <w:rPr>
          <w:rFonts w:hint="eastAsia" w:hAnsi="宋体" w:cs="宋体"/>
          <w:color w:val="auto"/>
          <w:kern w:val="0"/>
          <w:sz w:val="24"/>
          <w:highlight w:val="none"/>
          <w:lang w:val="en-US" w:eastAsia="zh-CN"/>
        </w:rPr>
        <w:t>1</w:t>
      </w:r>
    </w:p>
    <w:p w14:paraId="7EABDF72">
      <w:pPr>
        <w:spacing w:line="360" w:lineRule="auto"/>
        <w:ind w:firstLine="480" w:firstLineChars="200"/>
        <w:rPr>
          <w:rFonts w:ascii="宋体" w:hAnsi="宋体" w:cs="宋体"/>
          <w:sz w:val="24"/>
        </w:rPr>
      </w:pPr>
      <w:r>
        <w:rPr>
          <w:rFonts w:hint="eastAsia" w:ascii="宋体" w:hAnsi="宋体" w:cs="宋体"/>
          <w:sz w:val="24"/>
        </w:rPr>
        <w:t>标项名称: 2026年乡村小规模学校和乡镇寄宿制学校教室宿舍设施设备更新改造项目（</w:t>
      </w:r>
      <w:r>
        <w:rPr>
          <w:rFonts w:hint="eastAsia" w:ascii="宋体" w:hAnsi="宋体" w:cs="宋体"/>
          <w:sz w:val="24"/>
          <w:lang w:eastAsia="zh-CN"/>
        </w:rPr>
        <w:t>门、窗</w:t>
      </w:r>
      <w:r>
        <w:rPr>
          <w:rFonts w:hint="eastAsia" w:ascii="宋体" w:hAnsi="宋体" w:cs="宋体"/>
          <w:sz w:val="24"/>
        </w:rPr>
        <w:t>）</w:t>
      </w:r>
    </w:p>
    <w:p w14:paraId="06E46021">
      <w:pPr>
        <w:pStyle w:val="15"/>
        <w:spacing w:line="360" w:lineRule="auto"/>
        <w:ind w:firstLine="480"/>
        <w:rPr>
          <w:rFonts w:hAnsi="宋体" w:cs="宋体"/>
          <w:color w:val="auto"/>
          <w:kern w:val="0"/>
          <w:sz w:val="24"/>
        </w:rPr>
      </w:pPr>
      <w:r>
        <w:rPr>
          <w:rFonts w:hint="eastAsia" w:hAnsi="宋体" w:cs="宋体"/>
          <w:color w:val="auto"/>
          <w:kern w:val="0"/>
          <w:sz w:val="24"/>
        </w:rPr>
        <w:t>数量:1批</w:t>
      </w:r>
    </w:p>
    <w:p w14:paraId="4C5B91BE">
      <w:pPr>
        <w:pStyle w:val="15"/>
        <w:spacing w:line="360" w:lineRule="auto"/>
        <w:ind w:firstLine="480"/>
        <w:rPr>
          <w:rFonts w:hint="eastAsia" w:hAnsi="宋体" w:eastAsia="宋体" w:cs="宋体"/>
          <w:color w:val="auto"/>
          <w:kern w:val="0"/>
          <w:sz w:val="24"/>
          <w:lang w:eastAsia="zh-CN"/>
        </w:rPr>
      </w:pPr>
      <w:r>
        <w:rPr>
          <w:rFonts w:hint="eastAsia" w:hAnsi="宋体" w:cs="宋体"/>
          <w:color w:val="auto"/>
          <w:kern w:val="0"/>
          <w:sz w:val="24"/>
        </w:rPr>
        <w:t>预算金额（元）</w:t>
      </w:r>
      <w:r>
        <w:rPr>
          <w:rFonts w:hint="eastAsia" w:hAnsi="宋体" w:cs="宋体"/>
          <w:snapToGrid/>
          <w:color w:val="auto"/>
          <w:kern w:val="2"/>
          <w:sz w:val="24"/>
          <w:szCs w:val="24"/>
        </w:rPr>
        <w:t>:</w:t>
      </w:r>
      <w:bookmarkStart w:id="38" w:name="OLE_LINK61"/>
      <w:r>
        <w:rPr>
          <w:rFonts w:hint="eastAsia" w:hAnsi="宋体" w:cs="宋体"/>
          <w:snapToGrid/>
          <w:color w:val="auto"/>
          <w:kern w:val="2"/>
          <w:sz w:val="24"/>
          <w:szCs w:val="24"/>
        </w:rPr>
        <w:t xml:space="preserve"> </w:t>
      </w:r>
      <w:bookmarkEnd w:id="38"/>
      <w:r>
        <w:rPr>
          <w:rFonts w:hint="eastAsia" w:hAnsi="宋体" w:cs="宋体"/>
          <w:snapToGrid/>
          <w:color w:val="auto"/>
          <w:kern w:val="2"/>
          <w:sz w:val="24"/>
          <w:szCs w:val="24"/>
          <w:lang w:eastAsia="zh-CN"/>
        </w:rPr>
        <w:t>2,920,060.00</w:t>
      </w:r>
    </w:p>
    <w:p w14:paraId="6AFB9833">
      <w:pPr>
        <w:pStyle w:val="15"/>
        <w:spacing w:line="360" w:lineRule="auto"/>
        <w:ind w:firstLine="480"/>
        <w:rPr>
          <w:rFonts w:hAnsi="宋体" w:cs="宋体"/>
          <w:color w:val="auto"/>
          <w:kern w:val="0"/>
          <w:sz w:val="24"/>
        </w:rPr>
      </w:pPr>
      <w:r>
        <w:rPr>
          <w:rFonts w:hint="eastAsia" w:hAnsi="宋体" w:cs="宋体"/>
          <w:color w:val="auto"/>
          <w:kern w:val="0"/>
          <w:sz w:val="24"/>
        </w:rPr>
        <w:t>简要规格描述或项目基本概况介绍、用途：</w:t>
      </w:r>
      <w:bookmarkStart w:id="39" w:name="OLE_LINK139"/>
      <w:r>
        <w:rPr>
          <w:rFonts w:hint="eastAsia" w:hAnsi="宋体" w:cs="宋体"/>
          <w:color w:val="auto"/>
          <w:kern w:val="0"/>
          <w:sz w:val="24"/>
          <w:lang w:eastAsia="zh-CN"/>
        </w:rPr>
        <w:t>门、窗</w:t>
      </w:r>
      <w:r>
        <w:rPr>
          <w:rFonts w:hint="eastAsia" w:hAnsi="宋体" w:cs="宋体"/>
          <w:color w:val="auto"/>
          <w:kern w:val="0"/>
          <w:sz w:val="24"/>
        </w:rPr>
        <w:t>等家具1批，具体以招标文件第三部分采购需求为准。</w:t>
      </w:r>
    </w:p>
    <w:bookmarkEnd w:id="39"/>
    <w:p w14:paraId="3E30840B">
      <w:pPr>
        <w:pStyle w:val="15"/>
        <w:spacing w:line="360" w:lineRule="auto"/>
        <w:ind w:firstLine="480"/>
        <w:rPr>
          <w:rFonts w:hAnsi="宋体" w:cs="宋体"/>
          <w:color w:val="auto"/>
          <w:kern w:val="0"/>
          <w:sz w:val="24"/>
        </w:rPr>
      </w:pPr>
      <w:r>
        <w:rPr>
          <w:rFonts w:hint="eastAsia" w:hAnsi="宋体" w:cs="宋体"/>
          <w:color w:val="auto"/>
          <w:kern w:val="0"/>
          <w:sz w:val="24"/>
        </w:rPr>
        <w:t>最高限价（如有）：/。</w:t>
      </w:r>
    </w:p>
    <w:p w14:paraId="7C07CEC1">
      <w:pPr>
        <w:pStyle w:val="15"/>
        <w:spacing w:line="360" w:lineRule="auto"/>
        <w:ind w:left="479" w:leftChars="228" w:firstLine="0" w:firstLineChars="0"/>
        <w:rPr>
          <w:rFonts w:hint="eastAsia" w:hAnsi="宋体" w:cs="宋体"/>
          <w:color w:val="auto"/>
          <w:kern w:val="0"/>
          <w:sz w:val="24"/>
        </w:rPr>
      </w:pPr>
      <w:r>
        <w:rPr>
          <w:rFonts w:hint="eastAsia" w:hAnsi="宋体" w:cs="宋体"/>
          <w:color w:val="auto"/>
          <w:kern w:val="0"/>
          <w:sz w:val="24"/>
        </w:rPr>
        <w:t>合同履约期限：自合同签订之日起30日历天内完成采购、安装、调试并经验收合格。</w:t>
      </w:r>
    </w:p>
    <w:p w14:paraId="2B48F77B">
      <w:pPr>
        <w:pStyle w:val="15"/>
        <w:spacing w:line="360" w:lineRule="auto"/>
        <w:ind w:left="479" w:leftChars="228" w:firstLine="0" w:firstLineChars="0"/>
        <w:rPr>
          <w:rFonts w:hAnsi="宋体" w:cs="宋体"/>
          <w:color w:val="auto"/>
          <w:kern w:val="0"/>
          <w:sz w:val="24"/>
        </w:rPr>
      </w:pPr>
      <w:r>
        <w:rPr>
          <w:rFonts w:hint="eastAsia" w:hAnsi="宋体" w:cs="宋体"/>
          <w:color w:val="auto"/>
          <w:kern w:val="0"/>
          <w:sz w:val="24"/>
        </w:rPr>
        <w:t>本标项（否）接受联合体投标</w:t>
      </w:r>
    </w:p>
    <w:p w14:paraId="20E08301">
      <w:pPr>
        <w:spacing w:line="440" w:lineRule="exact"/>
        <w:ind w:firstLine="480" w:firstLineChars="200"/>
        <w:jc w:val="left"/>
        <w:rPr>
          <w:rFonts w:hAnsi="宋体" w:cs="宋体"/>
          <w:kern w:val="0"/>
          <w:sz w:val="24"/>
        </w:rPr>
      </w:pPr>
      <w:r>
        <w:rPr>
          <w:rFonts w:hint="eastAsia" w:hAnsi="宋体" w:cs="宋体"/>
          <w:kern w:val="0"/>
          <w:sz w:val="24"/>
        </w:rPr>
        <w:t>备注：</w:t>
      </w:r>
    </w:p>
    <w:p w14:paraId="3CFC1B6F">
      <w:pPr>
        <w:spacing w:line="360" w:lineRule="auto"/>
        <w:rPr>
          <w:rFonts w:ascii="宋体" w:hAnsi="宋体" w:cs="宋体"/>
          <w:b/>
          <w:sz w:val="24"/>
        </w:rPr>
      </w:pPr>
    </w:p>
    <w:p w14:paraId="7E3C2F81">
      <w:pPr>
        <w:spacing w:line="360" w:lineRule="auto"/>
        <w:rPr>
          <w:rFonts w:ascii="宋体" w:hAnsi="宋体" w:cs="宋体"/>
          <w:b/>
          <w:sz w:val="24"/>
        </w:rPr>
      </w:pPr>
      <w:r>
        <w:rPr>
          <w:rFonts w:hint="eastAsia" w:ascii="宋体" w:hAnsi="宋体" w:cs="宋体"/>
          <w:b/>
          <w:sz w:val="24"/>
        </w:rPr>
        <w:t>二、</w:t>
      </w:r>
      <w:bookmarkStart w:id="40" w:name="_Hlk101132948"/>
      <w:r>
        <w:rPr>
          <w:rFonts w:hint="eastAsia" w:ascii="宋体" w:hAnsi="宋体" w:cs="宋体"/>
          <w:b/>
          <w:sz w:val="24"/>
        </w:rPr>
        <w:t>申请人的资格要求</w:t>
      </w:r>
      <w:bookmarkEnd w:id="40"/>
      <w:r>
        <w:rPr>
          <w:rFonts w:hint="eastAsia" w:ascii="宋体" w:hAnsi="宋体" w:cs="宋体"/>
          <w:b/>
          <w:sz w:val="24"/>
        </w:rPr>
        <w:t>：</w:t>
      </w:r>
    </w:p>
    <w:p w14:paraId="5A582AB3">
      <w:pPr>
        <w:snapToGrid w:val="0"/>
        <w:spacing w:line="360" w:lineRule="auto"/>
        <w:ind w:firstLine="480" w:firstLineChars="200"/>
        <w:rPr>
          <w:rFonts w:ascii="宋体" w:hAnsi="宋体" w:cs="宋体"/>
          <w:sz w:val="24"/>
        </w:rPr>
      </w:pPr>
      <w:r>
        <w:rPr>
          <w:rFonts w:hint="eastAsia" w:ascii="宋体" w:hAnsi="宋体" w:cs="宋体"/>
          <w:sz w:val="24"/>
        </w:rPr>
        <w:t>1.满足《中华人民共和国政府采购法》第二十二条规定；</w:t>
      </w:r>
    </w:p>
    <w:p w14:paraId="2032EAD8">
      <w:pPr>
        <w:pageBreakBefore w:val="0"/>
        <w:kinsoku/>
        <w:overflowPunct/>
        <w:topLinePunct w:val="0"/>
        <w:autoSpaceDE/>
        <w:autoSpaceDN/>
        <w:bidi w:val="0"/>
        <w:snapToGrid w:val="0"/>
        <w:spacing w:line="380" w:lineRule="exact"/>
        <w:ind w:firstLine="480" w:firstLineChars="200"/>
        <w:textAlignment w:val="auto"/>
        <w:rPr>
          <w:rFonts w:ascii="宋体" w:hAnsi="宋体" w:cs="宋体"/>
          <w:sz w:val="24"/>
        </w:rPr>
      </w:pPr>
      <w:r>
        <w:rPr>
          <w:rFonts w:hint="eastAsia" w:ascii="宋体" w:hAnsi="宋体" w:cs="宋体"/>
          <w:sz w:val="24"/>
        </w:rPr>
        <w:t>2.落实政府采购政策需满足的资格要求：</w:t>
      </w:r>
      <w:bookmarkStart w:id="41" w:name="OLE_LINK23"/>
      <w:bookmarkStart w:id="42" w:name="OLE_LINK24"/>
      <w:bookmarkStart w:id="43" w:name="OLE_LINK147"/>
      <w:bookmarkStart w:id="44" w:name="OLE_LINK146"/>
      <w:r>
        <w:rPr>
          <w:rFonts w:hint="eastAsia" w:ascii="宋体" w:hAnsi="宋体" w:cs="宋体"/>
          <w:snapToGrid w:val="0"/>
          <w:color w:val="auto"/>
          <w:kern w:val="28"/>
          <w:sz w:val="24"/>
          <w:szCs w:val="20"/>
          <w:highlight w:val="none"/>
        </w:rPr>
        <w:t>本项目为专门面向中小企业采购的货物类项目，投标供应商提供的货物必须全部由符合政策要求的中型、小型、微型企业、监狱企业、残疾人福利性单位制造</w:t>
      </w:r>
      <w:r>
        <w:rPr>
          <w:rFonts w:hint="eastAsia" w:ascii="宋体" w:hAnsi="宋体" w:cs="宋体"/>
          <w:sz w:val="24"/>
        </w:rPr>
        <w:t>；</w:t>
      </w:r>
      <w:bookmarkEnd w:id="41"/>
      <w:bookmarkEnd w:id="42"/>
      <w:bookmarkEnd w:id="43"/>
      <w:bookmarkEnd w:id="44"/>
    </w:p>
    <w:p w14:paraId="0D14F4CF">
      <w:pPr>
        <w:pStyle w:val="15"/>
        <w:spacing w:line="360" w:lineRule="auto"/>
        <w:ind w:firstLine="480"/>
        <w:rPr>
          <w:rFonts w:hAnsi="宋体" w:cs="宋体"/>
          <w:color w:val="auto"/>
          <w:sz w:val="24"/>
        </w:rPr>
      </w:pPr>
      <w:r>
        <w:rPr>
          <w:rFonts w:hint="eastAsia" w:hAnsi="宋体" w:cs="宋体"/>
          <w:color w:val="auto"/>
          <w:sz w:val="24"/>
        </w:rPr>
        <w:t>3.本项目的特定资格要求：无。</w:t>
      </w:r>
    </w:p>
    <w:p w14:paraId="38727D2A">
      <w:pPr>
        <w:spacing w:line="360" w:lineRule="auto"/>
        <w:rPr>
          <w:rFonts w:ascii="宋体" w:hAnsi="宋体" w:cs="宋体"/>
          <w:b/>
          <w:sz w:val="24"/>
        </w:rPr>
      </w:pPr>
      <w:r>
        <w:rPr>
          <w:rFonts w:hint="eastAsia" w:ascii="宋体" w:hAnsi="宋体" w:cs="宋体"/>
          <w:b/>
          <w:sz w:val="24"/>
        </w:rPr>
        <w:t xml:space="preserve">三、获取招标文件 </w:t>
      </w:r>
    </w:p>
    <w:p w14:paraId="3A9FC551">
      <w:pPr>
        <w:spacing w:line="360" w:lineRule="auto"/>
        <w:ind w:firstLine="480" w:firstLineChars="200"/>
        <w:rPr>
          <w:rFonts w:ascii="宋体" w:hAnsi="宋体" w:cs="宋体"/>
          <w:sz w:val="24"/>
        </w:rPr>
      </w:pPr>
      <w:r>
        <w:rPr>
          <w:rFonts w:hint="eastAsia" w:ascii="宋体" w:hAnsi="宋体" w:cs="宋体"/>
          <w:sz w:val="24"/>
        </w:rPr>
        <w:t>时间：</w:t>
      </w:r>
      <w:r>
        <w:rPr>
          <w:rFonts w:hint="eastAsia" w:ascii="宋体" w:hAnsi="宋体" w:cs="宋体"/>
          <w:sz w:val="24"/>
          <w:u w:val="single"/>
        </w:rPr>
        <w:t>2026年</w:t>
      </w:r>
      <w:del w:id="20" w:author="Kid" w:date="2026-09-09T16:13:38Z">
        <w:r>
          <w:rPr>
            <w:rFonts w:hint="eastAsia" w:ascii="宋体" w:hAnsi="宋体" w:cs="宋体"/>
            <w:sz w:val="24"/>
            <w:u w:val="single"/>
            <w:lang w:val="en-US" w:eastAsia="zh-CN"/>
          </w:rPr>
          <w:delText>9月4日</w:delText>
        </w:r>
      </w:del>
      <w:ins w:id="21" w:author="Kid" w:date="2026-09-09T16:13:38Z">
        <w:r>
          <w:rPr>
            <w:rFonts w:hint="eastAsia" w:ascii="宋体" w:hAnsi="宋体" w:cs="宋体"/>
            <w:sz w:val="24"/>
            <w:u w:val="single"/>
            <w:lang w:val="en-US" w:eastAsia="zh-CN"/>
          </w:rPr>
          <w:t>9月9日</w:t>
        </w:r>
      </w:ins>
      <w:r>
        <w:rPr>
          <w:rFonts w:hint="eastAsia" w:ascii="宋体" w:hAnsi="宋体" w:cs="宋体"/>
          <w:sz w:val="24"/>
          <w:u w:val="single"/>
        </w:rPr>
        <w:t>至2026年</w:t>
      </w:r>
      <w:del w:id="22" w:author="Kid" w:date="2026-09-09T16:14:02Z">
        <w:r>
          <w:rPr>
            <w:rFonts w:hint="eastAsia" w:ascii="宋体" w:hAnsi="宋体" w:cs="宋体"/>
            <w:sz w:val="24"/>
            <w:u w:val="single"/>
            <w:lang w:val="en-US" w:eastAsia="zh-CN"/>
          </w:rPr>
          <w:delText>9</w:delText>
        </w:r>
      </w:del>
      <w:del w:id="23" w:author="Kid" w:date="2026-09-09T16:14:02Z">
        <w:r>
          <w:rPr>
            <w:rFonts w:hint="eastAsia" w:ascii="宋体" w:hAnsi="宋体" w:cs="宋体"/>
            <w:sz w:val="24"/>
            <w:u w:val="single"/>
          </w:rPr>
          <w:delText>月</w:delText>
        </w:r>
      </w:del>
      <w:del w:id="24" w:author="Kid" w:date="2026-09-09T16:14:02Z">
        <w:r>
          <w:rPr>
            <w:rFonts w:hint="eastAsia" w:ascii="宋体" w:hAnsi="宋体" w:cs="宋体"/>
            <w:sz w:val="24"/>
            <w:u w:val="single"/>
            <w:lang w:val="en-US" w:eastAsia="zh-CN"/>
          </w:rPr>
          <w:delText>11</w:delText>
        </w:r>
      </w:del>
      <w:ins w:id="25" w:author="Kid" w:date="2026-09-09T16:14:02Z">
        <w:r>
          <w:rPr>
            <w:rFonts w:hint="eastAsia" w:ascii="宋体" w:hAnsi="宋体" w:cs="宋体"/>
            <w:sz w:val="24"/>
            <w:u w:val="single"/>
            <w:lang w:val="en-US" w:eastAsia="zh-CN"/>
          </w:rPr>
          <w:t>9月16</w:t>
        </w:r>
      </w:ins>
      <w:r>
        <w:rPr>
          <w:rFonts w:hint="eastAsia" w:ascii="宋体" w:hAnsi="宋体" w:cs="宋体"/>
          <w:sz w:val="24"/>
          <w:u w:val="single"/>
        </w:rPr>
        <w:t>日</w:t>
      </w:r>
      <w:r>
        <w:rPr>
          <w:rFonts w:hint="eastAsia" w:ascii="宋体" w:hAnsi="宋体" w:cs="宋体"/>
          <w:sz w:val="24"/>
        </w:rPr>
        <w:t>，每天上午00:00至12:00 ，下午12:00至23:59（北京时间，法定节假日除外）</w:t>
      </w:r>
    </w:p>
    <w:p w14:paraId="20DD1BC7">
      <w:pPr>
        <w:spacing w:line="360" w:lineRule="auto"/>
        <w:ind w:firstLine="480" w:firstLineChars="200"/>
        <w:rPr>
          <w:rFonts w:ascii="宋体" w:hAnsi="宋体" w:cs="宋体"/>
          <w:sz w:val="24"/>
        </w:rPr>
      </w:pPr>
      <w:r>
        <w:rPr>
          <w:rFonts w:hint="eastAsia" w:ascii="宋体" w:hAnsi="宋体" w:cs="宋体"/>
          <w:sz w:val="24"/>
        </w:rPr>
        <w:t>地点（网址）：</w:t>
      </w:r>
      <w:bookmarkStart w:id="45" w:name="OLE_LINK150"/>
      <w:bookmarkStart w:id="46" w:name="OLE_LINK149"/>
      <w:bookmarkStart w:id="47" w:name="OLE_LINK73"/>
      <w:bookmarkStart w:id="48" w:name="OLE_LINK25"/>
      <w:r>
        <w:rPr>
          <w:rFonts w:hint="eastAsia" w:ascii="宋体" w:hAnsi="宋体" w:cs="宋体"/>
          <w:sz w:val="24"/>
        </w:rPr>
        <w:t>广西政府采购云平台（https://www.gcy.zfcg.gxzf.gov.cn/）</w:t>
      </w:r>
      <w:bookmarkEnd w:id="45"/>
      <w:bookmarkEnd w:id="46"/>
      <w:bookmarkEnd w:id="47"/>
      <w:bookmarkEnd w:id="48"/>
      <w:r>
        <w:rPr>
          <w:rFonts w:hint="eastAsia" w:ascii="宋体" w:hAnsi="宋体" w:cs="宋体"/>
          <w:sz w:val="24"/>
        </w:rPr>
        <w:t xml:space="preserve"> </w:t>
      </w:r>
    </w:p>
    <w:p w14:paraId="5562C4B4">
      <w:pPr>
        <w:spacing w:line="360" w:lineRule="auto"/>
        <w:ind w:firstLine="480" w:firstLineChars="200"/>
        <w:rPr>
          <w:rFonts w:ascii="宋体" w:hAnsi="宋体" w:cs="宋体"/>
          <w:sz w:val="24"/>
        </w:rPr>
      </w:pPr>
      <w:r>
        <w:rPr>
          <w:rFonts w:hint="eastAsia" w:ascii="宋体" w:hAnsi="宋体" w:cs="宋体"/>
          <w:sz w:val="24"/>
        </w:rPr>
        <w:t>方式：</w:t>
      </w:r>
      <w:bookmarkStart w:id="49" w:name="OLE_LINK75"/>
      <w:bookmarkStart w:id="50" w:name="OLE_LINK152"/>
      <w:bookmarkStart w:id="51" w:name="OLE_LINK74"/>
      <w:bookmarkStart w:id="52" w:name="OLE_LINK151"/>
      <w:bookmarkStart w:id="53" w:name="OLE_LINK26"/>
      <w:bookmarkStart w:id="54" w:name="OLE_LINK154"/>
      <w:bookmarkStart w:id="55" w:name="OLE_LINK155"/>
      <w:bookmarkStart w:id="56" w:name="OLE_LINK153"/>
      <w:r>
        <w:rPr>
          <w:rFonts w:hint="eastAsia" w:ascii="宋体" w:hAnsi="宋体" w:cs="宋体"/>
          <w:sz w:val="24"/>
        </w:rPr>
        <w:t>供应商登录广西政府采购云平台（https://www.gcy.zfcg.gxzf.gov.cn/）在线申请获取采购文件（进入“项目采购”应用，在获取采购文件菜单中选择项目，申请获取采购文件）。</w:t>
      </w:r>
      <w:bookmarkEnd w:id="49"/>
      <w:bookmarkEnd w:id="50"/>
      <w:bookmarkEnd w:id="51"/>
      <w:bookmarkEnd w:id="52"/>
      <w:bookmarkEnd w:id="53"/>
      <w:r>
        <w:rPr>
          <w:rFonts w:hint="eastAsia" w:ascii="宋体" w:hAnsi="宋体" w:cs="宋体"/>
          <w:sz w:val="24"/>
        </w:rPr>
        <w:t xml:space="preserve"> </w:t>
      </w:r>
      <w:bookmarkEnd w:id="54"/>
      <w:bookmarkEnd w:id="55"/>
      <w:bookmarkEnd w:id="56"/>
    </w:p>
    <w:p w14:paraId="72C43330">
      <w:pPr>
        <w:spacing w:line="360" w:lineRule="auto"/>
        <w:ind w:firstLine="480" w:firstLineChars="200"/>
        <w:rPr>
          <w:rFonts w:ascii="宋体" w:hAnsi="宋体" w:cs="宋体"/>
          <w:sz w:val="24"/>
        </w:rPr>
      </w:pPr>
      <w:r>
        <w:rPr>
          <w:rFonts w:hint="eastAsia" w:ascii="宋体" w:hAnsi="宋体" w:cs="宋体"/>
          <w:sz w:val="24"/>
        </w:rPr>
        <w:t xml:space="preserve">售价（元）：0 </w:t>
      </w:r>
      <w:r>
        <w:rPr>
          <w:rFonts w:hint="eastAsia" w:ascii="宋体" w:hAnsi="宋体" w:cs="宋体"/>
          <w:sz w:val="24"/>
        </w:rPr>
        <w:tab/>
      </w:r>
    </w:p>
    <w:p w14:paraId="556DEA4B">
      <w:pPr>
        <w:spacing w:line="360" w:lineRule="auto"/>
        <w:rPr>
          <w:rFonts w:ascii="宋体" w:hAnsi="宋体" w:cs="宋体"/>
          <w:b/>
          <w:sz w:val="24"/>
        </w:rPr>
      </w:pPr>
      <w:r>
        <w:rPr>
          <w:rFonts w:hint="eastAsia" w:ascii="宋体" w:hAnsi="宋体" w:cs="宋体"/>
          <w:b/>
          <w:sz w:val="24"/>
        </w:rPr>
        <w:t>四、提交投标文件截止时间、开标时间和地点</w:t>
      </w:r>
    </w:p>
    <w:p w14:paraId="4E281DEB">
      <w:pPr>
        <w:spacing w:line="360" w:lineRule="auto"/>
        <w:ind w:firstLine="480" w:firstLineChars="200"/>
        <w:rPr>
          <w:rFonts w:ascii="宋体" w:hAnsi="宋体" w:cs="宋体"/>
          <w:sz w:val="24"/>
        </w:rPr>
      </w:pPr>
      <w:r>
        <w:rPr>
          <w:rFonts w:hint="eastAsia" w:ascii="宋体" w:hAnsi="宋体" w:cs="宋体"/>
          <w:sz w:val="24"/>
        </w:rPr>
        <w:t>提交投标文件截止时间：</w:t>
      </w:r>
      <w:bookmarkStart w:id="57" w:name="OLE_LINK9"/>
      <w:bookmarkStart w:id="58" w:name="OLE_LINK5"/>
      <w:bookmarkStart w:id="59" w:name="OLE_LINK17"/>
      <w:bookmarkStart w:id="60" w:name="OLE_LINK20"/>
      <w:bookmarkStart w:id="61" w:name="OLE_LINK21"/>
      <w:r>
        <w:rPr>
          <w:rFonts w:hint="eastAsia" w:ascii="宋体" w:hAnsi="宋体" w:cs="宋体"/>
          <w:sz w:val="24"/>
          <w:u w:val="single"/>
        </w:rPr>
        <w:t xml:space="preserve"> </w:t>
      </w:r>
      <w:bookmarkEnd w:id="57"/>
      <w:bookmarkEnd w:id="58"/>
      <w:bookmarkEnd w:id="59"/>
      <w:bookmarkStart w:id="62" w:name="OLE_LINK56"/>
      <w:bookmarkStart w:id="63" w:name="OLE_LINK57"/>
      <w:r>
        <w:rPr>
          <w:rFonts w:hint="eastAsia" w:ascii="宋体" w:hAnsi="宋体" w:cs="宋体"/>
          <w:sz w:val="24"/>
          <w:u w:val="single"/>
        </w:rPr>
        <w:t>2026年</w:t>
      </w:r>
      <w:del w:id="26" w:author="Kid" w:date="2026-09-09T16:29:02Z">
        <w:r>
          <w:rPr>
            <w:rFonts w:hint="eastAsia" w:ascii="宋体" w:hAnsi="宋体" w:cs="宋体"/>
            <w:sz w:val="24"/>
            <w:u w:val="single"/>
            <w:lang w:val="en-US" w:eastAsia="zh-CN"/>
          </w:rPr>
          <w:delText>9月28</w:delText>
        </w:r>
      </w:del>
      <w:ins w:id="27" w:author="Kid" w:date="2026-09-09T16:29:02Z">
        <w:r>
          <w:rPr>
            <w:rFonts w:hint="eastAsia" w:ascii="宋体" w:hAnsi="宋体" w:cs="宋体"/>
            <w:sz w:val="24"/>
            <w:u w:val="single"/>
            <w:lang w:val="en-US" w:eastAsia="zh-CN"/>
          </w:rPr>
          <w:t>9月29</w:t>
        </w:r>
      </w:ins>
      <w:r>
        <w:rPr>
          <w:rFonts w:hint="eastAsia" w:ascii="宋体" w:hAnsi="宋体" w:cs="宋体"/>
          <w:sz w:val="24"/>
          <w:u w:val="single"/>
          <w:lang w:val="en-US" w:eastAsia="zh-CN"/>
        </w:rPr>
        <w:t>日</w:t>
      </w:r>
      <w:r>
        <w:rPr>
          <w:rFonts w:hint="eastAsia" w:ascii="宋体" w:hAnsi="宋体" w:cs="宋体"/>
          <w:sz w:val="24"/>
          <w:u w:val="single"/>
        </w:rPr>
        <w:t>9点00分00秒</w:t>
      </w:r>
      <w:bookmarkEnd w:id="60"/>
      <w:bookmarkEnd w:id="61"/>
      <w:bookmarkEnd w:id="62"/>
      <w:bookmarkEnd w:id="63"/>
      <w:r>
        <w:rPr>
          <w:rFonts w:hint="eastAsia" w:ascii="宋体" w:hAnsi="宋体" w:cs="宋体"/>
          <w:sz w:val="24"/>
        </w:rPr>
        <w:t>（北京时间）</w:t>
      </w:r>
    </w:p>
    <w:p w14:paraId="04E6B75B">
      <w:pPr>
        <w:spacing w:line="360" w:lineRule="auto"/>
        <w:ind w:firstLine="480" w:firstLineChars="200"/>
        <w:rPr>
          <w:rFonts w:ascii="宋体" w:hAnsi="宋体" w:cs="宋体"/>
          <w:sz w:val="24"/>
        </w:rPr>
      </w:pPr>
      <w:r>
        <w:rPr>
          <w:rFonts w:hint="eastAsia" w:ascii="宋体" w:hAnsi="宋体" w:cs="宋体"/>
          <w:sz w:val="24"/>
        </w:rPr>
        <w:t>投标地点（网址）：</w:t>
      </w:r>
      <w:bookmarkStart w:id="64" w:name="OLE_LINK76"/>
      <w:bookmarkStart w:id="65" w:name="OLE_LINK78"/>
      <w:bookmarkStart w:id="66" w:name="OLE_LINK27"/>
      <w:bookmarkStart w:id="67" w:name="OLE_LINK166"/>
      <w:bookmarkStart w:id="68" w:name="OLE_LINK29"/>
      <w:bookmarkStart w:id="69" w:name="OLE_LINK163"/>
      <w:r>
        <w:rPr>
          <w:rFonts w:hint="eastAsia" w:ascii="宋体" w:hAnsi="宋体" w:cs="宋体"/>
          <w:sz w:val="24"/>
        </w:rPr>
        <w:t>广西政府采购云平台（https://www.gcy.zfcg.gxzf.gov.cn/）</w:t>
      </w:r>
      <w:bookmarkEnd w:id="64"/>
      <w:bookmarkEnd w:id="65"/>
      <w:r>
        <w:rPr>
          <w:rFonts w:hint="eastAsia" w:ascii="宋体" w:hAnsi="宋体" w:cs="宋体"/>
          <w:sz w:val="24"/>
        </w:rPr>
        <w:t xml:space="preserve"> </w:t>
      </w:r>
      <w:bookmarkEnd w:id="66"/>
      <w:bookmarkEnd w:id="67"/>
      <w:bookmarkEnd w:id="68"/>
      <w:bookmarkEnd w:id="69"/>
    </w:p>
    <w:p w14:paraId="31C78183">
      <w:pPr>
        <w:spacing w:line="360" w:lineRule="auto"/>
        <w:ind w:firstLine="480" w:firstLineChars="200"/>
        <w:rPr>
          <w:rFonts w:ascii="宋体" w:hAnsi="宋体" w:cs="宋体"/>
          <w:bCs/>
          <w:sz w:val="24"/>
          <w:u w:val="single"/>
        </w:rPr>
      </w:pPr>
      <w:r>
        <w:rPr>
          <w:rFonts w:hint="eastAsia" w:ascii="宋体" w:hAnsi="宋体" w:cs="宋体"/>
          <w:sz w:val="24"/>
        </w:rPr>
        <w:t>开标时间：</w:t>
      </w:r>
      <w:r>
        <w:rPr>
          <w:rFonts w:hint="eastAsia" w:ascii="宋体" w:hAnsi="宋体" w:cs="宋体"/>
          <w:sz w:val="24"/>
          <w:u w:val="single"/>
        </w:rPr>
        <w:t>2026年</w:t>
      </w:r>
      <w:del w:id="28" w:author="Kid" w:date="2026-09-09T16:29:03Z">
        <w:r>
          <w:rPr>
            <w:rFonts w:hint="eastAsia" w:ascii="宋体" w:hAnsi="宋体" w:cs="宋体"/>
            <w:sz w:val="24"/>
            <w:u w:val="single"/>
            <w:lang w:val="en-US" w:eastAsia="zh-CN"/>
          </w:rPr>
          <w:delText>9月28</w:delText>
        </w:r>
      </w:del>
      <w:ins w:id="29" w:author="Kid" w:date="2026-09-09T16:29:03Z">
        <w:r>
          <w:rPr>
            <w:rFonts w:hint="eastAsia" w:ascii="宋体" w:hAnsi="宋体" w:cs="宋体"/>
            <w:sz w:val="24"/>
            <w:u w:val="single"/>
            <w:lang w:val="en-US" w:eastAsia="zh-CN"/>
          </w:rPr>
          <w:t>9月29</w:t>
        </w:r>
      </w:ins>
      <w:r>
        <w:rPr>
          <w:rFonts w:hint="eastAsia" w:ascii="宋体" w:hAnsi="宋体" w:cs="宋体"/>
          <w:sz w:val="24"/>
          <w:u w:val="single"/>
          <w:lang w:val="en-US" w:eastAsia="zh-CN"/>
        </w:rPr>
        <w:t>日</w:t>
      </w:r>
      <w:r>
        <w:rPr>
          <w:rFonts w:hint="eastAsia" w:ascii="宋体" w:hAnsi="宋体" w:cs="宋体"/>
          <w:sz w:val="24"/>
          <w:u w:val="single"/>
        </w:rPr>
        <w:t>9点00分00秒</w:t>
      </w:r>
      <w:r>
        <w:rPr>
          <w:rFonts w:hint="eastAsia" w:ascii="宋体" w:hAnsi="宋体" w:cs="宋体"/>
          <w:sz w:val="24"/>
        </w:rPr>
        <w:t>（北京时间）</w:t>
      </w:r>
    </w:p>
    <w:p w14:paraId="30AF0715">
      <w:pPr>
        <w:spacing w:line="360" w:lineRule="auto"/>
        <w:ind w:firstLine="480" w:firstLineChars="200"/>
        <w:rPr>
          <w:rFonts w:ascii="宋体" w:hAnsi="宋体" w:cs="宋体"/>
          <w:sz w:val="24"/>
        </w:rPr>
      </w:pPr>
      <w:r>
        <w:rPr>
          <w:rFonts w:hint="eastAsia" w:ascii="宋体" w:hAnsi="宋体" w:cs="宋体"/>
          <w:sz w:val="24"/>
        </w:rPr>
        <w:t>开标地点（网址）：</w:t>
      </w:r>
      <w:bookmarkStart w:id="70" w:name="OLE_LINK157"/>
      <w:bookmarkStart w:id="71" w:name="OLE_LINK156"/>
      <w:bookmarkStart w:id="72" w:name="OLE_LINK28"/>
      <w:r>
        <w:rPr>
          <w:rFonts w:hint="eastAsia" w:ascii="宋体" w:hAnsi="宋体" w:cs="宋体"/>
          <w:sz w:val="24"/>
        </w:rPr>
        <w:t>广西政府采购云平台（https://www.gcy.zfcg.gxzf.gov.cn/）</w:t>
      </w:r>
      <w:bookmarkEnd w:id="70"/>
      <w:bookmarkEnd w:id="71"/>
      <w:bookmarkEnd w:id="72"/>
    </w:p>
    <w:p w14:paraId="43A4B273">
      <w:pPr>
        <w:spacing w:line="360" w:lineRule="auto"/>
        <w:rPr>
          <w:rFonts w:ascii="宋体" w:hAnsi="宋体" w:cs="宋体"/>
          <w:sz w:val="24"/>
        </w:rPr>
      </w:pPr>
      <w:r>
        <w:rPr>
          <w:rFonts w:hint="eastAsia" w:ascii="宋体" w:hAnsi="宋体" w:cs="宋体"/>
          <w:b/>
          <w:sz w:val="24"/>
        </w:rPr>
        <w:t xml:space="preserve">五、公告期限 </w:t>
      </w:r>
    </w:p>
    <w:p w14:paraId="2144129F">
      <w:pPr>
        <w:spacing w:line="360" w:lineRule="auto"/>
        <w:ind w:firstLine="480" w:firstLineChars="200"/>
        <w:rPr>
          <w:rFonts w:ascii="宋体" w:hAnsi="宋体" w:cs="宋体"/>
          <w:sz w:val="24"/>
        </w:rPr>
      </w:pPr>
      <w:r>
        <w:rPr>
          <w:rFonts w:hint="eastAsia" w:ascii="宋体" w:hAnsi="宋体" w:cs="宋体"/>
          <w:sz w:val="24"/>
        </w:rPr>
        <w:t>自本公告发布之日起5个工作日。</w:t>
      </w:r>
    </w:p>
    <w:p w14:paraId="07AA6D6B">
      <w:pPr>
        <w:spacing w:line="360" w:lineRule="auto"/>
        <w:rPr>
          <w:rFonts w:ascii="宋体" w:hAnsi="宋体" w:cs="宋体"/>
          <w:b/>
          <w:sz w:val="24"/>
        </w:rPr>
      </w:pPr>
      <w:r>
        <w:rPr>
          <w:rFonts w:hint="eastAsia" w:ascii="宋体" w:hAnsi="宋体" w:cs="宋体"/>
          <w:b/>
          <w:sz w:val="24"/>
        </w:rPr>
        <w:t>六、其他补充事宜</w:t>
      </w:r>
    </w:p>
    <w:p w14:paraId="0E052BDA">
      <w:pPr>
        <w:spacing w:line="360" w:lineRule="auto"/>
        <w:ind w:firstLine="480" w:firstLineChars="200"/>
        <w:rPr>
          <w:rFonts w:ascii="宋体" w:hAnsi="宋体" w:cs="宋体"/>
          <w:sz w:val="24"/>
        </w:rPr>
      </w:pPr>
      <w:bookmarkStart w:id="73" w:name="OLE_LINK4"/>
      <w:bookmarkStart w:id="74" w:name="OLE_LINK6"/>
      <w:bookmarkStart w:id="75" w:name="OLE_LINK158"/>
      <w:bookmarkStart w:id="76" w:name="OLE_LINK133"/>
      <w:bookmarkStart w:id="77" w:name="OLE_LINK135"/>
      <w:bookmarkStart w:id="78" w:name="OLE_LINK34"/>
      <w:bookmarkStart w:id="79" w:name="OLE_LINK35"/>
      <w:bookmarkStart w:id="80" w:name="OLE_LINK16"/>
      <w:bookmarkStart w:id="81" w:name="OLE_LINK134"/>
      <w:bookmarkStart w:id="82" w:name="OLE_LINK90"/>
      <w:r>
        <w:rPr>
          <w:rFonts w:hint="eastAsia" w:ascii="宋体" w:hAnsi="宋体" w:cs="宋体"/>
          <w:sz w:val="24"/>
        </w:rPr>
        <w:t>1.本项目不收取投标保证金。</w:t>
      </w:r>
    </w:p>
    <w:p w14:paraId="67FB9A1B">
      <w:pPr>
        <w:spacing w:line="360" w:lineRule="auto"/>
        <w:ind w:firstLine="480" w:firstLineChars="200"/>
        <w:rPr>
          <w:rFonts w:ascii="宋体" w:hAnsi="宋体" w:cs="宋体"/>
          <w:sz w:val="24"/>
        </w:rPr>
      </w:pPr>
      <w:r>
        <w:rPr>
          <w:rFonts w:hint="eastAsia" w:ascii="宋体" w:hAnsi="宋体" w:cs="宋体"/>
          <w:sz w:val="24"/>
        </w:rPr>
        <w:t>2.本项目需要落实的政府采购政策：（1）支持采用本国产品：政府采购应当采购本国产品，确需采购进口产品的，实行审核管理。优先采购向我国企业转让技术、与我国企业签订消化吸收再创新方案的供应商的进口产品。（2）实施本国产品标准及相关政策：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3）支持绿色发展：落实强制采购节能产品、鼓励节能政策；鼓励环保政策；推广使用绿色包装；采购绿色建材等。（4）支持中小企业发展：本项目专门面向中小企业采购。（5）支持监狱企业、残疾人福利性单位发展：监狱企业、残疾人福利性单位视同小型和微型企业。（6）平等对待内外资企业和符合条件的破产重整企业。</w:t>
      </w:r>
    </w:p>
    <w:bookmarkEnd w:id="73"/>
    <w:bookmarkEnd w:id="74"/>
    <w:p w14:paraId="08E3ED8F">
      <w:pPr>
        <w:spacing w:line="360" w:lineRule="auto"/>
        <w:ind w:firstLine="480" w:firstLineChars="200"/>
      </w:pPr>
      <w:r>
        <w:rPr>
          <w:rFonts w:hint="eastAsia" w:ascii="宋体" w:hAnsi="宋体" w:cs="宋体"/>
          <w:snapToGrid w:val="0"/>
          <w:kern w:val="28"/>
          <w:sz w:val="24"/>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中标后也可在“广西政府采购云”平台申请政采贷：操作路径：登录广西政府采购云平台-金融服务中心-【融资服务】，可在热门申请中选择产品直接申请。</w:t>
      </w:r>
    </w:p>
    <w:p w14:paraId="1B0E4B68">
      <w:pPr>
        <w:spacing w:line="360" w:lineRule="auto"/>
        <w:ind w:firstLine="480" w:firstLineChars="200"/>
        <w:rPr>
          <w:rFonts w:ascii="宋体" w:hAnsi="宋体" w:cs="宋体"/>
          <w:sz w:val="24"/>
        </w:rPr>
      </w:pPr>
      <w:r>
        <w:rPr>
          <w:rFonts w:hint="eastAsia" w:ascii="宋体" w:hAnsi="宋体" w:cs="宋体"/>
          <w:sz w:val="24"/>
        </w:rPr>
        <w:t>4.网上公告媒体查询：</w:t>
      </w:r>
      <w:bookmarkStart w:id="83" w:name="OLE_LINK123"/>
      <w:bookmarkStart w:id="84" w:name="OLE_LINK32"/>
      <w:bookmarkStart w:id="85" w:name="OLE_LINK124"/>
      <w:bookmarkStart w:id="86" w:name="OLE_LINK33"/>
      <w:r>
        <w:rPr>
          <w:rFonts w:hint="eastAsia" w:ascii="宋体" w:hAnsi="宋体"/>
          <w:sz w:val="24"/>
        </w:rPr>
        <w:t>中国政府采购网、广西政府采购网、北海市政府采购监管网、全国公共资源交易平台（广西•北海）、北海市人民政府网-北海市政府采购中心网站</w:t>
      </w:r>
      <w:bookmarkEnd w:id="83"/>
      <w:bookmarkEnd w:id="84"/>
      <w:bookmarkEnd w:id="85"/>
      <w:bookmarkEnd w:id="86"/>
      <w:r>
        <w:rPr>
          <w:rFonts w:hint="eastAsia" w:ascii="宋体" w:hAnsi="宋体" w:cs="宋体"/>
          <w:sz w:val="24"/>
        </w:rPr>
        <w:t>。</w:t>
      </w:r>
    </w:p>
    <w:p w14:paraId="66567055">
      <w:pPr>
        <w:wordWrap w:val="0"/>
        <w:spacing w:line="360" w:lineRule="auto"/>
        <w:ind w:firstLine="480" w:firstLineChars="200"/>
        <w:rPr>
          <w:rFonts w:ascii="宋体" w:hAnsi="宋体" w:cs="宋体"/>
          <w:sz w:val="24"/>
        </w:rPr>
      </w:pPr>
      <w:r>
        <w:rPr>
          <w:rFonts w:hint="eastAsia" w:ascii="宋体" w:hAnsi="宋体" w:cs="宋体"/>
          <w:sz w:val="24"/>
        </w:rPr>
        <w:t>5.本项目通过广西政府采购云平台实行在线投标响应（电子投标），为确保网上操作合法、有效和安全，投标供应商应当在投标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037CC573">
      <w:pPr>
        <w:spacing w:line="360" w:lineRule="auto"/>
        <w:ind w:firstLine="480" w:firstLineChars="200"/>
        <w:rPr>
          <w:rFonts w:ascii="宋体" w:hAnsi="宋体" w:cs="宋体"/>
          <w:sz w:val="24"/>
        </w:rPr>
      </w:pPr>
      <w:r>
        <w:rPr>
          <w:rFonts w:hint="eastAsia" w:ascii="宋体" w:hAnsi="宋体" w:cs="宋体"/>
          <w:sz w:val="24"/>
        </w:rPr>
        <w:t>6.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14:paraId="10167A0F">
      <w:pPr>
        <w:spacing w:line="360" w:lineRule="auto"/>
        <w:ind w:firstLine="480" w:firstLineChars="200"/>
        <w:rPr>
          <w:rFonts w:ascii="宋体" w:hAnsi="宋体" w:cs="宋体"/>
          <w:sz w:val="24"/>
        </w:rPr>
      </w:pPr>
      <w:r>
        <w:rPr>
          <w:rFonts w:hint="eastAsia" w:ascii="宋体" w:hAnsi="宋体" w:cs="宋体"/>
          <w:sz w:val="24"/>
        </w:rPr>
        <w:t>7.本项目采用远程异地评标。</w:t>
      </w:r>
    </w:p>
    <w:bookmarkEnd w:id="75"/>
    <w:bookmarkEnd w:id="76"/>
    <w:bookmarkEnd w:id="77"/>
    <w:bookmarkEnd w:id="78"/>
    <w:bookmarkEnd w:id="79"/>
    <w:bookmarkEnd w:id="80"/>
    <w:bookmarkEnd w:id="81"/>
    <w:bookmarkEnd w:id="82"/>
    <w:p w14:paraId="5513B574">
      <w:pPr>
        <w:spacing w:line="360" w:lineRule="auto"/>
        <w:rPr>
          <w:rFonts w:ascii="宋体" w:hAnsi="宋体" w:cs="宋体"/>
          <w:b/>
          <w:sz w:val="24"/>
        </w:rPr>
      </w:pPr>
      <w:r>
        <w:rPr>
          <w:rFonts w:hint="eastAsia" w:ascii="宋体" w:hAnsi="宋体" w:cs="宋体"/>
          <w:b/>
          <w:sz w:val="24"/>
        </w:rPr>
        <w:t>七、对本次采购提出询问，请按以下方式联系</w:t>
      </w:r>
    </w:p>
    <w:p w14:paraId="1D9C6E8B">
      <w:pPr>
        <w:spacing w:line="360" w:lineRule="auto"/>
        <w:ind w:firstLine="480"/>
        <w:rPr>
          <w:rFonts w:ascii="宋体" w:hAnsi="宋体" w:cs="宋体"/>
          <w:sz w:val="24"/>
        </w:rPr>
      </w:pPr>
      <w:r>
        <w:rPr>
          <w:rFonts w:hint="eastAsia" w:ascii="宋体" w:hAnsi="宋体" w:cs="宋体"/>
          <w:sz w:val="24"/>
        </w:rPr>
        <w:t>1.采购人信息</w:t>
      </w:r>
    </w:p>
    <w:p w14:paraId="32BD8A31">
      <w:pPr>
        <w:spacing w:line="360" w:lineRule="auto"/>
        <w:ind w:firstLine="480"/>
        <w:rPr>
          <w:rFonts w:ascii="宋体" w:hAnsi="宋体" w:cs="宋体"/>
          <w:sz w:val="24"/>
        </w:rPr>
      </w:pPr>
      <w:r>
        <w:rPr>
          <w:rFonts w:hint="eastAsia" w:ascii="宋体" w:hAnsi="宋体" w:cs="宋体"/>
          <w:sz w:val="24"/>
        </w:rPr>
        <w:t xml:space="preserve">名    称：合浦县教育局 </w:t>
      </w:r>
    </w:p>
    <w:p w14:paraId="12834833">
      <w:pPr>
        <w:spacing w:line="360" w:lineRule="auto"/>
        <w:rPr>
          <w:rFonts w:ascii="宋体" w:hAnsi="宋体" w:cs="宋体"/>
          <w:sz w:val="24"/>
        </w:rPr>
      </w:pPr>
      <w:r>
        <w:rPr>
          <w:rFonts w:hint="eastAsia" w:ascii="宋体" w:hAnsi="宋体" w:cs="宋体"/>
          <w:sz w:val="24"/>
        </w:rPr>
        <w:t xml:space="preserve">    地    址：</w:t>
      </w:r>
      <w:bookmarkStart w:id="87" w:name="OLE_LINK85"/>
      <w:r>
        <w:rPr>
          <w:rFonts w:hint="eastAsia" w:ascii="宋体" w:hAnsi="宋体" w:cs="宋体"/>
          <w:sz w:val="24"/>
        </w:rPr>
        <w:t xml:space="preserve">合浦县廉州镇小北街44号 </w:t>
      </w:r>
      <w:bookmarkEnd w:id="87"/>
      <w:r>
        <w:rPr>
          <w:rFonts w:hint="eastAsia" w:ascii="宋体" w:hAnsi="宋体" w:cs="宋体"/>
          <w:sz w:val="24"/>
        </w:rPr>
        <w:t xml:space="preserve">     </w:t>
      </w:r>
    </w:p>
    <w:p w14:paraId="554413DB">
      <w:pPr>
        <w:spacing w:line="360" w:lineRule="auto"/>
        <w:ind w:firstLine="480"/>
        <w:rPr>
          <w:rFonts w:ascii="宋体" w:hAnsi="宋体" w:cs="宋体"/>
          <w:sz w:val="24"/>
        </w:rPr>
      </w:pPr>
      <w:bookmarkStart w:id="88" w:name="OLE_LINK58"/>
      <w:bookmarkStart w:id="89" w:name="OLE_LINK55"/>
      <w:r>
        <w:rPr>
          <w:rFonts w:hint="eastAsia" w:ascii="宋体" w:hAnsi="宋体" w:cs="宋体"/>
          <w:sz w:val="24"/>
        </w:rPr>
        <w:t>项目联系人：</w:t>
      </w:r>
      <w:bookmarkStart w:id="90" w:name="OLE_LINK95"/>
      <w:bookmarkStart w:id="91" w:name="OLE_LINK91"/>
      <w:r>
        <w:rPr>
          <w:rFonts w:hint="eastAsia" w:ascii="宋体" w:hAnsi="宋体" w:cs="宋体"/>
          <w:sz w:val="24"/>
        </w:rPr>
        <w:t>包昌海</w:t>
      </w:r>
      <w:r>
        <w:rPr>
          <w:rFonts w:hint="eastAsia" w:ascii="宋体" w:hAnsi="宋体" w:cs="宋体"/>
          <w:sz w:val="24"/>
        </w:rPr>
        <w:tab/>
      </w:r>
      <w:r>
        <w:rPr>
          <w:rFonts w:hint="eastAsia" w:ascii="宋体" w:hAnsi="宋体" w:cs="宋体"/>
          <w:sz w:val="24"/>
        </w:rPr>
        <w:tab/>
      </w:r>
    </w:p>
    <w:bookmarkEnd w:id="90"/>
    <w:bookmarkEnd w:id="91"/>
    <w:p w14:paraId="30C4C060">
      <w:pPr>
        <w:spacing w:line="360" w:lineRule="auto"/>
        <w:ind w:firstLine="480" w:firstLineChars="200"/>
        <w:rPr>
          <w:rFonts w:ascii="宋体" w:hAnsi="宋体" w:cs="宋体"/>
          <w:sz w:val="24"/>
        </w:rPr>
      </w:pPr>
      <w:r>
        <w:rPr>
          <w:rFonts w:hint="eastAsia" w:ascii="宋体" w:hAnsi="宋体" w:cs="宋体"/>
          <w:sz w:val="24"/>
        </w:rPr>
        <w:t>项目联系方式：</w:t>
      </w:r>
      <w:r>
        <w:rPr>
          <w:rFonts w:hint="eastAsia" w:ascii="宋体" w:hAnsi="宋体" w:cs="宋体"/>
          <w:color w:val="auto"/>
          <w:sz w:val="24"/>
          <w:highlight w:val="none"/>
          <w:lang w:val="en-US" w:eastAsia="zh-CN"/>
        </w:rPr>
        <w:t>0779-7293139</w:t>
      </w:r>
    </w:p>
    <w:bookmarkEnd w:id="88"/>
    <w:bookmarkEnd w:id="89"/>
    <w:p w14:paraId="72E3F6BD">
      <w:pPr>
        <w:spacing w:line="360" w:lineRule="auto"/>
        <w:ind w:firstLine="480" w:firstLineChars="200"/>
        <w:rPr>
          <w:rFonts w:ascii="宋体" w:hAnsi="宋体" w:cs="宋体"/>
          <w:sz w:val="24"/>
        </w:rPr>
      </w:pPr>
      <w:r>
        <w:rPr>
          <w:rFonts w:hint="eastAsia" w:ascii="宋体" w:hAnsi="宋体" w:cs="宋体"/>
          <w:sz w:val="24"/>
        </w:rPr>
        <w:t xml:space="preserve">2.采购代理机构信息            </w:t>
      </w:r>
    </w:p>
    <w:p w14:paraId="02417E57">
      <w:pPr>
        <w:spacing w:line="360" w:lineRule="auto"/>
        <w:ind w:firstLine="480" w:firstLineChars="200"/>
        <w:rPr>
          <w:rFonts w:ascii="宋体" w:hAnsi="宋体" w:cs="宋体"/>
          <w:sz w:val="24"/>
        </w:rPr>
      </w:pPr>
      <w:r>
        <w:rPr>
          <w:rFonts w:hint="eastAsia" w:ascii="宋体" w:hAnsi="宋体" w:cs="宋体"/>
          <w:sz w:val="24"/>
        </w:rPr>
        <w:t xml:space="preserve">名    称：北海市政府采购中心             </w:t>
      </w:r>
    </w:p>
    <w:p w14:paraId="09C51FFC">
      <w:pPr>
        <w:spacing w:line="360" w:lineRule="auto"/>
        <w:ind w:firstLine="480" w:firstLineChars="200"/>
        <w:rPr>
          <w:rFonts w:ascii="宋体" w:hAnsi="宋体" w:cs="宋体"/>
          <w:sz w:val="24"/>
        </w:rPr>
      </w:pPr>
      <w:r>
        <w:rPr>
          <w:rFonts w:hint="eastAsia" w:ascii="宋体" w:hAnsi="宋体" w:cs="宋体"/>
          <w:sz w:val="24"/>
        </w:rPr>
        <w:t>地    址：</w:t>
      </w:r>
      <w:bookmarkStart w:id="92" w:name="OLE_LINK161"/>
      <w:bookmarkStart w:id="93" w:name="OLE_LINK162"/>
      <w:bookmarkStart w:id="94" w:name="OLE_LINK98"/>
      <w:bookmarkStart w:id="95" w:name="OLE_LINK36"/>
      <w:r>
        <w:rPr>
          <w:rFonts w:hint="eastAsia" w:ascii="宋体" w:hAnsi="宋体" w:cs="宋体"/>
          <w:sz w:val="24"/>
        </w:rPr>
        <w:t>北海市海城区陈文村北路7号市直机关第三办公区2号楼一层</w:t>
      </w:r>
      <w:bookmarkEnd w:id="92"/>
      <w:bookmarkEnd w:id="93"/>
      <w:bookmarkEnd w:id="94"/>
      <w:bookmarkEnd w:id="95"/>
      <w:r>
        <w:rPr>
          <w:rFonts w:hint="eastAsia" w:ascii="宋体" w:hAnsi="宋体" w:cs="宋体"/>
          <w:sz w:val="24"/>
        </w:rPr>
        <w:t xml:space="preserve">          </w:t>
      </w:r>
    </w:p>
    <w:p w14:paraId="0BA3D699">
      <w:pPr>
        <w:spacing w:line="360" w:lineRule="auto"/>
        <w:ind w:firstLine="480" w:firstLineChars="200"/>
        <w:rPr>
          <w:rFonts w:ascii="宋体" w:hAnsi="宋体" w:cs="宋体"/>
          <w:sz w:val="24"/>
        </w:rPr>
      </w:pPr>
      <w:r>
        <w:rPr>
          <w:rFonts w:hint="eastAsia" w:ascii="宋体" w:hAnsi="宋体" w:cs="宋体"/>
          <w:sz w:val="24"/>
        </w:rPr>
        <w:t>项目联系人(询问)：</w:t>
      </w:r>
      <w:r>
        <w:rPr>
          <w:rFonts w:hint="eastAsia" w:ascii="宋体" w:hAnsi="宋体" w:cs="宋体"/>
          <w:sz w:val="24"/>
          <w:lang w:eastAsia="zh-CN"/>
        </w:rPr>
        <w:t>洪工</w:t>
      </w:r>
      <w:r>
        <w:rPr>
          <w:rFonts w:hint="eastAsia" w:ascii="宋体" w:hAnsi="宋体" w:cs="宋体"/>
          <w:sz w:val="24"/>
        </w:rPr>
        <w:t xml:space="preserve">             </w:t>
      </w:r>
    </w:p>
    <w:p w14:paraId="3F9A9BD8">
      <w:pPr>
        <w:pStyle w:val="713"/>
        <w:ind w:firstLine="480"/>
      </w:pPr>
      <w:bookmarkStart w:id="96" w:name="_Toc6543"/>
      <w:r>
        <w:rPr>
          <w:rFonts w:hint="eastAsia"/>
        </w:rPr>
        <w:t>项目联系方式(询问)：</w:t>
      </w:r>
      <w:bookmarkStart w:id="97" w:name="OLE_LINK159"/>
      <w:bookmarkStart w:id="98" w:name="OLE_LINK160"/>
      <w:r>
        <w:rPr>
          <w:rFonts w:hint="eastAsia"/>
        </w:rPr>
        <w:t>0779-</w:t>
      </w:r>
      <w:bookmarkEnd w:id="96"/>
      <w:bookmarkEnd w:id="97"/>
      <w:bookmarkEnd w:id="98"/>
      <w:r>
        <w:rPr>
          <w:rFonts w:hint="eastAsia"/>
        </w:rPr>
        <w:t>3056122</w:t>
      </w:r>
    </w:p>
    <w:p w14:paraId="4E834B81">
      <w:pPr>
        <w:spacing w:line="360" w:lineRule="auto"/>
        <w:rPr>
          <w:rFonts w:ascii="宋体" w:hAnsi="宋体" w:cs="宋体"/>
          <w:sz w:val="24"/>
        </w:rPr>
      </w:pPr>
    </w:p>
    <w:p w14:paraId="46DF2CFD">
      <w:pPr>
        <w:spacing w:line="360" w:lineRule="auto"/>
        <w:ind w:firstLine="480" w:firstLineChars="200"/>
        <w:rPr>
          <w:rFonts w:ascii="宋体" w:hAnsi="宋体" w:cs="宋体"/>
          <w:sz w:val="24"/>
        </w:rPr>
      </w:pPr>
      <w:r>
        <w:rPr>
          <w:rFonts w:hint="eastAsia" w:ascii="宋体" w:hAnsi="宋体" w:cs="宋体"/>
          <w:sz w:val="24"/>
        </w:rPr>
        <w:t>若对项目采购电子交易系统操作有疑问，可登录广西政府采购云平台（https://www.gcy.zfcg.gxzf.gov.cn/），点击右侧咨询小采，获取采小蜜智能服务管家帮助，或拨打广西政府采购云平台服务热线95763获取热线服务帮助。</w:t>
      </w:r>
    </w:p>
    <w:bookmarkEnd w:id="24"/>
    <w:bookmarkEnd w:id="25"/>
    <w:p w14:paraId="6D46C757">
      <w:pPr>
        <w:widowControl/>
        <w:adjustRightInd/>
        <w:jc w:val="left"/>
        <w:rPr>
          <w:rFonts w:ascii="宋体" w:hAnsi="宋体" w:cs="宋体"/>
          <w:b/>
          <w:sz w:val="36"/>
          <w:szCs w:val="20"/>
        </w:rPr>
      </w:pPr>
      <w:r>
        <w:rPr>
          <w:rFonts w:ascii="宋体" w:hAnsi="宋体" w:cs="宋体"/>
          <w:b/>
          <w:sz w:val="36"/>
          <w:szCs w:val="20"/>
        </w:rPr>
        <w:br w:type="page"/>
      </w:r>
    </w:p>
    <w:bookmarkEnd w:id="26"/>
    <w:bookmarkEnd w:id="27"/>
    <w:bookmarkEnd w:id="28"/>
    <w:bookmarkEnd w:id="29"/>
    <w:bookmarkEnd w:id="30"/>
    <w:p w14:paraId="7F8203A0">
      <w:pPr>
        <w:spacing w:line="360" w:lineRule="auto"/>
        <w:ind w:firstLine="480" w:firstLineChars="200"/>
        <w:rPr>
          <w:rFonts w:ascii="宋体" w:hAnsi="宋体" w:cs="宋体"/>
          <w:sz w:val="24"/>
        </w:rPr>
      </w:pPr>
    </w:p>
    <w:p w14:paraId="68A6585D">
      <w:pPr>
        <w:spacing w:line="360" w:lineRule="auto"/>
        <w:jc w:val="center"/>
        <w:outlineLvl w:val="0"/>
        <w:rPr>
          <w:rFonts w:hint="eastAsia" w:ascii="宋体" w:hAnsi="宋体" w:cs="宋体"/>
          <w:b/>
          <w:sz w:val="36"/>
          <w:szCs w:val="36"/>
        </w:rPr>
      </w:pPr>
      <w:bookmarkStart w:id="99" w:name="_Toc26074"/>
      <w:bookmarkStart w:id="100" w:name="_Toc176185120"/>
      <w:r>
        <w:rPr>
          <w:rFonts w:hint="eastAsia" w:ascii="宋体" w:hAnsi="宋体" w:cs="宋体"/>
          <w:b/>
          <w:sz w:val="36"/>
          <w:szCs w:val="36"/>
        </w:rPr>
        <w:t>第二部分</w:t>
      </w:r>
      <w:bookmarkEnd w:id="20"/>
      <w:r>
        <w:rPr>
          <w:rFonts w:hint="eastAsia" w:ascii="宋体" w:hAnsi="宋体" w:cs="宋体"/>
          <w:b/>
          <w:sz w:val="36"/>
          <w:szCs w:val="36"/>
        </w:rPr>
        <w:t xml:space="preserve">  投标人须知</w:t>
      </w:r>
      <w:bookmarkEnd w:id="21"/>
      <w:bookmarkEnd w:id="99"/>
      <w:bookmarkEnd w:id="100"/>
    </w:p>
    <w:p w14:paraId="20956AC0">
      <w:pPr>
        <w:adjustRightInd/>
        <w:spacing w:line="360" w:lineRule="auto"/>
        <w:ind w:firstLine="3845" w:firstLineChars="1197"/>
        <w:outlineLvl w:val="1"/>
        <w:rPr>
          <w:rFonts w:ascii="宋体" w:hAnsi="宋体" w:cs="宋体"/>
          <w:b/>
          <w:sz w:val="32"/>
          <w:szCs w:val="20"/>
        </w:rPr>
      </w:pPr>
      <w:r>
        <w:rPr>
          <w:rFonts w:hint="eastAsia" w:ascii="宋体" w:hAnsi="宋体" w:cs="宋体"/>
          <w:b/>
          <w:sz w:val="32"/>
          <w:szCs w:val="20"/>
        </w:rPr>
        <w:t>前附表</w:t>
      </w:r>
    </w:p>
    <w:tbl>
      <w:tblPr>
        <w:tblStyle w:val="6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629"/>
        <w:gridCol w:w="1843"/>
        <w:gridCol w:w="6095"/>
      </w:tblGrid>
      <w:tr w14:paraId="435AD5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jc w:val="center"/>
        </w:trPr>
        <w:tc>
          <w:tcPr>
            <w:tcW w:w="629" w:type="dxa"/>
            <w:tcBorders>
              <w:top w:val="single" w:color="auto" w:sz="4" w:space="0"/>
              <w:left w:val="single" w:color="auto" w:sz="4" w:space="0"/>
              <w:bottom w:val="single" w:color="auto" w:sz="4" w:space="0"/>
              <w:right w:val="single" w:color="auto" w:sz="4" w:space="0"/>
            </w:tcBorders>
          </w:tcPr>
          <w:p w14:paraId="78BDA8A5">
            <w:pPr>
              <w:snapToGrid w:val="0"/>
              <w:spacing w:line="360" w:lineRule="auto"/>
              <w:jc w:val="center"/>
              <w:rPr>
                <w:rFonts w:ascii="宋体" w:hAnsi="宋体" w:cs="宋体"/>
                <w:b/>
                <w:sz w:val="24"/>
              </w:rPr>
            </w:pPr>
            <w:r>
              <w:rPr>
                <w:rFonts w:hint="eastAsia" w:ascii="宋体" w:hAnsi="宋体" w:cs="宋体"/>
                <w:b/>
                <w:sz w:val="24"/>
              </w:rPr>
              <w:t>序号</w:t>
            </w:r>
          </w:p>
        </w:tc>
        <w:tc>
          <w:tcPr>
            <w:tcW w:w="1843" w:type="dxa"/>
            <w:tcBorders>
              <w:top w:val="single" w:color="000000" w:sz="8" w:space="0"/>
              <w:left w:val="single" w:color="auto" w:sz="4" w:space="0"/>
              <w:bottom w:val="single" w:color="000000" w:sz="8" w:space="0"/>
              <w:right w:val="single" w:color="000000" w:sz="8" w:space="0"/>
            </w:tcBorders>
            <w:vAlign w:val="center"/>
          </w:tcPr>
          <w:p w14:paraId="268EF78C">
            <w:pPr>
              <w:snapToGrid w:val="0"/>
              <w:spacing w:line="360" w:lineRule="auto"/>
              <w:jc w:val="center"/>
              <w:rPr>
                <w:rFonts w:ascii="宋体" w:hAnsi="宋体" w:cs="宋体"/>
                <w:b/>
                <w:sz w:val="24"/>
              </w:rPr>
            </w:pPr>
            <w:r>
              <w:rPr>
                <w:rFonts w:hint="eastAsia" w:ascii="宋体" w:hAnsi="宋体" w:cs="宋体"/>
                <w:b/>
                <w:sz w:val="24"/>
              </w:rPr>
              <w:t>事项</w:t>
            </w:r>
          </w:p>
        </w:tc>
        <w:tc>
          <w:tcPr>
            <w:tcW w:w="6095" w:type="dxa"/>
            <w:tcBorders>
              <w:top w:val="single" w:color="000000" w:sz="8" w:space="0"/>
              <w:left w:val="single" w:color="000000" w:sz="2" w:space="0"/>
              <w:bottom w:val="single" w:color="000000" w:sz="8" w:space="0"/>
              <w:right w:val="single" w:color="000000" w:sz="8" w:space="0"/>
            </w:tcBorders>
            <w:vAlign w:val="center"/>
          </w:tcPr>
          <w:p w14:paraId="2A0F5A7F">
            <w:pPr>
              <w:snapToGrid w:val="0"/>
              <w:spacing w:line="360" w:lineRule="auto"/>
              <w:jc w:val="center"/>
              <w:rPr>
                <w:rFonts w:ascii="宋体" w:hAnsi="宋体" w:cs="宋体"/>
                <w:b/>
                <w:sz w:val="24"/>
              </w:rPr>
            </w:pPr>
            <w:r>
              <w:rPr>
                <w:rFonts w:hint="eastAsia" w:ascii="宋体" w:hAnsi="宋体" w:cs="宋体"/>
                <w:b/>
                <w:sz w:val="24"/>
              </w:rPr>
              <w:t>本项目的特别规定</w:t>
            </w:r>
          </w:p>
        </w:tc>
      </w:tr>
      <w:tr w14:paraId="46080E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8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4D9FC3A4">
            <w:pPr>
              <w:snapToGrid w:val="0"/>
              <w:spacing w:line="360" w:lineRule="auto"/>
              <w:jc w:val="center"/>
              <w:rPr>
                <w:rFonts w:ascii="宋体" w:hAnsi="宋体" w:cs="宋体"/>
                <w:sz w:val="24"/>
              </w:rPr>
            </w:pPr>
            <w:r>
              <w:rPr>
                <w:rFonts w:hint="eastAsia" w:ascii="宋体" w:hAnsi="宋体" w:cs="宋体"/>
                <w:sz w:val="24"/>
              </w:rPr>
              <w:t>1</w:t>
            </w:r>
          </w:p>
        </w:tc>
        <w:tc>
          <w:tcPr>
            <w:tcW w:w="1843" w:type="dxa"/>
            <w:tcBorders>
              <w:top w:val="single" w:color="000000" w:sz="8" w:space="0"/>
              <w:left w:val="single" w:color="auto" w:sz="4" w:space="0"/>
              <w:bottom w:val="single" w:color="000000" w:sz="8" w:space="0"/>
              <w:right w:val="single" w:color="000000" w:sz="8" w:space="0"/>
            </w:tcBorders>
            <w:vAlign w:val="center"/>
          </w:tcPr>
          <w:p w14:paraId="2DEB9A55">
            <w:pPr>
              <w:snapToGrid w:val="0"/>
              <w:spacing w:line="360" w:lineRule="auto"/>
              <w:jc w:val="center"/>
              <w:rPr>
                <w:rFonts w:ascii="宋体" w:hAnsi="宋体" w:cs="宋体"/>
                <w:b/>
                <w:sz w:val="24"/>
              </w:rPr>
            </w:pPr>
            <w:r>
              <w:rPr>
                <w:rFonts w:hint="eastAsia" w:ascii="宋体" w:hAnsi="宋体" w:cs="宋体"/>
                <w:b/>
                <w:sz w:val="24"/>
              </w:rPr>
              <w:t>项目属性与核心产品</w:t>
            </w:r>
          </w:p>
        </w:tc>
        <w:tc>
          <w:tcPr>
            <w:tcW w:w="6095" w:type="dxa"/>
            <w:tcBorders>
              <w:top w:val="single" w:color="000000" w:sz="8" w:space="0"/>
              <w:left w:val="single" w:color="000000" w:sz="2" w:space="0"/>
              <w:bottom w:val="single" w:color="000000" w:sz="8" w:space="0"/>
              <w:right w:val="single" w:color="000000" w:sz="8" w:space="0"/>
            </w:tcBorders>
            <w:shd w:val="clear" w:color="auto" w:fill="auto"/>
            <w:vAlign w:val="center"/>
          </w:tcPr>
          <w:p w14:paraId="4DE49033">
            <w:pPr>
              <w:spacing w:line="360" w:lineRule="auto"/>
              <w:rPr>
                <w:rFonts w:ascii="宋体" w:hAnsi="宋体" w:cs="宋体"/>
                <w:sz w:val="24"/>
                <w:u w:val="single"/>
              </w:rPr>
            </w:pPr>
            <w:bookmarkStart w:id="101" w:name="OLE_LINK3"/>
            <w:bookmarkStart w:id="102" w:name="OLE_LINK1"/>
            <w:r>
              <w:rPr>
                <w:rFonts w:hint="eastAsia" w:ascii="宋体" w:hAnsi="宋体" w:cs="宋体"/>
                <w:sz w:val="24"/>
              </w:rPr>
              <w:t>货物类，单一产品或核心产品为：</w:t>
            </w:r>
            <w:bookmarkEnd w:id="101"/>
            <w:bookmarkEnd w:id="102"/>
            <w:r>
              <w:rPr>
                <w:rFonts w:ascii="宋体" w:hAnsi="宋体" w:cs="宋体"/>
                <w:sz w:val="24"/>
                <w:u w:val="single"/>
              </w:rPr>
              <w:t xml:space="preserve"> </w:t>
            </w:r>
            <w:r>
              <w:rPr>
                <w:rFonts w:hint="eastAsia" w:ascii="宋体" w:hAnsi="宋体" w:cs="宋体"/>
                <w:sz w:val="24"/>
                <w:u w:val="single"/>
              </w:rPr>
              <w:t>窗（教室窗、宿舍窗）。</w:t>
            </w:r>
          </w:p>
          <w:p w14:paraId="1008C792">
            <w:pPr>
              <w:spacing w:line="360" w:lineRule="auto"/>
            </w:pPr>
          </w:p>
        </w:tc>
      </w:tr>
      <w:tr w14:paraId="52AA55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49455A4F">
            <w:pPr>
              <w:snapToGrid w:val="0"/>
              <w:spacing w:line="360" w:lineRule="auto"/>
              <w:jc w:val="center"/>
              <w:rPr>
                <w:rFonts w:ascii="宋体" w:hAnsi="宋体" w:cs="宋体"/>
                <w:sz w:val="24"/>
              </w:rPr>
            </w:pPr>
            <w:r>
              <w:rPr>
                <w:rFonts w:hint="eastAsia" w:ascii="宋体" w:hAnsi="宋体" w:cs="宋体"/>
                <w:sz w:val="24"/>
              </w:rPr>
              <w:t>2</w:t>
            </w:r>
          </w:p>
        </w:tc>
        <w:tc>
          <w:tcPr>
            <w:tcW w:w="1843" w:type="dxa"/>
            <w:tcBorders>
              <w:top w:val="single" w:color="000000" w:sz="8" w:space="0"/>
              <w:left w:val="single" w:color="auto" w:sz="4" w:space="0"/>
              <w:bottom w:val="single" w:color="000000" w:sz="8" w:space="0"/>
              <w:right w:val="single" w:color="000000" w:sz="8" w:space="0"/>
            </w:tcBorders>
            <w:vAlign w:val="center"/>
          </w:tcPr>
          <w:p w14:paraId="706AD942">
            <w:pPr>
              <w:snapToGrid w:val="0"/>
              <w:spacing w:line="360" w:lineRule="auto"/>
              <w:jc w:val="center"/>
              <w:rPr>
                <w:rFonts w:ascii="宋体" w:hAnsi="宋体" w:cs="宋体"/>
                <w:b/>
                <w:sz w:val="24"/>
              </w:rPr>
            </w:pPr>
            <w:r>
              <w:rPr>
                <w:rFonts w:hint="eastAsia" w:ascii="宋体" w:hAnsi="宋体" w:cs="宋体"/>
                <w:b/>
                <w:sz w:val="24"/>
              </w:rPr>
              <w:t>采购标的及其对应的中小企业划分标准所属行业</w:t>
            </w:r>
          </w:p>
        </w:tc>
        <w:tc>
          <w:tcPr>
            <w:tcW w:w="6095" w:type="dxa"/>
            <w:tcBorders>
              <w:top w:val="single" w:color="000000" w:sz="8" w:space="0"/>
              <w:left w:val="single" w:color="000000" w:sz="2" w:space="0"/>
              <w:bottom w:val="single" w:color="000000" w:sz="8" w:space="0"/>
              <w:right w:val="single" w:color="000000" w:sz="8" w:space="0"/>
            </w:tcBorders>
            <w:vAlign w:val="center"/>
          </w:tcPr>
          <w:p w14:paraId="66E3A315">
            <w:pPr>
              <w:snapToGrid w:val="0"/>
              <w:spacing w:line="360" w:lineRule="auto"/>
              <w:rPr>
                <w:rFonts w:ascii="宋体" w:hAnsi="宋体" w:cs="宋体"/>
                <w:kern w:val="0"/>
                <w:sz w:val="24"/>
              </w:rPr>
            </w:pPr>
            <w:r>
              <w:rPr>
                <w:rFonts w:hint="eastAsia" w:ascii="宋体" w:hAnsi="宋体" w:cs="宋体"/>
                <w:kern w:val="0"/>
                <w:sz w:val="24"/>
              </w:rPr>
              <w:t>标的：</w:t>
            </w:r>
            <w:r>
              <w:rPr>
                <w:rFonts w:hint="eastAsia" w:ascii="宋体" w:hAnsi="宋体" w:cs="宋体"/>
                <w:kern w:val="0"/>
                <w:sz w:val="24"/>
                <w:u w:val="single"/>
              </w:rPr>
              <w:t xml:space="preserve"> </w:t>
            </w:r>
            <w:bookmarkStart w:id="103" w:name="OLE_LINK77"/>
            <w:bookmarkStart w:id="104" w:name="OLE_LINK49"/>
            <w:r>
              <w:rPr>
                <w:rFonts w:hint="eastAsia" w:ascii="宋体" w:hAnsi="宋体" w:cs="宋体"/>
                <w:kern w:val="0"/>
                <w:sz w:val="24"/>
                <w:u w:val="single"/>
              </w:rPr>
              <w:t>2026年乡村小规模学校和乡镇寄宿制学校教室宿舍设施设备更新改造项目（</w:t>
            </w:r>
            <w:r>
              <w:rPr>
                <w:rFonts w:hint="eastAsia" w:ascii="宋体" w:hAnsi="宋体" w:cs="宋体"/>
                <w:kern w:val="0"/>
                <w:sz w:val="24"/>
                <w:u w:val="single"/>
                <w:lang w:eastAsia="zh-CN"/>
              </w:rPr>
              <w:t>门、窗</w:t>
            </w:r>
            <w:r>
              <w:rPr>
                <w:rFonts w:hint="eastAsia" w:ascii="宋体" w:hAnsi="宋体" w:cs="宋体"/>
                <w:kern w:val="0"/>
                <w:sz w:val="24"/>
                <w:u w:val="single"/>
              </w:rPr>
              <w:t>）采购需求所列的各项货物</w:t>
            </w:r>
            <w:bookmarkEnd w:id="103"/>
            <w:bookmarkEnd w:id="104"/>
            <w:r>
              <w:rPr>
                <w:rFonts w:hint="eastAsia" w:ascii="宋体" w:hAnsi="宋体" w:cs="宋体"/>
                <w:kern w:val="0"/>
                <w:sz w:val="24"/>
                <w:u w:val="single"/>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w:t>
            </w:r>
          </w:p>
          <w:p w14:paraId="1E46CFA1">
            <w:pPr>
              <w:pStyle w:val="3"/>
              <w:rPr>
                <w:lang w:val="en-US"/>
              </w:rPr>
            </w:pPr>
          </w:p>
          <w:p w14:paraId="2D7C1374">
            <w:pPr>
              <w:pStyle w:val="3"/>
              <w:rPr>
                <w:rFonts w:ascii="宋体" w:hAnsi="宋体" w:eastAsia="宋体" w:cs="宋体"/>
                <w:lang w:val="en-US"/>
              </w:rPr>
            </w:pPr>
          </w:p>
        </w:tc>
      </w:tr>
      <w:tr w14:paraId="3B28A7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6A09B2E9">
            <w:pPr>
              <w:snapToGrid w:val="0"/>
              <w:spacing w:line="360" w:lineRule="auto"/>
              <w:jc w:val="center"/>
              <w:rPr>
                <w:rFonts w:ascii="宋体" w:hAnsi="宋体" w:cs="宋体"/>
                <w:sz w:val="24"/>
              </w:rPr>
            </w:pPr>
            <w:r>
              <w:rPr>
                <w:rFonts w:hint="eastAsia" w:ascii="宋体" w:hAnsi="宋体" w:cs="宋体"/>
                <w:sz w:val="24"/>
              </w:rPr>
              <w:t>3</w:t>
            </w:r>
          </w:p>
        </w:tc>
        <w:tc>
          <w:tcPr>
            <w:tcW w:w="1843" w:type="dxa"/>
            <w:tcBorders>
              <w:top w:val="single" w:color="000000" w:sz="8" w:space="0"/>
              <w:left w:val="single" w:color="auto" w:sz="4" w:space="0"/>
              <w:bottom w:val="single" w:color="000000" w:sz="8" w:space="0"/>
              <w:right w:val="single" w:color="000000" w:sz="8" w:space="0"/>
            </w:tcBorders>
            <w:vAlign w:val="center"/>
          </w:tcPr>
          <w:p w14:paraId="023BF1BE">
            <w:pPr>
              <w:snapToGrid w:val="0"/>
              <w:spacing w:line="360" w:lineRule="auto"/>
              <w:jc w:val="center"/>
              <w:rPr>
                <w:rFonts w:ascii="宋体" w:hAnsi="宋体" w:cs="宋体"/>
                <w:b/>
                <w:sz w:val="24"/>
              </w:rPr>
            </w:pPr>
            <w:r>
              <w:rPr>
                <w:rFonts w:hint="eastAsia" w:ascii="宋体" w:hAnsi="宋体" w:cs="宋体"/>
                <w:b/>
                <w:sz w:val="24"/>
              </w:rPr>
              <w:t>是否允许采购进口产品</w:t>
            </w:r>
          </w:p>
        </w:tc>
        <w:tc>
          <w:tcPr>
            <w:tcW w:w="6095" w:type="dxa"/>
            <w:tcBorders>
              <w:top w:val="single" w:color="000000" w:sz="8" w:space="0"/>
              <w:left w:val="single" w:color="000000" w:sz="2" w:space="0"/>
              <w:bottom w:val="single" w:color="000000" w:sz="8" w:space="0"/>
              <w:right w:val="single" w:color="000000" w:sz="8" w:space="0"/>
            </w:tcBorders>
            <w:vAlign w:val="center"/>
          </w:tcPr>
          <w:p w14:paraId="37835866">
            <w:pPr>
              <w:spacing w:line="360" w:lineRule="auto"/>
              <w:rPr>
                <w:rFonts w:ascii="宋体" w:hAnsi="宋体" w:cs="宋体"/>
                <w:kern w:val="0"/>
                <w:sz w:val="24"/>
              </w:rPr>
            </w:pPr>
            <w:sdt>
              <w:sdtPr>
                <w:rPr>
                  <w:rFonts w:hint="eastAsia" w:ascii="宋体" w:hAnsi="宋体" w:cs="宋体"/>
                  <w:kern w:val="0"/>
                  <w:sz w:val="24"/>
                </w:rPr>
                <w:id w:val="-1828425707"/>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本项目不允许采购进口产品。</w:t>
            </w:r>
          </w:p>
          <w:p w14:paraId="4CB0D9C5">
            <w:pPr>
              <w:spacing w:line="360" w:lineRule="auto"/>
              <w:rPr>
                <w:rFonts w:ascii="宋体" w:hAnsi="宋体" w:cs="宋体"/>
              </w:rPr>
            </w:pPr>
            <w:sdt>
              <w:sdtPr>
                <w:rPr>
                  <w:rFonts w:hint="eastAsia" w:ascii="宋体" w:hAnsi="宋体" w:cs="宋体"/>
                  <w:kern w:val="0"/>
                  <w:sz w:val="24"/>
                </w:rPr>
                <w:id w:val="-52852824"/>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可以就</w:t>
            </w:r>
            <w:r>
              <w:rPr>
                <w:rFonts w:hint="eastAsia" w:ascii="宋体" w:hAnsi="宋体" w:cs="宋体"/>
                <w:sz w:val="24"/>
                <w:u w:val="single"/>
              </w:rPr>
              <w:t xml:space="preserve">    </w:t>
            </w:r>
            <w:r>
              <w:rPr>
                <w:rFonts w:hint="eastAsia" w:ascii="宋体" w:hAnsi="宋体" w:cs="宋体"/>
                <w:kern w:val="0"/>
                <w:sz w:val="24"/>
              </w:rPr>
              <w:t>采购进口产品。</w:t>
            </w:r>
          </w:p>
        </w:tc>
      </w:tr>
      <w:tr w14:paraId="0D1A5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6397A1D7">
            <w:pPr>
              <w:snapToGrid w:val="0"/>
              <w:spacing w:line="360" w:lineRule="auto"/>
              <w:jc w:val="center"/>
              <w:rPr>
                <w:rFonts w:ascii="宋体" w:hAnsi="宋体" w:cs="宋体"/>
                <w:sz w:val="24"/>
              </w:rPr>
            </w:pPr>
            <w:r>
              <w:rPr>
                <w:rFonts w:hint="eastAsia" w:ascii="宋体" w:hAnsi="宋体" w:cs="宋体"/>
                <w:sz w:val="24"/>
              </w:rPr>
              <w:t>4</w:t>
            </w:r>
          </w:p>
        </w:tc>
        <w:tc>
          <w:tcPr>
            <w:tcW w:w="1843" w:type="dxa"/>
            <w:tcBorders>
              <w:top w:val="single" w:color="000000" w:sz="8" w:space="0"/>
              <w:left w:val="single" w:color="auto" w:sz="4" w:space="0"/>
              <w:bottom w:val="single" w:color="000000" w:sz="8" w:space="0"/>
              <w:right w:val="single" w:color="000000" w:sz="8" w:space="0"/>
            </w:tcBorders>
            <w:vAlign w:val="center"/>
          </w:tcPr>
          <w:p w14:paraId="41BAC432">
            <w:pPr>
              <w:snapToGrid w:val="0"/>
              <w:spacing w:line="360" w:lineRule="auto"/>
              <w:ind w:firstLine="482" w:firstLineChars="200"/>
              <w:rPr>
                <w:rFonts w:ascii="宋体" w:hAnsi="宋体" w:cs="宋体"/>
                <w:b/>
                <w:sz w:val="24"/>
              </w:rPr>
            </w:pPr>
            <w:r>
              <w:rPr>
                <w:rFonts w:hint="eastAsia" w:ascii="宋体" w:hAnsi="宋体" w:cs="宋体"/>
                <w:b/>
                <w:sz w:val="24"/>
              </w:rPr>
              <w:t>分包</w:t>
            </w:r>
          </w:p>
        </w:tc>
        <w:tc>
          <w:tcPr>
            <w:tcW w:w="6095" w:type="dxa"/>
            <w:tcBorders>
              <w:top w:val="single" w:color="000000" w:sz="8" w:space="0"/>
              <w:left w:val="single" w:color="000000" w:sz="2" w:space="0"/>
              <w:bottom w:val="single" w:color="000000" w:sz="8" w:space="0"/>
              <w:right w:val="single" w:color="000000" w:sz="8" w:space="0"/>
            </w:tcBorders>
            <w:vAlign w:val="center"/>
          </w:tcPr>
          <w:p w14:paraId="1749B71A">
            <w:pPr>
              <w:spacing w:line="360" w:lineRule="auto"/>
              <w:rPr>
                <w:rFonts w:ascii="宋体" w:hAnsi="宋体" w:cs="宋体"/>
                <w:sz w:val="24"/>
              </w:rPr>
            </w:pPr>
            <w:sdt>
              <w:sdtPr>
                <w:rPr>
                  <w:rFonts w:hint="eastAsia" w:ascii="宋体" w:hAnsi="宋体" w:cs="宋体"/>
                  <w:kern w:val="0"/>
                  <w:sz w:val="24"/>
                </w:rPr>
                <w:id w:val="-1477286927"/>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 xml:space="preserve"> A</w:t>
            </w:r>
            <w:r>
              <w:rPr>
                <w:rFonts w:hint="eastAsia" w:ascii="宋体" w:hAnsi="宋体" w:cs="宋体"/>
                <w:sz w:val="24"/>
              </w:rPr>
              <w:t>同意将非主体、非关键性的</w:t>
            </w:r>
            <w:r>
              <w:rPr>
                <w:rFonts w:hint="eastAsia" w:ascii="宋体" w:hAnsi="宋体" w:cs="宋体"/>
                <w:sz w:val="24"/>
                <w:u w:val="single"/>
              </w:rPr>
              <w:t xml:space="preserve">             </w:t>
            </w:r>
            <w:r>
              <w:rPr>
                <w:rFonts w:hint="eastAsia" w:ascii="宋体" w:hAnsi="宋体" w:cs="宋体"/>
                <w:sz w:val="24"/>
              </w:rPr>
              <w:t>工作分包。</w:t>
            </w:r>
            <w:sdt>
              <w:sdtPr>
                <w:rPr>
                  <w:rFonts w:hint="eastAsia" w:ascii="宋体" w:hAnsi="宋体" w:cs="宋体"/>
                  <w:kern w:val="0"/>
                  <w:sz w:val="24"/>
                </w:rPr>
                <w:id w:val="-1276331357"/>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 xml:space="preserve"> B</w:t>
            </w:r>
            <w:r>
              <w:rPr>
                <w:rFonts w:hint="eastAsia" w:ascii="宋体" w:hAnsi="宋体" w:cs="宋体"/>
                <w:sz w:val="24"/>
              </w:rPr>
              <w:t>不同意分包。</w:t>
            </w:r>
          </w:p>
          <w:p w14:paraId="74933C99">
            <w:pPr>
              <w:spacing w:line="360" w:lineRule="auto"/>
              <w:rPr>
                <w:rFonts w:ascii="宋体" w:hAnsi="宋体" w:cs="宋体"/>
                <w:sz w:val="24"/>
              </w:rPr>
            </w:pPr>
            <w:r>
              <w:rPr>
                <w:rFonts w:hint="eastAsia" w:ascii="宋体" w:hAnsi="宋体" w:cs="宋体"/>
                <w:sz w:val="24"/>
              </w:rPr>
              <w:t>注：不得限制大中型企业向小微企业合理分包。</w:t>
            </w:r>
          </w:p>
        </w:tc>
      </w:tr>
      <w:tr w14:paraId="1331A9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2C114C9B">
            <w:pPr>
              <w:snapToGrid w:val="0"/>
              <w:spacing w:line="360" w:lineRule="auto"/>
              <w:jc w:val="center"/>
              <w:rPr>
                <w:rFonts w:ascii="宋体" w:hAnsi="宋体" w:cs="宋体"/>
                <w:sz w:val="24"/>
              </w:rPr>
            </w:pPr>
            <w:r>
              <w:rPr>
                <w:rFonts w:hint="eastAsia" w:ascii="宋体" w:hAnsi="宋体" w:cs="宋体"/>
                <w:sz w:val="24"/>
              </w:rPr>
              <w:t>5</w:t>
            </w:r>
          </w:p>
        </w:tc>
        <w:tc>
          <w:tcPr>
            <w:tcW w:w="1843" w:type="dxa"/>
            <w:tcBorders>
              <w:top w:val="single" w:color="000000" w:sz="8" w:space="0"/>
              <w:left w:val="single" w:color="auto" w:sz="4" w:space="0"/>
              <w:bottom w:val="single" w:color="000000" w:sz="8" w:space="0"/>
              <w:right w:val="single" w:color="000000" w:sz="8" w:space="0"/>
            </w:tcBorders>
            <w:vAlign w:val="center"/>
          </w:tcPr>
          <w:p w14:paraId="2658BD63">
            <w:pPr>
              <w:snapToGrid w:val="0"/>
              <w:spacing w:line="360" w:lineRule="auto"/>
              <w:jc w:val="center"/>
              <w:rPr>
                <w:rFonts w:ascii="宋体" w:hAnsi="宋体" w:cs="宋体"/>
                <w:b/>
                <w:sz w:val="24"/>
              </w:rPr>
            </w:pPr>
            <w:r>
              <w:rPr>
                <w:rFonts w:hint="eastAsia" w:ascii="宋体" w:hAnsi="宋体" w:cs="宋体"/>
                <w:b/>
                <w:sz w:val="24"/>
              </w:rPr>
              <w:t>开标前答疑会或现场考察</w:t>
            </w:r>
          </w:p>
        </w:tc>
        <w:tc>
          <w:tcPr>
            <w:tcW w:w="6095" w:type="dxa"/>
            <w:tcBorders>
              <w:top w:val="single" w:color="000000" w:sz="8" w:space="0"/>
              <w:left w:val="single" w:color="000000" w:sz="2" w:space="0"/>
              <w:bottom w:val="single" w:color="000000" w:sz="8" w:space="0"/>
              <w:right w:val="single" w:color="000000" w:sz="8" w:space="0"/>
            </w:tcBorders>
            <w:vAlign w:val="center"/>
          </w:tcPr>
          <w:p w14:paraId="3FB1321E">
            <w:pPr>
              <w:spacing w:line="360" w:lineRule="auto"/>
              <w:rPr>
                <w:rFonts w:ascii="宋体" w:hAnsi="宋体" w:cs="宋体"/>
                <w:sz w:val="24"/>
              </w:rPr>
            </w:pPr>
            <w:sdt>
              <w:sdtPr>
                <w:rPr>
                  <w:rFonts w:hint="eastAsia" w:ascii="宋体" w:hAnsi="宋体" w:cs="宋体"/>
                  <w:kern w:val="0"/>
                  <w:sz w:val="24"/>
                </w:rPr>
                <w:id w:val="-212966419"/>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不组织。</w:t>
            </w:r>
          </w:p>
          <w:p w14:paraId="5AD9F34A">
            <w:pPr>
              <w:spacing w:line="360" w:lineRule="auto"/>
              <w:rPr>
                <w:rFonts w:ascii="宋体" w:hAnsi="宋体" w:cs="宋体"/>
                <w:sz w:val="24"/>
                <w:szCs w:val="20"/>
              </w:rPr>
            </w:pPr>
            <w:sdt>
              <w:sdtPr>
                <w:rPr>
                  <w:rFonts w:hint="eastAsia" w:ascii="宋体" w:hAnsi="宋体" w:cs="宋体"/>
                  <w:kern w:val="0"/>
                  <w:sz w:val="24"/>
                </w:rPr>
                <w:id w:val="-999802974"/>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B组织，</w:t>
            </w:r>
            <w:r>
              <w:rPr>
                <w:rFonts w:hint="eastAsia" w:ascii="宋体" w:hAnsi="宋体" w:cs="宋体"/>
                <w:sz w:val="24"/>
              </w:rPr>
              <w:t>时间：</w:t>
            </w:r>
            <w:r>
              <w:rPr>
                <w:rFonts w:hint="eastAsia" w:ascii="宋体" w:hAnsi="宋体" w:cs="宋体"/>
                <w:sz w:val="24"/>
                <w:u w:val="single"/>
              </w:rPr>
              <w:t xml:space="preserve">      </w:t>
            </w:r>
            <w:r>
              <w:rPr>
                <w:rFonts w:hint="eastAsia" w:ascii="宋体" w:hAnsi="宋体" w:cs="宋体"/>
                <w:sz w:val="24"/>
              </w:rPr>
              <w:t>,地点：</w:t>
            </w:r>
            <w:r>
              <w:rPr>
                <w:rFonts w:hint="eastAsia" w:ascii="宋体" w:hAnsi="宋体" w:cs="宋体"/>
                <w:sz w:val="24"/>
                <w:u w:val="single"/>
              </w:rPr>
              <w:t xml:space="preserve">      </w:t>
            </w:r>
            <w:r>
              <w:rPr>
                <w:rFonts w:hint="eastAsia" w:ascii="宋体" w:hAnsi="宋体" w:cs="宋体"/>
                <w:sz w:val="24"/>
              </w:rPr>
              <w:t>，联系人：</w:t>
            </w:r>
            <w:r>
              <w:rPr>
                <w:rFonts w:hint="eastAsia" w:ascii="宋体" w:hAnsi="宋体" w:cs="宋体"/>
                <w:sz w:val="24"/>
                <w:u w:val="single"/>
              </w:rPr>
              <w:t xml:space="preserve">      </w:t>
            </w:r>
            <w:r>
              <w:rPr>
                <w:rFonts w:hint="eastAsia" w:ascii="宋体" w:hAnsi="宋体" w:cs="宋体"/>
                <w:sz w:val="24"/>
              </w:rPr>
              <w:t>，联系方式：</w:t>
            </w:r>
            <w:r>
              <w:rPr>
                <w:rFonts w:hint="eastAsia" w:ascii="宋体" w:hAnsi="宋体" w:cs="宋体"/>
                <w:sz w:val="24"/>
                <w:u w:val="single"/>
              </w:rPr>
              <w:t xml:space="preserve">      </w:t>
            </w:r>
            <w:r>
              <w:rPr>
                <w:rFonts w:hint="eastAsia" w:ascii="宋体" w:hAnsi="宋体" w:cs="宋体"/>
                <w:sz w:val="24"/>
                <w:szCs w:val="20"/>
              </w:rPr>
              <w:t>。</w:t>
            </w:r>
          </w:p>
        </w:tc>
      </w:tr>
      <w:tr w14:paraId="191DF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19152307">
            <w:pPr>
              <w:snapToGrid w:val="0"/>
              <w:spacing w:line="360" w:lineRule="auto"/>
              <w:jc w:val="center"/>
              <w:rPr>
                <w:rFonts w:ascii="宋体" w:hAnsi="宋体" w:cs="宋体"/>
                <w:sz w:val="24"/>
              </w:rPr>
            </w:pPr>
            <w:r>
              <w:rPr>
                <w:rFonts w:hint="eastAsia" w:ascii="宋体" w:hAnsi="宋体" w:cs="宋体"/>
                <w:sz w:val="24"/>
              </w:rPr>
              <w:t>6</w:t>
            </w:r>
          </w:p>
        </w:tc>
        <w:tc>
          <w:tcPr>
            <w:tcW w:w="1843" w:type="dxa"/>
            <w:tcBorders>
              <w:top w:val="single" w:color="000000" w:sz="8" w:space="0"/>
              <w:left w:val="single" w:color="auto" w:sz="4" w:space="0"/>
              <w:bottom w:val="single" w:color="000000" w:sz="8" w:space="0"/>
              <w:right w:val="single" w:color="000000" w:sz="8" w:space="0"/>
            </w:tcBorders>
            <w:vAlign w:val="center"/>
          </w:tcPr>
          <w:p w14:paraId="04A479DE">
            <w:pPr>
              <w:snapToGrid w:val="0"/>
              <w:spacing w:line="360" w:lineRule="auto"/>
              <w:jc w:val="center"/>
              <w:rPr>
                <w:rFonts w:ascii="宋体" w:hAnsi="宋体" w:cs="宋体"/>
                <w:b/>
                <w:sz w:val="24"/>
              </w:rPr>
            </w:pPr>
            <w:r>
              <w:rPr>
                <w:rFonts w:hint="eastAsia" w:ascii="宋体" w:hAnsi="宋体" w:cs="宋体"/>
                <w:b/>
                <w:sz w:val="24"/>
              </w:rPr>
              <w:t>样品提供</w:t>
            </w:r>
          </w:p>
        </w:tc>
        <w:tc>
          <w:tcPr>
            <w:tcW w:w="6095" w:type="dxa"/>
            <w:tcBorders>
              <w:top w:val="single" w:color="000000" w:sz="8" w:space="0"/>
              <w:left w:val="single" w:color="000000" w:sz="2" w:space="0"/>
              <w:bottom w:val="single" w:color="000000" w:sz="8" w:space="0"/>
              <w:right w:val="single" w:color="000000" w:sz="8" w:space="0"/>
            </w:tcBorders>
            <w:vAlign w:val="center"/>
          </w:tcPr>
          <w:p w14:paraId="3CE67944">
            <w:pPr>
              <w:spacing w:line="360" w:lineRule="auto"/>
              <w:rPr>
                <w:rFonts w:ascii="宋体" w:hAnsi="宋体" w:cs="宋体"/>
                <w:sz w:val="24"/>
              </w:rPr>
            </w:pPr>
            <w:sdt>
              <w:sdtPr>
                <w:rPr>
                  <w:rFonts w:hint="eastAsia" w:ascii="宋体" w:hAnsi="宋体" w:cs="宋体"/>
                  <w:kern w:val="0"/>
                  <w:sz w:val="24"/>
                </w:rPr>
                <w:id w:val="-1639946486"/>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不要求提供。</w:t>
            </w:r>
          </w:p>
          <w:p w14:paraId="2FA23D07">
            <w:pPr>
              <w:spacing w:line="360" w:lineRule="auto"/>
              <w:rPr>
                <w:rFonts w:ascii="宋体" w:hAnsi="宋体" w:cs="宋体"/>
                <w:kern w:val="0"/>
                <w:sz w:val="24"/>
              </w:rPr>
            </w:pPr>
            <w:sdt>
              <w:sdtPr>
                <w:rPr>
                  <w:rFonts w:hint="eastAsia" w:ascii="宋体" w:hAnsi="宋体" w:cs="宋体"/>
                  <w:kern w:val="0"/>
                  <w:sz w:val="24"/>
                </w:rPr>
                <w:id w:val="1026831988"/>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B要求提供，</w:t>
            </w:r>
          </w:p>
          <w:p w14:paraId="36911D56">
            <w:pPr>
              <w:spacing w:line="360" w:lineRule="auto"/>
              <w:rPr>
                <w:rFonts w:ascii="宋体" w:hAnsi="宋体" w:cs="宋体"/>
                <w:kern w:val="0"/>
                <w:sz w:val="24"/>
              </w:rPr>
            </w:pPr>
            <w:r>
              <w:rPr>
                <w:rFonts w:hint="eastAsia" w:ascii="宋体" w:hAnsi="宋体" w:cs="宋体"/>
                <w:kern w:val="0"/>
                <w:sz w:val="24"/>
              </w:rPr>
              <w:t>（1）</w:t>
            </w:r>
            <w:r>
              <w:rPr>
                <w:rFonts w:hint="eastAsia" w:ascii="宋体" w:hAnsi="宋体" w:cs="宋体"/>
                <w:snapToGrid w:val="0"/>
                <w:kern w:val="28"/>
                <w:sz w:val="24"/>
              </w:rPr>
              <w:t>样品：</w:t>
            </w:r>
            <w:r>
              <w:rPr>
                <w:rFonts w:hint="eastAsia" w:ascii="宋体" w:hAnsi="宋体" w:cs="宋体"/>
                <w:sz w:val="24"/>
                <w:u w:val="single"/>
              </w:rPr>
              <w:t xml:space="preserve">    </w:t>
            </w:r>
            <w:r>
              <w:rPr>
                <w:rFonts w:hint="eastAsia" w:ascii="宋体" w:hAnsi="宋体" w:cs="宋体"/>
                <w:kern w:val="0"/>
                <w:sz w:val="24"/>
              </w:rPr>
              <w:t>；</w:t>
            </w:r>
          </w:p>
          <w:p w14:paraId="01E0E3F4">
            <w:pPr>
              <w:spacing w:line="360" w:lineRule="auto"/>
              <w:rPr>
                <w:rFonts w:ascii="宋体" w:hAnsi="宋体" w:cs="宋体"/>
                <w:kern w:val="0"/>
                <w:sz w:val="24"/>
              </w:rPr>
            </w:pPr>
            <w:r>
              <w:rPr>
                <w:rFonts w:hint="eastAsia" w:ascii="宋体" w:hAnsi="宋体" w:cs="宋体"/>
                <w:kern w:val="0"/>
                <w:sz w:val="24"/>
              </w:rPr>
              <w:t>（2）</w:t>
            </w:r>
            <w:r>
              <w:rPr>
                <w:rFonts w:hint="eastAsia" w:ascii="宋体" w:hAnsi="宋体" w:cs="宋体"/>
                <w:snapToGrid w:val="0"/>
                <w:kern w:val="28"/>
                <w:sz w:val="24"/>
              </w:rPr>
              <w:t>样品制作的标准和要求：</w:t>
            </w:r>
            <w:r>
              <w:rPr>
                <w:rFonts w:hint="eastAsia" w:ascii="宋体" w:hAnsi="宋体" w:cs="宋体"/>
                <w:sz w:val="24"/>
                <w:u w:val="single"/>
              </w:rPr>
              <w:t xml:space="preserve">    </w:t>
            </w:r>
            <w:r>
              <w:rPr>
                <w:rFonts w:hint="eastAsia" w:ascii="宋体" w:hAnsi="宋体" w:cs="宋体"/>
                <w:kern w:val="0"/>
                <w:sz w:val="24"/>
              </w:rPr>
              <w:t>；</w:t>
            </w:r>
          </w:p>
          <w:p w14:paraId="0B65757A">
            <w:pPr>
              <w:spacing w:line="360" w:lineRule="auto"/>
              <w:rPr>
                <w:rFonts w:ascii="宋体" w:hAnsi="宋体" w:cs="宋体"/>
                <w:kern w:val="0"/>
                <w:sz w:val="24"/>
              </w:rPr>
            </w:pPr>
            <w:r>
              <w:rPr>
                <w:rFonts w:hint="eastAsia" w:ascii="宋体" w:hAnsi="宋体" w:cs="宋体"/>
                <w:kern w:val="0"/>
                <w:sz w:val="24"/>
              </w:rPr>
              <w:t>（3）样品的评审方法以及评审标准</w:t>
            </w:r>
            <w:r>
              <w:rPr>
                <w:rFonts w:hint="eastAsia" w:ascii="宋体" w:hAnsi="宋体" w:cs="宋体"/>
                <w:snapToGrid w:val="0"/>
                <w:kern w:val="28"/>
                <w:sz w:val="24"/>
              </w:rPr>
              <w:t>：详见</w:t>
            </w:r>
            <w:r>
              <w:rPr>
                <w:rFonts w:hint="eastAsia" w:ascii="宋体" w:hAnsi="宋体" w:cs="宋体"/>
                <w:sz w:val="24"/>
                <w:u w:val="single"/>
              </w:rPr>
              <w:t>评标办法</w:t>
            </w:r>
            <w:r>
              <w:rPr>
                <w:rFonts w:hint="eastAsia" w:ascii="宋体" w:hAnsi="宋体" w:cs="宋体"/>
                <w:kern w:val="0"/>
                <w:sz w:val="24"/>
              </w:rPr>
              <w:t>；</w:t>
            </w:r>
          </w:p>
          <w:p w14:paraId="73D73B53">
            <w:pPr>
              <w:spacing w:line="360" w:lineRule="auto"/>
              <w:rPr>
                <w:rFonts w:ascii="宋体" w:hAnsi="宋体" w:cs="宋体"/>
                <w:kern w:val="0"/>
                <w:sz w:val="24"/>
              </w:rPr>
            </w:pPr>
            <w:r>
              <w:rPr>
                <w:rFonts w:hint="eastAsia" w:ascii="宋体" w:hAnsi="宋体" w:cs="宋体"/>
                <w:kern w:val="0"/>
                <w:sz w:val="24"/>
              </w:rPr>
              <w:t>（4）是否需要随样品提交检测报告：</w:t>
            </w:r>
            <w:sdt>
              <w:sdtPr>
                <w:rPr>
                  <w:rFonts w:hint="eastAsia" w:ascii="宋体" w:hAnsi="宋体" w:cs="宋体"/>
                  <w:kern w:val="0"/>
                  <w:sz w:val="24"/>
                </w:rPr>
                <w:id w:val="1303421454"/>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否；</w:t>
            </w:r>
            <w:sdt>
              <w:sdtPr>
                <w:rPr>
                  <w:rFonts w:hint="eastAsia" w:ascii="宋体" w:hAnsi="宋体" w:cs="宋体"/>
                  <w:kern w:val="0"/>
                  <w:sz w:val="24"/>
                </w:rPr>
                <w:id w:val="1621728433"/>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是，检测机构的要求</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kern w:val="0"/>
                <w:sz w:val="24"/>
              </w:rPr>
              <w:t>；检测内容</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kern w:val="0"/>
                <w:sz w:val="24"/>
              </w:rPr>
              <w:t>。</w:t>
            </w:r>
          </w:p>
          <w:p w14:paraId="20011A15">
            <w:pPr>
              <w:spacing w:line="360" w:lineRule="auto"/>
              <w:rPr>
                <w:rFonts w:ascii="宋体" w:hAnsi="宋体" w:cs="宋体"/>
                <w:sz w:val="24"/>
              </w:rPr>
            </w:pPr>
            <w:r>
              <w:rPr>
                <w:rFonts w:hint="eastAsia" w:ascii="宋体" w:hAnsi="宋体" w:cs="宋体"/>
                <w:sz w:val="24"/>
              </w:rPr>
              <w:t>（5）提供样品的时间：</w:t>
            </w:r>
            <w:r>
              <w:rPr>
                <w:rFonts w:hint="eastAsia" w:ascii="宋体" w:hAnsi="宋体" w:cs="宋体"/>
                <w:sz w:val="24"/>
                <w:u w:val="single"/>
              </w:rPr>
              <w:t xml:space="preserve">    </w:t>
            </w:r>
            <w:r>
              <w:rPr>
                <w:rFonts w:hint="eastAsia" w:ascii="宋体" w:hAnsi="宋体" w:cs="宋体"/>
                <w:kern w:val="0"/>
                <w:sz w:val="24"/>
              </w:rPr>
              <w:t>；地点：</w:t>
            </w:r>
            <w:r>
              <w:rPr>
                <w:rFonts w:hint="eastAsia" w:ascii="宋体" w:hAnsi="宋体" w:cs="宋体"/>
                <w:sz w:val="24"/>
                <w:u w:val="single"/>
              </w:rPr>
              <w:t xml:space="preserve">    </w:t>
            </w:r>
            <w:r>
              <w:rPr>
                <w:rFonts w:hint="eastAsia" w:ascii="宋体" w:hAnsi="宋体" w:cs="宋体"/>
                <w:kern w:val="0"/>
                <w:sz w:val="24"/>
              </w:rPr>
              <w:t>；联系人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28"/>
                <w:sz w:val="24"/>
              </w:rPr>
              <w:t>联系电话：</w:t>
            </w:r>
            <w:r>
              <w:rPr>
                <w:rFonts w:hint="eastAsia" w:ascii="宋体" w:hAnsi="宋体" w:cs="宋体"/>
                <w:sz w:val="24"/>
                <w:u w:val="single"/>
              </w:rPr>
              <w:t xml:space="preserve">    </w:t>
            </w:r>
            <w:r>
              <w:rPr>
                <w:rFonts w:hint="eastAsia" w:ascii="宋体" w:hAnsi="宋体" w:cs="宋体"/>
                <w:sz w:val="24"/>
              </w:rPr>
              <w:t>。请投标人在上述时间内提供样品并按规定位置安装完毕。超过截止时间的，采购人或采购代理机构将不予接收，并将清场并封闭样品现场。</w:t>
            </w:r>
          </w:p>
          <w:p w14:paraId="59144147">
            <w:pPr>
              <w:spacing w:line="360" w:lineRule="auto"/>
              <w:rPr>
                <w:rFonts w:ascii="宋体" w:hAnsi="宋体" w:cs="宋体"/>
                <w:sz w:val="24"/>
              </w:rPr>
            </w:pPr>
            <w:r>
              <w:rPr>
                <w:rFonts w:hint="eastAsia" w:ascii="宋体" w:hAnsi="宋体" w:cs="宋体"/>
                <w:sz w:val="24"/>
              </w:rPr>
              <w:t xml:space="preserve"> (6)采购活动结束后，对于未中标人提供的样品，采购人、采购代理机构将通知未中标人在规定的时间内取回，逾期未取回的，采购人、采购代理机构不负保管义务；对于中标人提供的样品，采购人将进行保管、封存，并作为履约验收的参考。</w:t>
            </w:r>
          </w:p>
          <w:p w14:paraId="2B60331B">
            <w:pPr>
              <w:spacing w:line="360" w:lineRule="auto"/>
              <w:rPr>
                <w:rFonts w:ascii="宋体" w:hAnsi="宋体" w:cs="宋体"/>
                <w:b/>
                <w:sz w:val="24"/>
              </w:rPr>
            </w:pPr>
            <w:r>
              <w:rPr>
                <w:rFonts w:hint="eastAsia" w:ascii="宋体" w:hAnsi="宋体" w:cs="宋体"/>
                <w:sz w:val="24"/>
              </w:rPr>
              <w:t>（7）制作、运输、安装和保管样品所发生的一切费用由投标人自理。</w:t>
            </w:r>
          </w:p>
        </w:tc>
      </w:tr>
      <w:tr w14:paraId="49A6D8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33"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0D6429C6">
            <w:pPr>
              <w:snapToGrid w:val="0"/>
              <w:spacing w:line="360" w:lineRule="auto"/>
              <w:jc w:val="center"/>
              <w:rPr>
                <w:rFonts w:ascii="宋体" w:hAnsi="宋体" w:cs="宋体"/>
                <w:sz w:val="24"/>
              </w:rPr>
            </w:pPr>
            <w:r>
              <w:rPr>
                <w:rFonts w:hint="eastAsia" w:ascii="宋体" w:hAnsi="宋体" w:cs="宋体"/>
                <w:sz w:val="24"/>
              </w:rPr>
              <w:t>7</w:t>
            </w:r>
          </w:p>
        </w:tc>
        <w:tc>
          <w:tcPr>
            <w:tcW w:w="1843" w:type="dxa"/>
            <w:tcBorders>
              <w:top w:val="single" w:color="000000" w:sz="8" w:space="0"/>
              <w:left w:val="single" w:color="auto" w:sz="4" w:space="0"/>
              <w:bottom w:val="single" w:color="000000" w:sz="8" w:space="0"/>
              <w:right w:val="single" w:color="000000" w:sz="8" w:space="0"/>
            </w:tcBorders>
            <w:vAlign w:val="center"/>
          </w:tcPr>
          <w:p w14:paraId="7D01C525">
            <w:pPr>
              <w:snapToGrid w:val="0"/>
              <w:spacing w:line="360" w:lineRule="auto"/>
              <w:jc w:val="center"/>
              <w:rPr>
                <w:rFonts w:ascii="宋体" w:hAnsi="宋体" w:cs="宋体"/>
                <w:bCs/>
                <w:sz w:val="24"/>
              </w:rPr>
            </w:pPr>
            <w:r>
              <w:rPr>
                <w:rFonts w:hint="eastAsia" w:ascii="宋体" w:hAnsi="宋体" w:cs="宋体"/>
                <w:b/>
                <w:sz w:val="24"/>
              </w:rPr>
              <w:t>方案讲解演示</w:t>
            </w:r>
          </w:p>
        </w:tc>
        <w:tc>
          <w:tcPr>
            <w:tcW w:w="6095" w:type="dxa"/>
            <w:tcBorders>
              <w:top w:val="single" w:color="000000" w:sz="8" w:space="0"/>
              <w:left w:val="single" w:color="000000" w:sz="2" w:space="0"/>
              <w:bottom w:val="single" w:color="000000" w:sz="8" w:space="0"/>
              <w:right w:val="single" w:color="000000" w:sz="8" w:space="0"/>
            </w:tcBorders>
            <w:vAlign w:val="center"/>
          </w:tcPr>
          <w:p w14:paraId="45152107">
            <w:pPr>
              <w:spacing w:line="360" w:lineRule="auto"/>
              <w:rPr>
                <w:rFonts w:ascii="宋体" w:hAnsi="宋体" w:cs="宋体"/>
                <w:sz w:val="24"/>
              </w:rPr>
            </w:pPr>
            <w:sdt>
              <w:sdtPr>
                <w:rPr>
                  <w:rFonts w:hint="eastAsia" w:ascii="宋体" w:hAnsi="宋体" w:cs="宋体"/>
                  <w:kern w:val="0"/>
                  <w:sz w:val="24"/>
                </w:rPr>
                <w:id w:val="-1859348549"/>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不组织。</w:t>
            </w:r>
          </w:p>
          <w:p w14:paraId="0AEBE7AA">
            <w:pPr>
              <w:spacing w:line="360" w:lineRule="auto"/>
              <w:rPr>
                <w:rFonts w:ascii="宋体" w:hAnsi="宋体" w:cs="宋体"/>
                <w:kern w:val="0"/>
                <w:sz w:val="24"/>
              </w:rPr>
            </w:pPr>
            <w:sdt>
              <w:sdtPr>
                <w:rPr>
                  <w:rFonts w:hint="eastAsia" w:ascii="宋体" w:hAnsi="宋体" w:cs="宋体"/>
                  <w:kern w:val="0"/>
                  <w:sz w:val="24"/>
                </w:rPr>
                <w:id w:val="1174071719"/>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B组织。</w:t>
            </w:r>
          </w:p>
          <w:p w14:paraId="51A3C4EB">
            <w:pPr>
              <w:snapToGrid w:val="0"/>
              <w:spacing w:line="360" w:lineRule="auto"/>
              <w:rPr>
                <w:rFonts w:ascii="宋体" w:hAnsi="宋体" w:cs="宋体"/>
                <w:kern w:val="0"/>
                <w:sz w:val="24"/>
              </w:rPr>
            </w:pPr>
            <w:r>
              <w:rPr>
                <w:rFonts w:hint="eastAsia" w:ascii="宋体" w:hAnsi="宋体" w:cs="宋体"/>
                <w:kern w:val="0"/>
                <w:sz w:val="24"/>
              </w:rPr>
              <w:t>（1）在评标时安排每个投标人进行方案讲解演示。每个投标人时间不超过</w:t>
            </w:r>
            <w:r>
              <w:rPr>
                <w:rFonts w:hint="eastAsia" w:ascii="宋体" w:hAnsi="宋体" w:cs="宋体"/>
                <w:kern w:val="0"/>
                <w:sz w:val="24"/>
                <w:u w:val="single"/>
              </w:rPr>
              <w:t xml:space="preserve">    </w:t>
            </w:r>
            <w:r>
              <w:rPr>
                <w:rFonts w:hint="eastAsia" w:ascii="宋体" w:hAnsi="宋体" w:cs="宋体"/>
                <w:kern w:val="0"/>
                <w:sz w:val="24"/>
              </w:rPr>
              <w:t>分钟，讲解次序以投标文件解密时间先后次序为准，讲解演示人员不超过</w:t>
            </w:r>
            <w:r>
              <w:rPr>
                <w:rFonts w:hint="eastAsia" w:ascii="宋体" w:hAnsi="宋体" w:cs="宋体"/>
                <w:kern w:val="0"/>
                <w:sz w:val="24"/>
                <w:u w:val="single"/>
              </w:rPr>
              <w:t xml:space="preserve">    </w:t>
            </w:r>
            <w:r>
              <w:rPr>
                <w:rFonts w:hint="eastAsia" w:ascii="宋体" w:hAnsi="宋体" w:cs="宋体"/>
                <w:kern w:val="0"/>
                <w:sz w:val="24"/>
              </w:rPr>
              <w:t>人。讲解演示结束后按要求解答评标委员会提问。</w:t>
            </w:r>
          </w:p>
          <w:p w14:paraId="49180258">
            <w:pPr>
              <w:snapToGrid w:val="0"/>
              <w:spacing w:line="360" w:lineRule="auto"/>
              <w:rPr>
                <w:rFonts w:ascii="宋体" w:hAnsi="宋体" w:cs="宋体"/>
                <w:kern w:val="0"/>
                <w:sz w:val="24"/>
              </w:rPr>
            </w:pPr>
            <w:r>
              <w:rPr>
                <w:rFonts w:hint="eastAsia" w:ascii="宋体" w:hAnsi="宋体" w:cs="宋体"/>
                <w:kern w:val="0"/>
                <w:sz w:val="24"/>
              </w:rPr>
              <w:t>（2）方案讲解演示可选择以下其中一种方式：</w:t>
            </w:r>
          </w:p>
          <w:p w14:paraId="1A72595C">
            <w:pPr>
              <w:snapToGrid w:val="0"/>
              <w:spacing w:line="360" w:lineRule="auto"/>
              <w:rPr>
                <w:rFonts w:ascii="宋体" w:hAnsi="宋体" w:cs="宋体"/>
                <w:kern w:val="0"/>
                <w:sz w:val="24"/>
              </w:rPr>
            </w:pPr>
            <w:r>
              <w:rPr>
                <w:rFonts w:hint="eastAsia" w:ascii="宋体" w:hAnsi="宋体" w:cs="宋体"/>
                <w:kern w:val="0"/>
                <w:sz w:val="24"/>
              </w:rPr>
              <w:t>方式一：广西政府采购云平台在线讲解演示。广西政府采购云平台在线讲解需投标人根据广西政府采购云平台操作要求做好准备工作，提前完善软硬件配置环境。</w:t>
            </w:r>
          </w:p>
          <w:p w14:paraId="68411688">
            <w:pPr>
              <w:snapToGrid w:val="0"/>
              <w:spacing w:line="360" w:lineRule="auto"/>
              <w:rPr>
                <w:rFonts w:ascii="宋体" w:hAnsi="宋体" w:cs="宋体"/>
                <w:kern w:val="0"/>
                <w:sz w:val="24"/>
              </w:rPr>
            </w:pPr>
            <w:r>
              <w:rPr>
                <w:rFonts w:hint="eastAsia" w:ascii="宋体" w:hAnsi="宋体" w:cs="宋体"/>
                <w:kern w:val="0"/>
                <w:sz w:val="24"/>
              </w:rPr>
              <w:t>方式二：评审现场讲解演示。现场讲解地点为</w:t>
            </w:r>
            <w:r>
              <w:rPr>
                <w:rFonts w:hint="eastAsia" w:ascii="宋体" w:hAnsi="宋体" w:cs="宋体"/>
                <w:sz w:val="24"/>
                <w:u w:val="single"/>
              </w:rPr>
              <w:t xml:space="preserve">       </w:t>
            </w:r>
            <w:r>
              <w:rPr>
                <w:rFonts w:hint="eastAsia" w:ascii="宋体" w:hAnsi="宋体" w:cs="宋体"/>
                <w:kern w:val="0"/>
                <w:sz w:val="24"/>
              </w:rPr>
              <w:t>，讲解演示所用电脑等设备由投标人自备。现场讲解演示人员进场时提供讲解人员名单（加盖公章或授权代表签名）及身份证明，否则不得讲解演示。</w:t>
            </w:r>
          </w:p>
          <w:p w14:paraId="731DC640">
            <w:pPr>
              <w:snapToGrid w:val="0"/>
              <w:spacing w:line="360" w:lineRule="auto"/>
              <w:rPr>
                <w:rFonts w:ascii="宋体" w:hAnsi="宋体" w:cs="宋体"/>
                <w:b/>
                <w:kern w:val="0"/>
                <w:sz w:val="24"/>
                <w:lang w:val="zh-CN"/>
              </w:rPr>
            </w:pPr>
            <w:r>
              <w:rPr>
                <w:rFonts w:hint="eastAsia" w:ascii="宋体" w:hAnsi="宋体" w:cs="宋体"/>
                <w:kern w:val="0"/>
                <w:sz w:val="24"/>
              </w:rPr>
              <w:t>注：因投标人自身原因导致无法演示或者演示效果不理想的，责任自负。因平台原因导致本项目方案讲解演示环节无法顺利开展，按照相关规定执行。</w:t>
            </w:r>
          </w:p>
        </w:tc>
      </w:tr>
      <w:tr w14:paraId="610487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61" w:hRule="atLeast"/>
          <w:jc w:val="center"/>
        </w:trPr>
        <w:tc>
          <w:tcPr>
            <w:tcW w:w="629" w:type="dxa"/>
            <w:vMerge w:val="restart"/>
            <w:tcBorders>
              <w:top w:val="single" w:color="auto" w:sz="4" w:space="0"/>
              <w:left w:val="single" w:color="auto" w:sz="4" w:space="0"/>
              <w:right w:val="single" w:color="auto" w:sz="4" w:space="0"/>
            </w:tcBorders>
            <w:vAlign w:val="center"/>
          </w:tcPr>
          <w:p w14:paraId="68A708BE">
            <w:pPr>
              <w:snapToGrid w:val="0"/>
              <w:spacing w:line="360" w:lineRule="auto"/>
              <w:jc w:val="center"/>
              <w:rPr>
                <w:rFonts w:ascii="宋体" w:hAnsi="宋体" w:cs="宋体"/>
                <w:sz w:val="24"/>
              </w:rPr>
            </w:pPr>
            <w:r>
              <w:rPr>
                <w:rFonts w:hint="eastAsia" w:ascii="宋体" w:hAnsi="宋体" w:cs="宋体"/>
                <w:sz w:val="24"/>
              </w:rPr>
              <w:t>8</w:t>
            </w:r>
          </w:p>
        </w:tc>
        <w:tc>
          <w:tcPr>
            <w:tcW w:w="1843" w:type="dxa"/>
            <w:vMerge w:val="restart"/>
            <w:tcBorders>
              <w:top w:val="single" w:color="000000" w:sz="8" w:space="0"/>
              <w:left w:val="single" w:color="auto" w:sz="4" w:space="0"/>
              <w:right w:val="single" w:color="000000" w:sz="8" w:space="0"/>
            </w:tcBorders>
            <w:vAlign w:val="center"/>
          </w:tcPr>
          <w:p w14:paraId="4D745A30">
            <w:pPr>
              <w:snapToGrid w:val="0"/>
              <w:spacing w:line="360" w:lineRule="auto"/>
              <w:jc w:val="center"/>
              <w:rPr>
                <w:rFonts w:ascii="宋体" w:hAnsi="宋体" w:cs="宋体"/>
                <w:b/>
                <w:sz w:val="24"/>
              </w:rPr>
            </w:pPr>
            <w:r>
              <w:rPr>
                <w:rFonts w:hint="eastAsia" w:ascii="宋体" w:hAnsi="宋体" w:cs="宋体"/>
                <w:b/>
                <w:sz w:val="24"/>
              </w:rPr>
              <w:t>投标人应当提供的资格、资信证明文件</w:t>
            </w:r>
          </w:p>
        </w:tc>
        <w:tc>
          <w:tcPr>
            <w:tcW w:w="6095" w:type="dxa"/>
            <w:tcBorders>
              <w:top w:val="single" w:color="000000" w:sz="8" w:space="0"/>
              <w:left w:val="single" w:color="000000" w:sz="2" w:space="0"/>
              <w:bottom w:val="single" w:color="auto" w:sz="4" w:space="0"/>
              <w:right w:val="single" w:color="000000" w:sz="8" w:space="0"/>
            </w:tcBorders>
            <w:vAlign w:val="center"/>
          </w:tcPr>
          <w:p w14:paraId="3E5ED469">
            <w:pPr>
              <w:spacing w:line="360" w:lineRule="auto"/>
              <w:rPr>
                <w:rFonts w:ascii="宋体" w:hAnsi="宋体" w:cs="宋体"/>
                <w:sz w:val="24"/>
              </w:rPr>
            </w:pPr>
            <w:r>
              <w:rPr>
                <w:rFonts w:hint="eastAsia" w:ascii="宋体" w:hAnsi="宋体" w:cs="宋体"/>
                <w:sz w:val="24"/>
              </w:rPr>
              <w:t>（1）资格证明文件：见招标文件第二部分11.1。</w:t>
            </w:r>
          </w:p>
          <w:p w14:paraId="3C1AAF43">
            <w:pPr>
              <w:spacing w:line="360" w:lineRule="auto"/>
              <w:rPr>
                <w:rFonts w:ascii="宋体" w:hAnsi="宋体" w:cs="宋体"/>
                <w:snapToGrid w:val="0"/>
                <w:kern w:val="0"/>
                <w:szCs w:val="21"/>
              </w:rPr>
            </w:pPr>
            <w:r>
              <w:rPr>
                <w:rFonts w:hint="eastAsia" w:ascii="宋体" w:hAnsi="宋体" w:cs="宋体"/>
                <w:kern w:val="0"/>
                <w:sz w:val="24"/>
                <w:lang w:val="zh-CN"/>
              </w:rPr>
              <w:t>投标人未提供有效的资格证明文件的，视为投标人不具备招标文件中规定的资格要求，投标无效。</w:t>
            </w:r>
          </w:p>
        </w:tc>
      </w:tr>
      <w:tr w14:paraId="228B39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55" w:hRule="atLeast"/>
          <w:jc w:val="center"/>
        </w:trPr>
        <w:tc>
          <w:tcPr>
            <w:tcW w:w="629" w:type="dxa"/>
            <w:vMerge w:val="continue"/>
            <w:tcBorders>
              <w:left w:val="single" w:color="auto" w:sz="4" w:space="0"/>
              <w:bottom w:val="single" w:color="auto" w:sz="4" w:space="0"/>
              <w:right w:val="single" w:color="auto" w:sz="4" w:space="0"/>
            </w:tcBorders>
            <w:vAlign w:val="center"/>
          </w:tcPr>
          <w:p w14:paraId="48562620">
            <w:pPr>
              <w:snapToGrid w:val="0"/>
              <w:spacing w:line="360" w:lineRule="auto"/>
              <w:jc w:val="center"/>
              <w:rPr>
                <w:rFonts w:ascii="宋体" w:hAnsi="宋体" w:cs="宋体"/>
                <w:sz w:val="24"/>
              </w:rPr>
            </w:pPr>
          </w:p>
        </w:tc>
        <w:tc>
          <w:tcPr>
            <w:tcW w:w="1843" w:type="dxa"/>
            <w:vMerge w:val="continue"/>
            <w:tcBorders>
              <w:left w:val="single" w:color="auto" w:sz="4" w:space="0"/>
              <w:bottom w:val="single" w:color="000000" w:sz="8" w:space="0"/>
              <w:right w:val="single" w:color="000000" w:sz="8" w:space="0"/>
            </w:tcBorders>
            <w:vAlign w:val="center"/>
          </w:tcPr>
          <w:p w14:paraId="5C18EE0D">
            <w:pPr>
              <w:snapToGrid w:val="0"/>
              <w:spacing w:line="360" w:lineRule="auto"/>
              <w:jc w:val="center"/>
              <w:rPr>
                <w:rFonts w:ascii="宋体" w:hAnsi="宋体" w:cs="宋体"/>
                <w:b/>
                <w:sz w:val="24"/>
              </w:rPr>
            </w:pPr>
          </w:p>
        </w:tc>
        <w:tc>
          <w:tcPr>
            <w:tcW w:w="6095" w:type="dxa"/>
            <w:tcBorders>
              <w:top w:val="single" w:color="auto" w:sz="4" w:space="0"/>
              <w:left w:val="single" w:color="000000" w:sz="2" w:space="0"/>
              <w:bottom w:val="single" w:color="000000" w:sz="8" w:space="0"/>
              <w:right w:val="single" w:color="000000" w:sz="8" w:space="0"/>
            </w:tcBorders>
            <w:vAlign w:val="center"/>
          </w:tcPr>
          <w:p w14:paraId="170E4404">
            <w:pPr>
              <w:spacing w:line="360" w:lineRule="auto"/>
              <w:rPr>
                <w:rFonts w:ascii="宋体" w:hAnsi="宋体" w:cs="宋体"/>
                <w:sz w:val="24"/>
              </w:rPr>
            </w:pPr>
            <w:r>
              <w:rPr>
                <w:rFonts w:hint="eastAsia" w:ascii="宋体" w:hAnsi="宋体" w:cs="宋体"/>
                <w:sz w:val="24"/>
              </w:rPr>
              <w:t>（2）资信证明文件：根据招标文件第三部分采购需求及第四部分评标标准的要求提供。</w:t>
            </w:r>
          </w:p>
        </w:tc>
      </w:tr>
      <w:tr w14:paraId="2C192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1CD48970">
            <w:pPr>
              <w:snapToGrid w:val="0"/>
              <w:spacing w:line="360" w:lineRule="auto"/>
              <w:jc w:val="center"/>
              <w:rPr>
                <w:rFonts w:ascii="宋体" w:hAnsi="宋体" w:cs="宋体"/>
                <w:sz w:val="24"/>
              </w:rPr>
            </w:pPr>
            <w:r>
              <w:rPr>
                <w:rFonts w:hint="eastAsia" w:ascii="宋体" w:hAnsi="宋体" w:cs="宋体"/>
                <w:sz w:val="24"/>
              </w:rPr>
              <w:t>9</w:t>
            </w:r>
          </w:p>
        </w:tc>
        <w:tc>
          <w:tcPr>
            <w:tcW w:w="1843" w:type="dxa"/>
            <w:tcBorders>
              <w:top w:val="single" w:color="000000" w:sz="8" w:space="0"/>
              <w:left w:val="single" w:color="000000" w:sz="2" w:space="0"/>
              <w:bottom w:val="single" w:color="000000" w:sz="8" w:space="0"/>
              <w:right w:val="single" w:color="000000" w:sz="8" w:space="0"/>
            </w:tcBorders>
            <w:vAlign w:val="center"/>
          </w:tcPr>
          <w:p w14:paraId="46FFAB0B">
            <w:pPr>
              <w:snapToGrid w:val="0"/>
              <w:spacing w:line="360" w:lineRule="auto"/>
              <w:jc w:val="center"/>
              <w:rPr>
                <w:rFonts w:ascii="宋体" w:hAnsi="宋体" w:cs="宋体"/>
                <w:b/>
                <w:sz w:val="24"/>
              </w:rPr>
            </w:pPr>
            <w:r>
              <w:rPr>
                <w:rFonts w:hint="eastAsia" w:ascii="宋体" w:hAnsi="宋体" w:cs="宋体"/>
                <w:b/>
                <w:sz w:val="24"/>
              </w:rPr>
              <w:t>节能产品、环境标志产品</w:t>
            </w:r>
          </w:p>
        </w:tc>
        <w:tc>
          <w:tcPr>
            <w:tcW w:w="6095" w:type="dxa"/>
            <w:tcBorders>
              <w:top w:val="single" w:color="000000" w:sz="8" w:space="0"/>
              <w:left w:val="single" w:color="000000" w:sz="2" w:space="0"/>
              <w:bottom w:val="single" w:color="000000" w:sz="8" w:space="0"/>
              <w:right w:val="single" w:color="000000" w:sz="8" w:space="0"/>
            </w:tcBorders>
            <w:vAlign w:val="center"/>
          </w:tcPr>
          <w:p w14:paraId="54FFEEBD">
            <w:pPr>
              <w:snapToGrid w:val="0"/>
              <w:spacing w:line="360" w:lineRule="auto"/>
              <w:rPr>
                <w:rFonts w:ascii="宋体" w:hAnsi="宋体" w:cs="宋体"/>
              </w:rPr>
            </w:pPr>
            <w:r>
              <w:rPr>
                <w:rFonts w:hint="eastAsia" w:ascii="宋体" w:hAnsi="宋体" w:cs="宋体"/>
                <w:kern w:val="0"/>
                <w:sz w:val="24"/>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14:paraId="72DBD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3D923789">
            <w:pPr>
              <w:snapToGrid w:val="0"/>
              <w:spacing w:line="360" w:lineRule="auto"/>
              <w:jc w:val="center"/>
            </w:pPr>
            <w:r>
              <w:rPr>
                <w:rFonts w:hint="eastAsia" w:ascii="宋体" w:hAnsi="宋体" w:cs="宋体"/>
                <w:sz w:val="24"/>
              </w:rPr>
              <w:t>10</w:t>
            </w:r>
          </w:p>
        </w:tc>
        <w:tc>
          <w:tcPr>
            <w:tcW w:w="1843" w:type="dxa"/>
            <w:tcBorders>
              <w:top w:val="single" w:color="000000" w:sz="8" w:space="0"/>
              <w:left w:val="single" w:color="000000" w:sz="2" w:space="0"/>
              <w:bottom w:val="single" w:color="000000" w:sz="8" w:space="0"/>
              <w:right w:val="single" w:color="000000" w:sz="8" w:space="0"/>
            </w:tcBorders>
            <w:vAlign w:val="center"/>
          </w:tcPr>
          <w:p w14:paraId="43138881">
            <w:pPr>
              <w:snapToGrid w:val="0"/>
              <w:spacing w:line="360" w:lineRule="auto"/>
              <w:jc w:val="center"/>
              <w:rPr>
                <w:rFonts w:ascii="宋体" w:hAnsi="宋体" w:cs="宋体"/>
                <w:b/>
                <w:sz w:val="24"/>
              </w:rPr>
            </w:pPr>
            <w:r>
              <w:rPr>
                <w:rFonts w:hint="eastAsia" w:ascii="宋体" w:hAnsi="宋体" w:cs="宋体"/>
                <w:b/>
                <w:sz w:val="24"/>
              </w:rPr>
              <w:t>报价要求</w:t>
            </w:r>
          </w:p>
        </w:tc>
        <w:tc>
          <w:tcPr>
            <w:tcW w:w="6095" w:type="dxa"/>
            <w:tcBorders>
              <w:top w:val="single" w:color="000000" w:sz="8" w:space="0"/>
              <w:left w:val="single" w:color="000000" w:sz="2" w:space="0"/>
              <w:bottom w:val="single" w:color="000000" w:sz="8" w:space="0"/>
              <w:right w:val="single" w:color="000000" w:sz="8" w:space="0"/>
            </w:tcBorders>
            <w:vAlign w:val="center"/>
          </w:tcPr>
          <w:p w14:paraId="4CFF41EE">
            <w:pPr>
              <w:snapToGrid w:val="0"/>
              <w:spacing w:line="360" w:lineRule="auto"/>
              <w:jc w:val="left"/>
              <w:rPr>
                <w:rFonts w:ascii="宋体" w:hAnsi="宋体" w:cs="宋体"/>
                <w:kern w:val="0"/>
                <w:sz w:val="24"/>
                <w:lang w:val="zh-CN"/>
              </w:rPr>
            </w:pPr>
            <w:r>
              <w:rPr>
                <w:rFonts w:hint="eastAsia" w:ascii="宋体" w:hAnsi="宋体" w:cs="宋体"/>
                <w:kern w:val="0"/>
                <w:sz w:val="24"/>
                <w:lang w:val="zh-CN"/>
              </w:rPr>
              <w:t>有关本项目实施所需的所有费用（含税费）均计入报价。</w:t>
            </w:r>
            <w:r>
              <w:rPr>
                <w:rFonts w:hint="eastAsia" w:ascii="宋体" w:hAnsi="宋体" w:cs="宋体"/>
                <w:bCs/>
                <w:kern w:val="0"/>
                <w:sz w:val="24"/>
                <w:lang w:val="zh-CN"/>
              </w:rPr>
              <w:t>投标文件</w:t>
            </w:r>
            <w:r>
              <w:rPr>
                <w:rFonts w:hint="eastAsia" w:ascii="宋体" w:hAnsi="宋体" w:cs="宋体"/>
                <w:bCs/>
                <w:sz w:val="24"/>
              </w:rPr>
              <w:t>开标一览表（报价表）是报价的唯一载体，如投标人在政府采购云平台填写的投标报价与投标文件报价文件中开标一览表（报价表）不一致的，以报价文件中开标一览表（报价表）为准。</w:t>
            </w:r>
            <w:r>
              <w:rPr>
                <w:rFonts w:hint="eastAsia" w:ascii="宋体" w:hAnsi="宋体" w:cs="宋体"/>
                <w:kern w:val="0"/>
                <w:sz w:val="24"/>
                <w:lang w:val="zh-CN"/>
              </w:rPr>
              <w:t>投标文件中价格全部采用人民币报价。招标文件未列明，而投标人认为必需的费用也需列入报价。提醒：验收时检测费用由采购人承担，不包含在投标总价中。</w:t>
            </w:r>
          </w:p>
          <w:p w14:paraId="12921C91">
            <w:pPr>
              <w:snapToGrid w:val="0"/>
              <w:spacing w:line="360" w:lineRule="auto"/>
              <w:jc w:val="left"/>
              <w:rPr>
                <w:rFonts w:ascii="宋体" w:hAnsi="宋体" w:cs="宋体"/>
                <w:kern w:val="0"/>
                <w:sz w:val="24"/>
                <w:lang w:val="zh-CN"/>
              </w:rPr>
            </w:pPr>
            <w:r>
              <w:rPr>
                <w:rFonts w:hint="eastAsia" w:ascii="宋体" w:hAnsi="宋体" w:cs="宋体"/>
                <w:kern w:val="0"/>
                <w:sz w:val="24"/>
                <w:lang w:val="zh-CN"/>
              </w:rPr>
              <w:t>投标报价出现下列情形的，投标无效：</w:t>
            </w:r>
          </w:p>
          <w:p w14:paraId="79400740">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投标文件出现不是唯一的、有选择性投标报价的；</w:t>
            </w:r>
          </w:p>
          <w:p w14:paraId="2525CDCA">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投标报价超过招标文件中规定的预算金额或者最高限价的;</w:t>
            </w:r>
          </w:p>
          <w:p w14:paraId="061A9517">
            <w:pPr>
              <w:spacing w:line="360" w:lineRule="auto"/>
              <w:ind w:firstLine="480" w:firstLineChars="200"/>
              <w:rPr>
                <w:rFonts w:ascii="宋体" w:hAnsi="宋体" w:cs="宋体"/>
                <w:sz w:val="24"/>
              </w:rPr>
            </w:pPr>
            <w:r>
              <w:rPr>
                <w:rFonts w:hint="eastAsia" w:ascii="宋体" w:hAnsi="宋体" w:cs="宋体"/>
                <w:kern w:val="0"/>
                <w:sz w:val="24"/>
              </w:rPr>
              <w:t>投标报价属于招标文件规定的政府采购异常低价情形之一，且投标人不能提供书面说明、证明材料，或者提供的书面说明、证明材料不能证明其报价合理性的</w:t>
            </w:r>
            <w:r>
              <w:rPr>
                <w:rFonts w:hint="eastAsia" w:ascii="宋体" w:hAnsi="宋体" w:cs="宋体"/>
                <w:sz w:val="24"/>
                <w:szCs w:val="21"/>
              </w:rPr>
              <w:t>;</w:t>
            </w:r>
          </w:p>
          <w:p w14:paraId="15F27919">
            <w:pPr>
              <w:spacing w:line="360" w:lineRule="auto"/>
              <w:ind w:firstLine="480" w:firstLineChars="200"/>
              <w:rPr>
                <w:rFonts w:ascii="宋体" w:hAnsi="宋体" w:cs="宋体"/>
                <w:sz w:val="24"/>
              </w:rPr>
            </w:pPr>
            <w:r>
              <w:rPr>
                <w:rFonts w:hint="eastAsia" w:ascii="宋体" w:hAnsi="宋体" w:cs="宋体"/>
                <w:kern w:val="0"/>
                <w:sz w:val="24"/>
              </w:rPr>
              <w:t>投标人对根据修正原则修正后的报价不确认的</w:t>
            </w:r>
            <w:r>
              <w:rPr>
                <w:rFonts w:hint="eastAsia" w:ascii="宋体" w:hAnsi="宋体" w:cs="宋体"/>
                <w:sz w:val="24"/>
              </w:rPr>
              <w:t>。</w:t>
            </w:r>
          </w:p>
        </w:tc>
      </w:tr>
      <w:tr w14:paraId="00DFF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98" w:hRule="atLeast"/>
          <w:jc w:val="center"/>
        </w:trPr>
        <w:tc>
          <w:tcPr>
            <w:tcW w:w="629" w:type="dxa"/>
            <w:tcBorders>
              <w:top w:val="single" w:color="auto" w:sz="4" w:space="0"/>
              <w:left w:val="single" w:color="000000" w:sz="8" w:space="0"/>
              <w:right w:val="single" w:color="000000" w:sz="2" w:space="0"/>
            </w:tcBorders>
            <w:vAlign w:val="center"/>
          </w:tcPr>
          <w:p w14:paraId="2F416D85">
            <w:pPr>
              <w:snapToGrid w:val="0"/>
              <w:spacing w:line="360" w:lineRule="auto"/>
              <w:jc w:val="center"/>
              <w:rPr>
                <w:rFonts w:ascii="宋体" w:hAnsi="宋体" w:cs="宋体"/>
                <w:sz w:val="24"/>
              </w:rPr>
            </w:pPr>
            <w:r>
              <w:rPr>
                <w:rFonts w:hint="eastAsia" w:ascii="宋体" w:hAnsi="宋体" w:cs="宋体"/>
                <w:sz w:val="24"/>
              </w:rPr>
              <w:t>11</w:t>
            </w:r>
          </w:p>
        </w:tc>
        <w:tc>
          <w:tcPr>
            <w:tcW w:w="1843" w:type="dxa"/>
            <w:tcBorders>
              <w:top w:val="single" w:color="000000" w:sz="8" w:space="0"/>
              <w:left w:val="single" w:color="000000" w:sz="2" w:space="0"/>
              <w:right w:val="single" w:color="000000" w:sz="8" w:space="0"/>
            </w:tcBorders>
            <w:vAlign w:val="center"/>
          </w:tcPr>
          <w:p w14:paraId="787DB397">
            <w:pPr>
              <w:snapToGrid w:val="0"/>
              <w:spacing w:line="360" w:lineRule="auto"/>
              <w:jc w:val="center"/>
              <w:rPr>
                <w:rFonts w:ascii="宋体" w:hAnsi="宋体" w:cs="宋体"/>
                <w:b/>
                <w:sz w:val="24"/>
              </w:rPr>
            </w:pPr>
            <w:r>
              <w:rPr>
                <w:rFonts w:hint="eastAsia" w:ascii="宋体" w:hAnsi="宋体" w:cs="宋体"/>
                <w:b/>
                <w:sz w:val="24"/>
              </w:rPr>
              <w:t>中小企业信用融资</w:t>
            </w:r>
          </w:p>
        </w:tc>
        <w:tc>
          <w:tcPr>
            <w:tcW w:w="6095" w:type="dxa"/>
            <w:tcBorders>
              <w:top w:val="single" w:color="000000" w:sz="8" w:space="0"/>
              <w:left w:val="single" w:color="000000" w:sz="2" w:space="0"/>
              <w:right w:val="single" w:color="000000" w:sz="8" w:space="0"/>
            </w:tcBorders>
            <w:vAlign w:val="center"/>
          </w:tcPr>
          <w:p w14:paraId="03813C98">
            <w:pPr>
              <w:spacing w:line="360" w:lineRule="auto"/>
              <w:ind w:firstLine="480" w:firstLineChars="200"/>
              <w:rPr>
                <w:rFonts w:ascii="宋体" w:hAnsi="宋体" w:cs="宋体"/>
                <w:snapToGrid w:val="0"/>
                <w:kern w:val="28"/>
                <w:sz w:val="24"/>
              </w:rPr>
            </w:pPr>
            <w:r>
              <w:rPr>
                <w:rFonts w:hint="eastAsia" w:ascii="宋体" w:hAnsi="宋体" w:cs="宋体"/>
                <w:snapToGrid w:val="0"/>
                <w:kern w:val="28"/>
                <w:sz w:val="24"/>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14:paraId="6DD6CB62">
            <w:pPr>
              <w:spacing w:line="360" w:lineRule="auto"/>
              <w:ind w:firstLine="480" w:firstLineChars="200"/>
              <w:rPr>
                <w:rFonts w:ascii="宋体" w:hAnsi="宋体" w:cs="宋体"/>
                <w:sz w:val="24"/>
              </w:rPr>
            </w:pPr>
            <w:r>
              <w:rPr>
                <w:rFonts w:hint="eastAsia" w:ascii="宋体" w:hAnsi="宋体" w:cs="宋体"/>
                <w:snapToGrid w:val="0"/>
                <w:kern w:val="28"/>
                <w:sz w:val="24"/>
              </w:rPr>
              <w:t>供应商中标后也可在“广西政府采购云”平台申请政采贷：操作路径：登录广西政府采购云平台-金融服务中心-【融资服务】，可在热门申请中选择产品直接申请。</w:t>
            </w:r>
          </w:p>
        </w:tc>
      </w:tr>
      <w:tr w14:paraId="60BFEC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34"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2D356E37">
            <w:pPr>
              <w:snapToGrid w:val="0"/>
              <w:spacing w:line="360" w:lineRule="auto"/>
              <w:jc w:val="center"/>
              <w:rPr>
                <w:rFonts w:ascii="宋体" w:hAnsi="宋体" w:cs="宋体"/>
                <w:sz w:val="24"/>
              </w:rPr>
            </w:pPr>
            <w:r>
              <w:rPr>
                <w:rFonts w:hint="eastAsia" w:ascii="宋体" w:hAnsi="宋体" w:cs="宋体"/>
                <w:sz w:val="24"/>
              </w:rPr>
              <w:t>12</w:t>
            </w:r>
          </w:p>
        </w:tc>
        <w:tc>
          <w:tcPr>
            <w:tcW w:w="1843" w:type="dxa"/>
            <w:tcBorders>
              <w:top w:val="single" w:color="000000" w:sz="8" w:space="0"/>
              <w:left w:val="single" w:color="000000" w:sz="2" w:space="0"/>
              <w:bottom w:val="single" w:color="auto" w:sz="4" w:space="0"/>
              <w:right w:val="single" w:color="000000" w:sz="8" w:space="0"/>
            </w:tcBorders>
            <w:vAlign w:val="center"/>
          </w:tcPr>
          <w:p w14:paraId="6A9F2489">
            <w:pPr>
              <w:snapToGrid w:val="0"/>
              <w:spacing w:line="360" w:lineRule="auto"/>
              <w:jc w:val="center"/>
              <w:rPr>
                <w:rFonts w:ascii="宋体" w:hAnsi="宋体" w:cs="宋体"/>
                <w:b/>
                <w:sz w:val="24"/>
              </w:rPr>
            </w:pPr>
            <w:r>
              <w:rPr>
                <w:rFonts w:hint="eastAsia" w:ascii="宋体" w:hAnsi="宋体" w:cs="宋体"/>
                <w:b/>
                <w:sz w:val="24"/>
              </w:rPr>
              <w:t xml:space="preserve">备份投标文件送达地点和签收人员 </w:t>
            </w:r>
          </w:p>
        </w:tc>
        <w:tc>
          <w:tcPr>
            <w:tcW w:w="6095" w:type="dxa"/>
            <w:tcBorders>
              <w:top w:val="single" w:color="000000" w:sz="8" w:space="0"/>
              <w:left w:val="single" w:color="000000" w:sz="2" w:space="0"/>
              <w:bottom w:val="single" w:color="auto" w:sz="4" w:space="0"/>
              <w:right w:val="single" w:color="000000" w:sz="8" w:space="0"/>
            </w:tcBorders>
            <w:vAlign w:val="center"/>
          </w:tcPr>
          <w:p w14:paraId="155F97AB">
            <w:pPr>
              <w:spacing w:line="360" w:lineRule="auto"/>
              <w:rPr>
                <w:rFonts w:ascii="宋体" w:hAnsi="宋体" w:cs="宋体"/>
                <w:sz w:val="24"/>
              </w:rPr>
            </w:pPr>
            <w:sdt>
              <w:sdtPr>
                <w:rPr>
                  <w:rFonts w:hint="eastAsia" w:ascii="宋体" w:hAnsi="宋体" w:cs="宋体"/>
                  <w:kern w:val="0"/>
                  <w:sz w:val="24"/>
                </w:rPr>
                <w:id w:val="1297724926"/>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不接受。</w:t>
            </w:r>
          </w:p>
          <w:p w14:paraId="2DD63E4C">
            <w:pPr>
              <w:spacing w:line="360" w:lineRule="auto"/>
              <w:rPr>
                <w:rFonts w:hAnsi="宋体" w:cs="宋体"/>
                <w:kern w:val="28"/>
                <w:sz w:val="24"/>
              </w:rPr>
            </w:pPr>
            <w:sdt>
              <w:sdtPr>
                <w:rPr>
                  <w:rFonts w:hint="eastAsia" w:ascii="宋体" w:hAnsi="宋体" w:cs="宋体"/>
                  <w:kern w:val="0"/>
                  <w:sz w:val="24"/>
                </w:rPr>
                <w:id w:val="1206604863"/>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Mincho" w:hAnsi="MS Mincho" w:eastAsia="MS Mincho" w:cs="MS Mincho"/>
                    <w:kern w:val="0"/>
                    <w:sz w:val="24"/>
                  </w:rPr>
                  <w:t>☐</w:t>
                </w:r>
              </w:sdtContent>
            </w:sdt>
            <w:r>
              <w:rPr>
                <w:rFonts w:hint="eastAsia" w:ascii="宋体" w:hAnsi="宋体" w:cs="宋体"/>
                <w:kern w:val="0"/>
                <w:sz w:val="24"/>
              </w:rPr>
              <w:t>B</w:t>
            </w:r>
            <w:r>
              <w:rPr>
                <w:rFonts w:hint="eastAsia" w:ascii="宋体" w:hAnsi="宋体" w:cs="宋体"/>
                <w:sz w:val="24"/>
              </w:rPr>
              <w:t>接受</w:t>
            </w:r>
            <w:r>
              <w:rPr>
                <w:rFonts w:hint="eastAsia" w:ascii="宋体" w:hAnsi="宋体" w:cs="宋体"/>
                <w:kern w:val="0"/>
                <w:sz w:val="24"/>
              </w:rPr>
              <w:t>：</w:t>
            </w:r>
            <w:r>
              <w:rPr>
                <w:rFonts w:hint="eastAsia" w:hAnsi="宋体" w:cs="宋体"/>
                <w:kern w:val="28"/>
                <w:sz w:val="24"/>
              </w:rPr>
              <w:t>备份投标文件送达地点：</w:t>
            </w:r>
            <w:r>
              <w:rPr>
                <w:rFonts w:hint="eastAsia" w:hAnsi="宋体" w:cs="宋体"/>
                <w:sz w:val="24"/>
                <w:u w:val="single"/>
              </w:rPr>
              <w:t xml:space="preserve">         </w:t>
            </w:r>
            <w:r>
              <w:rPr>
                <w:rFonts w:hint="eastAsia" w:hAnsi="宋体" w:cs="宋体"/>
                <w:kern w:val="28"/>
                <w:sz w:val="24"/>
              </w:rPr>
              <w:t>；备份投标文件签收人员联系电话：</w:t>
            </w:r>
            <w:r>
              <w:rPr>
                <w:rFonts w:hint="eastAsia" w:hAnsi="宋体" w:cs="宋体"/>
                <w:sz w:val="24"/>
                <w:u w:val="single"/>
              </w:rPr>
              <w:t xml:space="preserve">        </w:t>
            </w:r>
            <w:r>
              <w:rPr>
                <w:rFonts w:hint="eastAsia" w:hAnsi="宋体" w:cs="宋体"/>
                <w:sz w:val="24"/>
              </w:rPr>
              <w:t>。采购人、采购代理机构不强制或变相强制投标人提交备份投标文件。</w:t>
            </w:r>
          </w:p>
        </w:tc>
      </w:tr>
      <w:tr w14:paraId="447BCD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35" w:hRule="atLeast"/>
          <w:jc w:val="center"/>
        </w:trPr>
        <w:tc>
          <w:tcPr>
            <w:tcW w:w="629" w:type="dxa"/>
            <w:vMerge w:val="restart"/>
            <w:tcBorders>
              <w:top w:val="single" w:color="auto" w:sz="4" w:space="0"/>
              <w:left w:val="single" w:color="auto" w:sz="4" w:space="0"/>
              <w:bottom w:val="single" w:color="auto" w:sz="4" w:space="0"/>
              <w:right w:val="single" w:color="auto" w:sz="4" w:space="0"/>
            </w:tcBorders>
            <w:vAlign w:val="center"/>
          </w:tcPr>
          <w:p w14:paraId="28B3D9BD">
            <w:pPr>
              <w:snapToGrid w:val="0"/>
              <w:spacing w:line="360" w:lineRule="auto"/>
              <w:jc w:val="center"/>
              <w:rPr>
                <w:rFonts w:ascii="宋体" w:hAnsi="宋体" w:cs="宋体"/>
                <w:sz w:val="24"/>
              </w:rPr>
            </w:pPr>
            <w:r>
              <w:rPr>
                <w:rFonts w:hint="eastAsia" w:ascii="宋体" w:hAnsi="宋体" w:cs="宋体"/>
                <w:sz w:val="24"/>
              </w:rPr>
              <w:t>13</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44D62278">
            <w:pPr>
              <w:snapToGrid w:val="0"/>
              <w:spacing w:line="360" w:lineRule="auto"/>
              <w:jc w:val="center"/>
              <w:rPr>
                <w:rFonts w:ascii="宋体" w:hAnsi="宋体" w:cs="宋体"/>
                <w:b/>
                <w:sz w:val="24"/>
              </w:rPr>
            </w:pPr>
            <w:r>
              <w:rPr>
                <w:rFonts w:hint="eastAsia" w:cs="仿宋_GB2312" w:asciiTheme="minorEastAsia" w:hAnsiTheme="minorEastAsia" w:eastAsiaTheme="minorEastAsia"/>
                <w:b/>
                <w:sz w:val="24"/>
              </w:rPr>
              <w:t>特别说明</w:t>
            </w:r>
          </w:p>
        </w:tc>
        <w:tc>
          <w:tcPr>
            <w:tcW w:w="6095" w:type="dxa"/>
            <w:tcBorders>
              <w:top w:val="single" w:color="auto" w:sz="4" w:space="0"/>
              <w:left w:val="single" w:color="auto" w:sz="4" w:space="0"/>
              <w:bottom w:val="single" w:color="auto" w:sz="4" w:space="0"/>
              <w:right w:val="single" w:color="auto" w:sz="4" w:space="0"/>
            </w:tcBorders>
            <w:vAlign w:val="center"/>
          </w:tcPr>
          <w:p w14:paraId="20B55518">
            <w:pPr>
              <w:spacing w:line="360" w:lineRule="auto"/>
              <w:rPr>
                <w:rFonts w:ascii="宋体" w:hAnsi="宋体" w:cs="宋体"/>
                <w:snapToGrid w:val="0"/>
                <w:kern w:val="28"/>
                <w:sz w:val="24"/>
              </w:rPr>
            </w:pPr>
            <w:r>
              <w:rPr>
                <w:rFonts w:hint="eastAsia" w:ascii="宋体" w:hAnsi="宋体" w:cs="宋体"/>
                <w:snapToGrid w:val="0"/>
                <w:kern w:val="28"/>
                <w:sz w:val="24"/>
              </w:rPr>
              <w:t>联合体投标的，联合体各方分别提供与联合体协议中规定的分工内容相应的业绩证明材料，业绩数量以提供材料较少的一方为准。</w:t>
            </w:r>
          </w:p>
        </w:tc>
      </w:tr>
      <w:tr w14:paraId="3A092B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35" w:hRule="atLeast"/>
          <w:jc w:val="center"/>
        </w:trPr>
        <w:tc>
          <w:tcPr>
            <w:tcW w:w="629" w:type="dxa"/>
            <w:vMerge w:val="continue"/>
            <w:tcBorders>
              <w:top w:val="single" w:color="auto" w:sz="4" w:space="0"/>
              <w:left w:val="single" w:color="auto" w:sz="4" w:space="0"/>
              <w:bottom w:val="single" w:color="auto" w:sz="4" w:space="0"/>
              <w:right w:val="single" w:color="auto" w:sz="4" w:space="0"/>
            </w:tcBorders>
            <w:vAlign w:val="center"/>
          </w:tcPr>
          <w:p w14:paraId="6303535D">
            <w:pPr>
              <w:snapToGrid w:val="0"/>
              <w:spacing w:line="360" w:lineRule="auto"/>
              <w:jc w:val="center"/>
              <w:rPr>
                <w:rFonts w:ascii="宋体" w:hAnsi="宋体" w:cs="宋体"/>
                <w:sz w:val="24"/>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68BCC306">
            <w:pPr>
              <w:snapToGrid w:val="0"/>
              <w:spacing w:line="360" w:lineRule="auto"/>
              <w:jc w:val="center"/>
              <w:rPr>
                <w:rFonts w:ascii="宋体" w:hAnsi="宋体" w:cs="宋体"/>
                <w:b/>
                <w:sz w:val="24"/>
              </w:rPr>
            </w:pPr>
          </w:p>
        </w:tc>
        <w:tc>
          <w:tcPr>
            <w:tcW w:w="6095" w:type="dxa"/>
            <w:tcBorders>
              <w:top w:val="single" w:color="auto" w:sz="4" w:space="0"/>
              <w:left w:val="single" w:color="auto" w:sz="4" w:space="0"/>
              <w:bottom w:val="single" w:color="auto" w:sz="4" w:space="0"/>
              <w:right w:val="single" w:color="auto" w:sz="4" w:space="0"/>
            </w:tcBorders>
            <w:vAlign w:val="center"/>
          </w:tcPr>
          <w:p w14:paraId="1985BB88">
            <w:pPr>
              <w:spacing w:line="360" w:lineRule="auto"/>
              <w:rPr>
                <w:rFonts w:ascii="宋体" w:hAnsi="宋体" w:cs="宋体"/>
                <w:snapToGrid w:val="0"/>
                <w:kern w:val="28"/>
                <w:sz w:val="24"/>
              </w:rPr>
            </w:pPr>
            <w:sdt>
              <w:sdtPr>
                <w:rPr>
                  <w:rFonts w:hint="eastAsia" w:cs="Arial" w:asciiTheme="minorEastAsia" w:hAnsiTheme="minorEastAsia" w:eastAsiaTheme="minorEastAsia"/>
                  <w:kern w:val="0"/>
                  <w:sz w:val="24"/>
                </w:rPr>
                <w:id w:val="-369766551"/>
                <w14:checkbox>
                  <w14:checked w14:val="0"/>
                  <w14:checkedState w14:val="00FE" w14:font="Wingdings"/>
                  <w14:uncheckedState w14:val="2610" w14:font="MS Gothic"/>
                </w14:checkbox>
              </w:sdtPr>
              <w:sdtEndPr>
                <w:rPr>
                  <w:rFonts w:hint="eastAsia" w:cs="Arial" w:asciiTheme="minorEastAsia" w:hAnsiTheme="minorEastAsia" w:eastAsiaTheme="minorEastAsia"/>
                  <w:kern w:val="0"/>
                  <w:sz w:val="24"/>
                </w:rPr>
              </w:sdtEndPr>
              <w:sdtContent>
                <w:r>
                  <w:rPr>
                    <w:rFonts w:hint="eastAsia" w:ascii="MS Mincho" w:hAnsi="MS Mincho" w:eastAsia="MS Mincho" w:cs="MS Mincho"/>
                    <w:kern w:val="0"/>
                    <w:sz w:val="24"/>
                  </w:rPr>
                  <w:t>☐</w:t>
                </w:r>
              </w:sdtContent>
            </w:sdt>
            <w:r>
              <w:rPr>
                <w:rFonts w:hint="eastAsia" w:ascii="宋体" w:hAnsi="宋体" w:cs="宋体"/>
                <w:snapToGrid w:val="0"/>
                <w:kern w:val="28"/>
                <w:sz w:val="24"/>
              </w:rPr>
              <w:t>联合体投标的，联合体各方均需按招标文件第四部分评标标准要求提供资信证明文件，否则视为不符合相关要求。</w:t>
            </w:r>
          </w:p>
          <w:p w14:paraId="74A4D750">
            <w:pPr>
              <w:spacing w:line="360" w:lineRule="auto"/>
              <w:rPr>
                <w:rFonts w:ascii="宋体" w:hAnsi="宋体" w:cs="宋体"/>
                <w:snapToGrid w:val="0"/>
                <w:kern w:val="28"/>
                <w:sz w:val="24"/>
              </w:rPr>
            </w:pPr>
            <w:sdt>
              <w:sdtPr>
                <w:rPr>
                  <w:rFonts w:hint="eastAsia" w:cs="Arial" w:asciiTheme="minorEastAsia" w:hAnsiTheme="minorEastAsia" w:eastAsiaTheme="minorEastAsia"/>
                  <w:kern w:val="0"/>
                  <w:sz w:val="24"/>
                </w:rPr>
                <w:id w:val="1052570136"/>
                <w14:checkbox>
                  <w14:checked w14:val="0"/>
                  <w14:checkedState w14:val="00FE" w14:font="Wingdings"/>
                  <w14:uncheckedState w14:val="2610" w14:font="MS Gothic"/>
                </w14:checkbox>
              </w:sdtPr>
              <w:sdtEndPr>
                <w:rPr>
                  <w:rFonts w:hint="eastAsia" w:cs="Arial" w:asciiTheme="minorEastAsia" w:hAnsiTheme="minorEastAsia" w:eastAsiaTheme="minorEastAsia"/>
                  <w:kern w:val="0"/>
                  <w:sz w:val="24"/>
                </w:rPr>
              </w:sdtEndPr>
              <w:sdtContent>
                <w:r>
                  <w:rPr>
                    <w:rFonts w:hint="eastAsia" w:ascii="MS Gothic" w:hAnsi="MS Gothic" w:eastAsia="MS Gothic" w:cs="Arial"/>
                    <w:kern w:val="0"/>
                    <w:sz w:val="24"/>
                  </w:rPr>
                  <w:t>☐</w:t>
                </w:r>
              </w:sdtContent>
            </w:sdt>
            <w:r>
              <w:rPr>
                <w:rFonts w:hint="eastAsia" w:ascii="宋体" w:hAnsi="宋体" w:cs="宋体"/>
                <w:snapToGrid w:val="0"/>
                <w:kern w:val="28"/>
                <w:sz w:val="24"/>
              </w:rPr>
              <w:t>联合体投标的，联合体中有一方或者联合体成员根据分工按招标文件第四部分评标标准要求提供资信证明文件的，视为符合了相关要求。</w:t>
            </w:r>
          </w:p>
        </w:tc>
      </w:tr>
      <w:tr w14:paraId="599C4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52"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084A7068">
            <w:pPr>
              <w:snapToGrid w:val="0"/>
              <w:spacing w:line="360" w:lineRule="auto"/>
              <w:jc w:val="center"/>
              <w:rPr>
                <w:rFonts w:ascii="宋体" w:hAnsi="宋体" w:cs="宋体"/>
                <w:sz w:val="24"/>
              </w:rPr>
            </w:pPr>
            <w:r>
              <w:rPr>
                <w:rFonts w:hint="eastAsia" w:ascii="宋体" w:hAnsi="宋体" w:cs="宋体"/>
                <w:sz w:val="24"/>
              </w:rPr>
              <w:t>14</w:t>
            </w:r>
          </w:p>
        </w:tc>
        <w:tc>
          <w:tcPr>
            <w:tcW w:w="1843" w:type="dxa"/>
            <w:tcBorders>
              <w:top w:val="single" w:color="auto" w:sz="4" w:space="0"/>
              <w:left w:val="single" w:color="auto" w:sz="4" w:space="0"/>
              <w:bottom w:val="single" w:color="auto" w:sz="4" w:space="0"/>
              <w:right w:val="single" w:color="auto" w:sz="4" w:space="0"/>
            </w:tcBorders>
            <w:vAlign w:val="center"/>
          </w:tcPr>
          <w:p w14:paraId="1EA367D2">
            <w:pPr>
              <w:snapToGrid w:val="0"/>
              <w:spacing w:line="360" w:lineRule="auto"/>
              <w:jc w:val="center"/>
              <w:rPr>
                <w:rFonts w:ascii="宋体" w:hAnsi="宋体" w:cs="宋体"/>
                <w:b/>
                <w:sz w:val="24"/>
              </w:rPr>
            </w:pPr>
            <w:r>
              <w:rPr>
                <w:rFonts w:hint="eastAsia" w:ascii="宋体" w:hAnsi="宋体" w:cs="宋体"/>
                <w:b/>
                <w:sz w:val="24"/>
              </w:rPr>
              <w:t>解释权</w:t>
            </w:r>
          </w:p>
        </w:tc>
        <w:tc>
          <w:tcPr>
            <w:tcW w:w="6095" w:type="dxa"/>
            <w:tcBorders>
              <w:top w:val="single" w:color="auto" w:sz="4" w:space="0"/>
              <w:left w:val="single" w:color="auto" w:sz="4" w:space="0"/>
              <w:bottom w:val="single" w:color="auto" w:sz="4" w:space="0"/>
              <w:right w:val="single" w:color="auto" w:sz="4" w:space="0"/>
            </w:tcBorders>
            <w:vAlign w:val="center"/>
          </w:tcPr>
          <w:p w14:paraId="72DD977E">
            <w:pPr>
              <w:spacing w:line="360" w:lineRule="auto"/>
              <w:rPr>
                <w:rFonts w:cs="Arial" w:asciiTheme="minorEastAsia" w:hAnsiTheme="minorEastAsia" w:eastAsiaTheme="minorEastAsia"/>
                <w:kern w:val="0"/>
                <w:sz w:val="24"/>
              </w:rPr>
            </w:pPr>
            <w:r>
              <w:rPr>
                <w:rFonts w:hint="eastAsia" w:cs="Arial" w:asciiTheme="minorEastAsia" w:hAnsiTheme="minorEastAsia" w:eastAsiaTheme="minorEastAsia"/>
                <w:kern w:val="0"/>
                <w:sz w:val="24"/>
              </w:rPr>
              <w:t>本招标文件解释权属采购人及代理机构。</w:t>
            </w:r>
          </w:p>
        </w:tc>
      </w:tr>
    </w:tbl>
    <w:p w14:paraId="7C585413">
      <w:pPr>
        <w:snapToGrid w:val="0"/>
        <w:spacing w:line="360" w:lineRule="auto"/>
        <w:jc w:val="center"/>
        <w:rPr>
          <w:rFonts w:ascii="宋体" w:hAnsi="宋体" w:cs="宋体"/>
          <w:b/>
          <w:sz w:val="32"/>
          <w:szCs w:val="20"/>
        </w:rPr>
      </w:pPr>
    </w:p>
    <w:bookmarkEnd w:id="22"/>
    <w:p w14:paraId="3D6E9B10">
      <w:pPr>
        <w:adjustRightInd/>
        <w:spacing w:line="360" w:lineRule="auto"/>
        <w:ind w:firstLine="3845" w:firstLineChars="1197"/>
        <w:outlineLvl w:val="1"/>
        <w:rPr>
          <w:rFonts w:ascii="宋体" w:hAnsi="宋体" w:cs="宋体"/>
          <w:b/>
          <w:sz w:val="32"/>
          <w:szCs w:val="20"/>
        </w:rPr>
      </w:pPr>
      <w:bookmarkStart w:id="105" w:name="第三部分"/>
      <w:bookmarkStart w:id="106" w:name="_Toc164416483"/>
    </w:p>
    <w:p w14:paraId="38EB826D">
      <w:pPr>
        <w:adjustRightInd/>
        <w:spacing w:line="360" w:lineRule="auto"/>
        <w:ind w:firstLine="3845" w:firstLineChars="1197"/>
        <w:outlineLvl w:val="1"/>
        <w:rPr>
          <w:rFonts w:ascii="宋体" w:hAnsi="宋体" w:cs="宋体"/>
          <w:b/>
          <w:sz w:val="32"/>
          <w:szCs w:val="20"/>
        </w:rPr>
      </w:pPr>
    </w:p>
    <w:p w14:paraId="3D6B1D24">
      <w:pPr>
        <w:adjustRightInd/>
        <w:spacing w:line="360" w:lineRule="auto"/>
        <w:ind w:firstLine="3845" w:firstLineChars="1197"/>
        <w:outlineLvl w:val="1"/>
        <w:rPr>
          <w:rFonts w:ascii="宋体" w:hAnsi="宋体" w:cs="宋体"/>
          <w:b/>
          <w:sz w:val="32"/>
          <w:szCs w:val="20"/>
        </w:rPr>
      </w:pPr>
    </w:p>
    <w:p w14:paraId="5D80C830">
      <w:pPr>
        <w:pStyle w:val="3"/>
        <w:rPr>
          <w:lang w:val="en-US"/>
        </w:rPr>
      </w:pPr>
    </w:p>
    <w:p w14:paraId="2B6EBA68">
      <w:pPr>
        <w:adjustRightInd/>
        <w:spacing w:line="360" w:lineRule="auto"/>
        <w:ind w:firstLine="3845" w:firstLineChars="1197"/>
        <w:outlineLvl w:val="1"/>
        <w:rPr>
          <w:rFonts w:ascii="宋体" w:hAnsi="宋体" w:cs="宋体"/>
          <w:b/>
          <w:sz w:val="32"/>
          <w:szCs w:val="20"/>
        </w:rPr>
      </w:pPr>
    </w:p>
    <w:p w14:paraId="01C58222">
      <w:pPr>
        <w:adjustRightInd/>
        <w:spacing w:line="360" w:lineRule="auto"/>
        <w:ind w:firstLine="3845" w:firstLineChars="1197"/>
        <w:outlineLvl w:val="1"/>
        <w:rPr>
          <w:rFonts w:ascii="宋体" w:hAnsi="宋体" w:cs="宋体"/>
          <w:b/>
          <w:sz w:val="32"/>
          <w:szCs w:val="20"/>
        </w:rPr>
      </w:pPr>
      <w:r>
        <w:rPr>
          <w:rFonts w:hint="eastAsia" w:ascii="宋体" w:hAnsi="宋体" w:cs="宋体"/>
          <w:b/>
          <w:sz w:val="32"/>
          <w:szCs w:val="20"/>
        </w:rPr>
        <w:t>一、总则</w:t>
      </w:r>
    </w:p>
    <w:p w14:paraId="1BE42AD0">
      <w:pPr>
        <w:snapToGrid w:val="0"/>
        <w:spacing w:line="360" w:lineRule="auto"/>
        <w:jc w:val="left"/>
        <w:rPr>
          <w:rFonts w:ascii="宋体" w:hAnsi="宋体" w:cs="宋体"/>
          <w:b/>
          <w:sz w:val="24"/>
        </w:rPr>
      </w:pPr>
      <w:r>
        <w:rPr>
          <w:rFonts w:hint="eastAsia" w:ascii="宋体" w:hAnsi="宋体" w:cs="宋体"/>
          <w:b/>
          <w:sz w:val="24"/>
        </w:rPr>
        <w:t>1. 适用范围</w:t>
      </w:r>
    </w:p>
    <w:p w14:paraId="22552B68">
      <w:pPr>
        <w:snapToGrid w:val="0"/>
        <w:spacing w:line="360" w:lineRule="auto"/>
        <w:ind w:firstLine="480" w:firstLineChars="200"/>
        <w:jc w:val="left"/>
        <w:rPr>
          <w:rFonts w:ascii="宋体" w:hAnsi="宋体" w:cs="宋体"/>
          <w:sz w:val="24"/>
        </w:rPr>
      </w:pPr>
      <w:r>
        <w:rPr>
          <w:rFonts w:hint="eastAsia" w:ascii="宋体" w:hAnsi="宋体" w:cs="宋体"/>
          <w:sz w:val="24"/>
        </w:rPr>
        <w:t>本招标文件适用于该项目的招标、投标、开标、资格审查及信用信息查询、评标、定标、合同、验收等行为（法律、法规另有规定的，从其规定）。</w:t>
      </w:r>
    </w:p>
    <w:p w14:paraId="1FCE4E19">
      <w:pPr>
        <w:adjustRightInd/>
        <w:spacing w:line="360" w:lineRule="auto"/>
        <w:rPr>
          <w:rFonts w:ascii="宋体" w:hAnsi="宋体" w:cs="宋体"/>
          <w:b/>
          <w:sz w:val="24"/>
        </w:rPr>
      </w:pPr>
      <w:r>
        <w:rPr>
          <w:rFonts w:hint="eastAsia" w:ascii="宋体" w:hAnsi="宋体" w:cs="宋体"/>
          <w:b/>
          <w:sz w:val="24"/>
        </w:rPr>
        <w:t>2.定义</w:t>
      </w:r>
    </w:p>
    <w:p w14:paraId="30880022">
      <w:pPr>
        <w:spacing w:line="360" w:lineRule="auto"/>
        <w:ind w:firstLine="480" w:firstLineChars="200"/>
        <w:rPr>
          <w:rFonts w:ascii="宋体" w:hAnsi="宋体" w:cs="宋体"/>
          <w:sz w:val="24"/>
        </w:rPr>
      </w:pPr>
      <w:r>
        <w:rPr>
          <w:rFonts w:hint="eastAsia" w:ascii="宋体" w:hAnsi="宋体" w:cs="宋体"/>
          <w:sz w:val="24"/>
        </w:rPr>
        <w:t>2.1 “采购人”系指招标公告中载明的本项目的采购人。</w:t>
      </w:r>
    </w:p>
    <w:p w14:paraId="538CF1D6">
      <w:pPr>
        <w:spacing w:line="360" w:lineRule="auto"/>
        <w:ind w:firstLine="480" w:firstLineChars="200"/>
        <w:rPr>
          <w:rFonts w:ascii="宋体" w:hAnsi="宋体" w:cs="宋体"/>
          <w:sz w:val="24"/>
        </w:rPr>
      </w:pPr>
      <w:r>
        <w:rPr>
          <w:rFonts w:hint="eastAsia" w:ascii="宋体" w:hAnsi="宋体" w:cs="宋体"/>
          <w:sz w:val="24"/>
        </w:rPr>
        <w:t>2.2 “采购代理机构”系指招标公告中载明的本项目的采购代理机构。</w:t>
      </w:r>
    </w:p>
    <w:p w14:paraId="2B518B09">
      <w:pPr>
        <w:spacing w:line="360" w:lineRule="auto"/>
        <w:ind w:firstLine="480" w:firstLineChars="200"/>
        <w:rPr>
          <w:rFonts w:ascii="宋体" w:hAnsi="宋体" w:cs="宋体"/>
          <w:sz w:val="24"/>
        </w:rPr>
      </w:pPr>
      <w:r>
        <w:rPr>
          <w:rFonts w:hint="eastAsia" w:ascii="宋体" w:hAnsi="宋体" w:cs="宋体"/>
          <w:sz w:val="24"/>
        </w:rPr>
        <w:t>2.3 “投标人”系指是指响应招标、参加投标竞争的法人、其他组织或者自然人。</w:t>
      </w:r>
    </w:p>
    <w:p w14:paraId="6689D244">
      <w:pPr>
        <w:spacing w:line="360" w:lineRule="auto"/>
        <w:ind w:firstLine="480" w:firstLineChars="200"/>
        <w:rPr>
          <w:rFonts w:ascii="宋体" w:hAnsi="宋体" w:cs="宋体"/>
          <w:sz w:val="24"/>
        </w:rPr>
      </w:pPr>
      <w:r>
        <w:rPr>
          <w:rFonts w:hint="eastAsia" w:ascii="宋体" w:hAnsi="宋体" w:cs="宋体"/>
          <w:sz w:val="24"/>
        </w:rPr>
        <w:t>2.4 “法定代表人（负责人）”系指法人企业的法定负责人，或其他组织为法律、行政法规规定代表单位行使职权的主要负责人，或自然人本人。</w:t>
      </w:r>
    </w:p>
    <w:p w14:paraId="5FAFA976">
      <w:pPr>
        <w:spacing w:line="360" w:lineRule="auto"/>
        <w:ind w:firstLine="480" w:firstLineChars="200"/>
        <w:rPr>
          <w:rFonts w:ascii="宋体" w:hAnsi="宋体" w:cs="宋体"/>
          <w:sz w:val="24"/>
        </w:rPr>
      </w:pPr>
      <w:r>
        <w:rPr>
          <w:rFonts w:hint="eastAsia" w:ascii="宋体" w:hAnsi="宋体" w:cs="宋体"/>
          <w:sz w:val="24"/>
        </w:rPr>
        <w:t>2.5“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14:paraId="15B0B51D">
      <w:pPr>
        <w:spacing w:line="360" w:lineRule="auto"/>
        <w:ind w:firstLine="480" w:firstLineChars="200"/>
        <w:rPr>
          <w:rFonts w:ascii="宋体" w:hAnsi="宋体" w:cs="宋体"/>
          <w:sz w:val="24"/>
        </w:rPr>
      </w:pPr>
      <w:r>
        <w:rPr>
          <w:rFonts w:hint="eastAsia" w:ascii="宋体" w:hAnsi="宋体" w:cs="宋体"/>
          <w:sz w:val="24"/>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投标文件加盖公章部分均采用CA签章。</w:t>
      </w:r>
    </w:p>
    <w:p w14:paraId="21BE5EAB">
      <w:pPr>
        <w:spacing w:line="360" w:lineRule="auto"/>
        <w:ind w:firstLine="480" w:firstLineChars="200"/>
        <w:rPr>
          <w:rFonts w:ascii="宋体" w:hAnsi="宋体" w:cs="宋体"/>
          <w:sz w:val="24"/>
        </w:rPr>
      </w:pPr>
      <w:r>
        <w:rPr>
          <w:rFonts w:hint="eastAsia" w:ascii="宋体" w:hAnsi="宋体" w:cs="宋体"/>
          <w:sz w:val="24"/>
        </w:rPr>
        <w:t>2.6“电子交易平台”系指本项目政府采购活动所依托的广西政府采购云平台（https://www.gcy.zfcg.gxzf.gov.cn/）。</w:t>
      </w:r>
    </w:p>
    <w:p w14:paraId="13666DE0">
      <w:pPr>
        <w:spacing w:line="360" w:lineRule="auto"/>
        <w:ind w:firstLine="480" w:firstLineChars="200"/>
        <w:rPr>
          <w:rFonts w:ascii="宋体" w:hAnsi="宋体" w:cs="宋体"/>
          <w:sz w:val="24"/>
        </w:rPr>
      </w:pPr>
      <w:r>
        <w:rPr>
          <w:rFonts w:hint="eastAsia" w:ascii="宋体" w:hAnsi="宋体" w:cs="宋体"/>
          <w:sz w:val="24"/>
        </w:rPr>
        <w:t>2.7 “▲” 系指实质性要求条款，“</w:t>
      </w:r>
      <w:r>
        <w:rPr>
          <w:rFonts w:hint="eastAsia" w:ascii="宋体" w:hAnsi="宋体" w:cs="宋体"/>
          <w:kern w:val="0"/>
          <w:sz w:val="24"/>
        </w:rPr>
        <w:sym w:font="Wingdings" w:char="F0FE"/>
      </w:r>
      <w:r>
        <w:rPr>
          <w:rFonts w:ascii="宋体" w:hAnsi="宋体" w:cs="宋体"/>
          <w:kern w:val="0"/>
          <w:sz w:val="24"/>
        </w:rPr>
        <w:t>”</w:t>
      </w:r>
      <w:r>
        <w:rPr>
          <w:rFonts w:hint="eastAsia" w:ascii="宋体" w:hAnsi="宋体" w:cs="宋体"/>
          <w:sz w:val="24"/>
        </w:rPr>
        <w:t>系指适用本项目的要求，“</w:t>
      </w:r>
      <w:r>
        <w:rPr>
          <w:rFonts w:hint="eastAsia" w:ascii="宋体" w:hAnsi="宋体" w:cs="宋体"/>
          <w:kern w:val="0"/>
          <w:sz w:val="24"/>
        </w:rPr>
        <w:t>□</w:t>
      </w:r>
      <w:r>
        <w:rPr>
          <w:rFonts w:ascii="宋体" w:hAnsi="宋体" w:cs="宋体"/>
          <w:kern w:val="0"/>
          <w:sz w:val="24"/>
        </w:rPr>
        <w:t>”</w:t>
      </w:r>
      <w:r>
        <w:rPr>
          <w:rFonts w:hint="eastAsia" w:ascii="宋体" w:hAnsi="宋体" w:cs="宋体"/>
          <w:sz w:val="24"/>
        </w:rPr>
        <w:t>系指不适用本项目的要求。</w:t>
      </w:r>
    </w:p>
    <w:p w14:paraId="5D4B7D4F">
      <w:pPr>
        <w:spacing w:line="360" w:lineRule="auto"/>
        <w:rPr>
          <w:rFonts w:ascii="宋体" w:hAnsi="宋体" w:cs="宋体"/>
          <w:b/>
          <w:sz w:val="24"/>
        </w:rPr>
      </w:pPr>
      <w:r>
        <w:rPr>
          <w:rFonts w:hint="eastAsia" w:ascii="宋体" w:hAnsi="宋体" w:cs="宋体"/>
          <w:b/>
          <w:sz w:val="24"/>
        </w:rPr>
        <w:t>3.</w:t>
      </w:r>
      <w:r>
        <w:rPr>
          <w:rFonts w:hint="eastAsia" w:ascii="宋体" w:hAnsi="宋体" w:cs="宋体"/>
        </w:rPr>
        <w:t xml:space="preserve"> </w:t>
      </w:r>
      <w:r>
        <w:rPr>
          <w:rFonts w:hint="eastAsia" w:ascii="宋体" w:hAnsi="宋体" w:cs="宋体"/>
          <w:b/>
          <w:sz w:val="24"/>
        </w:rPr>
        <w:t>采购项目需要落实的政府采购政策</w:t>
      </w:r>
    </w:p>
    <w:p w14:paraId="444F5FF6">
      <w:pPr>
        <w:spacing w:line="360" w:lineRule="auto"/>
        <w:ind w:firstLine="480" w:firstLineChars="200"/>
        <w:rPr>
          <w:rFonts w:ascii="宋体" w:hAnsi="宋体" w:cs="宋体"/>
          <w:sz w:val="24"/>
        </w:rPr>
      </w:pPr>
      <w:r>
        <w:rPr>
          <w:rFonts w:hint="eastAsia" w:ascii="宋体" w:hAnsi="宋体" w:cs="宋体"/>
          <w:sz w:val="24"/>
        </w:rPr>
        <w:t>3.1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kern w:val="0"/>
          <w:sz w:val="24"/>
        </w:rPr>
        <w:t>优先采购向我国企业转让技术、与我国企业签订消化吸收再创新方案的供应商的进口产品</w:t>
      </w:r>
      <w:r>
        <w:rPr>
          <w:rFonts w:hint="eastAsia" w:ascii="宋体" w:hAnsi="宋体" w:cs="宋体"/>
          <w:sz w:val="24"/>
        </w:rPr>
        <w:t>。</w:t>
      </w:r>
    </w:p>
    <w:p w14:paraId="43F62005">
      <w:pPr>
        <w:spacing w:line="360" w:lineRule="auto"/>
        <w:ind w:firstLine="480" w:firstLineChars="200"/>
        <w:rPr>
          <w:rFonts w:ascii="宋体" w:hAnsi="宋体" w:cs="宋体"/>
          <w:sz w:val="24"/>
        </w:rPr>
      </w:pPr>
      <w:r>
        <w:rPr>
          <w:rFonts w:hint="eastAsia" w:ascii="宋体" w:hAnsi="宋体" w:cs="宋体"/>
          <w:sz w:val="24"/>
        </w:rPr>
        <w:t>3.2 实施本国产品标准及相关政策</w:t>
      </w:r>
    </w:p>
    <w:p w14:paraId="39079D84">
      <w:pPr>
        <w:spacing w:line="360" w:lineRule="auto"/>
        <w:ind w:firstLine="480" w:firstLineChars="200"/>
        <w:rPr>
          <w:rFonts w:ascii="宋体" w:hAnsi="宋体" w:cs="宋体"/>
          <w:sz w:val="24"/>
        </w:rPr>
      </w:pPr>
      <w:r>
        <w:rPr>
          <w:rFonts w:hint="eastAsia" w:ascii="宋体" w:hAnsi="宋体" w:cs="宋体"/>
          <w:sz w:val="24"/>
        </w:rPr>
        <w:t>3.2.1 本国产品应当符合以下条件：（一）在中国境内生产；（二）在中国境内生产的组件成本占比达到规定比例；（三）特定产品的关键组件、关键工序符合相关要求。</w:t>
      </w:r>
    </w:p>
    <w:p w14:paraId="0BF0B1B8">
      <w:pPr>
        <w:spacing w:line="360" w:lineRule="auto"/>
        <w:ind w:firstLine="480" w:firstLineChars="200"/>
        <w:rPr>
          <w:rFonts w:ascii="宋体" w:hAnsi="宋体" w:cs="宋体"/>
          <w:sz w:val="24"/>
        </w:rPr>
      </w:pPr>
      <w:r>
        <w:rPr>
          <w:rFonts w:hint="eastAsia" w:ascii="宋体" w:hAnsi="宋体" w:cs="宋体"/>
          <w:sz w:val="24"/>
        </w:rPr>
        <w:t>3.2.2 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1D9BED6">
      <w:pPr>
        <w:spacing w:line="360" w:lineRule="auto"/>
        <w:ind w:firstLine="480" w:firstLineChars="200"/>
        <w:rPr>
          <w:rFonts w:ascii="宋体" w:hAnsi="宋体" w:cs="宋体"/>
          <w:sz w:val="24"/>
        </w:rPr>
      </w:pPr>
      <w:r>
        <w:rPr>
          <w:rFonts w:hint="eastAsia" w:ascii="宋体" w:hAnsi="宋体" w:cs="宋体"/>
          <w:sz w:val="24"/>
        </w:rPr>
        <w:t>3.2.3 对本国产品的支持政策：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6FAD713F">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687DF828">
      <w:pPr>
        <w:spacing w:line="360" w:lineRule="auto"/>
        <w:ind w:firstLine="480" w:firstLineChars="200"/>
        <w:rPr>
          <w:rFonts w:ascii="宋体" w:hAnsi="宋体" w:cs="宋体"/>
          <w:sz w:val="24"/>
        </w:rPr>
      </w:pPr>
      <w:r>
        <w:rPr>
          <w:rFonts w:hint="eastAsia" w:ascii="宋体" w:hAnsi="宋体" w:cs="宋体"/>
          <w:sz w:val="24"/>
        </w:rPr>
        <w:t>3.2.4 供应商应提供的证明文件：供应商拟享受该政策的，应当对其提供的产品出具《关于符合本国产品标准的声明函》（样式见附件8）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1A213DD1">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样式见附件9）。</w:t>
      </w:r>
    </w:p>
    <w:p w14:paraId="1D6D8D72">
      <w:pPr>
        <w:spacing w:line="360" w:lineRule="auto"/>
        <w:ind w:firstLine="480" w:firstLineChars="200"/>
        <w:rPr>
          <w:rFonts w:ascii="宋体" w:hAnsi="宋体" w:cs="宋体"/>
          <w:sz w:val="24"/>
        </w:rPr>
      </w:pPr>
      <w:r>
        <w:rPr>
          <w:rFonts w:hint="eastAsia" w:ascii="宋体" w:hAnsi="宋体" w:cs="宋体"/>
          <w:sz w:val="24"/>
        </w:rPr>
        <w:t>3.2.5对于未预留份额专门面向中小企业采购的采购项目，以及预留份额项目中的非预留部分采购包，供应商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14:paraId="4DD05248">
      <w:pPr>
        <w:spacing w:line="360" w:lineRule="auto"/>
        <w:ind w:firstLine="480" w:firstLineChars="200"/>
        <w:rPr>
          <w:rFonts w:ascii="宋体" w:hAnsi="宋体" w:cs="宋体"/>
          <w:sz w:val="24"/>
        </w:rPr>
      </w:pPr>
      <w:r>
        <w:rPr>
          <w:rFonts w:hint="eastAsia" w:ascii="宋体" w:hAnsi="宋体" w:cs="宋体"/>
          <w:sz w:val="24"/>
        </w:rPr>
        <w:t>3.2.6中标供应商提供的《声明函》或有关证明文件应当随成交结果同时公告。其他未尽事宜按照《国务院办公厅关于在政府采购中实施本国产品标准及相关政策的通知》（国办发〔2025〕34号）执行。</w:t>
      </w:r>
    </w:p>
    <w:p w14:paraId="54B43D78">
      <w:pPr>
        <w:spacing w:line="360" w:lineRule="auto"/>
        <w:ind w:firstLine="480" w:firstLineChars="200"/>
        <w:rPr>
          <w:rFonts w:ascii="宋体" w:hAnsi="宋体" w:cs="宋体"/>
          <w:sz w:val="24"/>
        </w:rPr>
      </w:pPr>
      <w:r>
        <w:rPr>
          <w:rFonts w:hint="eastAsia" w:ascii="宋体" w:hAnsi="宋体" w:cs="宋体"/>
          <w:sz w:val="24"/>
        </w:rPr>
        <w:t>3.3 支持绿色发展</w:t>
      </w:r>
    </w:p>
    <w:p w14:paraId="0A4C1F54">
      <w:pPr>
        <w:spacing w:line="360" w:lineRule="auto"/>
        <w:ind w:firstLine="480" w:firstLineChars="200"/>
        <w:rPr>
          <w:rFonts w:ascii="宋体" w:hAnsi="宋体" w:cs="宋体"/>
          <w:sz w:val="24"/>
        </w:rPr>
      </w:pPr>
      <w:r>
        <w:rPr>
          <w:rFonts w:hint="eastAsia" w:ascii="宋体" w:hAnsi="宋体" w:cs="宋体"/>
          <w:sz w:val="24"/>
        </w:rPr>
        <w:t>3.3.1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相应的投标产品未获得国家确定的认证机构出具的、处于有效期之内的节能产品认证证书的，投标无效。</w:t>
      </w:r>
    </w:p>
    <w:p w14:paraId="2910E6C1">
      <w:pPr>
        <w:spacing w:line="360" w:lineRule="auto"/>
        <w:ind w:firstLine="480" w:firstLineChars="200"/>
        <w:rPr>
          <w:rFonts w:ascii="宋体" w:hAnsi="宋体" w:cs="宋体"/>
          <w:sz w:val="24"/>
        </w:rPr>
      </w:pPr>
      <w:r>
        <w:rPr>
          <w:rFonts w:hint="eastAsia" w:ascii="宋体" w:hAnsi="宋体" w:cs="宋体"/>
          <w:sz w:val="24"/>
        </w:rPr>
        <w:t>3.3.2 纳入政府采购管理的修缮、装修类项目采购建材的，鼓励采购单位将绿色建材性能、指标等作为实质性条件纳入采购文件和合同，具体性能指标要求参考相关绿色建材政府采购需求标准。</w:t>
      </w:r>
    </w:p>
    <w:p w14:paraId="59D86BFB">
      <w:pPr>
        <w:spacing w:line="360" w:lineRule="auto"/>
        <w:ind w:firstLine="480" w:firstLineChars="200"/>
        <w:rPr>
          <w:rFonts w:ascii="宋体" w:hAnsi="宋体" w:cs="宋体"/>
          <w:sz w:val="24"/>
        </w:rPr>
      </w:pPr>
      <w:r>
        <w:rPr>
          <w:rFonts w:hint="eastAsia" w:ascii="宋体" w:hAnsi="宋体" w:cs="宋体"/>
          <w:sz w:val="24"/>
        </w:rPr>
        <w:t>3.3.3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bookmarkStart w:id="107" w:name="_Hlk107568539"/>
      <w:r>
        <w:rPr>
          <w:rFonts w:hint="eastAsia" w:ascii="宋体" w:hAnsi="宋体" w:cs="宋体"/>
          <w:sz w:val="24"/>
        </w:rPr>
        <w:t>鼓励采购单位优先采购秸秆环保板材等资源综合利用产品。鼓励采购单位优先采购绿色物流配送服务、提供新能源交通工具的租赁服务。</w:t>
      </w:r>
    </w:p>
    <w:p w14:paraId="784337B4">
      <w:pPr>
        <w:spacing w:line="360" w:lineRule="auto"/>
        <w:ind w:firstLine="480" w:firstLineChars="200"/>
        <w:rPr>
          <w:rFonts w:ascii="宋体" w:hAnsi="宋体" w:cs="宋体"/>
          <w:sz w:val="24"/>
        </w:rPr>
      </w:pPr>
      <w:r>
        <w:rPr>
          <w:rFonts w:hint="eastAsia" w:ascii="宋体" w:hAnsi="宋体" w:cs="宋体"/>
          <w:sz w:val="24"/>
        </w:rPr>
        <w:t>3.3.4 鼓励供应商在参加政府采购过程中开展绿色设计、选择绿色材料、打造绿色制造工艺、开展绿色运输、做好废弃产品回收处理，实现产品全周期的绿色环保。鼓励采购单位对其提高预付款比例、免收履约保证金。</w:t>
      </w:r>
      <w:bookmarkEnd w:id="107"/>
    </w:p>
    <w:p w14:paraId="237FB519">
      <w:pPr>
        <w:spacing w:line="360" w:lineRule="auto"/>
        <w:ind w:firstLine="480" w:firstLineChars="200"/>
        <w:rPr>
          <w:rFonts w:ascii="宋体" w:hAnsi="宋体" w:cs="宋体"/>
          <w:sz w:val="24"/>
        </w:rPr>
      </w:pPr>
      <w:r>
        <w:rPr>
          <w:rFonts w:hint="eastAsia" w:ascii="宋体" w:hAnsi="宋体" w:cs="宋体"/>
          <w:sz w:val="24"/>
        </w:rPr>
        <w:t>3.4支持中小企业发展</w:t>
      </w:r>
    </w:p>
    <w:p w14:paraId="304EB888">
      <w:pPr>
        <w:spacing w:line="360" w:lineRule="auto"/>
        <w:ind w:firstLine="480" w:firstLineChars="200"/>
        <w:rPr>
          <w:rFonts w:ascii="宋体" w:hAnsi="宋体" w:cs="宋体"/>
          <w:sz w:val="24"/>
        </w:rPr>
      </w:pPr>
      <w:r>
        <w:rPr>
          <w:rFonts w:hint="eastAsia" w:ascii="宋体" w:hAnsi="宋体" w:cs="宋体"/>
          <w:sz w:val="24"/>
        </w:rPr>
        <w:t>3.4.1中小企业，是指在中华人民共和国境内依法设立，依据国务院批准的中小企业划分标准确定的中型企业、小型企业和微型企业，但与大企业的负责人为同一人，或者与大企业存在直接控股、管理关系的除外。</w:t>
      </w:r>
    </w:p>
    <w:p w14:paraId="73478C23">
      <w:pPr>
        <w:spacing w:line="360" w:lineRule="auto"/>
        <w:ind w:firstLine="480" w:firstLineChars="200"/>
        <w:rPr>
          <w:rFonts w:ascii="宋体" w:hAnsi="宋体" w:cs="宋体"/>
          <w:sz w:val="24"/>
        </w:rPr>
      </w:pPr>
      <w:r>
        <w:rPr>
          <w:rFonts w:hint="eastAsia" w:ascii="宋体" w:hAnsi="宋体" w:cs="宋体"/>
          <w:sz w:val="24"/>
        </w:rPr>
        <w:t>符合中小企业划分标准的个体工商户，在政府采购活动中视同中小企业。</w:t>
      </w:r>
    </w:p>
    <w:p w14:paraId="433ED9F1">
      <w:pPr>
        <w:widowControl/>
        <w:spacing w:line="360" w:lineRule="auto"/>
        <w:ind w:firstLine="480" w:firstLineChars="200"/>
        <w:jc w:val="left"/>
        <w:rPr>
          <w:rFonts w:ascii="宋体" w:hAnsi="宋体" w:cs="宋体"/>
          <w:kern w:val="0"/>
          <w:sz w:val="24"/>
        </w:rPr>
      </w:pPr>
      <w:r>
        <w:rPr>
          <w:rFonts w:ascii="宋体" w:hAnsi="宋体" w:cs="宋体"/>
          <w:bCs/>
          <w:sz w:val="24"/>
        </w:rPr>
        <w:t>3.</w:t>
      </w:r>
      <w:r>
        <w:rPr>
          <w:rFonts w:hint="eastAsia" w:ascii="宋体" w:hAnsi="宋体" w:cs="宋体"/>
          <w:bCs/>
          <w:sz w:val="24"/>
        </w:rPr>
        <w:t>4</w:t>
      </w:r>
      <w:r>
        <w:rPr>
          <w:rFonts w:ascii="宋体" w:hAnsi="宋体" w:cs="宋体"/>
          <w:bCs/>
          <w:sz w:val="24"/>
        </w:rPr>
        <w:t>.2</w:t>
      </w:r>
      <w:r>
        <w:rPr>
          <w:rFonts w:hint="eastAsia" w:ascii="宋体" w:hAnsi="宋体" w:cs="宋体"/>
          <w:kern w:val="0"/>
          <w:sz w:val="24"/>
        </w:rPr>
        <w:t>在政府采购活动中，投标人提供的货物符合下列情形的，享受中小企业扶持政策：在货物采购项目中，货物由中小企业制造，即货物由中小企业生产且使用该中小企业商号或者注册商标；在货物采购项目中，投标人提供的货物既有中小企业制造货物，也有大型企业制造货物的，不享受中小企业扶持政策。</w:t>
      </w:r>
    </w:p>
    <w:p w14:paraId="3405DE11">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以联合体形式参加政府采购活动，联合体各方均为中小企业的，联合体视同中小企业。其中，联合体各方均为小微企业的，联合体视同小微企业。</w:t>
      </w:r>
    </w:p>
    <w:p w14:paraId="0DC3FFA7">
      <w:pPr>
        <w:spacing w:line="360" w:lineRule="auto"/>
        <w:ind w:firstLine="480" w:firstLineChars="200"/>
        <w:rPr>
          <w:rFonts w:cs="宋体" w:asciiTheme="minorEastAsia" w:hAnsiTheme="minorEastAsia" w:eastAsiaTheme="minorEastAsia"/>
          <w:sz w:val="24"/>
        </w:rPr>
      </w:pPr>
      <w:r>
        <w:rPr>
          <w:rFonts w:hint="eastAsia" w:ascii="宋体" w:hAnsi="宋体" w:cs="宋体"/>
          <w:sz w:val="24"/>
        </w:rPr>
        <w:t>3.4.3对于未预留份额专门面向中小企业采购的政府采购项目，以及预留份额政府采购项目中的非预留部分标项，对小型和微型企业的投标报价给予</w:t>
      </w:r>
      <w:r>
        <w:rPr>
          <w:rFonts w:ascii="宋体" w:hAnsi="宋体" w:cs="宋体"/>
          <w:sz w:val="24"/>
        </w:rPr>
        <w:t>20</w:t>
      </w:r>
      <w:r>
        <w:rPr>
          <w:rFonts w:hint="eastAsia" w:ascii="宋体" w:hAnsi="宋体" w:cs="宋体"/>
          <w:sz w:val="24"/>
        </w:rPr>
        <w:t>%的扣除，用扣除后的价格参与评审。接受大中型企业与小微企业组成联合体或者允许大中型企业向一家或者多家小微企业分包的政府采购项目，对于</w:t>
      </w:r>
      <w:bookmarkStart w:id="108" w:name="_Hlk101132181"/>
      <w:r>
        <w:rPr>
          <w:rFonts w:hint="eastAsia" w:ascii="宋体" w:hAnsi="宋体" w:cs="宋体"/>
          <w:sz w:val="24"/>
        </w:rPr>
        <w:t>联合协议或者分包意向协议约定小微企业的合同份额占到合同总金额30%以上的</w:t>
      </w:r>
      <w:bookmarkEnd w:id="108"/>
      <w:r>
        <w:rPr>
          <w:rFonts w:hint="eastAsia" w:ascii="宋体" w:hAnsi="宋体" w:cs="宋体"/>
          <w:sz w:val="24"/>
        </w:rPr>
        <w:t>，对联合体或者大中型企业的报价给予</w:t>
      </w:r>
      <w:r>
        <w:rPr>
          <w:rFonts w:ascii="宋体" w:hAnsi="宋体" w:cs="宋体"/>
          <w:sz w:val="24"/>
        </w:rPr>
        <w:t>6</w:t>
      </w:r>
      <w:r>
        <w:rPr>
          <w:rFonts w:hint="eastAsia" w:ascii="宋体" w:hAnsi="宋体" w:cs="宋体"/>
          <w:sz w:val="24"/>
        </w:rPr>
        <w:t>%的扣除，用扣除后的价格参加评审。组成联合体或者接受分包的小微企业与联合体内其他企业、分包企业之间存在直接控股、管理关系的，不享受价格扣除优惠政策。专门</w:t>
      </w:r>
      <w:r>
        <w:rPr>
          <w:rFonts w:hint="eastAsia" w:cs="宋体" w:asciiTheme="minorEastAsia" w:hAnsiTheme="minorEastAsia" w:eastAsiaTheme="minorEastAsia"/>
          <w:sz w:val="24"/>
        </w:rPr>
        <w:t>面向中小企业采购的政府采购项目或者采购包不再执行价格扣除政策。</w:t>
      </w:r>
    </w:p>
    <w:p w14:paraId="5D9545B1">
      <w:pPr>
        <w:spacing w:line="360" w:lineRule="auto"/>
        <w:ind w:firstLine="480" w:firstLineChars="200"/>
        <w:rPr>
          <w:rFonts w:ascii="宋体" w:hAnsi="宋体" w:cs="宋体"/>
          <w:sz w:val="24"/>
        </w:rPr>
      </w:pPr>
      <w:r>
        <w:rPr>
          <w:rFonts w:hint="eastAsia" w:ascii="宋体" w:hAnsi="宋体" w:cs="宋体"/>
          <w:sz w:val="24"/>
        </w:rPr>
        <w:t>3.4.4符合《关于促进残疾人就业政府采购政策的通知》（财库〔2017〕141号）规定的条件并提供《残疾人福利性单位声明函》（附件1）的残疾人福利性单位视同小型、微型企业；</w:t>
      </w:r>
    </w:p>
    <w:p w14:paraId="44E3B459">
      <w:pPr>
        <w:spacing w:line="360" w:lineRule="auto"/>
        <w:ind w:firstLine="480" w:firstLineChars="200"/>
        <w:rPr>
          <w:rFonts w:ascii="宋体" w:hAnsi="宋体" w:cs="宋体"/>
          <w:sz w:val="24"/>
        </w:rPr>
      </w:pPr>
      <w:r>
        <w:rPr>
          <w:rFonts w:hint="eastAsia" w:ascii="宋体" w:hAnsi="宋体" w:cs="宋体"/>
          <w:sz w:val="24"/>
        </w:rPr>
        <w:t>3.4.5符合《关于政府采购支持监狱企业发展有关问题的通知》（财库[2014]68号）规定的监狱企业并提供由省级以上监狱管理局、戒毒管理局（含新疆生产建设兵团）出具的属于监狱企业证明文件的，视同为小型、微型企业。</w:t>
      </w:r>
    </w:p>
    <w:p w14:paraId="650662F3">
      <w:pPr>
        <w:spacing w:line="360" w:lineRule="auto"/>
        <w:ind w:firstLine="480" w:firstLineChars="200"/>
        <w:rPr>
          <w:rFonts w:ascii="宋体" w:hAnsi="宋体" w:cs="宋体"/>
          <w:sz w:val="24"/>
        </w:rPr>
      </w:pPr>
      <w:r>
        <w:rPr>
          <w:rFonts w:hint="eastAsia" w:ascii="宋体" w:hAnsi="宋体" w:cs="宋体"/>
          <w:sz w:val="24"/>
        </w:rPr>
        <w:t>3.4.6可享受中小企业扶持政策的投标人应按照招标文件格式要求提供《中小企业声明函》，投标人提供的《中小企业声明函》与实际情况不符的，不享受中小企业扶持政策。声明内容不实的，属于提供虚假材料谋取中标、成交的，依法承担法律责任。</w:t>
      </w:r>
    </w:p>
    <w:p w14:paraId="4B509672">
      <w:pPr>
        <w:spacing w:line="360" w:lineRule="auto"/>
        <w:ind w:firstLine="480" w:firstLineChars="200"/>
        <w:rPr>
          <w:rFonts w:ascii="宋体" w:hAnsi="宋体" w:cs="宋体"/>
          <w:sz w:val="24"/>
        </w:rPr>
      </w:pPr>
      <w:r>
        <w:rPr>
          <w:rFonts w:hint="eastAsia" w:ascii="宋体" w:hAnsi="宋体" w:cs="宋体"/>
          <w:sz w:val="24"/>
        </w:rPr>
        <w:t>3.4.7中小企业享受扶持政策获得政府采购合同的，小微企业不得将合同分包给大中型企业，中型企业不得将合同分包给大型企业。</w:t>
      </w:r>
    </w:p>
    <w:p w14:paraId="21A3DD21">
      <w:pPr>
        <w:spacing w:line="360" w:lineRule="auto"/>
        <w:ind w:firstLine="480" w:firstLineChars="200"/>
        <w:rPr>
          <w:rFonts w:ascii="宋体" w:hAnsi="宋体" w:cs="宋体"/>
          <w:sz w:val="24"/>
        </w:rPr>
      </w:pPr>
      <w:r>
        <w:rPr>
          <w:rFonts w:hint="eastAsia" w:ascii="宋体" w:hAnsi="宋体" w:cs="宋体"/>
          <w:sz w:val="24"/>
        </w:rPr>
        <w:t>3.5平等对待内外资企业</w:t>
      </w:r>
    </w:p>
    <w:p w14:paraId="04151DF3">
      <w:pPr>
        <w:spacing w:line="360" w:lineRule="auto"/>
        <w:ind w:firstLine="480" w:firstLineChars="200"/>
        <w:rPr>
          <w:rFonts w:ascii="宋体" w:hAnsi="宋体" w:cs="宋体"/>
          <w:sz w:val="24"/>
        </w:rPr>
      </w:pPr>
      <w:r>
        <w:rPr>
          <w:rFonts w:hint="eastAsia" w:ascii="宋体" w:hAnsi="宋体" w:cs="宋体"/>
          <w:sz w:val="24"/>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6DDC4041">
      <w:pPr>
        <w:pStyle w:val="116"/>
        <w:rPr>
          <w:bCs/>
        </w:rPr>
      </w:pPr>
      <w:r>
        <w:rPr>
          <w:rFonts w:hint="eastAsia"/>
        </w:rPr>
        <w:t>3.6平等对待符合条件的破产重整企业</w:t>
      </w:r>
    </w:p>
    <w:p w14:paraId="2F40FE80">
      <w:pPr>
        <w:spacing w:line="360" w:lineRule="auto"/>
        <w:ind w:firstLine="480" w:firstLineChars="200"/>
        <w:rPr>
          <w:rFonts w:ascii="宋体" w:hAnsi="宋体" w:cs="宋体"/>
          <w:sz w:val="24"/>
        </w:rPr>
      </w:pPr>
      <w:r>
        <w:rPr>
          <w:rFonts w:hint="eastAsia" w:ascii="宋体" w:hAnsi="宋体" w:cs="宋体"/>
          <w:sz w:val="24"/>
        </w:rPr>
        <w:t>平等对待符合条件的破产重整企业，切实保障企业公平竞争，平等维护企业的合法利益。</w:t>
      </w:r>
    </w:p>
    <w:p w14:paraId="457F2F04">
      <w:pPr>
        <w:spacing w:line="360" w:lineRule="auto"/>
        <w:ind w:firstLine="482" w:firstLineChars="200"/>
        <w:rPr>
          <w:rFonts w:ascii="宋体" w:hAnsi="宋体"/>
          <w:b/>
          <w:sz w:val="24"/>
        </w:rPr>
      </w:pPr>
    </w:p>
    <w:p w14:paraId="65E372A7">
      <w:pPr>
        <w:spacing w:line="360" w:lineRule="auto"/>
        <w:ind w:firstLine="482" w:firstLineChars="200"/>
        <w:rPr>
          <w:rFonts w:asciiTheme="minorEastAsia" w:hAnsiTheme="minorEastAsia" w:eastAsiaTheme="minorEastAsia"/>
          <w:b/>
        </w:rPr>
      </w:pPr>
      <w:r>
        <w:rPr>
          <w:rFonts w:hint="eastAsia" w:ascii="宋体" w:hAnsi="宋体"/>
          <w:b/>
          <w:sz w:val="24"/>
        </w:rPr>
        <w:t>4. 询问、质疑、投诉</w:t>
      </w:r>
    </w:p>
    <w:p w14:paraId="1D33E35D">
      <w:pPr>
        <w:spacing w:line="360" w:lineRule="auto"/>
        <w:ind w:firstLine="480" w:firstLineChars="200"/>
        <w:rPr>
          <w:rFonts w:asciiTheme="minorEastAsia" w:hAnsiTheme="minorEastAsia" w:eastAsiaTheme="minorEastAsia"/>
          <w:sz w:val="24"/>
          <w:lang w:val="zh-CN"/>
        </w:rPr>
      </w:pPr>
      <w:r>
        <w:rPr>
          <w:rFonts w:hint="eastAsia" w:asciiTheme="minorEastAsia" w:hAnsiTheme="minorEastAsia" w:eastAsiaTheme="minorEastAsia"/>
          <w:sz w:val="24"/>
          <w:lang w:val="zh-CN"/>
        </w:rPr>
        <w:t>4.1在线询问、质疑、投诉</w:t>
      </w:r>
    </w:p>
    <w:p w14:paraId="55E70417">
      <w:pPr>
        <w:spacing w:line="360" w:lineRule="auto"/>
        <w:ind w:firstLine="480" w:firstLineChars="200"/>
        <w:rPr>
          <w:rFonts w:asciiTheme="minorEastAsia" w:hAnsiTheme="minorEastAsia" w:eastAsiaTheme="minorEastAsia"/>
          <w:sz w:val="24"/>
          <w:lang w:val="zh-CN"/>
        </w:rPr>
      </w:pPr>
      <w:r>
        <w:rPr>
          <w:rFonts w:hint="eastAsia" w:asciiTheme="minorEastAsia" w:hAnsiTheme="minorEastAsia" w:eastAsiaTheme="minorEastAsia"/>
          <w:sz w:val="24"/>
          <w:lang w:val="zh-CN"/>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6E591400">
      <w:pPr>
        <w:pStyle w:val="116"/>
      </w:pPr>
      <w:r>
        <w:rPr>
          <w:rFonts w:hint="eastAsia"/>
        </w:rPr>
        <w:t>询问联系部门：北海市政府采购中心采购二科  联系电话：0779-3056122  地址：北海市海城区陈文村北路7号市直机关第三办公区</w:t>
      </w:r>
    </w:p>
    <w:p w14:paraId="0C29A2F7">
      <w:pPr>
        <w:pStyle w:val="116"/>
      </w:pPr>
      <w:r>
        <w:rPr>
          <w:rFonts w:hint="eastAsia"/>
        </w:rPr>
        <w:t>质疑联系部门：北海市政府采购中心监督科  联系电话：</w:t>
      </w:r>
      <w:r>
        <w:t>0779-3960826</w:t>
      </w:r>
      <w:r>
        <w:rPr>
          <w:rFonts w:hint="eastAsia"/>
        </w:rPr>
        <w:t xml:space="preserve">  地址：北海市海城区陈文村北路7号市直机关第三办公区</w:t>
      </w:r>
    </w:p>
    <w:p w14:paraId="1F8ACF88">
      <w:pPr>
        <w:pStyle w:val="116"/>
        <w:rPr>
          <w:rFonts w:hint="eastAsia" w:asciiTheme="minorEastAsia" w:hAnsiTheme="minorEastAsia" w:eastAsiaTheme="minorEastAsia"/>
          <w:color w:val="000000" w:themeColor="text1"/>
          <w:sz w:val="24"/>
          <w:highlight w:val="none"/>
          <w:lang w:val="zh-CN"/>
          <w14:textFill>
            <w14:solidFill>
              <w14:schemeClr w14:val="tx1"/>
            </w14:solidFill>
          </w14:textFill>
        </w:rPr>
      </w:pPr>
      <w:r>
        <w:rPr>
          <w:rFonts w:hint="eastAsia"/>
        </w:rPr>
        <w:t>投诉联系部门：</w:t>
      </w:r>
      <w:r>
        <w:rPr>
          <w:rFonts w:hint="eastAsia" w:asciiTheme="minorEastAsia" w:hAnsiTheme="minorEastAsia" w:eastAsiaTheme="minorEastAsia"/>
          <w:color w:val="000000" w:themeColor="text1"/>
          <w:sz w:val="24"/>
          <w:highlight w:val="none"/>
          <w:lang w:val="zh-CN"/>
          <w14:textFill>
            <w14:solidFill>
              <w14:schemeClr w14:val="tx1"/>
            </w14:solidFill>
          </w14:textFill>
        </w:rPr>
        <w:t>合浦县财政局，联系电话：0779-7213187</w:t>
      </w:r>
      <w:r>
        <w:rPr>
          <w:rFonts w:hint="eastAsia"/>
          <w:color w:val="auto"/>
          <w:highlight w:val="none"/>
        </w:rPr>
        <w:t xml:space="preserve">  地址：</w:t>
      </w:r>
      <w:r>
        <w:rPr>
          <w:rFonts w:hint="eastAsia" w:asciiTheme="minorEastAsia" w:hAnsiTheme="minorEastAsia" w:eastAsiaTheme="minorEastAsia"/>
          <w:color w:val="000000" w:themeColor="text1"/>
          <w:sz w:val="24"/>
          <w:highlight w:val="none"/>
          <w:lang w:val="zh-CN"/>
          <w14:textFill>
            <w14:solidFill>
              <w14:schemeClr w14:val="tx1"/>
            </w14:solidFill>
          </w14:textFill>
        </w:rPr>
        <w:t>合浦县廉州镇明园南路50号。</w:t>
      </w:r>
    </w:p>
    <w:p w14:paraId="49AD2639">
      <w:pPr>
        <w:pStyle w:val="116"/>
        <w:rPr>
          <w:lang w:val="zh-CN"/>
        </w:rPr>
      </w:pPr>
      <w:r>
        <w:rPr>
          <w:rFonts w:hint="eastAsia"/>
          <w:lang w:val="zh-CN"/>
        </w:rPr>
        <w:t>4.2供应商询问</w:t>
      </w:r>
    </w:p>
    <w:p w14:paraId="587E5ADD">
      <w:pPr>
        <w:pStyle w:val="889"/>
        <w:shd w:val="clear" w:color="auto" w:fill="FFFFFF"/>
        <w:snapToGrid w:val="0"/>
        <w:spacing w:before="0" w:beforeAutospacing="0" w:after="0" w:afterAutospacing="0" w:line="360" w:lineRule="auto"/>
        <w:ind w:firstLine="480" w:firstLineChars="200"/>
        <w:contextualSpacing/>
        <w:rPr>
          <w:lang w:val="zh-CN"/>
        </w:rPr>
      </w:pPr>
      <w:r>
        <w:rPr>
          <w:rFonts w:hint="eastAsia"/>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76E96E39">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4.3供应商质疑</w:t>
      </w:r>
    </w:p>
    <w:p w14:paraId="09C5FB0E">
      <w:pPr>
        <w:pStyle w:val="33"/>
        <w:spacing w:line="360" w:lineRule="auto"/>
        <w:ind w:firstLine="480" w:firstLineChars="200"/>
        <w:rPr>
          <w:rFonts w:hAnsi="宋体" w:cs="宋体"/>
          <w:sz w:val="24"/>
        </w:rPr>
      </w:pPr>
      <w:r>
        <w:rPr>
          <w:rFonts w:hint="eastAsia" w:hAnsi="宋体" w:cs="宋体"/>
          <w:kern w:val="0"/>
          <w:sz w:val="24"/>
          <w:lang w:val="zh-CN"/>
        </w:rPr>
        <w:t>4.3</w:t>
      </w:r>
      <w:r>
        <w:rPr>
          <w:rFonts w:hint="eastAsia" w:hAnsi="宋体" w:cs="宋体"/>
          <w:sz w:val="24"/>
        </w:rPr>
        <w:t>.1提出质疑的供应商应当是参与所质疑项目采购活动的供应商。潜在供应商已依法获取其可质疑的招标文件的，可以对该文件提出质疑。</w:t>
      </w:r>
    </w:p>
    <w:p w14:paraId="7BF656C3">
      <w:pPr>
        <w:pStyle w:val="33"/>
        <w:spacing w:line="360" w:lineRule="auto"/>
        <w:ind w:firstLine="480" w:firstLineChars="200"/>
        <w:rPr>
          <w:rFonts w:hAnsi="宋体" w:cs="宋体"/>
          <w:sz w:val="24"/>
        </w:rPr>
      </w:pPr>
      <w:r>
        <w:rPr>
          <w:rFonts w:hint="eastAsia" w:hAnsi="宋体" w:cs="宋体"/>
          <w:kern w:val="0"/>
          <w:sz w:val="24"/>
          <w:lang w:val="zh-CN"/>
        </w:rPr>
        <w:t>4.3</w:t>
      </w:r>
      <w:r>
        <w:rPr>
          <w:rFonts w:hint="eastAsia" w:hAnsi="宋体" w:cs="宋体"/>
          <w:sz w:val="24"/>
        </w:rPr>
        <w:t>.2供应商认为招标文件、采购过程和中标结果使自己的权益受到损害的，可以在知道或者应知其权益受到损害之日起七个工作日内，以书面形式向采购人或者采购代理机构提出质疑，否则，采购人或者采购代理机构不予受理：</w:t>
      </w:r>
    </w:p>
    <w:p w14:paraId="622F7510">
      <w:pPr>
        <w:pStyle w:val="15"/>
        <w:spacing w:line="360" w:lineRule="auto"/>
        <w:ind w:firstLine="480" w:firstLineChars="200"/>
        <w:rPr>
          <w:rFonts w:hAnsi="宋体" w:cs="宋体"/>
          <w:snapToGrid/>
          <w:color w:val="auto"/>
          <w:kern w:val="2"/>
          <w:sz w:val="24"/>
        </w:rPr>
      </w:pPr>
      <w:r>
        <w:rPr>
          <w:rFonts w:hint="eastAsia" w:hAnsi="宋体" w:cs="宋体"/>
          <w:snapToGrid/>
          <w:color w:val="auto"/>
          <w:kern w:val="2"/>
          <w:sz w:val="24"/>
        </w:rPr>
        <w:t>4.3.2.1对招标文件提出质疑的，质疑期限为供应商获得招标文件之日或者招标文件公告期限届满之日起计算。</w:t>
      </w:r>
    </w:p>
    <w:p w14:paraId="2C61B9B6">
      <w:pPr>
        <w:pStyle w:val="33"/>
        <w:spacing w:line="360" w:lineRule="auto"/>
        <w:ind w:left="479" w:leftChars="228"/>
        <w:rPr>
          <w:rFonts w:hAnsi="宋体" w:cs="宋体"/>
          <w:sz w:val="24"/>
        </w:rPr>
      </w:pPr>
      <w:r>
        <w:rPr>
          <w:rFonts w:hint="eastAsia" w:hAnsi="宋体" w:cs="宋体"/>
          <w:sz w:val="24"/>
        </w:rPr>
        <w:t>4.3.2.2对采购过程提出质疑的，质疑期限为各采购程序环节结束之日起计算。4.3.2.3对采购结果提出质疑的，质疑期限自采购结果公告期限届满之日起计算。</w:t>
      </w:r>
    </w:p>
    <w:p w14:paraId="7FFC0CBE">
      <w:pPr>
        <w:pStyle w:val="33"/>
        <w:spacing w:line="360" w:lineRule="auto"/>
        <w:ind w:firstLine="480" w:firstLineChars="200"/>
        <w:rPr>
          <w:rFonts w:hAnsi="宋体" w:cs="宋体"/>
          <w:kern w:val="0"/>
          <w:sz w:val="24"/>
          <w:lang w:val="zh-CN"/>
        </w:rPr>
      </w:pPr>
      <w:r>
        <w:rPr>
          <w:rFonts w:hint="eastAsia" w:hAnsi="宋体" w:cs="宋体"/>
          <w:kern w:val="0"/>
          <w:sz w:val="24"/>
          <w:lang w:val="zh-CN"/>
        </w:rPr>
        <w:t>4.3.3</w:t>
      </w:r>
      <w:r>
        <w:rPr>
          <w:rFonts w:hint="eastAsia" w:hAnsi="宋体" w:cs="宋体"/>
          <w:sz w:val="24"/>
        </w:rPr>
        <w:t>供应商提出质疑应当提交质疑函和必要的证明材料。质疑函应当包括下列内容：</w:t>
      </w:r>
    </w:p>
    <w:p w14:paraId="0BF60365">
      <w:pPr>
        <w:pStyle w:val="33"/>
        <w:spacing w:line="360" w:lineRule="auto"/>
        <w:ind w:firstLine="480" w:firstLineChars="200"/>
        <w:rPr>
          <w:rFonts w:hAnsi="宋体" w:cs="宋体"/>
          <w:kern w:val="0"/>
          <w:sz w:val="24"/>
          <w:lang w:val="zh-CN"/>
        </w:rPr>
      </w:pPr>
      <w:r>
        <w:rPr>
          <w:rFonts w:hint="eastAsia" w:hAnsi="宋体" w:cs="宋体"/>
          <w:kern w:val="0"/>
          <w:sz w:val="24"/>
          <w:lang w:val="zh-CN"/>
        </w:rPr>
        <w:t>4.3.3.1供应商的姓名或者名称、地址、邮编、联系人及联系电话；</w:t>
      </w:r>
    </w:p>
    <w:p w14:paraId="35E9F5CC">
      <w:pPr>
        <w:pStyle w:val="33"/>
        <w:spacing w:line="360" w:lineRule="auto"/>
        <w:ind w:firstLine="480" w:firstLineChars="200"/>
        <w:rPr>
          <w:rFonts w:hAnsi="宋体" w:cs="宋体"/>
          <w:kern w:val="0"/>
          <w:sz w:val="24"/>
          <w:lang w:val="zh-CN"/>
        </w:rPr>
      </w:pPr>
      <w:r>
        <w:rPr>
          <w:rFonts w:hint="eastAsia" w:hAnsi="宋体" w:cs="宋体"/>
          <w:kern w:val="0"/>
          <w:sz w:val="24"/>
          <w:lang w:val="zh-CN"/>
        </w:rPr>
        <w:t>4.3.3.2质疑项目的名称、编号；</w:t>
      </w:r>
    </w:p>
    <w:p w14:paraId="4323BBBA">
      <w:pPr>
        <w:pStyle w:val="33"/>
        <w:spacing w:line="360" w:lineRule="auto"/>
        <w:ind w:firstLine="480" w:firstLineChars="200"/>
        <w:rPr>
          <w:rFonts w:hAnsi="宋体" w:cs="宋体"/>
          <w:kern w:val="0"/>
          <w:sz w:val="24"/>
          <w:lang w:val="zh-CN"/>
        </w:rPr>
      </w:pPr>
      <w:r>
        <w:rPr>
          <w:rFonts w:hint="eastAsia" w:hAnsi="宋体" w:cs="宋体"/>
          <w:kern w:val="0"/>
          <w:sz w:val="24"/>
          <w:lang w:val="zh-CN"/>
        </w:rPr>
        <w:t>4.3.3.3具体、明确的质疑事项和与质疑事项相关的请求；</w:t>
      </w:r>
    </w:p>
    <w:p w14:paraId="4BDD50B8">
      <w:pPr>
        <w:pStyle w:val="33"/>
        <w:spacing w:line="360" w:lineRule="auto"/>
        <w:ind w:firstLine="480" w:firstLineChars="200"/>
        <w:rPr>
          <w:rFonts w:hAnsi="宋体" w:cs="宋体"/>
          <w:kern w:val="0"/>
          <w:sz w:val="24"/>
          <w:lang w:val="zh-CN"/>
        </w:rPr>
      </w:pPr>
      <w:r>
        <w:rPr>
          <w:rFonts w:hint="eastAsia" w:hAnsi="宋体" w:cs="宋体"/>
          <w:kern w:val="0"/>
          <w:sz w:val="24"/>
          <w:lang w:val="zh-CN"/>
        </w:rPr>
        <w:t>4.3.3.4事实依据；</w:t>
      </w:r>
    </w:p>
    <w:p w14:paraId="799F39CE">
      <w:pPr>
        <w:pStyle w:val="33"/>
        <w:spacing w:line="360" w:lineRule="auto"/>
        <w:ind w:firstLine="480" w:firstLineChars="200"/>
        <w:rPr>
          <w:rFonts w:hAnsi="宋体" w:cs="宋体"/>
          <w:kern w:val="0"/>
          <w:sz w:val="24"/>
          <w:lang w:val="zh-CN"/>
        </w:rPr>
      </w:pPr>
      <w:r>
        <w:rPr>
          <w:rFonts w:hint="eastAsia" w:hAnsi="宋体" w:cs="宋体"/>
          <w:kern w:val="0"/>
          <w:sz w:val="24"/>
          <w:lang w:val="zh-CN"/>
        </w:rPr>
        <w:t>4.3.3.5必要的法律依据；</w:t>
      </w:r>
    </w:p>
    <w:p w14:paraId="2D29C38F">
      <w:pPr>
        <w:pStyle w:val="33"/>
        <w:spacing w:line="360" w:lineRule="auto"/>
        <w:ind w:firstLine="480" w:firstLineChars="200"/>
        <w:rPr>
          <w:rFonts w:hAnsi="宋体" w:cs="宋体"/>
          <w:kern w:val="0"/>
          <w:sz w:val="24"/>
          <w:lang w:val="zh-CN"/>
        </w:rPr>
      </w:pPr>
      <w:r>
        <w:rPr>
          <w:rFonts w:hint="eastAsia" w:hAnsi="宋体" w:cs="宋体"/>
          <w:kern w:val="0"/>
          <w:sz w:val="24"/>
          <w:lang w:val="zh-CN"/>
        </w:rPr>
        <w:t>4.3.3.6提出质疑的日期。</w:t>
      </w:r>
    </w:p>
    <w:p w14:paraId="7E4A8AB0">
      <w:pPr>
        <w:pStyle w:val="889"/>
        <w:shd w:val="clear" w:color="auto" w:fill="FFFFFF"/>
        <w:snapToGrid w:val="0"/>
        <w:spacing w:after="240" w:afterAutospacing="0" w:line="360" w:lineRule="auto"/>
        <w:ind w:firstLine="480" w:firstLineChars="200"/>
        <w:contextualSpacing/>
      </w:pPr>
      <w:r>
        <w:rPr>
          <w:rFonts w:hint="eastAsia"/>
        </w:rPr>
        <w:t>供应商提交的质疑函需一式三份。供应商为自然人的，应当由本人签字；供应商为法人或者其他组织的，应当由法定代表人、主要负责人，或者其授权代表签字或者盖章，并加盖公章。</w:t>
      </w:r>
    </w:p>
    <w:p w14:paraId="39608B68">
      <w:pPr>
        <w:pStyle w:val="889"/>
        <w:shd w:val="clear" w:color="auto" w:fill="FFFFFF"/>
        <w:snapToGrid w:val="0"/>
        <w:spacing w:after="240" w:afterAutospacing="0" w:line="360" w:lineRule="auto"/>
        <w:ind w:firstLine="480" w:firstLineChars="200"/>
        <w:contextualSpacing/>
      </w:pPr>
      <w:r>
        <w:rPr>
          <w:rFonts w:hint="eastAsia"/>
        </w:rPr>
        <w:t>质疑函范本及制作说明详见附件2。</w:t>
      </w:r>
    </w:p>
    <w:p w14:paraId="3E93EBBB">
      <w:pPr>
        <w:pStyle w:val="889"/>
        <w:shd w:val="clear" w:color="auto" w:fill="FFFFFF"/>
        <w:snapToGrid w:val="0"/>
        <w:spacing w:after="240" w:afterAutospacing="0" w:line="360" w:lineRule="auto"/>
        <w:ind w:firstLine="480" w:firstLineChars="200"/>
        <w:contextualSpacing/>
      </w:pPr>
      <w:r>
        <w:rPr>
          <w:rFonts w:hint="eastAsia"/>
        </w:rPr>
        <w:t>4.3.4对同一采购程序环节的质疑，供应商须在法定质疑期内一次性提出。</w:t>
      </w:r>
    </w:p>
    <w:p w14:paraId="3F03C3D8">
      <w:pPr>
        <w:pStyle w:val="889"/>
        <w:shd w:val="clear" w:color="auto" w:fill="FFFFFF"/>
        <w:snapToGrid w:val="0"/>
        <w:spacing w:before="0" w:beforeAutospacing="0" w:after="0" w:afterAutospacing="0" w:line="360" w:lineRule="auto"/>
        <w:ind w:firstLine="480" w:firstLineChars="200"/>
        <w:contextualSpacing/>
      </w:pPr>
      <w:r>
        <w:rPr>
          <w:rFonts w:hint="eastAsia"/>
          <w:lang w:val="zh-CN"/>
        </w:rPr>
        <w:t>4.3</w:t>
      </w:r>
      <w:r>
        <w:rPr>
          <w:rFonts w:hint="eastAsia"/>
        </w:rPr>
        <w:t>.5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应当质疑回复后5个工作日内，在广西政府采购网公开质疑答复，答复内容应当完整。</w:t>
      </w:r>
    </w:p>
    <w:p w14:paraId="17562A03">
      <w:pPr>
        <w:pStyle w:val="33"/>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4.3.6根据采购人与采购代理机构签订的采购委托协议，质疑答复责任主体如下：</w:t>
      </w:r>
      <w:r>
        <w:rPr>
          <w:rFonts w:asciiTheme="minorEastAsia" w:hAnsiTheme="minorEastAsia" w:eastAsiaTheme="minorEastAsia"/>
          <w:sz w:val="24"/>
        </w:rPr>
        <w:t xml:space="preserve"> </w:t>
      </w:r>
    </w:p>
    <w:p w14:paraId="5ED38889">
      <w:pPr>
        <w:widowControl/>
        <w:adjustRightInd/>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质疑答复责任主体一览表</w:t>
      </w:r>
    </w:p>
    <w:tbl>
      <w:tblPr>
        <w:tblStyle w:val="63"/>
        <w:tblW w:w="0" w:type="auto"/>
        <w:jc w:val="center"/>
        <w:tblLayout w:type="autofit"/>
        <w:tblCellMar>
          <w:top w:w="0" w:type="dxa"/>
          <w:left w:w="108" w:type="dxa"/>
          <w:bottom w:w="0" w:type="dxa"/>
          <w:right w:w="108" w:type="dxa"/>
        </w:tblCellMar>
      </w:tblPr>
      <w:tblGrid>
        <w:gridCol w:w="2518"/>
        <w:gridCol w:w="4536"/>
        <w:gridCol w:w="2232"/>
      </w:tblGrid>
      <w:tr w14:paraId="341D22FD">
        <w:tblPrEx>
          <w:tblCellMar>
            <w:top w:w="0" w:type="dxa"/>
            <w:left w:w="108" w:type="dxa"/>
            <w:bottom w:w="0" w:type="dxa"/>
            <w:right w:w="108" w:type="dxa"/>
          </w:tblCellMar>
        </w:tblPrEx>
        <w:trPr>
          <w:jc w:val="center"/>
        </w:trPr>
        <w:tc>
          <w:tcPr>
            <w:tcW w:w="7054" w:type="dxa"/>
            <w:gridSpan w:val="2"/>
            <w:tcBorders>
              <w:top w:val="single" w:color="auto" w:sz="4" w:space="0"/>
              <w:left w:val="single" w:color="auto" w:sz="4" w:space="0"/>
              <w:bottom w:val="single" w:color="auto" w:sz="4" w:space="0"/>
              <w:right w:val="single" w:color="auto" w:sz="4" w:space="0"/>
            </w:tcBorders>
            <w:vAlign w:val="center"/>
          </w:tcPr>
          <w:p w14:paraId="2BD6DCC6">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质疑内容</w:t>
            </w:r>
          </w:p>
        </w:tc>
        <w:tc>
          <w:tcPr>
            <w:tcW w:w="2232" w:type="dxa"/>
            <w:tcBorders>
              <w:top w:val="single" w:color="auto" w:sz="4" w:space="0"/>
              <w:left w:val="single" w:color="auto" w:sz="4" w:space="0"/>
              <w:bottom w:val="single" w:color="auto" w:sz="4" w:space="0"/>
              <w:right w:val="single" w:color="auto" w:sz="4" w:space="0"/>
            </w:tcBorders>
            <w:vAlign w:val="center"/>
          </w:tcPr>
          <w:p w14:paraId="7B7449B0">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质疑答复责任主体</w:t>
            </w:r>
          </w:p>
        </w:tc>
      </w:tr>
      <w:tr w14:paraId="5D3A613A">
        <w:tblPrEx>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14:paraId="39D186A0">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对采购文件提出质疑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3961BD4A">
            <w:pPr>
              <w:pStyle w:val="33"/>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对采购文件中特定资格条件、采购需求、评审办法、评审标准提出的质疑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4EE6852A">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采购人</w:t>
            </w:r>
          </w:p>
        </w:tc>
      </w:tr>
      <w:tr w14:paraId="491948C3">
        <w:tblPrEx>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96C5B60">
            <w:pPr>
              <w:widowControl/>
              <w:adjustRightInd/>
              <w:spacing w:line="360" w:lineRule="auto"/>
              <w:jc w:val="left"/>
              <w:rPr>
                <w:rFonts w:asciiTheme="minorEastAsia" w:hAnsiTheme="minorEastAsia" w:eastAsiaTheme="minorEastAsia"/>
                <w:sz w:val="24"/>
                <w:szCs w:val="20"/>
              </w:rPr>
            </w:pPr>
          </w:p>
        </w:tc>
        <w:tc>
          <w:tcPr>
            <w:tcW w:w="4536" w:type="dxa"/>
            <w:tcBorders>
              <w:top w:val="single" w:color="auto" w:sz="4" w:space="0"/>
              <w:left w:val="single" w:color="auto" w:sz="4" w:space="0"/>
              <w:bottom w:val="single" w:color="auto" w:sz="4" w:space="0"/>
              <w:right w:val="single" w:color="auto" w:sz="4" w:space="0"/>
            </w:tcBorders>
            <w:vAlign w:val="center"/>
          </w:tcPr>
          <w:p w14:paraId="7D86135E">
            <w:pPr>
              <w:pStyle w:val="33"/>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对采购文件中其他内容提出的质疑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4AB8B2B0">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r w14:paraId="46C18FD2">
        <w:tblPrEx>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14:paraId="1830B0CE">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对采购过程提出质疑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6ACE41FD">
            <w:pPr>
              <w:pStyle w:val="33"/>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有关现场考察或开启响应文件前答疑会事项提出的质疑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6A33C573">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采购人</w:t>
            </w:r>
          </w:p>
        </w:tc>
      </w:tr>
      <w:tr w14:paraId="73B2161D">
        <w:tblPrEx>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BB3D612">
            <w:pPr>
              <w:widowControl/>
              <w:adjustRightInd/>
              <w:spacing w:line="360" w:lineRule="auto"/>
              <w:jc w:val="left"/>
              <w:rPr>
                <w:rFonts w:asciiTheme="minorEastAsia" w:hAnsiTheme="minorEastAsia" w:eastAsiaTheme="minorEastAsia"/>
                <w:sz w:val="24"/>
                <w:szCs w:val="20"/>
              </w:rPr>
            </w:pPr>
          </w:p>
        </w:tc>
        <w:tc>
          <w:tcPr>
            <w:tcW w:w="4536" w:type="dxa"/>
            <w:tcBorders>
              <w:top w:val="single" w:color="auto" w:sz="4" w:space="0"/>
              <w:left w:val="single" w:color="auto" w:sz="4" w:space="0"/>
              <w:bottom w:val="single" w:color="auto" w:sz="4" w:space="0"/>
              <w:right w:val="single" w:color="auto" w:sz="4" w:space="0"/>
            </w:tcBorders>
            <w:vAlign w:val="center"/>
          </w:tcPr>
          <w:p w14:paraId="43B3ADEF">
            <w:pPr>
              <w:pStyle w:val="33"/>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对采购过程中其它事项提出的质疑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00209CD9">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r w14:paraId="78F1CA24">
        <w:tblPrEx>
          <w:tblCellMar>
            <w:top w:w="0" w:type="dxa"/>
            <w:left w:w="108" w:type="dxa"/>
            <w:bottom w:w="0" w:type="dxa"/>
            <w:right w:w="108" w:type="dxa"/>
          </w:tblCellMar>
        </w:tblPrEx>
        <w:trPr>
          <w:jc w:val="center"/>
        </w:trPr>
        <w:tc>
          <w:tcPr>
            <w:tcW w:w="2518" w:type="dxa"/>
            <w:tcBorders>
              <w:top w:val="single" w:color="auto" w:sz="4" w:space="0"/>
              <w:left w:val="single" w:color="auto" w:sz="4" w:space="0"/>
              <w:bottom w:val="single" w:color="auto" w:sz="4" w:space="0"/>
              <w:right w:val="single" w:color="auto" w:sz="4" w:space="0"/>
            </w:tcBorders>
            <w:vAlign w:val="center"/>
          </w:tcPr>
          <w:p w14:paraId="02CFAFA3">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对采购结果提出质疑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78C39F88">
            <w:pPr>
              <w:pStyle w:val="33"/>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对采购结果提出的质疑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1726E5D1">
            <w:pPr>
              <w:pStyle w:val="33"/>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bl>
    <w:p w14:paraId="02D4B0B6">
      <w:pPr>
        <w:pStyle w:val="889"/>
        <w:shd w:val="clear" w:color="auto" w:fill="FFFFFF"/>
        <w:snapToGrid w:val="0"/>
        <w:spacing w:before="0" w:beforeAutospacing="0" w:after="0" w:afterAutospacing="0" w:line="360" w:lineRule="auto"/>
        <w:ind w:firstLine="480" w:firstLineChars="200"/>
        <w:contextualSpacing/>
        <w:rPr>
          <w:lang w:val="zh-CN"/>
        </w:rPr>
      </w:pPr>
      <w:r>
        <w:rPr>
          <w:rFonts w:hint="eastAsia"/>
          <w:lang w:val="zh-CN"/>
        </w:rPr>
        <w:t>注：</w:t>
      </w:r>
      <w:r>
        <w:rPr>
          <w:rFonts w:hint="eastAsia" w:asciiTheme="minorEastAsia" w:hAnsiTheme="minorEastAsia" w:eastAsiaTheme="minorEastAsia"/>
        </w:rPr>
        <w:t>采购人或代理机构应当协助质疑答复责任主体及时答复</w:t>
      </w:r>
      <w:r>
        <w:rPr>
          <w:rFonts w:hint="eastAsia"/>
        </w:rPr>
        <w:t>供应商的书面质疑。</w:t>
      </w:r>
    </w:p>
    <w:p w14:paraId="16E97EB6">
      <w:pPr>
        <w:pStyle w:val="889"/>
        <w:shd w:val="clear" w:color="auto" w:fill="FFFFFF"/>
        <w:snapToGrid w:val="0"/>
        <w:spacing w:before="0" w:beforeAutospacing="0" w:after="0" w:afterAutospacing="0" w:line="360" w:lineRule="auto"/>
        <w:ind w:firstLine="480" w:firstLineChars="200"/>
        <w:contextualSpacing/>
      </w:pPr>
      <w:r>
        <w:rPr>
          <w:rFonts w:hint="eastAsia"/>
          <w:lang w:val="zh-CN"/>
        </w:rPr>
        <w:t>4.3</w:t>
      </w:r>
      <w:r>
        <w:rPr>
          <w:rFonts w:hint="eastAsia"/>
        </w:rPr>
        <w:t>.7询问或者质疑事项可能影响采购结果的，采购人应当暂停签订合同，已经签订合同的，应当中止履行合同。</w:t>
      </w:r>
    </w:p>
    <w:p w14:paraId="3C6C316B">
      <w:pPr>
        <w:pStyle w:val="889"/>
        <w:shd w:val="clear" w:color="auto" w:fill="FFFFFF"/>
        <w:snapToGrid w:val="0"/>
        <w:spacing w:after="240" w:afterAutospacing="0" w:line="360" w:lineRule="auto"/>
        <w:ind w:firstLine="480" w:firstLineChars="200"/>
        <w:contextualSpacing/>
        <w:rPr>
          <w:lang w:val="zh-CN"/>
        </w:rPr>
      </w:pPr>
      <w:r>
        <w:rPr>
          <w:rFonts w:hint="eastAsia"/>
          <w:lang w:val="zh-CN"/>
        </w:rPr>
        <w:t>4.4供应商投诉</w:t>
      </w:r>
    </w:p>
    <w:p w14:paraId="5C2F9515">
      <w:pPr>
        <w:pStyle w:val="889"/>
        <w:shd w:val="clear" w:color="auto" w:fill="FFFFFF"/>
        <w:snapToGrid w:val="0"/>
        <w:spacing w:after="240" w:afterAutospacing="0" w:line="360" w:lineRule="auto"/>
        <w:ind w:firstLine="480" w:firstLineChars="200"/>
        <w:contextualSpacing/>
      </w:pPr>
      <w:r>
        <w:rPr>
          <w:rFonts w:hint="eastAsia"/>
        </w:rPr>
        <w:t>4.4.1质疑供应商对采购人、采购代理机构的答复不满意或者采购人、采购代理机构未在规定的时间内作出答复的，可以在答复期满后十五个工作日内向同级政府采购监督管理部门提出投诉。</w:t>
      </w:r>
    </w:p>
    <w:p w14:paraId="3AA61D01">
      <w:pPr>
        <w:pStyle w:val="889"/>
        <w:shd w:val="clear" w:color="auto" w:fill="FFFFFF"/>
        <w:snapToGrid w:val="0"/>
        <w:spacing w:after="240" w:afterAutospacing="0" w:line="360" w:lineRule="auto"/>
        <w:ind w:firstLine="480" w:firstLineChars="200"/>
        <w:contextualSpacing/>
      </w:pPr>
      <w:r>
        <w:rPr>
          <w:rFonts w:hint="eastAsia"/>
        </w:rPr>
        <w:t>4.4.</w:t>
      </w:r>
      <w:r>
        <w:rPr>
          <w:rFonts w:hint="eastAsia"/>
          <w:lang w:val="zh-CN"/>
        </w:rPr>
        <w:t>2</w:t>
      </w:r>
      <w:r>
        <w:rPr>
          <w:rFonts w:hint="eastAsia"/>
        </w:rPr>
        <w:t>供应商投诉的事项不得超出已质疑事项的范围，基于质疑答复内容提出的投诉事项除外。</w:t>
      </w:r>
    </w:p>
    <w:p w14:paraId="7BB35503">
      <w:pPr>
        <w:pStyle w:val="889"/>
        <w:shd w:val="clear" w:color="auto" w:fill="FFFFFF"/>
        <w:snapToGrid w:val="0"/>
        <w:spacing w:after="240" w:afterAutospacing="0" w:line="360" w:lineRule="auto"/>
        <w:ind w:firstLine="480" w:firstLineChars="200"/>
        <w:contextualSpacing/>
      </w:pPr>
      <w:r>
        <w:rPr>
          <w:rFonts w:hint="eastAsia"/>
        </w:rPr>
        <w:t>4.4.3供应商投诉应当有明确的请求和必要的证明材料。</w:t>
      </w:r>
    </w:p>
    <w:p w14:paraId="56A14300">
      <w:pPr>
        <w:pStyle w:val="889"/>
        <w:shd w:val="clear" w:color="auto" w:fill="FFFFFF"/>
        <w:snapToGrid w:val="0"/>
        <w:spacing w:after="240" w:afterAutospacing="0" w:line="360" w:lineRule="auto"/>
        <w:ind w:firstLine="480" w:firstLineChars="200"/>
        <w:contextualSpacing/>
      </w:pPr>
      <w:r>
        <w:rPr>
          <w:rFonts w:hint="eastAsia"/>
        </w:rPr>
        <w:t>4.4.4 以联合体形式参加政府采购活动的，其投诉应当由组成联合体的所有供应商共同提出。</w:t>
      </w:r>
    </w:p>
    <w:p w14:paraId="1D5B96C6">
      <w:pPr>
        <w:adjustRightInd/>
        <w:spacing w:line="360" w:lineRule="auto"/>
        <w:jc w:val="center"/>
        <w:outlineLvl w:val="1"/>
        <w:rPr>
          <w:rFonts w:ascii="宋体" w:hAnsi="宋体" w:cs="宋体"/>
          <w:b/>
          <w:sz w:val="32"/>
          <w:szCs w:val="20"/>
        </w:rPr>
      </w:pPr>
      <w:r>
        <w:rPr>
          <w:rFonts w:hint="eastAsia" w:ascii="宋体" w:hAnsi="宋体" w:cs="宋体"/>
          <w:b/>
          <w:sz w:val="32"/>
          <w:szCs w:val="20"/>
        </w:rPr>
        <w:t>二、招标文件的构成、澄清、修改</w:t>
      </w:r>
    </w:p>
    <w:p w14:paraId="4DDC4519">
      <w:pPr>
        <w:pStyle w:val="33"/>
        <w:spacing w:line="360" w:lineRule="auto"/>
        <w:rPr>
          <w:rFonts w:hAnsi="宋体" w:cs="宋体"/>
          <w:b/>
          <w:sz w:val="24"/>
          <w:szCs w:val="24"/>
        </w:rPr>
      </w:pPr>
      <w:r>
        <w:rPr>
          <w:rFonts w:hint="eastAsia" w:hAnsi="宋体" w:cs="宋体"/>
          <w:b/>
          <w:sz w:val="24"/>
          <w:szCs w:val="24"/>
        </w:rPr>
        <w:t>5．招标文件的构成</w:t>
      </w:r>
    </w:p>
    <w:p w14:paraId="1376C316">
      <w:pPr>
        <w:pStyle w:val="33"/>
        <w:spacing w:line="360" w:lineRule="auto"/>
        <w:ind w:firstLine="480" w:firstLineChars="200"/>
        <w:rPr>
          <w:rFonts w:hAnsi="宋体" w:cs="宋体"/>
          <w:sz w:val="24"/>
          <w:szCs w:val="24"/>
        </w:rPr>
      </w:pPr>
      <w:r>
        <w:rPr>
          <w:rFonts w:hint="eastAsia" w:hAnsi="宋体" w:cs="宋体"/>
          <w:sz w:val="24"/>
          <w:szCs w:val="24"/>
        </w:rPr>
        <w:t>5.1 招标文件包括下列文件及附件：</w:t>
      </w:r>
    </w:p>
    <w:p w14:paraId="47500F81">
      <w:pPr>
        <w:pStyle w:val="33"/>
        <w:tabs>
          <w:tab w:val="left" w:pos="840"/>
        </w:tabs>
        <w:spacing w:line="360" w:lineRule="auto"/>
        <w:ind w:firstLine="480" w:firstLineChars="200"/>
        <w:rPr>
          <w:rFonts w:hAnsi="宋体" w:cs="宋体"/>
          <w:sz w:val="24"/>
          <w:szCs w:val="24"/>
        </w:rPr>
      </w:pPr>
      <w:r>
        <w:rPr>
          <w:rFonts w:hint="eastAsia" w:hAnsi="宋体" w:cs="宋体"/>
          <w:sz w:val="24"/>
          <w:szCs w:val="24"/>
        </w:rPr>
        <w:t>5.1.1招标公告；</w:t>
      </w:r>
    </w:p>
    <w:p w14:paraId="004C2245">
      <w:pPr>
        <w:pStyle w:val="33"/>
        <w:tabs>
          <w:tab w:val="left" w:pos="840"/>
        </w:tabs>
        <w:spacing w:line="360" w:lineRule="auto"/>
        <w:ind w:firstLine="480" w:firstLineChars="200"/>
        <w:rPr>
          <w:rFonts w:hAnsi="宋体" w:cs="宋体"/>
          <w:sz w:val="24"/>
          <w:szCs w:val="24"/>
        </w:rPr>
      </w:pPr>
      <w:r>
        <w:rPr>
          <w:rFonts w:hint="eastAsia" w:hAnsi="宋体" w:cs="宋体"/>
          <w:sz w:val="24"/>
          <w:szCs w:val="24"/>
        </w:rPr>
        <w:t>5.1.2投标人须知；</w:t>
      </w:r>
    </w:p>
    <w:p w14:paraId="7EE87270">
      <w:pPr>
        <w:pStyle w:val="33"/>
        <w:tabs>
          <w:tab w:val="left" w:pos="840"/>
        </w:tabs>
        <w:spacing w:line="360" w:lineRule="auto"/>
        <w:ind w:firstLine="480" w:firstLineChars="200"/>
        <w:rPr>
          <w:rFonts w:hAnsi="宋体" w:cs="宋体"/>
          <w:sz w:val="24"/>
          <w:szCs w:val="24"/>
        </w:rPr>
      </w:pPr>
      <w:r>
        <w:rPr>
          <w:rFonts w:hint="eastAsia" w:hAnsi="宋体" w:cs="宋体"/>
          <w:sz w:val="24"/>
          <w:szCs w:val="24"/>
        </w:rPr>
        <w:t>5.1.3采购需求；</w:t>
      </w:r>
    </w:p>
    <w:p w14:paraId="6647B7E7">
      <w:pPr>
        <w:pStyle w:val="33"/>
        <w:tabs>
          <w:tab w:val="left" w:pos="840"/>
        </w:tabs>
        <w:spacing w:line="360" w:lineRule="auto"/>
        <w:ind w:firstLine="480" w:firstLineChars="200"/>
        <w:rPr>
          <w:rFonts w:hAnsi="宋体" w:cs="宋体"/>
          <w:sz w:val="24"/>
          <w:szCs w:val="24"/>
        </w:rPr>
      </w:pPr>
      <w:r>
        <w:rPr>
          <w:rFonts w:hint="eastAsia" w:hAnsi="宋体" w:cs="宋体"/>
          <w:sz w:val="24"/>
          <w:szCs w:val="24"/>
        </w:rPr>
        <w:t>5.1.4评标办法；</w:t>
      </w:r>
    </w:p>
    <w:p w14:paraId="275C99F1">
      <w:pPr>
        <w:pStyle w:val="33"/>
        <w:tabs>
          <w:tab w:val="left" w:pos="840"/>
        </w:tabs>
        <w:spacing w:line="360" w:lineRule="auto"/>
        <w:ind w:firstLine="480" w:firstLineChars="200"/>
        <w:rPr>
          <w:rFonts w:hAnsi="宋体" w:cs="宋体"/>
          <w:sz w:val="24"/>
          <w:szCs w:val="24"/>
        </w:rPr>
      </w:pPr>
      <w:r>
        <w:rPr>
          <w:rFonts w:hint="eastAsia" w:hAnsi="宋体" w:cs="宋体"/>
          <w:sz w:val="24"/>
          <w:szCs w:val="24"/>
        </w:rPr>
        <w:t>5.1.5拟签订的合同文本；</w:t>
      </w:r>
    </w:p>
    <w:p w14:paraId="77B50402">
      <w:pPr>
        <w:pStyle w:val="33"/>
        <w:tabs>
          <w:tab w:val="left" w:pos="840"/>
        </w:tabs>
        <w:spacing w:line="360" w:lineRule="auto"/>
        <w:ind w:firstLine="480" w:firstLineChars="200"/>
        <w:rPr>
          <w:rFonts w:hAnsi="宋体" w:cs="宋体"/>
          <w:sz w:val="24"/>
          <w:szCs w:val="24"/>
        </w:rPr>
      </w:pPr>
      <w:r>
        <w:rPr>
          <w:rFonts w:hint="eastAsia" w:hAnsi="宋体" w:cs="宋体"/>
          <w:sz w:val="24"/>
        </w:rPr>
        <w:t>5.1.6</w:t>
      </w:r>
      <w:r>
        <w:rPr>
          <w:rFonts w:hint="eastAsia" w:hAnsi="宋体" w:cs="宋体"/>
          <w:sz w:val="24"/>
          <w:szCs w:val="24"/>
        </w:rPr>
        <w:t>应提交的有关格式范例。</w:t>
      </w:r>
    </w:p>
    <w:p w14:paraId="2A370F20">
      <w:pPr>
        <w:spacing w:line="360" w:lineRule="auto"/>
        <w:ind w:firstLine="480" w:firstLineChars="200"/>
        <w:rPr>
          <w:rFonts w:ascii="宋体" w:hAnsi="宋体" w:cs="宋体"/>
          <w:sz w:val="24"/>
        </w:rPr>
      </w:pPr>
      <w:r>
        <w:rPr>
          <w:rFonts w:hint="eastAsia" w:ascii="宋体" w:hAnsi="宋体" w:cs="宋体"/>
          <w:sz w:val="24"/>
        </w:rPr>
        <w:t>5.2与本项目有关的</w:t>
      </w:r>
      <w:r>
        <w:rPr>
          <w:rFonts w:hint="eastAsia" w:ascii="宋体" w:hAnsi="宋体" w:cs="宋体"/>
          <w:bCs/>
          <w:sz w:val="24"/>
        </w:rPr>
        <w:t>澄清或者修改的内容为招标文件的组成部分</w:t>
      </w:r>
      <w:r>
        <w:rPr>
          <w:rFonts w:hint="eastAsia" w:ascii="宋体" w:hAnsi="宋体" w:cs="宋体"/>
          <w:sz w:val="24"/>
        </w:rPr>
        <w:t>。</w:t>
      </w:r>
    </w:p>
    <w:p w14:paraId="24F8FE45">
      <w:pPr>
        <w:pStyle w:val="33"/>
        <w:spacing w:line="360" w:lineRule="auto"/>
        <w:rPr>
          <w:rFonts w:hAnsi="宋体" w:cs="宋体"/>
          <w:b/>
          <w:sz w:val="24"/>
          <w:szCs w:val="24"/>
        </w:rPr>
      </w:pPr>
      <w:r>
        <w:rPr>
          <w:rFonts w:hint="eastAsia" w:hAnsi="宋体" w:cs="宋体"/>
          <w:b/>
          <w:sz w:val="24"/>
          <w:szCs w:val="24"/>
        </w:rPr>
        <w:t>6. 招标文件的澄清、修改</w:t>
      </w:r>
    </w:p>
    <w:p w14:paraId="152CC8F9">
      <w:pPr>
        <w:pStyle w:val="159"/>
        <w:snapToGrid w:val="0"/>
        <w:spacing w:before="0"/>
        <w:ind w:firstLine="480"/>
        <w:rPr>
          <w:rFonts w:ascii="宋体" w:hAnsi="宋体" w:cs="宋体"/>
        </w:rPr>
      </w:pPr>
      <w:r>
        <w:rPr>
          <w:rFonts w:hint="eastAsia" w:ascii="宋体" w:hAnsi="宋体" w:cs="宋体"/>
        </w:rPr>
        <w:t>6.1已获取招标文件的潜在投标人，若有问题需要澄清，应于投标截止时间前，以书面形式向采购代理机构提出。</w:t>
      </w:r>
    </w:p>
    <w:p w14:paraId="696EB661">
      <w:pPr>
        <w:pStyle w:val="159"/>
        <w:snapToGrid w:val="0"/>
        <w:spacing w:before="0"/>
        <w:ind w:firstLine="480"/>
        <w:rPr>
          <w:rFonts w:ascii="宋体" w:hAnsi="宋体" w:cs="宋体"/>
        </w:rPr>
      </w:pPr>
      <w:r>
        <w:rPr>
          <w:rFonts w:hint="eastAsia" w:ascii="宋体" w:hAnsi="宋体" w:cs="宋体"/>
        </w:rPr>
        <w:t>6.2 采购代理机构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14:paraId="336765D4">
      <w:pPr>
        <w:pStyle w:val="23"/>
        <w:rPr>
          <w:rFonts w:hAnsi="宋体" w:cs="宋体"/>
          <w:sz w:val="18"/>
          <w:szCs w:val="18"/>
          <w:lang w:val="en-US"/>
        </w:rPr>
      </w:pPr>
      <w:r>
        <w:rPr>
          <w:rFonts w:hint="eastAsia" w:hAnsi="宋体" w:cs="宋体"/>
          <w:szCs w:val="24"/>
          <w:lang w:val="en-US"/>
        </w:rPr>
        <w:t xml:space="preserve">    </w:t>
      </w:r>
    </w:p>
    <w:p w14:paraId="2109DDC8">
      <w:pPr>
        <w:adjustRightInd/>
        <w:spacing w:line="360" w:lineRule="auto"/>
        <w:jc w:val="center"/>
        <w:outlineLvl w:val="1"/>
        <w:rPr>
          <w:rFonts w:ascii="宋体" w:hAnsi="宋体" w:cs="宋体"/>
          <w:b/>
          <w:sz w:val="30"/>
          <w:szCs w:val="20"/>
        </w:rPr>
      </w:pPr>
      <w:r>
        <w:rPr>
          <w:rFonts w:hint="eastAsia" w:ascii="宋体" w:hAnsi="宋体" w:cs="宋体"/>
          <w:b/>
          <w:sz w:val="30"/>
          <w:szCs w:val="20"/>
        </w:rPr>
        <w:t>三、投标</w:t>
      </w:r>
    </w:p>
    <w:p w14:paraId="7D497940">
      <w:pPr>
        <w:pStyle w:val="33"/>
        <w:spacing w:line="360" w:lineRule="auto"/>
        <w:rPr>
          <w:rFonts w:hAnsi="宋体" w:cs="宋体"/>
          <w:b/>
          <w:sz w:val="24"/>
          <w:szCs w:val="24"/>
        </w:rPr>
      </w:pPr>
      <w:r>
        <w:rPr>
          <w:rFonts w:hint="eastAsia" w:hAnsi="宋体" w:cs="宋体"/>
          <w:b/>
          <w:sz w:val="24"/>
          <w:szCs w:val="24"/>
        </w:rPr>
        <w:t>7. 招标文件的获取</w:t>
      </w:r>
    </w:p>
    <w:p w14:paraId="0AE25DA0">
      <w:pPr>
        <w:spacing w:line="360" w:lineRule="auto"/>
        <w:ind w:firstLine="480" w:firstLineChars="200"/>
        <w:rPr>
          <w:rFonts w:ascii="宋体" w:hAnsi="宋体" w:cs="宋体"/>
          <w:snapToGrid w:val="0"/>
          <w:kern w:val="28"/>
          <w:sz w:val="24"/>
        </w:rPr>
      </w:pPr>
      <w:r>
        <w:rPr>
          <w:rFonts w:hint="eastAsia" w:ascii="宋体" w:hAnsi="宋体" w:cs="宋体"/>
          <w:snapToGrid w:val="0"/>
          <w:kern w:val="28"/>
          <w:sz w:val="24"/>
        </w:rPr>
        <w:t>详见招标公告中获取招标文件的时间期限、地点、方式及招标文件售价。</w:t>
      </w:r>
    </w:p>
    <w:p w14:paraId="5BD57029">
      <w:pPr>
        <w:pStyle w:val="33"/>
        <w:spacing w:line="360" w:lineRule="auto"/>
        <w:rPr>
          <w:rFonts w:hAnsi="宋体" w:cs="宋体"/>
          <w:b/>
          <w:sz w:val="24"/>
          <w:szCs w:val="24"/>
        </w:rPr>
      </w:pPr>
      <w:r>
        <w:rPr>
          <w:rFonts w:hint="eastAsia" w:hAnsi="宋体" w:cs="宋体"/>
          <w:b/>
          <w:sz w:val="24"/>
          <w:szCs w:val="24"/>
        </w:rPr>
        <w:t>8.开标前答疑会或现场考察</w:t>
      </w:r>
    </w:p>
    <w:p w14:paraId="6C20E990">
      <w:pPr>
        <w:pStyle w:val="33"/>
        <w:spacing w:line="360" w:lineRule="auto"/>
        <w:ind w:firstLine="480" w:firstLineChars="200"/>
        <w:rPr>
          <w:rFonts w:hAnsi="宋体" w:cs="宋体"/>
          <w:sz w:val="24"/>
          <w:szCs w:val="24"/>
        </w:rPr>
      </w:pPr>
      <w:r>
        <w:rPr>
          <w:rFonts w:hint="eastAsia" w:hAnsi="宋体" w:cs="宋体"/>
          <w:sz w:val="24"/>
          <w:szCs w:val="24"/>
        </w:rPr>
        <w:t>采购人组织潜在投标人现场考察或者召开开标前答疑会的，潜在投标人按第二部分投标人须知前附表的规定参加现场考察或者开标前答疑会。</w:t>
      </w:r>
    </w:p>
    <w:p w14:paraId="44762992">
      <w:pPr>
        <w:pStyle w:val="33"/>
        <w:spacing w:line="360" w:lineRule="auto"/>
        <w:rPr>
          <w:rFonts w:hAnsi="宋体" w:cs="宋体"/>
          <w:b/>
          <w:kern w:val="28"/>
          <w:sz w:val="24"/>
          <w:szCs w:val="24"/>
        </w:rPr>
      </w:pPr>
      <w:r>
        <w:rPr>
          <w:rFonts w:hint="eastAsia" w:hAnsi="宋体" w:cs="宋体"/>
          <w:b/>
          <w:kern w:val="28"/>
          <w:sz w:val="24"/>
          <w:szCs w:val="24"/>
        </w:rPr>
        <w:t>9.投标保证金</w:t>
      </w:r>
    </w:p>
    <w:p w14:paraId="08BBC4BF">
      <w:pPr>
        <w:pStyle w:val="15"/>
        <w:spacing w:line="360" w:lineRule="auto"/>
        <w:ind w:firstLine="470" w:firstLineChars="196"/>
        <w:rPr>
          <w:rFonts w:hAnsi="宋体" w:cs="宋体"/>
          <w:color w:val="auto"/>
          <w:sz w:val="24"/>
        </w:rPr>
      </w:pPr>
      <w:r>
        <w:rPr>
          <w:rFonts w:hint="eastAsia" w:hAnsi="宋体" w:cs="宋体"/>
          <w:color w:val="auto"/>
          <w:sz w:val="24"/>
        </w:rPr>
        <w:t>本项目不收取投标保证金。</w:t>
      </w:r>
    </w:p>
    <w:p w14:paraId="06354140">
      <w:pPr>
        <w:pStyle w:val="33"/>
        <w:spacing w:line="360" w:lineRule="auto"/>
        <w:rPr>
          <w:rFonts w:hAnsi="宋体" w:cs="宋体"/>
          <w:b/>
          <w:sz w:val="24"/>
          <w:szCs w:val="24"/>
        </w:rPr>
      </w:pPr>
      <w:r>
        <w:rPr>
          <w:rFonts w:hint="eastAsia" w:hAnsi="宋体" w:cs="宋体"/>
          <w:b/>
          <w:sz w:val="24"/>
          <w:szCs w:val="24"/>
        </w:rPr>
        <w:t>10. 投标文件的语言</w:t>
      </w:r>
    </w:p>
    <w:p w14:paraId="17B4C85C">
      <w:pPr>
        <w:autoSpaceDE w:val="0"/>
        <w:autoSpaceDN w:val="0"/>
        <w:spacing w:line="360" w:lineRule="auto"/>
        <w:ind w:firstLine="480" w:firstLineChars="200"/>
        <w:rPr>
          <w:rFonts w:ascii="宋体" w:hAnsi="宋体" w:cs="宋体"/>
          <w:sz w:val="24"/>
          <w:lang w:val="zh-CN"/>
        </w:rPr>
      </w:pPr>
      <w:r>
        <w:rPr>
          <w:rFonts w:hint="eastAsia" w:ascii="宋体" w:hAnsi="宋体" w:cs="宋体"/>
          <w:sz w:val="24"/>
        </w:rPr>
        <w:t>投标文件及投标人与采购有关的来往通知、函件和文件均应使用中文。</w:t>
      </w:r>
    </w:p>
    <w:p w14:paraId="26C964CB">
      <w:pPr>
        <w:pStyle w:val="33"/>
        <w:spacing w:line="360" w:lineRule="auto"/>
        <w:rPr>
          <w:rFonts w:hAnsi="宋体" w:cs="宋体"/>
          <w:b/>
          <w:sz w:val="24"/>
          <w:szCs w:val="24"/>
        </w:rPr>
      </w:pPr>
      <w:r>
        <w:rPr>
          <w:rFonts w:hint="eastAsia" w:hAnsi="宋体" w:cs="宋体"/>
          <w:b/>
          <w:sz w:val="24"/>
          <w:szCs w:val="24"/>
        </w:rPr>
        <w:t>11. 投标文件的组成（标注“▲”为实质性要求，供应商必须提供，否则投标无效。具体标注由采购人根据项目需要确定。相关格式见招标文件第六部分）</w:t>
      </w:r>
    </w:p>
    <w:p w14:paraId="1F943E55">
      <w:pPr>
        <w:snapToGrid w:val="0"/>
        <w:spacing w:line="360" w:lineRule="auto"/>
        <w:ind w:firstLine="720" w:firstLineChars="300"/>
        <w:rPr>
          <w:rFonts w:ascii="宋体" w:hAnsi="宋体" w:cs="宋体"/>
          <w:sz w:val="24"/>
        </w:rPr>
      </w:pPr>
      <w:r>
        <w:rPr>
          <w:rFonts w:hint="eastAsia" w:ascii="宋体" w:hAnsi="宋体" w:cs="宋体"/>
          <w:sz w:val="24"/>
        </w:rPr>
        <w:t>11.1</w:t>
      </w:r>
      <w:bookmarkStart w:id="109" w:name="OLE_LINK46"/>
      <w:bookmarkStart w:id="110" w:name="OLE_LINK31"/>
      <w:r>
        <w:rPr>
          <w:rFonts w:hint="eastAsia" w:ascii="宋体" w:hAnsi="宋体" w:cs="宋体"/>
          <w:b/>
          <w:sz w:val="24"/>
        </w:rPr>
        <w:t>资格文件</w:t>
      </w:r>
      <w:bookmarkEnd w:id="109"/>
      <w:bookmarkEnd w:id="110"/>
      <w:r>
        <w:rPr>
          <w:rFonts w:hint="eastAsia" w:ascii="宋体" w:hAnsi="宋体" w:cs="宋体"/>
          <w:sz w:val="24"/>
        </w:rPr>
        <w:t>：</w:t>
      </w:r>
    </w:p>
    <w:p w14:paraId="61C303B1">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11.1.1</w:t>
      </w:r>
      <w:bookmarkStart w:id="111" w:name="OLE_LINK101"/>
      <w:bookmarkStart w:id="112" w:name="OLE_LINK106"/>
      <w:r>
        <w:rPr>
          <w:rFonts w:hint="eastAsia" w:ascii="宋体" w:hAnsi="宋体" w:cs="宋体"/>
          <w:sz w:val="24"/>
        </w:rPr>
        <w:t>符合参加政府采购活动应当具备的一般条件的承诺函</w:t>
      </w:r>
      <w:bookmarkEnd w:id="111"/>
      <w:bookmarkEnd w:id="112"/>
      <w:r>
        <w:rPr>
          <w:rFonts w:hint="eastAsia" w:ascii="宋体" w:hAnsi="宋体" w:cs="宋体"/>
          <w:sz w:val="24"/>
        </w:rPr>
        <w:t>；</w:t>
      </w:r>
    </w:p>
    <w:p w14:paraId="6D2CFFBB">
      <w:pPr>
        <w:snapToGrid w:val="0"/>
        <w:spacing w:line="360" w:lineRule="auto"/>
        <w:ind w:firstLine="480" w:firstLineChars="200"/>
        <w:rPr>
          <w:rFonts w:ascii="宋体" w:hAnsi="宋体" w:cs="宋体"/>
          <w:sz w:val="24"/>
        </w:rPr>
      </w:pPr>
      <w:r>
        <w:rPr>
          <w:rFonts w:hint="eastAsia" w:ascii="宋体" w:hAnsi="宋体" w:cs="宋体"/>
          <w:sz w:val="24"/>
        </w:rPr>
        <w:t>1</w:t>
      </w:r>
      <w:r>
        <w:rPr>
          <w:rFonts w:ascii="宋体" w:hAnsi="宋体" w:cs="宋体"/>
          <w:sz w:val="24"/>
        </w:rPr>
        <w:t>1.1.2</w:t>
      </w:r>
      <w:bookmarkStart w:id="113" w:name="_Hlk101259339"/>
      <w:r>
        <w:rPr>
          <w:rFonts w:hint="eastAsia" w:ascii="宋体" w:hAnsi="宋体" w:cs="宋体"/>
          <w:snapToGrid w:val="0"/>
          <w:kern w:val="28"/>
          <w:sz w:val="24"/>
          <w:szCs w:val="20"/>
        </w:rPr>
        <w:t>联合协议</w:t>
      </w:r>
      <w:bookmarkEnd w:id="113"/>
      <w:r>
        <w:rPr>
          <w:rFonts w:hint="eastAsia" w:ascii="宋体" w:hAnsi="宋体" w:cs="宋体"/>
          <w:snapToGrid w:val="0"/>
          <w:kern w:val="28"/>
          <w:sz w:val="24"/>
          <w:szCs w:val="20"/>
        </w:rPr>
        <w:t>（如果有)；</w:t>
      </w:r>
    </w:p>
    <w:p w14:paraId="7B6A2F76">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11.1.</w:t>
      </w:r>
      <w:r>
        <w:rPr>
          <w:rFonts w:ascii="宋体" w:hAnsi="宋体" w:cs="宋体"/>
          <w:sz w:val="24"/>
        </w:rPr>
        <w:t>3</w:t>
      </w:r>
      <w:r>
        <w:rPr>
          <w:rFonts w:hint="eastAsia" w:ascii="宋体" w:hAnsi="宋体" w:cs="宋体"/>
          <w:sz w:val="24"/>
        </w:rPr>
        <w:t>落实政府采购政策需满足的资格要求</w:t>
      </w:r>
      <w:r>
        <w:rPr>
          <w:rFonts w:hint="eastAsia" w:ascii="宋体" w:hAnsi="宋体" w:cs="宋体"/>
          <w:snapToGrid w:val="0"/>
          <w:kern w:val="28"/>
          <w:sz w:val="24"/>
          <w:szCs w:val="20"/>
        </w:rPr>
        <w:t>：提供《中小企业声明函》，</w:t>
      </w:r>
      <w:r>
        <w:rPr>
          <w:rFonts w:hint="eastAsia" w:ascii="宋体" w:hAnsi="宋体" w:cs="宋体"/>
          <w:sz w:val="24"/>
        </w:rPr>
        <w:t>本项目专门面向中小企业采购，监狱企业、残疾人福利性单位视同小型和微型企业。；</w:t>
      </w:r>
    </w:p>
    <w:p w14:paraId="711BCE47">
      <w:pPr>
        <w:snapToGrid w:val="0"/>
        <w:spacing w:line="360" w:lineRule="auto"/>
        <w:ind w:firstLine="480" w:firstLineChars="200"/>
        <w:rPr>
          <w:rFonts w:ascii="宋体" w:hAnsi="宋体" w:cs="宋体"/>
          <w:sz w:val="24"/>
        </w:rPr>
      </w:pPr>
      <w:r>
        <w:rPr>
          <w:rFonts w:hint="eastAsia" w:ascii="宋体" w:hAnsi="宋体" w:cs="宋体"/>
          <w:sz w:val="24"/>
        </w:rPr>
        <w:t>11.1.</w:t>
      </w:r>
      <w:r>
        <w:rPr>
          <w:rFonts w:ascii="宋体" w:hAnsi="宋体" w:cs="宋体"/>
          <w:sz w:val="24"/>
        </w:rPr>
        <w:t>4</w:t>
      </w:r>
      <w:r>
        <w:rPr>
          <w:rFonts w:hint="eastAsia" w:ascii="宋体" w:hAnsi="宋体" w:cs="宋体"/>
          <w:sz w:val="24"/>
        </w:rPr>
        <w:t>本项目的特定资格要求</w:t>
      </w:r>
      <w:r>
        <w:rPr>
          <w:rFonts w:hint="eastAsia" w:ascii="宋体" w:hAnsi="宋体" w:cs="宋体"/>
          <w:snapToGrid w:val="0"/>
          <w:kern w:val="28"/>
          <w:sz w:val="24"/>
          <w:szCs w:val="20"/>
        </w:rPr>
        <w:t>（如果有)</w:t>
      </w:r>
      <w:r>
        <w:rPr>
          <w:rFonts w:hint="eastAsia" w:ascii="宋体" w:hAnsi="宋体" w:cs="宋体"/>
          <w:sz w:val="24"/>
        </w:rPr>
        <w:t>。</w:t>
      </w:r>
    </w:p>
    <w:p w14:paraId="537E057A">
      <w:pPr>
        <w:snapToGrid w:val="0"/>
        <w:spacing w:line="360" w:lineRule="auto"/>
        <w:ind w:firstLine="482" w:firstLineChars="200"/>
        <w:rPr>
          <w:rFonts w:ascii="宋体" w:hAnsi="宋体" w:cs="宋体"/>
          <w:b/>
          <w:sz w:val="24"/>
          <w:lang w:val="zh-CN"/>
        </w:rPr>
      </w:pPr>
      <w:r>
        <w:rPr>
          <w:rFonts w:hint="eastAsia" w:ascii="宋体" w:hAnsi="宋体" w:cs="宋体"/>
          <w:b/>
          <w:sz w:val="24"/>
          <w:lang w:val="zh-CN"/>
        </w:rPr>
        <w:t>11.</w:t>
      </w:r>
      <w:r>
        <w:rPr>
          <w:rFonts w:hint="eastAsia" w:ascii="宋体" w:hAnsi="宋体" w:cs="宋体"/>
          <w:b/>
          <w:sz w:val="24"/>
        </w:rPr>
        <w:t>2</w:t>
      </w:r>
      <w:r>
        <w:rPr>
          <w:rFonts w:hint="eastAsia" w:ascii="宋体" w:hAnsi="宋体" w:cs="宋体"/>
          <w:b/>
          <w:sz w:val="24"/>
          <w:lang w:val="zh-CN"/>
        </w:rPr>
        <w:t xml:space="preserve">  </w:t>
      </w:r>
      <w:r>
        <w:rPr>
          <w:rFonts w:hint="eastAsia" w:ascii="宋体" w:hAnsi="宋体" w:cs="宋体"/>
          <w:b/>
          <w:sz w:val="24"/>
        </w:rPr>
        <w:t>商务技术</w:t>
      </w:r>
      <w:r>
        <w:rPr>
          <w:rFonts w:hint="eastAsia" w:ascii="宋体" w:hAnsi="宋体" w:cs="宋体"/>
          <w:b/>
          <w:sz w:val="24"/>
          <w:lang w:val="zh-CN"/>
        </w:rPr>
        <w:t>文件：</w:t>
      </w:r>
    </w:p>
    <w:p w14:paraId="64E44806">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11.2.1</w:t>
      </w:r>
      <w:bookmarkStart w:id="114" w:name="OLE_LINK114"/>
      <w:bookmarkStart w:id="115" w:name="OLE_LINK107"/>
      <w:r>
        <w:rPr>
          <w:rFonts w:hint="eastAsia" w:ascii="宋体" w:hAnsi="宋体" w:cs="宋体"/>
          <w:sz w:val="24"/>
        </w:rPr>
        <w:t>投标函</w:t>
      </w:r>
      <w:bookmarkEnd w:id="114"/>
      <w:bookmarkEnd w:id="115"/>
      <w:r>
        <w:rPr>
          <w:rFonts w:hint="eastAsia" w:ascii="宋体" w:hAnsi="宋体" w:cs="宋体"/>
          <w:sz w:val="24"/>
        </w:rPr>
        <w:t>；</w:t>
      </w:r>
      <w:r>
        <w:rPr>
          <w:rFonts w:hint="eastAsia" w:ascii="宋体" w:hAnsi="宋体" w:cs="宋体"/>
          <w:sz w:val="24"/>
          <w:lang w:val="zh-CN"/>
        </w:rPr>
        <w:t xml:space="preserve"> </w:t>
      </w:r>
    </w:p>
    <w:p w14:paraId="6C45A0F4">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11.2.2</w:t>
      </w:r>
      <w:bookmarkStart w:id="116" w:name="OLE_LINK168"/>
      <w:bookmarkStart w:id="117" w:name="OLE_LINK167"/>
      <w:bookmarkStart w:id="118" w:name="OLE_LINK116"/>
      <w:r>
        <w:rPr>
          <w:rFonts w:hint="eastAsia" w:ascii="宋体" w:hAnsi="宋体" w:cs="宋体"/>
          <w:sz w:val="24"/>
        </w:rPr>
        <w:t>授权委托书或法定代表人（单位负责人、自然人本人）身份证</w:t>
      </w:r>
      <w:bookmarkEnd w:id="116"/>
      <w:bookmarkEnd w:id="117"/>
      <w:r>
        <w:rPr>
          <w:rFonts w:hint="eastAsia" w:ascii="宋体" w:hAnsi="宋体" w:cs="宋体"/>
          <w:sz w:val="24"/>
        </w:rPr>
        <w:t>明</w:t>
      </w:r>
      <w:bookmarkEnd w:id="118"/>
      <w:r>
        <w:rPr>
          <w:rFonts w:hint="eastAsia" w:ascii="宋体" w:hAnsi="宋体" w:cs="宋体"/>
          <w:sz w:val="24"/>
        </w:rPr>
        <w:t>；</w:t>
      </w:r>
    </w:p>
    <w:p w14:paraId="17EED4F7">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3</w:t>
      </w:r>
      <w:r>
        <w:rPr>
          <w:rFonts w:hint="eastAsia" w:ascii="宋体" w:hAnsi="宋体" w:cs="宋体"/>
          <w:sz w:val="24"/>
        </w:rPr>
        <w:t>分包意向协议</w:t>
      </w:r>
      <w:r>
        <w:rPr>
          <w:rFonts w:hint="eastAsia" w:ascii="宋体" w:hAnsi="宋体" w:cs="宋体"/>
          <w:snapToGrid w:val="0"/>
          <w:kern w:val="28"/>
          <w:sz w:val="24"/>
          <w:szCs w:val="20"/>
        </w:rPr>
        <w:t>（如果有)</w:t>
      </w:r>
      <w:r>
        <w:rPr>
          <w:rFonts w:hint="eastAsia" w:ascii="宋体" w:hAnsi="宋体" w:cs="宋体"/>
          <w:sz w:val="24"/>
        </w:rPr>
        <w:t>；</w:t>
      </w:r>
    </w:p>
    <w:p w14:paraId="32E232E0">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4</w:t>
      </w:r>
      <w:r>
        <w:rPr>
          <w:rFonts w:hint="eastAsia" w:ascii="宋体" w:hAnsi="宋体" w:cs="宋体"/>
          <w:sz w:val="24"/>
        </w:rPr>
        <w:t>符合性审查资料</w:t>
      </w:r>
      <w:r>
        <w:rPr>
          <w:rFonts w:hint="eastAsia" w:ascii="宋体" w:hAnsi="宋体" w:cs="宋体"/>
          <w:snapToGrid w:val="0"/>
          <w:kern w:val="28"/>
          <w:sz w:val="24"/>
          <w:szCs w:val="20"/>
        </w:rPr>
        <w:t>（如果有)</w:t>
      </w:r>
      <w:r>
        <w:rPr>
          <w:rFonts w:hint="eastAsia" w:ascii="宋体" w:hAnsi="宋体" w:cs="宋体"/>
          <w:sz w:val="24"/>
        </w:rPr>
        <w:t>；</w:t>
      </w:r>
    </w:p>
    <w:p w14:paraId="6B924BFA">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5</w:t>
      </w:r>
      <w:r>
        <w:rPr>
          <w:rFonts w:hint="eastAsia" w:ascii="宋体" w:hAnsi="宋体" w:cs="宋体"/>
          <w:sz w:val="24"/>
        </w:rPr>
        <w:t>评标标准相应的商务技术资料</w:t>
      </w:r>
      <w:r>
        <w:rPr>
          <w:rFonts w:hint="eastAsia" w:ascii="宋体" w:hAnsi="宋体" w:cs="宋体"/>
          <w:snapToGrid w:val="0"/>
          <w:kern w:val="28"/>
          <w:sz w:val="24"/>
          <w:szCs w:val="20"/>
        </w:rPr>
        <w:t>（如果有)</w:t>
      </w:r>
      <w:r>
        <w:rPr>
          <w:rFonts w:hint="eastAsia" w:ascii="宋体" w:hAnsi="宋体" w:cs="宋体"/>
          <w:sz w:val="24"/>
        </w:rPr>
        <w:t>；</w:t>
      </w:r>
    </w:p>
    <w:p w14:paraId="78C84ADB">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6</w:t>
      </w:r>
      <w:r>
        <w:rPr>
          <w:rFonts w:hint="eastAsia" w:ascii="宋体" w:hAnsi="宋体" w:cs="宋体"/>
          <w:sz w:val="24"/>
        </w:rPr>
        <w:t>投标标的清单</w:t>
      </w:r>
      <w:r>
        <w:rPr>
          <w:rFonts w:hint="eastAsia" w:ascii="宋体" w:hAnsi="宋体" w:cs="宋体"/>
          <w:snapToGrid w:val="0"/>
          <w:kern w:val="28"/>
          <w:sz w:val="24"/>
          <w:szCs w:val="20"/>
        </w:rPr>
        <w:t>（如果有)</w:t>
      </w:r>
      <w:r>
        <w:rPr>
          <w:rFonts w:hint="eastAsia" w:ascii="宋体" w:hAnsi="宋体" w:cs="宋体"/>
          <w:sz w:val="24"/>
        </w:rPr>
        <w:t>；</w:t>
      </w:r>
    </w:p>
    <w:p w14:paraId="222EA41E">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w:t>
      </w:r>
      <w:bookmarkStart w:id="119" w:name="OLE_LINK172"/>
      <w:bookmarkStart w:id="120" w:name="OLE_LINK171"/>
      <w:r>
        <w:rPr>
          <w:rFonts w:hint="eastAsia" w:ascii="宋体" w:hAnsi="宋体" w:cs="宋体"/>
          <w:sz w:val="24"/>
        </w:rPr>
        <w:t>.2.</w:t>
      </w:r>
      <w:r>
        <w:rPr>
          <w:rFonts w:ascii="宋体" w:hAnsi="宋体" w:cs="宋体"/>
          <w:sz w:val="24"/>
        </w:rPr>
        <w:t>7</w:t>
      </w:r>
      <w:bookmarkStart w:id="121" w:name="OLE_LINK118"/>
      <w:bookmarkStart w:id="122" w:name="OLE_LINK117"/>
      <w:r>
        <w:rPr>
          <w:rFonts w:hint="eastAsia" w:ascii="宋体" w:hAnsi="宋体" w:cs="宋体"/>
          <w:sz w:val="24"/>
        </w:rPr>
        <w:t>商务技术偏离</w:t>
      </w:r>
      <w:bookmarkEnd w:id="119"/>
      <w:bookmarkEnd w:id="120"/>
      <w:r>
        <w:rPr>
          <w:rFonts w:hint="eastAsia" w:ascii="宋体" w:hAnsi="宋体" w:cs="宋体"/>
          <w:sz w:val="24"/>
        </w:rPr>
        <w:t>表</w:t>
      </w:r>
      <w:bookmarkEnd w:id="121"/>
      <w:bookmarkEnd w:id="122"/>
      <w:r>
        <w:rPr>
          <w:rFonts w:hint="eastAsia" w:ascii="宋体" w:hAnsi="宋体" w:cs="宋体"/>
          <w:sz w:val="24"/>
        </w:rPr>
        <w:t>；</w:t>
      </w:r>
    </w:p>
    <w:p w14:paraId="30E8F653">
      <w:pPr>
        <w:snapToGrid w:val="0"/>
        <w:spacing w:line="360" w:lineRule="auto"/>
        <w:ind w:firstLine="482" w:firstLineChars="200"/>
        <w:rPr>
          <w:rFonts w:ascii="宋体" w:hAnsi="宋体" w:cs="宋体"/>
          <w:sz w:val="24"/>
          <w:lang w:val="zh-CN"/>
        </w:rPr>
      </w:pPr>
      <w:r>
        <w:rPr>
          <w:rFonts w:hint="eastAsia" w:hAnsi="宋体" w:cs="宋体"/>
          <w:b/>
          <w:sz w:val="24"/>
        </w:rPr>
        <w:t>▲</w:t>
      </w:r>
      <w:r>
        <w:rPr>
          <w:rFonts w:hint="eastAsia" w:ascii="宋体" w:hAnsi="宋体" w:cs="宋体"/>
          <w:sz w:val="24"/>
          <w:lang w:val="zh-CN"/>
        </w:rPr>
        <w:t>11.</w:t>
      </w:r>
      <w:r>
        <w:rPr>
          <w:rFonts w:hint="eastAsia" w:ascii="宋体" w:hAnsi="宋体" w:cs="宋体"/>
          <w:sz w:val="24"/>
        </w:rPr>
        <w:t>2</w:t>
      </w:r>
      <w:r>
        <w:rPr>
          <w:rFonts w:hint="eastAsia" w:ascii="宋体" w:hAnsi="宋体" w:cs="宋体"/>
          <w:sz w:val="24"/>
          <w:lang w:val="zh-CN"/>
        </w:rPr>
        <w:t>.</w:t>
      </w:r>
      <w:r>
        <w:rPr>
          <w:rFonts w:ascii="宋体" w:hAnsi="宋体" w:cs="宋体"/>
          <w:sz w:val="24"/>
        </w:rPr>
        <w:t>8</w:t>
      </w:r>
      <w:bookmarkStart w:id="123" w:name="OLE_LINK119"/>
      <w:bookmarkStart w:id="124" w:name="OLE_LINK120"/>
      <w:r>
        <w:rPr>
          <w:rFonts w:hint="eastAsia" w:ascii="宋体" w:hAnsi="宋体" w:cs="宋体"/>
          <w:sz w:val="24"/>
          <w:lang w:val="zh-CN"/>
        </w:rPr>
        <w:t>政府采购供应商廉洁自律承诺书</w:t>
      </w:r>
      <w:bookmarkEnd w:id="123"/>
      <w:bookmarkEnd w:id="124"/>
      <w:r>
        <w:rPr>
          <w:rFonts w:hint="eastAsia" w:ascii="宋体" w:hAnsi="宋体" w:cs="宋体"/>
          <w:sz w:val="24"/>
          <w:lang w:val="zh-CN"/>
        </w:rPr>
        <w:t>；</w:t>
      </w:r>
    </w:p>
    <w:p w14:paraId="66A10FCE">
      <w:pPr>
        <w:pStyle w:val="116"/>
      </w:pPr>
      <w:r>
        <w:rPr>
          <w:rFonts w:hint="eastAsia" w:cs="宋体"/>
          <w:b/>
          <w:szCs w:val="24"/>
        </w:rPr>
        <w:t>▲</w:t>
      </w:r>
      <w:r>
        <w:rPr>
          <w:rFonts w:hint="eastAsia"/>
        </w:rPr>
        <w:t>11.2.9</w:t>
      </w:r>
      <w:bookmarkStart w:id="125" w:name="OLE_LINK122"/>
      <w:bookmarkStart w:id="126" w:name="OLE_LINK121"/>
      <w:r>
        <w:rPr>
          <w:rFonts w:hint="eastAsia"/>
        </w:rPr>
        <w:t>承诺函</w:t>
      </w:r>
      <w:bookmarkEnd w:id="125"/>
      <w:bookmarkEnd w:id="126"/>
      <w:r>
        <w:rPr>
          <w:rFonts w:hint="eastAsia"/>
        </w:rPr>
        <w:t>；</w:t>
      </w:r>
    </w:p>
    <w:p w14:paraId="31995CAC">
      <w:pPr>
        <w:pStyle w:val="116"/>
      </w:pPr>
      <w:r>
        <w:rPr>
          <w:rFonts w:hint="eastAsia"/>
        </w:rPr>
        <w:t>11.2.10技术解决方案</w:t>
      </w:r>
      <w:r>
        <w:rPr>
          <w:rFonts w:hint="eastAsia" w:cs="宋体"/>
          <w:snapToGrid w:val="0"/>
          <w:kern w:val="28"/>
        </w:rPr>
        <w:t>（如果有)</w:t>
      </w:r>
      <w:r>
        <w:rPr>
          <w:rFonts w:hint="eastAsia"/>
        </w:rPr>
        <w:t>。可以是针对本项目的完整技术解决方案和实施方案；详细阐述项目方案的实现思路及关键技术；符合本项目对当前和未来发展的要求；以及对功能设计和实施计划的建议；</w:t>
      </w:r>
    </w:p>
    <w:p w14:paraId="6538D6E5">
      <w:pPr>
        <w:pStyle w:val="116"/>
      </w:pPr>
      <w:r>
        <w:rPr>
          <w:rFonts w:hint="eastAsia"/>
        </w:rPr>
        <w:t>11.2.11组织实施方案</w:t>
      </w:r>
      <w:r>
        <w:rPr>
          <w:rFonts w:hint="eastAsia" w:cs="宋体"/>
          <w:snapToGrid w:val="0"/>
          <w:kern w:val="28"/>
        </w:rPr>
        <w:t>（如果有)</w:t>
      </w:r>
      <w:r>
        <w:rPr>
          <w:rFonts w:hint="eastAsia"/>
        </w:rPr>
        <w:t>。可以是本项目详细工作实施组织方案，包括(但不限于)以下内容：组织机构、工作时间进度表、工作程序和步骤、管理和协调方法、关键步骤的思路和要点；</w:t>
      </w:r>
    </w:p>
    <w:p w14:paraId="0090A42A">
      <w:pPr>
        <w:pStyle w:val="116"/>
      </w:pPr>
      <w:bookmarkStart w:id="127" w:name="OLE_LINK216"/>
      <w:bookmarkStart w:id="128" w:name="OLE_LINK213"/>
      <w:bookmarkStart w:id="129" w:name="OLE_LINK221"/>
      <w:r>
        <w:rPr>
          <w:rFonts w:hint="eastAsia" w:cs="宋体"/>
          <w:b/>
          <w:szCs w:val="24"/>
        </w:rPr>
        <w:t>▲</w:t>
      </w:r>
      <w:bookmarkEnd w:id="127"/>
      <w:bookmarkEnd w:id="128"/>
      <w:bookmarkEnd w:id="129"/>
      <w:r>
        <w:rPr>
          <w:rFonts w:hint="eastAsia"/>
        </w:rPr>
        <w:t>11.2.12</w:t>
      </w:r>
      <w:bookmarkStart w:id="130" w:name="OLE_LINK127"/>
      <w:bookmarkStart w:id="131" w:name="OLE_LINK125"/>
      <w:bookmarkStart w:id="132" w:name="OLE_LINK170"/>
      <w:bookmarkStart w:id="133" w:name="OLE_LINK169"/>
      <w:r>
        <w:rPr>
          <w:rFonts w:hint="eastAsia"/>
        </w:rPr>
        <w:t>售后服务方案</w:t>
      </w:r>
      <w:bookmarkEnd w:id="130"/>
      <w:bookmarkEnd w:id="131"/>
      <w:r>
        <w:rPr>
          <w:rFonts w:hint="eastAsia"/>
        </w:rPr>
        <w:t>。</w:t>
      </w:r>
      <w:bookmarkEnd w:id="132"/>
      <w:bookmarkEnd w:id="133"/>
      <w:r>
        <w:rPr>
          <w:rFonts w:hint="eastAsia"/>
        </w:rPr>
        <w:t>可以是项目验收之后的维护方案；针对本项目的维护方案，包括本地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174B8B9B">
      <w:pPr>
        <w:snapToGrid w:val="0"/>
        <w:spacing w:line="360" w:lineRule="auto"/>
        <w:ind w:firstLine="482" w:firstLineChars="200"/>
        <w:rPr>
          <w:rFonts w:ascii="宋体" w:hAnsi="宋体" w:cs="宋体"/>
          <w:sz w:val="24"/>
          <w:u w:val="single"/>
          <w:lang w:val="zh-CN"/>
        </w:rPr>
      </w:pPr>
      <w:r>
        <w:rPr>
          <w:rFonts w:hint="eastAsia" w:ascii="宋体" w:hAnsi="宋体" w:cs="宋体"/>
          <w:b/>
          <w:kern w:val="0"/>
          <w:sz w:val="24"/>
          <w:lang w:val="zh-CN"/>
        </w:rPr>
        <w:t>11.</w:t>
      </w:r>
      <w:r>
        <w:rPr>
          <w:rFonts w:hint="eastAsia" w:ascii="宋体" w:hAnsi="宋体" w:cs="宋体"/>
          <w:b/>
          <w:kern w:val="0"/>
          <w:sz w:val="24"/>
        </w:rPr>
        <w:t>3</w:t>
      </w:r>
      <w:r>
        <w:rPr>
          <w:rFonts w:hint="eastAsia" w:ascii="宋体" w:hAnsi="宋体" w:cs="宋体"/>
          <w:b/>
          <w:sz w:val="24"/>
        </w:rPr>
        <w:t>报价文件：</w:t>
      </w:r>
      <w:r>
        <w:rPr>
          <w:rFonts w:hint="eastAsia" w:ascii="宋体" w:hAnsi="宋体" w:cs="宋体"/>
          <w:sz w:val="24"/>
        </w:rPr>
        <w:t xml:space="preserve"> </w:t>
      </w:r>
    </w:p>
    <w:p w14:paraId="7CB1A964">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11.3.1开标一览表（报价表）；</w:t>
      </w:r>
    </w:p>
    <w:p w14:paraId="21F2C5CC">
      <w:pPr>
        <w:snapToGrid w:val="0"/>
        <w:spacing w:line="360" w:lineRule="auto"/>
        <w:ind w:firstLine="482" w:firstLineChars="200"/>
        <w:rPr>
          <w:rFonts w:ascii="宋体" w:hAnsi="宋体" w:cs="宋体"/>
          <w:sz w:val="24"/>
        </w:rPr>
      </w:pPr>
      <w:ins w:id="30" w:author="Kid" w:date="2026-09-04T09:59:09Z">
        <w:r>
          <w:rPr>
            <w:rFonts w:hint="eastAsia" w:hAnsi="宋体" w:cs="宋体"/>
            <w:b/>
            <w:sz w:val="24"/>
          </w:rPr>
          <w:t>▲</w:t>
        </w:r>
      </w:ins>
      <w:r>
        <w:rPr>
          <w:rFonts w:hint="eastAsia" w:ascii="宋体" w:hAnsi="宋体" w:cs="宋体"/>
          <w:sz w:val="24"/>
        </w:rPr>
        <w:t>11.3.2中小企业声明函</w:t>
      </w:r>
      <w:del w:id="31" w:author="Kid" w:date="2026-09-04T09:59:04Z">
        <w:r>
          <w:rPr>
            <w:rFonts w:hint="eastAsia" w:ascii="宋体" w:hAnsi="宋体" w:cs="宋体"/>
            <w:snapToGrid w:val="0"/>
            <w:kern w:val="28"/>
            <w:sz w:val="24"/>
            <w:szCs w:val="20"/>
          </w:rPr>
          <w:delText>（如果有)</w:delText>
        </w:r>
      </w:del>
      <w:r>
        <w:rPr>
          <w:rFonts w:hint="eastAsia" w:ascii="宋体" w:hAnsi="宋体" w:cs="宋体"/>
          <w:sz w:val="24"/>
        </w:rPr>
        <w:t>。</w:t>
      </w:r>
    </w:p>
    <w:p w14:paraId="7D9C2488">
      <w:pPr>
        <w:snapToGrid w:val="0"/>
        <w:spacing w:line="360" w:lineRule="auto"/>
        <w:ind w:firstLine="480" w:firstLineChars="200"/>
        <w:rPr>
          <w:rFonts w:ascii="宋体" w:hAnsi="宋体" w:cs="宋体"/>
          <w:sz w:val="24"/>
        </w:rPr>
      </w:pPr>
      <w:r>
        <w:rPr>
          <w:rFonts w:hint="eastAsia" w:ascii="宋体" w:hAnsi="宋体" w:cs="宋体"/>
          <w:sz w:val="24"/>
        </w:rPr>
        <w:t>11.3.3关于符合本国产品标准的声明函</w:t>
      </w:r>
      <w:r>
        <w:rPr>
          <w:rFonts w:hint="eastAsia" w:ascii="宋体" w:hAnsi="宋体" w:cs="宋体"/>
          <w:snapToGrid w:val="0"/>
          <w:kern w:val="28"/>
          <w:sz w:val="24"/>
          <w:szCs w:val="20"/>
        </w:rPr>
        <w:t>（如果有)</w:t>
      </w:r>
      <w:r>
        <w:rPr>
          <w:rFonts w:hint="eastAsia" w:ascii="宋体" w:hAnsi="宋体" w:cs="宋体"/>
          <w:sz w:val="24"/>
        </w:rPr>
        <w:t xml:space="preserve"> ；</w:t>
      </w:r>
    </w:p>
    <w:p w14:paraId="114B5705">
      <w:pPr>
        <w:snapToGrid w:val="0"/>
        <w:spacing w:line="360" w:lineRule="auto"/>
        <w:ind w:firstLine="480" w:firstLineChars="200"/>
      </w:pPr>
      <w:r>
        <w:rPr>
          <w:rFonts w:hint="eastAsia" w:ascii="宋体" w:hAnsi="宋体" w:cs="宋体"/>
          <w:sz w:val="24"/>
        </w:rPr>
        <w:t>11.3.4关于符合本国产品标准的产品成本之和占所提供的全部产品成本之和的比例达到80%以上的声明函</w:t>
      </w:r>
      <w:r>
        <w:rPr>
          <w:rFonts w:hint="eastAsia" w:ascii="宋体" w:hAnsi="宋体" w:cs="宋体"/>
          <w:snapToGrid w:val="0"/>
          <w:kern w:val="28"/>
          <w:sz w:val="24"/>
          <w:szCs w:val="20"/>
        </w:rPr>
        <w:t>（如果有)</w:t>
      </w:r>
      <w:r>
        <w:rPr>
          <w:rFonts w:hint="eastAsia" w:ascii="宋体" w:hAnsi="宋体" w:cs="宋体"/>
          <w:sz w:val="24"/>
        </w:rPr>
        <w:t>。</w:t>
      </w:r>
    </w:p>
    <w:p w14:paraId="6F4ABBBF">
      <w:pPr>
        <w:spacing w:line="360" w:lineRule="auto"/>
        <w:ind w:firstLine="482" w:firstLineChars="200"/>
        <w:rPr>
          <w:rFonts w:ascii="宋体" w:hAnsi="宋体" w:cs="宋体"/>
          <w:b/>
          <w:sz w:val="24"/>
        </w:rPr>
      </w:pPr>
      <w:r>
        <w:rPr>
          <w:rFonts w:hint="eastAsia" w:ascii="宋体" w:hAnsi="宋体" w:cs="宋体"/>
          <w:b/>
          <w:sz w:val="24"/>
        </w:rPr>
        <w:t>投标文件含有采购人不能接受的附加条件的，投标无效；</w:t>
      </w:r>
    </w:p>
    <w:p w14:paraId="4C4DCEE7">
      <w:pPr>
        <w:spacing w:line="360" w:lineRule="auto"/>
        <w:ind w:firstLine="482" w:firstLineChars="200"/>
        <w:rPr>
          <w:rFonts w:ascii="宋体" w:hAnsi="宋体" w:cs="宋体"/>
          <w:b/>
          <w:sz w:val="24"/>
          <w:szCs w:val="21"/>
        </w:rPr>
      </w:pPr>
      <w:r>
        <w:rPr>
          <w:rFonts w:hint="eastAsia" w:ascii="宋体" w:hAnsi="宋体" w:cs="宋体"/>
          <w:b/>
          <w:sz w:val="24"/>
        </w:rPr>
        <w:t>投标人提供虚假材料投标的，投标无效。</w:t>
      </w:r>
    </w:p>
    <w:p w14:paraId="09BC96A6">
      <w:pPr>
        <w:pStyle w:val="159"/>
        <w:snapToGrid w:val="0"/>
        <w:spacing w:before="0"/>
        <w:ind w:firstLine="0" w:firstLineChars="0"/>
        <w:rPr>
          <w:rFonts w:ascii="宋体" w:hAnsi="宋体" w:cs="宋体"/>
          <w:b/>
          <w:szCs w:val="24"/>
        </w:rPr>
      </w:pPr>
      <w:r>
        <w:rPr>
          <w:rFonts w:hint="eastAsia" w:ascii="宋体" w:hAnsi="宋体" w:cs="宋体"/>
          <w:b/>
          <w:szCs w:val="24"/>
        </w:rPr>
        <w:t>12</w:t>
      </w:r>
      <w:r>
        <w:rPr>
          <w:rFonts w:hint="eastAsia" w:ascii="宋体" w:hAnsi="宋体" w:cs="宋体"/>
          <w:b/>
          <w:kern w:val="0"/>
          <w:szCs w:val="24"/>
          <w:lang w:val="zh-CN"/>
        </w:rPr>
        <w:t xml:space="preserve">. </w:t>
      </w:r>
      <w:r>
        <w:rPr>
          <w:rFonts w:hint="eastAsia" w:ascii="宋体" w:hAnsi="宋体" w:cs="宋体"/>
          <w:b/>
          <w:szCs w:val="24"/>
        </w:rPr>
        <w:t>投标文件的编制</w:t>
      </w:r>
    </w:p>
    <w:p w14:paraId="11B62646">
      <w:pPr>
        <w:spacing w:line="360" w:lineRule="auto"/>
        <w:ind w:firstLine="480" w:firstLineChars="200"/>
        <w:rPr>
          <w:rFonts w:ascii="宋体" w:hAnsi="宋体" w:cs="宋体"/>
          <w:b/>
          <w:sz w:val="24"/>
        </w:rPr>
      </w:pPr>
      <w:r>
        <w:rPr>
          <w:rFonts w:hint="eastAsia" w:ascii="宋体" w:hAnsi="宋体" w:cs="宋体"/>
          <w:kern w:val="0"/>
          <w:sz w:val="24"/>
          <w:lang w:val="zh-CN"/>
        </w:rPr>
        <w:t>12.1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7D8BF25C">
      <w:pPr>
        <w:spacing w:line="360" w:lineRule="auto"/>
        <w:ind w:firstLine="480" w:firstLineChars="200"/>
        <w:rPr>
          <w:rFonts w:ascii="宋体" w:hAnsi="宋体" w:cs="宋体"/>
          <w:kern w:val="0"/>
          <w:sz w:val="24"/>
          <w:lang w:val="zh-CN"/>
        </w:rPr>
      </w:pPr>
      <w:r>
        <w:rPr>
          <w:rFonts w:hint="eastAsia" w:ascii="宋体" w:hAnsi="宋体" w:cs="宋体"/>
          <w:kern w:val="0"/>
          <w:sz w:val="24"/>
          <w:lang w:val="zh-CN"/>
        </w:rPr>
        <w:t>12.2投标人进行电子投标应安装客户端软件—“广西政府采购云平台电子交易客户端”，并按照招标文件和电子交易平台的要求编制并加密投标文件。投标人未按规定加密的投标文件，电子交易平台将拒收并提示。</w:t>
      </w:r>
    </w:p>
    <w:p w14:paraId="5F06915F">
      <w:pPr>
        <w:spacing w:line="360" w:lineRule="auto"/>
        <w:ind w:firstLine="480" w:firstLineChars="200"/>
        <w:rPr>
          <w:rFonts w:ascii="宋体" w:hAnsi="宋体" w:cs="宋体"/>
          <w:kern w:val="0"/>
          <w:sz w:val="24"/>
          <w:lang w:val="zh-CN"/>
        </w:rPr>
      </w:pPr>
      <w:r>
        <w:rPr>
          <w:rFonts w:hint="eastAsia" w:ascii="宋体" w:hAnsi="宋体" w:cs="宋体"/>
          <w:kern w:val="0"/>
          <w:sz w:val="24"/>
          <w:lang w:val="zh-CN"/>
        </w:rPr>
        <w:t>12.3使用“广西政府采购云平台电子交易客户端”需要提前申领CA数字证书，申领流程请自行前往“</w:t>
      </w:r>
      <w:r>
        <w:rPr>
          <w:rFonts w:hint="eastAsia" w:ascii="宋体" w:hAnsi="宋体" w:cs="宋体"/>
          <w:sz w:val="24"/>
        </w:rPr>
        <w:t>广西政府采购网（http://zfcg.gxzf.gov.cn/）—办事服务—下载专区</w:t>
      </w:r>
      <w:r>
        <w:rPr>
          <w:rFonts w:hint="eastAsia" w:ascii="宋体" w:hAnsi="宋体" w:cs="宋体"/>
          <w:kern w:val="0"/>
          <w:sz w:val="24"/>
          <w:lang w:val="zh-CN"/>
        </w:rPr>
        <w:t>”进行查阅。</w:t>
      </w:r>
    </w:p>
    <w:p w14:paraId="3367DF17">
      <w:pPr>
        <w:snapToGrid w:val="0"/>
        <w:spacing w:line="360" w:lineRule="auto"/>
        <w:rPr>
          <w:rFonts w:ascii="宋体" w:hAnsi="宋体" w:cs="宋体"/>
          <w:b/>
          <w:sz w:val="24"/>
        </w:rPr>
      </w:pPr>
      <w:r>
        <w:rPr>
          <w:rFonts w:hint="eastAsia" w:ascii="宋体" w:hAnsi="宋体" w:cs="宋体"/>
          <w:b/>
          <w:sz w:val="24"/>
        </w:rPr>
        <w:t>13.投标文件的签署、盖章</w:t>
      </w:r>
    </w:p>
    <w:p w14:paraId="455F1515">
      <w:pPr>
        <w:pStyle w:val="159"/>
        <w:snapToGrid w:val="0"/>
        <w:spacing w:before="0"/>
        <w:ind w:firstLine="480"/>
        <w:rPr>
          <w:rFonts w:ascii="宋体" w:hAnsi="宋体" w:cs="宋体"/>
          <w:b/>
        </w:rPr>
      </w:pPr>
      <w:r>
        <w:rPr>
          <w:rFonts w:hint="eastAsia" w:ascii="宋体" w:hAnsi="宋体" w:cs="宋体"/>
          <w:szCs w:val="24"/>
        </w:rPr>
        <w:t>13.1投标文件按照招标文件第六部分格式要</w:t>
      </w:r>
      <w:r>
        <w:rPr>
          <w:rFonts w:hint="eastAsia" w:ascii="宋体" w:hAnsi="宋体" w:cs="宋体"/>
        </w:rPr>
        <w:t>求进行签署、盖章。</w:t>
      </w:r>
      <w:r>
        <w:rPr>
          <w:rFonts w:hint="eastAsia" w:ascii="宋体" w:hAnsi="宋体" w:cs="宋体"/>
          <w:b/>
        </w:rPr>
        <w:t>▲投标人的投标文件未按照招标文件要求签署、盖章的，其投标无效</w:t>
      </w:r>
      <w:r>
        <w:rPr>
          <w:rFonts w:hint="eastAsia" w:ascii="宋体" w:hAnsi="宋体" w:cs="宋体"/>
          <w:szCs w:val="24"/>
        </w:rPr>
        <w:t>。</w:t>
      </w:r>
    </w:p>
    <w:p w14:paraId="3CBC8DAB">
      <w:pPr>
        <w:pStyle w:val="159"/>
        <w:snapToGrid w:val="0"/>
        <w:spacing w:before="0"/>
        <w:ind w:firstLine="480"/>
        <w:rPr>
          <w:rFonts w:ascii="宋体" w:hAnsi="宋体" w:cs="宋体"/>
        </w:rPr>
      </w:pPr>
      <w:r>
        <w:rPr>
          <w:rFonts w:hint="eastAsia" w:ascii="宋体" w:hAnsi="宋体" w:cs="宋体"/>
        </w:rPr>
        <w:t>13.2为确保网上操作合法、有效和安全，投标人应当在投标截止时间前完成在“广西政府采购云平台”的身份认证，确保在电子投标过程中能够对相关数据电文进行加密和使用电子签名。</w:t>
      </w:r>
    </w:p>
    <w:p w14:paraId="5BDCB0C2">
      <w:pPr>
        <w:pStyle w:val="159"/>
        <w:snapToGrid w:val="0"/>
        <w:spacing w:before="0"/>
        <w:ind w:firstLine="480"/>
        <w:rPr>
          <w:rFonts w:ascii="宋体" w:hAnsi="宋体" w:cs="宋体"/>
          <w:szCs w:val="24"/>
        </w:rPr>
      </w:pPr>
      <w:r>
        <w:rPr>
          <w:rFonts w:hint="eastAsia" w:ascii="宋体" w:hAnsi="宋体" w:cs="宋体"/>
        </w:rPr>
        <w:t>13.3招标文件对投标文件签署、盖章的要求适用于电子签名、CA签章以及招标文件明确允许的其他方式。</w:t>
      </w:r>
    </w:p>
    <w:p w14:paraId="11A6F593">
      <w:pPr>
        <w:pStyle w:val="159"/>
        <w:spacing w:before="0"/>
        <w:ind w:firstLine="0" w:firstLineChars="0"/>
        <w:rPr>
          <w:rFonts w:ascii="宋体" w:hAnsi="宋体" w:cs="宋体"/>
          <w:b/>
          <w:szCs w:val="24"/>
        </w:rPr>
      </w:pPr>
      <w:r>
        <w:rPr>
          <w:rFonts w:hint="eastAsia" w:ascii="宋体" w:hAnsi="宋体" w:cs="宋体"/>
          <w:b/>
          <w:szCs w:val="24"/>
        </w:rPr>
        <w:t>14. 投标文件的提交、补充、修改、撤回</w:t>
      </w:r>
    </w:p>
    <w:p w14:paraId="5A91269F">
      <w:pPr>
        <w:pStyle w:val="159"/>
        <w:spacing w:before="0"/>
        <w:ind w:firstLine="480"/>
        <w:rPr>
          <w:rFonts w:ascii="宋体" w:hAnsi="宋体" w:cs="宋体"/>
          <w:szCs w:val="24"/>
        </w:rPr>
      </w:pPr>
      <w:r>
        <w:rPr>
          <w:rFonts w:hint="eastAsia" w:ascii="宋体" w:hAnsi="宋体" w:cs="宋体"/>
          <w:szCs w:val="24"/>
        </w:rPr>
        <w:t>14.1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5AD18172">
      <w:pPr>
        <w:pStyle w:val="159"/>
        <w:spacing w:before="0"/>
        <w:ind w:firstLine="480"/>
        <w:rPr>
          <w:rFonts w:ascii="宋体" w:hAnsi="宋体" w:cs="宋体"/>
          <w:szCs w:val="24"/>
        </w:rPr>
      </w:pPr>
      <w:r>
        <w:rPr>
          <w:rFonts w:hint="eastAsia" w:ascii="宋体" w:hAnsi="宋体" w:cs="宋体"/>
          <w:szCs w:val="24"/>
        </w:rPr>
        <w:t>14.2电子交易平台收到投标文件，将妥善保存并即时向供应商发出确认回执通知。在投标截止时间前，除供应商补充、修改或者撤回投标文件外，任何单位和个人不得解密或提取投标文件。</w:t>
      </w:r>
    </w:p>
    <w:p w14:paraId="343D77AA">
      <w:pPr>
        <w:pStyle w:val="159"/>
        <w:spacing w:before="0"/>
        <w:ind w:firstLine="480"/>
        <w:rPr>
          <w:rFonts w:ascii="宋体" w:hAnsi="宋体" w:cs="宋体"/>
          <w:szCs w:val="24"/>
        </w:rPr>
      </w:pPr>
      <w:r>
        <w:rPr>
          <w:rFonts w:hint="eastAsia" w:ascii="宋体" w:hAnsi="宋体" w:cs="宋体"/>
          <w:szCs w:val="24"/>
        </w:rPr>
        <w:t>14.3采购人、采购代理机构可以视情况延长投标文件提交的截止时间。在上述情况下，采购代理机构与投标人以前在投标截止期方面的全部权利、责任和义务，将适用于延长至新的投标截止期。</w:t>
      </w:r>
    </w:p>
    <w:p w14:paraId="3962BAAB">
      <w:pPr>
        <w:pStyle w:val="33"/>
        <w:spacing w:line="360" w:lineRule="auto"/>
        <w:rPr>
          <w:rFonts w:hAnsi="宋体" w:cs="宋体"/>
          <w:b/>
          <w:sz w:val="24"/>
          <w:szCs w:val="24"/>
        </w:rPr>
      </w:pPr>
      <w:r>
        <w:rPr>
          <w:rFonts w:hint="eastAsia" w:hAnsi="宋体" w:cs="宋体"/>
          <w:b/>
          <w:sz w:val="24"/>
          <w:szCs w:val="24"/>
        </w:rPr>
        <w:t>15.备份投标文件</w:t>
      </w:r>
    </w:p>
    <w:p w14:paraId="464A5C9A">
      <w:pPr>
        <w:pStyle w:val="33"/>
        <w:spacing w:line="360" w:lineRule="auto"/>
        <w:ind w:firstLine="480" w:firstLineChars="200"/>
        <w:rPr>
          <w:rFonts w:hAnsi="宋体" w:cs="宋体"/>
          <w:sz w:val="24"/>
          <w:szCs w:val="24"/>
        </w:rPr>
      </w:pPr>
      <w:r>
        <w:rPr>
          <w:rFonts w:hint="eastAsia" w:hAnsi="宋体" w:cs="宋体"/>
          <w:sz w:val="24"/>
          <w:szCs w:val="24"/>
        </w:rPr>
        <w:t>不接受备份文件。</w:t>
      </w:r>
    </w:p>
    <w:p w14:paraId="44E5C288">
      <w:pPr>
        <w:pStyle w:val="159"/>
        <w:spacing w:before="0"/>
        <w:ind w:firstLine="0" w:firstLineChars="0"/>
        <w:rPr>
          <w:rFonts w:ascii="宋体" w:hAnsi="宋体" w:cs="宋体"/>
          <w:b/>
          <w:szCs w:val="24"/>
        </w:rPr>
      </w:pPr>
      <w:r>
        <w:rPr>
          <w:rFonts w:hint="eastAsia" w:ascii="宋体" w:hAnsi="宋体" w:cs="宋体"/>
          <w:b/>
          <w:szCs w:val="24"/>
        </w:rPr>
        <w:t>16.投标文件的无效处理</w:t>
      </w:r>
    </w:p>
    <w:p w14:paraId="3904011C">
      <w:pPr>
        <w:pStyle w:val="24"/>
        <w:spacing w:line="360" w:lineRule="auto"/>
        <w:rPr>
          <w:rFonts w:cs="宋体"/>
          <w:szCs w:val="21"/>
        </w:rPr>
      </w:pPr>
      <w:r>
        <w:rPr>
          <w:rFonts w:hint="eastAsia" w:cs="宋体"/>
          <w:szCs w:val="21"/>
        </w:rPr>
        <w:t>有招标文件第四部分</w:t>
      </w:r>
      <w:r>
        <w:rPr>
          <w:rFonts w:cs="宋体"/>
        </w:rPr>
        <w:t>4.2规定</w:t>
      </w:r>
      <w:r>
        <w:rPr>
          <w:rFonts w:hint="eastAsia" w:cs="宋体"/>
          <w:szCs w:val="21"/>
        </w:rPr>
        <w:t>的情形之一的，投标无效：</w:t>
      </w:r>
    </w:p>
    <w:p w14:paraId="706E4FD6">
      <w:pPr>
        <w:pStyle w:val="159"/>
        <w:spacing w:before="0"/>
        <w:ind w:firstLine="0" w:firstLineChars="0"/>
        <w:rPr>
          <w:rFonts w:ascii="宋体" w:hAnsi="宋体" w:cs="宋体"/>
          <w:b/>
          <w:szCs w:val="24"/>
        </w:rPr>
      </w:pPr>
      <w:r>
        <w:rPr>
          <w:rFonts w:hint="eastAsia" w:ascii="宋体" w:hAnsi="宋体" w:cs="宋体"/>
          <w:b/>
          <w:szCs w:val="24"/>
        </w:rPr>
        <w:t>17.投标有效期</w:t>
      </w:r>
    </w:p>
    <w:p w14:paraId="6ABC83C5">
      <w:pPr>
        <w:spacing w:line="360" w:lineRule="auto"/>
        <w:ind w:firstLine="480" w:firstLineChars="200"/>
        <w:rPr>
          <w:rFonts w:ascii="宋体" w:hAnsi="宋体" w:cs="宋体"/>
          <w:b/>
          <w:sz w:val="24"/>
          <w:szCs w:val="21"/>
        </w:rPr>
      </w:pPr>
      <w:r>
        <w:rPr>
          <w:rFonts w:hint="eastAsia" w:ascii="宋体" w:hAnsi="宋体" w:cs="宋体"/>
          <w:sz w:val="24"/>
          <w:szCs w:val="20"/>
        </w:rPr>
        <w:t>17.1投标有效期为从提交投标文件的截止之日起60天。▲</w:t>
      </w:r>
      <w:r>
        <w:rPr>
          <w:rFonts w:hint="eastAsia" w:ascii="宋体" w:hAnsi="宋体" w:cs="宋体"/>
          <w:b/>
          <w:sz w:val="24"/>
          <w:szCs w:val="20"/>
        </w:rPr>
        <w:t>投标人的投标文件中承</w:t>
      </w:r>
      <w:r>
        <w:rPr>
          <w:rFonts w:hint="eastAsia" w:ascii="宋体" w:hAnsi="宋体" w:cs="宋体"/>
          <w:b/>
          <w:sz w:val="24"/>
          <w:szCs w:val="21"/>
        </w:rPr>
        <w:t>诺的投标有效期少于招标文件中载明的投标有效期的，投标无效。</w:t>
      </w:r>
    </w:p>
    <w:p w14:paraId="2E89EA25">
      <w:pPr>
        <w:pStyle w:val="159"/>
        <w:spacing w:before="0"/>
        <w:ind w:firstLine="480"/>
        <w:rPr>
          <w:rFonts w:ascii="宋体" w:hAnsi="宋体" w:cs="宋体"/>
        </w:rPr>
      </w:pPr>
      <w:r>
        <w:rPr>
          <w:rFonts w:hint="eastAsia" w:ascii="宋体" w:hAnsi="宋体" w:cs="宋体"/>
        </w:rPr>
        <w:t>17.2投标文件合格投递后，自投标截止日期起，在投标有效期内有效。</w:t>
      </w:r>
    </w:p>
    <w:p w14:paraId="25109D1C">
      <w:pPr>
        <w:pStyle w:val="159"/>
        <w:spacing w:before="0"/>
        <w:ind w:firstLine="480"/>
        <w:rPr>
          <w:rFonts w:ascii="宋体" w:hAnsi="宋体" w:cs="宋体"/>
        </w:rPr>
      </w:pPr>
      <w:r>
        <w:rPr>
          <w:rFonts w:hint="eastAsia" w:ascii="宋体" w:hAnsi="宋体" w:cs="宋体"/>
        </w:rPr>
        <w:t>17.3在原定投标有效期满之前，如果出现特殊情况，采购人或采购代理机构可以以书面形式通知所有投标人延长投标有效期。投标人同意延长的，不得要求或被允许修改其投标文件，投标人拒绝延长的，其投标无效。</w:t>
      </w:r>
    </w:p>
    <w:p w14:paraId="571675F8">
      <w:pPr>
        <w:pStyle w:val="159"/>
        <w:spacing w:before="0"/>
        <w:ind w:firstLine="1928" w:firstLineChars="600"/>
        <w:outlineLvl w:val="1"/>
        <w:rPr>
          <w:rFonts w:ascii="宋体" w:hAnsi="宋体" w:cs="宋体"/>
          <w:b/>
          <w:sz w:val="32"/>
        </w:rPr>
      </w:pPr>
      <w:r>
        <w:rPr>
          <w:rFonts w:hint="eastAsia" w:ascii="宋体" w:hAnsi="宋体" w:cs="宋体"/>
          <w:b/>
          <w:sz w:val="32"/>
        </w:rPr>
        <w:t>四、开标、资格审查与信用信息查询</w:t>
      </w:r>
    </w:p>
    <w:p w14:paraId="3EB75DB5">
      <w:pPr>
        <w:pStyle w:val="557"/>
        <w:spacing w:before="0" w:line="360" w:lineRule="auto"/>
        <w:ind w:left="0" w:firstLine="0"/>
        <w:contextualSpacing/>
        <w:rPr>
          <w:rFonts w:ascii="宋体" w:hAnsi="宋体" w:cs="宋体"/>
          <w:sz w:val="24"/>
        </w:rPr>
      </w:pPr>
      <w:r>
        <w:rPr>
          <w:rFonts w:hint="eastAsia" w:ascii="宋体" w:hAnsi="宋体" w:cs="宋体"/>
          <w:b/>
          <w:sz w:val="24"/>
          <w:szCs w:val="24"/>
        </w:rPr>
        <w:t>18.开标</w:t>
      </w:r>
      <w:r>
        <w:rPr>
          <w:rFonts w:hint="eastAsia" w:ascii="宋体" w:hAnsi="宋体" w:cs="宋体"/>
          <w:sz w:val="24"/>
        </w:rPr>
        <w:t xml:space="preserve"> </w:t>
      </w:r>
    </w:p>
    <w:p w14:paraId="5B7376E2">
      <w:pPr>
        <w:pStyle w:val="557"/>
        <w:spacing w:before="0" w:line="360" w:lineRule="auto"/>
        <w:ind w:left="0" w:firstLine="480" w:firstLineChars="200"/>
        <w:contextualSpacing/>
        <w:rPr>
          <w:rFonts w:ascii="宋体" w:hAnsi="宋体" w:cs="宋体"/>
          <w:sz w:val="24"/>
        </w:rPr>
      </w:pPr>
      <w:r>
        <w:rPr>
          <w:rFonts w:hint="eastAsia" w:ascii="宋体" w:hAnsi="宋体" w:cs="宋体"/>
          <w:sz w:val="24"/>
        </w:rPr>
        <w:t>18.1采购代理机构按照招标文件规定的时间通过电子交易平台组织开标，所有投标人均应当准时在线参加。投标人不足3家的，不得开标。</w:t>
      </w:r>
    </w:p>
    <w:p w14:paraId="3FB42803">
      <w:pPr>
        <w:pStyle w:val="557"/>
        <w:spacing w:before="0" w:line="360" w:lineRule="auto"/>
        <w:ind w:left="0" w:firstLine="240" w:firstLineChars="100"/>
        <w:contextualSpacing/>
        <w:rPr>
          <w:rFonts w:ascii="宋体" w:hAnsi="宋体" w:cs="宋体"/>
          <w:sz w:val="24"/>
        </w:rPr>
      </w:pPr>
      <w:r>
        <w:rPr>
          <w:rFonts w:hint="eastAsia" w:ascii="宋体" w:hAnsi="宋体" w:cs="宋体"/>
          <w:sz w:val="24"/>
        </w:rPr>
        <w:t>　18.2开标时，电子交易平台按开标时间自动提取所有投标文件。采购代理机构依托电子交易平台发起开始解密指令，投标人按照平台提示和招标文件的规定在半小时内完成在线解密。</w:t>
      </w:r>
    </w:p>
    <w:p w14:paraId="702EB616">
      <w:pPr>
        <w:pStyle w:val="557"/>
        <w:spacing w:before="0" w:line="360" w:lineRule="auto"/>
        <w:ind w:left="0" w:firstLine="240" w:firstLineChars="100"/>
        <w:contextualSpacing/>
        <w:rPr>
          <w:rFonts w:ascii="宋体" w:hAnsi="宋体" w:cs="宋体"/>
          <w:b/>
          <w:sz w:val="24"/>
        </w:rPr>
      </w:pPr>
      <w:r>
        <w:rPr>
          <w:rFonts w:hint="eastAsia" w:ascii="宋体" w:hAnsi="宋体" w:cs="宋体"/>
          <w:sz w:val="24"/>
        </w:rPr>
        <w:t>　18.3</w:t>
      </w:r>
      <w:r>
        <w:rPr>
          <w:rFonts w:hint="eastAsia" w:ascii="宋体" w:hAnsi="宋体" w:cs="宋体"/>
          <w:b/>
          <w:sz w:val="24"/>
        </w:rPr>
        <w:t>投标文件未按时解密，投标人提供了备份投标文件的，以备份投标文件作为依据，否则视为投标文件撤回。投标文件已按时解密的，备份投标文件自动失效。</w:t>
      </w:r>
    </w:p>
    <w:p w14:paraId="21E34EDA">
      <w:pPr>
        <w:widowControl/>
        <w:spacing w:line="360" w:lineRule="auto"/>
        <w:jc w:val="left"/>
        <w:rPr>
          <w:rFonts w:ascii="宋体" w:hAnsi="宋体" w:cs="宋体"/>
          <w:b/>
          <w:sz w:val="24"/>
          <w:szCs w:val="20"/>
        </w:rPr>
      </w:pPr>
      <w:r>
        <w:rPr>
          <w:rFonts w:hint="eastAsia" w:ascii="宋体" w:hAnsi="宋体" w:cs="宋体"/>
          <w:b/>
          <w:sz w:val="24"/>
          <w:szCs w:val="20"/>
        </w:rPr>
        <w:t>19.资格审查</w:t>
      </w:r>
    </w:p>
    <w:p w14:paraId="1D032F94">
      <w:pPr>
        <w:snapToGrid w:val="0"/>
        <w:spacing w:line="360" w:lineRule="auto"/>
        <w:ind w:firstLine="480" w:firstLineChars="200"/>
        <w:rPr>
          <w:rFonts w:ascii="宋体" w:hAnsi="宋体" w:cs="宋体"/>
          <w:sz w:val="24"/>
        </w:rPr>
      </w:pPr>
      <w:r>
        <w:rPr>
          <w:rFonts w:hint="eastAsia" w:ascii="宋体" w:hAnsi="宋体" w:cs="宋体"/>
          <w:kern w:val="0"/>
          <w:sz w:val="24"/>
        </w:rPr>
        <w:t>19.1</w:t>
      </w:r>
      <w:r>
        <w:rPr>
          <w:rFonts w:hint="eastAsia" w:ascii="宋体" w:hAnsi="宋体" w:cs="宋体"/>
          <w:sz w:val="24"/>
        </w:rPr>
        <w:t>采购人或采购代理机构依据法律法规和招标文件的规定，对投标人的资格进行审查。</w:t>
      </w:r>
    </w:p>
    <w:p w14:paraId="5DA46F2A">
      <w:pPr>
        <w:pStyle w:val="159"/>
        <w:spacing w:before="0"/>
        <w:ind w:firstLine="480"/>
        <w:rPr>
          <w:rFonts w:ascii="宋体" w:hAnsi="宋体" w:cs="宋体"/>
        </w:rPr>
      </w:pPr>
      <w:r>
        <w:rPr>
          <w:rFonts w:hint="eastAsia" w:ascii="宋体" w:hAnsi="宋体" w:cs="宋体"/>
          <w:kern w:val="0"/>
          <w:szCs w:val="24"/>
        </w:rPr>
        <w:t>19.2投标人未按照招标文件要求提供与</w:t>
      </w:r>
      <w:r>
        <w:rPr>
          <w:rFonts w:hint="eastAsia" w:ascii="宋体" w:hAnsi="宋体" w:cs="宋体"/>
        </w:rPr>
        <w:t>资格条件相应的</w:t>
      </w:r>
      <w:r>
        <w:rPr>
          <w:rFonts w:hint="eastAsia" w:ascii="宋体" w:hAnsi="宋体" w:cs="宋体"/>
          <w:kern w:val="0"/>
          <w:szCs w:val="24"/>
        </w:rPr>
        <w:t>有效资格证明材料的，视为</w:t>
      </w:r>
      <w:r>
        <w:rPr>
          <w:rFonts w:hint="eastAsia" w:ascii="宋体" w:hAnsi="宋体" w:cs="宋体"/>
        </w:rPr>
        <w:t>投标人不具备招标文件中规定的资格要求，其投标无效。</w:t>
      </w:r>
    </w:p>
    <w:p w14:paraId="6005C8CE">
      <w:pPr>
        <w:pStyle w:val="159"/>
        <w:spacing w:before="0"/>
        <w:ind w:firstLine="480"/>
        <w:rPr>
          <w:rFonts w:ascii="宋体" w:hAnsi="宋体" w:cs="宋体"/>
        </w:rPr>
      </w:pPr>
      <w:r>
        <w:rPr>
          <w:rFonts w:hint="eastAsia" w:ascii="宋体" w:hAnsi="宋体" w:cs="宋体"/>
          <w:kern w:val="0"/>
          <w:szCs w:val="24"/>
        </w:rPr>
        <w:t>19.</w:t>
      </w:r>
      <w:r>
        <w:rPr>
          <w:rFonts w:hint="eastAsia" w:ascii="宋体" w:hAnsi="宋体" w:cs="宋体"/>
        </w:rPr>
        <w:t>3对未通过资格审查的投标人，采购人或采购代理机构告知其未通过的原因。</w:t>
      </w:r>
    </w:p>
    <w:p w14:paraId="4C6D11D1">
      <w:pPr>
        <w:pStyle w:val="159"/>
        <w:spacing w:before="0"/>
        <w:ind w:firstLine="480"/>
        <w:rPr>
          <w:rFonts w:ascii="宋体" w:hAnsi="宋体" w:cs="宋体"/>
        </w:rPr>
      </w:pPr>
      <w:r>
        <w:rPr>
          <w:rFonts w:hint="eastAsia" w:ascii="宋体" w:hAnsi="宋体" w:cs="宋体"/>
          <w:kern w:val="0"/>
          <w:szCs w:val="24"/>
        </w:rPr>
        <w:t>19.</w:t>
      </w:r>
      <w:r>
        <w:rPr>
          <w:rFonts w:hint="eastAsia" w:ascii="宋体" w:hAnsi="宋体" w:cs="宋体"/>
        </w:rPr>
        <w:t>4合格投标人不足3家的，不再评标。</w:t>
      </w:r>
    </w:p>
    <w:p w14:paraId="6F523950">
      <w:pPr>
        <w:pStyle w:val="159"/>
        <w:spacing w:before="0"/>
        <w:ind w:firstLine="0" w:firstLineChars="0"/>
        <w:rPr>
          <w:rFonts w:ascii="宋体" w:hAnsi="宋体" w:cs="宋体"/>
          <w:b/>
          <w:szCs w:val="24"/>
        </w:rPr>
      </w:pPr>
      <w:r>
        <w:rPr>
          <w:rFonts w:hint="eastAsia" w:ascii="宋体" w:hAnsi="宋体" w:cs="宋体"/>
          <w:b/>
          <w:szCs w:val="24"/>
        </w:rPr>
        <w:t>20.信用信息查询</w:t>
      </w:r>
    </w:p>
    <w:p w14:paraId="59F937B9">
      <w:pPr>
        <w:pStyle w:val="159"/>
        <w:spacing w:before="0"/>
        <w:ind w:firstLine="495" w:firstLineChars="0"/>
        <w:rPr>
          <w:rFonts w:ascii="宋体" w:hAnsi="宋体" w:cs="宋体"/>
          <w:kern w:val="0"/>
          <w:szCs w:val="24"/>
        </w:rPr>
      </w:pPr>
      <w:r>
        <w:rPr>
          <w:rFonts w:hint="eastAsia" w:ascii="宋体" w:hAnsi="宋体" w:cs="宋体"/>
          <w:kern w:val="0"/>
          <w:szCs w:val="24"/>
        </w:rPr>
        <w:t>20.1信用信息查询渠道及截止时间：</w:t>
      </w:r>
      <w:r>
        <w:rPr>
          <w:rFonts w:hint="eastAsia" w:ascii="宋体" w:hAnsi="宋体" w:cs="宋体"/>
        </w:rPr>
        <w:t>采购人或采购代理机构</w:t>
      </w:r>
      <w:r>
        <w:rPr>
          <w:rFonts w:hint="eastAsia" w:ascii="宋体" w:hAnsi="宋体" w:cs="宋体"/>
          <w:kern w:val="0"/>
          <w:szCs w:val="24"/>
        </w:rPr>
        <w:t>将在资格审查时通过“信用中国”网站(www.creditchina.gov.cn)、中国政府采购网(www.ccgp.gov.cn)渠道查询投标人接受资格审查时的信用记录。</w:t>
      </w:r>
    </w:p>
    <w:p w14:paraId="4779F150">
      <w:pPr>
        <w:pStyle w:val="159"/>
        <w:spacing w:before="0"/>
        <w:ind w:firstLine="495" w:firstLineChars="0"/>
        <w:rPr>
          <w:rFonts w:ascii="宋体" w:hAnsi="宋体" w:cs="宋体"/>
          <w:kern w:val="0"/>
          <w:szCs w:val="24"/>
        </w:rPr>
      </w:pPr>
      <w:r>
        <w:rPr>
          <w:rFonts w:hint="eastAsia" w:ascii="宋体" w:hAnsi="宋体" w:cs="宋体"/>
          <w:kern w:val="0"/>
          <w:szCs w:val="24"/>
        </w:rPr>
        <w:t>20.2信用信息查询记录和证据留存的具体方式：现场查询的投标人的信用记录、查询结果经确认后将与采购文件一起存档。</w:t>
      </w:r>
    </w:p>
    <w:p w14:paraId="43784FF6">
      <w:pPr>
        <w:pStyle w:val="159"/>
        <w:spacing w:before="0"/>
        <w:ind w:firstLine="495" w:firstLineChars="0"/>
        <w:rPr>
          <w:rFonts w:ascii="宋体" w:hAnsi="宋体" w:cs="宋体"/>
          <w:kern w:val="0"/>
          <w:szCs w:val="24"/>
        </w:rPr>
      </w:pPr>
      <w:r>
        <w:rPr>
          <w:rFonts w:hint="eastAsia" w:ascii="宋体" w:hAnsi="宋体" w:cs="宋体"/>
          <w:kern w:val="0"/>
          <w:szCs w:val="24"/>
        </w:rPr>
        <w:t>20.3信用信息的使用规则：经查询列入失信被执行人名单、重大税收违法案件当事人名单、政府采购严重违法失信行为记录名单的投标人将被拒绝参与政府采购活动。</w:t>
      </w:r>
    </w:p>
    <w:p w14:paraId="20D00A73">
      <w:pPr>
        <w:pStyle w:val="159"/>
        <w:spacing w:before="0"/>
        <w:ind w:firstLine="480"/>
        <w:rPr>
          <w:rFonts w:ascii="宋体" w:hAnsi="宋体" w:cs="宋体"/>
        </w:rPr>
      </w:pPr>
      <w:r>
        <w:rPr>
          <w:rFonts w:hint="eastAsia" w:ascii="宋体" w:hAnsi="宋体" w:cs="宋体"/>
          <w:kern w:val="0"/>
          <w:szCs w:val="24"/>
        </w:rPr>
        <w:t>20.4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r>
        <w:rPr>
          <w:rFonts w:hint="eastAsia" w:ascii="宋体" w:hAnsi="宋体" w:cs="宋体"/>
        </w:rPr>
        <w:t>。</w:t>
      </w:r>
    </w:p>
    <w:p w14:paraId="08708797">
      <w:pPr>
        <w:pStyle w:val="159"/>
        <w:spacing w:before="0"/>
        <w:ind w:firstLine="0" w:firstLineChars="0"/>
        <w:rPr>
          <w:rFonts w:ascii="宋体" w:hAnsi="宋体" w:cs="宋体"/>
          <w:kern w:val="0"/>
          <w:szCs w:val="24"/>
        </w:rPr>
      </w:pPr>
    </w:p>
    <w:p w14:paraId="5D9B2B5E">
      <w:pPr>
        <w:snapToGrid w:val="0"/>
        <w:spacing w:line="360" w:lineRule="auto"/>
        <w:jc w:val="center"/>
        <w:outlineLvl w:val="1"/>
        <w:rPr>
          <w:rFonts w:ascii="宋体" w:hAnsi="宋体" w:cs="宋体"/>
          <w:b/>
          <w:sz w:val="36"/>
          <w:szCs w:val="36"/>
        </w:rPr>
      </w:pPr>
    </w:p>
    <w:p w14:paraId="7944820D">
      <w:pPr>
        <w:snapToGrid w:val="0"/>
        <w:spacing w:line="360" w:lineRule="auto"/>
        <w:jc w:val="center"/>
        <w:outlineLvl w:val="1"/>
        <w:rPr>
          <w:rFonts w:ascii="宋体" w:hAnsi="宋体" w:cs="宋体"/>
          <w:b/>
          <w:sz w:val="36"/>
          <w:szCs w:val="36"/>
        </w:rPr>
      </w:pPr>
      <w:r>
        <w:rPr>
          <w:rFonts w:hint="eastAsia" w:ascii="宋体" w:hAnsi="宋体" w:cs="宋体"/>
          <w:b/>
          <w:sz w:val="36"/>
          <w:szCs w:val="36"/>
        </w:rPr>
        <w:t>五、评标</w:t>
      </w:r>
    </w:p>
    <w:p w14:paraId="3699C66F">
      <w:pPr>
        <w:spacing w:line="360" w:lineRule="auto"/>
        <w:rPr>
          <w:rFonts w:ascii="宋体" w:hAnsi="宋体" w:cs="宋体"/>
          <w:b/>
          <w:sz w:val="24"/>
        </w:rPr>
      </w:pPr>
      <w:bookmarkStart w:id="134" w:name="_Toc91899903"/>
      <w:r>
        <w:rPr>
          <w:rFonts w:hint="eastAsia" w:ascii="宋体" w:hAnsi="宋体" w:cs="宋体"/>
          <w:b/>
          <w:sz w:val="24"/>
        </w:rPr>
        <w:t>21.评标</w:t>
      </w:r>
    </w:p>
    <w:p w14:paraId="77B85229">
      <w:pPr>
        <w:pStyle w:val="116"/>
      </w:pPr>
      <w:r>
        <w:rPr>
          <w:rFonts w:hint="eastAsia"/>
        </w:rPr>
        <w:t>21.1本招标采购项目的评标委员会由采购人代表和评审专家组成，成员人数应当为5人以上单数，其中评审专家不得少于成员总数的三分之二。采购项目符合下列情形之一的，评标委员会成员人数应当为7人以上单数：（一）采购预算金额在1000万元以上；（二）技术复杂；（三）社会影响较大。</w:t>
      </w:r>
    </w:p>
    <w:p w14:paraId="1293FD31">
      <w:pPr>
        <w:pStyle w:val="116"/>
        <w:rPr>
          <w:rFonts w:cs="宋体"/>
          <w:b/>
        </w:rPr>
      </w:pPr>
      <w:r>
        <w:rPr>
          <w:rFonts w:hint="eastAsia" w:cs="宋体"/>
          <w:b/>
        </w:rPr>
        <w:t>21.2</w:t>
      </w:r>
      <w:r>
        <w:rPr>
          <w:rFonts w:hint="eastAsia" w:cs="宋体"/>
        </w:rPr>
        <w:t>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hint="eastAsia" w:cs="宋体"/>
          <w:b/>
        </w:rPr>
        <w:t>详见招标文件第四部分评标办法。</w:t>
      </w:r>
    </w:p>
    <w:p w14:paraId="0E393458">
      <w:pPr>
        <w:spacing w:line="360" w:lineRule="auto"/>
        <w:rPr>
          <w:rFonts w:ascii="宋体" w:hAnsi="宋体" w:cs="宋体"/>
          <w:b/>
          <w:sz w:val="24"/>
        </w:rPr>
      </w:pPr>
    </w:p>
    <w:p w14:paraId="5066AFD6">
      <w:pPr>
        <w:snapToGrid w:val="0"/>
        <w:spacing w:line="360" w:lineRule="auto"/>
        <w:jc w:val="center"/>
        <w:outlineLvl w:val="1"/>
        <w:rPr>
          <w:rFonts w:ascii="宋体" w:hAnsi="宋体" w:cs="宋体"/>
          <w:b/>
          <w:sz w:val="36"/>
          <w:szCs w:val="36"/>
        </w:rPr>
      </w:pPr>
      <w:r>
        <w:rPr>
          <w:rFonts w:hint="eastAsia" w:ascii="宋体" w:hAnsi="宋体" w:cs="宋体"/>
          <w:b/>
          <w:sz w:val="36"/>
          <w:szCs w:val="36"/>
        </w:rPr>
        <w:t>六、定 标</w:t>
      </w:r>
    </w:p>
    <w:p w14:paraId="4010D2EF">
      <w:pPr>
        <w:pStyle w:val="24"/>
        <w:spacing w:line="360" w:lineRule="auto"/>
        <w:ind w:left="479" w:hanging="479" w:hangingChars="199"/>
        <w:rPr>
          <w:rFonts w:cs="宋体"/>
          <w:b/>
        </w:rPr>
      </w:pPr>
      <w:r>
        <w:rPr>
          <w:rFonts w:hint="eastAsia" w:cs="宋体"/>
          <w:b/>
        </w:rPr>
        <w:t>22. 确定中标供应商</w:t>
      </w:r>
    </w:p>
    <w:p w14:paraId="7C130D97">
      <w:pPr>
        <w:pStyle w:val="159"/>
        <w:snapToGrid w:val="0"/>
        <w:spacing w:before="0"/>
        <w:ind w:firstLine="480"/>
        <w:rPr>
          <w:rFonts w:ascii="宋体" w:hAnsi="宋体" w:cs="宋体"/>
          <w:b/>
          <w:szCs w:val="24"/>
        </w:rPr>
      </w:pPr>
      <w:r>
        <w:rPr>
          <w:rFonts w:hint="eastAsia" w:ascii="宋体" w:hAnsi="宋体" w:cs="宋体"/>
          <w:szCs w:val="24"/>
        </w:rPr>
        <w:t>政府采购项目实行全流程电子化，评审报告送交、采购结果确定和结果公告均在线完成。为进一步提升采购结果确定效率，采购代理机构应当依法及时将评审报告在线送交采购人。采购单位应当自收到评审报告之日起5个工作日内在线确定中标供应商。中标通知书和中标结果公告应当在规定时间内同时发出。</w:t>
      </w:r>
    </w:p>
    <w:p w14:paraId="7BE288B6">
      <w:pPr>
        <w:pStyle w:val="159"/>
        <w:snapToGrid w:val="0"/>
        <w:spacing w:before="0"/>
        <w:ind w:firstLine="0" w:firstLineChars="0"/>
        <w:rPr>
          <w:rFonts w:ascii="宋体" w:hAnsi="宋体" w:cs="宋体"/>
          <w:b/>
          <w:szCs w:val="24"/>
        </w:rPr>
      </w:pPr>
      <w:r>
        <w:rPr>
          <w:rFonts w:hint="eastAsia" w:ascii="宋体" w:hAnsi="宋体" w:cs="宋体"/>
          <w:b/>
          <w:szCs w:val="24"/>
        </w:rPr>
        <w:t>23. 中标通知与中标结果公告</w:t>
      </w:r>
    </w:p>
    <w:p w14:paraId="6F159FAF">
      <w:pPr>
        <w:widowControl/>
        <w:shd w:val="clear" w:color="auto" w:fill="FFFFFF"/>
        <w:spacing w:line="360" w:lineRule="auto"/>
        <w:ind w:firstLine="480"/>
        <w:jc w:val="left"/>
        <w:rPr>
          <w:rFonts w:ascii="宋体" w:hAnsi="宋体" w:cs="宋体"/>
          <w:sz w:val="24"/>
        </w:rPr>
      </w:pPr>
      <w:r>
        <w:rPr>
          <w:rFonts w:hint="eastAsia" w:ascii="宋体" w:hAnsi="宋体" w:cs="宋体"/>
          <w:sz w:val="24"/>
        </w:rPr>
        <w:t>23.1自中标人确定之日起2个工作日内，采购代理机构通过电子交易平台向中标人发出中标通知书，同时编制发布采购结果公告。采购代理机构也可以以纸质形式进行中标通知。</w:t>
      </w:r>
    </w:p>
    <w:p w14:paraId="05C314FE">
      <w:pPr>
        <w:widowControl/>
        <w:shd w:val="clear" w:color="auto" w:fill="FFFFFF"/>
        <w:spacing w:line="360" w:lineRule="auto"/>
        <w:ind w:firstLine="480"/>
        <w:jc w:val="left"/>
        <w:rPr>
          <w:rFonts w:ascii="宋体" w:hAnsi="宋体" w:cs="宋体"/>
          <w:sz w:val="24"/>
        </w:rPr>
      </w:pPr>
      <w:r>
        <w:rPr>
          <w:rFonts w:hint="eastAsia" w:ascii="宋体" w:hAnsi="宋体" w:cs="宋体"/>
          <w:sz w:val="24"/>
        </w:rPr>
        <w:t>23.2中标结果公告内容包括采购人及其委托的采购代理机构的名称、地址、联系方式，项目名称和项目编号，中标人名称、地址和中标金额，主要中标标的的名称、规格型号、数量、单价、服务要求，开标记录、评审专家抽取规则、未中标情况说明、中标公告期限以及评审专家名单。项目采购采用最低评标价法的，公告中标结果时应当同时公告因落实政府采购政策等原因进行价格扣除后中标供应商和未中标供应商的评审报价及排名；项目采购采用综合评分法的，公告中标结果时应当同时公告中标供应商和未中标供应商的评审总得分及排名。鼓励发布中标结果公告时加大评审过程公开力度，但发布内容不得涉及国家秘密和商业秘密。</w:t>
      </w:r>
    </w:p>
    <w:p w14:paraId="0AD6FC5D">
      <w:pPr>
        <w:widowControl/>
        <w:shd w:val="clear" w:color="auto" w:fill="FFFFFF"/>
        <w:spacing w:line="360" w:lineRule="auto"/>
        <w:ind w:firstLine="480"/>
        <w:jc w:val="left"/>
        <w:rPr>
          <w:rFonts w:ascii="宋体" w:hAnsi="宋体" w:cs="宋体"/>
          <w:sz w:val="24"/>
        </w:rPr>
      </w:pPr>
      <w:r>
        <w:rPr>
          <w:rFonts w:hint="eastAsia" w:ascii="宋体" w:hAnsi="宋体" w:cs="宋体"/>
          <w:sz w:val="24"/>
        </w:rPr>
        <w:t>23.3公告期限为1个工作日。</w:t>
      </w:r>
    </w:p>
    <w:p w14:paraId="3A9E126D">
      <w:pPr>
        <w:snapToGrid w:val="0"/>
        <w:spacing w:line="360" w:lineRule="auto"/>
        <w:ind w:left="120" w:leftChars="57" w:firstLine="482" w:firstLineChars="150"/>
        <w:jc w:val="center"/>
        <w:outlineLvl w:val="1"/>
        <w:rPr>
          <w:rFonts w:ascii="宋体" w:hAnsi="宋体" w:cs="宋体"/>
          <w:b/>
          <w:sz w:val="32"/>
        </w:rPr>
      </w:pPr>
      <w:r>
        <w:rPr>
          <w:rFonts w:hint="eastAsia" w:ascii="宋体" w:hAnsi="宋体" w:cs="宋体"/>
          <w:b/>
          <w:sz w:val="32"/>
        </w:rPr>
        <w:t>七、合同授予</w:t>
      </w:r>
    </w:p>
    <w:p w14:paraId="1B9DA13C">
      <w:pPr>
        <w:pStyle w:val="24"/>
        <w:spacing w:line="360" w:lineRule="auto"/>
        <w:ind w:left="479" w:hanging="479" w:hangingChars="199"/>
        <w:rPr>
          <w:rFonts w:cs="宋体"/>
          <w:b/>
        </w:rPr>
      </w:pPr>
      <w:r>
        <w:rPr>
          <w:rFonts w:hint="eastAsia" w:cs="宋体"/>
          <w:b/>
        </w:rPr>
        <w:t xml:space="preserve">24. </w:t>
      </w:r>
      <w:r>
        <w:rPr>
          <w:rFonts w:hint="eastAsia" w:cs="宋体"/>
        </w:rPr>
        <w:t>合同主要条款详见第五部分拟签订的合同文本。</w:t>
      </w:r>
    </w:p>
    <w:p w14:paraId="582D2904">
      <w:pPr>
        <w:pStyle w:val="24"/>
        <w:spacing w:line="360" w:lineRule="auto"/>
        <w:ind w:left="479" w:hanging="479" w:hangingChars="199"/>
        <w:rPr>
          <w:rFonts w:cs="宋体"/>
          <w:b/>
        </w:rPr>
      </w:pPr>
      <w:r>
        <w:rPr>
          <w:rFonts w:hint="eastAsia" w:cs="宋体"/>
          <w:b/>
        </w:rPr>
        <w:t>25. 合同的签订</w:t>
      </w:r>
    </w:p>
    <w:p w14:paraId="56159E2B">
      <w:pPr>
        <w:widowControl/>
        <w:shd w:val="clear" w:color="auto" w:fill="FFFFFF"/>
        <w:spacing w:line="360" w:lineRule="auto"/>
        <w:ind w:firstLine="480"/>
        <w:jc w:val="left"/>
        <w:rPr>
          <w:rFonts w:ascii="宋体" w:hAnsi="宋体" w:cs="宋体"/>
          <w:kern w:val="0"/>
          <w:sz w:val="24"/>
        </w:rPr>
      </w:pPr>
      <w:r>
        <w:rPr>
          <w:rFonts w:hint="eastAsia" w:ascii="宋体" w:hAnsi="宋体" w:cs="宋体"/>
          <w:sz w:val="24"/>
        </w:rPr>
        <w:t>25.1</w:t>
      </w:r>
      <w:r>
        <w:rPr>
          <w:rFonts w:hint="eastAsia" w:ascii="宋体" w:hAnsi="宋体" w:cs="宋体"/>
          <w:kern w:val="0"/>
          <w:sz w:val="24"/>
        </w:rPr>
        <w:t>采购人与中标供应商应当自中标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6C8A58D7">
      <w:pPr>
        <w:pStyle w:val="159"/>
        <w:snapToGrid w:val="0"/>
        <w:spacing w:before="0"/>
        <w:ind w:firstLine="480"/>
        <w:rPr>
          <w:rFonts w:ascii="宋体" w:hAnsi="宋体" w:cs="宋体"/>
          <w:kern w:val="0"/>
        </w:rPr>
      </w:pPr>
      <w:r>
        <w:rPr>
          <w:rFonts w:hint="eastAsia" w:ascii="宋体" w:hAnsi="宋体" w:cs="宋体"/>
          <w:kern w:val="0"/>
          <w:lang w:val="zh-CN"/>
        </w:rPr>
        <w:t>25.2中标人按规定的日期、时间、地点，由法定代表人或其授权代表与采购人代表签订合同。如中标人为联合体的，由联合体成员各方法定代表人或其授权代表与采购人代表签订合同。</w:t>
      </w:r>
    </w:p>
    <w:p w14:paraId="7CDD8693">
      <w:pPr>
        <w:pStyle w:val="159"/>
        <w:snapToGrid w:val="0"/>
        <w:spacing w:before="0"/>
        <w:ind w:firstLine="480"/>
        <w:rPr>
          <w:rFonts w:ascii="宋体" w:hAnsi="宋体" w:cs="宋体"/>
        </w:rPr>
      </w:pPr>
      <w:r>
        <w:rPr>
          <w:rFonts w:hint="eastAsia" w:ascii="宋体" w:hAnsi="宋体" w:cs="宋体"/>
        </w:rPr>
        <w:t>25.3如签订合同并生效后，供应商无故拒绝或延期，除按照合同条款处理外，列入不良行为记录一次，并给予通报。</w:t>
      </w:r>
    </w:p>
    <w:p w14:paraId="22D83CB4">
      <w:pPr>
        <w:pStyle w:val="159"/>
        <w:snapToGrid w:val="0"/>
        <w:spacing w:before="0"/>
        <w:ind w:firstLine="480"/>
        <w:rPr>
          <w:rFonts w:ascii="宋体" w:hAnsi="宋体" w:cs="宋体"/>
        </w:rPr>
      </w:pPr>
      <w:r>
        <w:rPr>
          <w:rFonts w:hint="eastAsia" w:ascii="宋体" w:hAnsi="宋体" w:cs="宋体"/>
        </w:rPr>
        <w:t>25.4中标供应商拒绝与采购人签订合同的，采购人可以按照评审报告推荐的中标候选人名单排序，确定下一候选人为中标供应商，也可以重新开展政府采购活动。</w:t>
      </w:r>
    </w:p>
    <w:p w14:paraId="5B9A8C8E">
      <w:pPr>
        <w:pStyle w:val="159"/>
        <w:snapToGrid w:val="0"/>
        <w:spacing w:before="0"/>
        <w:ind w:firstLine="480"/>
        <w:rPr>
          <w:rFonts w:ascii="宋体" w:hAnsi="宋体" w:cs="宋体"/>
        </w:rPr>
      </w:pPr>
      <w:r>
        <w:rPr>
          <w:rFonts w:hint="eastAsia" w:ascii="宋体" w:hAnsi="宋体" w:cs="宋体"/>
        </w:rPr>
        <w:t>25.5采购合同由采购人与中标供应商根据招标文件、投标文件等内容通过政府采购电子交易平台在线签订，自动备案。</w:t>
      </w:r>
    </w:p>
    <w:p w14:paraId="1C08BF05">
      <w:pPr>
        <w:pStyle w:val="159"/>
        <w:snapToGrid w:val="0"/>
        <w:spacing w:before="0"/>
        <w:ind w:firstLine="480"/>
        <w:rPr>
          <w:rFonts w:ascii="宋体" w:hAnsi="宋体" w:cs="宋体"/>
        </w:rPr>
      </w:pPr>
      <w:r>
        <w:rPr>
          <w:rFonts w:hint="eastAsia" w:ascii="宋体" w:hAnsi="宋体" w:cs="宋体"/>
        </w:rPr>
        <w:t>25.6政采贷</w:t>
      </w:r>
    </w:p>
    <w:p w14:paraId="6854B89A">
      <w:pPr>
        <w:pStyle w:val="159"/>
        <w:snapToGrid w:val="0"/>
        <w:spacing w:before="0"/>
        <w:ind w:firstLine="480"/>
        <w:rPr>
          <w:rFonts w:ascii="宋体" w:hAnsi="宋体" w:cs="宋体"/>
        </w:rPr>
      </w:pPr>
      <w:r>
        <w:rPr>
          <w:rFonts w:hint="eastAsia" w:ascii="宋体" w:hAnsi="宋体" w:cs="宋体"/>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7C77480F">
      <w:pPr>
        <w:pStyle w:val="159"/>
        <w:snapToGrid w:val="0"/>
        <w:spacing w:before="0"/>
        <w:ind w:firstLine="480"/>
        <w:rPr>
          <w:rFonts w:ascii="宋体" w:hAnsi="宋体" w:cs="宋体"/>
        </w:rPr>
      </w:pPr>
      <w:r>
        <w:rPr>
          <w:rFonts w:hint="eastAsia" w:ascii="宋体" w:hAnsi="宋体" w:cs="宋体"/>
        </w:rPr>
        <w:t>（一）融资申请。有融资需求的供应商取得《中标通知书》后，在签订采购合同前，向贷款金融机构递交融资申请表。中标供应商可以根据贷款需求等实际情况选择是否需要北海市小微企业融资担保有限公司提供担保增信，如需要提供担保增信则同时向北海市小微企业融资担保有限公司递交融资申请表。</w:t>
      </w:r>
    </w:p>
    <w:p w14:paraId="02440F24">
      <w:pPr>
        <w:pStyle w:val="159"/>
        <w:snapToGrid w:val="0"/>
        <w:spacing w:before="0"/>
        <w:ind w:firstLine="480"/>
        <w:rPr>
          <w:rFonts w:ascii="宋体" w:hAnsi="宋体" w:cs="宋体"/>
        </w:rPr>
      </w:pPr>
      <w:r>
        <w:rPr>
          <w:rFonts w:hint="eastAsia" w:ascii="宋体" w:hAnsi="宋体" w:cs="宋体"/>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2EB3F17B">
      <w:pPr>
        <w:pStyle w:val="159"/>
        <w:snapToGrid w:val="0"/>
        <w:spacing w:before="0"/>
        <w:ind w:firstLine="480"/>
        <w:rPr>
          <w:rFonts w:ascii="宋体" w:hAnsi="宋体" w:cs="宋体"/>
        </w:rPr>
      </w:pPr>
      <w:r>
        <w:rPr>
          <w:rFonts w:hint="eastAsia" w:ascii="宋体" w:hAnsi="宋体" w:cs="宋体"/>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414ACA7B">
      <w:pPr>
        <w:pStyle w:val="159"/>
        <w:snapToGrid w:val="0"/>
        <w:spacing w:before="0"/>
        <w:ind w:firstLine="480"/>
        <w:rPr>
          <w:rFonts w:ascii="宋体" w:hAnsi="宋体" w:cs="宋体"/>
        </w:rPr>
      </w:pPr>
      <w:r>
        <w:rPr>
          <w:rFonts w:hint="eastAsia" w:ascii="宋体" w:hAnsi="宋体" w:cs="宋体"/>
        </w:rPr>
        <w:t>（四）贷款发放。贷款金融机构根据贷款协议向供应商发放贷款。</w:t>
      </w:r>
    </w:p>
    <w:p w14:paraId="27F46815">
      <w:pPr>
        <w:pStyle w:val="159"/>
        <w:snapToGrid w:val="0"/>
        <w:spacing w:before="0"/>
        <w:ind w:firstLine="480"/>
        <w:rPr>
          <w:rFonts w:ascii="宋体" w:hAnsi="宋体" w:cs="宋体"/>
        </w:rPr>
      </w:pPr>
      <w:r>
        <w:rPr>
          <w:rFonts w:hint="eastAsia" w:ascii="宋体" w:hAnsi="宋体" w:cs="宋体"/>
        </w:rPr>
        <w:t>（五）按期还款。供应商获得贷款后应自觉履行政府采购合同，合同履行完毕后，采购单位根据合同约定时间和账户信息，严格按照财政资金管理的相关规定，及时将资金支付到采购合同收款账户。</w:t>
      </w:r>
    </w:p>
    <w:p w14:paraId="08F683B0">
      <w:pPr>
        <w:pStyle w:val="159"/>
        <w:snapToGrid w:val="0"/>
        <w:spacing w:before="0"/>
        <w:ind w:firstLine="480"/>
        <w:rPr>
          <w:rFonts w:ascii="宋体" w:hAnsi="宋体" w:cs="宋体"/>
        </w:rPr>
      </w:pPr>
      <w:r>
        <w:rPr>
          <w:rFonts w:hint="eastAsia" w:ascii="宋体" w:hAnsi="宋体" w:cs="宋体"/>
        </w:rPr>
        <w:t>（六）业务终止。贷款偿清后，贷款金融机构或北海市小微企业融资担保有限公司及时办理应收账款质押注销登记，业务终止。</w:t>
      </w:r>
    </w:p>
    <w:p w14:paraId="64C175B1">
      <w:pPr>
        <w:pStyle w:val="159"/>
        <w:snapToGrid w:val="0"/>
        <w:spacing w:before="0"/>
        <w:ind w:firstLine="480"/>
        <w:rPr>
          <w:rFonts w:ascii="宋体" w:hAnsi="宋体" w:cs="宋体"/>
        </w:rPr>
      </w:pPr>
      <w:r>
        <w:rPr>
          <w:rFonts w:hint="eastAsia" w:ascii="宋体" w:hAnsi="宋体" w:cs="宋体"/>
        </w:rPr>
        <w:t>注：相关合作银行的具体操作流程详见北海市政府采购中心首页“政采贷”板块。</w:t>
      </w:r>
    </w:p>
    <w:p w14:paraId="233D6909">
      <w:pPr>
        <w:pStyle w:val="159"/>
        <w:snapToGrid w:val="0"/>
        <w:spacing w:before="0"/>
        <w:ind w:firstLine="480"/>
        <w:rPr>
          <w:rFonts w:ascii="宋体" w:hAnsi="宋体" w:cs="宋体"/>
        </w:rPr>
      </w:pPr>
      <w:r>
        <w:rPr>
          <w:rFonts w:hint="eastAsia" w:ascii="宋体" w:hAnsi="宋体" w:cs="宋体"/>
        </w:rPr>
        <w:t>对于列入《政府采购信用白名单》的供应商，在获取“政采贷”流水贷产品时给予更高的授信额度，在申请“政采贷”合同贷产品时，可享受较低的贷款利率，同时信用白名单供应商获得信贷时长进一步缩短。</w:t>
      </w:r>
    </w:p>
    <w:p w14:paraId="221E94BF">
      <w:pPr>
        <w:autoSpaceDE w:val="0"/>
        <w:autoSpaceDN w:val="0"/>
        <w:adjustRightInd/>
        <w:snapToGrid w:val="0"/>
        <w:spacing w:line="360" w:lineRule="auto"/>
        <w:ind w:firstLine="480" w:firstLineChars="200"/>
        <w:textAlignment w:val="bottom"/>
        <w:rPr>
          <w:rFonts w:ascii="宋体" w:hAnsi="宋体" w:cs="宋体"/>
          <w:sz w:val="24"/>
          <w:szCs w:val="20"/>
        </w:rPr>
      </w:pPr>
      <w:r>
        <w:rPr>
          <w:rFonts w:hint="eastAsia" w:ascii="宋体" w:hAnsi="宋体" w:cs="宋体"/>
          <w:sz w:val="24"/>
          <w:szCs w:val="20"/>
        </w:rPr>
        <w:t>供应商中标后可在“广西政府采购云”平台申请政采贷：操作路径：登录广西政府采购云平台-金融服务中心-【融资服务】，可在热门申请中选择产品直接申请。详见如下：</w:t>
      </w:r>
    </w:p>
    <w:p w14:paraId="4AE7EF8B">
      <w:pPr>
        <w:pStyle w:val="116"/>
      </w:pPr>
      <w:r>
        <w:rPr>
          <w:rFonts w:hint="eastAsia"/>
        </w:rPr>
        <w:t>1.有贷款需求的供应商可以访问“广西政府采购云平台-金融服务-融资服务”栏目办理有关业务（链接：</w:t>
      </w:r>
      <w:r>
        <w:fldChar w:fldCharType="begin"/>
      </w:r>
      <w:r>
        <w:instrText xml:space="preserve"> HYPERLINK "https://jinrong.gcy.zfcg.gxzf.gov.cn/finance/loan/gx" </w:instrText>
      </w:r>
      <w:r>
        <w:fldChar w:fldCharType="separate"/>
      </w:r>
      <w:r>
        <w:rPr>
          <w:rStyle w:val="77"/>
          <w:rFonts w:ascii="宋体" w:hAnsi="宋体" w:eastAsia="宋体" w:cs="Times New Roman"/>
          <w:snapToGrid/>
          <w:color w:val="auto"/>
          <w:sz w:val="24"/>
          <w:szCs w:val="20"/>
        </w:rPr>
        <w:t>https://jinrong.gcy.zfcg.gxzf.gov.cn/finance/loan/gx</w:t>
      </w:r>
      <w:r>
        <w:rPr>
          <w:rStyle w:val="77"/>
          <w:rFonts w:ascii="宋体" w:hAnsi="宋体" w:eastAsia="宋体" w:cs="Times New Roman"/>
          <w:snapToGrid/>
          <w:color w:val="auto"/>
          <w:sz w:val="24"/>
          <w:szCs w:val="20"/>
        </w:rPr>
        <w:fldChar w:fldCharType="end"/>
      </w:r>
      <w:r>
        <w:rPr>
          <w:rFonts w:hint="eastAsia"/>
        </w:rPr>
        <w:t>）</w:t>
      </w:r>
    </w:p>
    <w:p w14:paraId="3AA463E3">
      <w:pPr>
        <w:pStyle w:val="116"/>
      </w:pPr>
      <w:r>
        <w:rPr>
          <w:rFonts w:hint="eastAsia"/>
        </w:rPr>
        <w:t>2.合作银行咨询办理</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4AF9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D478D70">
            <w:pPr>
              <w:pStyle w:val="116"/>
              <w:ind w:firstLine="0"/>
              <w:jc w:val="center"/>
            </w:pPr>
            <w:r>
              <w:rPr>
                <w:rFonts w:hint="eastAsia"/>
              </w:rPr>
              <w:t>银行名称</w:t>
            </w:r>
          </w:p>
        </w:tc>
        <w:tc>
          <w:tcPr>
            <w:tcW w:w="1134" w:type="dxa"/>
            <w:vAlign w:val="center"/>
          </w:tcPr>
          <w:p w14:paraId="4B40487F">
            <w:pPr>
              <w:pStyle w:val="116"/>
              <w:ind w:firstLine="0"/>
              <w:jc w:val="center"/>
            </w:pPr>
            <w:r>
              <w:rPr>
                <w:rFonts w:hint="eastAsia"/>
              </w:rPr>
              <w:t>联系电话</w:t>
            </w:r>
          </w:p>
        </w:tc>
        <w:tc>
          <w:tcPr>
            <w:tcW w:w="1701" w:type="dxa"/>
            <w:vAlign w:val="center"/>
          </w:tcPr>
          <w:p w14:paraId="0C67B449">
            <w:pPr>
              <w:pStyle w:val="116"/>
              <w:ind w:firstLine="0"/>
              <w:jc w:val="center"/>
            </w:pPr>
            <w:r>
              <w:rPr>
                <w:rFonts w:hint="eastAsia"/>
              </w:rPr>
              <w:t>最高授信金额</w:t>
            </w:r>
          </w:p>
        </w:tc>
        <w:tc>
          <w:tcPr>
            <w:tcW w:w="993" w:type="dxa"/>
            <w:vAlign w:val="center"/>
          </w:tcPr>
          <w:p w14:paraId="02BD4D8C">
            <w:pPr>
              <w:pStyle w:val="116"/>
              <w:ind w:firstLine="0"/>
              <w:jc w:val="center"/>
            </w:pPr>
            <w:r>
              <w:rPr>
                <w:rFonts w:hint="eastAsia"/>
              </w:rPr>
              <w:t>最长授信期限</w:t>
            </w:r>
          </w:p>
        </w:tc>
        <w:tc>
          <w:tcPr>
            <w:tcW w:w="850" w:type="dxa"/>
            <w:vAlign w:val="center"/>
          </w:tcPr>
          <w:p w14:paraId="21696CAF">
            <w:pPr>
              <w:pStyle w:val="116"/>
              <w:ind w:firstLine="0"/>
              <w:jc w:val="center"/>
            </w:pPr>
            <w:r>
              <w:rPr>
                <w:rFonts w:hint="eastAsia"/>
              </w:rPr>
              <w:t>最低利率</w:t>
            </w:r>
          </w:p>
        </w:tc>
        <w:tc>
          <w:tcPr>
            <w:tcW w:w="3366" w:type="dxa"/>
            <w:vAlign w:val="center"/>
          </w:tcPr>
          <w:p w14:paraId="06F1890F">
            <w:pPr>
              <w:pStyle w:val="116"/>
              <w:ind w:firstLine="0"/>
              <w:jc w:val="center"/>
            </w:pPr>
            <w:r>
              <w:rPr>
                <w:rFonts w:hint="eastAsia"/>
              </w:rPr>
              <w:t>流程简介</w:t>
            </w:r>
          </w:p>
        </w:tc>
      </w:tr>
      <w:tr w14:paraId="4409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99FDB7E">
            <w:pPr>
              <w:pStyle w:val="116"/>
              <w:ind w:firstLine="0"/>
              <w:jc w:val="center"/>
            </w:pPr>
            <w:r>
              <w:rPr>
                <w:rFonts w:hint="eastAsia"/>
              </w:rPr>
              <w:t>建设银行</w:t>
            </w:r>
          </w:p>
        </w:tc>
        <w:tc>
          <w:tcPr>
            <w:tcW w:w="1134" w:type="dxa"/>
            <w:vAlign w:val="center"/>
          </w:tcPr>
          <w:p w14:paraId="47ED85DE">
            <w:pPr>
              <w:pStyle w:val="116"/>
              <w:ind w:firstLine="0"/>
              <w:jc w:val="center"/>
            </w:pPr>
            <w:r>
              <w:rPr>
                <w:rFonts w:hint="eastAsia"/>
              </w:rPr>
              <w:t>13077729988</w:t>
            </w:r>
          </w:p>
        </w:tc>
        <w:tc>
          <w:tcPr>
            <w:tcW w:w="1701" w:type="dxa"/>
            <w:vAlign w:val="center"/>
          </w:tcPr>
          <w:p w14:paraId="4130E508">
            <w:pPr>
              <w:pStyle w:val="116"/>
              <w:ind w:firstLine="0"/>
            </w:pPr>
            <w:r>
              <w:rPr>
                <w:rFonts w:hint="eastAsia"/>
              </w:rPr>
              <w:t>最高3千万</w:t>
            </w:r>
          </w:p>
        </w:tc>
        <w:tc>
          <w:tcPr>
            <w:tcW w:w="993" w:type="dxa"/>
            <w:vAlign w:val="center"/>
          </w:tcPr>
          <w:p w14:paraId="7A508376">
            <w:pPr>
              <w:pStyle w:val="116"/>
              <w:ind w:firstLine="0"/>
              <w:jc w:val="center"/>
            </w:pPr>
            <w:r>
              <w:rPr>
                <w:rFonts w:hint="eastAsia"/>
              </w:rPr>
              <w:t>1年</w:t>
            </w:r>
          </w:p>
        </w:tc>
        <w:tc>
          <w:tcPr>
            <w:tcW w:w="850" w:type="dxa"/>
            <w:vAlign w:val="center"/>
          </w:tcPr>
          <w:p w14:paraId="21A6F4F4">
            <w:pPr>
              <w:pStyle w:val="116"/>
              <w:ind w:firstLine="0"/>
              <w:jc w:val="center"/>
            </w:pPr>
            <w:r>
              <w:rPr>
                <w:rFonts w:hint="eastAsia"/>
              </w:rPr>
              <w:t>4%</w:t>
            </w:r>
          </w:p>
        </w:tc>
        <w:tc>
          <w:tcPr>
            <w:tcW w:w="3366" w:type="dxa"/>
            <w:vAlign w:val="center"/>
          </w:tcPr>
          <w:p w14:paraId="07C8BC0E">
            <w:pPr>
              <w:pStyle w:val="116"/>
              <w:ind w:firstLine="0"/>
            </w:pPr>
            <w:r>
              <w:rPr>
                <w:rFonts w:hint="eastAsia"/>
              </w:rPr>
              <w:t>开设账号，线下提供申请材料，进入贷款审批流程，贷款审批通过后可自主用款，银行官方网银可自主还款。</w:t>
            </w:r>
          </w:p>
        </w:tc>
      </w:tr>
      <w:tr w14:paraId="7437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2B8DC105">
            <w:pPr>
              <w:pStyle w:val="116"/>
              <w:ind w:firstLine="0"/>
              <w:jc w:val="center"/>
            </w:pPr>
            <w:r>
              <w:rPr>
                <w:rFonts w:hint="eastAsia"/>
              </w:rPr>
              <w:t>中国银行</w:t>
            </w:r>
          </w:p>
        </w:tc>
        <w:tc>
          <w:tcPr>
            <w:tcW w:w="1134" w:type="dxa"/>
            <w:vAlign w:val="center"/>
          </w:tcPr>
          <w:p w14:paraId="50178F25">
            <w:pPr>
              <w:pStyle w:val="116"/>
              <w:ind w:firstLine="0"/>
              <w:jc w:val="center"/>
            </w:pPr>
            <w:r>
              <w:rPr>
                <w:rFonts w:hint="eastAsia"/>
              </w:rPr>
              <w:t>0779-3997084</w:t>
            </w:r>
          </w:p>
        </w:tc>
        <w:tc>
          <w:tcPr>
            <w:tcW w:w="1701" w:type="dxa"/>
            <w:vAlign w:val="center"/>
          </w:tcPr>
          <w:p w14:paraId="553DB724">
            <w:pPr>
              <w:pStyle w:val="116"/>
              <w:ind w:firstLine="0"/>
            </w:pPr>
            <w:r>
              <w:rPr>
                <w:rFonts w:hint="eastAsia"/>
              </w:rPr>
              <w:t>最高1千万</w:t>
            </w:r>
          </w:p>
        </w:tc>
        <w:tc>
          <w:tcPr>
            <w:tcW w:w="993" w:type="dxa"/>
            <w:vAlign w:val="center"/>
          </w:tcPr>
          <w:p w14:paraId="256F6523">
            <w:pPr>
              <w:pStyle w:val="116"/>
              <w:ind w:firstLine="0"/>
              <w:jc w:val="center"/>
            </w:pPr>
            <w:r>
              <w:rPr>
                <w:rFonts w:hint="eastAsia"/>
              </w:rPr>
              <w:t>3年</w:t>
            </w:r>
          </w:p>
        </w:tc>
        <w:tc>
          <w:tcPr>
            <w:tcW w:w="850" w:type="dxa"/>
            <w:vAlign w:val="center"/>
          </w:tcPr>
          <w:p w14:paraId="76AC3997">
            <w:pPr>
              <w:pStyle w:val="116"/>
              <w:ind w:firstLine="0"/>
              <w:jc w:val="center"/>
            </w:pPr>
            <w:r>
              <w:rPr>
                <w:rFonts w:hint="eastAsia"/>
              </w:rPr>
              <w:t>1.93%</w:t>
            </w:r>
          </w:p>
        </w:tc>
        <w:tc>
          <w:tcPr>
            <w:tcW w:w="3366" w:type="dxa"/>
            <w:vAlign w:val="center"/>
          </w:tcPr>
          <w:p w14:paraId="4583A674">
            <w:pPr>
              <w:pStyle w:val="116"/>
              <w:ind w:firstLine="0"/>
            </w:pPr>
            <w:r>
              <w:rPr>
                <w:rFonts w:hint="eastAsia"/>
              </w:rPr>
              <w:t>在银行开户，线上申请，上传所需材料，等待审批，审批通过后可直接在手机银行提款。</w:t>
            </w:r>
          </w:p>
        </w:tc>
      </w:tr>
      <w:tr w14:paraId="3509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CAF8FA5">
            <w:pPr>
              <w:pStyle w:val="116"/>
              <w:ind w:firstLine="0"/>
              <w:jc w:val="center"/>
            </w:pPr>
            <w:r>
              <w:rPr>
                <w:rFonts w:hint="eastAsia"/>
              </w:rPr>
              <w:t>兴业银行</w:t>
            </w:r>
          </w:p>
        </w:tc>
        <w:tc>
          <w:tcPr>
            <w:tcW w:w="1134" w:type="dxa"/>
            <w:vAlign w:val="center"/>
          </w:tcPr>
          <w:p w14:paraId="485A0540">
            <w:pPr>
              <w:pStyle w:val="116"/>
              <w:ind w:firstLine="0"/>
              <w:jc w:val="center"/>
            </w:pPr>
            <w:r>
              <w:rPr>
                <w:rFonts w:hint="eastAsia"/>
              </w:rPr>
              <w:t>0779-3158330</w:t>
            </w:r>
          </w:p>
        </w:tc>
        <w:tc>
          <w:tcPr>
            <w:tcW w:w="1701" w:type="dxa"/>
            <w:vAlign w:val="center"/>
          </w:tcPr>
          <w:p w14:paraId="0DD8D620">
            <w:pPr>
              <w:pStyle w:val="116"/>
              <w:ind w:firstLine="0"/>
            </w:pPr>
            <w:r>
              <w:rPr>
                <w:rFonts w:hint="eastAsia"/>
              </w:rPr>
              <w:t>最高1千万（单笔提款金额达合同金额70%）</w:t>
            </w:r>
          </w:p>
        </w:tc>
        <w:tc>
          <w:tcPr>
            <w:tcW w:w="993" w:type="dxa"/>
            <w:vAlign w:val="center"/>
          </w:tcPr>
          <w:p w14:paraId="48E71B2A">
            <w:pPr>
              <w:pStyle w:val="116"/>
              <w:ind w:firstLine="0"/>
              <w:jc w:val="center"/>
            </w:pPr>
            <w:r>
              <w:rPr>
                <w:rFonts w:hint="eastAsia"/>
              </w:rPr>
              <w:t>1年</w:t>
            </w:r>
          </w:p>
        </w:tc>
        <w:tc>
          <w:tcPr>
            <w:tcW w:w="850" w:type="dxa"/>
            <w:vAlign w:val="center"/>
          </w:tcPr>
          <w:p w14:paraId="20940924">
            <w:pPr>
              <w:pStyle w:val="116"/>
              <w:ind w:firstLine="0"/>
              <w:jc w:val="center"/>
            </w:pPr>
            <w:r>
              <w:rPr>
                <w:rFonts w:hint="eastAsia"/>
              </w:rPr>
              <w:t>3.70%</w:t>
            </w:r>
          </w:p>
        </w:tc>
        <w:tc>
          <w:tcPr>
            <w:tcW w:w="3366" w:type="dxa"/>
            <w:vAlign w:val="center"/>
          </w:tcPr>
          <w:p w14:paraId="710E4AEF">
            <w:pPr>
              <w:pStyle w:val="116"/>
              <w:ind w:firstLine="0"/>
            </w:pPr>
            <w:r>
              <w:rPr>
                <w:rFonts w:hint="eastAsia"/>
              </w:rPr>
              <w:t>全流程线上，初次申请开立账户，提供营业执照、采购合同、信用材料等，申请复审，签订合同，提交单笔贷款使用需求，贷款到账后受托使用。</w:t>
            </w:r>
          </w:p>
        </w:tc>
      </w:tr>
      <w:tr w14:paraId="2283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240764D0">
            <w:pPr>
              <w:pStyle w:val="116"/>
              <w:ind w:firstLine="0"/>
              <w:jc w:val="center"/>
            </w:pPr>
            <w:r>
              <w:rPr>
                <w:rFonts w:hint="eastAsia"/>
              </w:rPr>
              <w:t>工商银行</w:t>
            </w:r>
          </w:p>
        </w:tc>
        <w:tc>
          <w:tcPr>
            <w:tcW w:w="1134" w:type="dxa"/>
            <w:vAlign w:val="center"/>
          </w:tcPr>
          <w:p w14:paraId="6922D879">
            <w:pPr>
              <w:pStyle w:val="116"/>
              <w:ind w:firstLine="0"/>
              <w:jc w:val="center"/>
            </w:pPr>
            <w:r>
              <w:rPr>
                <w:rFonts w:hint="eastAsia"/>
              </w:rPr>
              <w:t>0779-3050645</w:t>
            </w:r>
          </w:p>
        </w:tc>
        <w:tc>
          <w:tcPr>
            <w:tcW w:w="1701" w:type="dxa"/>
            <w:vAlign w:val="center"/>
          </w:tcPr>
          <w:p w14:paraId="4DDEB3ED">
            <w:pPr>
              <w:pStyle w:val="116"/>
              <w:ind w:firstLine="0"/>
            </w:pPr>
            <w:r>
              <w:rPr>
                <w:rFonts w:hint="eastAsia"/>
              </w:rPr>
              <w:t>最高1千万且不超过合同金额70%</w:t>
            </w:r>
          </w:p>
        </w:tc>
        <w:tc>
          <w:tcPr>
            <w:tcW w:w="993" w:type="dxa"/>
            <w:vAlign w:val="center"/>
          </w:tcPr>
          <w:p w14:paraId="7CB8AE85">
            <w:pPr>
              <w:pStyle w:val="116"/>
              <w:ind w:firstLine="0"/>
              <w:jc w:val="center"/>
            </w:pPr>
            <w:r>
              <w:rPr>
                <w:rFonts w:hint="eastAsia"/>
              </w:rPr>
              <w:t>货物类1年</w:t>
            </w:r>
          </w:p>
          <w:p w14:paraId="477BDB07">
            <w:pPr>
              <w:pStyle w:val="116"/>
              <w:ind w:firstLine="0"/>
              <w:jc w:val="center"/>
            </w:pPr>
            <w:r>
              <w:rPr>
                <w:rFonts w:hint="eastAsia"/>
              </w:rPr>
              <w:t>服务类3年</w:t>
            </w:r>
          </w:p>
          <w:p w14:paraId="5D44457D">
            <w:pPr>
              <w:pStyle w:val="116"/>
              <w:ind w:firstLine="0"/>
              <w:jc w:val="center"/>
            </w:pPr>
            <w:r>
              <w:rPr>
                <w:rFonts w:hint="eastAsia"/>
              </w:rPr>
              <w:t>工程类5年</w:t>
            </w:r>
          </w:p>
        </w:tc>
        <w:tc>
          <w:tcPr>
            <w:tcW w:w="850" w:type="dxa"/>
            <w:vAlign w:val="center"/>
          </w:tcPr>
          <w:p w14:paraId="3C131120">
            <w:pPr>
              <w:pStyle w:val="116"/>
              <w:ind w:firstLine="0"/>
              <w:jc w:val="center"/>
            </w:pPr>
            <w:r>
              <w:rPr>
                <w:rFonts w:hint="eastAsia"/>
              </w:rPr>
              <w:t>3.45%</w:t>
            </w:r>
          </w:p>
        </w:tc>
        <w:tc>
          <w:tcPr>
            <w:tcW w:w="3366" w:type="dxa"/>
            <w:vAlign w:val="center"/>
          </w:tcPr>
          <w:p w14:paraId="5F9745FA">
            <w:pPr>
              <w:pStyle w:val="116"/>
              <w:ind w:firstLine="0"/>
            </w:pPr>
            <w:r>
              <w:rPr>
                <w:rFonts w:hint="eastAsia"/>
              </w:rPr>
              <w:t>为中征系统白名单企业，提供相关要求材料，内部审批后放款自主借还。</w:t>
            </w:r>
          </w:p>
        </w:tc>
      </w:tr>
      <w:tr w14:paraId="3A3A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E54CD90">
            <w:pPr>
              <w:pStyle w:val="116"/>
              <w:ind w:firstLine="0"/>
              <w:jc w:val="center"/>
            </w:pPr>
            <w:r>
              <w:rPr>
                <w:rFonts w:hint="eastAsia"/>
              </w:rPr>
              <w:t>国民村镇银行</w:t>
            </w:r>
          </w:p>
        </w:tc>
        <w:tc>
          <w:tcPr>
            <w:tcW w:w="1134" w:type="dxa"/>
            <w:vAlign w:val="center"/>
          </w:tcPr>
          <w:p w14:paraId="2676ADF1">
            <w:pPr>
              <w:pStyle w:val="116"/>
              <w:ind w:firstLine="0"/>
              <w:jc w:val="center"/>
            </w:pPr>
            <w:r>
              <w:rPr>
                <w:rFonts w:hint="eastAsia"/>
              </w:rPr>
              <w:t>0779-2668801</w:t>
            </w:r>
          </w:p>
        </w:tc>
        <w:tc>
          <w:tcPr>
            <w:tcW w:w="1701" w:type="dxa"/>
            <w:vAlign w:val="center"/>
          </w:tcPr>
          <w:p w14:paraId="7B256536">
            <w:pPr>
              <w:pStyle w:val="116"/>
              <w:ind w:firstLine="0"/>
            </w:pPr>
            <w:r>
              <w:rPr>
                <w:rFonts w:hint="eastAsia"/>
              </w:rPr>
              <w:t>最高500万</w:t>
            </w:r>
          </w:p>
        </w:tc>
        <w:tc>
          <w:tcPr>
            <w:tcW w:w="993" w:type="dxa"/>
            <w:vAlign w:val="center"/>
          </w:tcPr>
          <w:p w14:paraId="3A2FB5F1">
            <w:pPr>
              <w:pStyle w:val="116"/>
              <w:ind w:firstLine="0"/>
              <w:jc w:val="center"/>
            </w:pPr>
            <w:r>
              <w:rPr>
                <w:rFonts w:hint="eastAsia"/>
              </w:rPr>
              <w:t>5年</w:t>
            </w:r>
          </w:p>
        </w:tc>
        <w:tc>
          <w:tcPr>
            <w:tcW w:w="850" w:type="dxa"/>
            <w:vAlign w:val="center"/>
          </w:tcPr>
          <w:p w14:paraId="733FDE98">
            <w:pPr>
              <w:pStyle w:val="116"/>
              <w:ind w:firstLine="0"/>
              <w:jc w:val="center"/>
            </w:pPr>
            <w:r>
              <w:rPr>
                <w:rFonts w:hint="eastAsia"/>
              </w:rPr>
              <w:t>2.80%</w:t>
            </w:r>
          </w:p>
        </w:tc>
        <w:tc>
          <w:tcPr>
            <w:tcW w:w="3366" w:type="dxa"/>
            <w:vAlign w:val="center"/>
          </w:tcPr>
          <w:p w14:paraId="4360B448">
            <w:pPr>
              <w:pStyle w:val="116"/>
              <w:ind w:firstLine="0"/>
            </w:pPr>
            <w:r>
              <w:rPr>
                <w:rFonts w:hint="eastAsia"/>
              </w:rPr>
              <w:t>银行开户，线下申请并提供材料，信用良好企业最快1天获批即可提款</w:t>
            </w:r>
          </w:p>
        </w:tc>
      </w:tr>
      <w:tr w14:paraId="3017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189B6F7">
            <w:pPr>
              <w:pStyle w:val="116"/>
              <w:ind w:firstLine="0"/>
              <w:jc w:val="center"/>
            </w:pPr>
            <w:r>
              <w:rPr>
                <w:rFonts w:hint="eastAsia"/>
              </w:rPr>
              <w:t>桂林银行</w:t>
            </w:r>
          </w:p>
        </w:tc>
        <w:tc>
          <w:tcPr>
            <w:tcW w:w="1134" w:type="dxa"/>
            <w:vAlign w:val="center"/>
          </w:tcPr>
          <w:p w14:paraId="618BDF86">
            <w:pPr>
              <w:pStyle w:val="116"/>
              <w:ind w:firstLine="0"/>
              <w:jc w:val="center"/>
            </w:pPr>
            <w:r>
              <w:rPr>
                <w:rFonts w:hint="eastAsia"/>
              </w:rPr>
              <w:t>18577993959</w:t>
            </w:r>
          </w:p>
        </w:tc>
        <w:tc>
          <w:tcPr>
            <w:tcW w:w="1701" w:type="dxa"/>
            <w:vAlign w:val="center"/>
          </w:tcPr>
          <w:p w14:paraId="05E2DC4D">
            <w:pPr>
              <w:pStyle w:val="116"/>
              <w:ind w:firstLine="0"/>
            </w:pPr>
            <w:r>
              <w:rPr>
                <w:rFonts w:hint="eastAsia"/>
              </w:rPr>
              <w:t>最高1千万</w:t>
            </w:r>
          </w:p>
        </w:tc>
        <w:tc>
          <w:tcPr>
            <w:tcW w:w="993" w:type="dxa"/>
            <w:vAlign w:val="center"/>
          </w:tcPr>
          <w:p w14:paraId="7A46D799">
            <w:pPr>
              <w:pStyle w:val="116"/>
              <w:ind w:firstLine="0"/>
              <w:jc w:val="center"/>
            </w:pPr>
            <w:r>
              <w:rPr>
                <w:rFonts w:hint="eastAsia"/>
              </w:rPr>
              <w:t>1年</w:t>
            </w:r>
          </w:p>
        </w:tc>
        <w:tc>
          <w:tcPr>
            <w:tcW w:w="850" w:type="dxa"/>
            <w:vAlign w:val="center"/>
          </w:tcPr>
          <w:p w14:paraId="0EB6C693">
            <w:pPr>
              <w:pStyle w:val="116"/>
              <w:ind w:firstLine="0"/>
              <w:jc w:val="center"/>
            </w:pPr>
            <w:r>
              <w:rPr>
                <w:rFonts w:hint="eastAsia"/>
              </w:rPr>
              <w:t>3.45%</w:t>
            </w:r>
          </w:p>
        </w:tc>
        <w:tc>
          <w:tcPr>
            <w:tcW w:w="3366" w:type="dxa"/>
            <w:vAlign w:val="center"/>
          </w:tcPr>
          <w:p w14:paraId="13F9BCC8">
            <w:pPr>
              <w:pStyle w:val="116"/>
              <w:ind w:firstLine="0"/>
            </w:pPr>
            <w:r>
              <w:rPr>
                <w:rFonts w:hint="eastAsia"/>
              </w:rPr>
              <w:t>线下申请，材料齐全最快1周内即可放款。</w:t>
            </w:r>
          </w:p>
        </w:tc>
      </w:tr>
      <w:tr w14:paraId="194A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D92FC2F">
            <w:pPr>
              <w:pStyle w:val="116"/>
              <w:ind w:firstLine="0"/>
              <w:jc w:val="center"/>
            </w:pPr>
            <w:r>
              <w:rPr>
                <w:rFonts w:hint="eastAsia"/>
              </w:rPr>
              <w:t>中小微商务服务公司</w:t>
            </w:r>
          </w:p>
        </w:tc>
        <w:tc>
          <w:tcPr>
            <w:tcW w:w="1134" w:type="dxa"/>
            <w:vAlign w:val="center"/>
          </w:tcPr>
          <w:p w14:paraId="43585111">
            <w:pPr>
              <w:pStyle w:val="116"/>
              <w:ind w:firstLine="0"/>
              <w:jc w:val="center"/>
            </w:pPr>
            <w:r>
              <w:rPr>
                <w:rFonts w:hint="eastAsia"/>
              </w:rPr>
              <w:t>19907799988</w:t>
            </w:r>
          </w:p>
        </w:tc>
        <w:tc>
          <w:tcPr>
            <w:tcW w:w="1701" w:type="dxa"/>
            <w:vAlign w:val="center"/>
          </w:tcPr>
          <w:p w14:paraId="4642946D">
            <w:pPr>
              <w:pStyle w:val="116"/>
              <w:ind w:firstLine="0"/>
            </w:pPr>
          </w:p>
        </w:tc>
        <w:tc>
          <w:tcPr>
            <w:tcW w:w="993" w:type="dxa"/>
            <w:vAlign w:val="center"/>
          </w:tcPr>
          <w:p w14:paraId="0E9EF5A5">
            <w:pPr>
              <w:pStyle w:val="116"/>
              <w:ind w:firstLine="0"/>
              <w:jc w:val="center"/>
            </w:pPr>
          </w:p>
        </w:tc>
        <w:tc>
          <w:tcPr>
            <w:tcW w:w="850" w:type="dxa"/>
            <w:vAlign w:val="center"/>
          </w:tcPr>
          <w:p w14:paraId="3BFCB43C">
            <w:pPr>
              <w:pStyle w:val="116"/>
              <w:ind w:firstLine="0"/>
              <w:jc w:val="center"/>
            </w:pPr>
          </w:p>
        </w:tc>
        <w:tc>
          <w:tcPr>
            <w:tcW w:w="3366" w:type="dxa"/>
            <w:vAlign w:val="center"/>
          </w:tcPr>
          <w:p w14:paraId="2FA4F3CE">
            <w:pPr>
              <w:pStyle w:val="116"/>
              <w:ind w:firstLine="0"/>
            </w:pPr>
            <w:r>
              <w:rPr>
                <w:rFonts w:hint="eastAsia"/>
              </w:rPr>
              <w:t>具体业务可电话咨询。</w:t>
            </w:r>
          </w:p>
        </w:tc>
      </w:tr>
    </w:tbl>
    <w:p w14:paraId="35DCF0D3">
      <w:pPr>
        <w:adjustRightInd/>
        <w:spacing w:line="360" w:lineRule="auto"/>
        <w:ind w:firstLine="480" w:firstLineChars="200"/>
        <w:rPr>
          <w:rFonts w:ascii="宋体" w:hAnsi="宋体"/>
          <w:sz w:val="24"/>
        </w:rPr>
      </w:pPr>
      <w:r>
        <w:rPr>
          <w:rFonts w:hint="eastAsia" w:ascii="宋体" w:hAnsi="宋体"/>
          <w:sz w:val="24"/>
        </w:rPr>
        <w:t>注：表中联系电话、授信金额、授信期限、最低利率等信息可能动态更新，仅供参考，具体以办理时相关银行公布的为准。</w:t>
      </w:r>
    </w:p>
    <w:p w14:paraId="6AB6B636">
      <w:pPr>
        <w:pStyle w:val="24"/>
        <w:spacing w:after="120" w:line="360" w:lineRule="auto"/>
        <w:ind w:firstLine="482"/>
        <w:rPr>
          <w:rFonts w:cs="宋体"/>
          <w:b/>
        </w:rPr>
      </w:pPr>
      <w:r>
        <w:rPr>
          <w:rFonts w:hint="eastAsia" w:cs="宋体"/>
          <w:b/>
        </w:rPr>
        <w:t>26. 履约保证金：</w:t>
      </w:r>
      <w:bookmarkStart w:id="135" w:name="OLE_LINK104"/>
      <w:bookmarkStart w:id="136" w:name="OLE_LINK214"/>
      <w:bookmarkStart w:id="137" w:name="OLE_LINK103"/>
      <w:bookmarkStart w:id="138" w:name="OLE_LINK215"/>
      <w:r>
        <w:rPr>
          <w:rFonts w:hint="eastAsia" w:cs="宋体"/>
          <w:b/>
        </w:rPr>
        <w:t>本项目不收取履约保证金。中标供应商未按合同约定履行合同义务，给采购人造成损失的，按实际损失进行赔偿。</w:t>
      </w:r>
      <w:bookmarkEnd w:id="135"/>
      <w:bookmarkEnd w:id="136"/>
      <w:bookmarkEnd w:id="137"/>
      <w:bookmarkEnd w:id="138"/>
    </w:p>
    <w:p w14:paraId="1F261236">
      <w:pPr>
        <w:pStyle w:val="24"/>
        <w:spacing w:line="360" w:lineRule="auto"/>
        <w:ind w:left="315" w:leftChars="150" w:firstLine="120" w:firstLineChars="50"/>
        <w:rPr>
          <w:rFonts w:cs="宋体"/>
          <w:b/>
        </w:rPr>
      </w:pPr>
      <w:r>
        <w:rPr>
          <w:rFonts w:cs="宋体"/>
          <w:b/>
        </w:rPr>
        <w:t>27.预付款</w:t>
      </w:r>
    </w:p>
    <w:p w14:paraId="1A8E6A14">
      <w:pPr>
        <w:pStyle w:val="116"/>
        <w:adjustRightInd/>
        <w:ind w:firstLineChars="200"/>
        <w:rPr>
          <w:rFonts w:hint="eastAsia" w:ascii="宋体" w:hAnsi="宋体" w:eastAsia="宋体"/>
          <w:sz w:val="24"/>
          <w:lang w:eastAsia="zh-CN"/>
        </w:rPr>
      </w:pPr>
      <w:r>
        <w:rPr>
          <w:rFonts w:hint="eastAsia"/>
          <w:b/>
        </w:rPr>
        <w:t>详见第三部分 采购需求。</w:t>
      </w:r>
    </w:p>
    <w:p w14:paraId="087CCC83">
      <w:pPr>
        <w:adjustRightInd/>
        <w:spacing w:line="360" w:lineRule="auto"/>
        <w:ind w:firstLine="480" w:firstLineChars="200"/>
        <w:rPr>
          <w:rFonts w:ascii="宋体" w:hAnsi="宋体"/>
          <w:sz w:val="24"/>
        </w:rPr>
      </w:pPr>
      <w:r>
        <w:rPr>
          <w:rFonts w:hint="eastAsia" w:ascii="宋体" w:hAnsi="宋体"/>
          <w:sz w:val="24"/>
        </w:rPr>
        <w:t>供应商可登录广西政府采购云平台前台大厅选择金融服务</w:t>
      </w:r>
      <w:r>
        <w:rPr>
          <w:rFonts w:ascii="宋体" w:hAnsi="宋体"/>
          <w:sz w:val="24"/>
        </w:rPr>
        <w:t xml:space="preserve"> -</w:t>
      </w:r>
      <w:r>
        <w:rPr>
          <w:rFonts w:hint="eastAsia" w:ascii="宋体" w:hAnsi="宋体"/>
          <w:sz w:val="24"/>
        </w:rPr>
        <w:t>【保函保险服务】出具预付款保函，具体步骤：选择产品—填写供应商信息—选择中标项目—确认信息—等待保险</w:t>
      </w:r>
      <w:r>
        <w:rPr>
          <w:rFonts w:ascii="宋体" w:hAnsi="宋体"/>
          <w:sz w:val="24"/>
        </w:rPr>
        <w:t>/保函受理—确认保单—支付保费—成功出单。广西政府采购云平台</w:t>
      </w:r>
      <w:r>
        <w:rPr>
          <w:rFonts w:hint="eastAsia" w:ascii="宋体" w:hAnsi="宋体"/>
          <w:sz w:val="24"/>
        </w:rPr>
        <w:t>金融专线</w:t>
      </w:r>
      <w:r>
        <w:rPr>
          <w:rFonts w:ascii="宋体" w:hAnsi="宋体"/>
          <w:sz w:val="24"/>
        </w:rPr>
        <w:t>400-903-9583。</w:t>
      </w:r>
    </w:p>
    <w:p w14:paraId="53D1B457">
      <w:pPr>
        <w:snapToGrid w:val="0"/>
        <w:spacing w:line="460" w:lineRule="exact"/>
        <w:ind w:firstLine="3357" w:firstLineChars="1045"/>
        <w:outlineLvl w:val="1"/>
        <w:rPr>
          <w:rFonts w:ascii="宋体" w:hAnsi="宋体" w:cs="宋体"/>
          <w:b/>
          <w:sz w:val="24"/>
        </w:rPr>
      </w:pPr>
      <w:r>
        <w:rPr>
          <w:rFonts w:hint="eastAsia" w:ascii="宋体" w:hAnsi="宋体" w:cs="宋体"/>
          <w:b/>
          <w:sz w:val="32"/>
        </w:rPr>
        <w:t>八、电子交易活动的中止</w:t>
      </w:r>
    </w:p>
    <w:p w14:paraId="1B1C1B53">
      <w:pPr>
        <w:pStyle w:val="159"/>
        <w:snapToGrid w:val="0"/>
        <w:spacing w:before="0" w:line="460" w:lineRule="exact"/>
        <w:ind w:firstLine="0" w:firstLineChars="0"/>
        <w:rPr>
          <w:rFonts w:ascii="宋体" w:hAnsi="宋体" w:cs="宋体"/>
        </w:rPr>
      </w:pPr>
      <w:r>
        <w:rPr>
          <w:rFonts w:ascii="宋体" w:hAnsi="宋体" w:cs="宋体"/>
          <w:b/>
          <w:bCs/>
        </w:rPr>
        <w:t>2</w:t>
      </w:r>
      <w:r>
        <w:rPr>
          <w:rFonts w:ascii="宋体" w:hAnsi="宋体" w:cs="宋体"/>
          <w:b/>
          <w:bCs/>
          <w:szCs w:val="24"/>
        </w:rPr>
        <w:t>8</w:t>
      </w:r>
      <w:r>
        <w:rPr>
          <w:rFonts w:hint="eastAsia" w:ascii="宋体" w:hAnsi="宋体" w:cs="宋体"/>
          <w:b/>
          <w:szCs w:val="24"/>
        </w:rPr>
        <w:t>. 电子交易活动的中止。</w:t>
      </w:r>
      <w:r>
        <w:rPr>
          <w:rFonts w:hint="eastAsia" w:ascii="宋体" w:hAnsi="宋体" w:cs="宋体"/>
        </w:rPr>
        <w:t>采购过程中出现以下情形，导致电子交易平台无法正常运行，或者无法保证电子交易的公平、公正和安全时，采购代理机构可中止电子交易活动：</w:t>
      </w:r>
    </w:p>
    <w:p w14:paraId="4D5E9802">
      <w:pPr>
        <w:pStyle w:val="159"/>
        <w:snapToGrid w:val="0"/>
        <w:spacing w:before="0" w:line="460" w:lineRule="exact"/>
        <w:ind w:firstLine="480"/>
        <w:rPr>
          <w:rFonts w:ascii="宋体" w:hAnsi="宋体" w:cs="宋体"/>
        </w:rPr>
      </w:pPr>
      <w:r>
        <w:rPr>
          <w:rFonts w:hint="eastAsia" w:ascii="宋体" w:hAnsi="宋体" w:cs="宋体"/>
        </w:rPr>
        <w:t xml:space="preserve">28.1电子交易平台发生故障而无法登录访问的； </w:t>
      </w:r>
    </w:p>
    <w:p w14:paraId="24A700EE">
      <w:pPr>
        <w:pStyle w:val="159"/>
        <w:snapToGrid w:val="0"/>
        <w:spacing w:before="0" w:line="460" w:lineRule="exact"/>
        <w:ind w:firstLine="480"/>
        <w:rPr>
          <w:rFonts w:ascii="宋体" w:hAnsi="宋体" w:cs="宋体"/>
        </w:rPr>
      </w:pPr>
      <w:r>
        <w:rPr>
          <w:rFonts w:hint="eastAsia" w:ascii="宋体" w:hAnsi="宋体" w:cs="宋体"/>
        </w:rPr>
        <w:t>28.2电子交易平台应用或数据库出现错误，不能进行正常操作的；</w:t>
      </w:r>
    </w:p>
    <w:p w14:paraId="037E6AA8">
      <w:pPr>
        <w:pStyle w:val="159"/>
        <w:snapToGrid w:val="0"/>
        <w:spacing w:before="0" w:line="460" w:lineRule="exact"/>
        <w:ind w:firstLine="480"/>
        <w:rPr>
          <w:rFonts w:ascii="宋体" w:hAnsi="宋体" w:cs="宋体"/>
        </w:rPr>
      </w:pPr>
      <w:r>
        <w:rPr>
          <w:rFonts w:hint="eastAsia" w:ascii="宋体" w:hAnsi="宋体" w:cs="宋体"/>
        </w:rPr>
        <w:t>28.3电子交易平台发现严重安全漏洞，有潜在泄密危险的；</w:t>
      </w:r>
    </w:p>
    <w:p w14:paraId="26377F10">
      <w:pPr>
        <w:pStyle w:val="159"/>
        <w:snapToGrid w:val="0"/>
        <w:spacing w:before="0" w:line="460" w:lineRule="exact"/>
        <w:ind w:firstLine="480"/>
        <w:rPr>
          <w:rFonts w:ascii="宋体" w:hAnsi="宋体" w:cs="宋体"/>
        </w:rPr>
      </w:pPr>
      <w:r>
        <w:rPr>
          <w:rFonts w:hint="eastAsia" w:ascii="宋体" w:hAnsi="宋体" w:cs="宋体"/>
        </w:rPr>
        <w:t xml:space="preserve">28.4病毒发作导致不能进行正常操作的； </w:t>
      </w:r>
    </w:p>
    <w:p w14:paraId="722F17AB">
      <w:pPr>
        <w:pStyle w:val="159"/>
        <w:snapToGrid w:val="0"/>
        <w:spacing w:before="0" w:line="460" w:lineRule="exact"/>
        <w:ind w:firstLine="480"/>
        <w:rPr>
          <w:rFonts w:ascii="宋体" w:hAnsi="宋体" w:cs="宋体"/>
        </w:rPr>
      </w:pPr>
      <w:r>
        <w:rPr>
          <w:rFonts w:hint="eastAsia" w:ascii="宋体" w:hAnsi="宋体" w:cs="宋体"/>
        </w:rPr>
        <w:t>28.5其他无法保证电子交易的公平、公正和安全的情况。</w:t>
      </w:r>
    </w:p>
    <w:p w14:paraId="000444A8">
      <w:pPr>
        <w:pStyle w:val="159"/>
        <w:snapToGrid w:val="0"/>
        <w:spacing w:before="0" w:line="460" w:lineRule="exact"/>
        <w:ind w:firstLine="0" w:firstLineChars="0"/>
        <w:rPr>
          <w:rFonts w:ascii="宋体" w:hAnsi="宋体" w:cs="宋体"/>
        </w:rPr>
      </w:pPr>
      <w:r>
        <w:rPr>
          <w:rFonts w:hint="eastAsia" w:ascii="宋体" w:hAnsi="宋体" w:cs="宋体"/>
        </w:rPr>
        <w:t xml:space="preserve"> 29.出现以上情形，不影响采购公平、公正性的，采购组织机构可以待上述情形消除后继续组织电子交易活动，也可以决定某些环节以纸质形式进行；影响或可能影响采购公平、公正性的，应当重新采购。</w:t>
      </w:r>
    </w:p>
    <w:p w14:paraId="165BE1CE">
      <w:pPr>
        <w:snapToGrid w:val="0"/>
        <w:spacing w:line="460" w:lineRule="exact"/>
        <w:ind w:left="120" w:leftChars="57" w:firstLine="482" w:firstLineChars="150"/>
        <w:jc w:val="center"/>
        <w:outlineLvl w:val="1"/>
        <w:rPr>
          <w:rFonts w:ascii="宋体" w:hAnsi="宋体" w:cs="宋体"/>
          <w:b/>
          <w:sz w:val="32"/>
        </w:rPr>
      </w:pPr>
      <w:r>
        <w:rPr>
          <w:rFonts w:hint="eastAsia" w:ascii="宋体" w:hAnsi="宋体" w:cs="宋体"/>
          <w:b/>
          <w:sz w:val="32"/>
        </w:rPr>
        <w:t>九、验收</w:t>
      </w:r>
    </w:p>
    <w:p w14:paraId="54F1C75E">
      <w:pPr>
        <w:pStyle w:val="24"/>
        <w:spacing w:line="460" w:lineRule="exact"/>
        <w:ind w:firstLine="0" w:firstLineChars="0"/>
        <w:rPr>
          <w:rFonts w:cs="宋体"/>
          <w:b/>
        </w:rPr>
      </w:pPr>
      <w:r>
        <w:rPr>
          <w:rFonts w:hint="eastAsia" w:cs="宋体"/>
          <w:b/>
        </w:rPr>
        <w:t>30.验收</w:t>
      </w:r>
    </w:p>
    <w:p w14:paraId="2B1F71D0">
      <w:pPr>
        <w:tabs>
          <w:tab w:val="left" w:pos="0"/>
        </w:tabs>
        <w:spacing w:line="460" w:lineRule="exact"/>
        <w:ind w:firstLine="480"/>
        <w:rPr>
          <w:rFonts w:ascii="宋体" w:hAnsi="宋体" w:cs="宋体"/>
          <w:kern w:val="0"/>
          <w:sz w:val="24"/>
        </w:rPr>
      </w:pPr>
      <w:r>
        <w:rPr>
          <w:rFonts w:hint="eastAsia" w:ascii="宋体" w:hAnsi="宋体" w:cs="宋体"/>
          <w:kern w:val="0"/>
          <w:sz w:val="24"/>
        </w:rPr>
        <w:t>30.1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6A0E748B">
      <w:pPr>
        <w:tabs>
          <w:tab w:val="left" w:pos="0"/>
        </w:tabs>
        <w:spacing w:line="460" w:lineRule="exact"/>
        <w:ind w:firstLine="480"/>
        <w:rPr>
          <w:rFonts w:ascii="宋体" w:hAnsi="宋体" w:cs="宋体"/>
          <w:kern w:val="0"/>
          <w:sz w:val="24"/>
        </w:rPr>
      </w:pPr>
      <w:r>
        <w:rPr>
          <w:rFonts w:hint="eastAsia" w:ascii="宋体" w:hAnsi="宋体" w:cs="宋体"/>
          <w:kern w:val="0"/>
          <w:sz w:val="24"/>
        </w:rPr>
        <w:t>30.2采购人可以邀请参加本项目的其他投标人或者第三方机构参与验收。参与验收的投标人或者第三方机构的意见作为验收书的参考资料一并存档。</w:t>
      </w:r>
    </w:p>
    <w:p w14:paraId="36F654CE">
      <w:pPr>
        <w:tabs>
          <w:tab w:val="left" w:pos="0"/>
        </w:tabs>
        <w:spacing w:line="460" w:lineRule="exact"/>
        <w:ind w:firstLine="480"/>
        <w:rPr>
          <w:rFonts w:ascii="宋体" w:hAnsi="宋体" w:cs="宋体"/>
          <w:kern w:val="0"/>
          <w:sz w:val="24"/>
        </w:rPr>
      </w:pPr>
      <w:r>
        <w:rPr>
          <w:rFonts w:hint="eastAsia" w:ascii="宋体" w:hAnsi="宋体" w:cs="宋体"/>
          <w:kern w:val="0"/>
          <w:sz w:val="24"/>
        </w:rPr>
        <w:t>30.3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192BE5A2">
      <w:pPr>
        <w:tabs>
          <w:tab w:val="left" w:pos="0"/>
        </w:tabs>
        <w:spacing w:line="460" w:lineRule="exact"/>
        <w:ind w:firstLine="480"/>
        <w:rPr>
          <w:rFonts w:ascii="宋体" w:hAnsi="宋体" w:cs="宋体"/>
          <w:sz w:val="18"/>
          <w:szCs w:val="18"/>
        </w:rPr>
      </w:pPr>
      <w:r>
        <w:rPr>
          <w:rFonts w:hint="eastAsia" w:ascii="宋体" w:hAnsi="宋体" w:cs="宋体"/>
          <w:kern w:val="0"/>
          <w:sz w:val="24"/>
        </w:rPr>
        <w:t>30.4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bookmarkEnd w:id="134"/>
      <w:bookmarkStart w:id="139" w:name="_Hlt74714665"/>
      <w:bookmarkEnd w:id="139"/>
      <w:bookmarkStart w:id="140" w:name="_Hlt74729768"/>
      <w:bookmarkEnd w:id="140"/>
      <w:bookmarkStart w:id="141" w:name="_Hlt68072998"/>
      <w:bookmarkEnd w:id="141"/>
      <w:bookmarkStart w:id="142" w:name="_Hlt74730295"/>
      <w:bookmarkEnd w:id="142"/>
      <w:bookmarkStart w:id="143" w:name="_Hlt75236290"/>
      <w:bookmarkEnd w:id="143"/>
      <w:bookmarkStart w:id="144" w:name="_Hlt68403820"/>
      <w:bookmarkEnd w:id="144"/>
      <w:bookmarkStart w:id="145" w:name="_Hlt75236011"/>
      <w:bookmarkEnd w:id="145"/>
      <w:bookmarkStart w:id="146" w:name="_Hlt68073093"/>
      <w:bookmarkEnd w:id="146"/>
      <w:bookmarkStart w:id="147" w:name="_Hlt74707468"/>
      <w:bookmarkEnd w:id="147"/>
      <w:bookmarkStart w:id="148" w:name="_Hlt68072990"/>
      <w:bookmarkEnd w:id="148"/>
      <w:bookmarkStart w:id="149" w:name="_Hlt75236101"/>
      <w:bookmarkEnd w:id="149"/>
      <w:bookmarkStart w:id="150" w:name="_Hlt68057669"/>
      <w:bookmarkEnd w:id="150"/>
    </w:p>
    <w:p w14:paraId="510F85A9">
      <w:pPr>
        <w:snapToGrid w:val="0"/>
        <w:spacing w:line="460" w:lineRule="exact"/>
        <w:ind w:left="120" w:leftChars="57" w:firstLine="482" w:firstLineChars="150"/>
        <w:jc w:val="center"/>
        <w:outlineLvl w:val="1"/>
        <w:rPr>
          <w:rFonts w:ascii="宋体" w:hAnsi="宋体" w:cs="宋体"/>
          <w:b/>
          <w:sz w:val="32"/>
        </w:rPr>
      </w:pPr>
      <w:r>
        <w:rPr>
          <w:rFonts w:hint="eastAsia" w:ascii="宋体" w:hAnsi="宋体" w:cs="宋体"/>
          <w:b/>
          <w:sz w:val="32"/>
        </w:rPr>
        <w:t>十、代理费用的收取标准和方式</w:t>
      </w:r>
    </w:p>
    <w:p w14:paraId="4297AE90">
      <w:pPr>
        <w:pStyle w:val="24"/>
        <w:spacing w:line="460" w:lineRule="exact"/>
        <w:ind w:firstLine="0" w:firstLineChars="0"/>
        <w:rPr>
          <w:rFonts w:cs="宋体"/>
          <w:b/>
        </w:rPr>
      </w:pPr>
      <w:r>
        <w:rPr>
          <w:rFonts w:hint="eastAsia" w:cs="宋体"/>
          <w:b/>
        </w:rPr>
        <w:t>31.代理费用的收取标准和方式</w:t>
      </w:r>
    </w:p>
    <w:p w14:paraId="6F241AA7">
      <w:pPr>
        <w:tabs>
          <w:tab w:val="left" w:pos="0"/>
        </w:tabs>
        <w:spacing w:line="460" w:lineRule="exact"/>
        <w:ind w:firstLine="480"/>
        <w:rPr>
          <w:rFonts w:ascii="宋体" w:hAnsi="宋体" w:cs="宋体"/>
          <w:kern w:val="0"/>
          <w:sz w:val="24"/>
        </w:rPr>
        <w:sectPr>
          <w:headerReference r:id="rId4" w:type="first"/>
          <w:footerReference r:id="rId7" w:type="first"/>
          <w:headerReference r:id="rId3" w:type="default"/>
          <w:footerReference r:id="rId5" w:type="default"/>
          <w:footerReference r:id="rId6" w:type="even"/>
          <w:pgSz w:w="11906" w:h="16838"/>
          <w:pgMar w:top="680" w:right="1418" w:bottom="468" w:left="1418" w:header="851" w:footer="992" w:gutter="0"/>
          <w:cols w:space="720" w:num="1"/>
          <w:titlePg/>
          <w:docGrid w:linePitch="312" w:charSpace="0"/>
        </w:sectPr>
      </w:pPr>
      <w:bookmarkStart w:id="151" w:name="OLE_LINK203"/>
      <w:r>
        <w:rPr>
          <w:rFonts w:hint="eastAsia" w:ascii="宋体" w:hAnsi="宋体" w:cs="宋体"/>
          <w:kern w:val="0"/>
          <w:sz w:val="24"/>
        </w:rPr>
        <w:t>本项目不收取代理服务费。</w:t>
      </w:r>
      <w:bookmarkEnd w:id="151"/>
    </w:p>
    <w:bookmarkEnd w:id="105"/>
    <w:bookmarkEnd w:id="106"/>
    <w:p w14:paraId="3FCBD2AD">
      <w:pPr>
        <w:spacing w:line="360" w:lineRule="auto"/>
        <w:jc w:val="center"/>
        <w:outlineLvl w:val="0"/>
        <w:rPr>
          <w:rFonts w:ascii="宋体" w:hAnsi="宋体" w:cs="宋体"/>
          <w:b/>
          <w:sz w:val="36"/>
          <w:szCs w:val="36"/>
        </w:rPr>
      </w:pPr>
      <w:bookmarkStart w:id="152" w:name="_Toc4322"/>
      <w:bookmarkStart w:id="153" w:name="_Toc234833068"/>
      <w:bookmarkStart w:id="154" w:name="_Toc176185121"/>
      <w:bookmarkStart w:id="155" w:name="第四部分"/>
      <w:r>
        <w:rPr>
          <w:rFonts w:hint="eastAsia" w:ascii="宋体" w:hAnsi="宋体" w:cs="宋体"/>
          <w:b/>
          <w:sz w:val="36"/>
          <w:szCs w:val="36"/>
        </w:rPr>
        <w:t>第三部分  采购需求</w:t>
      </w:r>
      <w:bookmarkEnd w:id="152"/>
      <w:bookmarkEnd w:id="153"/>
      <w:bookmarkEnd w:id="154"/>
    </w:p>
    <w:p w14:paraId="3C570D52">
      <w:pPr>
        <w:spacing w:line="300" w:lineRule="exact"/>
        <w:rPr>
          <w:rFonts w:ascii="宋体" w:hAnsi="宋体" w:cs="宋体"/>
          <w:bCs/>
          <w:sz w:val="24"/>
        </w:rPr>
      </w:pPr>
      <w:bookmarkStart w:id="156" w:name="OLE_LINK19"/>
      <w:bookmarkStart w:id="157" w:name="_Toc9838479"/>
      <w:bookmarkStart w:id="158" w:name="OLE_LINK84"/>
      <w:r>
        <w:rPr>
          <w:rFonts w:hint="eastAsia" w:ascii="宋体" w:hAnsi="宋体" w:cs="宋体"/>
          <w:bCs/>
          <w:sz w:val="24"/>
        </w:rPr>
        <w:t>说明：</w:t>
      </w:r>
    </w:p>
    <w:p w14:paraId="5F6A9584">
      <w:pPr>
        <w:spacing w:line="300" w:lineRule="exact"/>
        <w:ind w:firstLine="480" w:firstLineChars="200"/>
        <w:rPr>
          <w:rFonts w:ascii="宋体" w:hAnsi="宋体" w:cs="宋体"/>
          <w:bCs/>
          <w:sz w:val="24"/>
        </w:rPr>
      </w:pPr>
      <w:r>
        <w:rPr>
          <w:rFonts w:hint="eastAsia" w:ascii="宋体" w:hAnsi="宋体" w:cs="宋体"/>
          <w:bCs/>
          <w:sz w:val="24"/>
        </w:rPr>
        <w:t>1.下表中的品牌型号、技术参数仅起参考作用，投标人可选用其他品牌型号替代，但这些替代的产品要实质上相当于或优于参考品牌型号及其技术参数性能（配置）要求。</w:t>
      </w:r>
    </w:p>
    <w:p w14:paraId="1DAB7EBB">
      <w:pPr>
        <w:spacing w:line="300" w:lineRule="exact"/>
        <w:ind w:firstLine="480" w:firstLineChars="200"/>
        <w:rPr>
          <w:rFonts w:ascii="宋体" w:hAnsi="宋体" w:cs="宋体"/>
          <w:bCs/>
          <w:sz w:val="24"/>
        </w:rPr>
      </w:pPr>
      <w:r>
        <w:rPr>
          <w:rFonts w:hint="eastAsia" w:ascii="宋体" w:hAnsi="宋体" w:cs="宋体"/>
          <w:bCs/>
          <w:sz w:val="24"/>
        </w:rPr>
        <w:t>2.本</w:t>
      </w:r>
      <w:r>
        <w:rPr>
          <w:rFonts w:hint="eastAsia" w:ascii="宋体" w:hAnsi="宋体" w:cs="宋体"/>
          <w:bCs/>
          <w:sz w:val="24"/>
          <w:lang w:eastAsia="zh-CN"/>
        </w:rPr>
        <w:t>标项</w:t>
      </w:r>
      <w:r>
        <w:rPr>
          <w:rFonts w:hint="eastAsia" w:ascii="宋体" w:hAnsi="宋体" w:cs="宋体"/>
          <w:bCs/>
          <w:sz w:val="24"/>
        </w:rPr>
        <w:t>一览表中参考品牌型号及技术参数性能（配置）不明确或有误的，或投标人选用其他品牌型号替代的，请以详细、正确的品牌型号、技术参数性能配置填写投标报价表和技术规格偏离表。投标人须根据技术参数及性能配置要求提供对应的技术响应偏离表。</w:t>
      </w:r>
    </w:p>
    <w:p w14:paraId="1CA1BBE9">
      <w:pPr>
        <w:spacing w:line="300" w:lineRule="exact"/>
        <w:ind w:firstLine="480" w:firstLineChars="200"/>
        <w:rPr>
          <w:rFonts w:ascii="宋体" w:hAnsi="宋体" w:cs="宋体"/>
          <w:bCs/>
          <w:sz w:val="24"/>
        </w:rPr>
      </w:pPr>
      <w:r>
        <w:rPr>
          <w:rFonts w:hint="eastAsia" w:ascii="宋体" w:hAnsi="宋体" w:cs="宋体"/>
          <w:bCs/>
          <w:sz w:val="24"/>
        </w:rPr>
        <w:t>3.按财政部发展改革委生态环境部市场监管总局《关于调整优化节能产品、环境标志产品政府采购执行机制的通知》财库〔2019〕9号文件要求，如发布有政府采购节能产品品目清单中规定为政府强制采购的节能产品，（品目清单请从中国政府采购网www.ccgp.gov.cn查询），投标产品必须满足文件的相关规定。投标时须提供国家确定的认证机构出具的、处于有效期之内的有效的节能产品认证证书复印件并加盖投标人公章，不提供视为无效投标处理。</w:t>
      </w:r>
    </w:p>
    <w:p w14:paraId="7B8CF8DE">
      <w:pPr>
        <w:snapToGrid w:val="0"/>
        <w:spacing w:line="300" w:lineRule="exact"/>
        <w:ind w:firstLine="480" w:firstLineChars="200"/>
        <w:rPr>
          <w:rFonts w:ascii="宋体" w:hAnsi="宋体"/>
          <w:b/>
          <w:bCs/>
          <w:sz w:val="24"/>
        </w:rPr>
      </w:pPr>
      <w:bookmarkStart w:id="159" w:name="OLE_LINK80"/>
      <w:bookmarkStart w:id="160" w:name="OLE_LINK79"/>
      <w:r>
        <w:rPr>
          <w:rFonts w:hint="eastAsia" w:ascii="宋体" w:hAnsi="宋体"/>
          <w:bCs/>
          <w:sz w:val="24"/>
        </w:rPr>
        <w:t>4.</w:t>
      </w:r>
      <w:r>
        <w:rPr>
          <w:rFonts w:hint="eastAsia" w:ascii="宋体" w:hAnsi="宋体" w:cs="宋体"/>
          <w:bCs/>
          <w:sz w:val="24"/>
        </w:rPr>
        <w:t>采购需求一览表中标注“</w:t>
      </w:r>
      <w:r>
        <w:rPr>
          <w:rFonts w:hint="eastAsia" w:cs="宋体" w:asciiTheme="minorEastAsia" w:hAnsiTheme="minorEastAsia" w:eastAsiaTheme="minorEastAsia"/>
          <w:sz w:val="24"/>
        </w:rPr>
        <w:t>▲</w:t>
      </w:r>
      <w:r>
        <w:rPr>
          <w:rFonts w:hint="eastAsia" w:ascii="宋体" w:hAnsi="宋体" w:cs="宋体"/>
          <w:bCs/>
          <w:sz w:val="24"/>
        </w:rPr>
        <w:t>”详细技术参数及配备要求、商务要求必须响应满足或优于，否则</w:t>
      </w:r>
      <w:r>
        <w:rPr>
          <w:rFonts w:hint="eastAsia" w:ascii="宋体" w:hAnsi="宋体" w:cs="宋体"/>
          <w:b/>
          <w:bCs/>
          <w:sz w:val="24"/>
        </w:rPr>
        <w:t>投标无效</w:t>
      </w:r>
      <w:r>
        <w:rPr>
          <w:rFonts w:hint="eastAsia" w:ascii="宋体" w:hAnsi="宋体" w:cs="宋体"/>
          <w:bCs/>
          <w:sz w:val="24"/>
        </w:rPr>
        <w:t>。</w:t>
      </w:r>
    </w:p>
    <w:bookmarkEnd w:id="159"/>
    <w:bookmarkEnd w:id="160"/>
    <w:p w14:paraId="09DFD79D">
      <w:pPr>
        <w:spacing w:line="300" w:lineRule="exact"/>
        <w:ind w:firstLine="480" w:firstLineChars="200"/>
        <w:rPr>
          <w:rFonts w:ascii="宋体" w:hAnsi="宋体" w:cs="宋体"/>
          <w:bCs/>
          <w:sz w:val="24"/>
        </w:rPr>
      </w:pPr>
      <w:r>
        <w:rPr>
          <w:rFonts w:hint="eastAsia" w:ascii="宋体" w:hAnsi="宋体" w:cs="宋体"/>
          <w:bCs/>
          <w:sz w:val="24"/>
        </w:rPr>
        <w:t>5.本</w:t>
      </w:r>
      <w:r>
        <w:rPr>
          <w:rFonts w:hint="eastAsia" w:ascii="宋体" w:hAnsi="宋体" w:cs="宋体"/>
          <w:bCs/>
          <w:sz w:val="24"/>
          <w:lang w:eastAsia="zh-CN"/>
        </w:rPr>
        <w:t>标项</w:t>
      </w:r>
      <w:r>
        <w:rPr>
          <w:rFonts w:hint="eastAsia" w:ascii="宋体" w:hAnsi="宋体" w:cs="宋体"/>
          <w:bCs/>
          <w:sz w:val="24"/>
        </w:rPr>
        <w:t>的政府采购预算控制价为（人民币）：</w:t>
      </w:r>
      <w:r>
        <w:rPr>
          <w:rFonts w:hint="eastAsia" w:ascii="宋体" w:hAnsi="宋体" w:cs="宋体"/>
          <w:bCs/>
          <w:sz w:val="24"/>
          <w:lang w:eastAsia="zh-CN"/>
        </w:rPr>
        <w:t>2,920,060.00</w:t>
      </w:r>
      <w:r>
        <w:rPr>
          <w:rFonts w:hint="eastAsia" w:ascii="宋体" w:hAnsi="宋体" w:cs="宋体"/>
          <w:bCs/>
          <w:sz w:val="24"/>
        </w:rPr>
        <w:t>元,投标报价超过预算控制价的投标无效。</w:t>
      </w:r>
    </w:p>
    <w:p w14:paraId="7A1311C1">
      <w:pPr>
        <w:spacing w:line="300" w:lineRule="exact"/>
        <w:ind w:firstLine="482" w:firstLineChars="200"/>
        <w:rPr>
          <w:rFonts w:ascii="宋体" w:hAnsi="宋体" w:cs="宋体"/>
          <w:b/>
          <w:bCs/>
          <w:sz w:val="24"/>
        </w:rPr>
      </w:pPr>
      <w:r>
        <w:rPr>
          <w:rFonts w:hint="eastAsia" w:ascii="宋体" w:hAnsi="宋体" w:cs="宋体"/>
          <w:b/>
          <w:bCs/>
          <w:sz w:val="24"/>
        </w:rPr>
        <w:t>6.本</w:t>
      </w:r>
      <w:r>
        <w:rPr>
          <w:rFonts w:hint="eastAsia" w:ascii="宋体" w:hAnsi="宋体" w:cs="宋体"/>
          <w:b/>
          <w:bCs/>
          <w:sz w:val="24"/>
          <w:lang w:eastAsia="zh-CN"/>
        </w:rPr>
        <w:t>标项</w:t>
      </w:r>
      <w:r>
        <w:rPr>
          <w:rFonts w:hint="eastAsia" w:ascii="宋体" w:hAnsi="宋体" w:cs="宋体"/>
          <w:b/>
          <w:bCs/>
          <w:sz w:val="24"/>
        </w:rPr>
        <w:t>核心产品：</w:t>
      </w:r>
      <w:bookmarkStart w:id="161" w:name="OLE_LINK38"/>
      <w:r>
        <w:rPr>
          <w:rFonts w:hint="eastAsia" w:ascii="宋体" w:hAnsi="宋体" w:cs="宋体"/>
          <w:b/>
          <w:bCs/>
          <w:sz w:val="24"/>
          <w:lang w:val="en-US" w:eastAsia="zh-CN"/>
        </w:rPr>
        <w:t>2</w:t>
      </w:r>
      <w:r>
        <w:rPr>
          <w:rFonts w:hint="eastAsia" w:ascii="宋体" w:hAnsi="宋体" w:cs="宋体"/>
          <w:b/>
          <w:bCs/>
          <w:sz w:val="24"/>
        </w:rPr>
        <w:t>.</w:t>
      </w:r>
      <w:bookmarkEnd w:id="161"/>
      <w:r>
        <w:rPr>
          <w:rFonts w:hint="eastAsia" w:ascii="宋体" w:hAnsi="宋体" w:cs="宋体"/>
          <w:b/>
          <w:bCs/>
          <w:sz w:val="24"/>
        </w:rPr>
        <w:t>窗（教室窗、宿舍窗）。</w:t>
      </w:r>
    </w:p>
    <w:p w14:paraId="3DBA6726">
      <w:pPr>
        <w:spacing w:line="300" w:lineRule="exact"/>
        <w:ind w:firstLine="480" w:firstLineChars="200"/>
        <w:rPr>
          <w:rFonts w:ascii="宋体" w:hAnsi="宋体" w:cs="宋体"/>
          <w:bCs/>
          <w:sz w:val="24"/>
        </w:rPr>
      </w:pPr>
      <w:r>
        <w:rPr>
          <w:rFonts w:hint="eastAsia" w:ascii="宋体" w:hAnsi="宋体" w:cs="宋体"/>
          <w:bCs/>
          <w:sz w:val="24"/>
        </w:rPr>
        <w:t>7.根据《关于印发中小企业划型标准规定的通知》（工信部联企业〔2011〕300号）规定的划分标准，本</w:t>
      </w:r>
      <w:r>
        <w:rPr>
          <w:rFonts w:hint="eastAsia" w:ascii="宋体" w:hAnsi="宋体" w:cs="宋体"/>
          <w:bCs/>
          <w:sz w:val="24"/>
          <w:lang w:eastAsia="zh-CN"/>
        </w:rPr>
        <w:t>标项</w:t>
      </w:r>
      <w:r>
        <w:rPr>
          <w:rFonts w:hint="eastAsia" w:ascii="宋体" w:hAnsi="宋体" w:cs="宋体"/>
          <w:bCs/>
          <w:sz w:val="24"/>
        </w:rPr>
        <w:t>采购所有标的对应的中小企业划分标准所属行业为：工业。</w:t>
      </w:r>
    </w:p>
    <w:tbl>
      <w:tblPr>
        <w:tblStyle w:val="6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32"/>
        <w:gridCol w:w="708"/>
        <w:gridCol w:w="705"/>
        <w:gridCol w:w="6374"/>
      </w:tblGrid>
      <w:tr w14:paraId="4A18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855" w:type="dxa"/>
            <w:gridSpan w:val="5"/>
            <w:noWrap/>
            <w:vAlign w:val="center"/>
          </w:tcPr>
          <w:p w14:paraId="1083F531">
            <w:pPr>
              <w:jc w:val="center"/>
              <w:rPr>
                <w:rFonts w:asciiTheme="minorEastAsia" w:hAnsiTheme="minorEastAsia" w:eastAsiaTheme="minorEastAsia"/>
                <w:b/>
                <w:szCs w:val="21"/>
              </w:rPr>
            </w:pPr>
            <w:r>
              <w:rPr>
                <w:rFonts w:hint="eastAsia" w:asciiTheme="minorEastAsia" w:hAnsiTheme="minorEastAsia" w:eastAsiaTheme="minorEastAsia"/>
                <w:b/>
                <w:szCs w:val="21"/>
              </w:rPr>
              <w:t>技术参数要求表</w:t>
            </w:r>
          </w:p>
        </w:tc>
      </w:tr>
      <w:tr w14:paraId="3321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36" w:type="dxa"/>
            <w:noWrap/>
            <w:vAlign w:val="center"/>
          </w:tcPr>
          <w:p w14:paraId="58B883B1">
            <w:pP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432" w:type="dxa"/>
            <w:noWrap/>
            <w:vAlign w:val="center"/>
          </w:tcPr>
          <w:p w14:paraId="291385CD">
            <w:pPr>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品名</w:t>
            </w:r>
          </w:p>
        </w:tc>
        <w:tc>
          <w:tcPr>
            <w:tcW w:w="708" w:type="dxa"/>
            <w:noWrap/>
            <w:vAlign w:val="center"/>
          </w:tcPr>
          <w:p w14:paraId="5DED854B">
            <w:pPr>
              <w:rPr>
                <w:rFonts w:asciiTheme="minorEastAsia" w:hAnsiTheme="minorEastAsia" w:eastAsiaTheme="minorEastAsia"/>
                <w:szCs w:val="21"/>
              </w:rPr>
            </w:pPr>
            <w:r>
              <w:rPr>
                <w:rFonts w:hint="eastAsia" w:asciiTheme="minorEastAsia" w:hAnsiTheme="minorEastAsia" w:eastAsiaTheme="minorEastAsia"/>
                <w:szCs w:val="21"/>
              </w:rPr>
              <w:t>单位</w:t>
            </w:r>
          </w:p>
        </w:tc>
        <w:tc>
          <w:tcPr>
            <w:tcW w:w="705" w:type="dxa"/>
            <w:noWrap/>
            <w:vAlign w:val="center"/>
          </w:tcPr>
          <w:p w14:paraId="2BE42DE4">
            <w:pPr>
              <w:rPr>
                <w:rFonts w:asciiTheme="minorEastAsia" w:hAnsiTheme="minorEastAsia" w:eastAsiaTheme="minorEastAsia"/>
                <w:szCs w:val="21"/>
              </w:rPr>
            </w:pPr>
            <w:r>
              <w:rPr>
                <w:rFonts w:hint="eastAsia" w:asciiTheme="minorEastAsia" w:hAnsiTheme="minorEastAsia" w:eastAsiaTheme="minorEastAsia"/>
                <w:szCs w:val="21"/>
              </w:rPr>
              <w:t>数量</w:t>
            </w:r>
          </w:p>
        </w:tc>
        <w:tc>
          <w:tcPr>
            <w:tcW w:w="6374" w:type="dxa"/>
            <w:vAlign w:val="center"/>
          </w:tcPr>
          <w:p w14:paraId="4C91DA30">
            <w:pPr>
              <w:rPr>
                <w:rFonts w:asciiTheme="minorEastAsia" w:hAnsiTheme="minorEastAsia" w:eastAsiaTheme="minorEastAsia"/>
                <w:szCs w:val="21"/>
              </w:rPr>
            </w:pPr>
            <w:r>
              <w:rPr>
                <w:rFonts w:hint="eastAsia" w:asciiTheme="minorEastAsia" w:hAnsiTheme="minorEastAsia" w:eastAsiaTheme="minorEastAsia"/>
                <w:szCs w:val="21"/>
              </w:rPr>
              <w:t>详细技术参数及配备要求</w:t>
            </w:r>
            <w:r>
              <w:rPr>
                <w:rFonts w:asciiTheme="minorEastAsia" w:hAnsiTheme="minorEastAsia" w:eastAsiaTheme="minorEastAsia"/>
                <w:szCs w:val="21"/>
              </w:rPr>
              <w:t xml:space="preserve">  </w:t>
            </w:r>
          </w:p>
        </w:tc>
      </w:tr>
      <w:tr w14:paraId="1918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636" w:type="dxa"/>
            <w:vAlign w:val="center"/>
          </w:tcPr>
          <w:p w14:paraId="56CFEB55">
            <w:pPr>
              <w:rPr>
                <w:rFonts w:hint="eastAsia" w:ascii="宋体" w:hAnsi="宋体" w:eastAsia="宋体" w:cs="宋体"/>
                <w:sz w:val="24"/>
                <w:szCs w:val="24"/>
              </w:rPr>
            </w:pPr>
            <w:r>
              <w:rPr>
                <w:rFonts w:hint="eastAsia" w:ascii="宋体" w:hAnsi="宋体" w:eastAsia="宋体" w:cs="宋体"/>
                <w:sz w:val="24"/>
                <w:szCs w:val="24"/>
              </w:rPr>
              <w:t>1</w:t>
            </w:r>
          </w:p>
        </w:tc>
        <w:tc>
          <w:tcPr>
            <w:tcW w:w="1432" w:type="dxa"/>
            <w:vAlign w:val="center"/>
          </w:tcPr>
          <w:p w14:paraId="16488732">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cs="宋体"/>
                <w:color w:val="auto"/>
                <w:szCs w:val="21"/>
                <w:highlight w:val="none"/>
                <w:u w:val="none"/>
              </w:rPr>
              <w:t>门（教室门、宿舍门）</w:t>
            </w:r>
          </w:p>
        </w:tc>
        <w:tc>
          <w:tcPr>
            <w:tcW w:w="708" w:type="dxa"/>
            <w:vAlign w:val="center"/>
          </w:tcPr>
          <w:p w14:paraId="505ACC81">
            <w:pPr>
              <w:widowControl/>
              <w:jc w:val="center"/>
              <w:textAlignment w:val="center"/>
              <w:rPr>
                <w:rFonts w:hint="eastAsia" w:ascii="宋体" w:hAnsi="宋体" w:eastAsia="宋体" w:cs="宋体"/>
                <w:sz w:val="24"/>
                <w:szCs w:val="24"/>
              </w:rPr>
            </w:pPr>
            <w:r>
              <w:rPr>
                <w:rFonts w:hint="eastAsia" w:ascii="宋体" w:hAnsi="宋体" w:cs="宋体"/>
                <w:color w:val="auto"/>
                <w:szCs w:val="21"/>
                <w:highlight w:val="none"/>
                <w:lang w:val="en-US" w:eastAsia="zh-CN"/>
              </w:rPr>
              <w:t>樘</w:t>
            </w:r>
          </w:p>
        </w:tc>
        <w:tc>
          <w:tcPr>
            <w:tcW w:w="705" w:type="dxa"/>
            <w:vAlign w:val="center"/>
          </w:tcPr>
          <w:p w14:paraId="47E4D582">
            <w:pPr>
              <w:widowControl/>
              <w:jc w:val="center"/>
              <w:textAlignment w:val="center"/>
              <w:rPr>
                <w:rFonts w:hint="eastAsia" w:ascii="宋体" w:hAnsi="宋体" w:eastAsia="宋体" w:cs="宋体"/>
                <w:sz w:val="24"/>
                <w:szCs w:val="24"/>
              </w:rPr>
            </w:pPr>
            <w:r>
              <w:rPr>
                <w:rFonts w:hint="eastAsia" w:ascii="宋体" w:hAnsi="宋体" w:cs="宋体"/>
                <w:color w:val="auto"/>
                <w:szCs w:val="21"/>
                <w:highlight w:val="none"/>
                <w:lang w:val="en-US" w:eastAsia="zh-CN"/>
              </w:rPr>
              <w:t>1339</w:t>
            </w:r>
          </w:p>
        </w:tc>
        <w:tc>
          <w:tcPr>
            <w:tcW w:w="6374" w:type="dxa"/>
            <w:vAlign w:val="center"/>
          </w:tcPr>
          <w:p w14:paraId="58CACF31">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一、基础规格与整体外观参数</w:t>
            </w:r>
          </w:p>
          <w:p w14:paraId="36CD1D07">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▲1.本产品为适合校园教室、宿舍场景使用</w:t>
            </w:r>
            <w:r>
              <w:rPr>
                <w:rFonts w:hint="eastAsia" w:ascii="宋体" w:hAnsi="宋体" w:cs="宋体"/>
                <w:color w:val="auto"/>
                <w:szCs w:val="21"/>
                <w:u w:val="none"/>
                <w:lang w:eastAsia="zh-CN"/>
              </w:rPr>
              <w:t>的</w:t>
            </w:r>
            <w:r>
              <w:rPr>
                <w:rFonts w:hint="eastAsia" w:ascii="宋体" w:hAnsi="宋体" w:cs="宋体"/>
                <w:color w:val="auto"/>
                <w:szCs w:val="21"/>
                <w:u w:val="none"/>
              </w:rPr>
              <w:t>带气窗式钢质门，无固定统一尺寸，按照采购学校每间教室</w:t>
            </w:r>
            <w:r>
              <w:rPr>
                <w:rFonts w:hint="eastAsia" w:ascii="宋体" w:hAnsi="宋体" w:cs="宋体"/>
                <w:color w:val="auto"/>
                <w:szCs w:val="21"/>
                <w:u w:val="none"/>
                <w:lang w:eastAsia="zh-CN"/>
              </w:rPr>
              <w:t>、</w:t>
            </w:r>
            <w:r>
              <w:rPr>
                <w:rFonts w:hint="eastAsia" w:ascii="宋体" w:hAnsi="宋体" w:cs="宋体"/>
                <w:color w:val="auto"/>
                <w:szCs w:val="21"/>
                <w:u w:val="none"/>
                <w:lang w:val="en-US" w:eastAsia="zh-CN"/>
              </w:rPr>
              <w:t>宿舍</w:t>
            </w:r>
            <w:r>
              <w:rPr>
                <w:rFonts w:hint="eastAsia" w:ascii="宋体" w:hAnsi="宋体" w:cs="宋体"/>
                <w:color w:val="auto"/>
                <w:szCs w:val="21"/>
                <w:u w:val="none"/>
              </w:rPr>
              <w:t>门洞实际尺寸一对一量身定制加工。</w:t>
            </w:r>
          </w:p>
          <w:p w14:paraId="19D57DB4">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▲2.供货及安装包含旧门拆除、垃圾清理、新门外包装拆除、安装就位全流程服务；施工拆除产生的废料、杂物由供货方统一清运离场。</w:t>
            </w:r>
          </w:p>
          <w:p w14:paraId="6AC74770">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3.门体总厚度≥65mm，兼顾结构强度与开合灵活性，既满足教室门高频次、大流量人员通行的耐用需求，也不会因门体过厚导致开合卡顿、合页损耗过快的问题。</w:t>
            </w:r>
          </w:p>
          <w:p w14:paraId="655C9F4A">
            <w:pPr>
              <w:widowControl/>
              <w:ind w:firstLine="420" w:firstLineChars="200"/>
              <w:textAlignment w:val="center"/>
              <w:rPr>
                <w:color w:val="auto"/>
                <w:u w:val="none"/>
              </w:rPr>
            </w:pPr>
            <w:r>
              <w:rPr>
                <w:rFonts w:hint="eastAsia" w:ascii="宋体" w:hAnsi="宋体" w:cs="宋体"/>
                <w:color w:val="auto"/>
                <w:szCs w:val="21"/>
              </w:rPr>
              <w:t>4.门体整体采用标准化工业级钢质工艺打造，所有外露金属部件均经过统一的防锈+静电喷塑处理，外观色彩均匀一致，无明显色差、流挂、颗粒感，适配校园整体统一的装修风格；产品出厂采用中性标准工业门包装，避免运输、搬运过程中出现漆面刮擦、结构形变的问题，保障到场安装的成品完整性。</w:t>
            </w:r>
          </w:p>
          <w:p w14:paraId="54EBB704">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 xml:space="preserve">二、门扇结构与工艺参数 </w:t>
            </w:r>
          </w:p>
          <w:p w14:paraId="69AC0E9F">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u w:val="none"/>
              </w:rPr>
              <w:t>1.门扇主体为一体式冲压成型结构：门扇前后两侧的承力面板、门面装饰花式，统一采用厚度≥0.6mm的高强度冷轧铁板，通过大型冲压</w:t>
            </w:r>
            <w:r>
              <w:rPr>
                <w:rFonts w:hint="eastAsia" w:ascii="宋体" w:hAnsi="宋体" w:cs="宋体"/>
                <w:color w:val="auto"/>
                <w:szCs w:val="21"/>
              </w:rPr>
              <w:t>模具一次冲压成型，无拼接焊缝、无手工敲打痕迹，门面花式线条规整统一，既保障了门扇整体的结构刚性，也避免了多块板材拼接带来的开焊、形变隐患。</w:t>
            </w:r>
          </w:p>
          <w:p w14:paraId="43DBF0EF">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2.冲压成型后的门扇半成品，首先经过整体喷淋式防锈预处理，彻底清除板材表面的油污、氧化层，再通过全自动流水线完成静电喷塑作业，塑粉附着力强、耐磨损、耐酸碱腐蚀，可应对校园场景下长期高频触碰、清洁擦拭的使用环境。</w:t>
            </w:r>
          </w:p>
          <w:p w14:paraId="11FCA183">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3.门扇内部的填充材质为高强度定型蜂窝纸，该填充结构在保障门扇整体重量控制在合理范围、开合轻便无负担的同时，可有效提升门体的隔音、吸音性能，大幅降低教室内外的声音传递，避免课间走廊喧闹干扰室内课堂授课，同时也能缓冲门扇闭合时的冲击力，减少关门噪音与结构损耗。</w:t>
            </w:r>
          </w:p>
          <w:p w14:paraId="020C4B78">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 xml:space="preserve">三、门框与配套部件参数 </w:t>
            </w:r>
          </w:p>
          <w:p w14:paraId="46DD78D9">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1.门框主体采用厚度≥1.2mm的加厚冷轧铁板，通过全自动焊接流水线完成整体焊接成型，焊接点位均匀饱满，无虚焊、漏焊、焊渣残留的问题，门框整体结构强度远高于普通拼接式门框，可承受长期开合的拉力、冲击力，不会出现门框松动、变形的问题。焊接完成后的门框同样经过与门扇一致的防锈预处理+静电喷塑工艺，与门扇外观质感、颜色完全统一。</w:t>
            </w:r>
          </w:p>
          <w:p w14:paraId="554B16F6">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2.门框正面四周设计有宽度70mm（允许偏差 ±2mm）的圆弧过渡包边，无尖锐直角、无外露毛刺，既优化了门体的整体视觉效果，也彻底规避了师生课间通行、打闹时磕碰受伤的安全隐患。</w:t>
            </w:r>
          </w:p>
          <w:p w14:paraId="7389FB67">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 xml:space="preserve">四、配套五金与气窗结构参数 </w:t>
            </w:r>
          </w:p>
          <w:p w14:paraId="65234795">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u w:val="none"/>
              </w:rPr>
              <w:t>1.五金配件：门扇与门框的连接采用3副承重合页，合页的承重能力完全匹配本款门体的整体重量，长期高频开合不会出现下垂、异响、松动的问题；门锁适配常规通用型普通挂锁，无</w:t>
            </w:r>
            <w:r>
              <w:rPr>
                <w:rFonts w:hint="eastAsia" w:ascii="宋体" w:hAnsi="宋体" w:cs="宋体"/>
                <w:color w:val="auto"/>
                <w:szCs w:val="21"/>
              </w:rPr>
              <w:t>需特殊定制锁具，学校后勤可统一采购、统一管理，适配校园集中化的门锁管控需求。 </w:t>
            </w:r>
          </w:p>
          <w:p w14:paraId="787DED0C">
            <w:pPr>
              <w:numPr>
                <w:ilvl w:val="0"/>
                <w:numId w:val="0"/>
              </w:numPr>
              <w:ind w:firstLine="420" w:firstLineChars="200"/>
              <w:jc w:val="left"/>
              <w:rPr>
                <w:rFonts w:hint="eastAsia" w:ascii="宋体" w:hAnsi="宋体" w:cs="宋体"/>
                <w:color w:val="auto"/>
                <w:szCs w:val="21"/>
              </w:rPr>
            </w:pPr>
            <w:r>
              <w:rPr>
                <w:rFonts w:hint="eastAsia" w:ascii="宋体" w:hAnsi="宋体" w:cs="宋体"/>
                <w:color w:val="auto"/>
                <w:szCs w:val="21"/>
              </w:rPr>
              <w:t>2.顶部气窗结构：门体总高度2100mm以上的区域为一体式格子气窗，气窗内部采用金属窗花焊接成型，无额外加装的玻璃、纱窗结构，既保障了教室门顶部的通风透气需求，也避免了玻璃易碎、纱窗易破损的维护痛点，同时窗花焊接的结构也不存在物品坠落、人员攀爬的安全隐患，完全符合校园场景的安全管理要求。</w:t>
            </w:r>
          </w:p>
          <w:p w14:paraId="51F8BC2D">
            <w:pPr>
              <w:widowControl/>
              <w:ind w:firstLine="422" w:firstLineChars="200"/>
              <w:textAlignment w:val="center"/>
              <w:rPr>
                <w:rFonts w:hint="eastAsia" w:ascii="宋体" w:hAnsi="宋体" w:eastAsia="宋体" w:cs="宋体"/>
                <w:b/>
                <w:bCs/>
                <w:color w:val="auto"/>
                <w:szCs w:val="21"/>
                <w:lang w:val="en-US" w:eastAsia="zh-CN"/>
              </w:rPr>
            </w:pPr>
            <w:r>
              <w:rPr>
                <w:rFonts w:hint="eastAsia" w:ascii="宋体" w:hAnsi="宋体" w:cs="宋体"/>
                <w:b/>
                <w:bCs/>
                <w:color w:val="auto"/>
                <w:szCs w:val="21"/>
                <w:lang w:val="en-US" w:eastAsia="zh-CN"/>
              </w:rPr>
              <w:t>五、</w:t>
            </w:r>
            <w:r>
              <w:rPr>
                <w:rFonts w:hint="eastAsia" w:ascii="宋体" w:hAnsi="宋体" w:cs="宋体"/>
                <w:b/>
                <w:bCs/>
                <w:color w:val="auto"/>
                <w:szCs w:val="21"/>
                <w:u w:val="none"/>
              </w:rPr>
              <w:t>投标评审检测资料要求</w:t>
            </w:r>
          </w:p>
          <w:p w14:paraId="37D322A7">
            <w:pPr>
              <w:numPr>
                <w:ilvl w:val="0"/>
                <w:numId w:val="0"/>
              </w:numPr>
              <w:ind w:firstLine="422" w:firstLineChars="200"/>
              <w:jc w:val="left"/>
              <w:rPr>
                <w:rFonts w:hint="eastAsia" w:ascii="宋体" w:hAnsi="宋体" w:cs="宋体"/>
                <w:b/>
                <w:bCs/>
                <w:color w:val="auto"/>
                <w:szCs w:val="21"/>
                <w:u w:val="none"/>
                <w:lang w:val="en-US" w:eastAsia="zh-CN"/>
              </w:rPr>
            </w:pPr>
            <w:r>
              <w:rPr>
                <w:rFonts w:hint="eastAsia" w:ascii="宋体" w:hAnsi="宋体" w:cs="宋体"/>
                <w:b/>
                <w:bCs/>
                <w:color w:val="auto"/>
                <w:szCs w:val="21"/>
                <w:u w:val="none"/>
              </w:rPr>
              <w:t>▲</w:t>
            </w:r>
            <w:r>
              <w:rPr>
                <w:rFonts w:hint="eastAsia" w:ascii="宋体" w:hAnsi="宋体" w:cs="宋体"/>
                <w:b/>
                <w:bCs/>
                <w:color w:val="auto"/>
                <w:szCs w:val="21"/>
                <w:u w:val="none"/>
                <w:lang w:val="en-US" w:eastAsia="zh-CN"/>
              </w:rPr>
              <w:t>1.投标时，须提供由具备检验检测机构资质的第三方检测机构出具的钢制教室（宿舍）门型式检验合格报告扫描件；报告检测项目须包含门扇面板厚度、门框板材厚度、悬端吊重、反复启闭耐久性、门扇抗冲击性能。</w:t>
            </w:r>
          </w:p>
          <w:p w14:paraId="49C196D2">
            <w:pPr>
              <w:numPr>
                <w:ilvl w:val="0"/>
                <w:numId w:val="0"/>
              </w:numPr>
              <w:ind w:firstLine="422" w:firstLineChars="200"/>
              <w:jc w:val="left"/>
              <w:rPr>
                <w:rFonts w:hint="eastAsia" w:ascii="宋体" w:hAnsi="宋体" w:cs="宋体"/>
                <w:b/>
                <w:bCs/>
                <w:color w:val="auto"/>
                <w:szCs w:val="21"/>
                <w:u w:val="none"/>
                <w:lang w:val="en-US" w:eastAsia="zh-CN"/>
              </w:rPr>
            </w:pPr>
            <w:r>
              <w:rPr>
                <w:rFonts w:hint="eastAsia" w:ascii="宋体" w:hAnsi="宋体" w:cs="宋体"/>
                <w:b/>
                <w:bCs/>
                <w:color w:val="auto"/>
                <w:szCs w:val="21"/>
                <w:u w:val="none"/>
                <w:lang w:val="en-US" w:eastAsia="zh-CN"/>
              </w:rPr>
              <w:t>▲2. 投标时，须提供能够证明合页承重参数满足要求的任一佐证材料，包括但不限于：</w:t>
            </w:r>
          </w:p>
          <w:p w14:paraId="3FE0D3A5">
            <w:pPr>
              <w:numPr>
                <w:ilvl w:val="0"/>
                <w:numId w:val="0"/>
              </w:numPr>
              <w:ind w:firstLine="422" w:firstLineChars="200"/>
              <w:jc w:val="left"/>
              <w:rPr>
                <w:rFonts w:hint="eastAsia" w:ascii="宋体" w:hAnsi="宋体" w:cs="宋体"/>
                <w:b/>
                <w:bCs/>
                <w:color w:val="auto"/>
                <w:szCs w:val="21"/>
                <w:u w:val="none"/>
                <w:lang w:val="en-US" w:eastAsia="zh-CN"/>
              </w:rPr>
            </w:pPr>
            <w:r>
              <w:rPr>
                <w:rFonts w:hint="eastAsia" w:ascii="宋体" w:hAnsi="宋体" w:cs="宋体"/>
                <w:b/>
                <w:bCs/>
                <w:color w:val="auto"/>
                <w:szCs w:val="21"/>
                <w:u w:val="none"/>
                <w:lang w:val="en-US" w:eastAsia="zh-CN"/>
              </w:rPr>
              <w:t>（1）由具备检验检测机构资质的第三方检测机构出具的合页承重检测报告扫描件；</w:t>
            </w:r>
          </w:p>
          <w:p w14:paraId="0D55D44A">
            <w:pPr>
              <w:numPr>
                <w:ilvl w:val="0"/>
                <w:numId w:val="0"/>
              </w:numPr>
              <w:ind w:firstLine="422" w:firstLineChars="200"/>
              <w:jc w:val="left"/>
              <w:rPr>
                <w:rFonts w:hint="eastAsia" w:ascii="宋体" w:hAnsi="宋体" w:cs="宋体"/>
                <w:b/>
                <w:bCs/>
                <w:color w:val="auto"/>
                <w:szCs w:val="21"/>
                <w:u w:val="none"/>
                <w:lang w:val="en-US" w:eastAsia="zh-CN"/>
              </w:rPr>
            </w:pPr>
            <w:r>
              <w:rPr>
                <w:rFonts w:hint="eastAsia" w:ascii="宋体" w:hAnsi="宋体" w:cs="宋体"/>
                <w:b/>
                <w:bCs/>
                <w:color w:val="auto"/>
                <w:szCs w:val="21"/>
                <w:u w:val="none"/>
                <w:lang w:val="en-US" w:eastAsia="zh-CN"/>
              </w:rPr>
              <w:t>（2）合页制造商公开发布的产品彩页、官网技术参数截图（须清晰显示承重数值及对应产品型号，复印件或截图须加盖投标人公章）；</w:t>
            </w:r>
          </w:p>
          <w:p w14:paraId="5F2F1E1B">
            <w:pPr>
              <w:numPr>
                <w:ilvl w:val="0"/>
                <w:numId w:val="0"/>
              </w:numPr>
              <w:ind w:firstLine="422" w:firstLineChars="200"/>
              <w:jc w:val="left"/>
              <w:rPr>
                <w:rFonts w:hint="eastAsia" w:ascii="宋体" w:hAnsi="宋体" w:cs="宋体"/>
                <w:color w:val="auto"/>
                <w:sz w:val="21"/>
                <w:szCs w:val="21"/>
                <w:highlight w:val="none"/>
                <w:lang w:val="en-US" w:eastAsia="zh-CN"/>
              </w:rPr>
            </w:pPr>
            <w:r>
              <w:rPr>
                <w:rFonts w:hint="eastAsia" w:ascii="宋体" w:hAnsi="宋体" w:cs="宋体"/>
                <w:b/>
                <w:bCs/>
                <w:color w:val="auto"/>
                <w:szCs w:val="21"/>
                <w:u w:val="none"/>
                <w:lang w:val="en-US" w:eastAsia="zh-CN"/>
              </w:rPr>
              <w:t>（3）投标人出具加盖公章的合页承重承诺函，承诺所投合页承重参数满足项目要求，并承诺中标后供货前向采购人提交合页第三方检测报告核验，检测相关费用由中标供应商承担；若承诺内容不实，愿意承担提供虚假材料的相应法律责任。</w:t>
            </w:r>
          </w:p>
          <w:p w14:paraId="0330B7A3">
            <w:pPr>
              <w:keepNext w:val="0"/>
              <w:keepLines w:val="0"/>
              <w:widowControl/>
              <w:suppressLineNumbers w:val="0"/>
              <w:jc w:val="left"/>
              <w:textAlignment w:val="center"/>
              <w:rPr>
                <w:rFonts w:hint="eastAsia" w:ascii="宋体" w:hAnsi="宋体" w:eastAsia="宋体" w:cs="宋体"/>
                <w:color w:val="auto"/>
                <w:sz w:val="24"/>
                <w:szCs w:val="24"/>
              </w:rPr>
            </w:pPr>
          </w:p>
        </w:tc>
      </w:tr>
      <w:tr w14:paraId="6F16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36" w:type="dxa"/>
            <w:vAlign w:val="center"/>
          </w:tcPr>
          <w:p w14:paraId="12EBBE33">
            <w:pPr>
              <w:rPr>
                <w:rFonts w:hint="eastAsia" w:ascii="宋体" w:hAnsi="宋体" w:eastAsia="宋体" w:cs="宋体"/>
                <w:sz w:val="24"/>
                <w:szCs w:val="24"/>
              </w:rPr>
            </w:pPr>
            <w:r>
              <w:rPr>
                <w:rFonts w:hint="eastAsia" w:ascii="宋体" w:hAnsi="宋体" w:eastAsia="宋体" w:cs="宋体"/>
                <w:sz w:val="24"/>
                <w:szCs w:val="24"/>
              </w:rPr>
              <w:t>2</w:t>
            </w:r>
          </w:p>
        </w:tc>
        <w:tc>
          <w:tcPr>
            <w:tcW w:w="1432" w:type="dxa"/>
            <w:vAlign w:val="center"/>
          </w:tcPr>
          <w:p w14:paraId="21CFC96B">
            <w:pPr>
              <w:widowControl/>
              <w:jc w:val="left"/>
              <w:textAlignment w:val="center"/>
              <w:rPr>
                <w:rFonts w:hint="eastAsia" w:ascii="宋体" w:hAnsi="宋体" w:eastAsia="宋体" w:cs="宋体"/>
                <w:sz w:val="24"/>
                <w:szCs w:val="24"/>
              </w:rPr>
            </w:pPr>
            <w:r>
              <w:rPr>
                <w:rFonts w:hint="eastAsia" w:ascii="宋体" w:hAnsi="宋体" w:cs="宋体"/>
                <w:color w:val="auto"/>
                <w:szCs w:val="21"/>
                <w:highlight w:val="none"/>
              </w:rPr>
              <w:t>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教室窗、宿舍窗</w:t>
            </w:r>
            <w:r>
              <w:rPr>
                <w:rFonts w:hint="eastAsia" w:ascii="宋体" w:hAnsi="宋体" w:cs="宋体"/>
                <w:color w:val="auto"/>
                <w:szCs w:val="21"/>
                <w:highlight w:val="none"/>
                <w:lang w:eastAsia="zh-CN"/>
              </w:rPr>
              <w:t>）（核心产品）</w:t>
            </w:r>
          </w:p>
        </w:tc>
        <w:tc>
          <w:tcPr>
            <w:tcW w:w="708" w:type="dxa"/>
            <w:vAlign w:val="center"/>
          </w:tcPr>
          <w:p w14:paraId="3A5CA097">
            <w:pPr>
              <w:widowControl/>
              <w:jc w:val="center"/>
              <w:textAlignment w:val="center"/>
              <w:rPr>
                <w:rFonts w:hint="eastAsia" w:ascii="宋体" w:hAnsi="宋体" w:eastAsia="宋体" w:cs="宋体"/>
                <w:sz w:val="24"/>
                <w:szCs w:val="24"/>
              </w:rPr>
            </w:pPr>
            <w:r>
              <w:rPr>
                <w:rFonts w:hint="eastAsia" w:ascii="宋体" w:hAnsi="宋体" w:cs="宋体"/>
                <w:color w:val="auto"/>
                <w:szCs w:val="21"/>
                <w:highlight w:val="none"/>
                <w:lang w:val="en-US" w:eastAsia="zh-CN"/>
              </w:rPr>
              <w:t>平方米</w:t>
            </w:r>
          </w:p>
        </w:tc>
        <w:tc>
          <w:tcPr>
            <w:tcW w:w="705" w:type="dxa"/>
            <w:vAlign w:val="center"/>
          </w:tcPr>
          <w:p w14:paraId="5D705AC0">
            <w:pPr>
              <w:widowControl/>
              <w:jc w:val="center"/>
              <w:textAlignment w:val="center"/>
              <w:rPr>
                <w:rFonts w:hint="eastAsia" w:ascii="宋体" w:hAnsi="宋体" w:eastAsia="宋体" w:cs="宋体"/>
                <w:sz w:val="24"/>
                <w:szCs w:val="24"/>
              </w:rPr>
            </w:pPr>
            <w:r>
              <w:rPr>
                <w:rFonts w:hint="eastAsia" w:ascii="宋体" w:hAnsi="宋体" w:cs="宋体"/>
                <w:color w:val="auto"/>
                <w:szCs w:val="21"/>
                <w:highlight w:val="none"/>
                <w:lang w:val="en-US" w:eastAsia="zh-CN"/>
              </w:rPr>
              <w:t>5078.1</w:t>
            </w:r>
          </w:p>
        </w:tc>
        <w:tc>
          <w:tcPr>
            <w:tcW w:w="6374" w:type="dxa"/>
            <w:vAlign w:val="center"/>
          </w:tcPr>
          <w:p w14:paraId="300DFAD0">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一、基础参数</w:t>
            </w:r>
          </w:p>
          <w:p w14:paraId="5C85E897">
            <w:pPr>
              <w:widowControl/>
              <w:ind w:firstLine="420" w:firstLineChars="200"/>
              <w:textAlignment w:val="center"/>
              <w:rPr>
                <w:rFonts w:hint="eastAsia" w:ascii="宋体" w:hAnsi="宋体" w:cs="宋体"/>
                <w:color w:val="auto"/>
                <w:szCs w:val="21"/>
                <w:u w:val="none"/>
                <w:lang w:eastAsia="zh-CN"/>
              </w:rPr>
            </w:pPr>
            <w:r>
              <w:rPr>
                <w:rFonts w:hint="eastAsia" w:ascii="宋体" w:hAnsi="宋体" w:cs="宋体"/>
                <w:color w:val="auto"/>
                <w:szCs w:val="21"/>
                <w:u w:val="none"/>
              </w:rPr>
              <w:t>▲1.产品为90 系列推拉铝合金窗</w:t>
            </w:r>
            <w:del w:id="32" w:author="Kid" w:date="2026-09-04T15:20:06Z">
              <w:r>
                <w:rPr>
                  <w:rFonts w:hint="eastAsia" w:ascii="宋体" w:hAnsi="宋体" w:cs="宋体"/>
                  <w:color w:val="auto"/>
                  <w:szCs w:val="21"/>
                  <w:u w:val="none"/>
                </w:rPr>
                <w:delText>，窗框型材构造厚度 90mm；</w:delText>
              </w:r>
            </w:del>
            <w:ins w:id="33" w:author="Kid" w:date="2026-09-04T15:20:06Z">
              <w:r>
                <w:rPr>
                  <w:rFonts w:hint="eastAsia" w:ascii="宋体" w:hAnsi="宋体" w:cs="宋体"/>
                  <w:color w:val="auto"/>
                  <w:szCs w:val="21"/>
                  <w:u w:val="none"/>
                  <w:lang w:eastAsia="zh-CN"/>
                </w:rPr>
                <w:t>，</w:t>
              </w:r>
            </w:ins>
            <w:r>
              <w:rPr>
                <w:rFonts w:hint="eastAsia" w:ascii="宋体" w:hAnsi="宋体" w:cs="宋体"/>
                <w:color w:val="auto"/>
                <w:szCs w:val="21"/>
                <w:u w:val="none"/>
              </w:rPr>
              <w:t>窗</w:t>
            </w:r>
            <w:r>
              <w:rPr>
                <w:rFonts w:hint="eastAsia" w:ascii="宋体" w:hAnsi="宋体" w:cs="宋体"/>
                <w:color w:val="auto"/>
                <w:szCs w:val="21"/>
                <w:u w:val="none"/>
                <w:lang w:eastAsia="zh-CN"/>
              </w:rPr>
              <w:t>的</w:t>
            </w:r>
            <w:r>
              <w:rPr>
                <w:rFonts w:hint="eastAsia" w:ascii="宋体" w:hAnsi="宋体" w:cs="宋体"/>
                <w:color w:val="auto"/>
                <w:szCs w:val="21"/>
                <w:u w:val="none"/>
              </w:rPr>
              <w:t>主型材基材壁厚不小于 1.4mm</w:t>
            </w:r>
            <w:r>
              <w:rPr>
                <w:rFonts w:hint="eastAsia" w:ascii="宋体" w:hAnsi="宋体" w:cs="宋体"/>
                <w:color w:val="auto"/>
                <w:szCs w:val="21"/>
                <w:u w:val="none"/>
                <w:lang w:eastAsia="zh-CN"/>
              </w:rPr>
              <w:t>。</w:t>
            </w:r>
          </w:p>
          <w:p w14:paraId="53940E20">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▲2.窗整体外形尺寸不做固定限定，按照项目现场实际窗洞口尺寸一对一量身定制加工。</w:t>
            </w:r>
          </w:p>
          <w:p w14:paraId="6FA1C02B">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▲3.供货及安装包含旧窗拆除、垃圾清理、新窗外包装全部拆除、安装就位全流程服务；施工拆除产生的废料、杂物由供货方统一清运离场。</w:t>
            </w:r>
          </w:p>
          <w:p w14:paraId="5B47ED6E">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二、窗扇外观质量要求</w:t>
            </w:r>
          </w:p>
          <w:p w14:paraId="0B3C6A7B">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1.窗扇表面不得存在明显擦伤、划伤、碰伤等外观缺陷；</w:t>
            </w:r>
          </w:p>
          <w:p w14:paraId="08B257CC">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2.窗扇相邻构件着色表面无明显色差；</w:t>
            </w:r>
          </w:p>
          <w:p w14:paraId="0EF34E74">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3.窗扇表面不得残留铝屑、毛刺、油斑及其他污渍；各装配连接处无外溢密封胶。</w:t>
            </w:r>
          </w:p>
          <w:p w14:paraId="46236CF4">
            <w:pPr>
              <w:widowControl/>
              <w:ind w:firstLine="420" w:firstLineChars="200"/>
              <w:textAlignment w:val="center"/>
              <w:rPr>
                <w:rFonts w:hint="eastAsia" w:ascii="宋体" w:hAnsi="宋体" w:cs="宋体"/>
                <w:color w:val="auto"/>
                <w:szCs w:val="21"/>
                <w:u w:val="none"/>
              </w:rPr>
            </w:pPr>
            <w:r>
              <w:rPr>
                <w:rFonts w:hint="eastAsia" w:ascii="宋体" w:hAnsi="宋体" w:cs="宋体"/>
                <w:color w:val="auto"/>
                <w:szCs w:val="21"/>
                <w:u w:val="none"/>
              </w:rPr>
              <w:t>三、框扇技术构造要求</w:t>
            </w:r>
          </w:p>
          <w:p w14:paraId="0C8A2D91">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1.推拉窗采用 90° 开榫对合、螺钉连接结构；</w:t>
            </w:r>
          </w:p>
          <w:p w14:paraId="58E83490">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2.产品无外露螺钉，避免螺钉锈蚀，外观整洁美观，使用安全性高；</w:t>
            </w:r>
          </w:p>
          <w:p w14:paraId="64BD0609">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3. 玻璃采用硅酮密封胶嵌缝密封，有效提升窗气密性、水密性；密封胶仅作非结构性密封使用。</w:t>
            </w:r>
          </w:p>
          <w:p w14:paraId="14EE0E83">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 xml:space="preserve">4.玻璃统一配置厚度不小于 </w:t>
            </w:r>
            <w:r>
              <w:rPr>
                <w:rFonts w:hint="eastAsia" w:ascii="宋体" w:hAnsi="宋体" w:cs="宋体"/>
                <w:color w:val="auto"/>
                <w:szCs w:val="21"/>
                <w:lang w:val="en-US" w:eastAsia="zh-CN"/>
              </w:rPr>
              <w:t>5</w:t>
            </w:r>
            <w:r>
              <w:rPr>
                <w:rFonts w:hint="eastAsia" w:ascii="宋体" w:hAnsi="宋体" w:cs="宋体"/>
                <w:color w:val="auto"/>
                <w:szCs w:val="21"/>
              </w:rPr>
              <w:t>mm 钢化玻璃；</w:t>
            </w:r>
          </w:p>
          <w:p w14:paraId="67630A7B">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5.设置防外拆窗扇安全装置，杜绝窗扇外部拆卸风险，保障使用安全；</w:t>
            </w:r>
          </w:p>
          <w:p w14:paraId="4506D027">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6.窗框与窗扇之间配置加宽密封毛条 + 减震垫块，降低启闭碰撞噪音；</w:t>
            </w:r>
          </w:p>
          <w:p w14:paraId="367141E7">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7.窗框与窗扇中挺、边挺交接位置设置塑料垫块及密封毛条，强化框扇接缝密封性能；</w:t>
            </w:r>
          </w:p>
          <w:p w14:paraId="03E709DA">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8.推拉窗窗锁采用挤压铝型材制作，避免不同金属接触产生电偶腐蚀，延长配件使用寿命；</w:t>
            </w:r>
          </w:p>
          <w:p w14:paraId="53B55A5C">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9.窗扇配置不少于两组带轴承工程塑料滑轮，窗扇宽度偏大时可增加滑轮组数，运行噪音低、受力均衡、推拉顺滑，具备自动对中功能，消除推拉跳动现象；</w:t>
            </w:r>
          </w:p>
          <w:p w14:paraId="7E7D3406">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10. 推拉窗采用干法施工工艺，有效提升窗框安装精度、整体密封性能及产品长期使用稳定性。</w:t>
            </w:r>
          </w:p>
          <w:p w14:paraId="5C1E41C6">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四、五金配件技术要求</w:t>
            </w:r>
          </w:p>
          <w:p w14:paraId="631BF939">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本产品为推拉开启方式，无需配置滑撑、合页；核心五金为滑轮、铝制窗锁，滑轮、锁具满足耐腐蚀</w:t>
            </w:r>
            <w:r>
              <w:rPr>
                <w:rFonts w:hint="eastAsia" w:ascii="宋体" w:hAnsi="宋体" w:cs="宋体"/>
                <w:color w:val="auto"/>
                <w:szCs w:val="21"/>
                <w:lang w:eastAsia="zh-CN"/>
              </w:rPr>
              <w:t>、</w:t>
            </w:r>
            <w:r>
              <w:rPr>
                <w:rFonts w:hint="eastAsia" w:ascii="宋体" w:hAnsi="宋体" w:cs="宋体"/>
                <w:color w:val="auto"/>
                <w:szCs w:val="21"/>
              </w:rPr>
              <w:t>耐磨要求即可。</w:t>
            </w:r>
          </w:p>
          <w:p w14:paraId="7D015EC3">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五、安装及物理性能要求</w:t>
            </w:r>
          </w:p>
          <w:p w14:paraId="5D6B97CC">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1.可根据工程洞口尺寸采用拼樘料拼接，组合为组合带窗、长条窗、连窗门等样式；</w:t>
            </w:r>
          </w:p>
          <w:p w14:paraId="4F3330FE">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2.参考标准窗洞口尺寸 1500mm×1500mm，气密性能不低于6级；</w:t>
            </w:r>
          </w:p>
          <w:p w14:paraId="2D714252">
            <w:pPr>
              <w:widowControl/>
              <w:ind w:firstLine="420" w:firstLineChars="200"/>
              <w:textAlignment w:val="center"/>
              <w:rPr>
                <w:rFonts w:hint="eastAsia" w:ascii="宋体" w:hAnsi="宋体" w:cs="宋体"/>
                <w:color w:val="auto"/>
                <w:szCs w:val="21"/>
              </w:rPr>
            </w:pPr>
            <w:r>
              <w:rPr>
                <w:rFonts w:hint="eastAsia" w:ascii="宋体" w:hAnsi="宋体" w:cs="宋体"/>
                <w:color w:val="auto"/>
                <w:szCs w:val="21"/>
              </w:rPr>
              <w:t>3.参考标准窗（1500mm×1500mm）水密性能不低于 3 级；</w:t>
            </w:r>
          </w:p>
          <w:p w14:paraId="7ED76050">
            <w:pPr>
              <w:ind w:firstLine="420" w:firstLineChars="200"/>
              <w:rPr>
                <w:rFonts w:hint="eastAsia" w:ascii="宋体" w:hAnsi="宋体" w:cs="宋体"/>
                <w:color w:val="auto"/>
                <w:szCs w:val="21"/>
                <w:u w:val="none"/>
              </w:rPr>
            </w:pPr>
            <w:r>
              <w:rPr>
                <w:rFonts w:hint="eastAsia" w:ascii="宋体" w:hAnsi="宋体" w:cs="宋体"/>
                <w:color w:val="auto"/>
                <w:szCs w:val="21"/>
              </w:rPr>
              <w:t>4.推拉窗下框开设长方形排水孔，开孔位置、尺寸可根据单樘窗实际宽度灵活调整；常规推荐开孔距框端头 60～100mm，开孔截面尺寸宽度 3～6mm、长度 15～20mm；排水孔数量按窗宽合理布设，1</w:t>
            </w:r>
            <w:r>
              <w:rPr>
                <w:rFonts w:hint="eastAsia" w:ascii="宋体" w:hAnsi="宋体" w:cs="宋体"/>
                <w:color w:val="auto"/>
                <w:szCs w:val="21"/>
                <w:u w:val="none"/>
              </w:rPr>
              <w:t>500mm×1500mm 标准参考窗排水孔不少于 4 个，均匀排布，保证框内积水可顺畅排出。</w:t>
            </w:r>
          </w:p>
          <w:p w14:paraId="677E64F3">
            <w:pPr>
              <w:widowControl/>
              <w:ind w:firstLine="422" w:firstLineChars="200"/>
              <w:textAlignment w:val="center"/>
              <w:rPr>
                <w:rFonts w:hint="eastAsia" w:ascii="宋体" w:hAnsi="宋体" w:cs="宋体"/>
                <w:b/>
                <w:bCs/>
                <w:color w:val="auto"/>
                <w:szCs w:val="21"/>
                <w:u w:val="none"/>
              </w:rPr>
            </w:pPr>
            <w:r>
              <w:rPr>
                <w:rFonts w:hint="eastAsia" w:ascii="宋体" w:hAnsi="宋体" w:cs="宋体"/>
                <w:b/>
                <w:bCs/>
                <w:color w:val="auto"/>
                <w:szCs w:val="21"/>
                <w:u w:val="none"/>
              </w:rPr>
              <w:t>六、投标评审检测资料要求</w:t>
            </w:r>
          </w:p>
          <w:p w14:paraId="2804188B">
            <w:pPr>
              <w:widowControl/>
              <w:ind w:firstLine="422" w:firstLineChars="200"/>
              <w:textAlignment w:val="center"/>
              <w:rPr>
                <w:rFonts w:hint="eastAsia" w:ascii="宋体" w:hAnsi="宋体" w:cs="宋体"/>
                <w:b/>
                <w:bCs/>
                <w:color w:val="auto"/>
                <w:szCs w:val="21"/>
                <w:u w:val="none"/>
              </w:rPr>
            </w:pPr>
            <w:r>
              <w:rPr>
                <w:rFonts w:hint="eastAsia" w:ascii="宋体" w:hAnsi="宋体" w:cs="宋体"/>
                <w:b/>
                <w:bCs/>
                <w:color w:val="auto"/>
                <w:szCs w:val="21"/>
                <w:u w:val="none"/>
              </w:rPr>
              <w:t>▲1.铝合金型材型式检验报告。投标时</w:t>
            </w:r>
            <w:r>
              <w:rPr>
                <w:rFonts w:hint="eastAsia" w:ascii="宋体" w:hAnsi="宋体" w:cs="宋体"/>
                <w:b/>
                <w:bCs/>
                <w:color w:val="auto"/>
                <w:szCs w:val="21"/>
                <w:u w:val="none"/>
                <w:lang w:eastAsia="zh-CN"/>
              </w:rPr>
              <w:t>，</w:t>
            </w:r>
            <w:r>
              <w:rPr>
                <w:rFonts w:hint="eastAsia" w:ascii="宋体" w:hAnsi="宋体" w:cs="宋体"/>
                <w:b/>
                <w:bCs/>
                <w:color w:val="auto"/>
                <w:szCs w:val="21"/>
                <w:u w:val="none"/>
              </w:rPr>
              <w:t>须提供由具备检验检测机构资质的第三方检测机构出具的型式检验合格报告扫描件。</w:t>
            </w:r>
          </w:p>
          <w:p w14:paraId="5FB39248">
            <w:pPr>
              <w:keepNext w:val="0"/>
              <w:keepLines w:val="0"/>
              <w:widowControl/>
              <w:suppressLineNumbers w:val="0"/>
              <w:ind w:firstLine="422" w:firstLineChars="200"/>
              <w:jc w:val="left"/>
              <w:textAlignment w:val="center"/>
              <w:rPr>
                <w:rFonts w:hint="eastAsia" w:ascii="宋体" w:hAnsi="宋体" w:eastAsia="宋体" w:cs="宋体"/>
                <w:color w:val="auto"/>
                <w:sz w:val="24"/>
                <w:szCs w:val="24"/>
                <w:highlight w:val="none"/>
              </w:rPr>
            </w:pPr>
            <w:r>
              <w:rPr>
                <w:rFonts w:hint="eastAsia" w:ascii="宋体" w:hAnsi="宋体" w:cs="宋体"/>
                <w:b/>
                <w:bCs/>
                <w:color w:val="auto"/>
                <w:szCs w:val="21"/>
                <w:u w:val="none"/>
              </w:rPr>
              <w:t>▲2.硅酮和改性硅酮建筑密封胶检测报告。投标时</w:t>
            </w:r>
            <w:r>
              <w:rPr>
                <w:rFonts w:hint="eastAsia" w:ascii="宋体" w:hAnsi="宋体" w:cs="宋体"/>
                <w:b/>
                <w:bCs/>
                <w:color w:val="auto"/>
                <w:szCs w:val="21"/>
                <w:u w:val="none"/>
                <w:lang w:eastAsia="zh-CN"/>
              </w:rPr>
              <w:t>，</w:t>
            </w:r>
            <w:r>
              <w:rPr>
                <w:rFonts w:hint="eastAsia" w:ascii="宋体" w:hAnsi="宋体" w:cs="宋体"/>
                <w:b/>
                <w:bCs/>
                <w:color w:val="auto"/>
                <w:szCs w:val="21"/>
                <w:u w:val="none"/>
              </w:rPr>
              <w:t>须提供由具备检验检测机构资质的第三方检测机构出具的检验合格报告扫描件。</w:t>
            </w:r>
            <w:r>
              <w:rPr>
                <w:rFonts w:hint="eastAsia" w:ascii="宋体" w:hAnsi="宋体" w:cs="宋体"/>
                <w:b/>
                <w:bCs/>
                <w:color w:val="auto"/>
                <w:szCs w:val="21"/>
                <w:u w:val="none"/>
              </w:rPr>
              <w:br w:type="textWrapping"/>
            </w:r>
            <w:r>
              <w:rPr>
                <w:rFonts w:hint="eastAsia" w:ascii="宋体" w:hAnsi="宋体" w:cs="宋体"/>
                <w:b/>
                <w:bCs/>
                <w:color w:val="auto"/>
                <w:szCs w:val="21"/>
                <w:u w:val="none"/>
                <w:lang w:val="en-US" w:eastAsia="zh-CN"/>
              </w:rPr>
              <w:t xml:space="preserve">   ▲3. 投标时，须提供厚度≥5mm钢化玻璃有效的CCC认证证书扫描件；所投玻璃产品型号、厚度规格须在该证书认证覆盖范围内。</w:t>
            </w:r>
          </w:p>
        </w:tc>
      </w:tr>
      <w:tr w14:paraId="4F4C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55" w:type="dxa"/>
            <w:gridSpan w:val="5"/>
            <w:vAlign w:val="center"/>
          </w:tcPr>
          <w:p w14:paraId="5FA10018">
            <w:pPr>
              <w:jc w:val="center"/>
              <w:rPr>
                <w:rFonts w:asciiTheme="minorEastAsia" w:hAnsiTheme="minorEastAsia" w:eastAsiaTheme="minorEastAsia"/>
                <w:b/>
                <w:szCs w:val="21"/>
              </w:rPr>
            </w:pPr>
            <w:r>
              <w:rPr>
                <w:rFonts w:hint="eastAsia" w:asciiTheme="minorEastAsia" w:hAnsiTheme="minorEastAsia" w:eastAsiaTheme="minorEastAsia"/>
                <w:b/>
                <w:szCs w:val="21"/>
              </w:rPr>
              <w:t>▲商务要求表</w:t>
            </w:r>
          </w:p>
        </w:tc>
      </w:tr>
      <w:tr w14:paraId="2951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55" w:type="dxa"/>
            <w:gridSpan w:val="5"/>
            <w:vAlign w:val="center"/>
          </w:tcPr>
          <w:p w14:paraId="5F3EC4B9">
            <w:pPr>
              <w:pStyle w:val="23"/>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一、交货（交付）时间：合同签订后 30 个日历日内完成送货、安装、调试并具备验收条件。因甲方原因、客观因素、不可抗力导致交付延期的，乙方不承担违约责任，交付周期相应顺延。</w:t>
            </w:r>
          </w:p>
          <w:p w14:paraId="0CCBF688">
            <w:pPr>
              <w:pStyle w:val="23"/>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二、交货地点：合浦县（</w:t>
            </w:r>
            <w:r>
              <w:rPr>
                <w:rFonts w:hint="eastAsia" w:hAnsi="宋体" w:cs="宋体"/>
                <w:sz w:val="21"/>
                <w:szCs w:val="21"/>
                <w:lang w:val="en-US" w:eastAsia="zh-CN"/>
              </w:rPr>
              <w:t>采购人</w:t>
            </w:r>
            <w:r>
              <w:rPr>
                <w:rFonts w:hint="eastAsia" w:ascii="宋体" w:hAnsi="宋体" w:eastAsia="宋体" w:cs="宋体"/>
                <w:sz w:val="21"/>
                <w:szCs w:val="21"/>
                <w:lang w:val="en-US" w:eastAsia="zh-CN"/>
              </w:rPr>
              <w:t>指定现场）。</w:t>
            </w:r>
          </w:p>
          <w:p w14:paraId="06F83667">
            <w:pPr>
              <w:widowControl/>
              <w:adjustRightInd w:val="0"/>
              <w:snapToGrid w:val="0"/>
              <w:spacing w:line="360" w:lineRule="auto"/>
              <w:ind w:firstLine="420" w:firstLineChars="200"/>
              <w:jc w:val="left"/>
              <w:rPr>
                <w:rFonts w:hint="eastAsia" w:ascii="宋体" w:hAnsi="宋体" w:eastAsia="宋体" w:cs="宋体"/>
                <w:kern w:val="0"/>
                <w:sz w:val="21"/>
                <w:szCs w:val="21"/>
                <w:lang w:eastAsia="zh-CN"/>
              </w:rPr>
            </w:pPr>
            <w:r>
              <w:rPr>
                <w:rFonts w:hint="eastAsia" w:ascii="宋体" w:hAnsi="宋体" w:eastAsia="宋体" w:cs="宋体"/>
                <w:sz w:val="21"/>
                <w:szCs w:val="21"/>
                <w:lang w:val="en-US" w:eastAsia="zh-CN"/>
              </w:rPr>
              <w:t>三、付款时间和方式：</w:t>
            </w:r>
            <w:r>
              <w:rPr>
                <w:rFonts w:hint="eastAsia" w:ascii="宋体" w:hAnsi="宋体" w:cs="宋体"/>
                <w:kern w:val="0"/>
                <w:sz w:val="21"/>
                <w:szCs w:val="21"/>
                <w:lang w:val="en-US" w:eastAsia="zh-CN"/>
              </w:rPr>
              <w:t>1.</w:t>
            </w:r>
            <w:r>
              <w:rPr>
                <w:rFonts w:hint="eastAsia" w:ascii="宋体" w:hAnsi="宋体" w:cs="宋体"/>
                <w:kern w:val="0"/>
                <w:sz w:val="21"/>
                <w:szCs w:val="21"/>
              </w:rPr>
              <w:t xml:space="preserve">合同签订且资料齐备、具备支付条件后 </w:t>
            </w:r>
            <w:r>
              <w:rPr>
                <w:rFonts w:hint="eastAsia" w:ascii="宋体" w:hAnsi="宋体" w:cs="宋体"/>
                <w:kern w:val="0"/>
                <w:sz w:val="21"/>
                <w:szCs w:val="21"/>
                <w:lang w:val="en-US" w:eastAsia="zh-CN"/>
              </w:rPr>
              <w:t xml:space="preserve">15 </w:t>
            </w:r>
            <w:r>
              <w:rPr>
                <w:rFonts w:hint="eastAsia" w:ascii="宋体" w:hAnsi="宋体" w:cs="宋体"/>
                <w:kern w:val="0"/>
                <w:sz w:val="21"/>
                <w:szCs w:val="21"/>
              </w:rPr>
              <w:t>个工作日内，支付合同总金额 50%</w:t>
            </w:r>
            <w:r>
              <w:rPr>
                <w:rFonts w:hint="eastAsia" w:ascii="宋体" w:hAnsi="宋体" w:cs="宋体"/>
                <w:kern w:val="0"/>
                <w:sz w:val="21"/>
                <w:szCs w:val="21"/>
                <w:lang w:val="en-US" w:eastAsia="zh-CN"/>
              </w:rPr>
              <w:t xml:space="preserve"> </w:t>
            </w:r>
            <w:r>
              <w:rPr>
                <w:rFonts w:hint="eastAsia" w:ascii="宋体" w:hAnsi="宋体" w:cs="宋体"/>
                <w:kern w:val="0"/>
                <w:sz w:val="21"/>
                <w:szCs w:val="21"/>
              </w:rPr>
              <w:t>作为预付款；</w:t>
            </w:r>
            <w:r>
              <w:rPr>
                <w:rFonts w:hint="eastAsia" w:ascii="宋体" w:hAnsi="宋体" w:cs="宋体"/>
                <w:kern w:val="0"/>
                <w:sz w:val="21"/>
                <w:szCs w:val="21"/>
                <w:lang w:val="en-US" w:eastAsia="zh-CN"/>
              </w:rPr>
              <w:t>2.</w:t>
            </w:r>
            <w:r>
              <w:rPr>
                <w:rFonts w:hint="eastAsia" w:ascii="宋体" w:hAnsi="宋体" w:cs="宋体"/>
                <w:kern w:val="0"/>
                <w:sz w:val="21"/>
                <w:szCs w:val="21"/>
              </w:rPr>
              <w:t>项目整体验收合格后 30 个工作日内，支付剩余</w:t>
            </w:r>
            <w:r>
              <w:rPr>
                <w:rFonts w:hint="eastAsia" w:ascii="宋体" w:hAnsi="宋体" w:cs="宋体"/>
                <w:kern w:val="0"/>
                <w:sz w:val="21"/>
                <w:szCs w:val="21"/>
                <w:lang w:val="en-US" w:eastAsia="zh-CN"/>
              </w:rPr>
              <w:t xml:space="preserve"> </w:t>
            </w:r>
            <w:r>
              <w:rPr>
                <w:rFonts w:hint="eastAsia" w:ascii="宋体" w:hAnsi="宋体" w:cs="宋体"/>
                <w:kern w:val="0"/>
                <w:sz w:val="21"/>
                <w:szCs w:val="21"/>
              </w:rPr>
              <w:t>50%</w:t>
            </w:r>
            <w:r>
              <w:rPr>
                <w:rFonts w:hint="eastAsia" w:ascii="宋体" w:hAnsi="宋体" w:cs="宋体"/>
                <w:kern w:val="0"/>
                <w:sz w:val="21"/>
                <w:szCs w:val="21"/>
                <w:lang w:val="en-US" w:eastAsia="zh-CN"/>
              </w:rPr>
              <w:t xml:space="preserve"> </w:t>
            </w:r>
            <w:r>
              <w:rPr>
                <w:rFonts w:hint="eastAsia" w:ascii="宋体" w:hAnsi="宋体" w:cs="宋体"/>
                <w:kern w:val="0"/>
                <w:sz w:val="21"/>
                <w:szCs w:val="21"/>
              </w:rPr>
              <w:t>合同款项</w:t>
            </w:r>
            <w:r>
              <w:rPr>
                <w:rFonts w:hint="eastAsia" w:ascii="宋体" w:hAnsi="宋体" w:cs="宋体"/>
                <w:kern w:val="0"/>
                <w:sz w:val="21"/>
                <w:szCs w:val="21"/>
                <w:lang w:eastAsia="zh-CN"/>
              </w:rPr>
              <w:t>。</w:t>
            </w:r>
          </w:p>
          <w:p w14:paraId="3A450C85">
            <w:pPr>
              <w:pStyle w:val="23"/>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四、质量要求：1.所有货物均为全新原厂合格正品，符合国家现行有效标准、行业规范及安全要求，全程执行国家 “三包” 规定。2.货物运输、装卸、包装由供应商负责，因包装、运输不当造成货品损坏、缺失的，由供应商无条件补发、更换，并承担全部费用。</w:t>
            </w:r>
          </w:p>
          <w:p w14:paraId="1124CE17">
            <w:pPr>
              <w:pStyle w:val="23"/>
              <w:ind w:firstLine="420" w:firstLineChars="200"/>
              <w:rPr>
                <w:rFonts w:hint="eastAsia" w:ascii="宋体" w:hAnsi="宋体" w:cs="宋体"/>
                <w:kern w:val="0"/>
                <w:sz w:val="21"/>
                <w:szCs w:val="21"/>
              </w:rPr>
            </w:pPr>
            <w:r>
              <w:rPr>
                <w:rFonts w:hint="eastAsia" w:ascii="宋体" w:hAnsi="宋体" w:eastAsia="宋体" w:cs="宋体"/>
                <w:sz w:val="21"/>
                <w:szCs w:val="21"/>
                <w:lang w:val="en-US" w:eastAsia="zh-CN"/>
              </w:rPr>
              <w:t>五、</w:t>
            </w:r>
            <w:r>
              <w:rPr>
                <w:rFonts w:hint="eastAsia" w:ascii="宋体" w:hAnsi="宋体" w:cs="宋体"/>
                <w:kern w:val="0"/>
                <w:sz w:val="21"/>
                <w:szCs w:val="21"/>
              </w:rPr>
              <w:t>安装、培训及配套服务</w:t>
            </w:r>
            <w:r>
              <w:rPr>
                <w:rFonts w:hint="eastAsia" w:ascii="宋体" w:hAnsi="宋体" w:eastAsia="宋体" w:cs="宋体"/>
                <w:sz w:val="21"/>
                <w:szCs w:val="21"/>
                <w:lang w:val="en-US" w:eastAsia="zh-CN"/>
              </w:rPr>
              <w:t>：</w:t>
            </w:r>
            <w:r>
              <w:rPr>
                <w:rFonts w:hint="eastAsia" w:ascii="宋体" w:hAnsi="宋体" w:cs="宋体"/>
                <w:kern w:val="0"/>
                <w:sz w:val="21"/>
                <w:szCs w:val="21"/>
                <w:lang w:eastAsia="zh-CN"/>
              </w:rPr>
              <w:t>供应商</w:t>
            </w:r>
            <w:r>
              <w:rPr>
                <w:rFonts w:hint="eastAsia" w:ascii="宋体" w:hAnsi="宋体" w:cs="宋体"/>
                <w:kern w:val="0"/>
                <w:sz w:val="21"/>
                <w:szCs w:val="21"/>
              </w:rPr>
              <w:t>送货上门、现场安装、调试、试运行，确保所有设备、设施正常投入使用</w:t>
            </w:r>
            <w:r>
              <w:rPr>
                <w:rFonts w:hint="eastAsia" w:ascii="宋体" w:hAnsi="宋体" w:cs="宋体"/>
                <w:kern w:val="0"/>
                <w:sz w:val="21"/>
                <w:szCs w:val="21"/>
                <w:lang w:eastAsia="zh-CN"/>
              </w:rPr>
              <w:t>；</w:t>
            </w:r>
            <w:r>
              <w:rPr>
                <w:rFonts w:hint="eastAsia" w:ascii="宋体" w:hAnsi="宋体" w:cs="宋体"/>
                <w:kern w:val="0"/>
                <w:sz w:val="21"/>
                <w:szCs w:val="21"/>
              </w:rPr>
              <w:t>安排专业技术人员现场开展操作、日常维护培训，保证使用人员熟练操作。</w:t>
            </w:r>
          </w:p>
          <w:p w14:paraId="486C7DBE">
            <w:pPr>
              <w:widowControl/>
              <w:adjustRightInd w:val="0"/>
              <w:snapToGrid w:val="0"/>
              <w:spacing w:line="360" w:lineRule="auto"/>
              <w:ind w:firstLine="420" w:firstLineChars="200"/>
              <w:jc w:val="left"/>
              <w:rPr>
                <w:rFonts w:hint="eastAsia" w:ascii="宋体" w:hAnsi="宋体" w:eastAsia="宋体" w:cs="宋体"/>
                <w:kern w:val="0"/>
                <w:sz w:val="21"/>
                <w:szCs w:val="21"/>
                <w:lang w:eastAsia="zh-CN"/>
              </w:rPr>
            </w:pPr>
            <w:r>
              <w:rPr>
                <w:rFonts w:hint="eastAsia" w:ascii="宋体" w:hAnsi="宋体" w:cs="宋体"/>
                <w:kern w:val="0"/>
                <w:sz w:val="21"/>
                <w:szCs w:val="21"/>
                <w:lang w:eastAsia="zh-CN"/>
              </w:rPr>
              <w:t>六</w:t>
            </w:r>
            <w:r>
              <w:rPr>
                <w:rFonts w:hint="eastAsia" w:ascii="宋体" w:hAnsi="宋体" w:cs="宋体"/>
                <w:kern w:val="0"/>
                <w:sz w:val="21"/>
                <w:szCs w:val="21"/>
              </w:rPr>
              <w:t>、验收要求</w:t>
            </w:r>
            <w:r>
              <w:rPr>
                <w:rFonts w:hint="eastAsia" w:ascii="宋体" w:hAnsi="宋体" w:cs="宋体"/>
                <w:kern w:val="0"/>
                <w:sz w:val="21"/>
                <w:szCs w:val="21"/>
                <w:lang w:eastAsia="zh-CN"/>
              </w:rPr>
              <w:t>：1.交货及验收时，供应商须提交完整真实的合格证、使用说明书、保修卡等资料，所有资料信息须与投标文件、合同、实物一致，资料不齐暂缓验收。2.采购人对供应商所交货物依照采购文件上的技术规格要求和国家有关标准进行现场验收，性能达到技术要求的，给予签收。验收不合格的不予签收，后果由供货方负责。3.采购人有权对货物随机抽样送检。一般质量问题，供应商须在7 个工作日内完成整改并申请复验；若存在安全指标、强制标准、CCC 认证等关键项不合格、重大质量缺陷，采购人有权作拒收处理、解除合同，由此产生的一切费用、损失及违约责任均由供应商承担。</w:t>
            </w:r>
          </w:p>
          <w:p w14:paraId="7D684915">
            <w:pPr>
              <w:widowControl/>
              <w:adjustRightInd w:val="0"/>
              <w:snapToGrid w:val="0"/>
              <w:spacing w:line="360" w:lineRule="auto"/>
              <w:ind w:firstLine="420" w:firstLineChars="200"/>
              <w:jc w:val="left"/>
              <w:rPr>
                <w:rFonts w:hint="eastAsia" w:ascii="宋体" w:hAnsi="宋体" w:cs="宋体"/>
                <w:kern w:val="0"/>
                <w:sz w:val="21"/>
                <w:szCs w:val="21"/>
                <w:lang w:eastAsia="zh-CN"/>
              </w:rPr>
            </w:pPr>
            <w:r>
              <w:rPr>
                <w:rFonts w:hint="eastAsia" w:ascii="宋体" w:hAnsi="宋体" w:cs="宋体"/>
                <w:kern w:val="0"/>
                <w:sz w:val="21"/>
                <w:szCs w:val="21"/>
                <w:lang w:eastAsia="zh-CN"/>
              </w:rPr>
              <w:t>七</w:t>
            </w:r>
            <w:r>
              <w:rPr>
                <w:rFonts w:hint="eastAsia" w:ascii="宋体" w:hAnsi="宋体" w:cs="宋体"/>
                <w:kern w:val="0"/>
                <w:sz w:val="21"/>
                <w:szCs w:val="21"/>
              </w:rPr>
              <w:t>、售后服务要求</w:t>
            </w:r>
            <w:r>
              <w:rPr>
                <w:rFonts w:hint="eastAsia" w:ascii="宋体" w:hAnsi="宋体" w:cs="宋体"/>
                <w:kern w:val="0"/>
                <w:sz w:val="21"/>
                <w:szCs w:val="21"/>
                <w:lang w:eastAsia="zh-CN"/>
              </w:rPr>
              <w:t>：</w:t>
            </w:r>
          </w:p>
          <w:p w14:paraId="5CFAE682">
            <w:pPr>
              <w:widowControl/>
              <w:adjustRightInd w:val="0"/>
              <w:snapToGrid w:val="0"/>
              <w:spacing w:line="360" w:lineRule="auto"/>
              <w:ind w:firstLine="424" w:firstLineChars="202"/>
              <w:jc w:val="left"/>
              <w:rPr>
                <w:rFonts w:hint="eastAsia" w:ascii="宋体" w:hAnsi="宋体" w:cs="宋体"/>
                <w:kern w:val="0"/>
                <w:sz w:val="21"/>
                <w:szCs w:val="21"/>
              </w:rPr>
            </w:pPr>
            <w:r>
              <w:rPr>
                <w:rFonts w:hint="eastAsia" w:ascii="宋体" w:hAnsi="宋体" w:cs="宋体"/>
                <w:kern w:val="0"/>
                <w:sz w:val="21"/>
                <w:szCs w:val="21"/>
              </w:rPr>
              <w:t>维修响应：接到报修后4 小时内响应，12 小时内派员到达现场处置，更换故障配件及货品，力争24 小时内恢复正常使用；现场无法修复的，</w:t>
            </w:r>
            <w:r>
              <w:rPr>
                <w:rFonts w:hint="eastAsia" w:ascii="宋体" w:hAnsi="宋体" w:cs="宋体"/>
                <w:kern w:val="0"/>
                <w:sz w:val="21"/>
                <w:szCs w:val="21"/>
                <w:lang w:eastAsia="zh-CN"/>
              </w:rPr>
              <w:t>供应商</w:t>
            </w:r>
            <w:r>
              <w:rPr>
                <w:rFonts w:hint="eastAsia" w:ascii="宋体" w:hAnsi="宋体" w:cs="宋体"/>
                <w:kern w:val="0"/>
                <w:sz w:val="21"/>
                <w:szCs w:val="21"/>
              </w:rPr>
              <w:t>须出具明确处置方案。</w:t>
            </w:r>
            <w:r>
              <w:rPr>
                <w:rFonts w:hint="eastAsia" w:ascii="宋体" w:hAnsi="宋体" w:cs="宋体"/>
                <w:kern w:val="0"/>
                <w:sz w:val="21"/>
                <w:szCs w:val="21"/>
                <w:lang w:eastAsia="zh-CN"/>
              </w:rPr>
              <w:t>供应商</w:t>
            </w:r>
            <w:r>
              <w:rPr>
                <w:rFonts w:hint="eastAsia" w:ascii="宋体" w:hAnsi="宋体" w:cs="宋体"/>
                <w:kern w:val="0"/>
                <w:sz w:val="21"/>
                <w:szCs w:val="21"/>
              </w:rPr>
              <w:t>按需开展回访及预防性维护指导。</w:t>
            </w:r>
          </w:p>
          <w:p w14:paraId="5446F5C7">
            <w:pPr>
              <w:widowControl/>
              <w:adjustRightInd w:val="0"/>
              <w:snapToGrid w:val="0"/>
              <w:spacing w:line="360" w:lineRule="auto"/>
              <w:ind w:firstLine="424" w:firstLineChars="202"/>
              <w:jc w:val="left"/>
              <w:rPr>
                <w:rFonts w:hint="eastAsia" w:ascii="宋体" w:hAnsi="宋体" w:cs="宋体"/>
                <w:kern w:val="0"/>
                <w:sz w:val="21"/>
                <w:szCs w:val="21"/>
              </w:rPr>
            </w:pPr>
            <w:r>
              <w:rPr>
                <w:rFonts w:hint="eastAsia" w:ascii="宋体" w:hAnsi="宋体" w:cs="宋体"/>
                <w:kern w:val="0"/>
                <w:sz w:val="21"/>
                <w:szCs w:val="21"/>
              </w:rPr>
              <w:t>质量保证期：整体质保期不少于 1 年，若生产厂家原厂质保高于 1 年，按厂家最高标准执行；质保期自项目验收合格之日起计算。</w:t>
            </w:r>
          </w:p>
          <w:p w14:paraId="49608939">
            <w:pPr>
              <w:widowControl/>
              <w:adjustRightInd w:val="0"/>
              <w:snapToGrid w:val="0"/>
              <w:spacing w:line="360" w:lineRule="auto"/>
              <w:ind w:firstLine="424" w:firstLineChars="202"/>
              <w:jc w:val="left"/>
              <w:rPr>
                <w:rFonts w:hint="eastAsia" w:ascii="宋体" w:hAnsi="宋体" w:cs="宋体"/>
                <w:kern w:val="0"/>
                <w:sz w:val="21"/>
                <w:szCs w:val="21"/>
              </w:rPr>
            </w:pPr>
            <w:r>
              <w:rPr>
                <w:rFonts w:hint="eastAsia" w:ascii="宋体" w:hAnsi="宋体" w:cs="宋体"/>
                <w:kern w:val="0"/>
                <w:sz w:val="21"/>
                <w:szCs w:val="21"/>
              </w:rPr>
              <w:t>质保期满后，</w:t>
            </w:r>
            <w:r>
              <w:rPr>
                <w:rFonts w:hint="eastAsia" w:ascii="宋体" w:hAnsi="宋体" w:cs="宋体"/>
                <w:kern w:val="0"/>
                <w:sz w:val="21"/>
                <w:szCs w:val="21"/>
                <w:lang w:eastAsia="zh-CN"/>
              </w:rPr>
              <w:t>供应商</w:t>
            </w:r>
            <w:r>
              <w:rPr>
                <w:rFonts w:hint="eastAsia" w:ascii="宋体" w:hAnsi="宋体" w:cs="宋体"/>
                <w:kern w:val="0"/>
                <w:sz w:val="21"/>
                <w:szCs w:val="21"/>
              </w:rPr>
              <w:t>持续提供技术咨询、有偿维修及配件供应服务。</w:t>
            </w:r>
          </w:p>
          <w:p w14:paraId="7F1DEF72">
            <w:pPr>
              <w:widowControl/>
              <w:adjustRightInd w:val="0"/>
              <w:snapToGrid w:val="0"/>
              <w:spacing w:line="360" w:lineRule="auto"/>
              <w:ind w:firstLine="424" w:firstLineChars="202"/>
              <w:jc w:val="left"/>
              <w:rPr>
                <w:rFonts w:hint="eastAsia" w:ascii="宋体" w:hAnsi="宋体" w:eastAsia="宋体" w:cs="宋体"/>
                <w:kern w:val="0"/>
                <w:sz w:val="21"/>
                <w:szCs w:val="21"/>
                <w:lang w:eastAsia="zh-CN"/>
              </w:rPr>
            </w:pPr>
            <w:r>
              <w:rPr>
                <w:rFonts w:hint="eastAsia" w:ascii="宋体" w:hAnsi="宋体" w:cs="宋体"/>
                <w:kern w:val="0"/>
                <w:sz w:val="21"/>
                <w:szCs w:val="21"/>
                <w:lang w:eastAsia="zh-CN"/>
              </w:rPr>
              <w:t>八、本项目共计 89 所学校，清单详见附件《相关学校项目列表》。</w:t>
            </w:r>
          </w:p>
        </w:tc>
      </w:tr>
      <w:bookmarkEnd w:id="156"/>
      <w:bookmarkEnd w:id="157"/>
      <w:bookmarkEnd w:id="158"/>
    </w:tbl>
    <w:p w14:paraId="792DC792">
      <w:pPr>
        <w:pStyle w:val="62"/>
        <w:ind w:left="0" w:leftChars="0" w:firstLine="0" w:firstLineChars="0"/>
        <w:rPr>
          <w:rFonts w:hint="eastAsia"/>
          <w:lang w:val="en-US" w:eastAsia="zh-CN"/>
        </w:rPr>
      </w:pPr>
    </w:p>
    <w:p w14:paraId="3EEBEC30">
      <w:pPr>
        <w:pStyle w:val="62"/>
        <w:ind w:left="0" w:leftChars="0" w:firstLine="0" w:firstLineChars="0"/>
        <w:rPr>
          <w:rFonts w:hint="eastAsia" w:eastAsia="宋体"/>
          <w:lang w:val="en-US" w:eastAsia="zh-CN"/>
        </w:rPr>
      </w:pPr>
      <w:r>
        <w:rPr>
          <w:rFonts w:hint="eastAsia"/>
          <w:lang w:val="en-US" w:eastAsia="zh-CN"/>
        </w:rPr>
        <w:t>附件：</w:t>
      </w:r>
    </w:p>
    <w:p w14:paraId="5164BD9E">
      <w:pPr>
        <w:pStyle w:val="62"/>
        <w:ind w:left="0" w:leftChars="0" w:firstLine="0" w:firstLineChars="0"/>
        <w:jc w:val="center"/>
        <w:rPr>
          <w:rFonts w:hint="default" w:ascii="宋体" w:hAnsi="宋体" w:eastAsia="宋体" w:cs="宋体"/>
          <w:b/>
          <w:bCs/>
          <w:color w:val="000000"/>
          <w:sz w:val="32"/>
          <w:szCs w:val="32"/>
          <w:highlight w:val="none"/>
          <w:lang w:val="en-US" w:eastAsia="zh-CN"/>
        </w:rPr>
      </w:pPr>
      <w:r>
        <w:rPr>
          <w:rFonts w:hint="eastAsia" w:cs="宋体"/>
          <w:b/>
          <w:bCs/>
          <w:color w:val="000000"/>
          <w:sz w:val="32"/>
          <w:szCs w:val="32"/>
          <w:highlight w:val="none"/>
          <w:lang w:val="en-US" w:eastAsia="zh-CN"/>
        </w:rPr>
        <w:t>相关学校项目列表</w:t>
      </w:r>
    </w:p>
    <w:tbl>
      <w:tblPr>
        <w:tblStyle w:val="63"/>
        <w:tblW w:w="5051" w:type="pct"/>
        <w:tblInd w:w="-1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55"/>
        <w:gridCol w:w="1410"/>
        <w:gridCol w:w="1274"/>
        <w:gridCol w:w="1227"/>
        <w:gridCol w:w="1545"/>
        <w:gridCol w:w="1245"/>
      </w:tblGrid>
      <w:tr w14:paraId="3A0D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B515F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学校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0CABD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1E9D9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75F70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数量（樘）</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2E360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面积（平方米）</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FE1FB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14:paraId="06FD2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DFEC7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合浦县闸口中学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5C07D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闸口镇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ADBD3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C5CC6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6579603">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30449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59749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7C6DF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合浦县闸口中学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B75D8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闸口镇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86EBA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52DB8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36A6A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371</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C8FBB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BC24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A689D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合浦县闸口中学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D1190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闸口镇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0048A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7762F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539C5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6DFD5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2B17F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81C66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合浦县星岛湖镇洋江小学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2C78B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星岛湖镇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F6CA8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E8815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0A95737">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3636B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0A049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425D5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合浦县星岛湖镇柯江小学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A435B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星岛湖镇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45D40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D340A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6C1C10A">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84365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40A5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BB116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合浦县星岛湖镇洪潮小学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BBF00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星岛湖镇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54EC7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95DD2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00F423F">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F3691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6A16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7D260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合浦县星岛湖镇洪潮小学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3C6AF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星岛湖镇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5C7BC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D6026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642C1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894F5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0A4EE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BD83D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合浦县星岛湖镇采木小学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259F4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星岛湖镇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B59E9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CFDD4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A19BDF8">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25FB7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47CF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F0ECA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合浦县星岛湖镇采木小学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88274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星岛湖镇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0248B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C3D39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B47C7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17.8</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7A530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2C0DE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18233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5A341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6C07C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7EE70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E712599">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EC02C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1C7F2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29CD2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27C4E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98E5C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8E29F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BDE39DC">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F4668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2A724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21DF8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BFFAF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EB3A3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E21D6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53E73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CAED5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14195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DB319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B7034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5B91E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B396D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63ED1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F6BC3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16729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54631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合浦县西场镇卸江小学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F8030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3A19E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D2654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BB6685A">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6B01B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5A294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6DAF1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合浦县西场镇卸江小学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FFA00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6B26E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C735F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0FC98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157</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B30E6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5BDE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AAD43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合浦县西场镇蚬港小学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62A08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0F967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2C95F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5786D61">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F0419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54EA9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5255D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合浦县西场镇蚬港小学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023D2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DA5CD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3DE77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70EBC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7DFC7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03650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5C69F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合浦县西场镇西镇小学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9D8F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B43C0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B4658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29889E2">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55039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16369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823B9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合浦县西场镇西镇小学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97EB3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F2745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8B690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5378D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A67D8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1A4F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7E24F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合浦县西场镇五浪江小学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A52AF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E2E88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8C314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CED7235">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2AF07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222FD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E7D86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合浦县西场镇实验学校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25D71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5C465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A976C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9AF4197">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4AE2C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DA31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389A1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合浦县西场镇民丰小学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FC34A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0E0C5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2BC0F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944C2F4">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98FE9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665D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9295A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合浦县西场镇马池沟小学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719DB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D9C8B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5CA76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617239D">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91612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3E96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274A9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合浦县西场镇葛茅山小学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7B509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F12A5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93D9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919E7DB">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BC3E9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3D8E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F30E4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合浦县西场镇葛茅山小学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B6E71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E2F6F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11648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5E638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B0ABA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032D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E9701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合浦县西场镇东坡小学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F9323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0293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9AE18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E53C6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35.7</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1C43E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216A8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1F8D8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合浦县西场镇第一初级中学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2E29F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C10CF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85C55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C7C7E85">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1A8E8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52B6E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A6A77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合浦县西场镇第二初级中学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F7846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06514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05E0C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2957063">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485E7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01F96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7FC5F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合浦县西场镇大窝塘小学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B666F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4D423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57583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2D51D09">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ED084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8D1C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BC2BC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合浦县西场镇大坡小学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9E6C8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西场镇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F911F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9354F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D396DD3">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531AA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5D845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CE7EF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合浦县乌家中学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76BBD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乌家镇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F2B85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FE981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E0426D3">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DDAC1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F10E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A010C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合浦县乌家中学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61C34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乌家镇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FA0F8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36E75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B048B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41.4</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6BA1D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5D8DE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BA0FD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合浦县石湾中学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4B15F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石湾镇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8AB3B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F91D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08D381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E130B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28DD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8C695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合浦县石湾中学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C4A23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石湾镇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CE279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A3E6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88759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117.2</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1DEBF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5087E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DC3B1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合浦县石湾镇大田小学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7DC0C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石湾镇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46CBE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33FC5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C2AD596">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2DC67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AADC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541AF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合浦县石康中学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07CC6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石康镇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0F5F6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3A849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4AF7B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AA1ED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50CAE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333AE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合浦县石康镇十字中学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BEA28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石康镇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93977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35A2B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B434D90">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395F1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38A1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17D52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合浦县石康镇沙芹小学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71B36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石康镇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F48BC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F0C41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C85CEFD">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C6346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76279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540B3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合浦县石康镇沙芹小学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7AB0D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石康镇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900F9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11AEF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56901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7183C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3018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30D8D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合浦县石康镇大崇小学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3DCD7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石康镇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EA03E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C4286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3049BF3">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2B511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9DDA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31D2F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合浦县石康镇初级中学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5DA84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石康镇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458F0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EAB23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EB1969A">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77A39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280D7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D7BB6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合浦县石康镇初级中学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76B63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石康镇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9E7C2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2708A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BD3AF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9C978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B60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07D10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合浦县石康镇初级中学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6B9BD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石康镇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4DBC4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010DE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FA788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B653F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28880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848C1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5D0B5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2112F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64C40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B9037F6">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95C9A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830F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7F32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9E1CD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3EF3E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A4CE1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2304BF4">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B52B9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498FA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A80D2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合浦县山口镇中堂小学乌坭分校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14188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6F74C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FDB87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C304182">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C62D0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05173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9DC7A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合浦县山口镇中堂小学乌坭分校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5B613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AA73B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58991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D2A83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E5997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7FD93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E5ACF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合浦县山口镇英罗小学英北分校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435B2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83DF3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9E853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7E653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45439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106B3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A2272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合浦县山口镇英罗小学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90EAA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E27CC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3EE71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FA6E1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91F92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0E540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2A4FC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合浦县山口镇山南小学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1047C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9AD00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A347E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99F31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0FA85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2653E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597E3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合浦县山口镇山口小学水埇教学点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4B3AA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C87F7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5DFBC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7F975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321D8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5BF9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851C4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合浦县山口镇河面小学面坝分校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B35C4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6C333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5C606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67773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98.2</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5EE2B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0A2B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458C0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合浦县山口镇丹刀小学莫屋分校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50E74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BD1DE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8442C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232284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8D320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71CCC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5ED60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合浦县山口镇丹刀小学莫屋分校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1E876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CF5A9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8A0F1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2054B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79.8</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13670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72A18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91983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D3856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DE634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FD36C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3DF8D10">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12239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2CE84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C4D79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95F2D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4ACB3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3435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B7F0554">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C5763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2ADD7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416D7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0B5D3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EB8EC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E041E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267</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F922E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747</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03AF8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23FD5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8EBAB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合浦县山口镇北界小学大村分校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E45A6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山口镇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26350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3809B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FF028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121.7</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70067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E7A3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480F5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合浦县沙田中学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24DF8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沙田镇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C7BD7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28F04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AB8C1A0">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178F3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9A2A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F541C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合浦县沙田中学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55691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沙田镇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644D6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76A84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82743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937D7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57B5B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03841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合浦县沙田镇山寮小学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2DD70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沙田镇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16B9F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46264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F54FFC0">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4A92F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54BCA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BF7E3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合浦县沙田镇东风小学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A2A1C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沙田镇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ADC57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80528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BFDB7E6">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E1A6B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9E22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0F192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合浦县沙岗中学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6D635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沙岗镇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D4AC1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BF835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0D0EA04">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7815C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B033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6730B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合浦县沙岗中学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F78F0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沙岗镇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99FB5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21A81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D8612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B8E35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229F3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DAF49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合浦县沙岗镇田寮小学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3E629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沙岗镇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303EC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C317F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BA14169">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7AFDB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736D0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38106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合浦县沙岗镇浦江小学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4C10D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沙岗镇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D0847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5586B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40E04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D7A01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01281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7102C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合浦县曲樟中学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5C9C8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曲樟镇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D581C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53912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D09B417">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7A787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39086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5D32F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合浦县曲樟中学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F4A67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曲樟镇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782C0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7E05F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33834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9AC48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0FC58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C688C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合浦县曲樟乡中心小学中城教学点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B702D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曲樟乡</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F60C9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47DA8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EFF9B81">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0C639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8859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B6EE3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合浦县曲樟乡中心小学曲木教学点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7ECEE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曲樟乡</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89392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42737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66A2F3B">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18798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A96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65A94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合浦县曲樟乡中心小学井山教学点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11F43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曲樟乡</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D4B7D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9F3DE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6FB830B">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69740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66B4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5C116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合浦县曲樟乡早禾小学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A5DFB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曲樟乡</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6FF83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AA91A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0DB38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9ABBA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20A5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719D1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合浦县曲樟乡亚山小学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C4847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曲樟乡</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2DA97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E080E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6F675B2">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1384F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3B90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6F371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合浦县廉州镇青山小学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50D72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廉州镇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56038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BB318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4BD39F2">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65585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5EC2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40E02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4C577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2BADB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8DCF2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77319AC">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2F1B4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5A15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5B504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DFF79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89E78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B9ADC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0DEBDA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F64F8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3C20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FCB72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EC647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981BF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FF0D8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FFF6D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178.3</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110F3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7AB86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64627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合浦县公馆镇竹联小学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B287B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9F4DC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972A0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7931F66">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037AB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7C667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3504C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合浦县公馆镇竹联小学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BAA61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85E13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22456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5BF5C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224.4</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BB04A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561A7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A7479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合浦县公馆镇长山小学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A1F88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8940F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F7BE4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F86521D">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A7094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1E808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32833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合浦县公馆镇长山小学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C1A08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2A7F6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A6228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742BE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188</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224AA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115E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A53DE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合浦县公馆镇盐田小学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4FF11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D9E5C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9094B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2B7DB7D">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B5067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5BF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970EA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合浦县公馆镇盐田小学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00233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8A8F4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3054F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D9E68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5C572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4C9A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49DA9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合浦县公馆镇蛇地小学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4B180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F3A4D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E32F0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ECBBF5F">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BE181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5C981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2F6E0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合浦县公馆镇蛇地小学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5FF0D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A6E31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88B0D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265DE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25563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7F24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D6916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合浦县公馆镇上联小学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6B756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90D7C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589A3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B008551">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76441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B5C4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D4901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合浦县公馆镇上联小学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211C6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11F13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6F166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E1909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CFB4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46142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0612A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合浦县公馆镇南廖小学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18E45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3266C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92404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3F1EDF9">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8D4EB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0655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71840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合浦县公馆镇南廖小学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E066B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CAF99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EB4FE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B5371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569E9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575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FDB48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合浦县公馆镇六甘小学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8CCCF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7A748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EEE35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5DE53C4">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70531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2C083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197E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合浦县公馆镇六甘小学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F8FE2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121A6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0996E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6F247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55C79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0849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38252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合浦县公馆镇江上小学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0E20E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7EED2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D095F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437FC074">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42682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1D5B2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52D65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合浦县公馆镇江上小学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2E4BB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DE327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287BA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212A6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69.1</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4ADEB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5789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2AB63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合浦县公馆镇海塘小学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06EBF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27808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5727E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5B36FC2">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F7F87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E8C6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90CC4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合浦县公馆镇海塘小学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E5235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60CD8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C30AC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6D3AE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3943F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5B982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1AFA9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合浦县公馆镇第一初级中学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4F1E8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712DB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6D86C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B84325F">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5D66A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2E4C1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F506A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合浦县公馆镇第一初级中学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5BEFF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68EC6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D8FAC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9C072D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7ED9A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5228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48AC0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EE1C9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0DDCD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D19C3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05FB490">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4B55B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7FADA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DFBAC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9226A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18C04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7EB07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91E6F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C1CE5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13F84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6DC3D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合浦县公馆镇陈屋小学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696A7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公馆镇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39D90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408A7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C3E02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248B6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53924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FE041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合浦县第七中学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36729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廉州镇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895AE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8A1C1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739487A">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8FAB7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09723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02393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合浦县第六中学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BBA56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廉州镇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1187C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43225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C31BB6A">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ADEEC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2DF3E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2CF42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合浦县党江镇新阳小学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6810D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8B60E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6CA04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F7294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51.8</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14ECE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54A9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EBA23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合浦县党江镇沙埇小学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48189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90069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5F065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5747493">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67A43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4C1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CFCC0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合浦县党江镇企坎小学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7B16E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0B60F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976E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F841D39">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7E604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E34A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7925B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合浦县党江镇企坎小学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0F8F5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A485E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D998E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E7B3E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118.4</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2C5B1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FFEB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26AAF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合浦县党江镇木案小学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FC231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C9F28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B8CE5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C31CE92">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C02AE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2E4C1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7FA66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合浦县党江镇马头小学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AEE8A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B06BB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ED4DF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741B3F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5B6EF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76FE3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D6F78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合浦县党江镇马头小学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71FF3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25D88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D4261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51F0D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18005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7B5F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C1482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合浦县党江镇螺江小学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74EA7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73E2D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0A9E9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980CA8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8D278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27FBA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CF1C6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合浦县党江镇流星小学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256AA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CB02D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75201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A525EDF">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382D0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142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C1EB7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合浦县党江镇流星小学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2D4AB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F865A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2DEFB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01A16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3C796B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3695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8D3B1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合浦县党江镇海山小学西山教学点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054EC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7CE23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D1448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1BADF81">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929E6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1685C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28CFD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合浦县党江镇海山小学西山教学点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8A2FA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EFC51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724C3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F6E57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45.2</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4017E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51E1D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EAA19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合浦县党江镇更楼小学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838D6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E6EBA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AF05C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6CF5378">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83DA9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76EA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EA348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合浦县党江镇更楼小学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8E0AE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4A38D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A5933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3D488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35.7</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821D7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7C3AA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02ABA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合浦县党江镇大框小学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F93FB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党江镇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B6294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41C03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CE6EB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16.3</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EE604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B3BF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510B3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4B7B2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42824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35C75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329D0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52.2</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85540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BA2B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9FEE8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合浦县常乐镇中心小学连丰教学点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9DE5A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0D8B8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D35FC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2C384D9">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E8C21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45B0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41353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合浦县常乐镇中心小学连丰教学点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1E5C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503F2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9B449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5C99C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3A143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7A51C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9ECF0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合浦县常乐镇象古小学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9EB45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EE412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515E7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BFDB1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6FC0C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142AF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9AF03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合浦县常乐镇石城小学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7320F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0D80D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D0616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CE8F4EF">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3461C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71D7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944DE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合浦县常乐镇石城小学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E22E2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60C9ED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6179C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43E3D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91D23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677A7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16396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合浦县常乐镇平洋小学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C3C2C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0EC0F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37CC9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111983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78B36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5D2E9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218FA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合浦县常乐镇平洋小学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D150D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0E610B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9C56A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E9273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627D7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254BD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B2825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合浦县常乐镇多蕉小学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D87DB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57C9B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535684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68C9F08">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8B322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19787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08AE5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合浦县常乐镇多蕉小学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8575B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103771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7856F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92B3D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84A4A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2818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C1A9E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合浦县常乐镇大埇小学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A4856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99925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21D015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F4D7B3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D17F3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FE2E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6891D1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合浦县常乐镇大埇小学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C67A2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31A3D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0958BC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81B15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136.8</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619051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2EFCE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31B47F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合浦县常乐镇大教小学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AB492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BA7FF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D7217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F05F55C">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13A61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2ED52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782D7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19544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3B0A7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37E0F2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7DD5E4A6">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31C6C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71968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6D9B3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合浦县常乐镇初级中学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EA1C0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20A328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6F101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7CDF8F4">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254FD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宿舍门</w:t>
            </w:r>
          </w:p>
        </w:tc>
      </w:tr>
      <w:tr w14:paraId="4DF5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215118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合浦县常乐镇北城小学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B39DB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常乐镇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A3ABE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75966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26E985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D1C48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3382E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040405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合浦县白沙中学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4C688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白沙镇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1E893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6D3C90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F97050E">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39AA9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6BA8A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14D885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合浦县白沙中学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12BCC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白沙镇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351CD2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23CE4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0FCA5A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8ACCB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教室窗</w:t>
            </w:r>
          </w:p>
        </w:tc>
      </w:tr>
      <w:tr w14:paraId="0E7FE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3D6A3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合浦县白沙中学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4DCC1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白沙镇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79711F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0CEDA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1070E7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99.2</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2EB84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宿舍窗</w:t>
            </w:r>
          </w:p>
        </w:tc>
      </w:tr>
      <w:tr w14:paraId="4AC9A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56AA69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合浦县白沙镇宏德小学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089AD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白沙镇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4B0E88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1FF44B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6F5D3BD6">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12D25F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B47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7F8C45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合浦县白沙镇宏德分校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6FAB1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白沙镇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21EE1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561F5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3D4B4726">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192F7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r w14:paraId="30F8B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634" w:type="pct"/>
            <w:tcBorders>
              <w:top w:val="single" w:color="000000" w:sz="4" w:space="0"/>
              <w:left w:val="single" w:color="000000" w:sz="4" w:space="0"/>
              <w:bottom w:val="single" w:color="000000" w:sz="4" w:space="0"/>
              <w:right w:val="single" w:color="000000" w:sz="4" w:space="0"/>
            </w:tcBorders>
            <w:noWrap/>
            <w:vAlign w:val="center"/>
          </w:tcPr>
          <w:p w14:paraId="4C2E4A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合浦县白沙镇充美小学</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27BF0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白沙镇</w:t>
            </w:r>
          </w:p>
        </w:tc>
        <w:tc>
          <w:tcPr>
            <w:tcW w:w="639" w:type="pct"/>
            <w:tcBorders>
              <w:top w:val="single" w:color="000000" w:sz="4" w:space="0"/>
              <w:left w:val="single" w:color="000000" w:sz="4" w:space="0"/>
              <w:bottom w:val="single" w:color="000000" w:sz="4" w:space="0"/>
              <w:right w:val="single" w:color="000000" w:sz="4" w:space="0"/>
            </w:tcBorders>
            <w:noWrap/>
            <w:vAlign w:val="center"/>
          </w:tcPr>
          <w:p w14:paraId="578671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76EDE9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75" w:type="pct"/>
            <w:tcBorders>
              <w:top w:val="single" w:color="000000" w:sz="4" w:space="0"/>
              <w:left w:val="single" w:color="000000" w:sz="4" w:space="0"/>
              <w:bottom w:val="single" w:color="000000" w:sz="4" w:space="0"/>
              <w:right w:val="single" w:color="000000" w:sz="4" w:space="0"/>
            </w:tcBorders>
            <w:noWrap/>
            <w:vAlign w:val="center"/>
          </w:tcPr>
          <w:p w14:paraId="5CD3375A">
            <w:pPr>
              <w:jc w:val="center"/>
              <w:rPr>
                <w:rFonts w:hint="eastAsia" w:ascii="宋体" w:hAnsi="宋体" w:eastAsia="宋体" w:cs="宋体"/>
                <w:i w:val="0"/>
                <w:iCs w:val="0"/>
                <w:color w:val="000000"/>
                <w:sz w:val="21"/>
                <w:szCs w:val="21"/>
                <w:u w:val="none"/>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4098E5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教室门</w:t>
            </w:r>
          </w:p>
        </w:tc>
      </w:tr>
    </w:tbl>
    <w:p w14:paraId="5C6A18D3">
      <w:pPr>
        <w:pStyle w:val="62"/>
        <w:ind w:left="0" w:leftChars="0" w:firstLine="0" w:firstLineChars="0"/>
        <w:rPr>
          <w:lang w:val="en-US"/>
        </w:rPr>
        <w:sectPr>
          <w:headerReference r:id="rId9" w:type="first"/>
          <w:footerReference r:id="rId11" w:type="first"/>
          <w:headerReference r:id="rId8" w:type="default"/>
          <w:footerReference r:id="rId10" w:type="default"/>
          <w:pgSz w:w="11906" w:h="16838"/>
          <w:pgMar w:top="1247" w:right="849" w:bottom="1247" w:left="1418" w:header="851" w:footer="992" w:gutter="0"/>
          <w:cols w:space="720" w:num="1"/>
          <w:titlePg/>
          <w:docGrid w:type="lines" w:linePitch="312" w:charSpace="0"/>
        </w:sectPr>
      </w:pPr>
    </w:p>
    <w:p w14:paraId="714BF533">
      <w:pPr>
        <w:spacing w:line="360" w:lineRule="auto"/>
        <w:ind w:firstLine="181" w:firstLineChars="50"/>
        <w:jc w:val="center"/>
        <w:outlineLvl w:val="0"/>
        <w:rPr>
          <w:rFonts w:ascii="宋体" w:hAnsi="宋体" w:cs="宋体"/>
          <w:b/>
          <w:sz w:val="36"/>
          <w:szCs w:val="36"/>
        </w:rPr>
      </w:pPr>
      <w:bookmarkStart w:id="162" w:name="_Toc176185122"/>
      <w:bookmarkStart w:id="163" w:name="_Toc234833069"/>
      <w:bookmarkStart w:id="164" w:name="_Toc7029"/>
      <w:r>
        <w:rPr>
          <w:rFonts w:hint="eastAsia" w:ascii="宋体" w:hAnsi="宋体" w:cs="宋体"/>
          <w:b/>
          <w:sz w:val="36"/>
          <w:szCs w:val="36"/>
        </w:rPr>
        <w:t xml:space="preserve">第四部分  </w:t>
      </w:r>
      <w:bookmarkStart w:id="165" w:name="_Toc184313269"/>
      <w:bookmarkEnd w:id="165"/>
      <w:bookmarkStart w:id="166" w:name="_Toc184312135"/>
      <w:bookmarkEnd w:id="166"/>
      <w:bookmarkStart w:id="167" w:name="_Toc184314466"/>
      <w:bookmarkEnd w:id="167"/>
      <w:bookmarkStart w:id="168" w:name="_Toc184314426"/>
      <w:bookmarkEnd w:id="168"/>
      <w:bookmarkStart w:id="169" w:name="_Toc184312117"/>
      <w:bookmarkEnd w:id="169"/>
      <w:bookmarkStart w:id="170" w:name="_Toc184308040"/>
      <w:bookmarkEnd w:id="170"/>
      <w:bookmarkStart w:id="171" w:name="_Toc184310329"/>
      <w:bookmarkEnd w:id="171"/>
      <w:bookmarkStart w:id="172" w:name="_Toc184313271"/>
      <w:bookmarkEnd w:id="172"/>
      <w:bookmarkStart w:id="173" w:name="_Toc184313290"/>
      <w:bookmarkEnd w:id="173"/>
      <w:bookmarkStart w:id="174" w:name="_Toc184312119"/>
      <w:bookmarkEnd w:id="174"/>
      <w:bookmarkStart w:id="175" w:name="_Toc184308072"/>
      <w:bookmarkEnd w:id="175"/>
      <w:bookmarkStart w:id="176" w:name="_Toc184312109"/>
      <w:bookmarkEnd w:id="176"/>
      <w:bookmarkStart w:id="177" w:name="_Toc184310327"/>
      <w:bookmarkEnd w:id="177"/>
      <w:bookmarkStart w:id="178" w:name="_Toc184314481"/>
      <w:bookmarkEnd w:id="178"/>
      <w:bookmarkStart w:id="179" w:name="_Toc184314418"/>
      <w:bookmarkEnd w:id="179"/>
      <w:bookmarkStart w:id="180" w:name="_Toc184313301"/>
      <w:bookmarkEnd w:id="180"/>
      <w:bookmarkStart w:id="181" w:name="_Toc184314425"/>
      <w:bookmarkEnd w:id="181"/>
      <w:bookmarkStart w:id="182" w:name="_Toc184312131"/>
      <w:bookmarkEnd w:id="182"/>
      <w:bookmarkStart w:id="183" w:name="_Toc184308048"/>
      <w:bookmarkEnd w:id="183"/>
      <w:bookmarkStart w:id="184" w:name="_Toc184310274"/>
      <w:bookmarkEnd w:id="184"/>
      <w:bookmarkStart w:id="185" w:name="_Toc184313304"/>
      <w:bookmarkEnd w:id="185"/>
      <w:bookmarkStart w:id="186" w:name="_Toc184310333"/>
      <w:bookmarkEnd w:id="186"/>
      <w:bookmarkStart w:id="187" w:name="_Toc184310291"/>
      <w:bookmarkEnd w:id="187"/>
      <w:bookmarkStart w:id="188" w:name="_Toc184312071"/>
      <w:bookmarkEnd w:id="188"/>
      <w:bookmarkStart w:id="189" w:name="_Toc184314420"/>
      <w:bookmarkEnd w:id="189"/>
      <w:bookmarkStart w:id="190" w:name="_Toc184308105"/>
      <w:bookmarkEnd w:id="190"/>
      <w:bookmarkStart w:id="191" w:name="_Toc184310290"/>
      <w:bookmarkEnd w:id="191"/>
      <w:bookmarkStart w:id="192" w:name="_Toc184313257"/>
      <w:bookmarkEnd w:id="192"/>
      <w:bookmarkStart w:id="193" w:name="_Toc184308081"/>
      <w:bookmarkEnd w:id="193"/>
      <w:bookmarkStart w:id="194" w:name="_Toc184308049"/>
      <w:bookmarkEnd w:id="194"/>
      <w:bookmarkStart w:id="195" w:name="_Toc184312068"/>
      <w:bookmarkEnd w:id="195"/>
      <w:bookmarkStart w:id="196" w:name="_Toc184308059"/>
      <w:bookmarkEnd w:id="196"/>
      <w:bookmarkStart w:id="197" w:name="_Toc184308061"/>
      <w:bookmarkEnd w:id="197"/>
      <w:bookmarkStart w:id="198" w:name="_Toc184312075"/>
      <w:bookmarkEnd w:id="198"/>
      <w:bookmarkStart w:id="199" w:name="_Toc184313275"/>
      <w:bookmarkEnd w:id="199"/>
      <w:bookmarkStart w:id="200" w:name="_Toc184312101"/>
      <w:bookmarkEnd w:id="200"/>
      <w:bookmarkStart w:id="201" w:name="_Toc184310317"/>
      <w:bookmarkEnd w:id="201"/>
      <w:bookmarkStart w:id="202" w:name="_Toc184314432"/>
      <w:bookmarkEnd w:id="202"/>
      <w:bookmarkStart w:id="203" w:name="_Toc184310298"/>
      <w:bookmarkEnd w:id="203"/>
      <w:bookmarkStart w:id="204" w:name="_Toc184314462"/>
      <w:bookmarkEnd w:id="204"/>
      <w:bookmarkStart w:id="205" w:name="_Toc184314464"/>
      <w:bookmarkEnd w:id="205"/>
      <w:bookmarkStart w:id="206" w:name="_Toc184308047"/>
      <w:bookmarkEnd w:id="206"/>
      <w:bookmarkStart w:id="207" w:name="_Toc184312112"/>
      <w:bookmarkEnd w:id="207"/>
      <w:bookmarkStart w:id="208" w:name="_Toc184312072"/>
      <w:bookmarkEnd w:id="208"/>
      <w:bookmarkStart w:id="209" w:name="_Toc184310309"/>
      <w:bookmarkEnd w:id="209"/>
      <w:bookmarkStart w:id="210" w:name="_Toc184308107"/>
      <w:bookmarkEnd w:id="210"/>
      <w:bookmarkStart w:id="211" w:name="_Toc184312077"/>
      <w:bookmarkEnd w:id="211"/>
      <w:bookmarkStart w:id="212" w:name="_Toc184312082"/>
      <w:bookmarkEnd w:id="212"/>
      <w:bookmarkStart w:id="213" w:name="_Toc184314414"/>
      <w:bookmarkEnd w:id="213"/>
      <w:bookmarkStart w:id="214" w:name="_Toc184314465"/>
      <w:bookmarkEnd w:id="214"/>
      <w:bookmarkStart w:id="215" w:name="_Toc184310279"/>
      <w:bookmarkEnd w:id="215"/>
      <w:bookmarkStart w:id="216" w:name="_Toc184308046"/>
      <w:bookmarkEnd w:id="216"/>
      <w:bookmarkStart w:id="217" w:name="_Toc184314471"/>
      <w:bookmarkEnd w:id="217"/>
      <w:bookmarkStart w:id="218" w:name="_Toc184314439"/>
      <w:bookmarkEnd w:id="218"/>
      <w:bookmarkStart w:id="219" w:name="_Toc184314422"/>
      <w:bookmarkEnd w:id="219"/>
      <w:bookmarkStart w:id="220" w:name="_Toc184308074"/>
      <w:bookmarkEnd w:id="220"/>
      <w:bookmarkStart w:id="221" w:name="_Toc184312107"/>
      <w:bookmarkEnd w:id="221"/>
      <w:bookmarkStart w:id="222" w:name="_Toc184313245"/>
      <w:bookmarkEnd w:id="222"/>
      <w:bookmarkStart w:id="223" w:name="_Toc184314431"/>
      <w:bookmarkEnd w:id="223"/>
      <w:bookmarkStart w:id="224" w:name="_Toc184313272"/>
      <w:bookmarkEnd w:id="224"/>
      <w:bookmarkStart w:id="225" w:name="_Toc184312127"/>
      <w:bookmarkEnd w:id="225"/>
      <w:bookmarkStart w:id="226" w:name="_Toc184313270"/>
      <w:bookmarkEnd w:id="226"/>
      <w:bookmarkStart w:id="227" w:name="_Toc184314476"/>
      <w:bookmarkEnd w:id="227"/>
      <w:bookmarkStart w:id="228" w:name="_Toc184312124"/>
      <w:bookmarkEnd w:id="228"/>
      <w:bookmarkStart w:id="229" w:name="_Toc184312139"/>
      <w:bookmarkEnd w:id="229"/>
      <w:bookmarkStart w:id="230" w:name="_Toc184314455"/>
      <w:bookmarkEnd w:id="230"/>
      <w:bookmarkStart w:id="231" w:name="_Toc184314457"/>
      <w:bookmarkEnd w:id="231"/>
      <w:bookmarkStart w:id="232" w:name="_Toc184310289"/>
      <w:bookmarkEnd w:id="232"/>
      <w:bookmarkStart w:id="233" w:name="_Toc184312097"/>
      <w:bookmarkEnd w:id="233"/>
      <w:bookmarkStart w:id="234" w:name="_Toc184308055"/>
      <w:bookmarkEnd w:id="234"/>
      <w:bookmarkStart w:id="235" w:name="_Toc184312096"/>
      <w:bookmarkEnd w:id="235"/>
      <w:bookmarkStart w:id="236" w:name="_Toc184308106"/>
      <w:bookmarkEnd w:id="236"/>
      <w:bookmarkStart w:id="237" w:name="_Toc184312100"/>
      <w:bookmarkEnd w:id="237"/>
      <w:bookmarkStart w:id="238" w:name="_Toc184308108"/>
      <w:bookmarkEnd w:id="238"/>
      <w:bookmarkStart w:id="239" w:name="_Toc184310343"/>
      <w:bookmarkEnd w:id="239"/>
      <w:bookmarkStart w:id="240" w:name="_Toc184308097"/>
      <w:bookmarkEnd w:id="240"/>
      <w:bookmarkStart w:id="241" w:name="_Toc184310310"/>
      <w:bookmarkEnd w:id="241"/>
      <w:bookmarkStart w:id="242" w:name="_Toc184308087"/>
      <w:bookmarkEnd w:id="242"/>
      <w:bookmarkStart w:id="243" w:name="_Toc184308082"/>
      <w:bookmarkEnd w:id="243"/>
      <w:bookmarkStart w:id="244" w:name="_Toc184312073"/>
      <w:bookmarkEnd w:id="244"/>
      <w:bookmarkStart w:id="245" w:name="_Toc184308096"/>
      <w:bookmarkEnd w:id="245"/>
      <w:bookmarkStart w:id="246" w:name="_Toc184308039"/>
      <w:bookmarkEnd w:id="246"/>
      <w:bookmarkStart w:id="247" w:name="_Toc184314460"/>
      <w:bookmarkEnd w:id="247"/>
      <w:bookmarkStart w:id="248" w:name="_Toc184310324"/>
      <w:bookmarkEnd w:id="248"/>
      <w:bookmarkStart w:id="249" w:name="_Toc184310300"/>
      <w:bookmarkEnd w:id="249"/>
      <w:bookmarkStart w:id="250" w:name="_Toc184314452"/>
      <w:bookmarkEnd w:id="250"/>
      <w:bookmarkStart w:id="251" w:name="_Toc184314417"/>
      <w:bookmarkEnd w:id="251"/>
      <w:bookmarkStart w:id="252" w:name="_Toc184314456"/>
      <w:bookmarkEnd w:id="252"/>
      <w:bookmarkStart w:id="253" w:name="_Toc184314482"/>
      <w:bookmarkEnd w:id="253"/>
      <w:bookmarkStart w:id="254" w:name="_Toc184312080"/>
      <w:bookmarkEnd w:id="254"/>
      <w:bookmarkStart w:id="255" w:name="_Toc184314470"/>
      <w:bookmarkEnd w:id="255"/>
      <w:bookmarkStart w:id="256" w:name="_Toc184310288"/>
      <w:bookmarkEnd w:id="256"/>
      <w:bookmarkStart w:id="257" w:name="_Toc184312103"/>
      <w:bookmarkEnd w:id="257"/>
      <w:bookmarkStart w:id="258" w:name="_Toc184308093"/>
      <w:bookmarkEnd w:id="258"/>
      <w:bookmarkStart w:id="259" w:name="_Toc184308060"/>
      <w:bookmarkEnd w:id="259"/>
      <w:bookmarkStart w:id="260" w:name="_Toc184313284"/>
      <w:bookmarkEnd w:id="260"/>
      <w:bookmarkStart w:id="261" w:name="_Toc184313264"/>
      <w:bookmarkEnd w:id="261"/>
      <w:bookmarkStart w:id="262" w:name="_Toc184308036"/>
      <w:bookmarkEnd w:id="262"/>
      <w:bookmarkStart w:id="263" w:name="_Toc184314445"/>
      <w:bookmarkEnd w:id="263"/>
      <w:bookmarkStart w:id="264" w:name="_Toc184308095"/>
      <w:bookmarkEnd w:id="264"/>
      <w:bookmarkStart w:id="265" w:name="_Toc184312115"/>
      <w:bookmarkEnd w:id="265"/>
      <w:bookmarkStart w:id="266" w:name="_Toc184313294"/>
      <w:bookmarkEnd w:id="266"/>
      <w:bookmarkStart w:id="267" w:name="_Toc184312098"/>
      <w:bookmarkEnd w:id="267"/>
      <w:bookmarkStart w:id="268" w:name="_Toc184310339"/>
      <w:bookmarkEnd w:id="268"/>
      <w:bookmarkStart w:id="269" w:name="_Toc184313240"/>
      <w:bookmarkEnd w:id="269"/>
      <w:bookmarkStart w:id="270" w:name="_Toc184310276"/>
      <w:bookmarkEnd w:id="270"/>
      <w:bookmarkStart w:id="271" w:name="_Toc184312118"/>
      <w:bookmarkEnd w:id="271"/>
      <w:bookmarkStart w:id="272" w:name="_Toc184310342"/>
      <w:bookmarkEnd w:id="272"/>
      <w:bookmarkStart w:id="273" w:name="_Toc184312067"/>
      <w:bookmarkEnd w:id="273"/>
      <w:bookmarkStart w:id="274" w:name="_Toc184313307"/>
      <w:bookmarkEnd w:id="274"/>
      <w:bookmarkStart w:id="275" w:name="_Toc184308051"/>
      <w:bookmarkEnd w:id="275"/>
      <w:bookmarkStart w:id="276" w:name="_Toc184314430"/>
      <w:bookmarkEnd w:id="276"/>
      <w:bookmarkStart w:id="277" w:name="_Toc184313305"/>
      <w:bookmarkEnd w:id="277"/>
      <w:bookmarkStart w:id="278" w:name="_Toc184313291"/>
      <w:bookmarkEnd w:id="278"/>
      <w:bookmarkStart w:id="279" w:name="_Toc184310297"/>
      <w:bookmarkEnd w:id="279"/>
      <w:bookmarkStart w:id="280" w:name="_Toc184308068"/>
      <w:bookmarkEnd w:id="280"/>
      <w:bookmarkStart w:id="281" w:name="_Toc184314450"/>
      <w:bookmarkEnd w:id="281"/>
      <w:bookmarkStart w:id="282" w:name="_Toc184313250"/>
      <w:bookmarkEnd w:id="282"/>
      <w:bookmarkStart w:id="283" w:name="_Toc184314454"/>
      <w:bookmarkEnd w:id="283"/>
      <w:bookmarkStart w:id="284" w:name="_Toc184314461"/>
      <w:bookmarkEnd w:id="284"/>
      <w:bookmarkStart w:id="285" w:name="_Toc184310286"/>
      <w:bookmarkEnd w:id="285"/>
      <w:bookmarkStart w:id="286" w:name="_Toc184308078"/>
      <w:bookmarkEnd w:id="286"/>
      <w:bookmarkStart w:id="287" w:name="_Toc184313258"/>
      <w:bookmarkEnd w:id="287"/>
      <w:bookmarkStart w:id="288" w:name="_Toc184310299"/>
      <w:bookmarkEnd w:id="288"/>
      <w:bookmarkStart w:id="289" w:name="_Toc184312069"/>
      <w:bookmarkEnd w:id="289"/>
      <w:bookmarkStart w:id="290" w:name="_Toc184313274"/>
      <w:bookmarkEnd w:id="290"/>
      <w:bookmarkStart w:id="291" w:name="_Toc184313253"/>
      <w:bookmarkEnd w:id="291"/>
      <w:bookmarkStart w:id="292" w:name="_Toc184310341"/>
      <w:bookmarkEnd w:id="292"/>
      <w:bookmarkStart w:id="293" w:name="_Toc184308045"/>
      <w:bookmarkEnd w:id="293"/>
      <w:bookmarkStart w:id="294" w:name="_Toc184310287"/>
      <w:bookmarkEnd w:id="294"/>
      <w:bookmarkStart w:id="295" w:name="_Toc184310313"/>
      <w:bookmarkEnd w:id="295"/>
      <w:bookmarkStart w:id="296" w:name="_Toc184313309"/>
      <w:bookmarkEnd w:id="296"/>
      <w:bookmarkStart w:id="297" w:name="_Toc184310315"/>
      <w:bookmarkEnd w:id="297"/>
      <w:bookmarkStart w:id="298" w:name="_Toc184313241"/>
      <w:bookmarkEnd w:id="298"/>
      <w:bookmarkStart w:id="299" w:name="_Toc184312105"/>
      <w:bookmarkEnd w:id="299"/>
      <w:bookmarkStart w:id="300" w:name="_Toc184313277"/>
      <w:bookmarkEnd w:id="300"/>
      <w:bookmarkStart w:id="301" w:name="_Toc184313252"/>
      <w:bookmarkEnd w:id="301"/>
      <w:bookmarkStart w:id="302" w:name="_Toc184308052"/>
      <w:bookmarkEnd w:id="302"/>
      <w:bookmarkStart w:id="303" w:name="_Toc184312079"/>
      <w:bookmarkEnd w:id="303"/>
      <w:bookmarkStart w:id="304" w:name="_Toc184312132"/>
      <w:bookmarkEnd w:id="304"/>
      <w:bookmarkStart w:id="305" w:name="_Toc184310272"/>
      <w:bookmarkEnd w:id="305"/>
      <w:bookmarkStart w:id="306" w:name="_Toc184308083"/>
      <w:bookmarkEnd w:id="306"/>
      <w:bookmarkStart w:id="307" w:name="_Toc184310312"/>
      <w:bookmarkEnd w:id="307"/>
      <w:bookmarkStart w:id="308" w:name="_Toc184312102"/>
      <w:bookmarkEnd w:id="308"/>
      <w:bookmarkStart w:id="309" w:name="_Toc184314478"/>
      <w:bookmarkEnd w:id="309"/>
      <w:bookmarkStart w:id="310" w:name="_Toc184314446"/>
      <w:bookmarkEnd w:id="310"/>
      <w:bookmarkStart w:id="311" w:name="_Toc184308085"/>
      <w:bookmarkEnd w:id="311"/>
      <w:bookmarkStart w:id="312" w:name="_Toc184308076"/>
      <w:bookmarkEnd w:id="312"/>
      <w:bookmarkStart w:id="313" w:name="_Toc184313297"/>
      <w:bookmarkEnd w:id="313"/>
      <w:bookmarkStart w:id="314" w:name="_Toc184310328"/>
      <w:bookmarkEnd w:id="314"/>
      <w:bookmarkStart w:id="315" w:name="_Toc184314472"/>
      <w:bookmarkEnd w:id="315"/>
      <w:bookmarkStart w:id="316" w:name="_Toc184310275"/>
      <w:bookmarkEnd w:id="316"/>
      <w:bookmarkStart w:id="317" w:name="_Toc184314443"/>
      <w:bookmarkEnd w:id="317"/>
      <w:bookmarkStart w:id="318" w:name="_Toc184308079"/>
      <w:bookmarkEnd w:id="318"/>
      <w:bookmarkStart w:id="319" w:name="_Toc184314411"/>
      <w:bookmarkEnd w:id="319"/>
      <w:bookmarkStart w:id="320" w:name="_Toc184314415"/>
      <w:bookmarkEnd w:id="320"/>
      <w:bookmarkStart w:id="321" w:name="_Toc184308054"/>
      <w:bookmarkEnd w:id="321"/>
      <w:bookmarkStart w:id="322" w:name="_Toc184314436"/>
      <w:bookmarkEnd w:id="322"/>
      <w:bookmarkStart w:id="323" w:name="_Toc184308089"/>
      <w:bookmarkEnd w:id="323"/>
      <w:bookmarkStart w:id="324" w:name="_Toc184314444"/>
      <w:bookmarkEnd w:id="324"/>
      <w:bookmarkStart w:id="325" w:name="_Toc184313299"/>
      <w:bookmarkEnd w:id="325"/>
      <w:bookmarkStart w:id="326" w:name="_Toc184312122"/>
      <w:bookmarkEnd w:id="326"/>
      <w:bookmarkStart w:id="327" w:name="_Toc184310314"/>
      <w:bookmarkEnd w:id="327"/>
      <w:bookmarkStart w:id="328" w:name="_Toc184308065"/>
      <w:bookmarkEnd w:id="328"/>
      <w:bookmarkStart w:id="329" w:name="_Toc184314474"/>
      <w:bookmarkEnd w:id="329"/>
      <w:bookmarkStart w:id="330" w:name="_Toc184314427"/>
      <w:bookmarkEnd w:id="330"/>
      <w:bookmarkStart w:id="331" w:name="_Toc184310316"/>
      <w:bookmarkEnd w:id="331"/>
      <w:bookmarkStart w:id="332" w:name="_Toc184313293"/>
      <w:bookmarkEnd w:id="332"/>
      <w:bookmarkStart w:id="333" w:name="_Toc184314463"/>
      <w:bookmarkEnd w:id="333"/>
      <w:bookmarkStart w:id="334" w:name="_Toc184313243"/>
      <w:bookmarkEnd w:id="334"/>
      <w:bookmarkStart w:id="335" w:name="_Toc184314419"/>
      <w:bookmarkEnd w:id="335"/>
      <w:bookmarkStart w:id="336" w:name="_Toc184308098"/>
      <w:bookmarkEnd w:id="336"/>
      <w:bookmarkStart w:id="337" w:name="_Toc184312104"/>
      <w:bookmarkEnd w:id="337"/>
      <w:bookmarkStart w:id="338" w:name="_Toc184313260"/>
      <w:bookmarkEnd w:id="338"/>
      <w:bookmarkStart w:id="339" w:name="_Toc184310306"/>
      <w:bookmarkEnd w:id="339"/>
      <w:bookmarkStart w:id="340" w:name="_Toc184313295"/>
      <w:bookmarkEnd w:id="340"/>
      <w:bookmarkStart w:id="341" w:name="_Toc184308077"/>
      <w:bookmarkEnd w:id="341"/>
      <w:bookmarkStart w:id="342" w:name="_Toc184312095"/>
      <w:bookmarkEnd w:id="342"/>
      <w:bookmarkStart w:id="343" w:name="_Toc184313244"/>
      <w:bookmarkEnd w:id="343"/>
      <w:bookmarkStart w:id="344" w:name="_Toc184308050"/>
      <w:bookmarkEnd w:id="344"/>
      <w:bookmarkStart w:id="345" w:name="_Toc184313296"/>
      <w:bookmarkEnd w:id="345"/>
      <w:bookmarkStart w:id="346" w:name="_Toc184313310"/>
      <w:bookmarkEnd w:id="346"/>
      <w:bookmarkStart w:id="347" w:name="_Toc184312088"/>
      <w:bookmarkEnd w:id="347"/>
      <w:bookmarkStart w:id="348" w:name="_Toc184308037"/>
      <w:bookmarkEnd w:id="348"/>
      <w:bookmarkStart w:id="349" w:name="_Toc184310304"/>
      <w:bookmarkEnd w:id="349"/>
      <w:bookmarkStart w:id="350" w:name="_Toc184310332"/>
      <w:bookmarkEnd w:id="350"/>
      <w:bookmarkStart w:id="351" w:name="_Toc184314451"/>
      <w:bookmarkEnd w:id="351"/>
      <w:bookmarkStart w:id="352" w:name="_Toc184308091"/>
      <w:bookmarkEnd w:id="352"/>
      <w:bookmarkStart w:id="353" w:name="_Toc184310334"/>
      <w:bookmarkEnd w:id="353"/>
      <w:bookmarkStart w:id="354" w:name="_Toc184314458"/>
      <w:bookmarkEnd w:id="354"/>
      <w:bookmarkStart w:id="355" w:name="_Toc184310337"/>
      <w:bookmarkEnd w:id="355"/>
      <w:bookmarkStart w:id="356" w:name="_Toc184310325"/>
      <w:bookmarkEnd w:id="356"/>
      <w:bookmarkStart w:id="357" w:name="_Toc184308070"/>
      <w:bookmarkEnd w:id="357"/>
      <w:bookmarkStart w:id="358" w:name="_Toc184312137"/>
      <w:bookmarkEnd w:id="358"/>
      <w:bookmarkStart w:id="359" w:name="_Toc184310278"/>
      <w:bookmarkEnd w:id="359"/>
      <w:bookmarkStart w:id="360" w:name="_Toc184308056"/>
      <w:bookmarkEnd w:id="360"/>
      <w:bookmarkStart w:id="361" w:name="_Toc184314479"/>
      <w:bookmarkEnd w:id="361"/>
      <w:bookmarkStart w:id="362" w:name="_Toc184312133"/>
      <w:bookmarkEnd w:id="362"/>
      <w:bookmarkStart w:id="363" w:name="_Toc184313242"/>
      <w:bookmarkEnd w:id="363"/>
      <w:bookmarkStart w:id="364" w:name="_Toc184308069"/>
      <w:bookmarkEnd w:id="364"/>
      <w:bookmarkStart w:id="365" w:name="_Toc184312134"/>
      <w:bookmarkEnd w:id="365"/>
      <w:bookmarkStart w:id="366" w:name="_Toc184312108"/>
      <w:bookmarkEnd w:id="366"/>
      <w:bookmarkStart w:id="367" w:name="_Toc184313281"/>
      <w:bookmarkEnd w:id="367"/>
      <w:bookmarkStart w:id="368" w:name="_Toc184310322"/>
      <w:bookmarkEnd w:id="368"/>
      <w:bookmarkStart w:id="369" w:name="_Toc184308084"/>
      <w:bookmarkEnd w:id="369"/>
      <w:bookmarkStart w:id="370" w:name="_Toc184312128"/>
      <w:bookmarkEnd w:id="370"/>
      <w:bookmarkStart w:id="371" w:name="_Toc184313268"/>
      <w:bookmarkEnd w:id="371"/>
      <w:bookmarkStart w:id="372" w:name="_Toc184314480"/>
      <w:bookmarkEnd w:id="372"/>
      <w:bookmarkStart w:id="373" w:name="_Toc184312084"/>
      <w:bookmarkEnd w:id="373"/>
      <w:bookmarkStart w:id="374" w:name="_Toc184314453"/>
      <w:bookmarkEnd w:id="374"/>
      <w:bookmarkStart w:id="375" w:name="_Toc184310285"/>
      <w:bookmarkEnd w:id="375"/>
      <w:bookmarkStart w:id="376" w:name="_Toc184310335"/>
      <w:bookmarkEnd w:id="376"/>
      <w:bookmarkStart w:id="377" w:name="_Toc184308043"/>
      <w:bookmarkEnd w:id="377"/>
      <w:bookmarkStart w:id="378" w:name="_Toc184314421"/>
      <w:bookmarkEnd w:id="378"/>
      <w:bookmarkStart w:id="379" w:name="_Toc184313251"/>
      <w:bookmarkEnd w:id="379"/>
      <w:bookmarkStart w:id="380" w:name="_Toc184313276"/>
      <w:bookmarkEnd w:id="380"/>
      <w:bookmarkStart w:id="381" w:name="_Toc184308099"/>
      <w:bookmarkEnd w:id="381"/>
      <w:bookmarkStart w:id="382" w:name="_Toc184313261"/>
      <w:bookmarkEnd w:id="382"/>
      <w:bookmarkStart w:id="383" w:name="_Toc184313255"/>
      <w:bookmarkEnd w:id="383"/>
      <w:bookmarkStart w:id="384" w:name="_Toc184314441"/>
      <w:bookmarkEnd w:id="384"/>
      <w:bookmarkStart w:id="385" w:name="_Toc184314434"/>
      <w:bookmarkEnd w:id="385"/>
      <w:bookmarkStart w:id="386" w:name="_Toc184308057"/>
      <w:bookmarkEnd w:id="386"/>
      <w:bookmarkStart w:id="387" w:name="_Toc184310330"/>
      <w:bookmarkEnd w:id="387"/>
      <w:bookmarkStart w:id="388" w:name="_Toc184313246"/>
      <w:bookmarkEnd w:id="388"/>
      <w:bookmarkStart w:id="389" w:name="_Toc184314475"/>
      <w:bookmarkEnd w:id="389"/>
      <w:bookmarkStart w:id="390" w:name="_Toc184313278"/>
      <w:bookmarkEnd w:id="390"/>
      <w:bookmarkStart w:id="391" w:name="_Toc184314428"/>
      <w:bookmarkEnd w:id="391"/>
      <w:bookmarkStart w:id="392" w:name="_Toc184313302"/>
      <w:bookmarkEnd w:id="392"/>
      <w:bookmarkStart w:id="393" w:name="_Toc184312113"/>
      <w:bookmarkEnd w:id="393"/>
      <w:bookmarkStart w:id="394" w:name="_Toc184313288"/>
      <w:bookmarkEnd w:id="394"/>
      <w:bookmarkStart w:id="395" w:name="_Toc184310277"/>
      <w:bookmarkEnd w:id="395"/>
      <w:bookmarkStart w:id="396" w:name="_Toc184313263"/>
      <w:bookmarkEnd w:id="396"/>
      <w:bookmarkStart w:id="397" w:name="_Toc184312114"/>
      <w:bookmarkEnd w:id="397"/>
      <w:bookmarkStart w:id="398" w:name="_Toc184310273"/>
      <w:bookmarkEnd w:id="398"/>
      <w:bookmarkStart w:id="399" w:name="_Toc184312091"/>
      <w:bookmarkEnd w:id="399"/>
      <w:bookmarkStart w:id="400" w:name="_Toc184313247"/>
      <w:bookmarkEnd w:id="400"/>
      <w:bookmarkStart w:id="401" w:name="_Toc184308058"/>
      <w:bookmarkEnd w:id="401"/>
      <w:bookmarkStart w:id="402" w:name="_Toc184310338"/>
      <w:bookmarkEnd w:id="402"/>
      <w:bookmarkStart w:id="403" w:name="_Toc184308080"/>
      <w:bookmarkEnd w:id="403"/>
      <w:bookmarkStart w:id="404" w:name="_Toc184313279"/>
      <w:bookmarkEnd w:id="404"/>
      <w:bookmarkStart w:id="405" w:name="_Toc184308090"/>
      <w:bookmarkEnd w:id="405"/>
      <w:bookmarkStart w:id="406" w:name="_Toc184308073"/>
      <w:bookmarkEnd w:id="406"/>
      <w:bookmarkStart w:id="407" w:name="_Toc184314423"/>
      <w:bookmarkEnd w:id="407"/>
      <w:bookmarkStart w:id="408" w:name="_Toc184312070"/>
      <w:bookmarkEnd w:id="408"/>
      <w:bookmarkStart w:id="409" w:name="_Toc184313300"/>
      <w:bookmarkEnd w:id="409"/>
      <w:bookmarkStart w:id="410" w:name="_Toc184314416"/>
      <w:bookmarkEnd w:id="410"/>
      <w:bookmarkStart w:id="411" w:name="_Toc184313267"/>
      <w:bookmarkEnd w:id="411"/>
      <w:bookmarkStart w:id="412" w:name="_Toc184313265"/>
      <w:bookmarkEnd w:id="412"/>
      <w:bookmarkStart w:id="413" w:name="_Toc184310307"/>
      <w:bookmarkEnd w:id="413"/>
      <w:bookmarkStart w:id="414" w:name="_Toc184313254"/>
      <w:bookmarkEnd w:id="414"/>
      <w:bookmarkStart w:id="415" w:name="_Toc184308042"/>
      <w:bookmarkEnd w:id="415"/>
      <w:bookmarkStart w:id="416" w:name="_Toc184313238"/>
      <w:bookmarkEnd w:id="416"/>
      <w:bookmarkStart w:id="417" w:name="_Toc184310321"/>
      <w:bookmarkEnd w:id="417"/>
      <w:bookmarkStart w:id="418" w:name="_Toc184313283"/>
      <w:bookmarkEnd w:id="418"/>
      <w:bookmarkStart w:id="419" w:name="_Toc184308067"/>
      <w:bookmarkEnd w:id="419"/>
      <w:bookmarkStart w:id="420" w:name="_Toc184313259"/>
      <w:bookmarkEnd w:id="420"/>
      <w:bookmarkStart w:id="421" w:name="_Toc184314442"/>
      <w:bookmarkEnd w:id="421"/>
      <w:bookmarkStart w:id="422" w:name="_Toc184308075"/>
      <w:bookmarkEnd w:id="422"/>
      <w:bookmarkStart w:id="423" w:name="_Toc184308088"/>
      <w:bookmarkEnd w:id="423"/>
      <w:bookmarkStart w:id="424" w:name="_Toc184313287"/>
      <w:bookmarkEnd w:id="424"/>
      <w:bookmarkStart w:id="425" w:name="_Toc184314433"/>
      <w:bookmarkEnd w:id="425"/>
      <w:bookmarkStart w:id="426" w:name="_Toc184314447"/>
      <w:bookmarkEnd w:id="426"/>
      <w:bookmarkStart w:id="427" w:name="_Toc184312090"/>
      <w:bookmarkEnd w:id="427"/>
      <w:bookmarkStart w:id="428" w:name="_Toc184308104"/>
      <w:bookmarkEnd w:id="428"/>
      <w:bookmarkStart w:id="429" w:name="_Toc184314473"/>
      <w:bookmarkEnd w:id="429"/>
      <w:bookmarkStart w:id="430" w:name="_Toc184313256"/>
      <w:bookmarkEnd w:id="430"/>
      <w:bookmarkStart w:id="431" w:name="_Toc184313249"/>
      <w:bookmarkEnd w:id="431"/>
      <w:bookmarkStart w:id="432" w:name="_Toc184308066"/>
      <w:bookmarkEnd w:id="432"/>
      <w:bookmarkStart w:id="433" w:name="_Toc184314440"/>
      <w:bookmarkEnd w:id="433"/>
      <w:bookmarkStart w:id="434" w:name="_Toc184308103"/>
      <w:bookmarkEnd w:id="434"/>
      <w:bookmarkStart w:id="435" w:name="_Toc184312125"/>
      <w:bookmarkEnd w:id="435"/>
      <w:bookmarkStart w:id="436" w:name="_Toc184313273"/>
      <w:bookmarkEnd w:id="436"/>
      <w:bookmarkStart w:id="437" w:name="_Toc184314435"/>
      <w:bookmarkEnd w:id="437"/>
      <w:bookmarkStart w:id="438" w:name="_Toc184314468"/>
      <w:bookmarkEnd w:id="438"/>
      <w:bookmarkStart w:id="439" w:name="_Toc184310295"/>
      <w:bookmarkEnd w:id="439"/>
      <w:bookmarkStart w:id="440" w:name="_Toc184310293"/>
      <w:bookmarkEnd w:id="440"/>
      <w:bookmarkStart w:id="441" w:name="_Toc184313289"/>
      <w:bookmarkEnd w:id="441"/>
      <w:bookmarkStart w:id="442" w:name="_Toc184308071"/>
      <w:bookmarkEnd w:id="442"/>
      <w:bookmarkStart w:id="443" w:name="_Toc184308044"/>
      <w:bookmarkEnd w:id="443"/>
      <w:bookmarkStart w:id="444" w:name="_Toc184310302"/>
      <w:bookmarkEnd w:id="444"/>
      <w:bookmarkStart w:id="445" w:name="_Toc184314459"/>
      <w:bookmarkEnd w:id="445"/>
      <w:bookmarkStart w:id="446" w:name="_Toc184308092"/>
      <w:bookmarkEnd w:id="446"/>
      <w:bookmarkStart w:id="447" w:name="_Toc184310294"/>
      <w:bookmarkEnd w:id="447"/>
      <w:bookmarkStart w:id="448" w:name="_Toc184314438"/>
      <w:bookmarkEnd w:id="448"/>
      <w:bookmarkStart w:id="449" w:name="_Toc184308101"/>
      <w:bookmarkEnd w:id="449"/>
      <w:bookmarkStart w:id="450" w:name="_Toc184310311"/>
      <w:bookmarkEnd w:id="450"/>
      <w:bookmarkStart w:id="451" w:name="_Toc184312076"/>
      <w:bookmarkEnd w:id="451"/>
      <w:bookmarkStart w:id="452" w:name="_Toc184310301"/>
      <w:bookmarkEnd w:id="452"/>
      <w:bookmarkStart w:id="453" w:name="_Toc184313266"/>
      <w:bookmarkEnd w:id="453"/>
      <w:bookmarkStart w:id="454" w:name="_Toc184312111"/>
      <w:bookmarkEnd w:id="454"/>
      <w:bookmarkStart w:id="455" w:name="_Toc184313292"/>
      <w:bookmarkEnd w:id="455"/>
      <w:bookmarkStart w:id="456" w:name="_Toc184313248"/>
      <w:bookmarkEnd w:id="456"/>
      <w:bookmarkStart w:id="457" w:name="_Toc184310318"/>
      <w:bookmarkEnd w:id="457"/>
      <w:bookmarkStart w:id="458" w:name="_Toc184310336"/>
      <w:bookmarkEnd w:id="458"/>
      <w:bookmarkStart w:id="459" w:name="_Toc184312092"/>
      <w:bookmarkEnd w:id="459"/>
      <w:bookmarkStart w:id="460" w:name="_Toc184312106"/>
      <w:bookmarkEnd w:id="460"/>
      <w:bookmarkStart w:id="461" w:name="_Toc184312074"/>
      <w:bookmarkEnd w:id="461"/>
      <w:bookmarkStart w:id="462" w:name="_Toc184312087"/>
      <w:bookmarkEnd w:id="462"/>
      <w:bookmarkStart w:id="463" w:name="_Toc184314467"/>
      <w:bookmarkEnd w:id="463"/>
      <w:bookmarkStart w:id="464" w:name="_Toc184312081"/>
      <w:bookmarkEnd w:id="464"/>
      <w:bookmarkStart w:id="465" w:name="_Toc184308064"/>
      <w:bookmarkEnd w:id="465"/>
      <w:bookmarkStart w:id="466" w:name="_Toc184313262"/>
      <w:bookmarkEnd w:id="466"/>
      <w:bookmarkStart w:id="467" w:name="_Toc184314437"/>
      <w:bookmarkEnd w:id="467"/>
      <w:bookmarkStart w:id="468" w:name="_Toc184314413"/>
      <w:bookmarkEnd w:id="468"/>
      <w:bookmarkStart w:id="469" w:name="_Toc184314429"/>
      <w:bookmarkEnd w:id="469"/>
      <w:bookmarkStart w:id="470" w:name="_Toc184312120"/>
      <w:bookmarkEnd w:id="470"/>
      <w:bookmarkStart w:id="471" w:name="_Toc184310283"/>
      <w:bookmarkEnd w:id="471"/>
      <w:bookmarkStart w:id="472" w:name="_Toc184310308"/>
      <w:bookmarkEnd w:id="472"/>
      <w:bookmarkStart w:id="473" w:name="_Toc184310305"/>
      <w:bookmarkEnd w:id="473"/>
      <w:bookmarkStart w:id="474" w:name="_Toc184310292"/>
      <w:bookmarkEnd w:id="474"/>
      <w:bookmarkStart w:id="475" w:name="_Toc184308063"/>
      <w:bookmarkEnd w:id="475"/>
      <w:bookmarkStart w:id="476" w:name="_Toc184310296"/>
      <w:bookmarkEnd w:id="476"/>
      <w:bookmarkStart w:id="477" w:name="_Toc184308038"/>
      <w:bookmarkEnd w:id="477"/>
      <w:bookmarkStart w:id="478" w:name="_Toc184310319"/>
      <w:bookmarkEnd w:id="478"/>
      <w:bookmarkStart w:id="479" w:name="_Toc184312110"/>
      <w:bookmarkEnd w:id="479"/>
      <w:bookmarkStart w:id="480" w:name="_Toc184312086"/>
      <w:bookmarkEnd w:id="480"/>
      <w:bookmarkStart w:id="481" w:name="_Toc184310340"/>
      <w:bookmarkEnd w:id="481"/>
      <w:bookmarkStart w:id="482" w:name="_Toc184310331"/>
      <w:bookmarkEnd w:id="482"/>
      <w:bookmarkStart w:id="483" w:name="_Toc184314424"/>
      <w:bookmarkEnd w:id="483"/>
      <w:bookmarkStart w:id="484" w:name="_Toc184312126"/>
      <w:bookmarkEnd w:id="484"/>
      <w:bookmarkStart w:id="485" w:name="_Toc184308100"/>
      <w:bookmarkEnd w:id="485"/>
      <w:bookmarkStart w:id="486" w:name="_Toc184313286"/>
      <w:bookmarkEnd w:id="486"/>
      <w:bookmarkStart w:id="487" w:name="_Toc184308041"/>
      <w:bookmarkEnd w:id="487"/>
      <w:bookmarkStart w:id="488" w:name="_Toc184310280"/>
      <w:bookmarkEnd w:id="488"/>
      <w:bookmarkStart w:id="489" w:name="_Toc184312116"/>
      <w:bookmarkEnd w:id="489"/>
      <w:bookmarkStart w:id="490" w:name="_Toc184314449"/>
      <w:bookmarkEnd w:id="490"/>
      <w:bookmarkStart w:id="491" w:name="_Toc184312083"/>
      <w:bookmarkEnd w:id="491"/>
      <w:bookmarkStart w:id="492" w:name="_Toc184308053"/>
      <w:bookmarkEnd w:id="492"/>
      <w:bookmarkStart w:id="493" w:name="_Toc184313298"/>
      <w:bookmarkEnd w:id="493"/>
      <w:bookmarkStart w:id="494" w:name="_Toc184312089"/>
      <w:bookmarkEnd w:id="494"/>
      <w:bookmarkStart w:id="495" w:name="_Toc184312099"/>
      <w:bookmarkEnd w:id="495"/>
      <w:bookmarkStart w:id="496" w:name="_Toc184310281"/>
      <w:bookmarkEnd w:id="496"/>
      <w:bookmarkStart w:id="497" w:name="_Toc184313308"/>
      <w:bookmarkEnd w:id="497"/>
      <w:bookmarkStart w:id="498" w:name="_Toc184310282"/>
      <w:bookmarkEnd w:id="498"/>
      <w:bookmarkStart w:id="499" w:name="_Toc184314469"/>
      <w:bookmarkEnd w:id="499"/>
      <w:bookmarkStart w:id="500" w:name="_Toc184312078"/>
      <w:bookmarkEnd w:id="500"/>
      <w:bookmarkStart w:id="501" w:name="_Toc184312094"/>
      <w:bookmarkEnd w:id="501"/>
      <w:bookmarkStart w:id="502" w:name="_Toc184313306"/>
      <w:bookmarkEnd w:id="502"/>
      <w:bookmarkStart w:id="503" w:name="_Toc184312138"/>
      <w:bookmarkEnd w:id="503"/>
      <w:bookmarkStart w:id="504" w:name="_Toc184310323"/>
      <w:bookmarkEnd w:id="504"/>
      <w:bookmarkStart w:id="505" w:name="_Toc184310320"/>
      <w:bookmarkEnd w:id="505"/>
      <w:bookmarkStart w:id="506" w:name="_Toc184313303"/>
      <w:bookmarkEnd w:id="506"/>
      <w:bookmarkStart w:id="507" w:name="_Toc184314410"/>
      <w:bookmarkEnd w:id="507"/>
      <w:bookmarkStart w:id="508" w:name="_Toc184312085"/>
      <w:bookmarkEnd w:id="508"/>
      <w:bookmarkStart w:id="509" w:name="_Toc184313280"/>
      <w:bookmarkEnd w:id="509"/>
      <w:bookmarkStart w:id="510" w:name="_Toc184310303"/>
      <w:bookmarkEnd w:id="510"/>
      <w:bookmarkStart w:id="511" w:name="_Toc184312121"/>
      <w:bookmarkEnd w:id="511"/>
      <w:bookmarkStart w:id="512" w:name="_Toc184312093"/>
      <w:bookmarkEnd w:id="512"/>
      <w:bookmarkStart w:id="513" w:name="_Toc184314412"/>
      <w:bookmarkEnd w:id="513"/>
      <w:bookmarkStart w:id="514" w:name="_Toc184313282"/>
      <w:bookmarkEnd w:id="514"/>
      <w:bookmarkStart w:id="515" w:name="_Toc184312123"/>
      <w:bookmarkEnd w:id="515"/>
      <w:bookmarkStart w:id="516" w:name="_Toc184308094"/>
      <w:bookmarkEnd w:id="516"/>
      <w:bookmarkStart w:id="517" w:name="_Toc184313285"/>
      <w:bookmarkEnd w:id="517"/>
      <w:bookmarkStart w:id="518" w:name="_Toc184313239"/>
      <w:bookmarkEnd w:id="518"/>
      <w:bookmarkStart w:id="519" w:name="_Toc184312130"/>
      <w:bookmarkEnd w:id="519"/>
      <w:bookmarkStart w:id="520" w:name="_Toc184308086"/>
      <w:bookmarkEnd w:id="520"/>
      <w:bookmarkStart w:id="521" w:name="_Toc184310326"/>
      <w:bookmarkEnd w:id="521"/>
      <w:bookmarkStart w:id="522" w:name="_Toc184310284"/>
      <w:bookmarkEnd w:id="522"/>
      <w:bookmarkStart w:id="523" w:name="_Toc184314477"/>
      <w:bookmarkEnd w:id="523"/>
      <w:bookmarkStart w:id="524" w:name="_Toc184310344"/>
      <w:bookmarkEnd w:id="524"/>
      <w:bookmarkStart w:id="525" w:name="_Toc184308102"/>
      <w:bookmarkEnd w:id="525"/>
      <w:bookmarkStart w:id="526" w:name="_Toc184314448"/>
      <w:bookmarkEnd w:id="526"/>
      <w:bookmarkStart w:id="527" w:name="_Toc184308062"/>
      <w:bookmarkEnd w:id="527"/>
      <w:bookmarkStart w:id="528" w:name="_Toc184312136"/>
      <w:bookmarkEnd w:id="528"/>
      <w:bookmarkStart w:id="529" w:name="_Toc184312129"/>
      <w:bookmarkEnd w:id="529"/>
      <w:r>
        <w:rPr>
          <w:rFonts w:hint="eastAsia" w:ascii="宋体" w:hAnsi="宋体" w:cs="宋体"/>
          <w:b/>
          <w:sz w:val="36"/>
          <w:szCs w:val="36"/>
        </w:rPr>
        <w:t>评标办法</w:t>
      </w:r>
      <w:bookmarkEnd w:id="162"/>
      <w:bookmarkEnd w:id="163"/>
      <w:bookmarkEnd w:id="164"/>
    </w:p>
    <w:p w14:paraId="3B751853">
      <w:pPr>
        <w:snapToGrid w:val="0"/>
        <w:spacing w:line="360" w:lineRule="auto"/>
        <w:jc w:val="center"/>
        <w:outlineLvl w:val="1"/>
        <w:rPr>
          <w:rFonts w:ascii="宋体" w:hAnsi="宋体" w:cs="宋体"/>
          <w:b/>
          <w:sz w:val="32"/>
          <w:szCs w:val="20"/>
        </w:rPr>
      </w:pPr>
      <w:r>
        <w:rPr>
          <w:rFonts w:hint="eastAsia" w:ascii="宋体" w:hAnsi="宋体" w:cs="宋体"/>
          <w:b/>
          <w:sz w:val="32"/>
          <w:szCs w:val="20"/>
        </w:rPr>
        <w:t>评标办法前附表</w:t>
      </w:r>
    </w:p>
    <w:p w14:paraId="4A4F820A">
      <w:pPr>
        <w:autoSpaceDE w:val="0"/>
        <w:snapToGrid w:val="0"/>
        <w:spacing w:line="500" w:lineRule="exact"/>
        <w:ind w:firstLine="482" w:firstLineChars="200"/>
        <w:rPr>
          <w:rFonts w:ascii="宋体" w:hAnsi="宋体"/>
          <w:b/>
          <w:kern w:val="0"/>
          <w:sz w:val="24"/>
        </w:rPr>
      </w:pPr>
      <w:r>
        <w:rPr>
          <w:rFonts w:hint="eastAsia" w:ascii="宋体" w:hAnsi="宋体"/>
          <w:b/>
          <w:kern w:val="0"/>
          <w:sz w:val="24"/>
        </w:rPr>
        <w:t>1.价格分………………………………………………………………满分30分</w:t>
      </w:r>
    </w:p>
    <w:p w14:paraId="68A0DE88">
      <w:pPr>
        <w:spacing w:line="360" w:lineRule="auto"/>
        <w:ind w:firstLine="480" w:firstLineChars="200"/>
        <w:rPr>
          <w:rFonts w:hint="eastAsia" w:ascii="宋体" w:hAnsi="宋体" w:cs="宋体"/>
          <w:bCs/>
          <w:sz w:val="24"/>
          <w:lang w:bidi="ar"/>
        </w:rPr>
      </w:pPr>
      <w:bookmarkStart w:id="530" w:name="OLE_LINK52"/>
      <w:r>
        <w:rPr>
          <w:rFonts w:hint="eastAsia" w:ascii="宋体" w:hAnsi="宋体" w:cs="宋体"/>
          <w:bCs/>
          <w:sz w:val="24"/>
          <w:lang w:bidi="ar"/>
        </w:rPr>
        <w:t>（1）评标报价为投标人的投标报价进行政策性扣除后的价格，评标报价只是作为计算价格得分时使用。最终中标人的中标金额等于投标报价。</w:t>
      </w:r>
    </w:p>
    <w:p w14:paraId="6A1AD9C0">
      <w:pPr>
        <w:spacing w:line="360" w:lineRule="auto"/>
        <w:ind w:firstLine="480" w:firstLineChars="200"/>
        <w:rPr>
          <w:rFonts w:hint="eastAsia" w:ascii="宋体" w:hAnsi="宋体" w:cs="宋体"/>
          <w:b/>
          <w:bCs w:val="0"/>
          <w:sz w:val="24"/>
          <w:lang w:bidi="ar"/>
        </w:rPr>
      </w:pPr>
      <w:r>
        <w:rPr>
          <w:rFonts w:hint="eastAsia" w:ascii="宋体" w:hAnsi="宋体" w:cs="宋体"/>
          <w:bCs/>
          <w:sz w:val="24"/>
          <w:lang w:bidi="ar"/>
        </w:rPr>
        <w:t>（2）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ascii="宋体" w:hAnsi="宋体" w:cs="宋体"/>
          <w:b/>
          <w:bCs w:val="0"/>
          <w:sz w:val="24"/>
          <w:lang w:bidi="ar"/>
        </w:rPr>
        <w:t>仅有本国产品参与竞争的，不执行本国产品价格扣除政策。</w:t>
      </w:r>
    </w:p>
    <w:p w14:paraId="2B09D614">
      <w:pPr>
        <w:spacing w:line="360" w:lineRule="auto"/>
        <w:ind w:firstLine="480" w:firstLineChars="200"/>
        <w:rPr>
          <w:rFonts w:hint="eastAsia" w:ascii="宋体" w:hAnsi="宋体" w:cs="宋体"/>
          <w:b/>
          <w:bCs w:val="0"/>
          <w:sz w:val="24"/>
          <w:lang w:bidi="ar"/>
        </w:rPr>
      </w:pPr>
      <w:r>
        <w:rPr>
          <w:rFonts w:hint="eastAsia" w:ascii="宋体" w:hAnsi="宋体" w:cs="宋体"/>
          <w:bCs/>
          <w:sz w:val="24"/>
          <w:lang w:bidi="ar"/>
        </w:rPr>
        <w:t>（3）按照《广西壮族自治区财政厅关于进一步发挥政府采购政策功能促进企业发展的通知》（桂财采〔2022〕30号）的规定，投标的全部产品按政策文件要求认定为小型和微型企业制造的（提供《中小企业声明函》），对投标价给予20%的扣除，用扣除后的价格参与评审。</w:t>
      </w:r>
      <w:r>
        <w:rPr>
          <w:rFonts w:hint="eastAsia" w:ascii="宋体" w:hAnsi="宋体" w:cs="宋体"/>
          <w:b/>
          <w:bCs w:val="0"/>
          <w:sz w:val="24"/>
          <w:lang w:bidi="ar"/>
        </w:rPr>
        <w:t>专门面向中小企业采购的政府采购项目不再执行价格扣除政策。</w:t>
      </w:r>
    </w:p>
    <w:p w14:paraId="4121F0AF">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7FBF276E">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72E2484">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（4）政策性扣除计算方法：评标价=投标价×（1-本国产品政策扣除比例），除上述政策性扣除情况外，评标价=投标报价。</w:t>
      </w:r>
    </w:p>
    <w:p w14:paraId="16F184EE">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（5）满足招标文件要求且评标报价最低的评标报价为评标基准价，基准价报价得分为30 分。</w:t>
      </w:r>
    </w:p>
    <w:p w14:paraId="39741A2B">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价格分计算公式：价格分=(评标基准价／评标报价)×30分</w:t>
      </w:r>
    </w:p>
    <w:p w14:paraId="3E616607">
      <w:pPr>
        <w:spacing w:line="360" w:lineRule="auto"/>
        <w:ind w:firstLine="482" w:firstLineChars="200"/>
        <w:rPr>
          <w:rFonts w:ascii="宋体" w:hAnsi="宋体" w:cs="宋体"/>
          <w:b/>
          <w:bCs w:val="0"/>
          <w:sz w:val="24"/>
        </w:rPr>
      </w:pPr>
      <w:r>
        <w:rPr>
          <w:rFonts w:hint="eastAsia" w:ascii="宋体" w:hAnsi="宋体" w:cs="宋体"/>
          <w:b/>
          <w:bCs w:val="0"/>
          <w:sz w:val="24"/>
          <w:lang w:bidi="ar"/>
        </w:rPr>
        <w:t>2、技术能力分………………………………………………………………</w:t>
      </w:r>
      <w:r>
        <w:rPr>
          <w:rFonts w:hint="eastAsia" w:ascii="宋体" w:hAnsi="宋体" w:cs="宋体"/>
          <w:b/>
          <w:bCs w:val="0"/>
          <w:sz w:val="24"/>
          <w:lang w:val="en-US" w:eastAsia="zh-CN" w:bidi="ar"/>
        </w:rPr>
        <w:t>60</w:t>
      </w:r>
      <w:r>
        <w:rPr>
          <w:rFonts w:hint="eastAsia" w:ascii="宋体" w:hAnsi="宋体" w:cs="宋体"/>
          <w:b/>
          <w:bCs w:val="0"/>
          <w:sz w:val="24"/>
          <w:lang w:bidi="ar"/>
        </w:rPr>
        <w:t>分</w:t>
      </w:r>
    </w:p>
    <w:bookmarkEnd w:id="530"/>
    <w:p w14:paraId="1B56B7F1">
      <w:pPr>
        <w:spacing w:line="360" w:lineRule="auto"/>
        <w:ind w:firstLine="480" w:firstLineChars="200"/>
        <w:rPr>
          <w:rFonts w:ascii="宋体" w:hAnsi="宋体" w:cs="宋体"/>
          <w:bCs/>
          <w:sz w:val="24"/>
        </w:rPr>
      </w:pPr>
      <w:r>
        <w:rPr>
          <w:rFonts w:hint="eastAsia" w:ascii="宋体" w:hAnsi="宋体" w:cs="宋体"/>
          <w:bCs/>
          <w:sz w:val="24"/>
          <w:lang w:bidi="ar"/>
        </w:rPr>
        <w:t>（1）技术参数响应分（10 分）</w:t>
      </w:r>
    </w:p>
    <w:p w14:paraId="4D67A013">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不标注“▲”参数，不满足或者不响应的每一项扣2分，扣完本项计为 0 分。</w:t>
      </w:r>
    </w:p>
    <w:p w14:paraId="11E783B9">
      <w:pPr>
        <w:spacing w:line="360" w:lineRule="auto"/>
        <w:ind w:firstLine="480" w:firstLineChars="200"/>
        <w:rPr>
          <w:rFonts w:hint="eastAsia" w:ascii="宋体" w:hAnsi="宋体" w:cs="宋体"/>
          <w:bCs/>
          <w:sz w:val="24"/>
        </w:rPr>
      </w:pPr>
      <w:r>
        <w:rPr>
          <w:rFonts w:hint="eastAsia" w:ascii="宋体" w:hAnsi="宋体" w:cs="宋体"/>
          <w:bCs/>
          <w:sz w:val="24"/>
          <w:lang w:bidi="ar"/>
        </w:rPr>
        <w:t>（2）</w:t>
      </w:r>
      <w:r>
        <w:rPr>
          <w:rFonts w:hint="eastAsia" w:ascii="宋体" w:hAnsi="宋体" w:cs="宋体"/>
          <w:bCs/>
          <w:sz w:val="24"/>
        </w:rPr>
        <w:t>生产履约保障能力评分（</w:t>
      </w:r>
      <w:r>
        <w:rPr>
          <w:rFonts w:hint="eastAsia" w:ascii="宋体" w:hAnsi="宋体" w:cs="宋体"/>
          <w:bCs/>
          <w:sz w:val="24"/>
          <w:lang w:eastAsia="zh-CN"/>
        </w:rPr>
        <w:t>满</w:t>
      </w:r>
      <w:r>
        <w:rPr>
          <w:rFonts w:hint="eastAsia" w:ascii="宋体" w:hAnsi="宋体" w:cs="宋体"/>
          <w:bCs/>
          <w:sz w:val="24"/>
        </w:rPr>
        <w:t>分 15 分）</w:t>
      </w:r>
      <w:bookmarkStart w:id="566" w:name="_GoBack"/>
      <w:bookmarkEnd w:id="566"/>
    </w:p>
    <w:p w14:paraId="00FDE7AD">
      <w:pPr>
        <w:spacing w:line="360" w:lineRule="auto"/>
        <w:ind w:firstLine="480" w:firstLineChars="200"/>
        <w:rPr>
          <w:rFonts w:hint="eastAsia" w:ascii="宋体" w:hAnsi="宋体" w:cs="宋体"/>
          <w:bCs/>
          <w:sz w:val="24"/>
        </w:rPr>
      </w:pPr>
      <w:r>
        <w:rPr>
          <w:rFonts w:hint="eastAsia" w:ascii="宋体" w:hAnsi="宋体" w:cs="宋体"/>
          <w:bCs/>
          <w:sz w:val="24"/>
        </w:rPr>
        <w:t>一档（2 分）：提供原材料、配件采购清单，区分自制、外协、外购件；简单说明供货周期与对接人员，具备基础供货能力。达不到本档，此项 0 分。</w:t>
      </w:r>
    </w:p>
    <w:p w14:paraId="7A6406AE">
      <w:pPr>
        <w:spacing w:line="360" w:lineRule="auto"/>
        <w:ind w:firstLine="480" w:firstLineChars="200"/>
        <w:rPr>
          <w:rFonts w:hint="eastAsia" w:ascii="宋体" w:hAnsi="宋体" w:cs="宋体"/>
          <w:bCs/>
          <w:sz w:val="24"/>
        </w:rPr>
      </w:pPr>
      <w:r>
        <w:rPr>
          <w:rFonts w:hint="eastAsia" w:ascii="宋体" w:hAnsi="宋体" w:cs="宋体"/>
          <w:bCs/>
          <w:sz w:val="24"/>
        </w:rPr>
        <w:t>二档（6 分）：满足一档全部要求，额外提供生产设备清单、生产流程、原料备货及物流配送方案，完整展示采购、生产、发货流程。</w:t>
      </w:r>
    </w:p>
    <w:p w14:paraId="6EC42517">
      <w:pPr>
        <w:spacing w:line="360" w:lineRule="auto"/>
        <w:ind w:firstLine="480" w:firstLineChars="200"/>
        <w:rPr>
          <w:rFonts w:hint="eastAsia" w:ascii="宋体" w:hAnsi="宋体" w:cs="宋体"/>
          <w:bCs/>
          <w:sz w:val="24"/>
        </w:rPr>
      </w:pPr>
      <w:r>
        <w:rPr>
          <w:rFonts w:hint="eastAsia" w:ascii="宋体" w:hAnsi="宋体" w:cs="宋体"/>
          <w:bCs/>
          <w:sz w:val="24"/>
        </w:rPr>
        <w:t>三档（10 分）：满足二档全部要求，</w:t>
      </w:r>
      <w:del w:id="34" w:author="Kid" w:date="2026-09-09T17:51:49Z">
        <w:r>
          <w:rPr>
            <w:rFonts w:hint="eastAsia" w:ascii="宋体" w:hAnsi="宋体" w:cs="宋体"/>
            <w:bCs/>
            <w:sz w:val="24"/>
          </w:rPr>
          <w:delText>自有</w:delText>
        </w:r>
      </w:del>
      <w:r>
        <w:rPr>
          <w:rFonts w:hint="eastAsia" w:ascii="宋体" w:hAnsi="宋体" w:cs="宋体"/>
          <w:bCs/>
          <w:sz w:val="24"/>
        </w:rPr>
        <w:t>生产场地，产能可满足本项目需求；拥有完整质检流程，有同类项目履约业绩；原料有备用供货渠道，供货稳定，无延期供货隐患。</w:t>
      </w:r>
    </w:p>
    <w:p w14:paraId="1A0B94A1">
      <w:pPr>
        <w:spacing w:line="360" w:lineRule="auto"/>
        <w:ind w:firstLine="480" w:firstLineChars="200"/>
        <w:rPr>
          <w:rFonts w:hint="eastAsia" w:ascii="宋体" w:hAnsi="宋体" w:cs="宋体"/>
          <w:bCs/>
          <w:sz w:val="24"/>
        </w:rPr>
      </w:pPr>
      <w:r>
        <w:rPr>
          <w:rFonts w:hint="eastAsia" w:ascii="宋体" w:hAnsi="宋体" w:cs="宋体"/>
          <w:bCs/>
          <w:sz w:val="24"/>
        </w:rPr>
        <w:t>四档（15 分）：满足三档全部要求，产能充足可加急供货；原料多渠道备货，配</w:t>
      </w:r>
    </w:p>
    <w:p w14:paraId="492F1FBF">
      <w:pPr>
        <w:spacing w:line="360" w:lineRule="auto"/>
        <w:rPr>
          <w:rFonts w:ascii="宋体" w:hAnsi="宋体" w:cs="宋体"/>
          <w:bCs/>
          <w:sz w:val="24"/>
        </w:rPr>
      </w:pPr>
      <w:r>
        <w:rPr>
          <w:rFonts w:hint="eastAsia" w:ascii="宋体" w:hAnsi="宋体" w:cs="宋体"/>
          <w:bCs/>
          <w:sz w:val="24"/>
        </w:rPr>
        <w:t>有供货应急方案；专人对接项目，进度可管控；</w:t>
      </w:r>
      <w:del w:id="35" w:author="Kid" w:date="2026-09-09T17:53:35Z">
        <w:r>
          <w:rPr>
            <w:rFonts w:hint="eastAsia" w:ascii="宋体" w:hAnsi="宋体" w:cs="宋体"/>
            <w:bCs/>
            <w:sz w:val="24"/>
          </w:rPr>
          <w:delText>设有就近服务点位，</w:delText>
        </w:r>
      </w:del>
      <w:r>
        <w:rPr>
          <w:rFonts w:hint="eastAsia" w:ascii="宋体" w:hAnsi="宋体" w:cs="宋体"/>
          <w:bCs/>
          <w:sz w:val="24"/>
        </w:rPr>
        <w:t>补换货响应快。方案包含至少两项保障优势，如柔性排产、数字化管控、</w:t>
      </w:r>
      <w:ins w:id="36" w:author="Kid" w:date="2026-09-09T17:53:55Z">
        <w:r>
          <w:rPr>
            <w:rFonts w:hint="eastAsia" w:ascii="宋体" w:hAnsi="宋体" w:cs="宋体"/>
            <w:bCs/>
            <w:sz w:val="24"/>
          </w:rPr>
          <w:t>补换货响应快</w:t>
        </w:r>
      </w:ins>
      <w:del w:id="37" w:author="Kid" w:date="2026-09-09T17:53:55Z">
        <w:r>
          <w:rPr>
            <w:rFonts w:hint="eastAsia" w:ascii="宋体" w:hAnsi="宋体" w:cs="宋体"/>
            <w:bCs/>
            <w:sz w:val="24"/>
          </w:rPr>
          <w:delText>就近仓储</w:delText>
        </w:r>
      </w:del>
      <w:r>
        <w:rPr>
          <w:rFonts w:hint="eastAsia" w:ascii="宋体" w:hAnsi="宋体" w:cs="宋体"/>
          <w:bCs/>
          <w:sz w:val="24"/>
        </w:rPr>
        <w:t>等。</w:t>
      </w:r>
    </w:p>
    <w:p w14:paraId="3F076776">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 xml:space="preserve">（3）项目实施方案（ </w:t>
      </w:r>
      <w:r>
        <w:rPr>
          <w:rFonts w:hint="eastAsia" w:ascii="宋体" w:hAnsi="宋体" w:cs="宋体"/>
          <w:bCs/>
          <w:sz w:val="24"/>
          <w:lang w:eastAsia="zh-CN" w:bidi="ar"/>
        </w:rPr>
        <w:t>满分</w:t>
      </w:r>
      <w:r>
        <w:rPr>
          <w:rFonts w:hint="eastAsia" w:ascii="宋体" w:hAnsi="宋体" w:cs="宋体"/>
          <w:bCs/>
          <w:sz w:val="24"/>
          <w:lang w:bidi="ar"/>
        </w:rPr>
        <w:t>20 分）</w:t>
      </w:r>
    </w:p>
    <w:p w14:paraId="203A789B">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要求：实施方案包含 6 个固定模块：产品采购计划、成品配送方案、装卸搬运方案、施工人力配置、成品防护方案、工期进度管控；打分仅依据投标文件书面文字，无文字描述不予认可。</w:t>
      </w:r>
    </w:p>
    <w:p w14:paraId="557CD7C6">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一档（ 5 分）：6 个</w:t>
      </w:r>
      <w:r>
        <w:rPr>
          <w:rFonts w:hint="eastAsia" w:ascii="宋体" w:hAnsi="宋体" w:cs="宋体"/>
          <w:bCs/>
          <w:sz w:val="24"/>
          <w:lang w:eastAsia="zh-CN" w:bidi="ar"/>
        </w:rPr>
        <w:t>固定</w:t>
      </w:r>
      <w:r>
        <w:rPr>
          <w:rFonts w:hint="eastAsia" w:ascii="宋体" w:hAnsi="宋体" w:cs="宋体"/>
          <w:bCs/>
          <w:sz w:val="24"/>
          <w:lang w:bidi="ar"/>
        </w:rPr>
        <w:t>模块缺失 2 项及以上；内容只有简单几句话，无流程、无人员、无管控细节。</w:t>
      </w:r>
    </w:p>
    <w:p w14:paraId="202A86D5">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二档（ 10 分）：6 个</w:t>
      </w:r>
      <w:r>
        <w:rPr>
          <w:rFonts w:hint="eastAsia" w:ascii="宋体" w:hAnsi="宋体" w:cs="宋体"/>
          <w:bCs/>
          <w:sz w:val="24"/>
          <w:lang w:eastAsia="zh-CN" w:bidi="ar"/>
        </w:rPr>
        <w:t>固定</w:t>
      </w:r>
      <w:r>
        <w:rPr>
          <w:rFonts w:hint="eastAsia" w:ascii="宋体" w:hAnsi="宋体" w:cs="宋体"/>
          <w:bCs/>
          <w:sz w:val="24"/>
          <w:lang w:bidi="ar"/>
        </w:rPr>
        <w:t>模块全部齐全；全部内容仅笼统概括，无流程步骤、无人员数量、无防护具体做法，无时间节点。</w:t>
      </w:r>
    </w:p>
    <w:p w14:paraId="36239EBE">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三档（ 15 分）：6 个</w:t>
      </w:r>
      <w:r>
        <w:rPr>
          <w:rFonts w:hint="eastAsia" w:ascii="宋体" w:hAnsi="宋体" w:cs="宋体"/>
          <w:bCs/>
          <w:sz w:val="24"/>
          <w:lang w:eastAsia="zh-CN" w:bidi="ar"/>
        </w:rPr>
        <w:t>固定</w:t>
      </w:r>
      <w:r>
        <w:rPr>
          <w:rFonts w:hint="eastAsia" w:ascii="宋体" w:hAnsi="宋体" w:cs="宋体"/>
          <w:bCs/>
          <w:sz w:val="24"/>
          <w:lang w:bidi="ar"/>
        </w:rPr>
        <w:t>模块齐全；每个模块写明具体流程、配置人员数量、防护方式、进度节点；可正常满足门窗供货安装常规要求；无校园专属优化内容不扣分。</w:t>
      </w:r>
    </w:p>
    <w:p w14:paraId="6282F930">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四档（ 20 分）：满足三档全部要求，额外至少写明 2 项及以上校园针对性保障措施（可选：错峰上课施工、楼道防护围挡、雨天运输防护、交通延误补货预案、成品校园防撞保护），措施内容清晰可落地。</w:t>
      </w:r>
    </w:p>
    <w:p w14:paraId="0C82D02C">
      <w:pPr>
        <w:spacing w:line="360" w:lineRule="auto"/>
        <w:ind w:firstLine="480" w:firstLineChars="200"/>
        <w:rPr>
          <w:rFonts w:ascii="宋体" w:hAnsi="宋体" w:cs="宋体"/>
          <w:bCs/>
          <w:sz w:val="24"/>
        </w:rPr>
      </w:pPr>
      <w:r>
        <w:rPr>
          <w:rFonts w:hint="eastAsia" w:ascii="宋体" w:hAnsi="宋体" w:cs="宋体"/>
          <w:bCs/>
          <w:sz w:val="24"/>
          <w:lang w:bidi="ar"/>
        </w:rPr>
        <w:t>注：不满足一档或未提供方案的得0分。</w:t>
      </w:r>
    </w:p>
    <w:p w14:paraId="6BBD855A">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（4）质量管控方案（满分 15 分）</w:t>
      </w:r>
    </w:p>
    <w:p w14:paraId="64FC797D">
      <w:pPr>
        <w:spacing w:line="360" w:lineRule="auto"/>
        <w:ind w:firstLine="480" w:firstLineChars="200"/>
        <w:rPr>
          <w:rFonts w:hint="eastAsia" w:ascii="宋体" w:hAnsi="宋体" w:cs="宋体"/>
          <w:bCs/>
          <w:sz w:val="24"/>
        </w:rPr>
      </w:pPr>
      <w:r>
        <w:rPr>
          <w:rFonts w:hint="eastAsia" w:ascii="宋体" w:hAnsi="宋体" w:cs="宋体"/>
          <w:bCs/>
          <w:sz w:val="24"/>
        </w:rPr>
        <w:t>A、质量管控方案须完整包含三大必备板块（三大板块缺一不可,否则0分）：</w:t>
      </w:r>
    </w:p>
    <w:p w14:paraId="4EC98422">
      <w:pPr>
        <w:spacing w:line="360" w:lineRule="auto"/>
        <w:ind w:firstLine="480" w:firstLineChars="200"/>
        <w:rPr>
          <w:rFonts w:hint="eastAsia" w:ascii="宋体" w:hAnsi="宋体" w:cs="宋体"/>
          <w:bCs/>
          <w:sz w:val="24"/>
        </w:rPr>
      </w:pPr>
      <w:r>
        <w:rPr>
          <w:rFonts w:hint="eastAsia" w:ascii="宋体" w:hAnsi="宋体" w:cs="宋体"/>
          <w:bCs/>
          <w:sz w:val="24"/>
        </w:rPr>
        <w:t>第一板块：质量管理人员配置清单；包含：质量管理组织架构、所有质检岗位设置、人员名单、岗位职责、人员配置明细。组织架构整体归入本板块。</w:t>
      </w:r>
    </w:p>
    <w:p w14:paraId="3E832A96">
      <w:pPr>
        <w:spacing w:line="360" w:lineRule="auto"/>
        <w:ind w:firstLine="480" w:firstLineChars="200"/>
        <w:rPr>
          <w:rFonts w:hint="eastAsia" w:ascii="宋体" w:hAnsi="宋体" w:cs="宋体"/>
          <w:bCs/>
          <w:sz w:val="24"/>
        </w:rPr>
      </w:pPr>
      <w:r>
        <w:rPr>
          <w:rFonts w:hint="eastAsia" w:ascii="宋体" w:hAnsi="宋体" w:cs="宋体"/>
          <w:bCs/>
          <w:sz w:val="24"/>
        </w:rPr>
        <w:t>第二板块：质量管理制度明细；包含：全部质量管理规章制度、管理流程文件目录，所有制度内容归此板块。</w:t>
      </w:r>
    </w:p>
    <w:p w14:paraId="321F0460">
      <w:pPr>
        <w:spacing w:line="360" w:lineRule="auto"/>
        <w:ind w:firstLine="480" w:firstLineChars="200"/>
        <w:rPr>
          <w:rFonts w:hint="eastAsia" w:ascii="宋体" w:hAnsi="宋体" w:cs="宋体"/>
          <w:bCs/>
          <w:sz w:val="24"/>
        </w:rPr>
      </w:pPr>
      <w:r>
        <w:rPr>
          <w:rFonts w:hint="eastAsia" w:ascii="宋体" w:hAnsi="宋体" w:cs="宋体"/>
          <w:bCs/>
          <w:sz w:val="24"/>
        </w:rPr>
        <w:t>第三板块：门窗全流程质量管控；包含：原材料入厂、加工、喷涂、出厂检验、现场安装复检五大环节全过程管控措施。</w:t>
      </w:r>
    </w:p>
    <w:p w14:paraId="3696F0FF">
      <w:pPr>
        <w:spacing w:line="360" w:lineRule="auto"/>
        <w:ind w:firstLine="480" w:firstLineChars="200"/>
        <w:rPr>
          <w:rFonts w:hint="eastAsia" w:ascii="宋体" w:hAnsi="宋体" w:cs="宋体"/>
          <w:bCs/>
          <w:sz w:val="24"/>
        </w:rPr>
      </w:pPr>
      <w:r>
        <w:rPr>
          <w:rFonts w:hint="eastAsia" w:ascii="宋体" w:hAnsi="宋体" w:cs="宋体"/>
          <w:bCs/>
          <w:sz w:val="24"/>
        </w:rPr>
        <w:t xml:space="preserve">B、统一评审判定基数 </w:t>
      </w:r>
    </w:p>
    <w:p w14:paraId="64568583">
      <w:pPr>
        <w:spacing w:line="360" w:lineRule="auto"/>
        <w:ind w:firstLine="480" w:firstLineChars="200"/>
        <w:rPr>
          <w:rFonts w:hint="eastAsia" w:ascii="宋体" w:hAnsi="宋体" w:cs="宋体"/>
          <w:bCs/>
          <w:sz w:val="24"/>
        </w:rPr>
      </w:pPr>
      <w:r>
        <w:rPr>
          <w:rFonts w:hint="eastAsia" w:ascii="宋体" w:hAnsi="宋体" w:cs="宋体"/>
          <w:bCs/>
          <w:sz w:val="24"/>
        </w:rPr>
        <w:t>①质检岗位（共 6 岗）：质量总负责人、原材料入厂质检员、生产加工巡检员、喷涂专项质检员、成品出厂终检员、现场安装复检员</w:t>
      </w:r>
    </w:p>
    <w:p w14:paraId="600E99E2">
      <w:pPr>
        <w:spacing w:line="360" w:lineRule="auto"/>
        <w:ind w:firstLine="480" w:firstLineChars="200"/>
        <w:rPr>
          <w:rFonts w:hint="eastAsia" w:ascii="宋体" w:hAnsi="宋体" w:cs="宋体"/>
          <w:bCs/>
          <w:sz w:val="24"/>
        </w:rPr>
      </w:pPr>
      <w:r>
        <w:rPr>
          <w:rFonts w:hint="eastAsia" w:ascii="宋体" w:hAnsi="宋体" w:cs="宋体"/>
          <w:bCs/>
          <w:sz w:val="24"/>
        </w:rPr>
        <w:t>②质量管理制度（共 8 项）：原材料进厂验收制度、生产工序巡检制度、喷涂工艺管控制度、成品出厂检验制度、现场安装复检制度、不合格品处置制度、计量检测设备校准制度、质量档案台账留存制度</w:t>
      </w:r>
    </w:p>
    <w:p w14:paraId="53C06221">
      <w:pPr>
        <w:spacing w:line="360" w:lineRule="auto"/>
        <w:ind w:firstLine="480" w:firstLineChars="200"/>
        <w:rPr>
          <w:rFonts w:hint="eastAsia" w:ascii="宋体" w:hAnsi="宋体" w:cs="宋体"/>
          <w:bCs/>
          <w:sz w:val="24"/>
        </w:rPr>
      </w:pPr>
      <w:r>
        <w:rPr>
          <w:rFonts w:hint="eastAsia" w:ascii="宋体" w:hAnsi="宋体" w:cs="宋体"/>
          <w:bCs/>
          <w:sz w:val="24"/>
        </w:rPr>
        <w:t>③五大环节有效内容判定标准：每个环节必须明确写明检验具体项目、抽检 / 全检比例、不合格处理方式，缺任意一项视为该环节无效，按缺项处理。</w:t>
      </w:r>
    </w:p>
    <w:p w14:paraId="2F7D6016">
      <w:pPr>
        <w:spacing w:line="360" w:lineRule="auto"/>
        <w:ind w:firstLine="480" w:firstLineChars="200"/>
        <w:rPr>
          <w:rFonts w:hint="eastAsia" w:ascii="宋体" w:hAnsi="宋体" w:cs="宋体"/>
          <w:bCs/>
          <w:sz w:val="24"/>
        </w:rPr>
      </w:pPr>
      <w:r>
        <w:rPr>
          <w:rFonts w:hint="eastAsia" w:ascii="宋体" w:hAnsi="宋体" w:cs="宋体"/>
          <w:bCs/>
          <w:sz w:val="24"/>
        </w:rPr>
        <w:t xml:space="preserve">C、分档量化评分标准 </w:t>
      </w:r>
    </w:p>
    <w:p w14:paraId="70E9BB05">
      <w:pPr>
        <w:spacing w:line="360" w:lineRule="auto"/>
        <w:ind w:firstLine="480" w:firstLineChars="200"/>
        <w:rPr>
          <w:rFonts w:hint="eastAsia" w:ascii="宋体" w:hAnsi="宋体" w:cs="宋体"/>
          <w:bCs/>
          <w:sz w:val="24"/>
        </w:rPr>
      </w:pPr>
      <w:r>
        <w:rPr>
          <w:rFonts w:hint="eastAsia" w:ascii="宋体" w:hAnsi="宋体" w:cs="宋体"/>
          <w:bCs/>
          <w:sz w:val="24"/>
        </w:rPr>
        <w:t>一档（5 分）</w:t>
      </w:r>
    </w:p>
    <w:p w14:paraId="6D55D410">
      <w:pPr>
        <w:spacing w:line="360" w:lineRule="auto"/>
        <w:ind w:firstLine="480" w:firstLineChars="200"/>
        <w:rPr>
          <w:rFonts w:hint="eastAsia" w:ascii="宋体" w:hAnsi="宋体" w:cs="宋体"/>
          <w:bCs/>
          <w:sz w:val="24"/>
        </w:rPr>
      </w:pPr>
      <w:r>
        <w:rPr>
          <w:rFonts w:hint="eastAsia" w:ascii="宋体" w:hAnsi="宋体" w:cs="宋体"/>
          <w:bCs/>
          <w:sz w:val="24"/>
        </w:rPr>
        <w:t>三大板块齐全，具备质量管理班子及质量管理制度，满足以下任意一项缺陷情形的，得 5 分：</w:t>
      </w:r>
    </w:p>
    <w:p w14:paraId="556D7F01">
      <w:pPr>
        <w:spacing w:line="360" w:lineRule="auto"/>
        <w:ind w:firstLine="480" w:firstLineChars="200"/>
        <w:rPr>
          <w:rFonts w:hint="eastAsia" w:ascii="宋体" w:hAnsi="宋体" w:cs="宋体"/>
          <w:bCs/>
          <w:sz w:val="24"/>
        </w:rPr>
      </w:pPr>
      <w:r>
        <w:rPr>
          <w:rFonts w:hint="eastAsia" w:ascii="宋体" w:hAnsi="宋体" w:cs="宋体"/>
          <w:bCs/>
          <w:sz w:val="24"/>
        </w:rPr>
        <w:t>①6 类质检岗位缺失 2 类及以上；</w:t>
      </w:r>
    </w:p>
    <w:p w14:paraId="0EC0F120">
      <w:pPr>
        <w:spacing w:line="360" w:lineRule="auto"/>
        <w:ind w:firstLine="480" w:firstLineChars="200"/>
        <w:rPr>
          <w:rFonts w:hint="eastAsia" w:ascii="宋体" w:hAnsi="宋体" w:cs="宋体"/>
          <w:bCs/>
          <w:sz w:val="24"/>
        </w:rPr>
      </w:pPr>
      <w:r>
        <w:rPr>
          <w:rFonts w:hint="eastAsia" w:ascii="宋体" w:hAnsi="宋体" w:cs="宋体"/>
          <w:bCs/>
          <w:sz w:val="24"/>
        </w:rPr>
        <w:t>②8 项质量管理制度缺失 3 项及以上；</w:t>
      </w:r>
    </w:p>
    <w:p w14:paraId="31A86D01">
      <w:pPr>
        <w:spacing w:line="360" w:lineRule="auto"/>
        <w:ind w:firstLine="480" w:firstLineChars="200"/>
        <w:rPr>
          <w:rFonts w:hint="eastAsia" w:ascii="宋体" w:hAnsi="宋体" w:cs="宋体"/>
          <w:bCs/>
          <w:sz w:val="24"/>
        </w:rPr>
      </w:pPr>
      <w:r>
        <w:rPr>
          <w:rFonts w:hint="eastAsia" w:ascii="宋体" w:hAnsi="宋体" w:cs="宋体"/>
          <w:bCs/>
          <w:sz w:val="24"/>
        </w:rPr>
        <w:t>③五个全过程管控有效完整环节≤3 个；</w:t>
      </w:r>
    </w:p>
    <w:p w14:paraId="20E712EE">
      <w:pPr>
        <w:spacing w:line="360" w:lineRule="auto"/>
        <w:ind w:firstLine="480" w:firstLineChars="200"/>
        <w:rPr>
          <w:rFonts w:hint="eastAsia" w:ascii="宋体" w:hAnsi="宋体" w:cs="宋体"/>
          <w:bCs/>
          <w:sz w:val="24"/>
        </w:rPr>
      </w:pPr>
      <w:r>
        <w:rPr>
          <w:rFonts w:hint="eastAsia" w:ascii="宋体" w:hAnsi="宋体" w:cs="宋体"/>
          <w:bCs/>
          <w:sz w:val="24"/>
        </w:rPr>
        <w:t>④方案仅为简单文字描述，无明确检验标准、抽检比例及完整自控手段，仅能满足最低形式要求，质量自控体系不完善。</w:t>
      </w:r>
    </w:p>
    <w:p w14:paraId="0D737C4A">
      <w:pPr>
        <w:spacing w:line="360" w:lineRule="auto"/>
        <w:ind w:firstLine="480" w:firstLineChars="200"/>
        <w:rPr>
          <w:rFonts w:hint="eastAsia" w:ascii="宋体" w:hAnsi="宋体" w:cs="宋体"/>
          <w:bCs/>
          <w:sz w:val="24"/>
        </w:rPr>
      </w:pPr>
      <w:r>
        <w:rPr>
          <w:rFonts w:hint="eastAsia" w:ascii="宋体" w:hAnsi="宋体" w:cs="宋体"/>
          <w:bCs/>
          <w:sz w:val="24"/>
        </w:rPr>
        <w:t>二档（10分）:</w:t>
      </w:r>
    </w:p>
    <w:p w14:paraId="32D508C6">
      <w:pPr>
        <w:spacing w:line="360" w:lineRule="auto"/>
        <w:ind w:firstLine="480" w:firstLineChars="200"/>
        <w:rPr>
          <w:rFonts w:hint="eastAsia" w:ascii="宋体" w:hAnsi="宋体" w:cs="宋体"/>
          <w:bCs/>
          <w:sz w:val="24"/>
        </w:rPr>
      </w:pPr>
      <w:r>
        <w:rPr>
          <w:rFonts w:hint="eastAsia" w:ascii="宋体" w:hAnsi="宋体" w:cs="宋体"/>
          <w:bCs/>
          <w:sz w:val="24"/>
        </w:rPr>
        <w:t>三大板块齐全，满足以下全部要求的，得 10 分：</w:t>
      </w:r>
    </w:p>
    <w:p w14:paraId="39BE2EA0">
      <w:pPr>
        <w:spacing w:line="360" w:lineRule="auto"/>
        <w:ind w:firstLine="480" w:firstLineChars="200"/>
        <w:rPr>
          <w:rFonts w:hint="eastAsia" w:ascii="宋体" w:hAnsi="宋体" w:cs="宋体"/>
          <w:bCs/>
          <w:sz w:val="24"/>
        </w:rPr>
      </w:pPr>
      <w:r>
        <w:rPr>
          <w:rFonts w:hint="eastAsia" w:ascii="宋体" w:hAnsi="宋体" w:cs="宋体"/>
          <w:bCs/>
          <w:sz w:val="24"/>
        </w:rPr>
        <w:t>①五个全过程管控环节有效完整环节≥4 个，最多仅 1 个环节内容缺失或无效；</w:t>
      </w:r>
    </w:p>
    <w:p w14:paraId="33F90878">
      <w:pPr>
        <w:spacing w:line="360" w:lineRule="auto"/>
        <w:ind w:firstLine="480" w:firstLineChars="200"/>
        <w:rPr>
          <w:rFonts w:hint="eastAsia" w:ascii="宋体" w:hAnsi="宋体" w:cs="宋体"/>
          <w:bCs/>
          <w:sz w:val="24"/>
        </w:rPr>
      </w:pPr>
      <w:r>
        <w:rPr>
          <w:rFonts w:hint="eastAsia" w:ascii="宋体" w:hAnsi="宋体" w:cs="宋体"/>
          <w:bCs/>
          <w:sz w:val="24"/>
        </w:rPr>
        <w:t>② 6 类质检岗位最多缺失 1 类，岗位职责清晰，可一人多岗；</w:t>
      </w:r>
    </w:p>
    <w:p w14:paraId="0D1EBDB6">
      <w:pPr>
        <w:spacing w:line="360" w:lineRule="auto"/>
        <w:ind w:firstLine="480" w:firstLineChars="200"/>
        <w:rPr>
          <w:rFonts w:hint="eastAsia" w:ascii="宋体" w:hAnsi="宋体" w:cs="宋体"/>
          <w:bCs/>
          <w:sz w:val="24"/>
        </w:rPr>
      </w:pPr>
      <w:r>
        <w:rPr>
          <w:rFonts w:hint="eastAsia" w:ascii="宋体" w:hAnsi="宋体" w:cs="宋体"/>
          <w:bCs/>
          <w:sz w:val="24"/>
        </w:rPr>
        <w:t>③ 8 项质量管理制度留存≥6 项，制度基本完善；</w:t>
      </w:r>
    </w:p>
    <w:p w14:paraId="2831444E">
      <w:pPr>
        <w:spacing w:line="360" w:lineRule="auto"/>
        <w:ind w:firstLine="480" w:firstLineChars="200"/>
        <w:rPr>
          <w:rFonts w:hint="eastAsia" w:ascii="宋体" w:hAnsi="宋体" w:cs="宋体"/>
          <w:bCs/>
          <w:sz w:val="24"/>
        </w:rPr>
      </w:pPr>
      <w:r>
        <w:rPr>
          <w:rFonts w:hint="eastAsia" w:ascii="宋体" w:hAnsi="宋体" w:cs="宋体"/>
          <w:bCs/>
          <w:sz w:val="24"/>
        </w:rPr>
        <w:t>④各管控环节具备基础检验项目及不合格处置逻辑，质量自控体系基本完整，可基本保障项目质量标准。</w:t>
      </w:r>
    </w:p>
    <w:p w14:paraId="4B1962E6">
      <w:pPr>
        <w:spacing w:line="360" w:lineRule="auto"/>
        <w:ind w:firstLine="480" w:firstLineChars="200"/>
        <w:rPr>
          <w:rFonts w:hint="eastAsia" w:ascii="宋体" w:hAnsi="宋体" w:cs="宋体"/>
          <w:bCs/>
          <w:sz w:val="24"/>
        </w:rPr>
      </w:pPr>
      <w:r>
        <w:rPr>
          <w:rFonts w:hint="eastAsia" w:ascii="宋体" w:hAnsi="宋体" w:cs="宋体"/>
          <w:bCs/>
          <w:sz w:val="24"/>
        </w:rPr>
        <w:t>三档（15 分）:</w:t>
      </w:r>
    </w:p>
    <w:p w14:paraId="134B479E">
      <w:pPr>
        <w:spacing w:line="360" w:lineRule="auto"/>
        <w:ind w:firstLine="480" w:firstLineChars="200"/>
        <w:rPr>
          <w:rFonts w:hint="eastAsia" w:ascii="宋体" w:hAnsi="宋体" w:cs="宋体"/>
          <w:bCs/>
          <w:sz w:val="24"/>
        </w:rPr>
      </w:pPr>
      <w:r>
        <w:rPr>
          <w:rFonts w:hint="eastAsia" w:ascii="宋体" w:hAnsi="宋体" w:cs="宋体"/>
          <w:bCs/>
          <w:sz w:val="24"/>
        </w:rPr>
        <w:t>三大板块齐全，五个管控环节全部完整有效、无缺项无效项，满足以下全部要求的，得 1</w:t>
      </w:r>
      <w:r>
        <w:rPr>
          <w:rFonts w:hint="eastAsia" w:ascii="宋体" w:hAnsi="宋体" w:cs="宋体"/>
          <w:bCs/>
          <w:sz w:val="24"/>
          <w:lang w:val="en-US" w:eastAsia="zh-CN"/>
        </w:rPr>
        <w:t>5</w:t>
      </w:r>
      <w:r>
        <w:rPr>
          <w:rFonts w:hint="eastAsia" w:ascii="宋体" w:hAnsi="宋体" w:cs="宋体"/>
          <w:bCs/>
          <w:sz w:val="24"/>
        </w:rPr>
        <w:t>分：</w:t>
      </w:r>
    </w:p>
    <w:p w14:paraId="44EBEB3E">
      <w:pPr>
        <w:spacing w:line="360" w:lineRule="auto"/>
        <w:ind w:firstLine="480" w:firstLineChars="200"/>
        <w:rPr>
          <w:rFonts w:hint="eastAsia" w:ascii="宋体" w:hAnsi="宋体" w:cs="宋体"/>
          <w:bCs/>
          <w:sz w:val="24"/>
        </w:rPr>
      </w:pPr>
      <w:r>
        <w:rPr>
          <w:rFonts w:hint="eastAsia" w:ascii="宋体" w:hAnsi="宋体" w:cs="宋体"/>
          <w:bCs/>
          <w:sz w:val="24"/>
        </w:rPr>
        <w:t>①完整列明 6 类质检岗位及岗位职责，配备专职质量管理人员，可提供人员岗位、培训或上岗佐证材料，允许一人多岗；</w:t>
      </w:r>
    </w:p>
    <w:p w14:paraId="5E5EE109">
      <w:pPr>
        <w:spacing w:line="360" w:lineRule="auto"/>
        <w:ind w:firstLine="480" w:firstLineChars="200"/>
        <w:rPr>
          <w:rFonts w:hint="eastAsia" w:ascii="宋体" w:hAnsi="宋体" w:cs="宋体"/>
          <w:bCs/>
          <w:sz w:val="24"/>
        </w:rPr>
      </w:pPr>
      <w:r>
        <w:rPr>
          <w:rFonts w:hint="eastAsia" w:ascii="宋体" w:hAnsi="宋体" w:cs="宋体"/>
          <w:bCs/>
          <w:sz w:val="24"/>
        </w:rPr>
        <w:t>②8 项质量管理制度齐全完整，提供完整制度目录；</w:t>
      </w:r>
    </w:p>
    <w:p w14:paraId="54C3D6E7">
      <w:pPr>
        <w:spacing w:line="360" w:lineRule="auto"/>
        <w:ind w:firstLine="480" w:firstLineChars="200"/>
        <w:rPr>
          <w:rFonts w:hint="eastAsia" w:ascii="宋体" w:hAnsi="宋体" w:cs="宋体"/>
          <w:bCs/>
          <w:sz w:val="24"/>
        </w:rPr>
      </w:pPr>
      <w:r>
        <w:rPr>
          <w:rFonts w:hint="eastAsia" w:ascii="宋体" w:hAnsi="宋体" w:cs="宋体"/>
          <w:bCs/>
          <w:sz w:val="24"/>
        </w:rPr>
        <w:t>③五个全过程管控明确列明巡检频次、检验标准、抽检比例、判定依据，建立不合格品返工、返修、报废闭环处置流程；</w:t>
      </w:r>
    </w:p>
    <w:p w14:paraId="5BEF845B">
      <w:pPr>
        <w:spacing w:line="360" w:lineRule="auto"/>
        <w:ind w:firstLine="480" w:firstLineChars="200"/>
        <w:rPr>
          <w:rFonts w:ascii="宋体" w:hAnsi="宋体" w:cs="宋体"/>
          <w:bCs/>
          <w:sz w:val="24"/>
        </w:rPr>
      </w:pPr>
      <w:r>
        <w:rPr>
          <w:rFonts w:hint="eastAsia" w:ascii="宋体" w:hAnsi="宋体" w:cs="宋体"/>
          <w:bCs/>
          <w:sz w:val="24"/>
        </w:rPr>
        <w:t>④建立完善的质量台账、资料归档、设备校准管理体系，自控体系完整规范，可稳定满足项目招标文件质量标准。</w:t>
      </w:r>
    </w:p>
    <w:p w14:paraId="5E855344">
      <w:pPr>
        <w:spacing w:line="360" w:lineRule="auto"/>
        <w:ind w:firstLine="482" w:firstLineChars="200"/>
        <w:rPr>
          <w:rFonts w:ascii="宋体" w:hAnsi="宋体" w:cs="宋体"/>
          <w:b/>
          <w:bCs w:val="0"/>
          <w:sz w:val="24"/>
        </w:rPr>
      </w:pPr>
      <w:bookmarkStart w:id="531" w:name="OLE_LINK60"/>
      <w:bookmarkStart w:id="532" w:name="OLE_LINK59"/>
      <w:r>
        <w:rPr>
          <w:rFonts w:hint="eastAsia" w:ascii="宋体" w:hAnsi="宋体" w:cs="宋体"/>
          <w:b/>
          <w:bCs w:val="0"/>
          <w:sz w:val="24"/>
          <w:lang w:bidi="ar"/>
        </w:rPr>
        <w:t>3、商务信誉分………………………………………………………………</w:t>
      </w:r>
      <w:r>
        <w:rPr>
          <w:rFonts w:hint="eastAsia" w:ascii="宋体" w:hAnsi="宋体" w:cs="宋体"/>
          <w:b/>
          <w:bCs w:val="0"/>
          <w:sz w:val="24"/>
          <w:lang w:val="en-US" w:eastAsia="zh-CN" w:bidi="ar"/>
        </w:rPr>
        <w:t>10</w:t>
      </w:r>
      <w:r>
        <w:rPr>
          <w:rFonts w:hint="eastAsia" w:ascii="宋体" w:hAnsi="宋体" w:cs="宋体"/>
          <w:b/>
          <w:bCs w:val="0"/>
          <w:sz w:val="24"/>
          <w:lang w:bidi="ar"/>
        </w:rPr>
        <w:t>分</w:t>
      </w:r>
    </w:p>
    <w:bookmarkEnd w:id="531"/>
    <w:bookmarkEnd w:id="532"/>
    <w:p w14:paraId="325DBFA1">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（1）管理体系认证（</w:t>
      </w:r>
      <w:r>
        <w:rPr>
          <w:rFonts w:hint="eastAsia" w:ascii="宋体" w:hAnsi="宋体" w:cs="宋体"/>
          <w:bCs/>
          <w:sz w:val="24"/>
          <w:lang w:eastAsia="zh-CN" w:bidi="ar"/>
        </w:rPr>
        <w:t>满分</w:t>
      </w:r>
      <w:r>
        <w:rPr>
          <w:rFonts w:hint="eastAsia" w:ascii="宋体" w:hAnsi="宋体" w:cs="宋体"/>
          <w:bCs/>
          <w:sz w:val="24"/>
          <w:lang w:bidi="ar"/>
        </w:rPr>
        <w:t>3 分）</w:t>
      </w:r>
    </w:p>
    <w:p w14:paraId="736758A7">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投标人或所投产品生产厂家具备有效的ISO9001 质量管理体系、ISO14001 环境管理体系、ISO45001 职业健康安全管理体系，每提供 1 项得 1 分，满分 3 分。</w:t>
      </w:r>
    </w:p>
    <w:p w14:paraId="3AB91C74">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注：须提供在有效期内的认证证书扫描件并加盖投标人公章，否则不予计分。</w:t>
      </w:r>
    </w:p>
    <w:p w14:paraId="58C49C6E">
      <w:pPr>
        <w:pStyle w:val="62"/>
        <w:ind w:left="0" w:leftChars="0" w:firstLine="480" w:firstLineChars="200"/>
        <w:rPr>
          <w:rFonts w:hint="eastAsia" w:ascii="宋体" w:hAnsi="宋体" w:cs="宋体"/>
          <w:bCs/>
          <w:sz w:val="24"/>
          <w:lang w:bidi="ar"/>
        </w:rPr>
      </w:pPr>
      <w:r>
        <w:rPr>
          <w:rFonts w:hint="eastAsia" w:ascii="宋体" w:hAnsi="宋体" w:cs="宋体"/>
          <w:bCs/>
          <w:sz w:val="24"/>
          <w:lang w:bidi="ar"/>
        </w:rPr>
        <w:t>（</w:t>
      </w:r>
      <w:r>
        <w:rPr>
          <w:rFonts w:hint="eastAsia" w:cs="宋体"/>
          <w:bCs/>
          <w:sz w:val="24"/>
          <w:lang w:val="en-US" w:eastAsia="zh-CN" w:bidi="ar"/>
        </w:rPr>
        <w:t>2</w:t>
      </w:r>
      <w:r>
        <w:rPr>
          <w:rFonts w:hint="eastAsia" w:ascii="宋体" w:hAnsi="宋体" w:cs="宋体"/>
          <w:bCs/>
          <w:sz w:val="24"/>
          <w:lang w:bidi="ar"/>
        </w:rPr>
        <w:t>）同类业绩（</w:t>
      </w:r>
      <w:r>
        <w:rPr>
          <w:rFonts w:hint="eastAsia" w:cs="宋体"/>
          <w:bCs/>
          <w:sz w:val="24"/>
          <w:lang w:eastAsia="zh-CN" w:bidi="ar"/>
        </w:rPr>
        <w:t>满分</w:t>
      </w:r>
      <w:r>
        <w:rPr>
          <w:rFonts w:hint="eastAsia" w:ascii="宋体" w:hAnsi="宋体" w:cs="宋体"/>
          <w:bCs/>
          <w:sz w:val="24"/>
          <w:lang w:bidi="ar"/>
        </w:rPr>
        <w:t>5 分）</w:t>
      </w:r>
    </w:p>
    <w:p w14:paraId="432CFA00">
      <w:pPr>
        <w:pStyle w:val="62"/>
        <w:ind w:left="0" w:leftChars="0" w:firstLine="480" w:firstLineChars="200"/>
      </w:pPr>
      <w:r>
        <w:rPr>
          <w:rFonts w:hint="eastAsia" w:ascii="宋体" w:hAnsi="宋体" w:cs="宋体"/>
          <w:bCs/>
          <w:sz w:val="24"/>
          <w:lang w:bidi="ar"/>
        </w:rPr>
        <w:t>投标人或所投产品生产厂家自2023年1月1日以来，承接同类供货安装项目业绩，每份业绩同时提供完整合同、竣工验收证明材料得 1 分，最高 5分；无有效业绩 0 分。</w:t>
      </w:r>
    </w:p>
    <w:p w14:paraId="750995CA">
      <w:pPr>
        <w:spacing w:line="360" w:lineRule="auto"/>
        <w:ind w:firstLine="480" w:firstLineChars="200"/>
        <w:rPr>
          <w:rFonts w:ascii="宋体" w:hAnsi="宋体" w:cs="宋体"/>
          <w:bCs/>
          <w:sz w:val="24"/>
        </w:rPr>
      </w:pPr>
      <w:r>
        <w:rPr>
          <w:rFonts w:hint="eastAsia" w:ascii="宋体" w:hAnsi="宋体" w:cs="宋体"/>
          <w:bCs/>
          <w:sz w:val="24"/>
          <w:lang w:bidi="ar"/>
        </w:rPr>
        <w:t>（</w:t>
      </w:r>
      <w:r>
        <w:rPr>
          <w:rFonts w:hint="eastAsia" w:ascii="宋体" w:hAnsi="宋体" w:cs="宋体"/>
          <w:bCs/>
          <w:sz w:val="24"/>
          <w:lang w:val="en-US" w:eastAsia="zh-CN" w:bidi="ar"/>
        </w:rPr>
        <w:t>3</w:t>
      </w:r>
      <w:r>
        <w:rPr>
          <w:rFonts w:hint="eastAsia" w:ascii="宋体" w:hAnsi="宋体" w:cs="宋体"/>
          <w:bCs/>
          <w:sz w:val="24"/>
          <w:lang w:bidi="ar"/>
        </w:rPr>
        <w:t>）政策功能分（满分2分）</w:t>
      </w:r>
    </w:p>
    <w:p w14:paraId="3934070F">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属于财政部《环境标志产品政府采购品目清单》内的产品[投标文件中提供有效的认证证书复印件及品目清单（标注出投标产品在品目清单中所属的品目），并加盖投标人公章]，每有1项得1分，满分2分。（投标时须提供国家确定的认证机构出具的、处于有效期之内的有效的认证证书复印件并加盖投标人公章。）</w:t>
      </w:r>
    </w:p>
    <w:p w14:paraId="3C4B1625">
      <w:pPr>
        <w:spacing w:line="360" w:lineRule="auto"/>
        <w:ind w:firstLine="480" w:firstLineChars="200"/>
        <w:rPr>
          <w:rFonts w:ascii="宋体" w:hAnsi="宋体" w:cs="宋体"/>
          <w:bCs/>
          <w:sz w:val="24"/>
        </w:rPr>
      </w:pPr>
      <w:r>
        <w:rPr>
          <w:rFonts w:hint="eastAsia" w:ascii="宋体" w:hAnsi="宋体" w:cs="宋体"/>
          <w:bCs/>
          <w:sz w:val="24"/>
          <w:lang w:bidi="ar"/>
        </w:rPr>
        <w:t>（三）总得分= 1 + 2 + 3 。</w:t>
      </w:r>
    </w:p>
    <w:p w14:paraId="48747826">
      <w:pPr>
        <w:tabs>
          <w:tab w:val="left" w:pos="284"/>
          <w:tab w:val="left" w:pos="567"/>
          <w:tab w:val="left" w:pos="709"/>
        </w:tabs>
        <w:snapToGrid w:val="0"/>
        <w:spacing w:line="360" w:lineRule="auto"/>
        <w:ind w:firstLine="480" w:firstLineChars="200"/>
        <w:rPr>
          <w:rFonts w:ascii="宋体" w:hAnsi="宋体" w:cs="宋体"/>
          <w:sz w:val="24"/>
        </w:rPr>
      </w:pPr>
      <w:r>
        <w:rPr>
          <w:rFonts w:hint="eastAsia" w:cs="仿宋_GB2312" w:asciiTheme="minorEastAsia" w:hAnsiTheme="minorEastAsia" w:eastAsiaTheme="minorEastAsia"/>
          <w:bCs/>
          <w:sz w:val="24"/>
        </w:rPr>
        <w:t>*</w:t>
      </w:r>
      <w:r>
        <w:rPr>
          <w:rFonts w:hint="eastAsia" w:ascii="宋体" w:hAnsi="宋体" w:cs="宋体"/>
          <w:b/>
          <w:sz w:val="24"/>
        </w:rPr>
        <w:t>备注：</w:t>
      </w:r>
      <w:r>
        <w:rPr>
          <w:rFonts w:hint="eastAsia" w:ascii="宋体" w:hAnsi="宋体" w:cs="宋体"/>
          <w:sz w:val="24"/>
        </w:rPr>
        <w:t>投标人编制投标文件（商务技术文件部分）时，建议按此目录（序号和内容）提供评标标准相应的商务技术资料。</w:t>
      </w:r>
    </w:p>
    <w:p w14:paraId="2C44DF50">
      <w:pPr>
        <w:adjustRightInd/>
        <w:spacing w:line="360" w:lineRule="auto"/>
        <w:outlineLvl w:val="1"/>
        <w:rPr>
          <w:rFonts w:ascii="宋体" w:hAnsi="宋体" w:cs="宋体"/>
          <w:b/>
          <w:sz w:val="32"/>
        </w:rPr>
      </w:pPr>
      <w:r>
        <w:rPr>
          <w:rFonts w:hint="eastAsia" w:ascii="宋体" w:hAnsi="宋体" w:cs="宋体"/>
          <w:b/>
          <w:sz w:val="32"/>
        </w:rPr>
        <w:t>一、评标方法</w:t>
      </w:r>
    </w:p>
    <w:p w14:paraId="6E49467F">
      <w:pPr>
        <w:adjustRightInd/>
        <w:spacing w:line="360" w:lineRule="auto"/>
        <w:ind w:firstLine="482" w:firstLineChars="200"/>
        <w:rPr>
          <w:rFonts w:ascii="宋体" w:hAnsi="宋体" w:cs="宋体"/>
          <w:b/>
          <w:kern w:val="0"/>
          <w:sz w:val="24"/>
        </w:rPr>
      </w:pPr>
      <w:r>
        <w:rPr>
          <w:rFonts w:hint="eastAsia" w:ascii="宋体" w:hAnsi="宋体" w:cs="宋体"/>
          <w:b/>
          <w:kern w:val="0"/>
          <w:sz w:val="24"/>
        </w:rPr>
        <w:t>1.本项目采用的评标方法:</w:t>
      </w:r>
    </w:p>
    <w:p w14:paraId="091E39F4">
      <w:pPr>
        <w:adjustRightInd/>
        <w:spacing w:line="360" w:lineRule="auto"/>
        <w:ind w:firstLine="480" w:firstLineChars="200"/>
        <w:rPr>
          <w:rFonts w:ascii="宋体" w:hAnsi="宋体" w:cs="宋体"/>
          <w:kern w:val="0"/>
          <w:sz w:val="24"/>
        </w:rPr>
      </w:pPr>
      <w:r>
        <w:rPr>
          <w:rFonts w:hint="eastAsia" w:ascii="宋体" w:hAnsi="宋体" w:cs="宋体"/>
          <w:kern w:val="0"/>
          <w:sz w:val="24"/>
        </w:rPr>
        <w:sym w:font="Wingdings" w:char="F0FE"/>
      </w:r>
      <w:r>
        <w:rPr>
          <w:rFonts w:hint="eastAsia" w:ascii="宋体" w:hAnsi="宋体" w:cs="宋体"/>
          <w:kern w:val="0"/>
          <w:sz w:val="24"/>
        </w:rPr>
        <w:t>A</w:t>
      </w:r>
      <w:r>
        <w:rPr>
          <w:rFonts w:hint="eastAsia" w:ascii="宋体" w:hAnsi="宋体" w:cs="宋体"/>
          <w:b/>
          <w:kern w:val="0"/>
          <w:sz w:val="24"/>
        </w:rPr>
        <w:t>综合评分法</w:t>
      </w:r>
      <w:r>
        <w:rPr>
          <w:rFonts w:hint="eastAsia" w:ascii="宋体" w:hAnsi="宋体" w:cs="宋体"/>
          <w:sz w:val="24"/>
        </w:rPr>
        <w:t>。</w:t>
      </w:r>
      <w:r>
        <w:rPr>
          <w:rFonts w:hint="eastAsia" w:ascii="宋体" w:hAnsi="宋体" w:cs="宋体"/>
          <w:kern w:val="0"/>
          <w:sz w:val="24"/>
        </w:rPr>
        <w:t>综合评分法，是指投标文件满足招标文件全部实质性要求，且按照评审因素的量化指标评审得分最高的投标人为中标候选人的评标方法。</w:t>
      </w:r>
    </w:p>
    <w:p w14:paraId="1C12F080">
      <w:pPr>
        <w:adjustRightInd/>
        <w:spacing w:line="360" w:lineRule="auto"/>
        <w:ind w:firstLine="480" w:firstLineChars="200"/>
        <w:rPr>
          <w:rFonts w:ascii="宋体" w:hAnsi="宋体" w:cs="宋体"/>
          <w:b/>
          <w:kern w:val="0"/>
          <w:sz w:val="24"/>
        </w:rPr>
      </w:pPr>
      <w:r>
        <w:rPr>
          <w:rFonts w:hint="eastAsia" w:ascii="宋体" w:hAnsi="宋体" w:cs="宋体"/>
          <w:kern w:val="0"/>
          <w:sz w:val="24"/>
        </w:rPr>
        <w:t>□</w:t>
      </w:r>
      <w:r>
        <w:rPr>
          <w:rFonts w:hint="eastAsia" w:ascii="宋体" w:hAnsi="宋体" w:cs="宋体"/>
          <w:sz w:val="24"/>
        </w:rPr>
        <w:t>B最低评标价法</w:t>
      </w:r>
      <w:r>
        <w:rPr>
          <w:rFonts w:hint="eastAsia" w:ascii="宋体" w:hAnsi="宋体" w:cs="宋体"/>
          <w:b/>
          <w:kern w:val="0"/>
          <w:sz w:val="24"/>
        </w:rPr>
        <w:t>。</w:t>
      </w:r>
      <w:r>
        <w:rPr>
          <w:rFonts w:hint="eastAsia" w:ascii="宋体" w:hAnsi="宋体" w:cs="宋体"/>
          <w:kern w:val="0"/>
          <w:sz w:val="24"/>
        </w:rPr>
        <w:t>最低评标价法，是指投标文件满足招标文件全部实质性要求，且投标报价最低的投标人为中标候选人的评标方法。</w:t>
      </w:r>
    </w:p>
    <w:p w14:paraId="08971325">
      <w:pPr>
        <w:adjustRightInd/>
        <w:spacing w:line="360" w:lineRule="auto"/>
        <w:outlineLvl w:val="1"/>
        <w:rPr>
          <w:rFonts w:ascii="宋体" w:hAnsi="宋体" w:cs="宋体"/>
          <w:kern w:val="0"/>
          <w:sz w:val="24"/>
        </w:rPr>
      </w:pPr>
      <w:r>
        <w:rPr>
          <w:rFonts w:hint="eastAsia" w:ascii="宋体" w:hAnsi="宋体" w:cs="宋体"/>
          <w:b/>
          <w:sz w:val="32"/>
        </w:rPr>
        <w:t>二、评标标准</w:t>
      </w:r>
    </w:p>
    <w:p w14:paraId="27944AEC">
      <w:pPr>
        <w:spacing w:line="360" w:lineRule="auto"/>
        <w:ind w:firstLine="482" w:firstLineChars="200"/>
        <w:rPr>
          <w:rFonts w:ascii="宋体" w:hAnsi="宋体" w:cs="宋体"/>
          <w:b/>
          <w:sz w:val="24"/>
        </w:rPr>
      </w:pPr>
      <w:r>
        <w:rPr>
          <w:rFonts w:hint="eastAsia" w:ascii="宋体" w:hAnsi="宋体" w:cs="宋体"/>
          <w:b/>
          <w:sz w:val="24"/>
        </w:rPr>
        <w:t>2.</w:t>
      </w:r>
      <w:r>
        <w:rPr>
          <w:rFonts w:hint="eastAsia" w:ascii="宋体" w:hAnsi="宋体" w:cs="宋体"/>
        </w:rPr>
        <w:t xml:space="preserve"> </w:t>
      </w:r>
      <w:r>
        <w:rPr>
          <w:rFonts w:hint="eastAsia" w:ascii="宋体" w:hAnsi="宋体" w:cs="宋体"/>
          <w:b/>
          <w:sz w:val="24"/>
        </w:rPr>
        <w:t>评标标准：</w:t>
      </w:r>
      <w:r>
        <w:rPr>
          <w:rFonts w:hint="eastAsia" w:ascii="宋体" w:hAnsi="宋体" w:cs="宋体"/>
          <w:sz w:val="24"/>
        </w:rPr>
        <w:t>采用综合评分法的，评标标准</w:t>
      </w:r>
      <w:r>
        <w:rPr>
          <w:rFonts w:hint="eastAsia" w:ascii="宋体" w:hAnsi="宋体" w:cs="宋体"/>
          <w:kern w:val="0"/>
          <w:sz w:val="24"/>
        </w:rPr>
        <w:t>见评标办法前附表。采用最低评标价法评标时，除了算术修正和落实政府采购政策需进行的价格扣除外，不能对投标人的投标价格进行任何调整。</w:t>
      </w:r>
    </w:p>
    <w:p w14:paraId="0C706728">
      <w:pPr>
        <w:spacing w:line="360" w:lineRule="auto"/>
        <w:outlineLvl w:val="1"/>
        <w:rPr>
          <w:rFonts w:ascii="宋体" w:hAnsi="宋体" w:cs="宋体"/>
          <w:b/>
          <w:sz w:val="32"/>
          <w:szCs w:val="32"/>
        </w:rPr>
      </w:pPr>
      <w:r>
        <w:rPr>
          <w:rFonts w:hint="eastAsia" w:ascii="宋体" w:hAnsi="宋体" w:cs="宋体"/>
          <w:b/>
          <w:sz w:val="32"/>
          <w:szCs w:val="32"/>
        </w:rPr>
        <w:t>三、评标程序</w:t>
      </w:r>
    </w:p>
    <w:p w14:paraId="7C7BFD51">
      <w:pPr>
        <w:spacing w:line="360" w:lineRule="auto"/>
        <w:ind w:firstLine="472" w:firstLineChars="196"/>
        <w:rPr>
          <w:rFonts w:ascii="宋体" w:hAnsi="宋体" w:cs="宋体"/>
          <w:kern w:val="0"/>
          <w:sz w:val="24"/>
        </w:rPr>
      </w:pPr>
      <w:r>
        <w:rPr>
          <w:rFonts w:hint="eastAsia" w:ascii="宋体" w:hAnsi="宋体" w:cs="宋体"/>
          <w:b/>
          <w:kern w:val="0"/>
          <w:sz w:val="24"/>
        </w:rPr>
        <w:t>3.1符合性审查。</w:t>
      </w:r>
      <w:r>
        <w:rPr>
          <w:rFonts w:hint="eastAsia" w:ascii="宋体" w:hAnsi="宋体" w:cs="宋体"/>
          <w:kern w:val="0"/>
          <w:sz w:val="24"/>
        </w:rPr>
        <w:t>评标委员会应当对符合资格的投标人的投标文件进行符合性审查，以确定其是否满足招标文件的实质性要求。不满足招标文件的实质性要求的，投标无效。</w:t>
      </w:r>
    </w:p>
    <w:p w14:paraId="697B5810">
      <w:pPr>
        <w:spacing w:line="360" w:lineRule="auto"/>
        <w:ind w:firstLine="472" w:firstLineChars="196"/>
        <w:rPr>
          <w:rFonts w:ascii="宋体" w:hAnsi="宋体" w:cs="宋体"/>
          <w:kern w:val="0"/>
          <w:sz w:val="24"/>
        </w:rPr>
      </w:pPr>
      <w:r>
        <w:rPr>
          <w:rFonts w:hint="eastAsia" w:ascii="宋体" w:hAnsi="宋体" w:cs="宋体"/>
          <w:b/>
          <w:kern w:val="0"/>
          <w:sz w:val="24"/>
        </w:rPr>
        <w:t>3.2 比较与评价。</w:t>
      </w:r>
      <w:r>
        <w:rPr>
          <w:rFonts w:hint="eastAsia" w:ascii="宋体" w:hAnsi="宋体" w:cs="宋体"/>
          <w:kern w:val="0"/>
          <w:sz w:val="24"/>
        </w:rPr>
        <w:t>评标委员会应当按照招标文件中规定的评标方法和标准，对符合性审查合格的投标文件进行商务和技术评估，综合比较与评价。</w:t>
      </w:r>
    </w:p>
    <w:p w14:paraId="60147755">
      <w:pPr>
        <w:spacing w:line="360" w:lineRule="auto"/>
        <w:ind w:firstLine="472" w:firstLineChars="196"/>
        <w:rPr>
          <w:rFonts w:ascii="宋体" w:hAnsi="宋体" w:cs="宋体"/>
          <w:kern w:val="0"/>
          <w:sz w:val="24"/>
        </w:rPr>
      </w:pPr>
      <w:r>
        <w:rPr>
          <w:rFonts w:hint="eastAsia" w:ascii="宋体" w:hAnsi="宋体" w:cs="宋体"/>
          <w:b/>
          <w:kern w:val="0"/>
          <w:sz w:val="24"/>
        </w:rPr>
        <w:t>3.3汇总商务技术得分。</w:t>
      </w:r>
      <w:r>
        <w:rPr>
          <w:rFonts w:hint="eastAsia" w:ascii="宋体" w:hAnsi="宋体" w:cs="宋体"/>
          <w:kern w:val="0"/>
          <w:sz w:val="24"/>
        </w:rPr>
        <w:t>采用综合评分法时，评标委员会各成员应当独立对每个投标人的商务和技术文件进行评价，并汇总商务技术得分情况。</w:t>
      </w:r>
    </w:p>
    <w:p w14:paraId="7E64BC9A">
      <w:pPr>
        <w:spacing w:line="360" w:lineRule="auto"/>
        <w:ind w:firstLine="472" w:firstLineChars="196"/>
        <w:rPr>
          <w:rFonts w:ascii="宋体" w:hAnsi="宋体" w:cs="宋体"/>
          <w:b/>
          <w:kern w:val="0"/>
          <w:sz w:val="24"/>
        </w:rPr>
      </w:pPr>
      <w:r>
        <w:rPr>
          <w:rFonts w:hint="eastAsia" w:ascii="宋体" w:hAnsi="宋体" w:cs="宋体"/>
          <w:b/>
          <w:kern w:val="0"/>
          <w:sz w:val="24"/>
        </w:rPr>
        <w:t>3.4报价评审。</w:t>
      </w:r>
    </w:p>
    <w:p w14:paraId="07EA8E09">
      <w:pPr>
        <w:pStyle w:val="159"/>
        <w:spacing w:before="0"/>
        <w:ind w:firstLine="508" w:firstLineChars="212"/>
        <w:rPr>
          <w:rFonts w:ascii="宋体" w:hAnsi="宋体" w:cs="宋体"/>
          <w:kern w:val="0"/>
        </w:rPr>
      </w:pPr>
      <w:r>
        <w:rPr>
          <w:rFonts w:hint="eastAsia" w:ascii="宋体" w:hAnsi="宋体" w:cs="宋体"/>
          <w:kern w:val="0"/>
        </w:rPr>
        <w:t>3.4.1投标文件报价出现前后不一致的，按照下列规定修正：</w:t>
      </w:r>
    </w:p>
    <w:p w14:paraId="0FDDDDC7">
      <w:pPr>
        <w:pStyle w:val="159"/>
        <w:spacing w:before="0"/>
        <w:ind w:firstLine="480"/>
        <w:rPr>
          <w:rFonts w:ascii="宋体" w:hAnsi="宋体" w:cs="宋体"/>
          <w:kern w:val="0"/>
          <w:szCs w:val="24"/>
        </w:rPr>
      </w:pPr>
      <w:r>
        <w:rPr>
          <w:rFonts w:hint="eastAsia" w:ascii="宋体" w:hAnsi="宋体" w:cs="宋体"/>
          <w:kern w:val="0"/>
          <w:szCs w:val="24"/>
        </w:rPr>
        <w:t>3.4.1.1投标文件中开标一览表(报价表)内容与投标文件中相应内容不一致的，以开标一览表(报价表)为准;</w:t>
      </w:r>
    </w:p>
    <w:p w14:paraId="42F30D8F">
      <w:pPr>
        <w:pStyle w:val="159"/>
        <w:spacing w:before="0"/>
        <w:ind w:firstLine="480"/>
        <w:rPr>
          <w:rFonts w:ascii="宋体" w:hAnsi="宋体" w:cs="宋体"/>
          <w:kern w:val="0"/>
          <w:szCs w:val="24"/>
        </w:rPr>
      </w:pPr>
      <w:r>
        <w:rPr>
          <w:rFonts w:hint="eastAsia" w:ascii="宋体" w:hAnsi="宋体" w:cs="宋体"/>
          <w:kern w:val="0"/>
          <w:szCs w:val="24"/>
        </w:rPr>
        <w:t>3.4.1.2大写金额和小写金额不一致的，以大写金额为准;</w:t>
      </w:r>
    </w:p>
    <w:p w14:paraId="3BFC05C1">
      <w:pPr>
        <w:pStyle w:val="159"/>
        <w:spacing w:before="0"/>
        <w:ind w:firstLine="480"/>
        <w:rPr>
          <w:rFonts w:ascii="宋体" w:hAnsi="宋体" w:cs="宋体"/>
          <w:kern w:val="0"/>
          <w:szCs w:val="24"/>
        </w:rPr>
      </w:pPr>
      <w:r>
        <w:rPr>
          <w:rFonts w:hint="eastAsia" w:ascii="宋体" w:hAnsi="宋体" w:cs="宋体"/>
          <w:kern w:val="0"/>
          <w:szCs w:val="24"/>
        </w:rPr>
        <w:t>3.4.1.3单价金额小数点或者百分比有明显错位的，以开标一览表的总价为准，并修改单价;</w:t>
      </w:r>
    </w:p>
    <w:p w14:paraId="442B1362">
      <w:pPr>
        <w:pStyle w:val="159"/>
        <w:spacing w:before="0"/>
        <w:ind w:firstLine="480"/>
        <w:rPr>
          <w:rFonts w:ascii="宋体" w:hAnsi="宋体" w:cs="宋体"/>
          <w:kern w:val="0"/>
          <w:szCs w:val="24"/>
        </w:rPr>
      </w:pPr>
      <w:r>
        <w:rPr>
          <w:rFonts w:hint="eastAsia" w:ascii="宋体" w:hAnsi="宋体" w:cs="宋体"/>
          <w:kern w:val="0"/>
          <w:szCs w:val="24"/>
        </w:rPr>
        <w:t>3.4.1.4总价金额与按单价汇总金额不一致的，以单价金额计算结果为准。</w:t>
      </w:r>
    </w:p>
    <w:p w14:paraId="44313115">
      <w:pPr>
        <w:pStyle w:val="159"/>
        <w:spacing w:before="0"/>
        <w:ind w:firstLine="480"/>
        <w:rPr>
          <w:rFonts w:ascii="宋体" w:hAnsi="宋体" w:cs="宋体"/>
          <w:kern w:val="0"/>
          <w:szCs w:val="24"/>
        </w:rPr>
      </w:pPr>
      <w:r>
        <w:rPr>
          <w:rFonts w:hint="eastAsia" w:ascii="宋体" w:hAnsi="宋体" w:cs="宋体"/>
          <w:kern w:val="0"/>
          <w:szCs w:val="24"/>
        </w:rPr>
        <w:t>3.4.1.5同时出现两种以上不一致的，按照3.4.1规定的顺序修正。修正后的报价按照财政部第87号令 《政府采购货物和服务招标投标管理办法》第五十一条第二款的规定经投标人确认后产生约束力。</w:t>
      </w:r>
    </w:p>
    <w:p w14:paraId="66115C8C">
      <w:pPr>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3.4.2投标文件出现不是唯一的、有选择性投标报价的，投标无效。</w:t>
      </w:r>
    </w:p>
    <w:p w14:paraId="60338F5C">
      <w:pPr>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3.4.3投标报价超过招标文件中规定的预算金额或者最高限价的，投标无效。</w:t>
      </w:r>
    </w:p>
    <w:p w14:paraId="1D26700A">
      <w:pPr>
        <w:pStyle w:val="159"/>
        <w:spacing w:before="0"/>
        <w:ind w:firstLine="480"/>
        <w:rPr>
          <w:rFonts w:ascii="宋体" w:hAnsi="宋体" w:cs="宋体"/>
          <w:kern w:val="0"/>
          <w:szCs w:val="24"/>
        </w:rPr>
      </w:pPr>
      <w:r>
        <w:rPr>
          <w:rFonts w:hint="eastAsia" w:ascii="宋体" w:hAnsi="宋体" w:cs="宋体"/>
          <w:kern w:val="0"/>
          <w:szCs w:val="24"/>
        </w:rPr>
        <w:t>3.4.4政府采购异常低价审查：</w:t>
      </w:r>
    </w:p>
    <w:p w14:paraId="28B7B0C3">
      <w:pPr>
        <w:pStyle w:val="159"/>
        <w:spacing w:before="0"/>
        <w:ind w:firstLine="480"/>
        <w:rPr>
          <w:rFonts w:ascii="宋体" w:hAnsi="宋体" w:cs="宋体"/>
          <w:kern w:val="0"/>
          <w:szCs w:val="24"/>
        </w:rPr>
      </w:pPr>
      <w:r>
        <w:rPr>
          <w:rFonts w:hint="eastAsia" w:ascii="宋体" w:hAnsi="宋体" w:cs="宋体"/>
          <w:kern w:val="0"/>
          <w:szCs w:val="24"/>
        </w:rPr>
        <w:t>3.4.4.1按照《关于推动解决政府采购异常低价问题的通知》（财库〔2026〕2号）有关规定，本项目评审中出现下列情形之一的，评标委员会应当启动异常低价投标审查程序：</w:t>
      </w:r>
    </w:p>
    <w:p w14:paraId="38690ACE">
      <w:pPr>
        <w:pStyle w:val="159"/>
        <w:spacing w:before="0"/>
        <w:ind w:firstLine="480"/>
        <w:rPr>
          <w:rFonts w:ascii="宋体" w:hAnsi="宋体" w:cs="宋体"/>
          <w:kern w:val="0"/>
          <w:szCs w:val="24"/>
        </w:rPr>
      </w:pPr>
      <w:r>
        <w:rPr>
          <w:rFonts w:hint="eastAsia" w:ascii="宋体" w:hAnsi="宋体" w:cs="宋体"/>
          <w:kern w:val="0"/>
          <w:szCs w:val="24"/>
        </w:rPr>
        <w:t>（1）投标报价低于全部通过符合性审查供应商投标报价平均值50%的，即投标报价&lt;全部通过符合性审查供应商投标报价平均值×50%；</w:t>
      </w:r>
    </w:p>
    <w:p w14:paraId="1DA0EEE5">
      <w:pPr>
        <w:pStyle w:val="159"/>
        <w:spacing w:before="0"/>
        <w:ind w:firstLine="480"/>
        <w:rPr>
          <w:rFonts w:ascii="宋体" w:hAnsi="宋体" w:cs="宋体"/>
          <w:kern w:val="0"/>
          <w:szCs w:val="24"/>
        </w:rPr>
      </w:pPr>
      <w:r>
        <w:rPr>
          <w:rFonts w:hint="eastAsia" w:ascii="宋体" w:hAnsi="宋体" w:cs="宋体"/>
          <w:kern w:val="0"/>
          <w:szCs w:val="24"/>
        </w:rPr>
        <w:t>（2）投标报价低于通过符合性审查的次低报价供应商投标报价50%的，即投标报价&lt;通过符合性审查的次低报价供应商投标报价×50%；</w:t>
      </w:r>
    </w:p>
    <w:p w14:paraId="268FA5BE">
      <w:pPr>
        <w:pStyle w:val="159"/>
        <w:spacing w:before="0"/>
        <w:ind w:firstLine="480"/>
        <w:rPr>
          <w:rFonts w:ascii="宋体" w:hAnsi="宋体" w:cs="宋体"/>
          <w:kern w:val="0"/>
          <w:szCs w:val="24"/>
        </w:rPr>
      </w:pPr>
      <w:r>
        <w:rPr>
          <w:rFonts w:hint="eastAsia" w:ascii="宋体" w:hAnsi="宋体" w:cs="宋体"/>
          <w:kern w:val="0"/>
          <w:szCs w:val="24"/>
        </w:rPr>
        <w:t>（3）投标报价低于采购项目最高限价45%的，即投标报价&lt;采购项目最高限价×45%；</w:t>
      </w:r>
    </w:p>
    <w:p w14:paraId="3DB6B7D9">
      <w:pPr>
        <w:pStyle w:val="159"/>
        <w:spacing w:before="0"/>
        <w:ind w:firstLine="480"/>
        <w:rPr>
          <w:rFonts w:ascii="宋体" w:hAnsi="宋体" w:cs="宋体"/>
          <w:kern w:val="0"/>
          <w:szCs w:val="24"/>
        </w:rPr>
      </w:pPr>
      <w:r>
        <w:rPr>
          <w:rFonts w:hint="eastAsia" w:ascii="宋体" w:hAnsi="宋体" w:cs="宋体"/>
          <w:kern w:val="0"/>
          <w:szCs w:val="24"/>
        </w:rPr>
        <w:t>（4）评标委员会基于专业判断，认为供应商报价过低，有可能影响产品质量或者不能诚信履约的其他情形。</w:t>
      </w:r>
    </w:p>
    <w:p w14:paraId="4D85CAE3">
      <w:pPr>
        <w:pStyle w:val="159"/>
        <w:spacing w:before="0"/>
        <w:ind w:firstLine="480"/>
        <w:rPr>
          <w:rFonts w:ascii="宋体" w:hAnsi="宋体" w:cs="宋体"/>
          <w:kern w:val="0"/>
          <w:szCs w:val="24"/>
        </w:rPr>
      </w:pPr>
      <w:r>
        <w:rPr>
          <w:rFonts w:hint="eastAsia" w:ascii="宋体" w:hAnsi="宋体" w:cs="宋体"/>
          <w:kern w:val="0"/>
          <w:szCs w:val="24"/>
        </w:rPr>
        <w:t>按照规定，采购人可以结合具体项目实际情况，提高上述第（1）项至第（3）项中启动异常低价投标审查的数值标准，但是最高不得超过65%，本项目采购人决定将上述（1）（2）（3）数值标准分别确定为</w:t>
      </w:r>
      <w:r>
        <w:rPr>
          <w:rFonts w:hint="eastAsia" w:ascii="宋体" w:hAnsi="宋体" w:cs="宋体"/>
          <w:kern w:val="0"/>
          <w:szCs w:val="24"/>
          <w:u w:val="single"/>
        </w:rPr>
        <w:t>50%</w:t>
      </w:r>
      <w:r>
        <w:rPr>
          <w:rFonts w:hint="eastAsia" w:ascii="宋体" w:hAnsi="宋体" w:cs="宋体"/>
          <w:kern w:val="0"/>
          <w:szCs w:val="24"/>
        </w:rPr>
        <w:t>，</w:t>
      </w:r>
      <w:r>
        <w:rPr>
          <w:rFonts w:hint="eastAsia" w:ascii="宋体" w:hAnsi="宋体" w:cs="宋体"/>
          <w:kern w:val="0"/>
          <w:szCs w:val="24"/>
          <w:u w:val="single"/>
        </w:rPr>
        <w:t>50%</w:t>
      </w:r>
      <w:r>
        <w:rPr>
          <w:rFonts w:hint="eastAsia" w:ascii="宋体" w:hAnsi="宋体" w:cs="宋体"/>
          <w:kern w:val="0"/>
          <w:szCs w:val="24"/>
        </w:rPr>
        <w:t>，</w:t>
      </w:r>
      <w:r>
        <w:rPr>
          <w:rFonts w:hint="eastAsia" w:ascii="宋体" w:hAnsi="宋体" w:cs="宋体"/>
          <w:kern w:val="0"/>
          <w:szCs w:val="24"/>
          <w:u w:val="single"/>
        </w:rPr>
        <w:t>45%</w:t>
      </w:r>
      <w:r>
        <w:rPr>
          <w:rFonts w:hint="eastAsia" w:ascii="宋体" w:hAnsi="宋体" w:cs="宋体"/>
          <w:kern w:val="0"/>
          <w:szCs w:val="24"/>
        </w:rPr>
        <w:t>。采购项目未设定最高限价的，审查时取项目预算金额作为最高限价。</w:t>
      </w:r>
    </w:p>
    <w:p w14:paraId="36700BB7">
      <w:pPr>
        <w:pStyle w:val="159"/>
        <w:spacing w:before="0"/>
        <w:ind w:firstLine="480"/>
        <w:rPr>
          <w:rFonts w:ascii="宋体" w:hAnsi="宋体" w:cs="宋体"/>
          <w:kern w:val="0"/>
          <w:szCs w:val="24"/>
        </w:rPr>
      </w:pPr>
      <w:r>
        <w:rPr>
          <w:rFonts w:hint="eastAsia" w:ascii="宋体" w:hAnsi="宋体" w:cs="宋体"/>
          <w:kern w:val="0"/>
          <w:szCs w:val="24"/>
        </w:rPr>
        <w:t>3.4.4.2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7BB3D6F8">
      <w:pPr>
        <w:pStyle w:val="159"/>
        <w:spacing w:before="0"/>
        <w:ind w:firstLine="480"/>
        <w:rPr>
          <w:rFonts w:ascii="宋体" w:hAnsi="宋体" w:cs="宋体"/>
          <w:kern w:val="0"/>
          <w:szCs w:val="24"/>
        </w:rPr>
      </w:pPr>
      <w:r>
        <w:rPr>
          <w:rFonts w:hint="eastAsia" w:ascii="宋体" w:hAnsi="宋体" w:cs="宋体"/>
          <w:kern w:val="0"/>
          <w:szCs w:val="24"/>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507ACAEB">
      <w:pPr>
        <w:pStyle w:val="159"/>
        <w:spacing w:before="0"/>
        <w:ind w:firstLine="480"/>
        <w:rPr>
          <w:rFonts w:ascii="宋体" w:hAnsi="宋体" w:cs="宋体"/>
          <w:kern w:val="0"/>
          <w:szCs w:val="24"/>
        </w:rPr>
      </w:pPr>
      <w:r>
        <w:rPr>
          <w:rFonts w:hint="eastAsia" w:ascii="宋体" w:hAnsi="宋体" w:cs="宋体"/>
          <w:kern w:val="0"/>
          <w:szCs w:val="24"/>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0DCA6B05">
      <w:pPr>
        <w:pStyle w:val="159"/>
        <w:spacing w:before="0"/>
        <w:ind w:firstLine="480"/>
        <w:rPr>
          <w:rFonts w:ascii="宋体" w:hAnsi="宋体" w:cs="宋体"/>
          <w:kern w:val="0"/>
          <w:szCs w:val="24"/>
        </w:rPr>
      </w:pPr>
      <w:r>
        <w:rPr>
          <w:rFonts w:hint="eastAsia" w:ascii="宋体" w:hAnsi="宋体" w:cs="宋体"/>
          <w:kern w:val="0"/>
          <w:szCs w:val="24"/>
        </w:rPr>
        <w:t>异常低价投标审查的启动原因、审查意见和审查结果应当在评审报告中记录，并随供应商提供的相关书面说明及证明材料，以及评标委员会有关互联网浏览、查询历史一并归档。</w:t>
      </w:r>
    </w:p>
    <w:p w14:paraId="1BF41735">
      <w:pPr>
        <w:pStyle w:val="159"/>
        <w:spacing w:before="0"/>
        <w:ind w:firstLine="480"/>
        <w:rPr>
          <w:rFonts w:ascii="宋体" w:hAnsi="宋体" w:cs="宋体"/>
          <w:kern w:val="0"/>
          <w:szCs w:val="24"/>
        </w:rPr>
      </w:pPr>
      <w:r>
        <w:rPr>
          <w:rFonts w:hint="eastAsia" w:ascii="宋体" w:hAnsi="宋体" w:cs="宋体"/>
          <w:kern w:val="0"/>
          <w:szCs w:val="24"/>
        </w:rPr>
        <w:t>3.4.5对于未预留份额专门面向中小企业采购的政府采购项目，以及预留份额政府采购项目中的非预留部分标项，对小型和微型企业的投标报价给予</w:t>
      </w:r>
      <w:r>
        <w:rPr>
          <w:rFonts w:ascii="宋体" w:hAnsi="宋体" w:cs="宋体"/>
          <w:kern w:val="0"/>
          <w:szCs w:val="24"/>
        </w:rPr>
        <w:t>20</w:t>
      </w:r>
      <w:r>
        <w:rPr>
          <w:rFonts w:hint="eastAsia" w:ascii="宋体" w:hAnsi="宋体" w:cs="宋体"/>
          <w:kern w:val="0"/>
          <w:szCs w:val="24"/>
        </w:rPr>
        <w:t>%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报价给予</w:t>
      </w:r>
      <w:r>
        <w:rPr>
          <w:rFonts w:ascii="宋体" w:hAnsi="宋体" w:cs="宋体"/>
          <w:kern w:val="0"/>
          <w:szCs w:val="24"/>
        </w:rPr>
        <w:t>6</w:t>
      </w:r>
      <w:r>
        <w:rPr>
          <w:rFonts w:hint="eastAsia" w:ascii="宋体" w:hAnsi="宋体" w:cs="宋体"/>
          <w:kern w:val="0"/>
          <w:szCs w:val="24"/>
        </w:rPr>
        <w:t>%的扣除，用扣除后的价格参加评审。组成联合体或者接受分包的小微企业与联合体内其他企业、分包企业之间存在直接控股、管理关系的，不享受价格扣除优惠政策。对于专门面向中小企业采购的项目或者采购包，不再执行价格评审优惠的扶持政策。</w:t>
      </w:r>
    </w:p>
    <w:p w14:paraId="2C96D009">
      <w:pPr>
        <w:spacing w:line="360" w:lineRule="auto"/>
        <w:ind w:firstLine="480" w:firstLineChars="200"/>
        <w:rPr>
          <w:rFonts w:ascii="宋体" w:hAnsi="宋体" w:cs="宋体"/>
          <w:sz w:val="24"/>
        </w:rPr>
      </w:pPr>
      <w:r>
        <w:rPr>
          <w:rFonts w:hint="eastAsia" w:ascii="宋体" w:hAnsi="宋体" w:cs="宋体"/>
          <w:kern w:val="0"/>
          <w:sz w:val="24"/>
        </w:rPr>
        <w:t>3.4.6</w:t>
      </w:r>
      <w:r>
        <w:rPr>
          <w:rFonts w:hint="eastAsia" w:ascii="宋体" w:hAnsi="宋体" w:cs="宋体"/>
          <w:sz w:val="24"/>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6DD29FF8">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0744A7A2">
      <w:pPr>
        <w:spacing w:line="360" w:lineRule="auto"/>
        <w:ind w:firstLine="480" w:firstLineChars="200"/>
        <w:rPr>
          <w:rFonts w:ascii="宋体" w:hAnsi="宋体" w:cs="宋体"/>
          <w:sz w:val="24"/>
        </w:rPr>
      </w:pPr>
      <w:r>
        <w:rPr>
          <w:rFonts w:hint="eastAsia" w:ascii="宋体" w:hAnsi="宋体" w:cs="宋体"/>
          <w:sz w:val="24"/>
        </w:rPr>
        <w:t>供应商拟享受该政策的，应当对其提供的产品出具《关于符合本国产品标准的声明函》或财政部会同有关部门规定的有关证明文件，否则视为非本国产品，不能享受本国产品价格扣除政策。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否则不能享受本国产品价格扣除政策。</w:t>
      </w:r>
    </w:p>
    <w:p w14:paraId="677AC55E">
      <w:pPr>
        <w:spacing w:line="360" w:lineRule="auto"/>
        <w:ind w:firstLine="480" w:firstLineChars="200"/>
        <w:rPr>
          <w:rFonts w:ascii="宋体" w:hAnsi="宋体" w:cs="宋体"/>
          <w:sz w:val="24"/>
        </w:rPr>
      </w:pPr>
      <w:r>
        <w:rPr>
          <w:rFonts w:hint="eastAsia" w:ascii="宋体" w:hAnsi="宋体" w:cs="宋体"/>
          <w:sz w:val="24"/>
        </w:rPr>
        <w:t>对于未预留份额专门面向中小企业采购的采购项目，以及预留份额项目中的非预留部分采购包，投标人提供的产品同时满足《国务院办公厅关于在政府采购中实施本国产品标准及相关政策的通知》（国办发〔2025〕34号）和《政府采购促进中小企业发展管理办法》（财库〔2020〕46号）有关规定的，叠加享受本国产品价格扣除和小微企业产品价格扣除政策。</w:t>
      </w:r>
    </w:p>
    <w:p w14:paraId="0C13F39F">
      <w:pPr>
        <w:spacing w:line="360" w:lineRule="auto"/>
        <w:ind w:firstLine="482" w:firstLineChars="200"/>
        <w:rPr>
          <w:rFonts w:ascii="宋体" w:hAnsi="宋体" w:cs="宋体"/>
          <w:b/>
          <w:kern w:val="0"/>
          <w:sz w:val="24"/>
        </w:rPr>
      </w:pPr>
      <w:r>
        <w:rPr>
          <w:rFonts w:hint="eastAsia" w:ascii="宋体" w:hAnsi="宋体" w:cs="宋体"/>
          <w:b/>
          <w:kern w:val="0"/>
          <w:sz w:val="24"/>
        </w:rPr>
        <w:t>3.5排序与推荐。</w:t>
      </w:r>
    </w:p>
    <w:p w14:paraId="54D04708">
      <w:pPr>
        <w:spacing w:line="360" w:lineRule="auto"/>
        <w:ind w:firstLine="482" w:firstLineChars="200"/>
        <w:rPr>
          <w:rFonts w:ascii="宋体" w:hAnsi="宋体" w:cs="宋体"/>
          <w:kern w:val="0"/>
          <w:sz w:val="24"/>
        </w:rPr>
      </w:pPr>
      <w:r>
        <w:rPr>
          <w:rFonts w:hint="eastAsia" w:ascii="宋体" w:hAnsi="宋体" w:cs="宋体"/>
          <w:b/>
          <w:kern w:val="0"/>
          <w:sz w:val="24"/>
        </w:rPr>
        <w:t>3.5.1</w:t>
      </w:r>
      <w:r>
        <w:rPr>
          <w:rFonts w:hint="eastAsia" w:ascii="宋体" w:hAnsi="宋体" w:cs="宋体"/>
          <w:kern w:val="0"/>
          <w:sz w:val="24"/>
        </w:rPr>
        <w:t>采用综合评分法的，评标结果按评审后得分由高到低顺序排列。得分相同的，按投标报价由低到高顺序排列。得分相同且投标报价相同的，按技术指标优劣顺序排列。投标文件满足招标文件全部实质性要求，且按照评审因素的量化指标评审得分最高的投标人为排名第一的中标候选人。</w:t>
      </w:r>
    </w:p>
    <w:p w14:paraId="619AA5FF">
      <w:pPr>
        <w:spacing w:line="360" w:lineRule="auto"/>
        <w:ind w:firstLine="480" w:firstLineChars="200"/>
        <w:rPr>
          <w:rFonts w:ascii="宋体" w:hAnsi="宋体" w:cs="宋体"/>
          <w:kern w:val="0"/>
          <w:sz w:val="24"/>
        </w:rPr>
      </w:pPr>
      <w:r>
        <w:rPr>
          <w:rFonts w:hint="eastAsia" w:ascii="宋体" w:hAnsi="宋体" w:cs="宋体"/>
          <w:kern w:val="0"/>
          <w:sz w:val="24"/>
        </w:rPr>
        <w:t>多家投标人提供相同品牌产品（单一产品采购项目中的该产品或者非单一产品采购项目的核心产品）且通过资格审查、符合性审查的不同投标人参加同一合同项下投标的，按一家投标人计算（招标文件确定了多个核心产品的，只要任意一个核心产品的品牌相同，有关投标人均认定为一个投标人），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6762C679">
      <w:pPr>
        <w:pStyle w:val="116"/>
        <w:rPr>
          <w:rFonts w:cs="宋体"/>
        </w:rPr>
      </w:pPr>
      <w:r>
        <w:rPr>
          <w:rFonts w:hint="eastAsia" w:cs="宋体"/>
        </w:rPr>
        <w:t>3.5.2采用最低评标价法的，评标结果按投标报价由低到高顺序排列。评标价相同时，由评标委员会根据投标文件中技术、服务、合同条款及其它实质性要求等情况，按照择优选择的原则，集体讨论确定排序，并按确定排序由优到劣的原则推荐中标候选人。投标文件满足招标文件全部实质性要求且投标报价最低的投标人为排名第一的中标候选人。</w:t>
      </w:r>
    </w:p>
    <w:p w14:paraId="7D2FB921">
      <w:pPr>
        <w:pStyle w:val="116"/>
      </w:pPr>
      <w:r>
        <w:rPr>
          <w:rFonts w:hint="eastAsia" w:cs="宋体"/>
        </w:rPr>
        <w:t>多家投标人提供相同品牌产品（单一产品采购项目中的该产品或者非单一产品采购项目的核心产品）且通过资格审查、符合性审查的不同投标人参加同一合同项下投标的，按一家投标人计算（招标文件确定了多个核心产品的，只要任意一个核心产品的品牌相同，有关投标人均认定为一个投标人），评审后报价最低的同品牌投标人获得中标人推荐资格；报价相同的，由采购人或者采购人委托评标委员会按照招标文件规定的方式确定一个投标人获得中标人推荐资格，招标文件未规定的采取随机抽取方式确定，其他同品牌投标人不作为中标候选人。</w:t>
      </w:r>
    </w:p>
    <w:p w14:paraId="0A1E1167">
      <w:pPr>
        <w:spacing w:line="360" w:lineRule="auto"/>
        <w:ind w:firstLine="472" w:firstLineChars="196"/>
        <w:rPr>
          <w:rFonts w:ascii="宋体" w:hAnsi="宋体" w:cs="宋体"/>
          <w:kern w:val="0"/>
          <w:sz w:val="24"/>
        </w:rPr>
      </w:pPr>
      <w:r>
        <w:rPr>
          <w:rFonts w:hint="eastAsia" w:ascii="宋体" w:hAnsi="宋体" w:cs="宋体"/>
          <w:b/>
          <w:kern w:val="0"/>
          <w:sz w:val="24"/>
        </w:rPr>
        <w:t>3.6编写评标报告。</w:t>
      </w:r>
      <w:r>
        <w:rPr>
          <w:rFonts w:hint="eastAsia" w:ascii="宋体" w:hAnsi="宋体" w:cs="宋体"/>
          <w:kern w:val="0"/>
          <w:sz w:val="24"/>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45D08ADE">
      <w:pPr>
        <w:widowControl/>
        <w:shd w:val="clear" w:color="auto" w:fill="FFFFFF"/>
        <w:adjustRightInd/>
        <w:spacing w:line="360" w:lineRule="auto"/>
        <w:jc w:val="left"/>
        <w:outlineLvl w:val="1"/>
        <w:rPr>
          <w:rFonts w:ascii="宋体" w:hAnsi="宋体" w:cs="宋体"/>
          <w:b/>
          <w:sz w:val="32"/>
        </w:rPr>
      </w:pPr>
      <w:r>
        <w:rPr>
          <w:rFonts w:hint="eastAsia" w:ascii="宋体" w:hAnsi="宋体" w:cs="宋体"/>
          <w:b/>
          <w:sz w:val="32"/>
        </w:rPr>
        <w:t>四、评标中的其他事项</w:t>
      </w:r>
    </w:p>
    <w:p w14:paraId="172E4FEE">
      <w:pPr>
        <w:pStyle w:val="159"/>
        <w:spacing w:before="0"/>
        <w:ind w:firstLine="472" w:firstLineChars="196"/>
        <w:rPr>
          <w:rFonts w:ascii="宋体" w:hAnsi="宋体" w:cs="宋体"/>
          <w:kern w:val="0"/>
          <w:szCs w:val="24"/>
        </w:rPr>
      </w:pPr>
      <w:r>
        <w:rPr>
          <w:rFonts w:hint="eastAsia" w:ascii="宋体" w:hAnsi="宋体" w:cs="宋体"/>
          <w:b/>
          <w:kern w:val="0"/>
          <w:szCs w:val="24"/>
        </w:rPr>
        <w:t>4.1投标人澄清、说明或者补正。</w:t>
      </w:r>
      <w:r>
        <w:rPr>
          <w:rFonts w:hint="eastAsia" w:ascii="宋体" w:hAnsi="宋体" w:cs="宋体"/>
          <w:kern w:val="0"/>
          <w:szCs w:val="24"/>
        </w:rPr>
        <w:t>对于投标文件中含义不明确、同类问题表述不一致或者有明显文字和计算错误的内容需要投标人作出必要的澄清、说明或者补正的，评标委员会和投标人通过电子交易平台交换数据电文，投标人提交使用电子签名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14:paraId="14FF0931">
      <w:pPr>
        <w:pStyle w:val="24"/>
        <w:spacing w:line="360" w:lineRule="auto"/>
        <w:ind w:left="954" w:leftChars="226" w:hanging="479" w:firstLineChars="0"/>
        <w:rPr>
          <w:rFonts w:cs="宋体"/>
          <w:szCs w:val="21"/>
        </w:rPr>
      </w:pPr>
      <w:r>
        <w:rPr>
          <w:rFonts w:hint="eastAsia" w:cs="宋体"/>
          <w:b/>
          <w:kern w:val="0"/>
        </w:rPr>
        <w:t>4.2投标无效。</w:t>
      </w:r>
      <w:r>
        <w:rPr>
          <w:rFonts w:hint="eastAsia" w:cs="宋体"/>
          <w:szCs w:val="21"/>
        </w:rPr>
        <w:t>有下列情形之一的，投标无效：</w:t>
      </w:r>
    </w:p>
    <w:p w14:paraId="6D26EB13">
      <w:pPr>
        <w:spacing w:line="360" w:lineRule="auto"/>
        <w:ind w:firstLine="480" w:firstLineChars="200"/>
        <w:rPr>
          <w:rFonts w:ascii="宋体" w:hAnsi="宋体" w:cs="宋体"/>
          <w:kern w:val="0"/>
          <w:sz w:val="24"/>
        </w:rPr>
      </w:pPr>
      <w:r>
        <w:rPr>
          <w:rFonts w:hint="eastAsia" w:ascii="宋体" w:hAnsi="宋体" w:cs="宋体"/>
          <w:kern w:val="0"/>
          <w:sz w:val="24"/>
        </w:rPr>
        <w:t>4.2.1投标人不具备招标文件中规定的资格要求的（投标人未提供有效的资格文件的，视为投标人不具备招标文件中规定的资格要求）；</w:t>
      </w:r>
    </w:p>
    <w:p w14:paraId="455DA0C1">
      <w:pPr>
        <w:spacing w:line="360" w:lineRule="auto"/>
        <w:ind w:firstLine="480" w:firstLineChars="200"/>
        <w:rPr>
          <w:rFonts w:ascii="宋体" w:hAnsi="宋体" w:cs="宋体"/>
          <w:kern w:val="0"/>
          <w:sz w:val="24"/>
        </w:rPr>
      </w:pPr>
      <w:r>
        <w:rPr>
          <w:rFonts w:hint="eastAsia" w:ascii="宋体" w:hAnsi="宋体" w:cs="宋体"/>
          <w:kern w:val="0"/>
          <w:sz w:val="24"/>
        </w:rPr>
        <w:t>4.2.2投标文件未按照招标文件要求签署、盖章的；</w:t>
      </w:r>
    </w:p>
    <w:p w14:paraId="4D8A2499">
      <w:pPr>
        <w:spacing w:line="360" w:lineRule="auto"/>
        <w:ind w:firstLine="480" w:firstLineChars="200"/>
        <w:rPr>
          <w:rFonts w:ascii="宋体" w:hAnsi="宋体" w:cs="宋体"/>
          <w:kern w:val="0"/>
          <w:sz w:val="24"/>
        </w:rPr>
      </w:pPr>
      <w:r>
        <w:rPr>
          <w:rFonts w:hint="eastAsia" w:ascii="宋体" w:hAnsi="宋体" w:cs="宋体"/>
          <w:kern w:val="0"/>
          <w:sz w:val="24"/>
        </w:rPr>
        <w:t>4.2.3采购人拟采购的产品属于政府强制采购的节能产品品目清单范围的，投标人相应的投标产品未获得国家确定的认证机构出具的、处于有效期之内的节能产品认证证书的；</w:t>
      </w:r>
    </w:p>
    <w:p w14:paraId="611A69F8">
      <w:pPr>
        <w:spacing w:line="360" w:lineRule="auto"/>
        <w:ind w:firstLine="480" w:firstLineChars="200"/>
        <w:rPr>
          <w:rFonts w:ascii="宋体" w:hAnsi="宋体" w:cs="宋体"/>
          <w:kern w:val="0"/>
          <w:sz w:val="24"/>
        </w:rPr>
      </w:pPr>
      <w:r>
        <w:rPr>
          <w:rFonts w:hint="eastAsia" w:ascii="宋体" w:hAnsi="宋体" w:cs="宋体"/>
          <w:kern w:val="0"/>
          <w:sz w:val="24"/>
        </w:rPr>
        <w:t>4.2.4投标文件含有采购人不能接受的附加条件的；</w:t>
      </w:r>
    </w:p>
    <w:p w14:paraId="441D3902">
      <w:pPr>
        <w:spacing w:line="360" w:lineRule="auto"/>
        <w:ind w:firstLine="480" w:firstLineChars="200"/>
        <w:rPr>
          <w:rFonts w:ascii="宋体" w:hAnsi="宋体" w:cs="宋体"/>
          <w:kern w:val="0"/>
          <w:sz w:val="24"/>
        </w:rPr>
      </w:pPr>
      <w:r>
        <w:rPr>
          <w:rFonts w:hint="eastAsia" w:ascii="宋体" w:hAnsi="宋体" w:cs="宋体"/>
          <w:kern w:val="0"/>
          <w:sz w:val="24"/>
        </w:rPr>
        <w:t>4.2.5投标文件中承诺的投标有效期少于招标文件中载明的投标有效期的；</w:t>
      </w:r>
    </w:p>
    <w:p w14:paraId="289CDFFE">
      <w:pPr>
        <w:snapToGrid w:val="0"/>
        <w:spacing w:line="360" w:lineRule="auto"/>
        <w:ind w:firstLine="120" w:firstLineChars="50"/>
        <w:jc w:val="left"/>
        <w:rPr>
          <w:rFonts w:ascii="宋体" w:hAnsi="宋体" w:cs="宋体"/>
          <w:kern w:val="0"/>
          <w:sz w:val="24"/>
        </w:rPr>
      </w:pPr>
      <w:r>
        <w:rPr>
          <w:rFonts w:hint="eastAsia" w:ascii="宋体" w:hAnsi="宋体" w:cs="宋体"/>
          <w:kern w:val="0"/>
          <w:sz w:val="24"/>
        </w:rPr>
        <w:t xml:space="preserve">   4.2.6投标文件出现不是唯一的、有选择性投标报价的;</w:t>
      </w:r>
    </w:p>
    <w:p w14:paraId="21DE3586">
      <w:pPr>
        <w:spacing w:line="360" w:lineRule="auto"/>
        <w:ind w:firstLine="480" w:firstLineChars="200"/>
        <w:rPr>
          <w:rFonts w:ascii="宋体" w:hAnsi="宋体" w:cs="宋体"/>
          <w:kern w:val="0"/>
          <w:sz w:val="24"/>
        </w:rPr>
      </w:pPr>
      <w:r>
        <w:rPr>
          <w:rFonts w:hint="eastAsia" w:ascii="宋体" w:hAnsi="宋体" w:cs="宋体"/>
          <w:kern w:val="0"/>
          <w:sz w:val="24"/>
        </w:rPr>
        <w:t>4.2.7投标报价超过招标文件中规定的预算金额或者最高限价的;</w:t>
      </w:r>
    </w:p>
    <w:p w14:paraId="1651FDB8">
      <w:pPr>
        <w:spacing w:line="360" w:lineRule="auto"/>
        <w:ind w:firstLine="480" w:firstLineChars="200"/>
        <w:rPr>
          <w:rFonts w:ascii="宋体" w:hAnsi="宋体" w:cs="宋体"/>
          <w:sz w:val="24"/>
        </w:rPr>
      </w:pPr>
      <w:r>
        <w:rPr>
          <w:rFonts w:hint="eastAsia" w:ascii="宋体" w:hAnsi="宋体" w:cs="宋体"/>
          <w:kern w:val="0"/>
          <w:sz w:val="24"/>
        </w:rPr>
        <w:t>4.2.8投标报价属于招标文件规定的政府采购异常低价情形之一，且投标人不能提供书面说明、证明材料，或者提供的书面说明、证明材料不能证明其报价合理性的</w:t>
      </w:r>
      <w:r>
        <w:rPr>
          <w:rFonts w:hint="eastAsia" w:ascii="宋体" w:hAnsi="宋体" w:cs="宋体"/>
          <w:sz w:val="24"/>
          <w:szCs w:val="21"/>
        </w:rPr>
        <w:t>;</w:t>
      </w:r>
    </w:p>
    <w:p w14:paraId="60167207">
      <w:pPr>
        <w:spacing w:line="360" w:lineRule="auto"/>
        <w:ind w:firstLine="480" w:firstLineChars="200"/>
        <w:rPr>
          <w:rFonts w:ascii="宋体" w:hAnsi="宋体" w:cs="宋体"/>
          <w:kern w:val="0"/>
          <w:sz w:val="24"/>
        </w:rPr>
      </w:pPr>
      <w:r>
        <w:rPr>
          <w:rFonts w:hint="eastAsia" w:ascii="宋体" w:hAnsi="宋体" w:cs="宋体"/>
          <w:kern w:val="0"/>
          <w:sz w:val="24"/>
        </w:rPr>
        <w:t>4.2.9投标人对根据修正原则修正后的报价不确认的；</w:t>
      </w:r>
    </w:p>
    <w:p w14:paraId="6868D431">
      <w:pPr>
        <w:spacing w:line="360" w:lineRule="auto"/>
        <w:ind w:firstLine="480" w:firstLineChars="200"/>
        <w:rPr>
          <w:rFonts w:ascii="宋体" w:hAnsi="宋体" w:cs="宋体"/>
          <w:kern w:val="0"/>
          <w:sz w:val="24"/>
        </w:rPr>
      </w:pPr>
      <w:r>
        <w:rPr>
          <w:rFonts w:hint="eastAsia" w:ascii="宋体" w:hAnsi="宋体" w:cs="宋体"/>
          <w:kern w:val="0"/>
          <w:sz w:val="24"/>
        </w:rPr>
        <w:t>4.2.10投标人提供虚假材料投标的；</w:t>
      </w:r>
    </w:p>
    <w:p w14:paraId="2C055966">
      <w:pPr>
        <w:spacing w:line="360" w:lineRule="auto"/>
        <w:ind w:firstLine="240" w:firstLineChars="100"/>
        <w:rPr>
          <w:rFonts w:ascii="宋体" w:hAnsi="宋体" w:cs="宋体"/>
          <w:kern w:val="0"/>
          <w:sz w:val="24"/>
        </w:rPr>
      </w:pPr>
      <w:r>
        <w:rPr>
          <w:rFonts w:hint="eastAsia" w:ascii="宋体" w:hAnsi="宋体" w:cs="宋体"/>
          <w:kern w:val="0"/>
          <w:sz w:val="24"/>
        </w:rPr>
        <w:t xml:space="preserve">  4.2.11投标人有恶意串通、妨碍其他投标人的竞争行为、损害采购人或者其他投标人的合法权益情形的；</w:t>
      </w:r>
    </w:p>
    <w:p w14:paraId="448CD687">
      <w:pPr>
        <w:spacing w:line="360" w:lineRule="auto"/>
        <w:ind w:firstLine="480" w:firstLineChars="200"/>
        <w:rPr>
          <w:rFonts w:ascii="宋体" w:hAnsi="宋体" w:cs="宋体"/>
          <w:kern w:val="0"/>
          <w:sz w:val="24"/>
        </w:rPr>
      </w:pPr>
      <w:r>
        <w:rPr>
          <w:rFonts w:hint="eastAsia" w:ascii="宋体" w:hAnsi="宋体" w:cs="宋体"/>
          <w:kern w:val="0"/>
          <w:sz w:val="24"/>
        </w:rPr>
        <w:t>4.2.12投标人仅提交备份投标文件，未在电子交易平台传输递交投标文件的，投标无效；</w:t>
      </w:r>
    </w:p>
    <w:p w14:paraId="4093400E">
      <w:pPr>
        <w:pStyle w:val="116"/>
      </w:pPr>
      <w:r>
        <w:rPr>
          <w:rFonts w:hint="eastAsia"/>
        </w:rPr>
        <w:t>4.2.13投标文件不满足招标文件的其它实质性要求的；</w:t>
      </w:r>
    </w:p>
    <w:p w14:paraId="6B6A3E78">
      <w:pPr>
        <w:pStyle w:val="116"/>
        <w:rPr>
          <w:rFonts w:cs="宋体"/>
        </w:rPr>
      </w:pPr>
      <w:r>
        <w:rPr>
          <w:rFonts w:hint="eastAsia"/>
        </w:rPr>
        <w:t>4.2.14</w:t>
      </w:r>
      <w:r>
        <w:rPr>
          <w:rFonts w:hint="eastAsia" w:cs="宋体"/>
        </w:rPr>
        <w:t>投标人存在下列情形之一且无法合理解释的：（1</w:t>
      </w:r>
      <w:r>
        <w:rPr>
          <w:rFonts w:cs="宋体"/>
        </w:rPr>
        <w:t>）</w:t>
      </w:r>
      <w:r>
        <w:rPr>
          <w:rFonts w:hint="eastAsia" w:cs="宋体"/>
        </w:rPr>
        <w:t>不同投标人的电子投标文件上传计算机的网卡MAC 地址或硬盘序列号等硬件信息相同的；（2）上传的电子投标文件若出现使用本项目其他投标人的数字证书加密的，或者加盖本项目其他投标人的电子印章的；（3）不同投标人的投标文件的内容存在3 处（含）以上错误一致的；（4）不同投标人联系人为同一人或不同联系人的联系电话一致的。</w:t>
      </w:r>
    </w:p>
    <w:p w14:paraId="160C851E">
      <w:pPr>
        <w:spacing w:line="360" w:lineRule="auto"/>
        <w:ind w:firstLine="480" w:firstLineChars="200"/>
        <w:rPr>
          <w:rFonts w:ascii="宋体" w:hAnsi="宋体" w:cs="宋体"/>
          <w:kern w:val="0"/>
          <w:sz w:val="24"/>
        </w:rPr>
      </w:pPr>
      <w:r>
        <w:rPr>
          <w:rFonts w:hint="eastAsia" w:ascii="宋体" w:hAnsi="宋体" w:cs="宋体"/>
          <w:kern w:val="0"/>
          <w:sz w:val="24"/>
        </w:rPr>
        <w:t>4.2.15法律、法规、规章（适用本市的）及省级以上规范性文件（适用本市的）规定的其他无效情形。</w:t>
      </w:r>
    </w:p>
    <w:p w14:paraId="2789FAC2">
      <w:pPr>
        <w:pStyle w:val="24"/>
        <w:snapToGrid w:val="0"/>
        <w:spacing w:line="360" w:lineRule="auto"/>
        <w:ind w:firstLine="472" w:firstLineChars="196"/>
        <w:rPr>
          <w:rFonts w:cs="宋体"/>
        </w:rPr>
      </w:pPr>
      <w:r>
        <w:rPr>
          <w:rFonts w:hint="eastAsia" w:cs="宋体"/>
          <w:b/>
        </w:rPr>
        <w:t>5.废标。</w:t>
      </w:r>
      <w:r>
        <w:rPr>
          <w:rFonts w:hint="eastAsia" w:cs="宋体"/>
        </w:rPr>
        <w:t>根据《中华人民共和国政府采购法》第三十六条之规定，在采购中，出现下列情形之一的，应予废标：</w:t>
      </w:r>
    </w:p>
    <w:p w14:paraId="0C9F2433">
      <w:pPr>
        <w:pStyle w:val="24"/>
        <w:snapToGrid w:val="0"/>
        <w:spacing w:line="360" w:lineRule="auto"/>
        <w:rPr>
          <w:rFonts w:cs="宋体"/>
        </w:rPr>
      </w:pPr>
      <w:r>
        <w:rPr>
          <w:rFonts w:hint="eastAsia" w:cs="宋体"/>
        </w:rPr>
        <w:t>5.1符合专业条件的供应商或者对招标文件作实质响应的供应商不足3家的；</w:t>
      </w:r>
    </w:p>
    <w:p w14:paraId="6EC577D3">
      <w:pPr>
        <w:pStyle w:val="24"/>
        <w:snapToGrid w:val="0"/>
        <w:spacing w:line="360" w:lineRule="auto"/>
        <w:rPr>
          <w:rFonts w:cs="宋体"/>
        </w:rPr>
      </w:pPr>
      <w:r>
        <w:rPr>
          <w:rFonts w:hint="eastAsia" w:cs="宋体"/>
        </w:rPr>
        <w:t>5.2出现影响采购公正的违法、违规行为的；</w:t>
      </w:r>
    </w:p>
    <w:p w14:paraId="3871F248">
      <w:pPr>
        <w:pStyle w:val="24"/>
        <w:snapToGrid w:val="0"/>
        <w:spacing w:line="360" w:lineRule="auto"/>
        <w:rPr>
          <w:rFonts w:cs="宋体"/>
        </w:rPr>
      </w:pPr>
      <w:r>
        <w:rPr>
          <w:rFonts w:hint="eastAsia" w:cs="宋体"/>
        </w:rPr>
        <w:t>5.3投标人的报价均超过了采购预算，采购人不能支付的；</w:t>
      </w:r>
    </w:p>
    <w:p w14:paraId="5BE969A6">
      <w:pPr>
        <w:pStyle w:val="24"/>
        <w:snapToGrid w:val="0"/>
        <w:spacing w:line="360" w:lineRule="auto"/>
        <w:rPr>
          <w:rFonts w:cs="宋体"/>
        </w:rPr>
      </w:pPr>
      <w:r>
        <w:rPr>
          <w:rFonts w:hint="eastAsia" w:cs="宋体"/>
        </w:rPr>
        <w:t>5.4因重大变故，采购任务取消的。</w:t>
      </w:r>
    </w:p>
    <w:p w14:paraId="139D3FF4">
      <w:pPr>
        <w:pStyle w:val="24"/>
        <w:snapToGrid w:val="0"/>
        <w:spacing w:line="360" w:lineRule="auto"/>
        <w:rPr>
          <w:rFonts w:cs="宋体"/>
        </w:rPr>
      </w:pPr>
      <w:r>
        <w:rPr>
          <w:rFonts w:hint="eastAsia" w:cs="宋体"/>
        </w:rPr>
        <w:t>废标后，采购代理机构应当将废标理由通知所有投标人。</w:t>
      </w:r>
    </w:p>
    <w:p w14:paraId="700F1EA8">
      <w:pPr>
        <w:pStyle w:val="24"/>
        <w:snapToGrid w:val="0"/>
        <w:spacing w:line="360" w:lineRule="auto"/>
        <w:ind w:firstLine="482"/>
        <w:rPr>
          <w:rFonts w:cs="宋体"/>
        </w:rPr>
      </w:pPr>
      <w:r>
        <w:rPr>
          <w:rFonts w:hint="eastAsia" w:cs="宋体"/>
          <w:b/>
        </w:rPr>
        <w:t>6.修改招标文件，重新组织采购活动。</w:t>
      </w:r>
      <w:r>
        <w:rPr>
          <w:rFonts w:hint="eastAsia" w:cs="宋体"/>
        </w:rPr>
        <w:t>评标委员会发现招标文件存在歧义、重大缺陷导致评标工作无法进行，或者招标文件内容违反国家有关强制性规定的，将停止评标工作，并与采购人、采购代理机构沟通并作书面记录。采购人、采购代理机构确认后，将修改招标文件，重新组织采购活动。</w:t>
      </w:r>
    </w:p>
    <w:p w14:paraId="6147E717">
      <w:pPr>
        <w:pStyle w:val="24"/>
        <w:snapToGrid w:val="0"/>
        <w:spacing w:line="360" w:lineRule="auto"/>
        <w:ind w:firstLine="482"/>
        <w:rPr>
          <w:rFonts w:cs="宋体"/>
        </w:rPr>
      </w:pPr>
      <w:r>
        <w:rPr>
          <w:rFonts w:hint="eastAsia" w:cs="宋体"/>
          <w:b/>
          <w:kern w:val="0"/>
        </w:rPr>
        <w:t>7.重新开展采购。</w:t>
      </w:r>
      <w:r>
        <w:rPr>
          <w:rFonts w:hint="eastAsia" w:cs="宋体"/>
        </w:rPr>
        <w:t>有政府采购法第七十一条、第七十二条规定的违法行为之一，影响或者可能影响中标结果的，依照下列规定处理：</w:t>
      </w:r>
    </w:p>
    <w:p w14:paraId="128AE524">
      <w:pPr>
        <w:pStyle w:val="24"/>
        <w:snapToGrid w:val="0"/>
        <w:spacing w:line="360" w:lineRule="auto"/>
        <w:rPr>
          <w:rFonts w:cs="宋体"/>
        </w:rPr>
      </w:pPr>
      <w:r>
        <w:rPr>
          <w:rFonts w:hint="eastAsia" w:cs="宋体"/>
        </w:rPr>
        <w:t>7.1未确定中标供应商的，终止本次政府采购活动，重新开展政府采购活动。</w:t>
      </w:r>
    </w:p>
    <w:p w14:paraId="26F87757">
      <w:pPr>
        <w:pStyle w:val="24"/>
        <w:snapToGrid w:val="0"/>
        <w:spacing w:line="360" w:lineRule="auto"/>
        <w:rPr>
          <w:rFonts w:cs="宋体"/>
        </w:rPr>
      </w:pPr>
      <w:r>
        <w:rPr>
          <w:rFonts w:hint="eastAsia" w:cs="宋体"/>
        </w:rPr>
        <w:t>7.2已确定中标供应商但尚未签订政府采购合同的，中标结果无效，从合格的中标候选人中另行确定中标供应商；没有合格的中标候选人的，重新开展政府采购活动。</w:t>
      </w:r>
    </w:p>
    <w:p w14:paraId="171067E6">
      <w:pPr>
        <w:pStyle w:val="24"/>
        <w:snapToGrid w:val="0"/>
        <w:spacing w:line="360" w:lineRule="auto"/>
        <w:rPr>
          <w:rFonts w:cs="宋体"/>
        </w:rPr>
      </w:pPr>
      <w:r>
        <w:rPr>
          <w:rFonts w:hint="eastAsia" w:cs="宋体"/>
        </w:rPr>
        <w:t>7.3政府采购合同已签订但尚未履行的，撤销合同，从合格的中标候选人中另行确定中标供应商；没有合格的中标候选人的，重新开展政府采购活动。</w:t>
      </w:r>
    </w:p>
    <w:p w14:paraId="554CB84D">
      <w:pPr>
        <w:pStyle w:val="24"/>
        <w:snapToGrid w:val="0"/>
        <w:spacing w:line="360" w:lineRule="auto"/>
        <w:rPr>
          <w:rFonts w:cs="宋体"/>
        </w:rPr>
      </w:pPr>
      <w:r>
        <w:rPr>
          <w:rFonts w:hint="eastAsia" w:cs="宋体"/>
        </w:rPr>
        <w:t>7.4政府采购合同已经履行，给采购人、供应商造成损失的，由责任人承担赔偿责任。</w:t>
      </w:r>
    </w:p>
    <w:p w14:paraId="19D492C8">
      <w:pPr>
        <w:pStyle w:val="24"/>
        <w:snapToGrid w:val="0"/>
        <w:spacing w:line="360" w:lineRule="auto"/>
        <w:rPr>
          <w:rFonts w:cs="宋体"/>
        </w:rPr>
      </w:pPr>
      <w:r>
        <w:rPr>
          <w:rFonts w:hint="eastAsia" w:cs="宋体"/>
        </w:rPr>
        <w:t>7.5政府采购当事人有其他违反政府采购法或者政府采购法实施条例等法律法规规定的行为，经改正后仍然影响或者可能影响中标结果或者依法被认定为中标无效的，依照7.1-7.4规定处理。</w:t>
      </w:r>
    </w:p>
    <w:p w14:paraId="2CC4A213">
      <w:pPr>
        <w:pStyle w:val="116"/>
        <w:ind w:firstLine="0"/>
        <w:rPr>
          <w:b/>
          <w:sz w:val="32"/>
          <w:szCs w:val="32"/>
        </w:rPr>
      </w:pPr>
      <w:r>
        <w:rPr>
          <w:rFonts w:hint="eastAsia"/>
          <w:b/>
          <w:sz w:val="32"/>
          <w:szCs w:val="32"/>
        </w:rPr>
        <w:t>五、评审过程的保密与录像</w:t>
      </w:r>
    </w:p>
    <w:p w14:paraId="08226506">
      <w:pPr>
        <w:widowControl/>
        <w:spacing w:line="360" w:lineRule="auto"/>
        <w:ind w:firstLine="482" w:firstLineChars="200"/>
        <w:rPr>
          <w:rFonts w:cs="仿宋_GB2312" w:asciiTheme="minorEastAsia" w:hAnsiTheme="minorEastAsia" w:eastAsiaTheme="minorEastAsia"/>
          <w:sz w:val="24"/>
        </w:rPr>
      </w:pPr>
      <w:r>
        <w:rPr>
          <w:rFonts w:hint="eastAsia" w:cs="仿宋_GB2312" w:asciiTheme="minorEastAsia" w:hAnsiTheme="minorEastAsia" w:eastAsiaTheme="minorEastAsia"/>
          <w:b/>
          <w:sz w:val="24"/>
        </w:rPr>
        <w:t>8.1.保密。</w:t>
      </w:r>
      <w:r>
        <w:rPr>
          <w:rFonts w:hint="eastAsia" w:cs="仿宋_GB2312" w:asciiTheme="minorEastAsia" w:hAnsiTheme="minorEastAsia" w:eastAsiaTheme="minorEastAsia"/>
          <w:sz w:val="24"/>
        </w:rPr>
        <w:t>评审活动在严格保密的情况下进行。评审过程中凡是与投标文件评审和比较、中标供应商推荐等评审有关的情况，以及涉及国家秘密和商业秘密等信息，评标委员会成员、采购人和采购代理机构工作人员、相关监督人员等与评审有关的人员应当予以保密。</w:t>
      </w:r>
    </w:p>
    <w:p w14:paraId="48CA96FB">
      <w:pPr>
        <w:pStyle w:val="24"/>
        <w:snapToGrid w:val="0"/>
        <w:spacing w:line="360" w:lineRule="auto"/>
        <w:ind w:firstLine="482"/>
        <w:rPr>
          <w:rFonts w:cs="宋体"/>
          <w:bCs/>
        </w:rPr>
      </w:pPr>
      <w:r>
        <w:rPr>
          <w:rFonts w:hint="eastAsia" w:cs="仿宋_GB2312" w:asciiTheme="minorEastAsia" w:hAnsiTheme="minorEastAsia" w:eastAsiaTheme="minorEastAsia"/>
          <w:b/>
        </w:rPr>
        <w:t>8.2.录音录像。</w:t>
      </w:r>
      <w:r>
        <w:rPr>
          <w:rFonts w:hint="eastAsia" w:cs="仿宋_GB2312" w:asciiTheme="minorEastAsia" w:hAnsiTheme="minorEastAsia" w:eastAsiaTheme="minorEastAsia"/>
        </w:rPr>
        <w:t>采购代理机构对评审工作现场进行全过程录音录像，录音录像资料作为采购项目文件随其他文件一并存档。</w:t>
      </w:r>
    </w:p>
    <w:p w14:paraId="5FC778C8">
      <w:pPr>
        <w:spacing w:line="360" w:lineRule="auto"/>
        <w:jc w:val="center"/>
        <w:outlineLvl w:val="0"/>
        <w:rPr>
          <w:rFonts w:ascii="宋体" w:hAnsi="宋体" w:cs="宋体"/>
          <w:b/>
          <w:sz w:val="36"/>
          <w:szCs w:val="36"/>
        </w:rPr>
      </w:pPr>
    </w:p>
    <w:p w14:paraId="532BE1A1">
      <w:pPr>
        <w:pStyle w:val="3"/>
      </w:pPr>
    </w:p>
    <w:bookmarkEnd w:id="155"/>
    <w:p w14:paraId="33090828">
      <w:pPr>
        <w:spacing w:line="360" w:lineRule="auto"/>
        <w:rPr>
          <w:rFonts w:ascii="宋体" w:hAnsi="宋体" w:cs="宋体"/>
          <w:b/>
          <w:sz w:val="36"/>
          <w:szCs w:val="36"/>
        </w:rPr>
      </w:pPr>
      <w:bookmarkStart w:id="533" w:name="第五部分"/>
      <w:bookmarkStart w:id="534" w:name="_Toc86217003"/>
    </w:p>
    <w:p w14:paraId="30B21741">
      <w:pPr>
        <w:spacing w:line="360" w:lineRule="auto"/>
        <w:jc w:val="center"/>
        <w:outlineLvl w:val="0"/>
        <w:rPr>
          <w:rFonts w:ascii="宋体" w:hAnsi="宋体" w:cs="宋体"/>
          <w:b/>
          <w:sz w:val="36"/>
          <w:szCs w:val="36"/>
        </w:rPr>
      </w:pPr>
      <w:bookmarkStart w:id="535" w:name="_Toc176185125"/>
    </w:p>
    <w:p w14:paraId="199082EB">
      <w:pPr>
        <w:spacing w:line="360" w:lineRule="auto"/>
        <w:jc w:val="center"/>
        <w:outlineLvl w:val="0"/>
        <w:rPr>
          <w:rFonts w:ascii="宋体" w:hAnsi="宋体" w:cs="宋体"/>
          <w:b/>
          <w:sz w:val="36"/>
          <w:szCs w:val="36"/>
        </w:rPr>
      </w:pPr>
    </w:p>
    <w:p w14:paraId="442C5FE5">
      <w:pPr>
        <w:spacing w:line="360" w:lineRule="auto"/>
        <w:jc w:val="center"/>
        <w:outlineLvl w:val="0"/>
        <w:rPr>
          <w:rFonts w:ascii="宋体" w:hAnsi="宋体" w:cs="宋体"/>
          <w:b/>
          <w:sz w:val="36"/>
          <w:szCs w:val="36"/>
        </w:rPr>
      </w:pPr>
    </w:p>
    <w:p w14:paraId="0F923F76">
      <w:pPr>
        <w:spacing w:line="360" w:lineRule="auto"/>
        <w:jc w:val="center"/>
        <w:outlineLvl w:val="0"/>
        <w:rPr>
          <w:rFonts w:ascii="宋体" w:hAnsi="宋体" w:cs="宋体"/>
          <w:b/>
          <w:sz w:val="36"/>
          <w:szCs w:val="36"/>
        </w:rPr>
      </w:pPr>
    </w:p>
    <w:p w14:paraId="24DE6077">
      <w:pPr>
        <w:spacing w:line="360" w:lineRule="auto"/>
        <w:jc w:val="center"/>
        <w:outlineLvl w:val="0"/>
        <w:rPr>
          <w:rFonts w:ascii="宋体" w:hAnsi="宋体" w:cs="宋体"/>
          <w:b/>
          <w:sz w:val="36"/>
          <w:szCs w:val="36"/>
        </w:rPr>
      </w:pPr>
    </w:p>
    <w:p w14:paraId="5D55F105">
      <w:pPr>
        <w:spacing w:line="360" w:lineRule="auto"/>
        <w:jc w:val="center"/>
        <w:outlineLvl w:val="0"/>
        <w:rPr>
          <w:rFonts w:ascii="宋体" w:hAnsi="宋体" w:cs="宋体"/>
          <w:b/>
          <w:sz w:val="36"/>
          <w:szCs w:val="36"/>
        </w:rPr>
      </w:pPr>
    </w:p>
    <w:p w14:paraId="46E0E5C6">
      <w:pPr>
        <w:spacing w:line="360" w:lineRule="auto"/>
        <w:outlineLvl w:val="0"/>
        <w:rPr>
          <w:rFonts w:ascii="宋体" w:hAnsi="宋体" w:cs="宋体"/>
          <w:b/>
          <w:sz w:val="36"/>
          <w:szCs w:val="36"/>
        </w:rPr>
      </w:pPr>
    </w:p>
    <w:p w14:paraId="4F309EFD">
      <w:pPr>
        <w:spacing w:line="360" w:lineRule="auto"/>
        <w:jc w:val="center"/>
        <w:outlineLvl w:val="0"/>
        <w:rPr>
          <w:rFonts w:ascii="宋体" w:hAnsi="宋体" w:cs="宋体"/>
          <w:b/>
          <w:sz w:val="36"/>
          <w:szCs w:val="36"/>
        </w:rPr>
      </w:pPr>
    </w:p>
    <w:p w14:paraId="3983D19E">
      <w:pPr>
        <w:spacing w:line="360" w:lineRule="auto"/>
        <w:jc w:val="center"/>
        <w:outlineLvl w:val="0"/>
        <w:rPr>
          <w:rFonts w:ascii="宋体" w:hAnsi="宋体" w:cs="宋体"/>
          <w:b/>
          <w:sz w:val="36"/>
          <w:szCs w:val="36"/>
        </w:rPr>
      </w:pPr>
    </w:p>
    <w:p w14:paraId="5EF2D6EF">
      <w:pPr>
        <w:spacing w:line="360" w:lineRule="auto"/>
        <w:jc w:val="center"/>
        <w:outlineLvl w:val="0"/>
        <w:rPr>
          <w:rFonts w:ascii="宋体" w:hAnsi="宋体" w:cs="宋体"/>
          <w:b/>
          <w:sz w:val="36"/>
          <w:szCs w:val="36"/>
        </w:rPr>
      </w:pPr>
    </w:p>
    <w:p w14:paraId="6D2787C8">
      <w:pPr>
        <w:spacing w:line="360" w:lineRule="auto"/>
        <w:jc w:val="center"/>
        <w:outlineLvl w:val="0"/>
        <w:rPr>
          <w:rFonts w:ascii="宋体" w:hAnsi="宋体" w:cs="宋体"/>
          <w:b/>
          <w:sz w:val="36"/>
          <w:szCs w:val="36"/>
        </w:rPr>
      </w:pPr>
    </w:p>
    <w:p w14:paraId="374A7EC9">
      <w:pPr>
        <w:spacing w:line="360" w:lineRule="auto"/>
        <w:jc w:val="center"/>
        <w:outlineLvl w:val="0"/>
        <w:rPr>
          <w:rFonts w:ascii="宋体" w:hAnsi="宋体" w:cs="宋体"/>
          <w:b/>
          <w:sz w:val="36"/>
          <w:szCs w:val="36"/>
        </w:rPr>
      </w:pPr>
    </w:p>
    <w:p w14:paraId="4FEB4B5F">
      <w:pPr>
        <w:spacing w:line="360" w:lineRule="auto"/>
        <w:jc w:val="center"/>
        <w:outlineLvl w:val="0"/>
        <w:rPr>
          <w:rFonts w:ascii="宋体" w:hAnsi="宋体" w:cs="宋体"/>
          <w:b/>
          <w:sz w:val="36"/>
          <w:szCs w:val="36"/>
        </w:rPr>
      </w:pPr>
    </w:p>
    <w:p w14:paraId="0A3E8CA8">
      <w:pPr>
        <w:spacing w:line="360" w:lineRule="auto"/>
        <w:jc w:val="center"/>
        <w:outlineLvl w:val="0"/>
        <w:rPr>
          <w:rFonts w:ascii="宋体" w:hAnsi="宋体" w:cs="宋体"/>
          <w:b/>
          <w:sz w:val="36"/>
          <w:szCs w:val="36"/>
        </w:rPr>
      </w:pPr>
    </w:p>
    <w:p w14:paraId="7EE64201">
      <w:pPr>
        <w:spacing w:line="360" w:lineRule="auto"/>
        <w:jc w:val="center"/>
        <w:outlineLvl w:val="0"/>
        <w:rPr>
          <w:rFonts w:ascii="宋体" w:hAnsi="宋体" w:cs="宋体"/>
          <w:b/>
          <w:sz w:val="36"/>
          <w:szCs w:val="36"/>
        </w:rPr>
      </w:pPr>
    </w:p>
    <w:p w14:paraId="097C60A5">
      <w:pPr>
        <w:spacing w:line="360" w:lineRule="auto"/>
        <w:jc w:val="center"/>
        <w:outlineLvl w:val="0"/>
        <w:rPr>
          <w:rFonts w:ascii="宋体" w:hAnsi="宋体" w:cs="宋体"/>
          <w:b/>
          <w:sz w:val="36"/>
          <w:szCs w:val="36"/>
        </w:rPr>
      </w:pPr>
    </w:p>
    <w:p w14:paraId="6F7E632B">
      <w:pPr>
        <w:spacing w:line="360" w:lineRule="auto"/>
        <w:jc w:val="center"/>
        <w:outlineLvl w:val="0"/>
        <w:rPr>
          <w:rFonts w:ascii="宋体" w:hAnsi="宋体" w:cs="宋体"/>
          <w:b/>
          <w:sz w:val="36"/>
          <w:szCs w:val="36"/>
        </w:rPr>
      </w:pPr>
      <w:bookmarkStart w:id="536" w:name="_Toc234833070"/>
      <w:bookmarkStart w:id="537" w:name="_Toc26981"/>
      <w:r>
        <w:rPr>
          <w:rFonts w:hint="eastAsia" w:ascii="宋体" w:hAnsi="宋体" w:cs="宋体"/>
          <w:b/>
          <w:sz w:val="36"/>
          <w:szCs w:val="36"/>
        </w:rPr>
        <w:t>第五部分  拟签订的合同文本</w:t>
      </w:r>
      <w:bookmarkEnd w:id="535"/>
      <w:bookmarkEnd w:id="536"/>
      <w:bookmarkEnd w:id="537"/>
    </w:p>
    <w:p w14:paraId="43CDE526">
      <w:pPr>
        <w:adjustRightInd/>
        <w:rPr>
          <w:rFonts w:ascii="宋体" w:hAnsi="宋体" w:cs="宋体"/>
          <w:b/>
          <w:bCs/>
          <w:spacing w:val="-20"/>
          <w:kern w:val="44"/>
          <w:sz w:val="48"/>
          <w:szCs w:val="48"/>
        </w:rPr>
      </w:pPr>
      <w:bookmarkStart w:id="538" w:name="_Toc3995"/>
    </w:p>
    <w:p w14:paraId="3E3C8441">
      <w:pPr>
        <w:adjustRightInd/>
        <w:jc w:val="center"/>
        <w:rPr>
          <w:rFonts w:ascii="宋体" w:hAnsi="宋体" w:cs="宋体"/>
          <w:b/>
          <w:bCs/>
          <w:spacing w:val="-20"/>
          <w:kern w:val="44"/>
          <w:sz w:val="48"/>
          <w:szCs w:val="48"/>
        </w:rPr>
      </w:pPr>
    </w:p>
    <w:p w14:paraId="2AFD3111">
      <w:pPr>
        <w:pStyle w:val="3"/>
        <w:rPr>
          <w:lang w:val="en-US"/>
        </w:rPr>
      </w:pPr>
    </w:p>
    <w:p w14:paraId="1F00345E">
      <w:pPr>
        <w:adjustRightInd/>
        <w:jc w:val="center"/>
        <w:rPr>
          <w:rFonts w:ascii="宋体" w:hAnsi="宋体" w:cs="宋体"/>
          <w:b/>
          <w:bCs/>
          <w:spacing w:val="-20"/>
          <w:kern w:val="44"/>
          <w:sz w:val="48"/>
          <w:szCs w:val="48"/>
        </w:rPr>
      </w:pPr>
      <w:r>
        <w:rPr>
          <w:rFonts w:hint="eastAsia" w:ascii="宋体" w:hAnsi="宋体" w:cs="宋体"/>
          <w:b/>
          <w:bCs/>
          <w:spacing w:val="-20"/>
          <w:kern w:val="44"/>
          <w:sz w:val="48"/>
          <w:szCs w:val="48"/>
        </w:rPr>
        <w:t>北海市政府采购合同</w:t>
      </w:r>
    </w:p>
    <w:p w14:paraId="3B9F915D">
      <w:pPr>
        <w:adjustRightInd/>
        <w:jc w:val="center"/>
        <w:rPr>
          <w:rFonts w:ascii="宋体" w:hAnsi="宋体" w:cs="宋体"/>
          <w:b/>
          <w:bCs/>
          <w:spacing w:val="-20"/>
          <w:kern w:val="44"/>
          <w:sz w:val="36"/>
          <w:szCs w:val="36"/>
        </w:rPr>
      </w:pPr>
    </w:p>
    <w:p w14:paraId="739BFBEB">
      <w:pPr>
        <w:adjustRightInd/>
        <w:jc w:val="center"/>
        <w:rPr>
          <w:rFonts w:ascii="宋体" w:hAnsi="宋体" w:cs="宋体"/>
          <w:b/>
          <w:bCs/>
          <w:spacing w:val="-20"/>
          <w:kern w:val="44"/>
          <w:sz w:val="36"/>
          <w:szCs w:val="36"/>
        </w:rPr>
      </w:pPr>
      <w:r>
        <w:rPr>
          <w:rFonts w:hint="eastAsia" w:ascii="宋体" w:hAnsi="宋体" w:cs="宋体"/>
          <w:b/>
          <w:bCs/>
          <w:spacing w:val="-20"/>
          <w:kern w:val="44"/>
          <w:sz w:val="36"/>
          <w:szCs w:val="36"/>
        </w:rPr>
        <w:t>（货物类）</w:t>
      </w:r>
    </w:p>
    <w:p w14:paraId="1D3A6F5A">
      <w:pPr>
        <w:adjustRightInd/>
        <w:rPr>
          <w:rFonts w:ascii="宋体" w:hAnsi="宋体" w:cs="宋体"/>
          <w:b/>
          <w:bCs/>
          <w:spacing w:val="-20"/>
          <w:kern w:val="44"/>
          <w:sz w:val="40"/>
          <w:szCs w:val="40"/>
        </w:rPr>
      </w:pPr>
    </w:p>
    <w:p w14:paraId="4E778F32">
      <w:pPr>
        <w:adjustRightInd/>
        <w:rPr>
          <w:rFonts w:ascii="宋体" w:hAnsi="宋体" w:cs="宋体"/>
          <w:b/>
          <w:bCs/>
          <w:spacing w:val="-20"/>
          <w:kern w:val="44"/>
          <w:sz w:val="40"/>
          <w:szCs w:val="40"/>
        </w:rPr>
      </w:pPr>
    </w:p>
    <w:p w14:paraId="06E9CCD5">
      <w:pPr>
        <w:adjustRightInd/>
        <w:rPr>
          <w:rFonts w:ascii="宋体" w:hAnsi="宋体" w:cs="宋体"/>
          <w:b/>
          <w:bCs/>
          <w:spacing w:val="-20"/>
          <w:kern w:val="44"/>
          <w:sz w:val="40"/>
          <w:szCs w:val="40"/>
        </w:rPr>
      </w:pPr>
    </w:p>
    <w:p w14:paraId="18C24314">
      <w:pPr>
        <w:adjustRightInd/>
        <w:spacing w:line="360" w:lineRule="auto"/>
        <w:ind w:left="1680" w:leftChars="800"/>
        <w:rPr>
          <w:sz w:val="32"/>
          <w:szCs w:val="32"/>
        </w:rPr>
      </w:pPr>
      <w:r>
        <w:rPr>
          <w:rFonts w:hint="eastAsia" w:ascii="宋体" w:hAnsi="宋体" w:cs="宋体"/>
          <w:kern w:val="0"/>
          <w:sz w:val="32"/>
          <w:szCs w:val="32"/>
        </w:rPr>
        <w:t>项目名称：</w:t>
      </w:r>
      <w:r>
        <w:rPr>
          <w:sz w:val="32"/>
          <w:szCs w:val="32"/>
          <w:u w:val="single"/>
        </w:rPr>
        <w:t xml:space="preserve">                             </w:t>
      </w:r>
    </w:p>
    <w:p w14:paraId="5A2BC382">
      <w:pPr>
        <w:adjustRightInd/>
        <w:spacing w:line="360" w:lineRule="auto"/>
        <w:ind w:left="1680" w:leftChars="800"/>
        <w:rPr>
          <w:sz w:val="32"/>
          <w:szCs w:val="32"/>
          <w:u w:val="single"/>
        </w:rPr>
      </w:pPr>
      <w:r>
        <w:rPr>
          <w:rFonts w:hint="eastAsia"/>
          <w:sz w:val="32"/>
          <w:szCs w:val="32"/>
        </w:rPr>
        <w:t>合同编号：</w:t>
      </w:r>
      <w:r>
        <w:rPr>
          <w:sz w:val="32"/>
          <w:szCs w:val="32"/>
          <w:u w:val="single"/>
        </w:rPr>
        <w:t xml:space="preserve">                             </w:t>
      </w:r>
    </w:p>
    <w:p w14:paraId="460A3C03">
      <w:pPr>
        <w:adjustRightInd/>
        <w:spacing w:line="360" w:lineRule="auto"/>
        <w:ind w:left="1680" w:leftChars="800"/>
        <w:rPr>
          <w:sz w:val="32"/>
          <w:szCs w:val="32"/>
        </w:rPr>
      </w:pPr>
      <w:r>
        <w:rPr>
          <w:rFonts w:hint="eastAsia"/>
          <w:sz w:val="32"/>
          <w:szCs w:val="32"/>
        </w:rPr>
        <w:t>甲</w:t>
      </w:r>
      <w:r>
        <w:rPr>
          <w:sz w:val="32"/>
          <w:szCs w:val="32"/>
        </w:rPr>
        <w:t xml:space="preserve">    </w:t>
      </w:r>
      <w:r>
        <w:rPr>
          <w:rFonts w:hint="eastAsia"/>
          <w:sz w:val="32"/>
          <w:szCs w:val="32"/>
        </w:rPr>
        <w:t>方：</w:t>
      </w:r>
      <w:r>
        <w:rPr>
          <w:sz w:val="32"/>
          <w:szCs w:val="32"/>
          <w:u w:val="single"/>
        </w:rPr>
        <w:t xml:space="preserve">                             </w:t>
      </w:r>
    </w:p>
    <w:p w14:paraId="6EB6F204">
      <w:pPr>
        <w:adjustRightInd/>
        <w:spacing w:line="360" w:lineRule="auto"/>
        <w:ind w:left="1680" w:leftChars="800"/>
        <w:rPr>
          <w:sz w:val="32"/>
          <w:szCs w:val="32"/>
          <w:u w:val="single"/>
        </w:rPr>
      </w:pPr>
      <w:r>
        <w:rPr>
          <w:rFonts w:hint="eastAsia"/>
          <w:sz w:val="32"/>
          <w:szCs w:val="32"/>
        </w:rPr>
        <w:t>乙</w:t>
      </w:r>
      <w:r>
        <w:rPr>
          <w:sz w:val="32"/>
          <w:szCs w:val="32"/>
        </w:rPr>
        <w:t xml:space="preserve">    </w:t>
      </w:r>
      <w:r>
        <w:rPr>
          <w:rFonts w:hint="eastAsia"/>
          <w:sz w:val="32"/>
          <w:szCs w:val="32"/>
        </w:rPr>
        <w:t>方：</w:t>
      </w:r>
      <w:r>
        <w:rPr>
          <w:sz w:val="32"/>
          <w:szCs w:val="32"/>
          <w:u w:val="single"/>
        </w:rPr>
        <w:t xml:space="preserve">                             </w:t>
      </w:r>
    </w:p>
    <w:p w14:paraId="3DE724E3">
      <w:pPr>
        <w:adjustRightInd/>
        <w:spacing w:line="360" w:lineRule="auto"/>
        <w:ind w:left="1680" w:leftChars="800"/>
        <w:rPr>
          <w:sz w:val="32"/>
          <w:szCs w:val="32"/>
        </w:rPr>
      </w:pPr>
      <w:r>
        <w:rPr>
          <w:rFonts w:hint="eastAsia"/>
          <w:sz w:val="32"/>
          <w:szCs w:val="32"/>
        </w:rPr>
        <w:t>签订时间：</w:t>
      </w:r>
      <w:r>
        <w:rPr>
          <w:sz w:val="32"/>
          <w:szCs w:val="32"/>
          <w:u w:val="single"/>
        </w:rPr>
        <w:t xml:space="preserve">                             </w:t>
      </w:r>
    </w:p>
    <w:p w14:paraId="6FD4776F">
      <w:pPr>
        <w:adjustRightInd/>
      </w:pPr>
    </w:p>
    <w:p w14:paraId="28ED6CA5">
      <w:pPr>
        <w:adjustRightInd/>
        <w:jc w:val="center"/>
        <w:outlineLvl w:val="1"/>
        <w:rPr>
          <w:rFonts w:ascii="黑体" w:hAnsi="黑体" w:eastAsia="黑体"/>
          <w:sz w:val="28"/>
          <w:szCs w:val="28"/>
        </w:rPr>
      </w:pPr>
      <w:r>
        <w:rPr>
          <w:rFonts w:eastAsia="黑体"/>
          <w:sz w:val="44"/>
          <w:szCs w:val="44"/>
        </w:rPr>
        <w:br w:type="page"/>
      </w:r>
      <w:bookmarkEnd w:id="538"/>
      <w:bookmarkStart w:id="539" w:name="_Toc22209"/>
      <w:r>
        <w:rPr>
          <w:rFonts w:hint="eastAsia" w:ascii="黑体" w:hAnsi="黑体" w:eastAsia="黑体"/>
          <w:sz w:val="28"/>
          <w:szCs w:val="28"/>
        </w:rPr>
        <w:t>第一节 政府采购合同协议书</w:t>
      </w:r>
      <w:bookmarkEnd w:id="539"/>
    </w:p>
    <w:p w14:paraId="26F9CE19">
      <w:pPr>
        <w:pStyle w:val="116"/>
      </w:pPr>
    </w:p>
    <w:p w14:paraId="35EA504E">
      <w:pPr>
        <w:pStyle w:val="116"/>
        <w:ind w:firstLine="0"/>
      </w:pPr>
      <w:r>
        <w:rPr>
          <w:rFonts w:hint="eastAsia"/>
        </w:rPr>
        <w:t>甲方（全称）：</w:t>
      </w:r>
      <w:r>
        <w:rPr>
          <w:rFonts w:hint="eastAsia"/>
          <w:u w:val="single"/>
        </w:rPr>
        <w:t xml:space="preserve">                        </w:t>
      </w:r>
      <w:r>
        <w:rPr>
          <w:rFonts w:hint="eastAsia"/>
        </w:rPr>
        <w:t>（采购人、受采购人委托签订合同的单位或采购文件约定的合同甲方）</w:t>
      </w:r>
    </w:p>
    <w:p w14:paraId="4D282FE9">
      <w:pPr>
        <w:pStyle w:val="116"/>
        <w:ind w:firstLine="0"/>
      </w:pPr>
      <w:r>
        <w:rPr>
          <w:rFonts w:hint="eastAsia"/>
        </w:rPr>
        <w:t>乙方1（全称）：</w:t>
      </w:r>
      <w:r>
        <w:rPr>
          <w:rFonts w:hint="eastAsia"/>
          <w:u w:val="single"/>
        </w:rPr>
        <w:t xml:space="preserve">                       </w:t>
      </w:r>
      <w:r>
        <w:rPr>
          <w:rFonts w:hint="eastAsia"/>
        </w:rPr>
        <w:t>（供应商）</w:t>
      </w:r>
    </w:p>
    <w:p w14:paraId="555C415B">
      <w:pPr>
        <w:pStyle w:val="116"/>
        <w:ind w:firstLine="0"/>
      </w:pPr>
      <w:r>
        <w:rPr>
          <w:rFonts w:hint="eastAsia"/>
        </w:rPr>
        <w:t>乙方2（全称）：</w:t>
      </w:r>
      <w:r>
        <w:rPr>
          <w:rFonts w:hint="eastAsia"/>
          <w:u w:val="single"/>
        </w:rPr>
        <w:t xml:space="preserve">                        </w:t>
      </w:r>
      <w:r>
        <w:rPr>
          <w:rFonts w:hint="eastAsia"/>
        </w:rPr>
        <w:t>（联合体成员供应商或其他合同主体）（如有）</w:t>
      </w:r>
    </w:p>
    <w:p w14:paraId="7BD366EB">
      <w:pPr>
        <w:pStyle w:val="116"/>
        <w:ind w:firstLine="0"/>
      </w:pPr>
      <w:r>
        <w:rPr>
          <w:rFonts w:hint="eastAsia"/>
        </w:rPr>
        <w:t>乙方3（全称）：</w:t>
      </w:r>
      <w:r>
        <w:rPr>
          <w:rFonts w:hint="eastAsia"/>
          <w:u w:val="single"/>
        </w:rPr>
        <w:t xml:space="preserve">                         </w:t>
      </w:r>
      <w:r>
        <w:rPr>
          <w:rFonts w:hint="eastAsia"/>
        </w:rPr>
        <w:t>（联合体成员供应商或其他合同主体）（如有）</w:t>
      </w:r>
    </w:p>
    <w:p w14:paraId="14BCA8D3">
      <w:pPr>
        <w:adjustRightInd/>
        <w:spacing w:line="400" w:lineRule="exact"/>
      </w:pPr>
    </w:p>
    <w:p w14:paraId="42462343">
      <w:pPr>
        <w:pStyle w:val="116"/>
        <w:ind w:firstLine="480" w:firstLineChars="200"/>
      </w:pPr>
      <w:r>
        <w:rPr>
          <w:rFonts w:hint="eastAsia"/>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187D46E">
      <w:pPr>
        <w:pStyle w:val="116"/>
        <w:ind w:firstLine="0"/>
        <w:rPr>
          <w:b/>
        </w:rPr>
      </w:pPr>
      <w:r>
        <w:rPr>
          <w:rFonts w:hint="eastAsia"/>
          <w:b/>
        </w:rPr>
        <w:t>1.项目信息</w:t>
      </w:r>
    </w:p>
    <w:p w14:paraId="567A2094">
      <w:pPr>
        <w:pStyle w:val="116"/>
        <w:ind w:firstLine="480" w:firstLineChars="200"/>
        <w:rPr>
          <w:u w:val="single"/>
        </w:rPr>
      </w:pPr>
      <w:r>
        <w:rPr>
          <w:rFonts w:hint="eastAsia"/>
        </w:rPr>
        <w:t>（1）采购项目名称：</w:t>
      </w:r>
      <w:r>
        <w:rPr>
          <w:rFonts w:hint="eastAsia"/>
          <w:u w:val="single"/>
        </w:rPr>
        <w:t xml:space="preserve">                                          </w:t>
      </w:r>
    </w:p>
    <w:p w14:paraId="6543F007">
      <w:pPr>
        <w:pStyle w:val="116"/>
        <w:ind w:firstLine="1080" w:firstLineChars="450"/>
      </w:pPr>
      <w:r>
        <w:rPr>
          <w:rFonts w:hint="eastAsia"/>
        </w:rPr>
        <w:t>采购项目编号：</w:t>
      </w:r>
      <w:r>
        <w:rPr>
          <w:rFonts w:hint="eastAsia"/>
          <w:u w:val="single"/>
        </w:rPr>
        <w:t xml:space="preserve">                                          </w:t>
      </w:r>
    </w:p>
    <w:p w14:paraId="5CD0FB43">
      <w:pPr>
        <w:pStyle w:val="116"/>
        <w:ind w:firstLine="480" w:firstLineChars="200"/>
      </w:pPr>
      <w:r>
        <w:rPr>
          <w:rFonts w:hint="eastAsia"/>
        </w:rPr>
        <w:t>（2）采购计划编号：</w:t>
      </w:r>
      <w:r>
        <w:rPr>
          <w:rFonts w:hint="eastAsia"/>
          <w:u w:val="single"/>
        </w:rPr>
        <w:t xml:space="preserve">                                          </w:t>
      </w:r>
      <w:r>
        <w:rPr>
          <w:rFonts w:hint="eastAsia"/>
        </w:rPr>
        <w:t xml:space="preserve"> </w:t>
      </w:r>
    </w:p>
    <w:p w14:paraId="63F90972">
      <w:pPr>
        <w:pStyle w:val="116"/>
        <w:ind w:firstLine="480" w:firstLineChars="200"/>
      </w:pPr>
      <w:r>
        <w:rPr>
          <w:rFonts w:hint="eastAsia"/>
        </w:rPr>
        <w:t>（3）项目内容：</w:t>
      </w:r>
    </w:p>
    <w:p w14:paraId="71126EC2">
      <w:pPr>
        <w:pStyle w:val="116"/>
        <w:ind w:firstLine="480" w:firstLineChars="200"/>
      </w:pPr>
      <w:r>
        <w:rPr>
          <w:rFonts w:hint="eastAsia"/>
        </w:rPr>
        <w:t xml:space="preserve">     采购标的及数量（台/套</w:t>
      </w:r>
      <w:r>
        <w:rPr>
          <w:rFonts w:hint="eastAsia"/>
          <w:lang w:val="en"/>
        </w:rPr>
        <w:t>/个/架/组等</w:t>
      </w:r>
      <w:r>
        <w:rPr>
          <w:rFonts w:hint="eastAsia"/>
        </w:rPr>
        <w:t>）：</w:t>
      </w:r>
      <w:r>
        <w:rPr>
          <w:rFonts w:hint="eastAsia"/>
          <w:u w:val="single"/>
        </w:rPr>
        <w:t xml:space="preserve">               </w:t>
      </w:r>
      <w:r>
        <w:rPr>
          <w:rFonts w:hint="eastAsia"/>
        </w:rPr>
        <w:t xml:space="preserve">   </w:t>
      </w:r>
    </w:p>
    <w:p w14:paraId="0C225D90">
      <w:pPr>
        <w:pStyle w:val="116"/>
        <w:ind w:firstLine="480" w:firstLineChars="200"/>
        <w:rPr>
          <w:rFonts w:cs="宋体"/>
          <w:lang w:val="en"/>
        </w:rPr>
      </w:pPr>
      <w:r>
        <w:rPr>
          <w:rFonts w:hint="eastAsia"/>
        </w:rPr>
        <w:t xml:space="preserve">     </w:t>
      </w:r>
      <w:r>
        <w:rPr>
          <w:rFonts w:hint="eastAsia" w:cs="宋体"/>
        </w:rPr>
        <w:t>品牌：</w:t>
      </w:r>
      <w:r>
        <w:rPr>
          <w:rFonts w:hint="eastAsia" w:cs="宋体"/>
          <w:u w:val="single"/>
        </w:rPr>
        <w:t xml:space="preserve">      </w:t>
      </w:r>
      <w:r>
        <w:rPr>
          <w:rFonts w:hint="eastAsia" w:cs="宋体"/>
          <w:u w:val="single"/>
          <w:lang w:val="en"/>
        </w:rPr>
        <w:t xml:space="preserve">   </w:t>
      </w:r>
      <w:r>
        <w:rPr>
          <w:rFonts w:hint="eastAsia" w:cs="宋体"/>
          <w:u w:val="single"/>
        </w:rPr>
        <w:t xml:space="preserve">    </w:t>
      </w:r>
      <w:r>
        <w:rPr>
          <w:rFonts w:hint="eastAsia" w:cs="宋体"/>
          <w:u w:val="single"/>
          <w:lang w:val="en"/>
        </w:rPr>
        <w:t xml:space="preserve"> </w:t>
      </w:r>
      <w:r>
        <w:rPr>
          <w:rFonts w:hint="eastAsia" w:cs="宋体"/>
          <w:u w:val="single"/>
        </w:rPr>
        <w:t xml:space="preserve"> </w:t>
      </w:r>
      <w:r>
        <w:rPr>
          <w:rFonts w:hint="eastAsia" w:cs="宋体"/>
          <w:lang w:val="en"/>
        </w:rPr>
        <w:t xml:space="preserve">     </w:t>
      </w:r>
      <w:r>
        <w:rPr>
          <w:rFonts w:hint="eastAsia" w:cs="宋体"/>
        </w:rPr>
        <w:t>规格型号：</w:t>
      </w:r>
      <w:r>
        <w:rPr>
          <w:rFonts w:hint="eastAsia" w:cs="宋体"/>
          <w:u w:val="single"/>
        </w:rPr>
        <w:t xml:space="preserve">   </w:t>
      </w:r>
      <w:r>
        <w:rPr>
          <w:rFonts w:hint="eastAsia" w:cs="宋体"/>
          <w:u w:val="single"/>
          <w:lang w:val="en"/>
        </w:rPr>
        <w:t xml:space="preserve">  </w:t>
      </w:r>
      <w:r>
        <w:rPr>
          <w:rFonts w:hint="eastAsia" w:cs="宋体"/>
          <w:u w:val="single"/>
        </w:rPr>
        <w:t xml:space="preserve">       </w:t>
      </w:r>
      <w:r>
        <w:rPr>
          <w:rFonts w:hint="eastAsia" w:cs="宋体"/>
          <w:u w:val="single"/>
          <w:lang w:val="en"/>
        </w:rPr>
        <w:t xml:space="preserve">   </w:t>
      </w:r>
    </w:p>
    <w:p w14:paraId="28A66E9C">
      <w:pPr>
        <w:pStyle w:val="116"/>
        <w:ind w:firstLine="480" w:firstLineChars="200"/>
        <w:rPr>
          <w:u w:val="single"/>
        </w:rPr>
      </w:pPr>
      <w:r>
        <w:rPr>
          <w:rFonts w:hint="eastAsia"/>
        </w:rPr>
        <w:t>采购标的的技术要求、商务要求具体见附件。</w:t>
      </w:r>
    </w:p>
    <w:p w14:paraId="4934A259">
      <w:pPr>
        <w:pStyle w:val="116"/>
        <w:ind w:firstLine="480" w:firstLineChars="200"/>
        <w:rPr>
          <w:rFonts w:cs="宋体"/>
        </w:rPr>
      </w:pPr>
      <w:r>
        <w:rPr>
          <w:rFonts w:hint="eastAsia" w:cs="宋体"/>
        </w:rPr>
        <w:t>①涉及信息类产品，请填写该产品关键部件的品牌、型号：</w:t>
      </w:r>
    </w:p>
    <w:p w14:paraId="5400E665">
      <w:pPr>
        <w:pStyle w:val="116"/>
        <w:ind w:firstLine="480" w:firstLineChars="200"/>
        <w:rPr>
          <w:rFonts w:cs="宋体"/>
          <w:u w:val="single"/>
        </w:rPr>
      </w:pPr>
      <w:r>
        <w:rPr>
          <w:rFonts w:hint="eastAsia" w:cs="宋体"/>
        </w:rPr>
        <w:t xml:space="preserve">     标的名称：</w:t>
      </w:r>
      <w:r>
        <w:rPr>
          <w:rFonts w:hint="eastAsia" w:cs="宋体"/>
          <w:u w:val="single"/>
        </w:rPr>
        <w:t xml:space="preserve">      </w:t>
      </w:r>
      <w:r>
        <w:rPr>
          <w:rFonts w:hint="eastAsia" w:cs="宋体"/>
          <w:u w:val="single"/>
          <w:lang w:val="en"/>
        </w:rPr>
        <w:t xml:space="preserve">               </w:t>
      </w:r>
      <w:r>
        <w:rPr>
          <w:rFonts w:hint="eastAsia" w:cs="宋体"/>
          <w:u w:val="single"/>
        </w:rPr>
        <w:t xml:space="preserve">    </w:t>
      </w:r>
    </w:p>
    <w:p w14:paraId="664FEFB6">
      <w:pPr>
        <w:pStyle w:val="116"/>
        <w:ind w:firstLine="480" w:firstLineChars="200"/>
        <w:rPr>
          <w:rFonts w:cs="宋体"/>
        </w:rPr>
      </w:pPr>
      <w:r>
        <w:rPr>
          <w:rFonts w:hint="eastAsia" w:cs="宋体"/>
        </w:rPr>
        <w:t xml:space="preserve">     关键部件：</w:t>
      </w:r>
      <w:r>
        <w:rPr>
          <w:rFonts w:hint="eastAsia" w:cs="宋体"/>
          <w:u w:val="single"/>
        </w:rPr>
        <w:t xml:space="preserve">          </w:t>
      </w:r>
      <w:r>
        <w:rPr>
          <w:rFonts w:hint="eastAsia" w:cs="宋体"/>
        </w:rPr>
        <w:t xml:space="preserve"> 品牌：</w:t>
      </w:r>
      <w:r>
        <w:rPr>
          <w:rFonts w:hint="eastAsia" w:cs="宋体"/>
          <w:u w:val="single"/>
        </w:rPr>
        <w:t xml:space="preserve">        </w:t>
      </w:r>
      <w:r>
        <w:rPr>
          <w:rFonts w:hint="eastAsia" w:cs="宋体"/>
        </w:rPr>
        <w:t xml:space="preserve"> 型号：</w:t>
      </w:r>
      <w:r>
        <w:rPr>
          <w:rFonts w:hint="eastAsia" w:cs="宋体"/>
          <w:u w:val="single"/>
        </w:rPr>
        <w:t xml:space="preserve">       </w:t>
      </w:r>
      <w:r>
        <w:rPr>
          <w:rFonts w:hint="eastAsia" w:cs="宋体"/>
        </w:rPr>
        <w:t xml:space="preserve"> </w:t>
      </w:r>
    </w:p>
    <w:p w14:paraId="465CA036">
      <w:pPr>
        <w:pStyle w:val="116"/>
        <w:ind w:firstLine="480" w:firstLineChars="200"/>
        <w:rPr>
          <w:rFonts w:cs="宋体"/>
        </w:rPr>
      </w:pPr>
      <w:r>
        <w:rPr>
          <w:rFonts w:hint="eastAsia" w:cs="宋体"/>
        </w:rPr>
        <w:t xml:space="preserve">     关键部件：</w:t>
      </w:r>
      <w:r>
        <w:rPr>
          <w:rFonts w:hint="eastAsia" w:cs="宋体"/>
          <w:u w:val="single"/>
        </w:rPr>
        <w:t xml:space="preserve">          </w:t>
      </w:r>
      <w:r>
        <w:rPr>
          <w:rFonts w:hint="eastAsia" w:cs="宋体"/>
        </w:rPr>
        <w:t xml:space="preserve"> 品牌：</w:t>
      </w:r>
      <w:r>
        <w:rPr>
          <w:rFonts w:hint="eastAsia" w:cs="宋体"/>
          <w:u w:val="single"/>
        </w:rPr>
        <w:t xml:space="preserve">        </w:t>
      </w:r>
      <w:r>
        <w:rPr>
          <w:rFonts w:hint="eastAsia" w:cs="宋体"/>
        </w:rPr>
        <w:t xml:space="preserve"> 型号：</w:t>
      </w:r>
      <w:r>
        <w:rPr>
          <w:rFonts w:hint="eastAsia" w:cs="宋体"/>
          <w:u w:val="single"/>
        </w:rPr>
        <w:t xml:space="preserve">       </w:t>
      </w:r>
      <w:r>
        <w:rPr>
          <w:rFonts w:hint="eastAsia" w:cs="宋体"/>
        </w:rPr>
        <w:t xml:space="preserve"> </w:t>
      </w:r>
    </w:p>
    <w:p w14:paraId="103718C6">
      <w:pPr>
        <w:pStyle w:val="116"/>
        <w:ind w:firstLine="480" w:firstLineChars="200"/>
        <w:rPr>
          <w:rFonts w:cs="宋体"/>
        </w:rPr>
      </w:pPr>
      <w:r>
        <w:rPr>
          <w:rFonts w:hint="eastAsia" w:cs="宋体"/>
        </w:rPr>
        <w:t xml:space="preserve">     关键部件：</w:t>
      </w:r>
      <w:r>
        <w:rPr>
          <w:rFonts w:hint="eastAsia" w:cs="宋体"/>
          <w:u w:val="single"/>
        </w:rPr>
        <w:t xml:space="preserve">          </w:t>
      </w:r>
      <w:r>
        <w:rPr>
          <w:rFonts w:hint="eastAsia" w:cs="宋体"/>
        </w:rPr>
        <w:t xml:space="preserve"> 品牌：</w:t>
      </w:r>
      <w:r>
        <w:rPr>
          <w:rFonts w:hint="eastAsia" w:cs="宋体"/>
          <w:u w:val="single"/>
        </w:rPr>
        <w:t xml:space="preserve">        </w:t>
      </w:r>
      <w:r>
        <w:rPr>
          <w:rFonts w:hint="eastAsia" w:cs="宋体"/>
        </w:rPr>
        <w:t xml:space="preserve"> 型号：</w:t>
      </w:r>
      <w:r>
        <w:rPr>
          <w:rFonts w:hint="eastAsia" w:cs="宋体"/>
          <w:u w:val="single"/>
        </w:rPr>
        <w:t xml:space="preserve">       </w:t>
      </w:r>
    </w:p>
    <w:p w14:paraId="3AD2975A">
      <w:pPr>
        <w:pStyle w:val="116"/>
        <w:ind w:firstLine="480" w:firstLineChars="200"/>
        <w:rPr>
          <w:rFonts w:cs="宋体"/>
        </w:rPr>
      </w:pPr>
      <w:r>
        <w:rPr>
          <w:rFonts w:hint="eastAsia" w:cs="宋体"/>
        </w:rPr>
        <w:t>（注：关键部件是指财政部会同有关部门发布的政府采购需求标准规定的需要通过国家有关部门指定的测评机构开展的安全可靠测评的软硬件，如CPU芯片、操作系统、数据库等。）</w:t>
      </w:r>
    </w:p>
    <w:p w14:paraId="2BBC401D">
      <w:pPr>
        <w:pStyle w:val="116"/>
        <w:ind w:firstLine="480" w:firstLineChars="200"/>
        <w:rPr>
          <w:rFonts w:cs="宋体"/>
        </w:rPr>
      </w:pPr>
      <w:r>
        <w:rPr>
          <w:rFonts w:hint="eastAsia" w:cs="宋体"/>
        </w:rPr>
        <w:t>②涉及车辆采购，请填写是否属于新能源汽车：</w:t>
      </w:r>
    </w:p>
    <w:p w14:paraId="7C63E223">
      <w:pPr>
        <w:pStyle w:val="116"/>
        <w:ind w:firstLine="480" w:firstLineChars="200"/>
        <w:rPr>
          <w:rFonts w:cs="宋体"/>
        </w:rPr>
      </w:pPr>
      <w:r>
        <w:rPr>
          <w:rFonts w:cs="宋体"/>
        </w:rPr>
        <w:sym w:font="Wingdings" w:char="F0A8"/>
      </w:r>
      <w:r>
        <w:rPr>
          <w:rFonts w:hint="eastAsia" w:cs="宋体"/>
        </w:rPr>
        <w:t>是，《政府采购品目分类目录》底级品目名称：</w:t>
      </w:r>
      <w:r>
        <w:rPr>
          <w:rFonts w:hint="eastAsia" w:cs="宋体"/>
          <w:u w:val="single"/>
        </w:rPr>
        <w:t xml:space="preserve">     </w:t>
      </w:r>
      <w:r>
        <w:rPr>
          <w:rFonts w:hint="eastAsia" w:cs="宋体"/>
        </w:rPr>
        <w:t xml:space="preserve"> 数量：</w:t>
      </w:r>
      <w:r>
        <w:rPr>
          <w:rFonts w:hint="eastAsia" w:cs="宋体"/>
          <w:u w:val="single"/>
        </w:rPr>
        <w:t xml:space="preserve">    </w:t>
      </w:r>
      <w:r>
        <w:rPr>
          <w:rFonts w:hint="eastAsia" w:cs="宋体"/>
        </w:rPr>
        <w:t xml:space="preserve"> 金额：</w:t>
      </w:r>
      <w:r>
        <w:rPr>
          <w:rFonts w:hint="eastAsia" w:cs="宋体"/>
          <w:u w:val="single"/>
        </w:rPr>
        <w:t xml:space="preserve">     </w:t>
      </w:r>
      <w:r>
        <w:rPr>
          <w:rFonts w:hint="eastAsia" w:cs="宋体"/>
        </w:rPr>
        <w:t xml:space="preserve"> </w:t>
      </w:r>
    </w:p>
    <w:p w14:paraId="1A4DE2B6">
      <w:pPr>
        <w:pStyle w:val="116"/>
        <w:ind w:firstLine="480" w:firstLineChars="200"/>
        <w:rPr>
          <w:rFonts w:cs="宋体"/>
        </w:rPr>
      </w:pPr>
      <w:r>
        <w:rPr>
          <w:rFonts w:cs="宋体"/>
        </w:rPr>
        <w:sym w:font="Wingdings" w:char="F0A8"/>
      </w:r>
      <w:r>
        <w:rPr>
          <w:rFonts w:hint="eastAsia" w:cs="宋体"/>
        </w:rPr>
        <w:t>否</w:t>
      </w:r>
    </w:p>
    <w:p w14:paraId="5DB701EC">
      <w:pPr>
        <w:pStyle w:val="116"/>
        <w:ind w:firstLine="480" w:firstLineChars="200"/>
        <w:rPr>
          <w:rFonts w:cs="宋体"/>
        </w:rPr>
      </w:pPr>
      <w:r>
        <w:rPr>
          <w:rFonts w:hint="eastAsia" w:cs="宋体"/>
        </w:rPr>
        <w:t>（</w:t>
      </w:r>
      <w:r>
        <w:rPr>
          <w:rFonts w:hint="eastAsia" w:cs="宋体"/>
          <w:lang w:val="en"/>
        </w:rPr>
        <w:t>4</w:t>
      </w:r>
      <w:r>
        <w:rPr>
          <w:rFonts w:hint="eastAsia" w:cs="宋体"/>
        </w:rPr>
        <w:t>）政府采购组织形式：</w:t>
      </w:r>
      <w:r>
        <w:rPr>
          <w:rFonts w:cs="宋体"/>
        </w:rPr>
        <w:sym w:font="Wingdings" w:char="F0A8"/>
      </w:r>
      <w:r>
        <w:rPr>
          <w:rFonts w:hint="eastAsia" w:cs="宋体"/>
        </w:rPr>
        <w:t xml:space="preserve">政府集中采购  </w:t>
      </w:r>
      <w:r>
        <w:rPr>
          <w:rFonts w:cs="宋体"/>
        </w:rPr>
        <w:sym w:font="Wingdings" w:char="F0A8"/>
      </w:r>
      <w:r>
        <w:rPr>
          <w:rFonts w:hint="eastAsia" w:cs="宋体"/>
        </w:rPr>
        <w:t xml:space="preserve">部门集中采购  </w:t>
      </w:r>
      <w:r>
        <w:rPr>
          <w:rFonts w:cs="宋体"/>
        </w:rPr>
        <w:sym w:font="Wingdings" w:char="F0A8"/>
      </w:r>
      <w:r>
        <w:rPr>
          <w:rFonts w:hint="eastAsia" w:cs="宋体"/>
        </w:rPr>
        <w:t>分散采购</w:t>
      </w:r>
    </w:p>
    <w:p w14:paraId="415193B5">
      <w:pPr>
        <w:pStyle w:val="116"/>
        <w:ind w:firstLine="480" w:firstLineChars="200"/>
        <w:rPr>
          <w:rFonts w:cs="宋体"/>
        </w:rPr>
      </w:pPr>
      <w:r>
        <w:rPr>
          <w:rFonts w:hint="eastAsia" w:cs="宋体"/>
        </w:rPr>
        <w:t>（</w:t>
      </w:r>
      <w:r>
        <w:rPr>
          <w:rFonts w:hint="eastAsia" w:cs="宋体"/>
          <w:lang w:val="en"/>
        </w:rPr>
        <w:t>5</w:t>
      </w:r>
      <w:r>
        <w:rPr>
          <w:rFonts w:hint="eastAsia" w:cs="宋体"/>
        </w:rPr>
        <w:t>）政府采购方式：</w:t>
      </w:r>
      <w:r>
        <w:rPr>
          <w:rFonts w:cs="宋体"/>
        </w:rPr>
        <w:sym w:font="Wingdings" w:char="F0A8"/>
      </w:r>
      <w:r>
        <w:rPr>
          <w:rFonts w:hint="eastAsia" w:cs="宋体"/>
        </w:rPr>
        <w:t xml:space="preserve">公开招标 </w:t>
      </w:r>
      <w:r>
        <w:rPr>
          <w:rFonts w:cs="宋体"/>
        </w:rPr>
        <w:sym w:font="Wingdings" w:char="F0A8"/>
      </w:r>
      <w:r>
        <w:rPr>
          <w:rFonts w:hint="eastAsia" w:cs="宋体"/>
        </w:rPr>
        <w:t xml:space="preserve">邀请招标 </w:t>
      </w:r>
      <w:r>
        <w:rPr>
          <w:rFonts w:cs="宋体"/>
        </w:rPr>
        <w:sym w:font="Wingdings" w:char="F0A8"/>
      </w:r>
      <w:r>
        <w:rPr>
          <w:rFonts w:hint="eastAsia" w:cs="宋体"/>
        </w:rPr>
        <w:t xml:space="preserve">竞争性谈判 </w:t>
      </w:r>
      <w:r>
        <w:rPr>
          <w:rFonts w:cs="宋体"/>
        </w:rPr>
        <w:sym w:font="Wingdings" w:char="F0A8"/>
      </w:r>
      <w:r>
        <w:rPr>
          <w:rFonts w:hint="eastAsia" w:cs="宋体"/>
        </w:rPr>
        <w:t>竞争性磋商</w:t>
      </w:r>
    </w:p>
    <w:p w14:paraId="5DF5AFAE">
      <w:pPr>
        <w:pStyle w:val="116"/>
        <w:ind w:firstLine="440" w:firstLineChars="200"/>
        <w:rPr>
          <w:rFonts w:cs="宋体"/>
          <w:u w:val="single"/>
        </w:rPr>
      </w:pPr>
      <w:r>
        <w:rPr>
          <w:rFonts w:hint="eastAsia" w:eastAsia="华文楷体" w:cs="宋体"/>
          <w:sz w:val="22"/>
        </w:rPr>
        <w:t xml:space="preserve">                     </w:t>
      </w:r>
      <w:r>
        <w:rPr>
          <w:rFonts w:cs="宋体"/>
        </w:rPr>
        <w:sym w:font="Wingdings" w:char="F0A8"/>
      </w:r>
      <w:r>
        <w:rPr>
          <w:rFonts w:hint="eastAsia" w:cs="宋体"/>
        </w:rPr>
        <w:t xml:space="preserve">询价 </w:t>
      </w:r>
      <w:r>
        <w:rPr>
          <w:rFonts w:cs="宋体"/>
        </w:rPr>
        <w:sym w:font="Wingdings" w:char="F0A8"/>
      </w:r>
      <w:r>
        <w:rPr>
          <w:rFonts w:hint="eastAsia" w:cs="宋体"/>
        </w:rPr>
        <w:t xml:space="preserve">单一来源 </w:t>
      </w:r>
      <w:r>
        <w:rPr>
          <w:rFonts w:cs="宋体"/>
        </w:rPr>
        <w:sym w:font="Wingdings" w:char="F0A8"/>
      </w:r>
      <w:r>
        <w:rPr>
          <w:rFonts w:hint="eastAsia" w:cs="宋体"/>
        </w:rPr>
        <w:t xml:space="preserve">框架协议 </w:t>
      </w:r>
      <w:r>
        <w:rPr>
          <w:rFonts w:cs="宋体"/>
        </w:rPr>
        <w:sym w:font="Wingdings" w:char="F0A8"/>
      </w:r>
      <w:r>
        <w:rPr>
          <w:rFonts w:hint="eastAsia" w:cs="宋体"/>
        </w:rPr>
        <w:t>其他：</w:t>
      </w:r>
      <w:r>
        <w:rPr>
          <w:rFonts w:hint="eastAsia" w:cs="宋体"/>
          <w:u w:val="single"/>
        </w:rPr>
        <w:t xml:space="preserve">          </w:t>
      </w:r>
    </w:p>
    <w:p w14:paraId="69D7CCF5">
      <w:pPr>
        <w:pStyle w:val="116"/>
        <w:ind w:firstLine="480" w:firstLineChars="200"/>
        <w:rPr>
          <w:rFonts w:cs="宋体"/>
        </w:rPr>
      </w:pPr>
      <w:r>
        <w:rPr>
          <w:rFonts w:hint="eastAsia" w:cs="宋体"/>
        </w:rPr>
        <w:t>（注：在框架协议采购的第二阶段，可选择使用该合同文本）</w:t>
      </w:r>
    </w:p>
    <w:p w14:paraId="468663C6">
      <w:pPr>
        <w:pStyle w:val="116"/>
        <w:ind w:firstLine="440" w:firstLineChars="200"/>
      </w:pPr>
      <w:r>
        <w:rPr>
          <w:rFonts w:hint="eastAsia" w:eastAsia="华文楷体" w:cs="华文楷体"/>
          <w:sz w:val="22"/>
        </w:rPr>
        <w:t>（</w:t>
      </w:r>
      <w:r>
        <w:rPr>
          <w:rFonts w:hint="eastAsia" w:eastAsia="华文楷体" w:cs="华文楷体"/>
          <w:sz w:val="22"/>
          <w:lang w:val="en"/>
        </w:rPr>
        <w:t>6</w:t>
      </w:r>
      <w:r>
        <w:rPr>
          <w:rFonts w:hint="eastAsia" w:eastAsia="华文楷体" w:cs="华文楷体"/>
          <w:sz w:val="22"/>
        </w:rPr>
        <w:t>）</w:t>
      </w:r>
      <w:r>
        <w:rPr>
          <w:rFonts w:hint="eastAsia"/>
        </w:rPr>
        <w:t>中标（成交）采购标的制造商是否为中小企业：</w:t>
      </w:r>
      <w:r>
        <w:rPr/>
        <w:sym w:font="Wingdings" w:char="F0A8"/>
      </w:r>
      <w:r>
        <w:rPr>
          <w:rFonts w:hint="eastAsia"/>
        </w:rPr>
        <w:t xml:space="preserve">是      </w:t>
      </w:r>
      <w:r>
        <w:rPr/>
        <w:sym w:font="Wingdings" w:char="F0A8"/>
      </w:r>
      <w:r>
        <w:rPr>
          <w:rFonts w:hint="eastAsia"/>
        </w:rPr>
        <w:t>否</w:t>
      </w:r>
    </w:p>
    <w:p w14:paraId="7C91B184">
      <w:pPr>
        <w:pStyle w:val="116"/>
        <w:ind w:firstLine="480" w:firstLineChars="200"/>
        <w:rPr>
          <w:iCs/>
        </w:rPr>
      </w:pPr>
      <w:r>
        <w:rPr>
          <w:rFonts w:hint="eastAsia"/>
        </w:rPr>
        <w:t>本合同是否为专门面向中小企业的采购合同（中小企业预留合同）：</w:t>
      </w:r>
      <w:r>
        <w:rPr>
          <w:iCs/>
        </w:rPr>
        <w:sym w:font="Wingdings" w:char="F0A8"/>
      </w:r>
      <w:r>
        <w:rPr>
          <w:rFonts w:hint="eastAsia"/>
          <w:iCs/>
        </w:rPr>
        <w:t xml:space="preserve">是    </w:t>
      </w:r>
      <w:r>
        <w:rPr>
          <w:iCs/>
        </w:rPr>
        <w:sym w:font="Wingdings" w:char="F0A8"/>
      </w:r>
      <w:r>
        <w:rPr>
          <w:rFonts w:hint="eastAsia"/>
          <w:iCs/>
        </w:rPr>
        <w:t>否</w:t>
      </w:r>
    </w:p>
    <w:p w14:paraId="1E94791E">
      <w:pPr>
        <w:pStyle w:val="116"/>
        <w:ind w:firstLine="480" w:firstLineChars="200"/>
        <w:rPr>
          <w:iCs/>
        </w:rPr>
      </w:pPr>
      <w:r>
        <w:rPr>
          <w:rFonts w:hint="eastAsia"/>
        </w:rPr>
        <w:t>若本项目不专门面向中小企业采购，是否给予小微企业评审优惠：</w:t>
      </w:r>
      <w:r>
        <w:rPr>
          <w:iCs/>
        </w:rPr>
        <w:sym w:font="Wingdings" w:char="F0A8"/>
      </w:r>
      <w:r>
        <w:rPr>
          <w:rFonts w:hint="eastAsia"/>
          <w:iCs/>
        </w:rPr>
        <w:t xml:space="preserve">是   </w:t>
      </w:r>
      <w:r>
        <w:rPr>
          <w:iCs/>
        </w:rPr>
        <w:sym w:font="Wingdings" w:char="F0A8"/>
      </w:r>
      <w:r>
        <w:rPr>
          <w:rFonts w:hint="eastAsia"/>
          <w:iCs/>
        </w:rPr>
        <w:t>否</w:t>
      </w:r>
    </w:p>
    <w:p w14:paraId="02A4B9C9">
      <w:pPr>
        <w:pStyle w:val="116"/>
        <w:ind w:firstLine="480" w:firstLineChars="200"/>
        <w:rPr>
          <w:iCs/>
        </w:rPr>
      </w:pPr>
      <w:r>
        <w:rPr>
          <w:rFonts w:hint="eastAsia"/>
        </w:rPr>
        <w:t>中标（成交）采购标的制造商是否为残疾人福利性单位：</w:t>
      </w:r>
      <w:r>
        <w:rPr>
          <w:iCs/>
        </w:rPr>
        <w:sym w:font="Wingdings" w:char="F0A8"/>
      </w:r>
      <w:r>
        <w:rPr>
          <w:rFonts w:hint="eastAsia"/>
          <w:iCs/>
        </w:rPr>
        <w:t xml:space="preserve">是   </w:t>
      </w:r>
      <w:r>
        <w:rPr>
          <w:iCs/>
        </w:rPr>
        <w:sym w:font="Wingdings" w:char="F0A8"/>
      </w:r>
      <w:r>
        <w:rPr>
          <w:rFonts w:hint="eastAsia"/>
          <w:iCs/>
        </w:rPr>
        <w:t>否</w:t>
      </w:r>
    </w:p>
    <w:p w14:paraId="02B75E90">
      <w:pPr>
        <w:pStyle w:val="116"/>
        <w:ind w:firstLine="480" w:firstLineChars="200"/>
      </w:pPr>
      <w:r>
        <w:rPr>
          <w:rFonts w:hint="eastAsia"/>
        </w:rPr>
        <w:t>中标（成交）采购标的制造商是否为监狱企业：</w:t>
      </w:r>
      <w:r>
        <w:rPr>
          <w:iCs/>
        </w:rPr>
        <w:sym w:font="Wingdings" w:char="F0A8"/>
      </w:r>
      <w:r>
        <w:rPr>
          <w:rFonts w:hint="eastAsia"/>
          <w:iCs/>
        </w:rPr>
        <w:t xml:space="preserve">是       </w:t>
      </w:r>
      <w:r>
        <w:rPr>
          <w:iCs/>
        </w:rPr>
        <w:sym w:font="Wingdings" w:char="F0A8"/>
      </w:r>
      <w:r>
        <w:rPr>
          <w:rFonts w:hint="eastAsia"/>
          <w:iCs/>
        </w:rPr>
        <w:t>否</w:t>
      </w:r>
    </w:p>
    <w:p w14:paraId="410BA35A">
      <w:pPr>
        <w:pStyle w:val="116"/>
        <w:ind w:firstLine="480" w:firstLineChars="200"/>
      </w:pPr>
      <w:r>
        <w:rPr>
          <w:rFonts w:hint="eastAsia"/>
        </w:rPr>
        <w:t>（</w:t>
      </w:r>
      <w:r>
        <w:rPr>
          <w:rFonts w:hint="eastAsia"/>
          <w:lang w:val="en"/>
        </w:rPr>
        <w:t>7</w:t>
      </w:r>
      <w:r>
        <w:rPr>
          <w:rFonts w:hint="eastAsia"/>
        </w:rPr>
        <w:t>）合同是否分包：</w:t>
      </w:r>
      <w:r>
        <w:rPr>
          <w:iCs/>
        </w:rPr>
        <w:sym w:font="Wingdings" w:char="F0A8"/>
      </w:r>
      <w:r>
        <w:rPr>
          <w:rFonts w:hint="eastAsia"/>
          <w:iCs/>
        </w:rPr>
        <w:t xml:space="preserve">是       </w:t>
      </w:r>
      <w:r>
        <w:rPr>
          <w:iCs/>
        </w:rPr>
        <w:sym w:font="Wingdings" w:char="F0A8"/>
      </w:r>
      <w:r>
        <w:rPr>
          <w:rFonts w:hint="eastAsia"/>
          <w:iCs/>
        </w:rPr>
        <w:t>否</w:t>
      </w:r>
    </w:p>
    <w:p w14:paraId="20B9078D">
      <w:pPr>
        <w:pStyle w:val="116"/>
        <w:ind w:firstLine="480" w:firstLineChars="200"/>
        <w:rPr>
          <w:u w:val="single"/>
        </w:rPr>
      </w:pPr>
      <w:r>
        <w:rPr>
          <w:rFonts w:hint="eastAsia"/>
        </w:rPr>
        <w:t>分包主要内容：</w:t>
      </w:r>
      <w:r>
        <w:rPr>
          <w:rFonts w:hint="eastAsia"/>
          <w:u w:val="single"/>
        </w:rPr>
        <w:t xml:space="preserve">                                            </w:t>
      </w:r>
    </w:p>
    <w:p w14:paraId="4EC3CD56">
      <w:pPr>
        <w:pStyle w:val="116"/>
        <w:ind w:firstLine="480" w:firstLineChars="200"/>
      </w:pPr>
      <w:r>
        <w:rPr>
          <w:rFonts w:hint="eastAsia"/>
        </w:rPr>
        <w:t>分包供应商/制造商名称（如供应商和制造商不同，请分别填写）：</w:t>
      </w:r>
    </w:p>
    <w:p w14:paraId="6D7D9639">
      <w:pPr>
        <w:pStyle w:val="116"/>
        <w:ind w:firstLine="480" w:firstLineChars="200"/>
        <w:rPr>
          <w:u w:val="single"/>
        </w:rPr>
      </w:pPr>
      <w:r>
        <w:rPr>
          <w:rFonts w:hint="eastAsia"/>
        </w:rPr>
        <w:t xml:space="preserve"> </w:t>
      </w:r>
      <w:r>
        <w:rPr>
          <w:rFonts w:hint="eastAsia"/>
          <w:u w:val="single"/>
        </w:rPr>
        <w:t xml:space="preserve">                                                          </w:t>
      </w:r>
    </w:p>
    <w:p w14:paraId="76BB594F">
      <w:pPr>
        <w:pStyle w:val="116"/>
        <w:ind w:firstLine="480" w:firstLineChars="200"/>
      </w:pPr>
      <w:r>
        <w:rPr>
          <w:rFonts w:hint="eastAsia"/>
        </w:rPr>
        <w:t>分包供应商/制造商类型（如果供应商和制造商不同，只填写制造商类型）：</w:t>
      </w:r>
    </w:p>
    <w:p w14:paraId="5288F8D2">
      <w:pPr>
        <w:pStyle w:val="116"/>
        <w:ind w:firstLine="480" w:firstLineChars="200"/>
        <w:rPr>
          <w:iCs/>
        </w:rPr>
      </w:pPr>
      <w:r>
        <w:rPr>
          <w:iCs/>
        </w:rPr>
        <w:sym w:font="Wingdings" w:char="F0A8"/>
      </w:r>
      <w:r>
        <w:rPr>
          <w:rFonts w:hint="eastAsia"/>
          <w:iCs/>
        </w:rPr>
        <w:t xml:space="preserve">大型企业  </w:t>
      </w:r>
      <w:r>
        <w:rPr>
          <w:iCs/>
        </w:rPr>
        <w:sym w:font="Wingdings" w:char="F0A8"/>
      </w:r>
      <w:r>
        <w:rPr>
          <w:rFonts w:hint="eastAsia"/>
          <w:iCs/>
        </w:rPr>
        <w:t xml:space="preserve">中型企业  </w:t>
      </w:r>
      <w:r>
        <w:rPr>
          <w:iCs/>
        </w:rPr>
        <w:sym w:font="Wingdings" w:char="F0A8"/>
      </w:r>
      <w:r>
        <w:rPr>
          <w:rFonts w:hint="eastAsia"/>
          <w:iCs/>
        </w:rPr>
        <w:t xml:space="preserve">小微型企业  </w:t>
      </w:r>
    </w:p>
    <w:p w14:paraId="0D386AB1">
      <w:pPr>
        <w:pStyle w:val="116"/>
        <w:ind w:firstLine="480" w:firstLineChars="200"/>
        <w:rPr>
          <w:rFonts w:eastAsia="华文楷体"/>
        </w:rPr>
      </w:pPr>
      <w:r>
        <w:rPr>
          <w:iCs/>
        </w:rPr>
        <w:sym w:font="Wingdings" w:char="F0A8"/>
      </w:r>
      <w:r>
        <w:rPr>
          <w:rFonts w:hint="eastAsia"/>
          <w:iCs/>
        </w:rPr>
        <w:t xml:space="preserve">残疾人福利性单位 </w:t>
      </w:r>
      <w:r>
        <w:rPr>
          <w:iCs/>
        </w:rPr>
        <w:sym w:font="Wingdings" w:char="F0A8"/>
      </w:r>
      <w:r>
        <w:rPr>
          <w:rFonts w:hint="eastAsia"/>
          <w:iCs/>
        </w:rPr>
        <w:t xml:space="preserve">监狱企业 </w:t>
      </w:r>
      <w:r>
        <w:rPr>
          <w:iCs/>
        </w:rPr>
        <w:sym w:font="Wingdings" w:char="F0A8"/>
      </w:r>
      <w:r>
        <w:rPr>
          <w:rFonts w:hint="eastAsia"/>
          <w:iCs/>
        </w:rPr>
        <w:t>其他</w:t>
      </w:r>
    </w:p>
    <w:p w14:paraId="708E2872">
      <w:pPr>
        <w:pStyle w:val="116"/>
        <w:ind w:firstLine="480" w:firstLineChars="200"/>
        <w:rPr>
          <w:rFonts w:cs="宋体"/>
          <w:iCs/>
        </w:rPr>
      </w:pPr>
      <w:r>
        <w:rPr>
          <w:rFonts w:hint="eastAsia" w:cs="宋体"/>
        </w:rPr>
        <w:t>（</w:t>
      </w:r>
      <w:r>
        <w:rPr>
          <w:rFonts w:hint="eastAsia" w:cs="宋体"/>
          <w:lang w:val="en"/>
        </w:rPr>
        <w:t>8</w:t>
      </w:r>
      <w:r>
        <w:rPr>
          <w:rFonts w:hint="eastAsia" w:cs="宋体"/>
        </w:rPr>
        <w:t>）中标（成交）供应商是否为外商投资企业：</w:t>
      </w:r>
      <w:r>
        <w:rPr>
          <w:rFonts w:cs="宋体"/>
          <w:iCs/>
        </w:rPr>
        <w:sym w:font="Wingdings" w:char="F0A8"/>
      </w:r>
      <w:r>
        <w:rPr>
          <w:rFonts w:hint="eastAsia" w:cs="宋体"/>
          <w:iCs/>
        </w:rPr>
        <w:t xml:space="preserve">是       </w:t>
      </w:r>
      <w:r>
        <w:rPr>
          <w:rFonts w:cs="宋体"/>
          <w:iCs/>
        </w:rPr>
        <w:sym w:font="Wingdings" w:char="F0A8"/>
      </w:r>
      <w:r>
        <w:rPr>
          <w:rFonts w:hint="eastAsia" w:cs="宋体"/>
          <w:iCs/>
        </w:rPr>
        <w:t>否</w:t>
      </w:r>
    </w:p>
    <w:p w14:paraId="2992DB2C">
      <w:pPr>
        <w:pStyle w:val="116"/>
        <w:ind w:firstLine="480" w:firstLineChars="200"/>
        <w:rPr>
          <w:rFonts w:cs="宋体"/>
          <w:u w:val="single"/>
        </w:rPr>
      </w:pPr>
      <w:r>
        <w:rPr>
          <w:rFonts w:hint="eastAsia" w:cs="宋体"/>
        </w:rPr>
        <w:t xml:space="preserve">     外商投资企业类型：</w:t>
      </w:r>
      <w:r>
        <w:rPr>
          <w:rFonts w:cs="宋体"/>
          <w:iCs/>
        </w:rPr>
        <w:sym w:font="Wingdings" w:char="F0A8"/>
      </w:r>
      <w:r>
        <w:rPr>
          <w:rFonts w:hint="eastAsia" w:cs="宋体"/>
        </w:rPr>
        <w:t xml:space="preserve">全部由外国投资者投资  </w:t>
      </w:r>
      <w:r>
        <w:rPr>
          <w:rFonts w:cs="宋体"/>
          <w:iCs/>
        </w:rPr>
        <w:sym w:font="Wingdings" w:char="F0A8"/>
      </w:r>
      <w:r>
        <w:rPr>
          <w:rFonts w:hint="eastAsia" w:cs="宋体"/>
          <w:iCs/>
        </w:rPr>
        <w:t>部分由外国投资者投资</w:t>
      </w:r>
    </w:p>
    <w:p w14:paraId="306B66E3">
      <w:pPr>
        <w:pStyle w:val="116"/>
        <w:ind w:firstLine="480" w:firstLineChars="200"/>
        <w:rPr>
          <w:rFonts w:cs="宋体"/>
        </w:rPr>
      </w:pPr>
      <w:r>
        <w:rPr>
          <w:rFonts w:hint="eastAsia" w:cs="宋体"/>
        </w:rPr>
        <w:t>（</w:t>
      </w:r>
      <w:r>
        <w:rPr>
          <w:rFonts w:hint="eastAsia" w:cs="宋体"/>
          <w:lang w:val="en"/>
        </w:rPr>
        <w:t>9</w:t>
      </w:r>
      <w:r>
        <w:rPr>
          <w:rFonts w:hint="eastAsia" w:cs="宋体"/>
        </w:rPr>
        <w:t>）是否涉及进口产品：</w:t>
      </w:r>
    </w:p>
    <w:p w14:paraId="27032B57">
      <w:pPr>
        <w:pStyle w:val="116"/>
        <w:ind w:firstLine="480" w:firstLineChars="200"/>
        <w:rPr>
          <w:rFonts w:cs="宋体"/>
          <w:u w:val="single"/>
        </w:rPr>
      </w:pPr>
      <w:r>
        <w:rPr>
          <w:rFonts w:cs="宋体"/>
        </w:rPr>
        <w:sym w:font="Wingdings" w:char="F0A8"/>
      </w:r>
      <w:r>
        <w:rPr>
          <w:rFonts w:hint="eastAsia" w:cs="宋体"/>
        </w:rPr>
        <w:t>是，《政府采购品目分类目录》底级品目名称：</w:t>
      </w:r>
      <w:r>
        <w:rPr>
          <w:rFonts w:hint="eastAsia" w:cs="宋体"/>
          <w:u w:val="single"/>
        </w:rPr>
        <w:t xml:space="preserve">         </w:t>
      </w:r>
      <w:r>
        <w:rPr>
          <w:rFonts w:hint="eastAsia" w:cs="宋体"/>
        </w:rPr>
        <w:t xml:space="preserve"> 金额：</w:t>
      </w:r>
      <w:r>
        <w:rPr>
          <w:rFonts w:hint="eastAsia" w:cs="宋体"/>
          <w:u w:val="single"/>
        </w:rPr>
        <w:t xml:space="preserve">        </w:t>
      </w:r>
    </w:p>
    <w:p w14:paraId="438E3819">
      <w:pPr>
        <w:pStyle w:val="116"/>
        <w:ind w:firstLine="480" w:firstLineChars="200"/>
      </w:pPr>
      <w:r>
        <w:rPr>
          <w:rFonts w:hint="eastAsia" w:cs="宋体"/>
        </w:rPr>
        <w:t xml:space="preserve">        国别：</w:t>
      </w:r>
      <w:r>
        <w:rPr>
          <w:rFonts w:hint="eastAsia" w:cs="宋体"/>
          <w:u w:val="single"/>
        </w:rPr>
        <w:t xml:space="preserve">        </w:t>
      </w:r>
      <w:r>
        <w:rPr>
          <w:rFonts w:hint="eastAsia" w:cs="宋体"/>
        </w:rPr>
        <w:t xml:space="preserve"> 品牌：</w:t>
      </w:r>
      <w:r>
        <w:rPr>
          <w:rFonts w:hint="eastAsia" w:cs="宋体"/>
          <w:u w:val="single"/>
        </w:rPr>
        <w:t xml:space="preserve">        </w:t>
      </w:r>
      <w:r>
        <w:rPr>
          <w:rFonts w:hint="eastAsia" w:cs="宋体"/>
        </w:rPr>
        <w:t xml:space="preserve"> 规格型号：</w:t>
      </w:r>
      <w:r>
        <w:rPr>
          <w:rFonts w:hint="eastAsia" w:cs="宋体"/>
          <w:u w:val="single"/>
        </w:rPr>
        <w:t xml:space="preserve">        </w:t>
      </w:r>
      <w:r>
        <w:rPr>
          <w:rFonts w:hint="eastAsia"/>
        </w:rPr>
        <w:t xml:space="preserve">      </w:t>
      </w:r>
    </w:p>
    <w:p w14:paraId="66B2655A">
      <w:pPr>
        <w:pStyle w:val="116"/>
        <w:ind w:firstLine="480" w:firstLineChars="200"/>
      </w:pPr>
      <w:r>
        <w:rPr/>
        <w:sym w:font="Wingdings" w:char="F0A8"/>
      </w:r>
      <w:r>
        <w:rPr>
          <w:rFonts w:hint="eastAsia"/>
        </w:rPr>
        <w:t>否</w:t>
      </w:r>
    </w:p>
    <w:p w14:paraId="42453769">
      <w:pPr>
        <w:pStyle w:val="116"/>
        <w:ind w:firstLine="480" w:firstLineChars="200"/>
      </w:pPr>
      <w:r>
        <w:rPr>
          <w:rFonts w:hint="eastAsia"/>
        </w:rPr>
        <w:t>（1</w:t>
      </w:r>
      <w:r>
        <w:rPr>
          <w:rFonts w:hint="eastAsia"/>
          <w:lang w:val="en"/>
        </w:rPr>
        <w:t>0</w:t>
      </w:r>
      <w:r>
        <w:rPr>
          <w:rFonts w:hint="eastAsia"/>
        </w:rPr>
        <w:t>）是否涉及节能产品：</w:t>
      </w:r>
    </w:p>
    <w:p w14:paraId="737A7F5F">
      <w:pPr>
        <w:pStyle w:val="116"/>
        <w:ind w:firstLine="480" w:firstLineChars="200"/>
        <w:rPr>
          <w:iCs/>
        </w:rPr>
      </w:pPr>
      <w:r>
        <w:rPr/>
        <w:sym w:font="Wingdings" w:char="F0A8"/>
      </w:r>
      <w:r>
        <w:rPr>
          <w:rFonts w:hint="eastAsia"/>
        </w:rPr>
        <w:t>是，《节能产品政府采购品目清单》的底级品目名称：</w:t>
      </w:r>
      <w:r>
        <w:rPr>
          <w:rFonts w:hint="eastAsia"/>
          <w:u w:val="single"/>
        </w:rPr>
        <w:t xml:space="preserve">         </w:t>
      </w:r>
      <w:r>
        <w:rPr>
          <w:rFonts w:hint="eastAsia"/>
          <w:iCs/>
        </w:rPr>
        <w:t xml:space="preserve">     </w:t>
      </w:r>
    </w:p>
    <w:p w14:paraId="2EBB344C">
      <w:pPr>
        <w:pStyle w:val="116"/>
        <w:ind w:left="360" w:firstLine="480" w:firstLineChars="200"/>
        <w:rPr>
          <w:iCs/>
        </w:rPr>
      </w:pPr>
      <w:r>
        <w:rPr>
          <w:iCs/>
        </w:rPr>
        <w:sym w:font="Wingdings" w:char="F0A8"/>
      </w:r>
      <w:r>
        <w:rPr>
          <w:rFonts w:hint="eastAsia"/>
          <w:iCs/>
        </w:rPr>
        <w:t xml:space="preserve">强制采购       </w:t>
      </w:r>
      <w:r>
        <w:rPr>
          <w:iCs/>
        </w:rPr>
        <w:sym w:font="Wingdings" w:char="F0A8"/>
      </w:r>
      <w:r>
        <w:rPr>
          <w:rFonts w:hint="eastAsia"/>
          <w:iCs/>
        </w:rPr>
        <w:t xml:space="preserve">优先采购    </w:t>
      </w:r>
    </w:p>
    <w:p w14:paraId="17AEFD6A">
      <w:pPr>
        <w:pStyle w:val="116"/>
        <w:ind w:firstLine="480" w:firstLineChars="200"/>
      </w:pPr>
      <w:r>
        <w:rPr/>
        <w:sym w:font="Wingdings" w:char="F0A8"/>
      </w:r>
      <w:r>
        <w:rPr>
          <w:rFonts w:hint="eastAsia"/>
        </w:rPr>
        <w:t>否</w:t>
      </w:r>
    </w:p>
    <w:p w14:paraId="01422E52">
      <w:pPr>
        <w:pStyle w:val="116"/>
        <w:ind w:firstLine="480" w:firstLineChars="200"/>
      </w:pPr>
      <w:r>
        <w:rPr>
          <w:rFonts w:hint="eastAsia"/>
        </w:rPr>
        <w:t>是否涉及环境标志产品：</w:t>
      </w:r>
    </w:p>
    <w:p w14:paraId="25322649">
      <w:pPr>
        <w:pStyle w:val="116"/>
        <w:ind w:firstLine="480" w:firstLineChars="200"/>
      </w:pPr>
      <w:r>
        <w:rPr/>
        <w:sym w:font="Wingdings" w:char="F0A8"/>
      </w:r>
      <w:r>
        <w:rPr>
          <w:rFonts w:hint="eastAsia"/>
        </w:rPr>
        <w:t>是，《环境标志产品政府采购品目清单》的底级品目名称：</w:t>
      </w:r>
      <w:r>
        <w:rPr>
          <w:rFonts w:hint="eastAsia"/>
          <w:u w:val="single"/>
        </w:rPr>
        <w:t xml:space="preserve">         </w:t>
      </w:r>
      <w:r>
        <w:rPr>
          <w:rFonts w:hint="eastAsia"/>
          <w:iCs/>
        </w:rPr>
        <w:t xml:space="preserve"> </w:t>
      </w:r>
    </w:p>
    <w:p w14:paraId="4F9AC793">
      <w:pPr>
        <w:pStyle w:val="116"/>
        <w:ind w:left="360" w:firstLine="480" w:firstLineChars="200"/>
        <w:rPr>
          <w:iCs/>
        </w:rPr>
      </w:pPr>
      <w:r>
        <w:rPr>
          <w:iCs/>
        </w:rPr>
        <w:sym w:font="Wingdings" w:char="F0A8"/>
      </w:r>
      <w:r>
        <w:rPr>
          <w:rFonts w:hint="eastAsia"/>
          <w:iCs/>
        </w:rPr>
        <w:t xml:space="preserve">强制采购       </w:t>
      </w:r>
      <w:r>
        <w:rPr>
          <w:iCs/>
        </w:rPr>
        <w:sym w:font="Wingdings" w:char="F0A8"/>
      </w:r>
      <w:r>
        <w:rPr>
          <w:rFonts w:hint="eastAsia"/>
          <w:iCs/>
        </w:rPr>
        <w:t xml:space="preserve">优先采购    </w:t>
      </w:r>
    </w:p>
    <w:p w14:paraId="082F7D88">
      <w:pPr>
        <w:pStyle w:val="116"/>
        <w:ind w:firstLine="480" w:firstLineChars="200"/>
      </w:pPr>
      <w:r>
        <w:rPr/>
        <w:sym w:font="Wingdings" w:char="F0A8"/>
      </w:r>
      <w:r>
        <w:rPr>
          <w:rFonts w:hint="eastAsia"/>
        </w:rPr>
        <w:t>否</w:t>
      </w:r>
    </w:p>
    <w:p w14:paraId="5CABB718">
      <w:pPr>
        <w:pStyle w:val="116"/>
        <w:ind w:firstLine="480" w:firstLineChars="200"/>
      </w:pPr>
      <w:r>
        <w:rPr>
          <w:rFonts w:hint="eastAsia"/>
        </w:rPr>
        <w:t xml:space="preserve">是否涉及绿色产品： </w:t>
      </w:r>
    </w:p>
    <w:p w14:paraId="5158F056">
      <w:pPr>
        <w:pStyle w:val="116"/>
        <w:ind w:firstLine="480" w:firstLineChars="200"/>
        <w:rPr>
          <w:rFonts w:cs="华文楷体"/>
          <w:sz w:val="22"/>
          <w:u w:val="single"/>
        </w:rPr>
      </w:pPr>
      <w:r>
        <w:rPr/>
        <w:sym w:font="Wingdings" w:char="F0A8"/>
      </w:r>
      <w:r>
        <w:rPr>
          <w:rFonts w:hint="eastAsia"/>
        </w:rPr>
        <w:t>是，绿色产品政府采购相关政策确定的底级品目名称：</w:t>
      </w:r>
      <w:r>
        <w:rPr>
          <w:rFonts w:hint="eastAsia" w:cs="华文楷体"/>
          <w:sz w:val="22"/>
          <w:u w:val="single"/>
        </w:rPr>
        <w:t xml:space="preserve">         </w:t>
      </w:r>
    </w:p>
    <w:p w14:paraId="677E1854">
      <w:pPr>
        <w:pStyle w:val="116"/>
        <w:ind w:left="360" w:firstLine="480" w:firstLineChars="200"/>
        <w:rPr>
          <w:iCs/>
        </w:rPr>
      </w:pPr>
      <w:r>
        <w:rPr>
          <w:iCs/>
        </w:rPr>
        <w:sym w:font="Wingdings" w:char="F0A8"/>
      </w:r>
      <w:r>
        <w:rPr>
          <w:rFonts w:hint="eastAsia"/>
          <w:iCs/>
        </w:rPr>
        <w:t xml:space="preserve">强制采购       </w:t>
      </w:r>
      <w:r>
        <w:rPr>
          <w:iCs/>
        </w:rPr>
        <w:sym w:font="Wingdings" w:char="F0A8"/>
      </w:r>
      <w:r>
        <w:rPr>
          <w:rFonts w:hint="eastAsia"/>
          <w:iCs/>
        </w:rPr>
        <w:t xml:space="preserve">优先采购    </w:t>
      </w:r>
    </w:p>
    <w:p w14:paraId="6D19D4F3">
      <w:pPr>
        <w:pStyle w:val="116"/>
        <w:ind w:firstLine="480" w:firstLineChars="200"/>
        <w:rPr>
          <w:rFonts w:eastAsia="华文楷体" w:cs="华文楷体"/>
        </w:rPr>
      </w:pPr>
      <w:r>
        <w:rPr/>
        <w:sym w:font="Wingdings" w:char="F0A8"/>
      </w:r>
      <w:r>
        <w:rPr>
          <w:rFonts w:hint="eastAsia"/>
        </w:rPr>
        <w:t>否</w:t>
      </w:r>
    </w:p>
    <w:p w14:paraId="3C73F0FD">
      <w:pPr>
        <w:pStyle w:val="116"/>
        <w:ind w:firstLine="480" w:firstLineChars="200"/>
      </w:pPr>
      <w:r>
        <w:rPr>
          <w:rFonts w:hint="eastAsia"/>
        </w:rPr>
        <w:t>（1</w:t>
      </w:r>
      <w:r>
        <w:rPr>
          <w:rFonts w:hint="eastAsia"/>
          <w:lang w:val="en"/>
        </w:rPr>
        <w:t>1</w:t>
      </w:r>
      <w:r>
        <w:rPr>
          <w:rFonts w:hint="eastAsia"/>
        </w:rPr>
        <w:t>）涉及商品包装和快递包装的，是否参考《商品包装政府采购需求标准（试行）》、《快递包装政府采购需求标准（试行）》明确产品及相关快递服务的具体包装要求：</w:t>
      </w:r>
    </w:p>
    <w:p w14:paraId="412ACE62">
      <w:pPr>
        <w:pStyle w:val="116"/>
        <w:ind w:firstLine="480" w:firstLineChars="200"/>
      </w:pPr>
      <w:r>
        <w:rPr/>
        <w:sym w:font="Wingdings" w:char="F0A8"/>
      </w:r>
      <w:r>
        <w:rPr>
          <w:rFonts w:hint="eastAsia"/>
        </w:rPr>
        <w:t xml:space="preserve">是       </w:t>
      </w:r>
      <w:r>
        <w:rPr/>
        <w:sym w:font="Wingdings" w:char="F0A8"/>
      </w:r>
      <w:r>
        <w:rPr>
          <w:rFonts w:hint="eastAsia"/>
        </w:rPr>
        <w:t xml:space="preserve">否      </w:t>
      </w:r>
      <w:r>
        <w:rPr/>
        <w:sym w:font="Wingdings" w:char="F0A8"/>
      </w:r>
      <w:r>
        <w:rPr>
          <w:rFonts w:hint="eastAsia"/>
        </w:rPr>
        <w:t>不涉及</w:t>
      </w:r>
    </w:p>
    <w:p w14:paraId="5C5DE19D">
      <w:pPr>
        <w:pStyle w:val="116"/>
        <w:ind w:firstLineChars="200"/>
        <w:rPr>
          <w:b/>
        </w:rPr>
      </w:pPr>
      <w:r>
        <w:rPr>
          <w:rFonts w:hint="eastAsia"/>
          <w:b/>
        </w:rPr>
        <w:t>2.合同金额</w:t>
      </w:r>
    </w:p>
    <w:p w14:paraId="23AD9E45">
      <w:pPr>
        <w:pStyle w:val="116"/>
        <w:ind w:firstLine="480" w:firstLineChars="200"/>
      </w:pPr>
      <w:r>
        <w:rPr>
          <w:rFonts w:hint="eastAsia"/>
        </w:rPr>
        <w:t>（1）合同金额小写：</w:t>
      </w:r>
      <w:r>
        <w:rPr>
          <w:rFonts w:hint="eastAsia"/>
          <w:u w:val="single"/>
        </w:rPr>
        <w:t xml:space="preserve">                           </w:t>
      </w:r>
    </w:p>
    <w:p w14:paraId="72E4F7B3">
      <w:pPr>
        <w:pStyle w:val="116"/>
        <w:ind w:firstLine="480" w:firstLineChars="200"/>
        <w:rPr>
          <w:u w:val="single"/>
        </w:rPr>
      </w:pPr>
      <w:r>
        <w:rPr>
          <w:rFonts w:hint="eastAsia"/>
        </w:rPr>
        <w:t xml:space="preserve">             大写：</w:t>
      </w:r>
      <w:r>
        <w:rPr>
          <w:rFonts w:hint="eastAsia"/>
          <w:u w:val="single"/>
        </w:rPr>
        <w:t xml:space="preserve">                           </w:t>
      </w:r>
    </w:p>
    <w:p w14:paraId="02FF1536">
      <w:pPr>
        <w:pStyle w:val="116"/>
        <w:ind w:firstLine="480" w:firstLineChars="200"/>
      </w:pPr>
      <w:r>
        <w:rPr>
          <w:rFonts w:hint="eastAsia"/>
        </w:rPr>
        <w:t xml:space="preserve">     分包金额（如有）小写：</w:t>
      </w:r>
      <w:r>
        <w:rPr>
          <w:rFonts w:hint="eastAsia"/>
          <w:u w:val="single"/>
        </w:rPr>
        <w:t xml:space="preserve">                   </w:t>
      </w:r>
    </w:p>
    <w:p w14:paraId="33984DF6">
      <w:pPr>
        <w:pStyle w:val="116"/>
        <w:ind w:firstLine="480" w:firstLineChars="200"/>
        <w:rPr>
          <w:u w:val="single"/>
        </w:rPr>
      </w:pPr>
      <w:r>
        <w:rPr>
          <w:rFonts w:hint="eastAsia"/>
        </w:rPr>
        <w:t xml:space="preserve">                     大写：</w:t>
      </w:r>
      <w:r>
        <w:rPr>
          <w:rFonts w:hint="eastAsia"/>
          <w:u w:val="single"/>
        </w:rPr>
        <w:t xml:space="preserve">                   </w:t>
      </w:r>
    </w:p>
    <w:p w14:paraId="4154D872">
      <w:pPr>
        <w:pStyle w:val="116"/>
        <w:ind w:firstLine="480" w:firstLineChars="200"/>
      </w:pPr>
      <w:r>
        <w:rPr>
          <w:rFonts w:hint="eastAsia"/>
        </w:rPr>
        <w:t xml:space="preserve">    （注：固定单价合同应填写单价和最高限价）</w:t>
      </w:r>
    </w:p>
    <w:p w14:paraId="4943C86F">
      <w:pPr>
        <w:pStyle w:val="116"/>
        <w:ind w:firstLine="480" w:firstLineChars="200"/>
      </w:pPr>
      <w:r>
        <w:rPr>
          <w:rFonts w:hint="eastAsia"/>
        </w:rPr>
        <w:t>（2）合同定价方式（采用组合定价方式的，可以勾选多项）：</w:t>
      </w:r>
    </w:p>
    <w:p w14:paraId="2CFB6DCF">
      <w:pPr>
        <w:pStyle w:val="116"/>
        <w:ind w:firstLine="480" w:firstLineChars="200"/>
      </w:pPr>
      <w:r>
        <w:rPr>
          <w:iCs/>
        </w:rPr>
        <w:sym w:font="Wingdings" w:char="F0A8"/>
      </w:r>
      <w:r>
        <w:rPr>
          <w:rFonts w:hint="eastAsia"/>
          <w:iCs/>
        </w:rPr>
        <w:t xml:space="preserve">固定总价 </w:t>
      </w:r>
      <w:r>
        <w:rPr>
          <w:iCs/>
        </w:rPr>
        <w:sym w:font="Wingdings" w:char="F0FE"/>
      </w:r>
      <w:r>
        <w:rPr>
          <w:rFonts w:hint="eastAsia"/>
          <w:iCs/>
        </w:rPr>
        <w:t xml:space="preserve">固定单价 </w:t>
      </w:r>
      <w:r>
        <w:rPr>
          <w:iCs/>
        </w:rPr>
        <w:sym w:font="Wingdings" w:char="F0A8"/>
      </w:r>
      <w:r>
        <w:rPr>
          <w:rFonts w:hint="eastAsia"/>
          <w:iCs/>
        </w:rPr>
        <w:t xml:space="preserve">固定费率 </w:t>
      </w:r>
      <w:r>
        <w:rPr>
          <w:iCs/>
        </w:rPr>
        <w:sym w:font="Wingdings" w:char="F0A8"/>
      </w:r>
      <w:r>
        <w:rPr>
          <w:rFonts w:hint="eastAsia"/>
          <w:iCs/>
        </w:rPr>
        <w:t xml:space="preserve">成本补偿 </w:t>
      </w:r>
      <w:r>
        <w:rPr>
          <w:iCs/>
        </w:rPr>
        <w:sym w:font="Wingdings" w:char="F0A8"/>
      </w:r>
      <w:r>
        <w:rPr>
          <w:rFonts w:hint="eastAsia"/>
          <w:iCs/>
        </w:rPr>
        <w:t xml:space="preserve">绩效激励 </w:t>
      </w:r>
      <w:r>
        <w:rPr>
          <w:iCs/>
        </w:rPr>
        <w:sym w:font="Wingdings" w:char="F0A8"/>
      </w:r>
      <w:r>
        <w:rPr>
          <w:rFonts w:hint="eastAsia"/>
          <w:iCs/>
        </w:rPr>
        <w:t>其他</w:t>
      </w:r>
      <w:r>
        <w:rPr>
          <w:rFonts w:hint="eastAsia"/>
          <w:u w:val="single"/>
        </w:rPr>
        <w:t xml:space="preserve">       </w:t>
      </w:r>
    </w:p>
    <w:p w14:paraId="2CCB9510">
      <w:pPr>
        <w:pStyle w:val="116"/>
        <w:ind w:firstLine="480" w:firstLineChars="200"/>
      </w:pPr>
      <w:r>
        <w:rPr>
          <w:rFonts w:hint="eastAsia"/>
        </w:rPr>
        <w:t>（3）付款方式（按项目实际勾选填写）：</w:t>
      </w:r>
    </w:p>
    <w:p w14:paraId="3997C988">
      <w:pPr>
        <w:pStyle w:val="116"/>
        <w:ind w:firstLine="480" w:firstLineChars="200"/>
        <w:rPr>
          <w:u w:val="single"/>
        </w:rPr>
      </w:pPr>
      <w:r>
        <w:rPr/>
        <w:sym w:font="Wingdings" w:char="F0A8"/>
      </w:r>
      <w:r>
        <w:rPr>
          <w:rFonts w:hint="eastAsia"/>
        </w:rPr>
        <w:t>全额付款：</w:t>
      </w:r>
      <w:r>
        <w:rPr>
          <w:rFonts w:hint="eastAsia"/>
          <w:u w:val="single"/>
        </w:rPr>
        <w:t xml:space="preserve">     （应明确一次性支付合同款项的条件）                    </w:t>
      </w:r>
    </w:p>
    <w:p w14:paraId="1A3B2982">
      <w:pPr>
        <w:pStyle w:val="116"/>
        <w:ind w:firstLine="480" w:firstLineChars="200"/>
      </w:pPr>
      <w:r>
        <w:rPr/>
        <w:sym w:font="Wingdings" w:char="F0A8"/>
      </w:r>
      <w:r>
        <w:rPr>
          <w:rFonts w:hint="eastAsia"/>
        </w:rPr>
        <w:t>分期付款：</w:t>
      </w:r>
      <w:r>
        <w:rPr>
          <w:rFonts w:hint="eastAsia"/>
          <w:u w:val="single"/>
        </w:rPr>
        <w:t xml:space="preserve">  （应明确分期支付合同款项的各期比例和支付条件，各期支付条件应与分期履约验收情况挂钩） </w:t>
      </w:r>
      <w:r>
        <w:rPr>
          <w:rFonts w:hint="eastAsia"/>
        </w:rPr>
        <w:t>，其中涉及预付款的：</w:t>
      </w:r>
      <w:r>
        <w:rPr>
          <w:rFonts w:hint="eastAsia"/>
          <w:u w:val="single"/>
        </w:rPr>
        <w:t xml:space="preserve"> （应明确预付款的支付比例和支付条件） </w:t>
      </w:r>
    </w:p>
    <w:p w14:paraId="174DFF0E">
      <w:pPr>
        <w:pStyle w:val="116"/>
        <w:ind w:firstLine="480" w:firstLineChars="200"/>
        <w:rPr>
          <w:u w:val="single"/>
        </w:rPr>
      </w:pPr>
      <w:r>
        <w:rPr/>
        <w:sym w:font="Wingdings" w:char="F0A8"/>
      </w:r>
      <w:r>
        <w:rPr>
          <w:rFonts w:hint="eastAsia"/>
        </w:rPr>
        <w:t>成本补偿：</w:t>
      </w:r>
      <w:r>
        <w:rPr>
          <w:rFonts w:hint="eastAsia"/>
          <w:u w:val="single"/>
        </w:rPr>
        <w:t xml:space="preserve">      （应明确按照成本补偿方式的支付方式和支付条件）   </w:t>
      </w:r>
    </w:p>
    <w:p w14:paraId="66C276F4">
      <w:pPr>
        <w:pStyle w:val="116"/>
        <w:ind w:firstLine="480" w:firstLineChars="200"/>
      </w:pPr>
      <w:r>
        <w:rPr/>
        <w:sym w:font="Wingdings" w:char="F0A8"/>
      </w:r>
      <w:r>
        <w:rPr>
          <w:rFonts w:hint="eastAsia"/>
        </w:rPr>
        <w:t>绩效激励：</w:t>
      </w:r>
      <w:r>
        <w:rPr>
          <w:rFonts w:hint="eastAsia"/>
          <w:u w:val="single"/>
        </w:rPr>
        <w:t xml:space="preserve">      （应明确按照绩效激励方式的支付方式和支付条件）   </w:t>
      </w:r>
    </w:p>
    <w:p w14:paraId="3502A6E1">
      <w:pPr>
        <w:pStyle w:val="116"/>
        <w:ind w:firstLineChars="200"/>
        <w:rPr>
          <w:b/>
          <w:u w:val="single"/>
        </w:rPr>
      </w:pPr>
      <w:r>
        <w:rPr>
          <w:rFonts w:hint="eastAsia"/>
          <w:b/>
        </w:rPr>
        <w:t>3.合同履行</w:t>
      </w:r>
    </w:p>
    <w:p w14:paraId="1159E760">
      <w:pPr>
        <w:pStyle w:val="116"/>
        <w:ind w:firstLine="480" w:firstLineChars="200"/>
        <w:rPr>
          <w:rFonts w:cs="宋体"/>
        </w:rPr>
      </w:pPr>
      <w:r>
        <w:rPr>
          <w:rFonts w:hint="eastAsia" w:cs="宋体"/>
        </w:rPr>
        <w:t>（1）起始日期：</w:t>
      </w:r>
      <w:r>
        <w:rPr>
          <w:rFonts w:hint="eastAsia" w:cs="宋体"/>
          <w:u w:val="single"/>
        </w:rPr>
        <w:t xml:space="preserve">    </w:t>
      </w:r>
      <w:r>
        <w:rPr>
          <w:rFonts w:hint="eastAsia" w:cs="宋体"/>
        </w:rPr>
        <w:t>年</w:t>
      </w:r>
      <w:r>
        <w:rPr>
          <w:rFonts w:hint="eastAsia" w:cs="宋体"/>
          <w:u w:val="single"/>
        </w:rPr>
        <w:t xml:space="preserve">   </w:t>
      </w:r>
      <w:r>
        <w:rPr>
          <w:rFonts w:hint="eastAsia" w:cs="宋体"/>
        </w:rPr>
        <w:t>月</w:t>
      </w:r>
      <w:r>
        <w:rPr>
          <w:rFonts w:hint="eastAsia" w:cs="宋体"/>
          <w:u w:val="single"/>
        </w:rPr>
        <w:t xml:space="preserve">   </w:t>
      </w:r>
      <w:r>
        <w:rPr>
          <w:rFonts w:hint="eastAsia" w:cs="宋体"/>
        </w:rPr>
        <w:t>日，完成日期：</w:t>
      </w:r>
      <w:r>
        <w:rPr>
          <w:rFonts w:hint="eastAsia" w:cs="宋体"/>
          <w:u w:val="single"/>
        </w:rPr>
        <w:t xml:space="preserve">    </w:t>
      </w:r>
      <w:r>
        <w:rPr>
          <w:rFonts w:hint="eastAsia" w:cs="宋体"/>
        </w:rPr>
        <w:t>年</w:t>
      </w:r>
      <w:r>
        <w:rPr>
          <w:rFonts w:hint="eastAsia" w:cs="宋体"/>
          <w:u w:val="single"/>
        </w:rPr>
        <w:t xml:space="preserve">   </w:t>
      </w:r>
      <w:r>
        <w:rPr>
          <w:rFonts w:hint="eastAsia" w:cs="宋体"/>
        </w:rPr>
        <w:t>月</w:t>
      </w:r>
      <w:r>
        <w:rPr>
          <w:rFonts w:hint="eastAsia" w:cs="宋体"/>
          <w:u w:val="single"/>
        </w:rPr>
        <w:t xml:space="preserve">   </w:t>
      </w:r>
      <w:r>
        <w:rPr>
          <w:rFonts w:hint="eastAsia" w:cs="宋体"/>
        </w:rPr>
        <w:t>日。</w:t>
      </w:r>
    </w:p>
    <w:p w14:paraId="3D5CD66C">
      <w:pPr>
        <w:pStyle w:val="116"/>
        <w:ind w:firstLine="480" w:firstLineChars="200"/>
        <w:rPr>
          <w:rFonts w:cs="宋体"/>
          <w:u w:val="single"/>
        </w:rPr>
      </w:pPr>
      <w:r>
        <w:rPr>
          <w:rFonts w:hint="eastAsia" w:cs="宋体"/>
        </w:rPr>
        <w:t>（2）履约地点</w:t>
      </w:r>
      <w:r>
        <w:rPr>
          <w:rFonts w:hint="eastAsia" w:cs="宋体"/>
          <w:bCs/>
        </w:rPr>
        <w:t>：</w:t>
      </w:r>
      <w:r>
        <w:rPr>
          <w:rFonts w:hint="eastAsia" w:cs="宋体"/>
          <w:u w:val="single"/>
        </w:rPr>
        <w:t xml:space="preserve">                             </w:t>
      </w:r>
    </w:p>
    <w:p w14:paraId="269141C7">
      <w:pPr>
        <w:pStyle w:val="116"/>
        <w:ind w:firstLine="480" w:firstLineChars="200"/>
        <w:rPr>
          <w:rFonts w:cs="宋体"/>
        </w:rPr>
      </w:pPr>
      <w:r>
        <w:rPr>
          <w:rFonts w:hint="eastAsia" w:cs="宋体"/>
          <w:bCs/>
        </w:rPr>
        <w:t>（3）履约担保：</w:t>
      </w:r>
      <w:r>
        <w:rPr>
          <w:rFonts w:hint="eastAsia" w:cs="宋体"/>
        </w:rPr>
        <w:t>是否收取履约保证金：</w:t>
      </w:r>
      <w:r>
        <w:rPr>
          <w:rFonts w:cs="宋体"/>
        </w:rPr>
        <w:sym w:font="Wingdings" w:char="F0A8"/>
      </w:r>
      <w:r>
        <w:rPr>
          <w:rFonts w:hint="eastAsia" w:cs="宋体"/>
        </w:rPr>
        <w:t xml:space="preserve">是    </w:t>
      </w:r>
      <w:r>
        <w:rPr>
          <w:rFonts w:cs="宋体"/>
        </w:rPr>
        <w:sym w:font="Wingdings" w:char="F0A8"/>
      </w:r>
      <w:r>
        <w:rPr>
          <w:rFonts w:hint="eastAsia" w:cs="宋体"/>
        </w:rPr>
        <w:t>否</w:t>
      </w:r>
    </w:p>
    <w:p w14:paraId="4D73A1F7">
      <w:pPr>
        <w:pStyle w:val="116"/>
        <w:ind w:firstLine="480" w:firstLineChars="200"/>
        <w:rPr>
          <w:rFonts w:cs="宋体"/>
        </w:rPr>
      </w:pPr>
      <w:r>
        <w:rPr>
          <w:rFonts w:hint="eastAsia" w:cs="宋体"/>
        </w:rPr>
        <w:t>收取履约保证金形式：</w:t>
      </w:r>
      <w:r>
        <w:rPr>
          <w:rFonts w:hint="eastAsia" w:cs="宋体"/>
          <w:bCs/>
          <w:u w:val="single"/>
        </w:rPr>
        <w:t xml:space="preserve">                            </w:t>
      </w:r>
    </w:p>
    <w:p w14:paraId="0257AC34">
      <w:pPr>
        <w:pStyle w:val="116"/>
        <w:ind w:firstLine="480" w:firstLineChars="200"/>
        <w:rPr>
          <w:rFonts w:cs="宋体"/>
        </w:rPr>
      </w:pPr>
      <w:r>
        <w:rPr>
          <w:rFonts w:hint="eastAsia" w:cs="宋体"/>
        </w:rPr>
        <w:t>收取履约保证金金额：</w:t>
      </w:r>
      <w:r>
        <w:rPr>
          <w:rFonts w:hint="eastAsia" w:cs="宋体"/>
          <w:bCs/>
          <w:u w:val="single"/>
        </w:rPr>
        <w:t xml:space="preserve">                            </w:t>
      </w:r>
    </w:p>
    <w:p w14:paraId="54DC5A78">
      <w:pPr>
        <w:pStyle w:val="116"/>
        <w:ind w:firstLine="480" w:firstLineChars="200"/>
        <w:rPr>
          <w:rFonts w:cs="宋体"/>
        </w:rPr>
      </w:pPr>
      <w:r>
        <w:rPr>
          <w:rFonts w:hint="eastAsia" w:cs="宋体"/>
          <w:bCs/>
        </w:rPr>
        <w:t>履约担保期限：</w:t>
      </w:r>
      <w:r>
        <w:rPr>
          <w:rFonts w:hint="eastAsia" w:cs="宋体"/>
          <w:bCs/>
          <w:u w:val="single"/>
        </w:rPr>
        <w:t xml:space="preserve">                                  </w:t>
      </w:r>
    </w:p>
    <w:p w14:paraId="4145C590">
      <w:pPr>
        <w:pStyle w:val="116"/>
        <w:ind w:firstLine="480" w:firstLineChars="200"/>
        <w:rPr>
          <w:rFonts w:cs="宋体"/>
          <w:bCs/>
        </w:rPr>
      </w:pPr>
      <w:r>
        <w:rPr>
          <w:rFonts w:hint="eastAsia" w:cs="宋体"/>
          <w:bCs/>
        </w:rPr>
        <w:t>（4）分期履行要求：</w:t>
      </w:r>
      <w:r>
        <w:rPr>
          <w:rFonts w:hint="eastAsia" w:cs="宋体"/>
          <w:bCs/>
          <w:u w:val="single"/>
        </w:rPr>
        <w:t xml:space="preserve">                                                        </w:t>
      </w:r>
    </w:p>
    <w:p w14:paraId="5A11B38E">
      <w:pPr>
        <w:pStyle w:val="116"/>
        <w:ind w:firstLine="480" w:firstLineChars="200"/>
        <w:rPr>
          <w:rFonts w:cs="宋体"/>
          <w:u w:val="single"/>
        </w:rPr>
      </w:pPr>
      <w:r>
        <w:rPr>
          <w:rFonts w:hint="eastAsia" w:cs="宋体"/>
          <w:bCs/>
        </w:rPr>
        <w:t>（5）风险处置措施和替代方案：</w:t>
      </w:r>
      <w:r>
        <w:rPr>
          <w:rFonts w:hint="eastAsia" w:cs="宋体"/>
          <w:u w:val="single"/>
        </w:rPr>
        <w:t xml:space="preserve">                                                               </w:t>
      </w:r>
    </w:p>
    <w:p w14:paraId="65F778A6">
      <w:pPr>
        <w:pStyle w:val="116"/>
        <w:ind w:firstLineChars="200"/>
        <w:rPr>
          <w:b/>
        </w:rPr>
      </w:pPr>
      <w:r>
        <w:rPr>
          <w:rFonts w:hint="eastAsia"/>
          <w:b/>
        </w:rPr>
        <w:t>4.合同验收</w:t>
      </w:r>
    </w:p>
    <w:p w14:paraId="50545926">
      <w:pPr>
        <w:pStyle w:val="116"/>
        <w:ind w:firstLine="480" w:firstLineChars="200"/>
        <w:rPr>
          <w:bCs/>
        </w:rPr>
      </w:pPr>
      <w:r>
        <w:rPr>
          <w:rFonts w:hint="eastAsia"/>
          <w:bCs/>
        </w:rPr>
        <w:t>验收组织方式：</w:t>
      </w:r>
      <w:r>
        <w:rPr>
          <w:rFonts w:cs="宋体"/>
        </w:rPr>
        <w:sym w:font="Wingdings" w:char="F0A8"/>
      </w:r>
      <w:r>
        <w:rPr>
          <w:rFonts w:hint="eastAsia"/>
          <w:bCs/>
        </w:rPr>
        <w:t xml:space="preserve">自行组织 </w:t>
      </w:r>
      <w:r>
        <w:rPr>
          <w:rFonts w:cs="宋体"/>
        </w:rPr>
        <w:sym w:font="Wingdings" w:char="F0A8"/>
      </w:r>
      <w:r>
        <w:rPr>
          <w:rFonts w:hint="eastAsia"/>
          <w:bCs/>
        </w:rPr>
        <w:t>委托第三方组织</w:t>
      </w:r>
    </w:p>
    <w:p w14:paraId="47190D34">
      <w:pPr>
        <w:pStyle w:val="116"/>
        <w:ind w:firstLine="480" w:firstLineChars="200"/>
        <w:rPr>
          <w:bCs/>
        </w:rPr>
      </w:pPr>
      <w:r>
        <w:rPr>
          <w:rFonts w:hint="eastAsia"/>
          <w:bCs/>
        </w:rPr>
        <w:t>验收主体：</w:t>
      </w:r>
      <w:r>
        <w:rPr>
          <w:rFonts w:hint="eastAsia"/>
          <w:bCs/>
          <w:u w:val="single"/>
        </w:rPr>
        <w:t xml:space="preserve">                  </w:t>
      </w:r>
    </w:p>
    <w:p w14:paraId="4EBE9A79">
      <w:pPr>
        <w:pStyle w:val="116"/>
        <w:ind w:firstLine="480" w:firstLineChars="200"/>
        <w:rPr>
          <w:bCs/>
        </w:rPr>
      </w:pPr>
      <w:r>
        <w:rPr>
          <w:rFonts w:hint="eastAsia"/>
          <w:bCs/>
        </w:rPr>
        <w:t>是否邀请本项目的其他供应商参加验收：</w:t>
      </w:r>
      <w:r>
        <w:rPr>
          <w:rFonts w:cs="宋体"/>
        </w:rPr>
        <w:sym w:font="Wingdings" w:char="F0A8"/>
      </w:r>
      <w:r>
        <w:rPr>
          <w:rFonts w:hint="eastAsia"/>
          <w:bCs/>
        </w:rPr>
        <w:t xml:space="preserve">是  </w:t>
      </w:r>
      <w:r>
        <w:rPr>
          <w:rFonts w:cs="宋体"/>
        </w:rPr>
        <w:sym w:font="Wingdings" w:char="F0A8"/>
      </w:r>
      <w:r>
        <w:rPr>
          <w:rFonts w:hint="eastAsia"/>
          <w:bCs/>
        </w:rPr>
        <w:t>否</w:t>
      </w:r>
    </w:p>
    <w:p w14:paraId="1CDCC73B">
      <w:pPr>
        <w:pStyle w:val="116"/>
        <w:ind w:firstLine="480" w:firstLineChars="200"/>
        <w:rPr>
          <w:bCs/>
        </w:rPr>
      </w:pPr>
      <w:r>
        <w:rPr>
          <w:rFonts w:hint="eastAsia"/>
          <w:bCs/>
        </w:rPr>
        <w:t>是否邀请专家参加验收：</w:t>
      </w:r>
      <w:r>
        <w:rPr>
          <w:rFonts w:cs="宋体"/>
        </w:rPr>
        <w:sym w:font="Wingdings" w:char="F0A8"/>
      </w:r>
      <w:r>
        <w:rPr>
          <w:rFonts w:hint="eastAsia"/>
          <w:bCs/>
        </w:rPr>
        <w:t xml:space="preserve">是  </w:t>
      </w:r>
      <w:r>
        <w:rPr>
          <w:rFonts w:cs="宋体"/>
        </w:rPr>
        <w:sym w:font="Wingdings" w:char="F0A8"/>
      </w:r>
      <w:r>
        <w:rPr>
          <w:rFonts w:hint="eastAsia"/>
          <w:bCs/>
        </w:rPr>
        <w:t>否</w:t>
      </w:r>
    </w:p>
    <w:p w14:paraId="73394B70">
      <w:pPr>
        <w:pStyle w:val="116"/>
        <w:ind w:firstLine="480" w:firstLineChars="200"/>
        <w:rPr>
          <w:bCs/>
        </w:rPr>
      </w:pPr>
      <w:r>
        <w:rPr>
          <w:rFonts w:hint="eastAsia"/>
          <w:bCs/>
        </w:rPr>
        <w:t>是否邀请服务对象参加验收：</w:t>
      </w:r>
      <w:r>
        <w:rPr>
          <w:rFonts w:cs="宋体"/>
        </w:rPr>
        <w:sym w:font="Wingdings" w:char="F0A8"/>
      </w:r>
      <w:r>
        <w:rPr>
          <w:rFonts w:hint="eastAsia"/>
          <w:bCs/>
        </w:rPr>
        <w:t xml:space="preserve">是  </w:t>
      </w:r>
      <w:r>
        <w:rPr>
          <w:rFonts w:cs="宋体"/>
        </w:rPr>
        <w:sym w:font="Wingdings" w:char="F0A8"/>
      </w:r>
      <w:r>
        <w:rPr>
          <w:rFonts w:hint="eastAsia"/>
          <w:bCs/>
        </w:rPr>
        <w:t>否</w:t>
      </w:r>
    </w:p>
    <w:p w14:paraId="3AE3A21C">
      <w:pPr>
        <w:pStyle w:val="116"/>
        <w:ind w:firstLine="480" w:firstLineChars="200"/>
        <w:rPr>
          <w:bCs/>
        </w:rPr>
      </w:pPr>
      <w:r>
        <w:rPr>
          <w:rFonts w:hint="eastAsia"/>
          <w:bCs/>
        </w:rPr>
        <w:t>是否邀请第三方检测机构参加验收：</w:t>
      </w:r>
      <w:r>
        <w:rPr>
          <w:rFonts w:cs="宋体"/>
        </w:rPr>
        <w:sym w:font="Wingdings" w:char="F0A8"/>
      </w:r>
      <w:r>
        <w:rPr>
          <w:rFonts w:hint="eastAsia"/>
          <w:bCs/>
        </w:rPr>
        <w:t xml:space="preserve">是  </w:t>
      </w:r>
      <w:r>
        <w:rPr>
          <w:rFonts w:cs="宋体"/>
        </w:rPr>
        <w:sym w:font="Wingdings" w:char="F0A8"/>
      </w:r>
      <w:r>
        <w:rPr>
          <w:rFonts w:hint="eastAsia"/>
          <w:bCs/>
        </w:rPr>
        <w:t>否</w:t>
      </w:r>
    </w:p>
    <w:p w14:paraId="256347EC">
      <w:pPr>
        <w:pStyle w:val="116"/>
        <w:ind w:firstLine="480" w:firstLineChars="200"/>
        <w:rPr>
          <w:bCs/>
        </w:rPr>
      </w:pPr>
      <w:r>
        <w:rPr>
          <w:rFonts w:hint="eastAsia"/>
          <w:bCs/>
        </w:rPr>
        <w:t>是否进行抽查检测：</w:t>
      </w:r>
      <w:r>
        <w:rPr>
          <w:rFonts w:cs="宋体"/>
        </w:rPr>
        <w:sym w:font="Wingdings" w:char="F0A8"/>
      </w:r>
      <w:r>
        <w:rPr>
          <w:rFonts w:hint="eastAsia"/>
          <w:bCs/>
        </w:rPr>
        <w:t>是，抽查比例：</w:t>
      </w:r>
      <w:r>
        <w:rPr>
          <w:rFonts w:hint="eastAsia"/>
          <w:bCs/>
          <w:u w:val="single"/>
        </w:rPr>
        <w:t xml:space="preserve">        </w:t>
      </w:r>
      <w:r>
        <w:rPr>
          <w:rFonts w:hint="eastAsia"/>
          <w:bCs/>
        </w:rPr>
        <w:t xml:space="preserve"> </w:t>
      </w:r>
      <w:r>
        <w:rPr>
          <w:rFonts w:cs="宋体"/>
        </w:rPr>
        <w:sym w:font="Wingdings" w:char="F0A8"/>
      </w:r>
      <w:r>
        <w:rPr>
          <w:rFonts w:hint="eastAsia"/>
          <w:bCs/>
        </w:rPr>
        <w:t>否</w:t>
      </w:r>
    </w:p>
    <w:p w14:paraId="3BDF9A5E">
      <w:pPr>
        <w:pStyle w:val="116"/>
        <w:ind w:firstLine="480" w:firstLineChars="200"/>
        <w:rPr>
          <w:bCs/>
          <w:u w:val="single"/>
        </w:rPr>
      </w:pPr>
      <w:r>
        <w:rPr>
          <w:rFonts w:hint="eastAsia"/>
          <w:bCs/>
        </w:rPr>
        <w:t>是否存在破坏性检测：</w:t>
      </w:r>
      <w:r>
        <w:rPr>
          <w:rFonts w:cs="宋体"/>
        </w:rPr>
        <w:sym w:font="Wingdings" w:char="F0A8"/>
      </w:r>
      <w:r>
        <w:rPr>
          <w:rFonts w:hint="eastAsia"/>
          <w:bCs/>
        </w:rPr>
        <w:t>是，</w:t>
      </w:r>
      <w:r>
        <w:rPr>
          <w:rFonts w:hint="eastAsia"/>
          <w:bCs/>
          <w:u w:val="single"/>
        </w:rPr>
        <w:t>（应明确对被破坏的检测产品的处理方式）</w:t>
      </w:r>
    </w:p>
    <w:p w14:paraId="1C3AA133">
      <w:pPr>
        <w:pStyle w:val="116"/>
        <w:ind w:firstLine="480" w:firstLineChars="200"/>
        <w:rPr>
          <w:bCs/>
        </w:rPr>
      </w:pPr>
      <w:r>
        <w:rPr>
          <w:rFonts w:hint="eastAsia"/>
          <w:bCs/>
        </w:rPr>
        <w:t xml:space="preserve">                    </w:t>
      </w:r>
      <w:r>
        <w:rPr>
          <w:rFonts w:cs="宋体"/>
        </w:rPr>
        <w:sym w:font="Wingdings" w:char="F0A8"/>
      </w:r>
      <w:r>
        <w:rPr>
          <w:rFonts w:hint="eastAsia"/>
          <w:bCs/>
        </w:rPr>
        <w:t>否</w:t>
      </w:r>
    </w:p>
    <w:p w14:paraId="1FE8DEF4">
      <w:pPr>
        <w:pStyle w:val="116"/>
        <w:ind w:firstLine="480" w:firstLineChars="200"/>
        <w:rPr>
          <w:bCs/>
          <w:u w:val="single"/>
        </w:rPr>
      </w:pPr>
      <w:r>
        <w:rPr>
          <w:rFonts w:hint="eastAsia"/>
          <w:bCs/>
        </w:rPr>
        <w:t>验收组织的其他事项：</w:t>
      </w:r>
      <w:r>
        <w:rPr>
          <w:rFonts w:hint="eastAsia"/>
          <w:bCs/>
          <w:u w:val="single"/>
        </w:rPr>
        <w:t xml:space="preserve">                </w:t>
      </w:r>
    </w:p>
    <w:p w14:paraId="40224D20">
      <w:pPr>
        <w:pStyle w:val="116"/>
        <w:ind w:firstLine="480" w:firstLineChars="200"/>
        <w:rPr>
          <w:bCs/>
          <w:u w:val="single"/>
        </w:rPr>
      </w:pPr>
      <w:r>
        <w:rPr>
          <w:rFonts w:hint="eastAsia"/>
          <w:bCs/>
        </w:rPr>
        <w:t>（2）履约验收时间：</w:t>
      </w:r>
      <w:r>
        <w:rPr>
          <w:rFonts w:hint="eastAsia"/>
          <w:bCs/>
          <w:u w:val="single"/>
        </w:rPr>
        <w:t xml:space="preserve">（计划于何时验收/供应商提出验收申请之日起   日内组织验收） </w:t>
      </w:r>
    </w:p>
    <w:p w14:paraId="16355131">
      <w:pPr>
        <w:pStyle w:val="116"/>
        <w:ind w:firstLine="480" w:firstLineChars="200"/>
        <w:rPr>
          <w:bCs/>
        </w:rPr>
      </w:pPr>
      <w:r>
        <w:rPr>
          <w:rFonts w:hint="eastAsia"/>
          <w:bCs/>
        </w:rPr>
        <w:t>（3）履约验收方式：</w:t>
      </w:r>
      <w:r>
        <w:rPr>
          <w:rFonts w:cs="宋体"/>
        </w:rPr>
        <w:sym w:font="Wingdings" w:char="F0A8"/>
      </w:r>
      <w:r>
        <w:rPr>
          <w:rFonts w:hint="eastAsia"/>
          <w:bCs/>
        </w:rPr>
        <w:t xml:space="preserve">一次性验收         </w:t>
      </w:r>
    </w:p>
    <w:p w14:paraId="78CDF4C9">
      <w:pPr>
        <w:pStyle w:val="116"/>
        <w:ind w:firstLine="480" w:firstLineChars="200"/>
        <w:rPr>
          <w:bCs/>
        </w:rPr>
      </w:pPr>
      <w:r>
        <w:rPr>
          <w:rFonts w:hint="eastAsia"/>
          <w:bCs/>
        </w:rPr>
        <w:t xml:space="preserve">                   </w:t>
      </w:r>
      <w:r>
        <w:rPr>
          <w:rFonts w:cs="宋体"/>
        </w:rPr>
        <w:sym w:font="Wingdings" w:char="F0A8"/>
      </w:r>
      <w:r>
        <w:rPr>
          <w:rFonts w:hint="eastAsia"/>
          <w:bCs/>
        </w:rPr>
        <w:t>分期/分项验收：</w:t>
      </w:r>
      <w:r>
        <w:rPr>
          <w:rFonts w:hint="eastAsia"/>
          <w:bCs/>
          <w:u w:val="single"/>
        </w:rPr>
        <w:t xml:space="preserve"> （应明确分期</w:t>
      </w:r>
      <w:r>
        <w:rPr>
          <w:rFonts w:hint="eastAsia"/>
          <w:bCs/>
          <w:u w:val="single"/>
          <w:lang w:val="en"/>
        </w:rPr>
        <w:t>/分项验收的工作安排</w:t>
      </w:r>
      <w:r>
        <w:rPr>
          <w:rFonts w:hint="eastAsia"/>
          <w:bCs/>
          <w:u w:val="single"/>
        </w:rPr>
        <w:t xml:space="preserve">）  </w:t>
      </w:r>
    </w:p>
    <w:p w14:paraId="5EEB5BF0">
      <w:pPr>
        <w:pStyle w:val="116"/>
        <w:ind w:firstLine="480" w:firstLineChars="200"/>
        <w:rPr>
          <w:bCs/>
        </w:rPr>
      </w:pPr>
      <w:r>
        <w:rPr>
          <w:rFonts w:hint="eastAsia"/>
          <w:bCs/>
        </w:rPr>
        <w:t>（4）履约验收程序：</w:t>
      </w:r>
      <w:r>
        <w:rPr>
          <w:rFonts w:hint="eastAsia"/>
          <w:bCs/>
          <w:u w:val="single"/>
        </w:rPr>
        <w:t xml:space="preserve">                                         </w:t>
      </w:r>
    </w:p>
    <w:p w14:paraId="6FEAF842">
      <w:pPr>
        <w:pStyle w:val="116"/>
        <w:ind w:firstLine="480" w:firstLineChars="200"/>
        <w:rPr>
          <w:bCs/>
          <w:u w:val="single"/>
        </w:rPr>
      </w:pPr>
      <w:r>
        <w:rPr>
          <w:rFonts w:hint="eastAsia"/>
          <w:bCs/>
        </w:rPr>
        <w:t>（5）履约验收的内容：</w:t>
      </w:r>
      <w:r>
        <w:rPr>
          <w:rFonts w:hint="eastAsia"/>
          <w:bCs/>
          <w:u w:val="single"/>
        </w:rPr>
        <w:t xml:space="preserve"> （应当包括每一项技术和商务要求的履约情况，特别是落实政府采购扶持中小企业，支持绿色发展和乡村振兴等政策情况）                                      </w:t>
      </w:r>
    </w:p>
    <w:p w14:paraId="054E6DAB">
      <w:pPr>
        <w:pStyle w:val="116"/>
        <w:ind w:firstLine="480" w:firstLineChars="200"/>
        <w:rPr>
          <w:bCs/>
          <w:u w:val="single"/>
        </w:rPr>
      </w:pPr>
      <w:r>
        <w:rPr>
          <w:rFonts w:hint="eastAsia"/>
          <w:bCs/>
        </w:rPr>
        <w:t>（6）履约验收标准：</w:t>
      </w:r>
      <w:r>
        <w:rPr>
          <w:rFonts w:hint="eastAsia"/>
          <w:bCs/>
          <w:u w:val="single"/>
        </w:rPr>
        <w:t xml:space="preserve">                                         </w:t>
      </w:r>
    </w:p>
    <w:p w14:paraId="030A160A">
      <w:pPr>
        <w:pStyle w:val="116"/>
        <w:ind w:firstLine="480" w:firstLineChars="200"/>
        <w:rPr>
          <w:rFonts w:cs="宋体"/>
        </w:rPr>
      </w:pPr>
      <w:r>
        <w:rPr>
          <w:rFonts w:hint="eastAsia" w:cs="宋体"/>
          <w:bCs/>
        </w:rPr>
        <w:t>（7）是否以采购活动中供应商提供的样品作为参考：</w:t>
      </w:r>
      <w:r>
        <w:rPr>
          <w:rFonts w:cs="宋体"/>
        </w:rPr>
        <w:sym w:font="Wingdings" w:char="F0A8"/>
      </w:r>
      <w:r>
        <w:rPr>
          <w:rFonts w:hint="eastAsia" w:cs="宋体"/>
          <w:bCs/>
        </w:rPr>
        <w:t xml:space="preserve">是  </w:t>
      </w:r>
      <w:r>
        <w:rPr>
          <w:rFonts w:cs="宋体"/>
        </w:rPr>
        <w:sym w:font="Wingdings" w:char="F0A8"/>
      </w:r>
      <w:r>
        <w:rPr>
          <w:rFonts w:hint="eastAsia" w:cs="宋体"/>
          <w:bCs/>
        </w:rPr>
        <w:t>否</w:t>
      </w:r>
    </w:p>
    <w:p w14:paraId="77CAB8C8">
      <w:pPr>
        <w:pStyle w:val="116"/>
        <w:ind w:firstLine="480" w:firstLineChars="200"/>
        <w:rPr>
          <w:rFonts w:cs="宋体"/>
          <w:bCs/>
          <w:u w:val="single"/>
        </w:rPr>
      </w:pPr>
      <w:r>
        <w:rPr>
          <w:rFonts w:hint="eastAsia" w:cs="宋体"/>
          <w:bCs/>
        </w:rPr>
        <w:t>（8）履约验收其他事项：</w:t>
      </w:r>
      <w:r>
        <w:rPr>
          <w:rFonts w:hint="eastAsia" w:cs="宋体"/>
          <w:bCs/>
          <w:u w:val="single"/>
        </w:rPr>
        <w:t xml:space="preserve">      （产权过户登记等）          </w:t>
      </w:r>
    </w:p>
    <w:p w14:paraId="7D32246E">
      <w:pPr>
        <w:pStyle w:val="116"/>
        <w:ind w:firstLineChars="200"/>
        <w:rPr>
          <w:b/>
        </w:rPr>
      </w:pPr>
      <w:r>
        <w:rPr>
          <w:rFonts w:hint="eastAsia"/>
          <w:b/>
        </w:rPr>
        <w:t>5.组成合同的文件</w:t>
      </w:r>
    </w:p>
    <w:p w14:paraId="0D326229">
      <w:pPr>
        <w:pStyle w:val="116"/>
        <w:ind w:firstLine="480" w:firstLineChars="200"/>
      </w:pPr>
      <w:r>
        <w:rPr>
          <w:rFonts w:hint="eastAsia"/>
        </w:rPr>
        <w:t>本协议书与下列文件一起构成合同文件，如下述文件之间有任何抵触、矛盾或歧义，应按以下顺序解释：</w:t>
      </w:r>
    </w:p>
    <w:p w14:paraId="0B00D910">
      <w:pPr>
        <w:pStyle w:val="116"/>
        <w:ind w:firstLine="480" w:firstLineChars="200"/>
      </w:pPr>
      <w:r>
        <w:rPr>
          <w:rFonts w:hint="eastAsia"/>
        </w:rPr>
        <w:t>（1）政府采购合同协议书及其变更、补充协议</w:t>
      </w:r>
    </w:p>
    <w:p w14:paraId="1B3B979D">
      <w:pPr>
        <w:pStyle w:val="116"/>
        <w:ind w:firstLine="480" w:firstLineChars="200"/>
      </w:pPr>
      <w:r>
        <w:rPr>
          <w:rFonts w:hint="eastAsia"/>
        </w:rPr>
        <w:t>（2）政府采购合同专用条款</w:t>
      </w:r>
    </w:p>
    <w:p w14:paraId="0AE10B21">
      <w:pPr>
        <w:pStyle w:val="116"/>
        <w:ind w:firstLine="480" w:firstLineChars="200"/>
      </w:pPr>
      <w:r>
        <w:rPr>
          <w:rFonts w:hint="eastAsia"/>
        </w:rPr>
        <w:t>（3）政府采购合同通用条款</w:t>
      </w:r>
    </w:p>
    <w:p w14:paraId="5ECA4598">
      <w:pPr>
        <w:pStyle w:val="116"/>
        <w:ind w:firstLine="480" w:firstLineChars="200"/>
      </w:pPr>
      <w:r>
        <w:rPr>
          <w:rFonts w:hint="eastAsia"/>
        </w:rPr>
        <w:t>（4）中标（成交）通知书</w:t>
      </w:r>
    </w:p>
    <w:p w14:paraId="2ED68A59">
      <w:pPr>
        <w:pStyle w:val="116"/>
        <w:ind w:firstLine="480" w:firstLineChars="200"/>
      </w:pPr>
      <w:r>
        <w:rPr>
          <w:rFonts w:hint="eastAsia"/>
        </w:rPr>
        <w:t>（5）投标（响应）文件</w:t>
      </w:r>
    </w:p>
    <w:p w14:paraId="0B296911">
      <w:pPr>
        <w:pStyle w:val="116"/>
        <w:ind w:firstLine="480" w:firstLineChars="200"/>
      </w:pPr>
      <w:r>
        <w:rPr>
          <w:rFonts w:hint="eastAsia"/>
        </w:rPr>
        <w:t>（6）采购文件</w:t>
      </w:r>
    </w:p>
    <w:p w14:paraId="3B10C246">
      <w:pPr>
        <w:pStyle w:val="116"/>
        <w:ind w:firstLine="480" w:firstLineChars="200"/>
      </w:pPr>
      <w:r>
        <w:rPr>
          <w:rFonts w:hint="eastAsia"/>
        </w:rPr>
        <w:t>（7）有关技术文件，图纸</w:t>
      </w:r>
    </w:p>
    <w:p w14:paraId="7CBEC28C">
      <w:pPr>
        <w:pStyle w:val="116"/>
        <w:ind w:firstLine="480" w:firstLineChars="200"/>
        <w:rPr>
          <w:rFonts w:cs="宋体"/>
        </w:rPr>
      </w:pPr>
      <w:r>
        <w:rPr>
          <w:rFonts w:hint="eastAsia" w:cs="宋体"/>
        </w:rPr>
        <w:t>（8）国家法律、行政法规和规章制度规定或合同约定的作为合同组成部分的其他文件</w:t>
      </w:r>
    </w:p>
    <w:p w14:paraId="0215382B">
      <w:pPr>
        <w:pStyle w:val="116"/>
        <w:ind w:firstLineChars="200"/>
        <w:rPr>
          <w:b/>
        </w:rPr>
      </w:pPr>
      <w:r>
        <w:rPr>
          <w:rFonts w:hint="eastAsia"/>
          <w:b/>
        </w:rPr>
        <w:t>6.合同生效</w:t>
      </w:r>
    </w:p>
    <w:p w14:paraId="3867C766">
      <w:pPr>
        <w:pStyle w:val="116"/>
        <w:ind w:firstLine="480" w:firstLineChars="200"/>
      </w:pPr>
      <w:r>
        <w:rPr>
          <w:rFonts w:hint="eastAsia"/>
        </w:rPr>
        <w:t>本合同自</w:t>
      </w:r>
      <w:r>
        <w:rPr>
          <w:rFonts w:hint="eastAsia"/>
          <w:u w:val="single"/>
        </w:rPr>
        <w:t xml:space="preserve">                             </w:t>
      </w:r>
      <w:r>
        <w:rPr>
          <w:rFonts w:hint="eastAsia"/>
        </w:rPr>
        <w:t>生效。</w:t>
      </w:r>
    </w:p>
    <w:p w14:paraId="45FE565C">
      <w:pPr>
        <w:pStyle w:val="116"/>
        <w:ind w:firstLineChars="200"/>
        <w:rPr>
          <w:b/>
        </w:rPr>
      </w:pPr>
      <w:r>
        <w:rPr>
          <w:rFonts w:hint="eastAsia"/>
          <w:b/>
        </w:rPr>
        <w:t>7.合同份数</w:t>
      </w:r>
    </w:p>
    <w:p w14:paraId="464B9F55">
      <w:pPr>
        <w:pStyle w:val="116"/>
        <w:ind w:firstLine="480" w:firstLineChars="200"/>
      </w:pPr>
      <w:r>
        <w:rPr>
          <w:rFonts w:hint="eastAsia"/>
        </w:rPr>
        <w:t>本合同一式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份，均具有同等法律效力。</w:t>
      </w:r>
    </w:p>
    <w:p w14:paraId="53AC51AA">
      <w:pPr>
        <w:pStyle w:val="116"/>
        <w:ind w:firstLine="480" w:firstLineChars="200"/>
      </w:pPr>
      <w:r>
        <w:rPr>
          <w:rFonts w:hint="eastAsia"/>
        </w:rPr>
        <w:t>合同订立时间：</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5BC51A58">
      <w:pPr>
        <w:pStyle w:val="116"/>
        <w:ind w:firstLine="480" w:firstLineChars="200"/>
      </w:pPr>
      <w:r>
        <w:rPr>
          <w:rFonts w:hint="eastAsia"/>
        </w:rPr>
        <w:t>合同订立地点：</w:t>
      </w:r>
      <w:r>
        <w:rPr>
          <w:rFonts w:hint="eastAsia"/>
          <w:u w:val="single"/>
        </w:rPr>
        <w:t xml:space="preserve">                           </w:t>
      </w:r>
    </w:p>
    <w:p w14:paraId="7B5FD7F1">
      <w:pPr>
        <w:pStyle w:val="116"/>
        <w:ind w:firstLine="480" w:firstLineChars="200"/>
      </w:pPr>
      <w:r>
        <w:rPr>
          <w:rFonts w:hint="eastAsia"/>
        </w:rPr>
        <w:t>附件：具体标的及其技术要求和商务要求、联合协议、分包意向协议等。</w:t>
      </w:r>
    </w:p>
    <w:p w14:paraId="1AEF1DC1">
      <w:pPr>
        <w:pStyle w:val="116"/>
      </w:pPr>
    </w:p>
    <w:p w14:paraId="557DA828">
      <w:pPr>
        <w:pStyle w:val="116"/>
        <w:rPr>
          <w:szCs w:val="21"/>
        </w:rPr>
      </w:pPr>
      <w:r>
        <w:rPr>
          <w:lang w:val="en"/>
        </w:rPr>
        <w:t xml:space="preserve">   </w:t>
      </w:r>
    </w:p>
    <w:p w14:paraId="6EC769DA">
      <w:pPr>
        <w:adjustRightInd/>
      </w:pPr>
      <w:r>
        <w:br w:type="page"/>
      </w:r>
    </w:p>
    <w:p w14:paraId="41D4B143">
      <w:pPr>
        <w:adjustRightInd/>
        <w:ind w:firstLine="420" w:firstLineChars="200"/>
        <w:rPr>
          <w:szCs w:val="21"/>
        </w:rPr>
      </w:pPr>
    </w:p>
    <w:tbl>
      <w:tblPr>
        <w:tblStyle w:val="63"/>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0"/>
        <w:gridCol w:w="2628"/>
        <w:gridCol w:w="2156"/>
        <w:gridCol w:w="2306"/>
      </w:tblGrid>
      <w:tr w14:paraId="4BDDA43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vAlign w:val="center"/>
          </w:tcPr>
          <w:p w14:paraId="30F2A4ED">
            <w:pPr>
              <w:snapToGrid w:val="0"/>
              <w:spacing w:line="360" w:lineRule="auto"/>
              <w:jc w:val="center"/>
              <w:rPr>
                <w:rFonts w:ascii="Calibri" w:hAnsi="Calibri"/>
                <w:sz w:val="24"/>
              </w:rPr>
            </w:pPr>
            <w:r>
              <w:rPr>
                <w:rFonts w:hint="eastAsia" w:ascii="Calibri" w:hAnsi="Calibri"/>
                <w:sz w:val="24"/>
              </w:rPr>
              <w:t>甲方（采购人</w:t>
            </w:r>
            <w:r>
              <w:rPr>
                <w:rFonts w:hint="eastAsia" w:ascii="宋体" w:hAnsi="宋体"/>
                <w:sz w:val="24"/>
              </w:rPr>
              <w:t>、受采购人委托签订合同的单位或</w:t>
            </w:r>
            <w:r>
              <w:rPr>
                <w:rFonts w:hint="eastAsia" w:ascii="Calibri" w:hAnsi="Calibri"/>
                <w:sz w:val="24"/>
              </w:rPr>
              <w:t>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3A94F6E6">
            <w:pPr>
              <w:snapToGrid w:val="0"/>
              <w:spacing w:line="360" w:lineRule="auto"/>
              <w:jc w:val="center"/>
              <w:rPr>
                <w:rFonts w:ascii="Calibri" w:hAnsi="Calibri"/>
                <w:sz w:val="24"/>
              </w:rPr>
            </w:pPr>
            <w:r>
              <w:rPr>
                <w:rFonts w:hint="eastAsia" w:ascii="Calibri" w:hAnsi="Calibri"/>
                <w:sz w:val="24"/>
              </w:rPr>
              <w:t>乙方（供应商）</w:t>
            </w:r>
          </w:p>
        </w:tc>
      </w:tr>
      <w:tr w14:paraId="605EA99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vAlign w:val="center"/>
          </w:tcPr>
          <w:p w14:paraId="5E157403">
            <w:pPr>
              <w:snapToGrid w:val="0"/>
              <w:spacing w:line="360" w:lineRule="auto"/>
              <w:jc w:val="center"/>
              <w:rPr>
                <w:rFonts w:ascii="Calibri" w:hAnsi="Calibri"/>
                <w:sz w:val="24"/>
              </w:rPr>
            </w:pPr>
            <w:r>
              <w:rPr>
                <w:rFonts w:hint="eastAsia" w:ascii="Calibri" w:hAnsi="Calibri"/>
                <w:sz w:val="24"/>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2DE76949">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762B7904">
            <w:pPr>
              <w:snapToGrid w:val="0"/>
              <w:spacing w:line="360" w:lineRule="auto"/>
              <w:jc w:val="center"/>
              <w:rPr>
                <w:rFonts w:ascii="Calibri" w:hAnsi="Calibri"/>
                <w:sz w:val="24"/>
              </w:rPr>
            </w:pPr>
            <w:r>
              <w:rPr>
                <w:rFonts w:hint="eastAsia" w:ascii="Calibri" w:hAnsi="Calibri"/>
                <w:sz w:val="24"/>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68901417">
            <w:pPr>
              <w:snapToGrid w:val="0"/>
              <w:spacing w:line="360" w:lineRule="auto"/>
              <w:jc w:val="center"/>
              <w:rPr>
                <w:rFonts w:ascii="Calibri" w:hAnsi="Calibri"/>
                <w:spacing w:val="20"/>
                <w:sz w:val="24"/>
              </w:rPr>
            </w:pPr>
          </w:p>
        </w:tc>
      </w:tr>
      <w:tr w14:paraId="16D4364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65EAD1D8">
            <w:pPr>
              <w:snapToGrid w:val="0"/>
              <w:spacing w:line="360" w:lineRule="auto"/>
              <w:jc w:val="center"/>
              <w:rPr>
                <w:rFonts w:ascii="Calibri" w:hAnsi="Calibri"/>
                <w:sz w:val="24"/>
              </w:rPr>
            </w:pPr>
            <w:r>
              <w:rPr>
                <w:rFonts w:hint="eastAsia" w:ascii="Calibri" w:hAnsi="Calibri"/>
                <w:sz w:val="24"/>
              </w:rPr>
              <w:t>法定代表人</w:t>
            </w:r>
          </w:p>
          <w:p w14:paraId="1ECCD963">
            <w:pPr>
              <w:snapToGrid w:val="0"/>
              <w:spacing w:line="360" w:lineRule="auto"/>
              <w:ind w:firstLine="115" w:firstLineChars="48"/>
              <w:jc w:val="center"/>
              <w:rPr>
                <w:rFonts w:ascii="Calibri" w:hAnsi="Calibri"/>
                <w:sz w:val="24"/>
              </w:rPr>
            </w:pPr>
            <w:r>
              <w:rPr>
                <w:rFonts w:hint="eastAsia" w:ascii="Calibri" w:hAnsi="Calibri"/>
                <w:sz w:val="24"/>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65EA4742">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11FEE766">
            <w:pPr>
              <w:snapToGrid w:val="0"/>
              <w:spacing w:line="360" w:lineRule="auto"/>
              <w:jc w:val="center"/>
              <w:rPr>
                <w:rFonts w:ascii="Calibri" w:hAnsi="Calibri"/>
                <w:sz w:val="24"/>
              </w:rPr>
            </w:pPr>
            <w:r>
              <w:rPr>
                <w:rFonts w:hint="eastAsia" w:ascii="Calibri" w:hAnsi="Calibri"/>
                <w:sz w:val="24"/>
              </w:rPr>
              <w:t>法定代表人</w:t>
            </w:r>
          </w:p>
          <w:p w14:paraId="7EC851F3">
            <w:pPr>
              <w:snapToGrid w:val="0"/>
              <w:spacing w:line="360" w:lineRule="auto"/>
              <w:jc w:val="center"/>
              <w:rPr>
                <w:rFonts w:ascii="Calibri" w:hAnsi="Calibri"/>
                <w:sz w:val="24"/>
              </w:rPr>
            </w:pPr>
            <w:r>
              <w:rPr>
                <w:rFonts w:hint="eastAsia" w:ascii="Calibri" w:hAnsi="Calibri"/>
                <w:sz w:val="24"/>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62464833">
            <w:pPr>
              <w:snapToGrid w:val="0"/>
              <w:spacing w:line="360" w:lineRule="auto"/>
              <w:jc w:val="center"/>
              <w:rPr>
                <w:rFonts w:ascii="Calibri" w:hAnsi="Calibri"/>
                <w:sz w:val="24"/>
              </w:rPr>
            </w:pPr>
          </w:p>
        </w:tc>
      </w:tr>
      <w:tr w14:paraId="594F7DF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4E5D9887">
            <w:pPr>
              <w:widowControl/>
              <w:adjustRightInd/>
              <w:spacing w:line="360" w:lineRule="auto"/>
              <w:jc w:val="left"/>
              <w:rPr>
                <w:rFonts w:ascii="Calibri" w:hAnsi="Calibri"/>
                <w:sz w:val="24"/>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55D663A9">
            <w:pPr>
              <w:widowControl/>
              <w:adjustRightInd/>
              <w:spacing w:line="360" w:lineRule="auto"/>
              <w:jc w:val="left"/>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6DAFC9E4">
            <w:pPr>
              <w:snapToGrid w:val="0"/>
              <w:spacing w:line="360" w:lineRule="auto"/>
              <w:jc w:val="center"/>
              <w:rPr>
                <w:rFonts w:ascii="Calibri" w:hAnsi="Calibri"/>
                <w:sz w:val="24"/>
              </w:rPr>
            </w:pPr>
            <w:r>
              <w:rPr>
                <w:rFonts w:hint="eastAsia" w:ascii="Calibri" w:hAnsi="Calibri"/>
                <w:sz w:val="24"/>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2D241079">
            <w:pPr>
              <w:snapToGrid w:val="0"/>
              <w:spacing w:line="360" w:lineRule="auto"/>
              <w:jc w:val="center"/>
              <w:rPr>
                <w:rFonts w:ascii="Calibri" w:hAnsi="Calibri"/>
                <w:spacing w:val="20"/>
                <w:sz w:val="24"/>
              </w:rPr>
            </w:pPr>
          </w:p>
        </w:tc>
      </w:tr>
      <w:tr w14:paraId="34EEF92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19560A44">
            <w:pPr>
              <w:snapToGrid w:val="0"/>
              <w:spacing w:line="360" w:lineRule="auto"/>
              <w:jc w:val="center"/>
              <w:rPr>
                <w:rFonts w:ascii="Calibri" w:hAnsi="Calibri"/>
                <w:sz w:val="24"/>
              </w:rPr>
            </w:pPr>
            <w:r>
              <w:rPr>
                <w:rFonts w:hint="eastAsia" w:ascii="Calibri" w:hAnsi="Calibri"/>
                <w:sz w:val="24"/>
              </w:rPr>
              <w:t>住</w:t>
            </w:r>
            <w:r>
              <w:rPr>
                <w:rFonts w:ascii="Calibri" w:hAnsi="Calibri"/>
                <w:sz w:val="24"/>
              </w:rPr>
              <w:t xml:space="preserve">  </w:t>
            </w:r>
            <w:r>
              <w:rPr>
                <w:rFonts w:hint="eastAsia" w:ascii="Calibri" w:hAnsi="Calibri"/>
                <w:sz w:val="24"/>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522B012D">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4176AAC4">
            <w:pPr>
              <w:snapToGrid w:val="0"/>
              <w:spacing w:line="360" w:lineRule="auto"/>
              <w:jc w:val="center"/>
              <w:rPr>
                <w:rFonts w:ascii="Calibri" w:hAnsi="Calibri"/>
                <w:sz w:val="24"/>
              </w:rPr>
            </w:pPr>
            <w:r>
              <w:rPr>
                <w:rFonts w:hint="eastAsia" w:ascii="Calibri" w:hAnsi="Calibri"/>
                <w:sz w:val="24"/>
              </w:rPr>
              <w:t>住</w:t>
            </w:r>
            <w:r>
              <w:rPr>
                <w:rFonts w:ascii="Calibri" w:hAnsi="Calibri"/>
                <w:sz w:val="24"/>
              </w:rPr>
              <w:t xml:space="preserve">  </w:t>
            </w:r>
            <w:r>
              <w:rPr>
                <w:rFonts w:hint="eastAsia" w:ascii="Calibri" w:hAnsi="Calibri"/>
                <w:sz w:val="24"/>
              </w:rPr>
              <w:t>所</w:t>
            </w:r>
          </w:p>
        </w:tc>
        <w:tc>
          <w:tcPr>
            <w:tcW w:w="1259" w:type="pct"/>
            <w:tcBorders>
              <w:top w:val="single" w:color="auto" w:sz="2" w:space="0"/>
              <w:left w:val="single" w:color="auto" w:sz="2" w:space="0"/>
              <w:bottom w:val="single" w:color="auto" w:sz="2" w:space="0"/>
              <w:right w:val="single" w:color="auto" w:sz="4" w:space="0"/>
            </w:tcBorders>
            <w:vAlign w:val="center"/>
          </w:tcPr>
          <w:p w14:paraId="27A033E1">
            <w:pPr>
              <w:snapToGrid w:val="0"/>
              <w:spacing w:line="360" w:lineRule="auto"/>
              <w:jc w:val="center"/>
              <w:rPr>
                <w:rFonts w:ascii="Calibri" w:hAnsi="Calibri"/>
                <w:spacing w:val="20"/>
                <w:sz w:val="24"/>
              </w:rPr>
            </w:pPr>
          </w:p>
        </w:tc>
      </w:tr>
      <w:tr w14:paraId="483D369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189BC42C">
            <w:pPr>
              <w:snapToGrid w:val="0"/>
              <w:spacing w:line="360" w:lineRule="auto"/>
              <w:jc w:val="center"/>
              <w:rPr>
                <w:rFonts w:ascii="Calibri" w:hAnsi="Calibri"/>
                <w:sz w:val="24"/>
              </w:rPr>
            </w:pPr>
            <w:r>
              <w:rPr>
                <w:rFonts w:hint="eastAsia" w:ascii="Calibri" w:hAnsi="Calibri"/>
                <w:sz w:val="24"/>
              </w:rPr>
              <w:t>联</w:t>
            </w:r>
            <w:r>
              <w:rPr>
                <w:rFonts w:ascii="Calibri" w:hAnsi="Calibri"/>
                <w:sz w:val="24"/>
              </w:rPr>
              <w:t xml:space="preserve"> </w:t>
            </w:r>
            <w:r>
              <w:rPr>
                <w:rFonts w:hint="eastAsia" w:ascii="Calibri" w:hAnsi="Calibri"/>
                <w:sz w:val="24"/>
              </w:rPr>
              <w:t>系</w:t>
            </w:r>
            <w:r>
              <w:rPr>
                <w:rFonts w:ascii="Calibri" w:hAnsi="Calibri"/>
                <w:sz w:val="24"/>
              </w:rPr>
              <w:t xml:space="preserve"> </w:t>
            </w:r>
            <w:r>
              <w:rPr>
                <w:rFonts w:hint="eastAsia" w:ascii="Calibri" w:hAnsi="Calibri"/>
                <w:sz w:val="24"/>
              </w:rPr>
              <w:t>人</w:t>
            </w:r>
          </w:p>
        </w:tc>
        <w:tc>
          <w:tcPr>
            <w:tcW w:w="1436" w:type="pct"/>
            <w:tcBorders>
              <w:top w:val="single" w:color="auto" w:sz="2" w:space="0"/>
              <w:left w:val="single" w:color="auto" w:sz="2" w:space="0"/>
              <w:bottom w:val="single" w:color="auto" w:sz="2" w:space="0"/>
              <w:right w:val="single" w:color="auto" w:sz="2" w:space="0"/>
            </w:tcBorders>
            <w:vAlign w:val="center"/>
          </w:tcPr>
          <w:p w14:paraId="0091A6CF">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2B8D1C40">
            <w:pPr>
              <w:snapToGrid w:val="0"/>
              <w:spacing w:line="360" w:lineRule="auto"/>
              <w:jc w:val="center"/>
              <w:rPr>
                <w:rFonts w:ascii="Calibri" w:hAnsi="Calibri"/>
                <w:sz w:val="24"/>
              </w:rPr>
            </w:pPr>
            <w:r>
              <w:rPr>
                <w:rFonts w:hint="eastAsia" w:ascii="Calibri" w:hAnsi="Calibri"/>
                <w:sz w:val="24"/>
              </w:rPr>
              <w:t>联</w:t>
            </w:r>
            <w:r>
              <w:rPr>
                <w:rFonts w:ascii="Calibri" w:hAnsi="Calibri"/>
                <w:sz w:val="24"/>
              </w:rPr>
              <w:t xml:space="preserve"> </w:t>
            </w:r>
            <w:r>
              <w:rPr>
                <w:rFonts w:hint="eastAsia" w:ascii="Calibri" w:hAnsi="Calibri"/>
                <w:sz w:val="24"/>
              </w:rPr>
              <w:t>系</w:t>
            </w:r>
            <w:r>
              <w:rPr>
                <w:rFonts w:ascii="Calibri" w:hAnsi="Calibri"/>
                <w:sz w:val="24"/>
              </w:rPr>
              <w:t xml:space="preserve"> </w:t>
            </w:r>
            <w:r>
              <w:rPr>
                <w:rFonts w:hint="eastAsia" w:ascii="Calibri" w:hAnsi="Calibri"/>
                <w:sz w:val="24"/>
              </w:rPr>
              <w:t>人</w:t>
            </w:r>
          </w:p>
        </w:tc>
        <w:tc>
          <w:tcPr>
            <w:tcW w:w="1259" w:type="pct"/>
            <w:tcBorders>
              <w:top w:val="single" w:color="auto" w:sz="2" w:space="0"/>
              <w:left w:val="single" w:color="auto" w:sz="2" w:space="0"/>
              <w:bottom w:val="single" w:color="auto" w:sz="2" w:space="0"/>
              <w:right w:val="single" w:color="auto" w:sz="4" w:space="0"/>
            </w:tcBorders>
            <w:vAlign w:val="center"/>
          </w:tcPr>
          <w:p w14:paraId="582042C0">
            <w:pPr>
              <w:snapToGrid w:val="0"/>
              <w:spacing w:line="360" w:lineRule="auto"/>
              <w:jc w:val="center"/>
              <w:rPr>
                <w:rFonts w:ascii="Calibri" w:hAnsi="Calibri"/>
                <w:spacing w:val="20"/>
                <w:sz w:val="24"/>
              </w:rPr>
            </w:pPr>
          </w:p>
        </w:tc>
      </w:tr>
      <w:tr w14:paraId="33371AE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54617315">
            <w:pPr>
              <w:snapToGrid w:val="0"/>
              <w:spacing w:line="360" w:lineRule="auto"/>
              <w:jc w:val="center"/>
              <w:rPr>
                <w:rFonts w:ascii="Calibri" w:hAnsi="Calibri"/>
                <w:sz w:val="24"/>
              </w:rPr>
            </w:pPr>
            <w:r>
              <w:rPr>
                <w:rFonts w:hint="eastAsia" w:ascii="Calibri" w:hAnsi="Calibri"/>
                <w:sz w:val="24"/>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4F38CD95">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74CF1EA3">
            <w:pPr>
              <w:snapToGrid w:val="0"/>
              <w:spacing w:line="360" w:lineRule="auto"/>
              <w:jc w:val="center"/>
              <w:rPr>
                <w:rFonts w:ascii="Calibri" w:hAnsi="Calibri"/>
                <w:sz w:val="24"/>
              </w:rPr>
            </w:pPr>
            <w:r>
              <w:rPr>
                <w:rFonts w:hint="eastAsia" w:ascii="Calibri" w:hAnsi="Calibri"/>
                <w:sz w:val="24"/>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7F14531F">
            <w:pPr>
              <w:snapToGrid w:val="0"/>
              <w:spacing w:line="360" w:lineRule="auto"/>
              <w:jc w:val="center"/>
              <w:rPr>
                <w:rFonts w:ascii="Calibri" w:hAnsi="Calibri"/>
                <w:spacing w:val="20"/>
                <w:sz w:val="24"/>
              </w:rPr>
            </w:pPr>
          </w:p>
        </w:tc>
      </w:tr>
      <w:tr w14:paraId="7F1ECF7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1E908DC7">
            <w:pPr>
              <w:snapToGrid w:val="0"/>
              <w:spacing w:line="360" w:lineRule="auto"/>
              <w:jc w:val="center"/>
              <w:rPr>
                <w:rFonts w:ascii="Calibri" w:hAnsi="Calibri"/>
                <w:sz w:val="24"/>
              </w:rPr>
            </w:pPr>
            <w:r>
              <w:rPr>
                <w:rFonts w:hint="eastAsia" w:ascii="Calibri" w:hAnsi="Calibri"/>
                <w:sz w:val="24"/>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28A3A617">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260EC18E">
            <w:pPr>
              <w:snapToGrid w:val="0"/>
              <w:spacing w:line="360" w:lineRule="auto"/>
              <w:jc w:val="center"/>
              <w:rPr>
                <w:rFonts w:ascii="Calibri" w:hAnsi="Calibri"/>
                <w:sz w:val="24"/>
              </w:rPr>
            </w:pPr>
            <w:r>
              <w:rPr>
                <w:rFonts w:hint="eastAsia" w:ascii="Calibri" w:hAnsi="Calibri"/>
                <w:sz w:val="24"/>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22425517">
            <w:pPr>
              <w:snapToGrid w:val="0"/>
              <w:spacing w:line="360" w:lineRule="auto"/>
              <w:jc w:val="center"/>
              <w:rPr>
                <w:rFonts w:ascii="Calibri" w:hAnsi="Calibri"/>
                <w:spacing w:val="20"/>
                <w:sz w:val="24"/>
              </w:rPr>
            </w:pPr>
          </w:p>
        </w:tc>
      </w:tr>
      <w:tr w14:paraId="50D75BB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46BB3D21">
            <w:pPr>
              <w:snapToGrid w:val="0"/>
              <w:spacing w:line="360" w:lineRule="auto"/>
              <w:jc w:val="center"/>
              <w:rPr>
                <w:rFonts w:ascii="Calibri" w:hAnsi="Calibri"/>
                <w:sz w:val="24"/>
              </w:rPr>
            </w:pPr>
            <w:r>
              <w:rPr>
                <w:rFonts w:hint="eastAsia" w:ascii="Calibri" w:hAnsi="Calibri"/>
                <w:sz w:val="24"/>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6AD3A72A">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6C1CEEA4">
            <w:pPr>
              <w:snapToGrid w:val="0"/>
              <w:spacing w:line="360" w:lineRule="auto"/>
              <w:jc w:val="center"/>
              <w:rPr>
                <w:rFonts w:ascii="Calibri" w:hAnsi="Calibri"/>
                <w:sz w:val="24"/>
              </w:rPr>
            </w:pPr>
            <w:r>
              <w:rPr>
                <w:rFonts w:hint="eastAsia" w:ascii="Calibri" w:hAnsi="Calibri"/>
                <w:sz w:val="24"/>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44C97532">
            <w:pPr>
              <w:snapToGrid w:val="0"/>
              <w:spacing w:line="360" w:lineRule="auto"/>
              <w:jc w:val="center"/>
              <w:rPr>
                <w:rFonts w:ascii="Calibri" w:hAnsi="Calibri"/>
                <w:spacing w:val="20"/>
                <w:sz w:val="24"/>
              </w:rPr>
            </w:pPr>
          </w:p>
        </w:tc>
      </w:tr>
      <w:tr w14:paraId="0FDE3CA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6C4191F2">
            <w:pPr>
              <w:snapToGrid w:val="0"/>
              <w:spacing w:line="360" w:lineRule="auto"/>
              <w:jc w:val="center"/>
              <w:rPr>
                <w:rFonts w:ascii="Calibri" w:hAnsi="Calibri"/>
                <w:sz w:val="24"/>
              </w:rPr>
            </w:pPr>
            <w:r>
              <w:rPr>
                <w:rFonts w:hint="eastAsia" w:ascii="Calibri" w:hAnsi="Calibri"/>
                <w:sz w:val="24"/>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E818099">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4D834839">
            <w:pPr>
              <w:snapToGrid w:val="0"/>
              <w:spacing w:line="360" w:lineRule="auto"/>
              <w:jc w:val="center"/>
              <w:rPr>
                <w:rFonts w:ascii="Calibri" w:hAnsi="Calibri"/>
                <w:sz w:val="24"/>
              </w:rPr>
            </w:pPr>
            <w:r>
              <w:rPr>
                <w:rFonts w:hint="eastAsia" w:ascii="Calibri" w:hAnsi="Calibri"/>
                <w:sz w:val="24"/>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2D12B662">
            <w:pPr>
              <w:snapToGrid w:val="0"/>
              <w:spacing w:line="360" w:lineRule="auto"/>
              <w:jc w:val="center"/>
              <w:rPr>
                <w:rFonts w:ascii="Calibri" w:hAnsi="Calibri"/>
                <w:spacing w:val="20"/>
                <w:sz w:val="24"/>
              </w:rPr>
            </w:pPr>
          </w:p>
        </w:tc>
      </w:tr>
      <w:tr w14:paraId="203D76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7236F6C6">
            <w:pPr>
              <w:snapToGrid w:val="0"/>
              <w:spacing w:line="360" w:lineRule="auto"/>
              <w:jc w:val="center"/>
              <w:rPr>
                <w:rFonts w:ascii="Calibri" w:hAnsi="Calibri"/>
                <w:sz w:val="24"/>
              </w:rPr>
            </w:pPr>
            <w:r>
              <w:rPr>
                <w:rFonts w:hint="eastAsia" w:ascii="Calibri" w:hAnsi="Calibri"/>
                <w:sz w:val="24"/>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5AA13095">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600A2012">
            <w:pPr>
              <w:snapToGrid w:val="0"/>
              <w:spacing w:line="360" w:lineRule="auto"/>
              <w:jc w:val="center"/>
              <w:rPr>
                <w:rFonts w:ascii="Calibri" w:hAnsi="Calibri"/>
                <w:sz w:val="24"/>
              </w:rPr>
            </w:pPr>
            <w:r>
              <w:rPr>
                <w:rFonts w:hint="eastAsia" w:ascii="Calibri" w:hAnsi="Calibri"/>
                <w:sz w:val="24"/>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3F25BECB">
            <w:pPr>
              <w:snapToGrid w:val="0"/>
              <w:spacing w:line="360" w:lineRule="auto"/>
              <w:jc w:val="center"/>
              <w:rPr>
                <w:rFonts w:ascii="Calibri" w:hAnsi="Calibri"/>
                <w:spacing w:val="20"/>
                <w:sz w:val="24"/>
              </w:rPr>
            </w:pPr>
          </w:p>
        </w:tc>
      </w:tr>
      <w:tr w14:paraId="7A44587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4D11E315">
            <w:pPr>
              <w:snapToGrid w:val="0"/>
              <w:spacing w:line="360" w:lineRule="auto"/>
              <w:jc w:val="center"/>
              <w:rPr>
                <w:rFonts w:ascii="Calibri" w:hAnsi="Calibri"/>
                <w:sz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2278A881">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07D93D2C">
            <w:pPr>
              <w:snapToGrid w:val="0"/>
              <w:spacing w:line="360" w:lineRule="auto"/>
              <w:jc w:val="center"/>
              <w:rPr>
                <w:rFonts w:ascii="Calibri" w:hAnsi="Calibri"/>
                <w:sz w:val="24"/>
              </w:rPr>
            </w:pPr>
            <w:r>
              <w:rPr>
                <w:rFonts w:hint="eastAsia" w:ascii="Calibri" w:hAnsi="Calibri"/>
                <w:sz w:val="24"/>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3281B64B">
            <w:pPr>
              <w:snapToGrid w:val="0"/>
              <w:spacing w:line="360" w:lineRule="auto"/>
              <w:jc w:val="center"/>
              <w:rPr>
                <w:rFonts w:ascii="Calibri" w:hAnsi="Calibri"/>
                <w:spacing w:val="20"/>
                <w:sz w:val="24"/>
              </w:rPr>
            </w:pPr>
          </w:p>
        </w:tc>
      </w:tr>
      <w:tr w14:paraId="2545912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30C219C1">
            <w:pPr>
              <w:snapToGrid w:val="0"/>
              <w:spacing w:line="360" w:lineRule="auto"/>
              <w:jc w:val="center"/>
              <w:rPr>
                <w:rFonts w:ascii="Calibri" w:hAnsi="Calibri"/>
                <w:sz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65A049A2">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0B8FE235">
            <w:pPr>
              <w:snapToGrid w:val="0"/>
              <w:spacing w:line="360" w:lineRule="auto"/>
              <w:jc w:val="center"/>
              <w:rPr>
                <w:rFonts w:ascii="Calibri" w:hAnsi="Calibri"/>
                <w:sz w:val="24"/>
              </w:rPr>
            </w:pPr>
            <w:r>
              <w:rPr>
                <w:rFonts w:hint="eastAsia" w:ascii="Calibri" w:hAnsi="Calibri"/>
                <w:sz w:val="24"/>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3B966368">
            <w:pPr>
              <w:snapToGrid w:val="0"/>
              <w:spacing w:line="360" w:lineRule="auto"/>
              <w:jc w:val="center"/>
              <w:rPr>
                <w:rFonts w:ascii="Calibri" w:hAnsi="Calibri"/>
                <w:spacing w:val="20"/>
                <w:sz w:val="24"/>
              </w:rPr>
            </w:pPr>
          </w:p>
        </w:tc>
      </w:tr>
      <w:tr w14:paraId="18A06CF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6F8A533F">
            <w:pPr>
              <w:snapToGrid w:val="0"/>
              <w:spacing w:line="360" w:lineRule="auto"/>
              <w:jc w:val="center"/>
              <w:rPr>
                <w:rFonts w:ascii="Calibri" w:hAnsi="Calibri"/>
                <w:sz w:val="24"/>
              </w:rPr>
            </w:pPr>
          </w:p>
        </w:tc>
        <w:tc>
          <w:tcPr>
            <w:tcW w:w="1436" w:type="pct"/>
            <w:tcBorders>
              <w:top w:val="single" w:color="auto" w:sz="2" w:space="0"/>
              <w:left w:val="single" w:color="auto" w:sz="2" w:space="0"/>
              <w:bottom w:val="single" w:color="auto" w:sz="2" w:space="0"/>
              <w:right w:val="single" w:color="auto" w:sz="2" w:space="0"/>
            </w:tcBorders>
            <w:vAlign w:val="center"/>
          </w:tcPr>
          <w:p w14:paraId="7056C34A">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14:paraId="79E04290">
            <w:pPr>
              <w:snapToGrid w:val="0"/>
              <w:spacing w:line="360" w:lineRule="auto"/>
              <w:jc w:val="center"/>
              <w:rPr>
                <w:rFonts w:ascii="Calibri" w:hAnsi="Calibri"/>
                <w:sz w:val="24"/>
              </w:rPr>
            </w:pPr>
            <w:r>
              <w:rPr>
                <w:rFonts w:hint="eastAsia" w:ascii="Calibri" w:hAnsi="Calibri"/>
                <w:sz w:val="24"/>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03D4F945">
            <w:pPr>
              <w:snapToGrid w:val="0"/>
              <w:spacing w:line="360" w:lineRule="auto"/>
              <w:jc w:val="center"/>
              <w:rPr>
                <w:rFonts w:ascii="Calibri" w:hAnsi="Calibri"/>
                <w:spacing w:val="20"/>
                <w:sz w:val="24"/>
              </w:rPr>
            </w:pPr>
          </w:p>
        </w:tc>
      </w:tr>
      <w:tr w14:paraId="6AADBBA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14:paraId="4679E755">
            <w:pPr>
              <w:snapToGrid w:val="0"/>
              <w:spacing w:line="360" w:lineRule="auto"/>
              <w:jc w:val="left"/>
              <w:rPr>
                <w:rFonts w:ascii="Calibri" w:hAnsi="Calibri"/>
                <w:spacing w:val="20"/>
                <w:sz w:val="24"/>
              </w:rPr>
            </w:pPr>
            <w:r>
              <w:rPr>
                <w:rFonts w:hint="eastAsia" w:ascii="宋体" w:hAnsi="宋体"/>
                <w:sz w:val="24"/>
              </w:rPr>
              <w:t>注：涉及联合体或其他合同主体的信息应按上表格式加列。</w:t>
            </w:r>
          </w:p>
        </w:tc>
      </w:tr>
    </w:tbl>
    <w:p w14:paraId="19620AB0">
      <w:pPr>
        <w:keepNext/>
        <w:keepLines/>
        <w:snapToGrid w:val="0"/>
        <w:spacing w:before="120" w:beforeLines="50" w:line="360" w:lineRule="auto"/>
        <w:jc w:val="center"/>
        <w:outlineLvl w:val="1"/>
        <w:rPr>
          <w:rFonts w:ascii="黑体" w:hAnsi="黑体" w:eastAsia="黑体"/>
          <w:b/>
          <w:bCs/>
          <w:sz w:val="28"/>
          <w:szCs w:val="28"/>
        </w:rPr>
      </w:pPr>
      <w:r>
        <w:rPr>
          <w:rFonts w:hint="eastAsia" w:ascii="宋体" w:hAnsi="宋体"/>
          <w:b/>
          <w:bCs/>
          <w:szCs w:val="21"/>
          <w:u w:val="single"/>
        </w:rPr>
        <w:br w:type="page"/>
      </w:r>
      <w:bookmarkStart w:id="540" w:name="_Toc27624"/>
      <w:r>
        <w:rPr>
          <w:rFonts w:hint="eastAsia" w:ascii="黑体" w:hAnsi="黑体" w:eastAsia="黑体"/>
          <w:sz w:val="28"/>
          <w:szCs w:val="28"/>
        </w:rPr>
        <w:t>第二节 政府采购合同通用条款</w:t>
      </w:r>
      <w:bookmarkEnd w:id="540"/>
    </w:p>
    <w:p w14:paraId="5BC267C8">
      <w:pPr>
        <w:tabs>
          <w:tab w:val="left" w:pos="8820"/>
          <w:tab w:val="left" w:pos="9345"/>
          <w:tab w:val="left" w:pos="9765"/>
        </w:tabs>
        <w:snapToGrid w:val="0"/>
        <w:spacing w:line="360" w:lineRule="auto"/>
        <w:jc w:val="left"/>
        <w:rPr>
          <w:rFonts w:ascii="宋体" w:hAnsi="宋体"/>
          <w:b/>
          <w:bCs/>
          <w:sz w:val="24"/>
        </w:rPr>
      </w:pPr>
      <w:r>
        <w:rPr>
          <w:rFonts w:hint="eastAsia" w:ascii="宋体" w:hAnsi="宋体"/>
          <w:b/>
          <w:sz w:val="24"/>
        </w:rPr>
        <w:t xml:space="preserve">1. </w:t>
      </w:r>
      <w:r>
        <w:rPr>
          <w:rFonts w:hint="eastAsia" w:ascii="宋体" w:hAnsi="宋体"/>
          <w:b/>
          <w:bCs/>
          <w:sz w:val="24"/>
        </w:rPr>
        <w:t>定义</w:t>
      </w:r>
    </w:p>
    <w:p w14:paraId="7B05C6CA">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1.1合同当事人</w:t>
      </w:r>
    </w:p>
    <w:p w14:paraId="5067072E">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（1）采购人（以下称甲方）是指使用财政性资金，通过政府采购方式向供应商购买货物及其相关服务的国家机关、事业单位、团体组织。</w:t>
      </w:r>
    </w:p>
    <w:p w14:paraId="10645D1B">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（2）供应商（以下称乙方）是指参加政府采购活动并且中标（成交），向采购人提供合同约定的货物及其相关服务的法人、非法人组织或者自然人。</w:t>
      </w:r>
    </w:p>
    <w:p w14:paraId="42A3A019">
      <w:pPr>
        <w:autoSpaceDE w:val="0"/>
        <w:autoSpaceDN w:val="0"/>
        <w:snapToGrid w:val="0"/>
        <w:spacing w:line="360" w:lineRule="auto"/>
        <w:ind w:firstLine="480" w:firstLineChars="200"/>
        <w:jc w:val="left"/>
        <w:rPr>
          <w:rFonts w:ascii="宋体" w:hAnsi="宋体"/>
          <w:sz w:val="24"/>
        </w:rPr>
      </w:pPr>
      <w:r>
        <w:rPr>
          <w:rFonts w:hint="eastAsia" w:ascii="宋体" w:hAnsi="宋体"/>
          <w:sz w:val="24"/>
        </w:rPr>
        <w:t>（3）其他合同主体是指除采购人和供应商以外，</w:t>
      </w:r>
      <w:r>
        <w:rPr>
          <w:rFonts w:hint="eastAsia" w:ascii="宋体" w:hAnsi="宋体" w:cs="宋体"/>
          <w:bCs/>
          <w:sz w:val="24"/>
        </w:rPr>
        <w:t>依法参与合同缔结或履行，享有权利、承担义务的合同当事人</w:t>
      </w:r>
      <w:r>
        <w:rPr>
          <w:rFonts w:hint="eastAsia" w:ascii="宋体" w:hAnsi="宋体"/>
          <w:sz w:val="24"/>
        </w:rPr>
        <w:t>。</w:t>
      </w:r>
    </w:p>
    <w:p w14:paraId="276305DC">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1.2本合同下列术语应解释为：</w:t>
      </w:r>
    </w:p>
    <w:p w14:paraId="73F735F2">
      <w:pPr>
        <w:snapToGrid w:val="0"/>
        <w:spacing w:line="360" w:lineRule="auto"/>
        <w:ind w:firstLine="480" w:firstLineChars="200"/>
        <w:jc w:val="left"/>
        <w:rPr>
          <w:rFonts w:ascii="宋体" w:hAnsi="宋体"/>
          <w:sz w:val="24"/>
        </w:rPr>
      </w:pPr>
      <w:r>
        <w:rPr>
          <w:rFonts w:hint="eastAsia" w:ascii="宋体" w:hAnsi="宋体"/>
          <w:sz w:val="24"/>
        </w:rPr>
        <w:t>（1）“合同”系指</w:t>
      </w:r>
      <w:r>
        <w:rPr>
          <w:rFonts w:hint="eastAsia" w:ascii="宋体" w:hAnsi="宋体" w:cs="宋体"/>
          <w:bCs/>
          <w:sz w:val="24"/>
        </w:rPr>
        <w:t>合同当事人意思表示达成一致的任何协议，包括签署的</w:t>
      </w:r>
      <w:r>
        <w:rPr>
          <w:rFonts w:hint="eastAsia" w:ascii="宋体" w:hAnsi="宋体"/>
          <w:sz w:val="24"/>
        </w:rPr>
        <w:t>政府采购合同协议书及其变更、补充协议，政府采购合同专用条款，政府采购合同通用条款，中标（成交）通知书，投标（响应）文件，采购文件，有关技术文件和图纸，以及</w:t>
      </w:r>
      <w:r>
        <w:rPr>
          <w:rFonts w:hint="eastAsia" w:ascii="宋体" w:hAnsi="宋体" w:cs="宋体"/>
          <w:sz w:val="24"/>
        </w:rPr>
        <w:t>国家法律、行政法规和规章制度规定或合同约定的作为合同组成部分的其他文件</w:t>
      </w:r>
      <w:r>
        <w:rPr>
          <w:rFonts w:hint="eastAsia" w:ascii="宋体" w:hAnsi="宋体"/>
          <w:sz w:val="24"/>
        </w:rPr>
        <w:t>。</w:t>
      </w:r>
    </w:p>
    <w:p w14:paraId="28760038">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（2）“合同价款”系指根据本合同规定乙方在全面履行合同义务后甲方应支付给乙方的价款。</w:t>
      </w:r>
    </w:p>
    <w:p w14:paraId="0984E073">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（3）“货物”系指乙方根据本合同规定须向甲方提供的各种形态和种类的物品，包括原材料、设备、产品（包括软件）及相关的其备品备件、工具、手册及</w:t>
      </w:r>
      <w:r>
        <w:rPr>
          <w:rFonts w:hint="eastAsia" w:ascii="宋体" w:hAnsi="宋体"/>
          <w:sz w:val="24"/>
          <w:lang w:val="en"/>
        </w:rPr>
        <w:t>其他</w:t>
      </w:r>
      <w:r>
        <w:rPr>
          <w:rFonts w:hint="eastAsia" w:ascii="宋体" w:hAnsi="宋体"/>
          <w:sz w:val="24"/>
        </w:rPr>
        <w:t>技术资料和材料等。</w:t>
      </w:r>
    </w:p>
    <w:p w14:paraId="2013311B">
      <w:pPr>
        <w:snapToGrid w:val="0"/>
        <w:spacing w:line="360" w:lineRule="auto"/>
        <w:ind w:firstLine="480" w:firstLineChars="200"/>
        <w:jc w:val="left"/>
        <w:rPr>
          <w:rFonts w:ascii="宋体" w:hAnsi="宋体"/>
          <w:sz w:val="24"/>
        </w:rPr>
      </w:pPr>
      <w:r>
        <w:rPr>
          <w:rFonts w:hint="eastAsia" w:ascii="宋体" w:hAnsi="宋体"/>
          <w:sz w:val="24"/>
        </w:rPr>
        <w:t>（4）“相关服务”系指根据合同规定，乙方应提供的与货物有关的技术、管理和</w:t>
      </w:r>
      <w:r>
        <w:rPr>
          <w:rFonts w:hint="eastAsia" w:ascii="宋体" w:hAnsi="宋体"/>
          <w:sz w:val="24"/>
          <w:lang w:val="en"/>
        </w:rPr>
        <w:t>其他</w:t>
      </w:r>
      <w:r>
        <w:rPr>
          <w:rFonts w:hint="eastAsia" w:ascii="宋体" w:hAnsi="宋体"/>
          <w:sz w:val="24"/>
        </w:rPr>
        <w:t>服务，包括但不限于：管理和质量保证、运输、保险、检验、现场准备、安装、集成、调试、培训、维修、废弃处置、技术支持等以及合同中规定乙方应承担的</w:t>
      </w:r>
      <w:r>
        <w:rPr>
          <w:rFonts w:hint="eastAsia" w:ascii="宋体" w:hAnsi="宋体"/>
          <w:sz w:val="24"/>
          <w:lang w:val="en"/>
        </w:rPr>
        <w:t>其他</w:t>
      </w:r>
      <w:r>
        <w:rPr>
          <w:rFonts w:hint="eastAsia" w:ascii="宋体" w:hAnsi="宋体"/>
          <w:sz w:val="24"/>
        </w:rPr>
        <w:t>义务。</w:t>
      </w:r>
    </w:p>
    <w:p w14:paraId="31E481EE">
      <w:pPr>
        <w:snapToGrid w:val="0"/>
        <w:spacing w:line="360" w:lineRule="auto"/>
        <w:ind w:firstLine="480" w:firstLineChars="200"/>
        <w:jc w:val="left"/>
        <w:rPr>
          <w:rFonts w:ascii="宋体" w:hAnsi="宋体"/>
          <w:sz w:val="24"/>
        </w:rPr>
      </w:pPr>
      <w:r>
        <w:rPr>
          <w:rFonts w:hint="eastAsia" w:ascii="宋体" w:hAnsi="宋体"/>
          <w:sz w:val="24"/>
        </w:rPr>
        <w:t>（5）“分包”系指中标（成交）供应商按采购文件、投标（响应）文件的规定，根据分包意向协议，将中标（成交）项目中的部分履约内容，分给具有相应资质条件的供应商履行合同的行为。</w:t>
      </w:r>
    </w:p>
    <w:p w14:paraId="5A2E19C2">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sz w:val="24"/>
        </w:rPr>
        <w:t>政府采购合同专用条款</w:t>
      </w:r>
      <w:r>
        <w:rPr>
          <w:rFonts w:hint="eastAsia" w:ascii="宋体" w:hAnsi="宋体"/>
          <w:sz w:val="24"/>
        </w:rPr>
        <w:t>】。</w:t>
      </w:r>
    </w:p>
    <w:p w14:paraId="2F7E196E">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（7）其他术语解释，见【</w:t>
      </w:r>
      <w:r>
        <w:rPr>
          <w:rFonts w:hint="eastAsia" w:ascii="宋体" w:hAnsi="宋体"/>
          <w:b/>
          <w:bCs/>
          <w:sz w:val="24"/>
        </w:rPr>
        <w:t>政府采购合同专用条款</w:t>
      </w:r>
      <w:r>
        <w:rPr>
          <w:rFonts w:hint="eastAsia" w:ascii="宋体" w:hAnsi="宋体"/>
          <w:sz w:val="24"/>
        </w:rPr>
        <w:t>】。</w:t>
      </w:r>
    </w:p>
    <w:p w14:paraId="28765E0F">
      <w:pPr>
        <w:tabs>
          <w:tab w:val="left" w:pos="8820"/>
          <w:tab w:val="left" w:pos="9345"/>
          <w:tab w:val="left" w:pos="9765"/>
        </w:tabs>
        <w:snapToGrid w:val="0"/>
        <w:spacing w:line="360" w:lineRule="auto"/>
        <w:jc w:val="left"/>
        <w:rPr>
          <w:rFonts w:ascii="宋体" w:hAnsi="宋体"/>
          <w:b/>
          <w:sz w:val="24"/>
        </w:rPr>
      </w:pPr>
      <w:r>
        <w:rPr>
          <w:rFonts w:hint="eastAsia" w:ascii="宋体" w:hAnsi="宋体"/>
          <w:b/>
          <w:sz w:val="24"/>
        </w:rPr>
        <w:t>2. 合同标的及金额</w:t>
      </w:r>
    </w:p>
    <w:p w14:paraId="72A64A42">
      <w:pPr>
        <w:autoSpaceDE w:val="0"/>
        <w:autoSpaceDN w:val="0"/>
        <w:snapToGrid w:val="0"/>
        <w:spacing w:line="360" w:lineRule="auto"/>
        <w:ind w:firstLine="480" w:firstLineChars="200"/>
        <w:jc w:val="left"/>
        <w:rPr>
          <w:rFonts w:ascii="宋体" w:hAnsi="宋体"/>
          <w:b/>
          <w:bCs/>
          <w:i/>
          <w:iCs/>
          <w:sz w:val="24"/>
        </w:rPr>
      </w:pPr>
      <w:r>
        <w:rPr>
          <w:rFonts w:hint="eastAsia" w:ascii="宋体" w:hAnsi="宋体"/>
          <w:sz w:val="24"/>
        </w:rPr>
        <w:t>2.1 合同标的及金额应与中标（成交）结果一致。乙方为履行本合同而发生的所有费用均应包含在合同价款中，甲方不再另行支付</w:t>
      </w:r>
      <w:r>
        <w:rPr>
          <w:rFonts w:hint="eastAsia" w:ascii="宋体" w:hAnsi="宋体"/>
          <w:sz w:val="24"/>
          <w:lang w:val="en"/>
        </w:rPr>
        <w:t>其他</w:t>
      </w:r>
      <w:r>
        <w:rPr>
          <w:rFonts w:hint="eastAsia" w:ascii="宋体" w:hAnsi="宋体"/>
          <w:sz w:val="24"/>
        </w:rPr>
        <w:t>任何费用。</w:t>
      </w:r>
    </w:p>
    <w:p w14:paraId="54FAC652">
      <w:pPr>
        <w:snapToGrid w:val="0"/>
        <w:spacing w:line="360" w:lineRule="auto"/>
        <w:jc w:val="left"/>
        <w:rPr>
          <w:rFonts w:ascii="宋体" w:hAnsi="宋体"/>
          <w:b/>
          <w:sz w:val="24"/>
        </w:rPr>
      </w:pPr>
      <w:r>
        <w:rPr>
          <w:rFonts w:hint="eastAsia" w:ascii="宋体" w:hAnsi="宋体"/>
          <w:b/>
          <w:sz w:val="24"/>
        </w:rPr>
        <w:t>3. 履行合同的时间、地点和方式</w:t>
      </w:r>
    </w:p>
    <w:p w14:paraId="0A3DF605">
      <w:pPr>
        <w:autoSpaceDE w:val="0"/>
        <w:autoSpaceDN w:val="0"/>
        <w:snapToGrid w:val="0"/>
        <w:spacing w:line="360" w:lineRule="auto"/>
        <w:ind w:firstLine="480" w:firstLineChars="200"/>
        <w:jc w:val="left"/>
        <w:rPr>
          <w:rFonts w:ascii="宋体" w:hAnsi="宋体"/>
          <w:sz w:val="24"/>
        </w:rPr>
      </w:pPr>
      <w:r>
        <w:rPr>
          <w:rFonts w:hint="eastAsia" w:ascii="宋体" w:hAnsi="宋体"/>
          <w:sz w:val="24"/>
        </w:rPr>
        <w:t xml:space="preserve">3.1 </w:t>
      </w:r>
      <w:r>
        <w:rPr>
          <w:rFonts w:hint="eastAsia" w:ascii="宋体" w:hAnsi="宋体" w:cs="宋体"/>
          <w:sz w:val="24"/>
        </w:rPr>
        <w:t>乙方应当在约定的时间、地点，按照约定方式履行合同。</w:t>
      </w:r>
    </w:p>
    <w:p w14:paraId="39FF027F">
      <w:pPr>
        <w:autoSpaceDE w:val="0"/>
        <w:autoSpaceDN w:val="0"/>
        <w:snapToGrid w:val="0"/>
        <w:spacing w:line="360" w:lineRule="auto"/>
        <w:jc w:val="left"/>
        <w:rPr>
          <w:rFonts w:ascii="宋体" w:hAnsi="宋体"/>
          <w:b/>
          <w:bCs/>
          <w:sz w:val="24"/>
        </w:rPr>
      </w:pPr>
      <w:r>
        <w:rPr>
          <w:rFonts w:hint="eastAsia" w:ascii="宋体" w:hAnsi="宋体"/>
          <w:b/>
          <w:bCs/>
          <w:sz w:val="24"/>
        </w:rPr>
        <w:t>4. 甲方的权利和义务</w:t>
      </w:r>
    </w:p>
    <w:p w14:paraId="52E429EA">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4.1 签署合同后，甲方应确定项目负责人（或项目联系人），负责与本合同有关的事务。甲方有权对乙方的履约行为进行检查，并及时确认乙方提交的事项。甲方应当配合乙方完成相关项目实施工作。</w:t>
      </w:r>
    </w:p>
    <w:p w14:paraId="485240B7">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4.2 甲方有权要求乙方按时提交各阶段有关安排计划，并有权定期核对乙方提供货物数量、规格、质量等内容。甲方有权督促乙方工作并要求乙方更换不符合要求的货物。</w:t>
      </w:r>
    </w:p>
    <w:p w14:paraId="32EEDBDA">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4.3 甲方有权要求乙方对缺陷部分予以修复，并按合同约定享有货物保修及其他合同约定的权利。</w:t>
      </w:r>
    </w:p>
    <w:p w14:paraId="6503E2F1">
      <w:pPr>
        <w:adjustRightInd/>
        <w:snapToGrid w:val="0"/>
        <w:spacing w:line="360" w:lineRule="auto"/>
        <w:ind w:firstLine="480" w:firstLineChars="200"/>
        <w:rPr>
          <w:rFonts w:eastAsia="华文楷体"/>
          <w:sz w:val="24"/>
        </w:rPr>
      </w:pPr>
      <w:r>
        <w:rPr>
          <w:rFonts w:hint="eastAsia" w:ascii="宋体" w:hAnsi="宋体"/>
          <w:sz w:val="24"/>
        </w:rPr>
        <w:t>4.4 甲方应当按照合同约定及时对交付的货物进行验收，</w:t>
      </w:r>
      <w:r>
        <w:rPr>
          <w:rFonts w:hint="eastAsia" w:ascii="宋体" w:hAnsi="宋体" w:cs="宋体"/>
          <w:sz w:val="24"/>
        </w:rPr>
        <w:t>未</w:t>
      </w:r>
      <w:r>
        <w:rPr>
          <w:rFonts w:hint="eastAsia" w:ascii="宋体" w:hAnsi="宋体"/>
          <w:sz w:val="24"/>
        </w:rPr>
        <w:t>在</w:t>
      </w:r>
      <w:r>
        <w:rPr>
          <w:rFonts w:hint="eastAsia" w:ascii="宋体" w:hAnsi="宋体" w:cs="宋体"/>
          <w:b/>
          <w:bCs/>
          <w:sz w:val="24"/>
        </w:rPr>
        <w:t>【政府采购合同专用条款】</w:t>
      </w:r>
      <w:r>
        <w:rPr>
          <w:rFonts w:hint="eastAsia" w:ascii="宋体" w:hAnsi="宋体" w:cs="宋体"/>
          <w:sz w:val="24"/>
        </w:rPr>
        <w:t>约定的期限内对乙方履约提出任何异议或者向乙方作出任何说明的，</w:t>
      </w:r>
      <w:r>
        <w:rPr>
          <w:rFonts w:hint="eastAsia" w:ascii="宋体" w:hAnsi="宋体"/>
          <w:sz w:val="24"/>
        </w:rPr>
        <w:t>视为验收通过。</w:t>
      </w:r>
    </w:p>
    <w:p w14:paraId="2CB48DD7">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4.5 甲方应当根据合同约定及时向乙方支付合同价款，不得以内部人员变更、履行内部付款流程等为由，拒绝或迟延支付。</w:t>
      </w:r>
    </w:p>
    <w:p w14:paraId="6DA78EC9">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4.6 国家法律法规规定及</w:t>
      </w:r>
      <w:r>
        <w:rPr>
          <w:rFonts w:hint="eastAsia" w:ascii="宋体" w:hAnsi="宋体" w:cs="宋体"/>
          <w:b/>
          <w:bCs/>
          <w:sz w:val="24"/>
        </w:rPr>
        <w:t>【政府采购合同专用条款】</w:t>
      </w:r>
      <w:r>
        <w:rPr>
          <w:rFonts w:hint="eastAsia" w:ascii="宋体" w:hAnsi="宋体"/>
          <w:sz w:val="24"/>
        </w:rPr>
        <w:t>约定应由甲方承担的其他义务和责任。</w:t>
      </w:r>
    </w:p>
    <w:p w14:paraId="52144C8F">
      <w:pPr>
        <w:autoSpaceDE w:val="0"/>
        <w:autoSpaceDN w:val="0"/>
        <w:snapToGrid w:val="0"/>
        <w:spacing w:line="360" w:lineRule="auto"/>
        <w:jc w:val="left"/>
        <w:rPr>
          <w:rFonts w:ascii="宋体" w:hAnsi="宋体"/>
          <w:b/>
          <w:bCs/>
          <w:sz w:val="24"/>
        </w:rPr>
      </w:pPr>
      <w:r>
        <w:rPr>
          <w:rFonts w:hint="eastAsia" w:ascii="宋体" w:hAnsi="宋体"/>
          <w:b/>
          <w:bCs/>
          <w:sz w:val="24"/>
        </w:rPr>
        <w:t>5. 乙方的权利和义务</w:t>
      </w:r>
    </w:p>
    <w:p w14:paraId="4455EEBE">
      <w:pPr>
        <w:autoSpaceDE w:val="0"/>
        <w:autoSpaceDN w:val="0"/>
        <w:snapToGrid w:val="0"/>
        <w:spacing w:line="360" w:lineRule="auto"/>
        <w:ind w:firstLine="480" w:firstLineChars="200"/>
        <w:jc w:val="left"/>
        <w:rPr>
          <w:rFonts w:ascii="宋体" w:hAnsi="宋体"/>
          <w:sz w:val="24"/>
        </w:rPr>
      </w:pPr>
      <w:r>
        <w:rPr>
          <w:rFonts w:hint="eastAsia" w:ascii="宋体" w:hAnsi="宋体"/>
          <w:sz w:val="24"/>
        </w:rPr>
        <w:t>5.1 签署合同后，乙方应确定项目负责人（或项目联系人），负责与本合同有关的事务。</w:t>
      </w:r>
    </w:p>
    <w:p w14:paraId="46A37271">
      <w:pPr>
        <w:autoSpaceDE w:val="0"/>
        <w:autoSpaceDN w:val="0"/>
        <w:snapToGrid w:val="0"/>
        <w:spacing w:line="360" w:lineRule="auto"/>
        <w:ind w:firstLine="480" w:firstLineChars="200"/>
        <w:jc w:val="left"/>
        <w:rPr>
          <w:rFonts w:ascii="宋体" w:hAnsi="宋体"/>
          <w:sz w:val="24"/>
        </w:rPr>
      </w:pPr>
      <w:r>
        <w:rPr>
          <w:rFonts w:hint="eastAsia" w:ascii="宋体" w:hAnsi="宋体"/>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25631F6D">
      <w:pPr>
        <w:adjustRightInd/>
        <w:spacing w:line="360" w:lineRule="auto"/>
        <w:ind w:firstLine="422" w:firstLineChars="176"/>
        <w:rPr>
          <w:rFonts w:ascii="宋体" w:hAnsi="宋体" w:cs="宋体"/>
          <w:sz w:val="24"/>
        </w:rPr>
      </w:pPr>
      <w:r>
        <w:rPr>
          <w:rFonts w:hint="eastAsia" w:ascii="宋体" w:hAnsi="宋体"/>
          <w:sz w:val="24"/>
        </w:rPr>
        <w:t>5.3乙方有权</w:t>
      </w:r>
      <w:r>
        <w:rPr>
          <w:rFonts w:hint="eastAsia" w:ascii="宋体" w:hAnsi="宋体" w:cs="宋体"/>
          <w:sz w:val="24"/>
        </w:rPr>
        <w:t>根据合同约定向甲方收取合同价款。</w:t>
      </w:r>
    </w:p>
    <w:p w14:paraId="774D8DCC">
      <w:pPr>
        <w:adjustRightInd/>
        <w:spacing w:line="360" w:lineRule="auto"/>
        <w:ind w:firstLine="422" w:firstLineChars="176"/>
        <w:rPr>
          <w:rFonts w:ascii="宋体" w:hAnsi="宋体" w:cs="宋体"/>
          <w:sz w:val="24"/>
        </w:rPr>
      </w:pPr>
      <w:r>
        <w:rPr>
          <w:rFonts w:hint="eastAsia" w:ascii="宋体" w:hAnsi="宋体"/>
          <w:sz w:val="24"/>
        </w:rPr>
        <w:t>5.4</w:t>
      </w:r>
      <w:r>
        <w:rPr>
          <w:rFonts w:hint="eastAsia" w:ascii="宋体" w:hAnsi="宋体" w:cs="宋体"/>
          <w:sz w:val="24"/>
        </w:rPr>
        <w:t>国家法律法规规定</w:t>
      </w:r>
      <w:r>
        <w:rPr>
          <w:rFonts w:hint="eastAsia" w:ascii="宋体" w:hAnsi="宋体"/>
          <w:sz w:val="24"/>
        </w:rPr>
        <w:t>及</w:t>
      </w:r>
      <w:r>
        <w:rPr>
          <w:rFonts w:hint="eastAsia" w:ascii="宋体" w:hAnsi="宋体" w:cs="宋体"/>
          <w:b/>
          <w:bCs/>
          <w:sz w:val="24"/>
        </w:rPr>
        <w:t>【政府采购合同专用条款】</w:t>
      </w:r>
      <w:r>
        <w:rPr>
          <w:rFonts w:hint="eastAsia" w:ascii="宋体" w:hAnsi="宋体" w:cs="宋体"/>
          <w:sz w:val="24"/>
        </w:rPr>
        <w:t>约定应由乙方承担的其他义务和责任。</w:t>
      </w:r>
    </w:p>
    <w:p w14:paraId="7E28295B">
      <w:pPr>
        <w:autoSpaceDE w:val="0"/>
        <w:autoSpaceDN w:val="0"/>
        <w:snapToGrid w:val="0"/>
        <w:spacing w:line="360" w:lineRule="auto"/>
        <w:jc w:val="left"/>
        <w:rPr>
          <w:rFonts w:ascii="宋体" w:hAnsi="宋体"/>
          <w:b/>
          <w:bCs/>
          <w:sz w:val="24"/>
        </w:rPr>
      </w:pPr>
      <w:r>
        <w:rPr>
          <w:rFonts w:hint="eastAsia" w:ascii="宋体" w:hAnsi="宋体"/>
          <w:b/>
          <w:bCs/>
          <w:sz w:val="24"/>
        </w:rPr>
        <w:t>6.合同履行</w:t>
      </w:r>
    </w:p>
    <w:p w14:paraId="3A6AE120">
      <w:pPr>
        <w:autoSpaceDE w:val="0"/>
        <w:autoSpaceDN w:val="0"/>
        <w:snapToGrid w:val="0"/>
        <w:spacing w:line="360" w:lineRule="auto"/>
        <w:ind w:firstLine="480" w:firstLineChars="200"/>
        <w:jc w:val="left"/>
        <w:rPr>
          <w:rFonts w:ascii="宋体" w:hAnsi="宋体"/>
          <w:sz w:val="24"/>
        </w:rPr>
      </w:pPr>
      <w:r>
        <w:rPr>
          <w:rFonts w:hint="eastAsia" w:ascii="宋体" w:hAnsi="宋体"/>
          <w:sz w:val="24"/>
        </w:rPr>
        <w:t>6.1 甲乙双方应当按照</w:t>
      </w:r>
      <w:r>
        <w:rPr>
          <w:rFonts w:hint="eastAsia" w:ascii="宋体" w:hAnsi="宋体" w:cs="宋体"/>
          <w:b/>
          <w:bCs/>
          <w:sz w:val="24"/>
        </w:rPr>
        <w:t>【政府采购合同专用条款】</w:t>
      </w:r>
      <w:r>
        <w:rPr>
          <w:rFonts w:hint="eastAsia" w:ascii="宋体" w:hAnsi="宋体"/>
          <w:sz w:val="24"/>
        </w:rPr>
        <w:t>约定顺序履行合同义务；如果没有先后顺序的，应当同时履行。</w:t>
      </w:r>
    </w:p>
    <w:p w14:paraId="15A47EA5">
      <w:pPr>
        <w:autoSpaceDE w:val="0"/>
        <w:autoSpaceDN w:val="0"/>
        <w:snapToGrid w:val="0"/>
        <w:spacing w:line="360" w:lineRule="auto"/>
        <w:ind w:firstLine="480" w:firstLineChars="200"/>
        <w:jc w:val="left"/>
        <w:rPr>
          <w:sz w:val="24"/>
        </w:rPr>
      </w:pPr>
      <w:r>
        <w:rPr>
          <w:rFonts w:hint="eastAsia" w:ascii="宋体" w:hAnsi="宋体"/>
          <w:sz w:val="24"/>
        </w:rPr>
        <w:t>6.2 甲乙双方按照合同约定顺序履行合同义务时，应当先履行一方未履行的，后履行一方有权拒绝其履行请求。先履行一方履行不符合约定的，后履行一方有权拒绝其相应的履行请求。</w:t>
      </w:r>
    </w:p>
    <w:p w14:paraId="4AAE289E">
      <w:pPr>
        <w:snapToGrid w:val="0"/>
        <w:spacing w:line="360" w:lineRule="auto"/>
        <w:jc w:val="left"/>
        <w:rPr>
          <w:rFonts w:ascii="宋体" w:hAnsi="宋体"/>
          <w:b/>
          <w:bCs/>
          <w:sz w:val="24"/>
        </w:rPr>
      </w:pPr>
      <w:r>
        <w:rPr>
          <w:rFonts w:hint="eastAsia" w:ascii="宋体" w:hAnsi="宋体"/>
          <w:b/>
          <w:bCs/>
          <w:sz w:val="24"/>
        </w:rPr>
        <w:t>7. 货物包装、运输、保险和交付要求</w:t>
      </w:r>
    </w:p>
    <w:p w14:paraId="599E76C3">
      <w:pPr>
        <w:autoSpaceDE w:val="0"/>
        <w:autoSpaceDN w:val="0"/>
        <w:snapToGrid w:val="0"/>
        <w:spacing w:line="360" w:lineRule="auto"/>
        <w:ind w:firstLine="480" w:firstLineChars="200"/>
        <w:jc w:val="left"/>
        <w:rPr>
          <w:rFonts w:ascii="宋体" w:hAnsi="宋体"/>
          <w:sz w:val="24"/>
        </w:rPr>
      </w:pPr>
      <w:r>
        <w:rPr>
          <w:rFonts w:hint="eastAsia" w:ascii="宋体" w:hAnsi="宋体"/>
          <w:sz w:val="24"/>
        </w:rPr>
        <w:t>7.1 本合同</w:t>
      </w:r>
      <w:r>
        <w:rPr>
          <w:rFonts w:hint="eastAsia" w:ascii="宋体" w:hAnsi="宋体"/>
          <w:bCs/>
          <w:sz w:val="24"/>
        </w:rPr>
        <w:t>涉及商品包装、快递包装的，</w:t>
      </w:r>
      <w:r>
        <w:rPr>
          <w:rFonts w:hint="eastAsia" w:ascii="宋体" w:hAnsi="宋体"/>
          <w:sz w:val="24"/>
        </w:rPr>
        <w:t>除</w:t>
      </w:r>
      <w:r>
        <w:rPr>
          <w:rFonts w:hint="eastAsia" w:ascii="宋体" w:hAnsi="宋体"/>
          <w:b/>
          <w:sz w:val="24"/>
        </w:rPr>
        <w:t>【政府采购合同专用条款】</w:t>
      </w:r>
      <w:r>
        <w:rPr>
          <w:rFonts w:hint="eastAsia" w:ascii="宋体" w:hAnsi="宋体"/>
          <w:bCs/>
          <w:sz w:val="24"/>
        </w:rPr>
        <w:t>另有约定外，</w:t>
      </w:r>
      <w:r>
        <w:rPr>
          <w:rFonts w:hint="eastAsia" w:ascii="宋体" w:hAnsi="宋体"/>
          <w:sz w:val="24"/>
        </w:rPr>
        <w:t>包装应适应远距离运输、防潮、防震、防锈和防野蛮装卸等要求，确保货物安全无损地运抵</w:t>
      </w:r>
      <w:r>
        <w:rPr>
          <w:rFonts w:hint="eastAsia" w:ascii="宋体" w:hAnsi="宋体"/>
          <w:b/>
          <w:sz w:val="24"/>
        </w:rPr>
        <w:t>【政府采购合同专用条款】</w:t>
      </w:r>
      <w:r>
        <w:rPr>
          <w:rFonts w:hint="eastAsia" w:ascii="宋体" w:hAnsi="宋体"/>
          <w:bCs/>
          <w:sz w:val="24"/>
        </w:rPr>
        <w:t>约定的</w:t>
      </w:r>
      <w:r>
        <w:rPr>
          <w:rFonts w:hint="eastAsia" w:ascii="宋体" w:hAnsi="宋体"/>
          <w:sz w:val="24"/>
        </w:rPr>
        <w:t>指定现场。</w:t>
      </w:r>
    </w:p>
    <w:p w14:paraId="59F1FAAD">
      <w:pPr>
        <w:snapToGrid w:val="0"/>
        <w:spacing w:line="360" w:lineRule="auto"/>
        <w:ind w:firstLine="480" w:firstLineChars="200"/>
        <w:jc w:val="left"/>
        <w:rPr>
          <w:rFonts w:ascii="宋体" w:hAnsi="宋体"/>
          <w:sz w:val="24"/>
        </w:rPr>
      </w:pPr>
      <w:r>
        <w:rPr>
          <w:rFonts w:hint="eastAsia" w:ascii="宋体" w:hAnsi="宋体"/>
          <w:sz w:val="24"/>
        </w:rPr>
        <w:t>7.2 除</w:t>
      </w:r>
      <w:r>
        <w:rPr>
          <w:rFonts w:hint="eastAsia" w:ascii="宋体" w:hAnsi="宋体"/>
          <w:b/>
          <w:sz w:val="24"/>
        </w:rPr>
        <w:t>【政府采购合同专用条款】</w:t>
      </w:r>
      <w:r>
        <w:rPr>
          <w:rFonts w:hint="eastAsia" w:ascii="宋体" w:hAnsi="宋体"/>
          <w:bCs/>
          <w:sz w:val="24"/>
        </w:rPr>
        <w:t>另有约定外，</w:t>
      </w:r>
      <w:r>
        <w:rPr>
          <w:rFonts w:hint="eastAsia" w:ascii="宋体" w:hAnsi="宋体"/>
          <w:sz w:val="24"/>
        </w:rPr>
        <w:t>乙方负责办理将货物运抵本合同规定的交货地点，并装卸、交付至甲方的一切运输事项，相关费用应包含在合同价款中。</w:t>
      </w:r>
    </w:p>
    <w:p w14:paraId="1304F841">
      <w:pPr>
        <w:snapToGrid w:val="0"/>
        <w:spacing w:line="360" w:lineRule="auto"/>
        <w:ind w:firstLine="480" w:firstLineChars="200"/>
        <w:jc w:val="left"/>
        <w:rPr>
          <w:rFonts w:ascii="宋体" w:hAnsi="宋体"/>
          <w:sz w:val="24"/>
        </w:rPr>
      </w:pPr>
      <w:r>
        <w:rPr>
          <w:rFonts w:hint="eastAsia" w:ascii="宋体" w:hAnsi="宋体"/>
          <w:sz w:val="24"/>
        </w:rPr>
        <w:t>7.3 货物保险要求按</w:t>
      </w:r>
      <w:r>
        <w:rPr>
          <w:rFonts w:hint="eastAsia" w:ascii="宋体" w:hAnsi="宋体"/>
          <w:b/>
          <w:sz w:val="24"/>
        </w:rPr>
        <w:t>【政府采购合同专用条款】</w:t>
      </w:r>
      <w:r>
        <w:rPr>
          <w:rFonts w:hint="eastAsia" w:ascii="宋体" w:hAnsi="宋体"/>
          <w:bCs/>
          <w:sz w:val="24"/>
        </w:rPr>
        <w:t>规定执行</w:t>
      </w:r>
      <w:r>
        <w:rPr>
          <w:rFonts w:hint="eastAsia" w:ascii="宋体" w:hAnsi="宋体"/>
          <w:sz w:val="24"/>
        </w:rPr>
        <w:t>。</w:t>
      </w:r>
    </w:p>
    <w:p w14:paraId="4148324C">
      <w:pPr>
        <w:autoSpaceDE w:val="0"/>
        <w:autoSpaceDN w:val="0"/>
        <w:snapToGrid w:val="0"/>
        <w:spacing w:line="360" w:lineRule="auto"/>
        <w:ind w:firstLine="480" w:firstLineChars="200"/>
        <w:jc w:val="left"/>
        <w:rPr>
          <w:rFonts w:ascii="宋体" w:hAnsi="宋体"/>
          <w:sz w:val="24"/>
        </w:rPr>
      </w:pPr>
      <w:r>
        <w:rPr>
          <w:rFonts w:hint="eastAsia" w:ascii="宋体" w:hAnsi="宋体"/>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5D4ACAB">
      <w:pPr>
        <w:autoSpaceDE w:val="0"/>
        <w:autoSpaceDN w:val="0"/>
        <w:snapToGrid w:val="0"/>
        <w:spacing w:line="360" w:lineRule="auto"/>
        <w:ind w:firstLine="480" w:firstLineChars="200"/>
        <w:jc w:val="left"/>
        <w:rPr>
          <w:rFonts w:ascii="宋体" w:hAnsi="宋体"/>
          <w:sz w:val="24"/>
        </w:rPr>
      </w:pPr>
      <w:r>
        <w:rPr>
          <w:rFonts w:hint="eastAsia" w:ascii="宋体" w:hAnsi="宋体"/>
          <w:sz w:val="24"/>
        </w:rPr>
        <w:t xml:space="preserve">7.5 </w:t>
      </w:r>
      <w:r>
        <w:rPr>
          <w:rFonts w:hint="eastAsia" w:ascii="宋体" w:hAnsi="宋体" w:cs="宋体"/>
          <w:sz w:val="24"/>
        </w:rPr>
        <w:t>乙方在运输到达之前应提前通知甲方，并提示货物运输装卸的注意事项，甲方配合乙方做好货物的接收工作。</w:t>
      </w:r>
    </w:p>
    <w:p w14:paraId="4AC94C18">
      <w:pPr>
        <w:widowControl/>
        <w:autoSpaceDE w:val="0"/>
        <w:autoSpaceDN w:val="0"/>
        <w:spacing w:line="360" w:lineRule="auto"/>
        <w:ind w:firstLine="480" w:firstLineChars="200"/>
        <w:jc w:val="left"/>
        <w:rPr>
          <w:rFonts w:ascii="华文楷体" w:hAnsi="华文楷体" w:eastAsia="华文楷体" w:cs="华文楷体"/>
          <w:kern w:val="0"/>
          <w:sz w:val="24"/>
        </w:rPr>
      </w:pPr>
      <w:r>
        <w:rPr>
          <w:rFonts w:hint="eastAsia" w:ascii="宋体" w:hAnsi="宋体"/>
          <w:sz w:val="24"/>
        </w:rPr>
        <w:t>7.6 如因包装、运输问题导致货物损毁、丢失或者品质下降，甲方有权要求降价、换货、拒收部分或整批货物，由此产生的费用和损失，均由乙方承担。</w:t>
      </w:r>
    </w:p>
    <w:p w14:paraId="16B0AC93">
      <w:pPr>
        <w:snapToGrid w:val="0"/>
        <w:spacing w:line="360" w:lineRule="auto"/>
        <w:jc w:val="left"/>
        <w:rPr>
          <w:rFonts w:ascii="宋体" w:hAnsi="宋体"/>
          <w:b/>
          <w:sz w:val="24"/>
        </w:rPr>
      </w:pPr>
      <w:r>
        <w:rPr>
          <w:rFonts w:hint="eastAsia" w:ascii="宋体" w:hAnsi="宋体"/>
          <w:b/>
          <w:sz w:val="24"/>
        </w:rPr>
        <w:t>8. 质量标准和保证</w:t>
      </w:r>
    </w:p>
    <w:p w14:paraId="47AEC56C">
      <w:pPr>
        <w:snapToGrid w:val="0"/>
        <w:spacing w:line="360" w:lineRule="auto"/>
        <w:ind w:firstLine="480" w:firstLineChars="200"/>
        <w:jc w:val="left"/>
        <w:rPr>
          <w:rFonts w:ascii="宋体" w:hAnsi="宋体" w:cs="Courier New"/>
          <w:b/>
          <w:sz w:val="24"/>
        </w:rPr>
      </w:pPr>
      <w:r>
        <w:rPr>
          <w:rFonts w:hint="eastAsia" w:ascii="宋体" w:hAnsi="宋体" w:cs="Courier New"/>
          <w:sz w:val="24"/>
        </w:rPr>
        <w:t>8.1 质量标准</w:t>
      </w:r>
    </w:p>
    <w:p w14:paraId="53EE410E">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（1）本合同下提供的货物应符合合同</w:t>
      </w:r>
      <w:r>
        <w:rPr>
          <w:rFonts w:hint="eastAsia" w:ascii="宋体" w:hAnsi="宋体" w:cs="宋体"/>
          <w:sz w:val="24"/>
        </w:rPr>
        <w:t>约定的品牌、规格型号、技术性能、配置、质量、数量等要求。</w:t>
      </w:r>
      <w:r>
        <w:rPr>
          <w:rFonts w:hint="eastAsia" w:ascii="宋体" w:hAnsi="宋体"/>
          <w:sz w:val="24"/>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1218FB6">
      <w:pPr>
        <w:snapToGrid w:val="0"/>
        <w:spacing w:line="360" w:lineRule="auto"/>
        <w:ind w:firstLine="480" w:firstLineChars="200"/>
        <w:jc w:val="left"/>
        <w:rPr>
          <w:rFonts w:ascii="宋体" w:hAnsi="宋体" w:cs="Courier New"/>
          <w:sz w:val="24"/>
        </w:rPr>
      </w:pPr>
      <w:r>
        <w:rPr>
          <w:rFonts w:hint="eastAsia" w:ascii="宋体" w:hAnsi="宋体" w:cs="Courier New"/>
          <w:sz w:val="24"/>
        </w:rPr>
        <w:t>（2）采用中华人民共和国法定计量单位。</w:t>
      </w:r>
    </w:p>
    <w:p w14:paraId="274C6F89">
      <w:pPr>
        <w:autoSpaceDE w:val="0"/>
        <w:autoSpaceDN w:val="0"/>
        <w:snapToGrid w:val="0"/>
        <w:spacing w:line="360" w:lineRule="auto"/>
        <w:ind w:firstLine="480" w:firstLineChars="200"/>
        <w:jc w:val="left"/>
        <w:rPr>
          <w:rFonts w:ascii="宋体" w:hAnsi="宋体"/>
          <w:sz w:val="24"/>
        </w:rPr>
      </w:pPr>
      <w:r>
        <w:rPr>
          <w:rFonts w:hint="eastAsia" w:ascii="宋体" w:hAnsi="宋体"/>
          <w:sz w:val="24"/>
        </w:rPr>
        <w:t>（3）乙方所提供的货物应符合国家有关安全、环保、卫生的规定。</w:t>
      </w:r>
    </w:p>
    <w:p w14:paraId="2CAA5877">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（4）乙方应向甲方提交所提供货物的技术文件，包括相应的中文技术文件，如：产品目录、图纸、操作手册、使用说明、维护手册或服务指南等。上述文件应包装好随货物一同发运。</w:t>
      </w:r>
    </w:p>
    <w:p w14:paraId="50D987B9">
      <w:pPr>
        <w:autoSpaceDE w:val="0"/>
        <w:autoSpaceDN w:val="0"/>
        <w:snapToGrid w:val="0"/>
        <w:spacing w:line="360" w:lineRule="auto"/>
        <w:ind w:firstLine="480" w:firstLineChars="200"/>
        <w:jc w:val="left"/>
        <w:rPr>
          <w:rFonts w:ascii="宋体" w:hAnsi="宋体"/>
          <w:sz w:val="24"/>
        </w:rPr>
      </w:pPr>
      <w:r>
        <w:rPr>
          <w:rFonts w:hint="eastAsia" w:ascii="宋体" w:hAnsi="宋体"/>
          <w:sz w:val="24"/>
        </w:rPr>
        <w:t>8.2 保证</w:t>
      </w:r>
    </w:p>
    <w:p w14:paraId="744981B1">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（1）乙方应保证提供的货物完全符合合同规定的质量、规格和性能要求。乙方应保证货物在正确安装、正常使用和保养条件下，</w:t>
      </w:r>
      <w:r>
        <w:rPr>
          <w:rFonts w:hint="eastAsia" w:ascii="宋体" w:hAnsi="宋体" w:cs="宋体"/>
          <w:sz w:val="24"/>
        </w:rPr>
        <w:t>在其使用寿命期内具备合同约定的性能</w:t>
      </w:r>
      <w:r>
        <w:rPr>
          <w:rFonts w:hint="eastAsia" w:ascii="宋体" w:hAnsi="宋体"/>
          <w:sz w:val="24"/>
        </w:rPr>
        <w:t>。存在质量保证期的，货物最终交付验收合格后在</w:t>
      </w:r>
      <w:r>
        <w:rPr>
          <w:rFonts w:hint="eastAsia" w:ascii="宋体" w:hAnsi="宋体"/>
          <w:b/>
          <w:sz w:val="24"/>
        </w:rPr>
        <w:t>【政府采购合同专用条款】</w:t>
      </w:r>
      <w:r>
        <w:rPr>
          <w:rFonts w:hint="eastAsia" w:ascii="宋体" w:hAnsi="宋体"/>
          <w:sz w:val="24"/>
        </w:rPr>
        <w:t>规定或乙方书面承诺（两者以较长的为准）的质量保证期内，本保证保持有效。</w:t>
      </w:r>
    </w:p>
    <w:p w14:paraId="0E8BAE1B">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（2）在质量保证期内所发现的缺陷，甲方应尽快以书面形式通知乙方。</w:t>
      </w:r>
    </w:p>
    <w:p w14:paraId="1F9A80C3">
      <w:pPr>
        <w:autoSpaceDE w:val="0"/>
        <w:autoSpaceDN w:val="0"/>
        <w:snapToGrid w:val="0"/>
        <w:spacing w:line="360" w:lineRule="auto"/>
        <w:ind w:firstLine="480" w:firstLineChars="200"/>
        <w:jc w:val="left"/>
        <w:rPr>
          <w:rFonts w:ascii="宋体" w:hAnsi="宋体"/>
          <w:sz w:val="24"/>
        </w:rPr>
      </w:pPr>
      <w:r>
        <w:rPr>
          <w:rFonts w:hint="eastAsia" w:ascii="宋体" w:hAnsi="宋体"/>
          <w:sz w:val="24"/>
        </w:rPr>
        <w:t>（3）乙方收到通知后，应在</w:t>
      </w:r>
      <w:r>
        <w:rPr>
          <w:rFonts w:hint="eastAsia" w:ascii="宋体" w:hAnsi="宋体"/>
          <w:b/>
          <w:sz w:val="24"/>
        </w:rPr>
        <w:t>【政府采购合同专用条款】</w:t>
      </w:r>
      <w:r>
        <w:rPr>
          <w:rFonts w:hint="eastAsia" w:ascii="宋体" w:hAnsi="宋体"/>
          <w:sz w:val="24"/>
        </w:rPr>
        <w:t>规定的响应时间内以合理的速度免费维修或更换有缺陷的货物或部件。</w:t>
      </w:r>
    </w:p>
    <w:p w14:paraId="06F4D58A">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（4）在质量保证期内，如果货物的质量或规格与合同不符，或证实货物是有缺陷的，包括潜在的缺陷或使用不符合要求的材料等，甲方可以根据本合同第15.1条规定以书面形式追究乙方的违约责任。</w:t>
      </w:r>
    </w:p>
    <w:p w14:paraId="54887BAB">
      <w:pPr>
        <w:snapToGrid w:val="0"/>
        <w:spacing w:line="360" w:lineRule="auto"/>
        <w:ind w:firstLine="480" w:firstLineChars="200"/>
        <w:jc w:val="left"/>
        <w:rPr>
          <w:sz w:val="24"/>
        </w:rPr>
      </w:pPr>
      <w:r>
        <w:rPr>
          <w:rFonts w:hint="eastAsia" w:ascii="宋体" w:hAnsi="宋体"/>
          <w:sz w:val="24"/>
        </w:rPr>
        <w:t>（5）乙方在约定的时间内未能弥补缺陷，甲方可采取必要的补救措施，但其风险和费用将由乙方承担，甲方根据合同约定对乙方行使的其他权利不受影响。</w:t>
      </w:r>
    </w:p>
    <w:p w14:paraId="2C0DBF10">
      <w:pPr>
        <w:snapToGrid w:val="0"/>
        <w:spacing w:line="360" w:lineRule="auto"/>
        <w:jc w:val="left"/>
        <w:rPr>
          <w:rFonts w:ascii="宋体" w:hAnsi="宋体"/>
          <w:b/>
          <w:bCs/>
          <w:sz w:val="24"/>
        </w:rPr>
      </w:pPr>
      <w:r>
        <w:rPr>
          <w:rFonts w:hint="eastAsia" w:ascii="宋体" w:hAnsi="宋体"/>
          <w:b/>
          <w:bCs/>
          <w:sz w:val="24"/>
        </w:rPr>
        <w:t>9. 权利瑕疵担保</w:t>
      </w:r>
    </w:p>
    <w:p w14:paraId="387AD858">
      <w:pPr>
        <w:autoSpaceDE w:val="0"/>
        <w:autoSpaceDN w:val="0"/>
        <w:snapToGrid w:val="0"/>
        <w:spacing w:line="360" w:lineRule="auto"/>
        <w:ind w:firstLine="480" w:firstLineChars="200"/>
        <w:jc w:val="left"/>
        <w:rPr>
          <w:rFonts w:ascii="宋体" w:hAnsi="宋体"/>
          <w:sz w:val="24"/>
        </w:rPr>
      </w:pPr>
      <w:r>
        <w:rPr>
          <w:rFonts w:hint="eastAsia" w:ascii="宋体" w:hAnsi="宋体"/>
          <w:sz w:val="24"/>
        </w:rPr>
        <w:t>9.1 乙方保证对其出售的货物享有合法的权利。</w:t>
      </w:r>
    </w:p>
    <w:p w14:paraId="48BCDCD2">
      <w:pPr>
        <w:autoSpaceDE w:val="0"/>
        <w:autoSpaceDN w:val="0"/>
        <w:snapToGrid w:val="0"/>
        <w:spacing w:line="360" w:lineRule="auto"/>
        <w:ind w:firstLine="480" w:firstLineChars="200"/>
        <w:jc w:val="left"/>
        <w:rPr>
          <w:rFonts w:ascii="宋体" w:hAnsi="宋体"/>
          <w:sz w:val="24"/>
        </w:rPr>
      </w:pPr>
      <w:r>
        <w:rPr>
          <w:rFonts w:hint="eastAsia" w:ascii="宋体" w:hAnsi="宋体"/>
          <w:sz w:val="24"/>
        </w:rPr>
        <w:t xml:space="preserve">9.2 </w:t>
      </w:r>
      <w:r>
        <w:rPr>
          <w:rFonts w:hint="eastAsia" w:ascii="宋体" w:hAnsi="宋体" w:cs="宋体"/>
          <w:sz w:val="24"/>
        </w:rPr>
        <w:t>乙方保证在交付的货物上不存在抵押权等担保物权。</w:t>
      </w:r>
    </w:p>
    <w:p w14:paraId="660680C6">
      <w:pPr>
        <w:autoSpaceDE w:val="0"/>
        <w:autoSpaceDN w:val="0"/>
        <w:snapToGrid w:val="0"/>
        <w:spacing w:line="360" w:lineRule="auto"/>
        <w:ind w:firstLine="480" w:firstLineChars="200"/>
        <w:jc w:val="left"/>
        <w:rPr>
          <w:rFonts w:ascii="宋体" w:hAnsi="宋体"/>
          <w:sz w:val="24"/>
        </w:rPr>
      </w:pPr>
      <w:r>
        <w:rPr>
          <w:rFonts w:hint="eastAsia" w:ascii="宋体" w:hAnsi="宋体"/>
          <w:sz w:val="24"/>
        </w:rPr>
        <w:t>9.3 如甲方使用上述货物构成对第三人侵权的，则由乙方承担全部责任。</w:t>
      </w:r>
    </w:p>
    <w:p w14:paraId="547299B7">
      <w:pPr>
        <w:autoSpaceDE w:val="0"/>
        <w:autoSpaceDN w:val="0"/>
        <w:snapToGrid w:val="0"/>
        <w:spacing w:line="360" w:lineRule="auto"/>
        <w:jc w:val="left"/>
        <w:rPr>
          <w:rFonts w:ascii="宋体" w:hAnsi="宋体"/>
          <w:b/>
          <w:bCs/>
          <w:sz w:val="24"/>
        </w:rPr>
      </w:pPr>
      <w:r>
        <w:rPr>
          <w:rFonts w:hint="eastAsia" w:ascii="宋体" w:hAnsi="宋体"/>
          <w:b/>
          <w:bCs/>
          <w:sz w:val="24"/>
        </w:rPr>
        <w:t>10. 知识产权保护</w:t>
      </w:r>
    </w:p>
    <w:p w14:paraId="15FC3B12">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10.1 乙方对其所销售的货物应当享有知识产权或经权利人合法授权，保证没有侵犯任何第三人的知识产权等权利。</w:t>
      </w:r>
      <w:bookmarkStart w:id="541" w:name="_Hlk163047038"/>
      <w:r>
        <w:rPr>
          <w:rFonts w:hint="eastAsia" w:ascii="宋体" w:hAnsi="宋体" w:cs="宋体"/>
          <w:sz w:val="24"/>
        </w:rPr>
        <w:t>因违反前述约定对第三人构成侵权的，应当由乙方向第三人承担法律责任；甲方依法向第三人赔偿后，有权向乙方追偿。甲方有其他损失的，乙方应当赔偿</w:t>
      </w:r>
      <w:bookmarkEnd w:id="541"/>
      <w:r>
        <w:rPr>
          <w:rFonts w:hint="eastAsia" w:ascii="宋体" w:hAnsi="宋体"/>
          <w:sz w:val="24"/>
        </w:rPr>
        <w:t>。</w:t>
      </w:r>
    </w:p>
    <w:p w14:paraId="6228F3C7">
      <w:pPr>
        <w:autoSpaceDE w:val="0"/>
        <w:autoSpaceDN w:val="0"/>
        <w:snapToGrid w:val="0"/>
        <w:spacing w:line="360" w:lineRule="auto"/>
        <w:jc w:val="left"/>
        <w:rPr>
          <w:rFonts w:ascii="宋体" w:hAnsi="宋体"/>
          <w:b/>
          <w:bCs/>
          <w:sz w:val="24"/>
        </w:rPr>
      </w:pPr>
      <w:r>
        <w:rPr>
          <w:rFonts w:hint="eastAsia" w:ascii="宋体" w:hAnsi="宋体"/>
          <w:b/>
          <w:bCs/>
          <w:sz w:val="24"/>
        </w:rPr>
        <w:t>11. 保密义务</w:t>
      </w:r>
    </w:p>
    <w:p w14:paraId="23CA004D">
      <w:pPr>
        <w:autoSpaceDE w:val="0"/>
        <w:autoSpaceDN w:val="0"/>
        <w:snapToGrid w:val="0"/>
        <w:spacing w:line="360" w:lineRule="auto"/>
        <w:ind w:firstLine="480" w:firstLineChars="200"/>
        <w:jc w:val="left"/>
        <w:rPr>
          <w:rFonts w:ascii="宋体" w:hAnsi="宋体" w:cs="宋体"/>
          <w:sz w:val="24"/>
        </w:rPr>
      </w:pPr>
      <w:r>
        <w:rPr>
          <w:rFonts w:hint="eastAsia" w:ascii="宋体" w:hAnsi="宋体" w:cs="宋体"/>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 w:val="24"/>
        </w:rPr>
        <w:t>【政府采购合同专用条款】</w:t>
      </w:r>
      <w:r>
        <w:rPr>
          <w:rFonts w:hint="eastAsia" w:ascii="宋体" w:hAnsi="宋体" w:cs="宋体"/>
          <w:sz w:val="24"/>
        </w:rPr>
        <w:t>中约定。</w:t>
      </w:r>
    </w:p>
    <w:p w14:paraId="721D7002">
      <w:pPr>
        <w:autoSpaceDE w:val="0"/>
        <w:autoSpaceDN w:val="0"/>
        <w:snapToGrid w:val="0"/>
        <w:spacing w:line="360" w:lineRule="auto"/>
        <w:jc w:val="left"/>
        <w:rPr>
          <w:rFonts w:ascii="宋体" w:hAnsi="宋体"/>
          <w:b/>
          <w:bCs/>
          <w:sz w:val="24"/>
        </w:rPr>
      </w:pPr>
      <w:r>
        <w:rPr>
          <w:rFonts w:hint="eastAsia" w:ascii="宋体" w:hAnsi="宋体"/>
          <w:b/>
          <w:bCs/>
          <w:sz w:val="24"/>
        </w:rPr>
        <w:t>12. 合同价款支付</w:t>
      </w:r>
    </w:p>
    <w:p w14:paraId="0E9EBCB4">
      <w:pPr>
        <w:snapToGrid w:val="0"/>
        <w:spacing w:line="360" w:lineRule="auto"/>
        <w:ind w:firstLine="480" w:firstLineChars="200"/>
        <w:jc w:val="left"/>
        <w:rPr>
          <w:rFonts w:ascii="宋体" w:hAnsi="宋体"/>
          <w:sz w:val="24"/>
        </w:rPr>
      </w:pPr>
      <w:r>
        <w:rPr>
          <w:rFonts w:hint="eastAsia" w:ascii="宋体" w:hAnsi="宋体"/>
          <w:sz w:val="24"/>
        </w:rPr>
        <w:t>12.1 合同价款支付按照国库集中支付制度及财政管理相关规定执行。</w:t>
      </w:r>
    </w:p>
    <w:p w14:paraId="6D63E840">
      <w:pPr>
        <w:keepNext/>
        <w:keepLines/>
        <w:adjustRightInd/>
        <w:spacing w:line="360" w:lineRule="auto"/>
        <w:ind w:firstLine="480" w:firstLineChars="200"/>
        <w:rPr>
          <w:rFonts w:ascii="Arial" w:hAnsi="Arial"/>
          <w:b/>
          <w:bCs/>
          <w:sz w:val="24"/>
        </w:rPr>
      </w:pPr>
      <w:r>
        <w:rPr>
          <w:rFonts w:hint="eastAsia" w:ascii="宋体" w:hAnsi="宋体"/>
          <w:sz w:val="24"/>
        </w:rPr>
        <w:t>12.2 对于满足合同约定支付条件的，甲方原则上应当自收到发票后5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 w:val="24"/>
        </w:rPr>
        <w:t>政府采购合同专用条款</w:t>
      </w:r>
      <w:r>
        <w:rPr>
          <w:rFonts w:hint="eastAsia" w:ascii="宋体" w:hAnsi="宋体"/>
          <w:sz w:val="24"/>
        </w:rPr>
        <w:t>】中约定。</w:t>
      </w:r>
    </w:p>
    <w:p w14:paraId="313B3273">
      <w:pPr>
        <w:adjustRightInd/>
        <w:spacing w:line="360" w:lineRule="auto"/>
        <w:rPr>
          <w:rFonts w:ascii="宋体" w:hAnsi="宋体"/>
          <w:b/>
          <w:bCs/>
          <w:sz w:val="24"/>
        </w:rPr>
      </w:pPr>
      <w:r>
        <w:rPr>
          <w:rFonts w:hint="eastAsia" w:ascii="宋体" w:hAnsi="宋体"/>
          <w:b/>
          <w:bCs/>
          <w:sz w:val="24"/>
        </w:rPr>
        <w:t>13. 履约保证金</w:t>
      </w:r>
    </w:p>
    <w:p w14:paraId="53148A2B">
      <w:pPr>
        <w:snapToGrid w:val="0"/>
        <w:spacing w:line="360" w:lineRule="auto"/>
        <w:ind w:firstLine="480" w:firstLineChars="200"/>
        <w:jc w:val="left"/>
        <w:rPr>
          <w:rFonts w:ascii="宋体" w:hAnsi="宋体"/>
          <w:sz w:val="24"/>
        </w:rPr>
      </w:pPr>
      <w:r>
        <w:rPr>
          <w:rFonts w:hint="eastAsia" w:ascii="宋体" w:hAnsi="宋体"/>
          <w:sz w:val="24"/>
        </w:rPr>
        <w:t xml:space="preserve">13.1 </w:t>
      </w:r>
      <w:r>
        <w:rPr>
          <w:rFonts w:hint="eastAsia" w:ascii="宋体" w:hAnsi="宋体" w:cs="宋体"/>
          <w:sz w:val="24"/>
        </w:rPr>
        <w:t>乙方应当以支票、汇票、本票或者金融机构、担保机构出具的保函等非现金形式提交。</w:t>
      </w:r>
    </w:p>
    <w:p w14:paraId="30CD7F12">
      <w:pPr>
        <w:snapToGrid w:val="0"/>
        <w:spacing w:line="360" w:lineRule="auto"/>
        <w:ind w:firstLine="480" w:firstLineChars="200"/>
        <w:jc w:val="left"/>
        <w:rPr>
          <w:rFonts w:ascii="宋体" w:hAnsi="宋体"/>
          <w:sz w:val="24"/>
        </w:rPr>
      </w:pPr>
      <w:r>
        <w:rPr>
          <w:rFonts w:hint="eastAsia" w:ascii="宋体" w:hAnsi="宋体"/>
          <w:sz w:val="24"/>
        </w:rPr>
        <w:t>13.2 如果乙方出现</w:t>
      </w:r>
      <w:r>
        <w:rPr>
          <w:rFonts w:hint="eastAsia" w:ascii="宋体" w:hAnsi="宋体" w:cs="宋体"/>
          <w:b/>
          <w:bCs/>
          <w:sz w:val="24"/>
        </w:rPr>
        <w:t>【政府采购合同专用条款】</w:t>
      </w:r>
      <w:r>
        <w:rPr>
          <w:rFonts w:hint="eastAsia" w:ascii="宋体" w:hAnsi="宋体" w:cs="宋体"/>
          <w:sz w:val="24"/>
        </w:rPr>
        <w:t>约定情形的</w:t>
      </w:r>
      <w:r>
        <w:rPr>
          <w:rFonts w:hint="eastAsia" w:ascii="宋体" w:hAnsi="宋体"/>
          <w:sz w:val="24"/>
        </w:rPr>
        <w:t>，履约保证金不予退还；如果乙方未能按合同约定全面履行义务，甲方有权从履约保证金中取得补偿或赔偿，且不影响甲方要求乙方承担合同约定的超过履约保证金的违约责任的权利。</w:t>
      </w:r>
    </w:p>
    <w:p w14:paraId="10EE21EF">
      <w:pPr>
        <w:adjustRightInd/>
        <w:spacing w:line="360" w:lineRule="auto"/>
        <w:ind w:firstLine="420"/>
        <w:rPr>
          <w:sz w:val="24"/>
        </w:rPr>
      </w:pPr>
      <w:r>
        <w:rPr>
          <w:rFonts w:hint="eastAsia" w:ascii="宋体" w:hAnsi="宋体"/>
          <w:sz w:val="24"/>
        </w:rPr>
        <w:t>13.3 甲方在项目通过验收后按照</w:t>
      </w:r>
      <w:r>
        <w:rPr>
          <w:rFonts w:hint="eastAsia" w:ascii="宋体" w:hAnsi="宋体"/>
          <w:b/>
          <w:sz w:val="24"/>
        </w:rPr>
        <w:t>【政府采购合同专用条款】</w:t>
      </w:r>
      <w:r>
        <w:rPr>
          <w:rFonts w:hint="eastAsia" w:ascii="宋体" w:hAnsi="宋体"/>
          <w:sz w:val="24"/>
        </w:rPr>
        <w:t>规定的时间内将履约保证金退还乙方；逾期退还的，乙方可要求甲方支付违约金，违约金按照</w:t>
      </w:r>
      <w:r>
        <w:rPr>
          <w:rFonts w:hint="eastAsia" w:ascii="宋体" w:hAnsi="宋体"/>
          <w:b/>
          <w:sz w:val="24"/>
        </w:rPr>
        <w:t>【政府采购合同专用条款】</w:t>
      </w:r>
      <w:r>
        <w:rPr>
          <w:rFonts w:hint="eastAsia" w:ascii="宋体" w:hAnsi="宋体"/>
          <w:sz w:val="24"/>
        </w:rPr>
        <w:t>规定支付。</w:t>
      </w:r>
    </w:p>
    <w:p w14:paraId="0891E96A">
      <w:pPr>
        <w:autoSpaceDE w:val="0"/>
        <w:autoSpaceDN w:val="0"/>
        <w:snapToGrid w:val="0"/>
        <w:spacing w:line="360" w:lineRule="auto"/>
        <w:jc w:val="left"/>
        <w:rPr>
          <w:rFonts w:ascii="宋体" w:hAnsi="宋体"/>
          <w:b/>
          <w:sz w:val="24"/>
        </w:rPr>
      </w:pPr>
      <w:r>
        <w:rPr>
          <w:rFonts w:hint="eastAsia" w:ascii="宋体" w:hAnsi="宋体"/>
          <w:b/>
          <w:bCs/>
          <w:sz w:val="24"/>
        </w:rPr>
        <w:t xml:space="preserve">14. </w:t>
      </w:r>
      <w:r>
        <w:rPr>
          <w:rFonts w:hint="eastAsia"/>
          <w:b/>
          <w:sz w:val="24"/>
        </w:rPr>
        <w:t>售后</w:t>
      </w:r>
      <w:r>
        <w:rPr>
          <w:rFonts w:hint="eastAsia" w:ascii="宋体" w:hAnsi="宋体"/>
          <w:b/>
          <w:sz w:val="24"/>
        </w:rPr>
        <w:t>服务</w:t>
      </w:r>
    </w:p>
    <w:p w14:paraId="79C0B7D8">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14.1 除项目不涉及或采购活动中明确约定无须承担外，乙方还应提供下列服务：</w:t>
      </w:r>
    </w:p>
    <w:p w14:paraId="04A5461E">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（1）货物的现场移动、安装、调试、启动监督及技术支持；</w:t>
      </w:r>
    </w:p>
    <w:p w14:paraId="3C56E760">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（2）提供货物组装和维修所需的专用工具和辅助材料；</w:t>
      </w:r>
    </w:p>
    <w:p w14:paraId="23AA715A">
      <w:pPr>
        <w:autoSpaceDE w:val="0"/>
        <w:autoSpaceDN w:val="0"/>
        <w:snapToGrid w:val="0"/>
        <w:spacing w:line="360" w:lineRule="auto"/>
        <w:ind w:firstLine="480" w:firstLineChars="200"/>
        <w:jc w:val="left"/>
        <w:rPr>
          <w:rFonts w:ascii="宋体" w:hAnsi="宋体"/>
          <w:sz w:val="24"/>
        </w:rPr>
      </w:pPr>
      <w:r>
        <w:rPr>
          <w:rFonts w:hint="eastAsia" w:ascii="宋体" w:hAnsi="宋体"/>
          <w:sz w:val="24"/>
        </w:rPr>
        <w:t>（3）在</w:t>
      </w:r>
      <w:r>
        <w:rPr>
          <w:rFonts w:hint="eastAsia" w:ascii="宋体" w:hAnsi="宋体" w:cs="宋体"/>
          <w:b/>
          <w:bCs/>
          <w:sz w:val="24"/>
        </w:rPr>
        <w:t>【政府采购合同专用条款】</w:t>
      </w:r>
      <w:r>
        <w:rPr>
          <w:rFonts w:hint="eastAsia" w:ascii="宋体" w:hAnsi="宋体"/>
          <w:sz w:val="24"/>
        </w:rPr>
        <w:t>约定的期限内对所有的货物实施运行监督、维修，但前提条件是该服务并不能免除乙方在质量保证期内所承担的义务；</w:t>
      </w:r>
    </w:p>
    <w:p w14:paraId="23A371EB">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（4）在制造商所在地或指定现场就货物的安装、启动、运营、维护、废弃处置等对甲方操作人员进行培训</w:t>
      </w:r>
      <w:r>
        <w:rPr>
          <w:rFonts w:hint="eastAsia" w:ascii="宋体" w:hAnsi="宋体" w:cs="宋体"/>
          <w:sz w:val="24"/>
        </w:rPr>
        <w:t>；</w:t>
      </w:r>
    </w:p>
    <w:p w14:paraId="23B9698F">
      <w:pPr>
        <w:widowControl/>
        <w:autoSpaceDE w:val="0"/>
        <w:autoSpaceDN w:val="0"/>
        <w:spacing w:line="360" w:lineRule="auto"/>
        <w:ind w:firstLine="480" w:firstLineChars="200"/>
        <w:jc w:val="left"/>
        <w:rPr>
          <w:rFonts w:ascii="宋体" w:hAnsi="宋体" w:cs="宋体"/>
          <w:kern w:val="0"/>
          <w:sz w:val="24"/>
        </w:rPr>
      </w:pPr>
      <w:r>
        <w:rPr>
          <w:rFonts w:hint="eastAsia" w:ascii="宋体" w:hAnsi="宋体" w:cs="宋体"/>
          <w:kern w:val="0"/>
          <w:sz w:val="24"/>
        </w:rPr>
        <w:t>（5）依照法律、行政法规的规定或者按照</w:t>
      </w:r>
      <w:r>
        <w:rPr>
          <w:rFonts w:hint="eastAsia" w:ascii="宋体" w:hAnsi="宋体" w:cs="宋体"/>
          <w:b/>
          <w:bCs/>
          <w:kern w:val="0"/>
          <w:sz w:val="24"/>
        </w:rPr>
        <w:t>【政府采购合同专用条款】</w:t>
      </w:r>
      <w:r>
        <w:rPr>
          <w:rFonts w:hint="eastAsia" w:ascii="宋体" w:hAnsi="宋体" w:cs="宋体"/>
          <w:kern w:val="0"/>
          <w:sz w:val="24"/>
        </w:rPr>
        <w:t>约定，货物在有效使用年限届满后应予回收的，乙方负有自行或者委托第三人对货物予以回收的义务；</w:t>
      </w:r>
    </w:p>
    <w:p w14:paraId="5A42B621">
      <w:pPr>
        <w:autoSpaceDE w:val="0"/>
        <w:autoSpaceDN w:val="0"/>
        <w:snapToGrid w:val="0"/>
        <w:spacing w:line="360" w:lineRule="auto"/>
        <w:ind w:firstLine="480" w:firstLineChars="200"/>
        <w:jc w:val="left"/>
        <w:rPr>
          <w:rFonts w:ascii="宋体" w:hAnsi="宋体"/>
          <w:sz w:val="24"/>
        </w:rPr>
      </w:pPr>
      <w:r>
        <w:rPr>
          <w:rFonts w:hint="eastAsia" w:ascii="宋体" w:hAnsi="宋体"/>
          <w:sz w:val="24"/>
        </w:rPr>
        <w:t>（6）</w:t>
      </w:r>
      <w:r>
        <w:rPr>
          <w:rFonts w:hint="eastAsia" w:ascii="宋体" w:hAnsi="宋体"/>
          <w:b/>
          <w:sz w:val="24"/>
        </w:rPr>
        <w:t>【政府采购合同专用条款】</w:t>
      </w:r>
      <w:r>
        <w:rPr>
          <w:rFonts w:hint="eastAsia" w:ascii="宋体" w:hAnsi="宋体"/>
          <w:sz w:val="24"/>
        </w:rPr>
        <w:t>规定由乙方提供的其他服务。</w:t>
      </w:r>
    </w:p>
    <w:p w14:paraId="35852B9A">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14.2 乙方提供的售后服务的费用已包含在合同价款中，甲方不再另行支付。</w:t>
      </w:r>
    </w:p>
    <w:p w14:paraId="1B456346">
      <w:pPr>
        <w:snapToGrid w:val="0"/>
        <w:spacing w:line="360" w:lineRule="auto"/>
        <w:jc w:val="left"/>
        <w:rPr>
          <w:rFonts w:ascii="宋体" w:hAnsi="宋体"/>
          <w:b/>
          <w:bCs/>
          <w:sz w:val="24"/>
        </w:rPr>
      </w:pPr>
      <w:r>
        <w:rPr>
          <w:rFonts w:hint="eastAsia" w:ascii="宋体" w:hAnsi="宋体"/>
          <w:b/>
          <w:bCs/>
          <w:sz w:val="24"/>
        </w:rPr>
        <w:t>15. 违约责任</w:t>
      </w:r>
    </w:p>
    <w:p w14:paraId="00FFD99F">
      <w:pPr>
        <w:snapToGrid w:val="0"/>
        <w:spacing w:line="360" w:lineRule="auto"/>
        <w:ind w:firstLine="480" w:firstLineChars="200"/>
        <w:jc w:val="left"/>
        <w:rPr>
          <w:rFonts w:ascii="宋体" w:hAnsi="宋体"/>
          <w:bCs/>
          <w:sz w:val="24"/>
        </w:rPr>
      </w:pPr>
      <w:r>
        <w:rPr>
          <w:rFonts w:hint="eastAsia" w:ascii="宋体" w:hAnsi="宋体"/>
          <w:bCs/>
          <w:sz w:val="24"/>
        </w:rPr>
        <w:t>15.1质量瑕疵的违约责任</w:t>
      </w:r>
    </w:p>
    <w:p w14:paraId="7E0068AF">
      <w:pPr>
        <w:autoSpaceDE w:val="0"/>
        <w:autoSpaceDN w:val="0"/>
        <w:snapToGrid w:val="0"/>
        <w:spacing w:line="360" w:lineRule="auto"/>
        <w:ind w:firstLine="480" w:firstLineChars="200"/>
        <w:jc w:val="left"/>
        <w:rPr>
          <w:rFonts w:ascii="宋体" w:hAnsi="宋体"/>
          <w:sz w:val="24"/>
        </w:rPr>
      </w:pPr>
      <w:r>
        <w:rPr>
          <w:rFonts w:hint="eastAsia" w:ascii="宋体" w:hAnsi="宋体"/>
          <w:sz w:val="24"/>
        </w:rPr>
        <w:t>乙方提供的产品不符合合同约定的质量标准或存在产品质量缺陷，甲方有权要求乙方根据</w:t>
      </w:r>
      <w:r>
        <w:rPr>
          <w:rFonts w:hint="eastAsia" w:ascii="宋体" w:hAnsi="宋体"/>
          <w:b/>
          <w:sz w:val="24"/>
        </w:rPr>
        <w:t>【政府采购合同专用条款】</w:t>
      </w:r>
      <w:r>
        <w:rPr>
          <w:rFonts w:hint="eastAsia" w:ascii="宋体" w:hAnsi="宋体"/>
          <w:bCs/>
          <w:sz w:val="24"/>
        </w:rPr>
        <w:t>要求</w:t>
      </w:r>
      <w:r>
        <w:rPr>
          <w:rFonts w:hint="eastAsia" w:ascii="宋体" w:hAnsi="宋体"/>
          <w:sz w:val="24"/>
        </w:rPr>
        <w:t>及时修理、重作、更换，并承担由此给甲方造成的损失。</w:t>
      </w:r>
    </w:p>
    <w:p w14:paraId="7D74E5B7">
      <w:pPr>
        <w:autoSpaceDE w:val="0"/>
        <w:autoSpaceDN w:val="0"/>
        <w:snapToGrid w:val="0"/>
        <w:spacing w:line="360" w:lineRule="auto"/>
        <w:ind w:firstLine="480" w:firstLineChars="200"/>
        <w:jc w:val="left"/>
        <w:rPr>
          <w:rFonts w:ascii="宋体" w:hAnsi="宋体"/>
          <w:bCs/>
          <w:sz w:val="24"/>
        </w:rPr>
      </w:pPr>
      <w:r>
        <w:rPr>
          <w:rFonts w:hint="eastAsia" w:ascii="宋体" w:hAnsi="宋体"/>
          <w:bCs/>
          <w:sz w:val="24"/>
        </w:rPr>
        <w:t>15.2 迟延交货的违约责任</w:t>
      </w:r>
    </w:p>
    <w:p w14:paraId="3A643036">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E5FA1AE">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（2）如果乙方没有按照合同规定的时间交货和提供相关服务，甲方有权从货款中扣除误期赔偿费而不影响合同项下的其他补救方法，赔偿费按</w:t>
      </w:r>
      <w:r>
        <w:rPr>
          <w:rFonts w:hint="eastAsia" w:ascii="宋体" w:hAnsi="宋体"/>
          <w:b/>
          <w:sz w:val="24"/>
        </w:rPr>
        <w:t>【政府采购合同专用条款】</w:t>
      </w:r>
      <w:r>
        <w:rPr>
          <w:rFonts w:hint="eastAsia" w:ascii="宋体" w:hAnsi="宋体"/>
          <w:sz w:val="24"/>
        </w:rPr>
        <w:t>规定执行。如果涉及公共利益，且赔偿金额无法弥补公共利益损失，甲方可要求继续履行或者采取其他补救措施。</w:t>
      </w:r>
    </w:p>
    <w:p w14:paraId="61AB84B3">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15.3 迟延支付的违约责任</w:t>
      </w:r>
    </w:p>
    <w:p w14:paraId="4586204C">
      <w:pPr>
        <w:autoSpaceDE w:val="0"/>
        <w:autoSpaceDN w:val="0"/>
        <w:snapToGrid w:val="0"/>
        <w:spacing w:line="360" w:lineRule="auto"/>
        <w:ind w:firstLine="480" w:firstLineChars="200"/>
        <w:jc w:val="left"/>
        <w:rPr>
          <w:rFonts w:ascii="宋体" w:hAnsi="宋体"/>
          <w:sz w:val="24"/>
        </w:rPr>
      </w:pPr>
      <w:r>
        <w:rPr>
          <w:rFonts w:hint="eastAsia" w:ascii="宋体" w:hAnsi="宋体"/>
          <w:sz w:val="24"/>
        </w:rPr>
        <w:t>甲方存在迟延支付乙方合同款项的，应当承担</w:t>
      </w:r>
      <w:r>
        <w:rPr>
          <w:rFonts w:hint="eastAsia" w:ascii="宋体" w:hAnsi="宋体"/>
          <w:b/>
          <w:bCs/>
          <w:sz w:val="24"/>
        </w:rPr>
        <w:t>【政府采购合同专用条款】</w:t>
      </w:r>
      <w:r>
        <w:rPr>
          <w:rFonts w:hint="eastAsia" w:ascii="宋体" w:hAnsi="宋体"/>
          <w:sz w:val="24"/>
        </w:rPr>
        <w:t>规定的逾期付款利息。</w:t>
      </w:r>
    </w:p>
    <w:p w14:paraId="4FE2D74A">
      <w:pPr>
        <w:snapToGrid w:val="0"/>
        <w:spacing w:line="360" w:lineRule="auto"/>
        <w:ind w:firstLine="480" w:firstLineChars="200"/>
        <w:jc w:val="left"/>
        <w:rPr>
          <w:rFonts w:ascii="宋体" w:hAnsi="宋体"/>
          <w:sz w:val="24"/>
        </w:rPr>
      </w:pPr>
      <w:r>
        <w:rPr>
          <w:rFonts w:hint="eastAsia" w:ascii="宋体" w:hAnsi="宋体"/>
          <w:bCs/>
          <w:sz w:val="24"/>
        </w:rPr>
        <w:t>15.4其他违约责任根据项目实际需要按</w:t>
      </w:r>
      <w:r>
        <w:rPr>
          <w:rFonts w:hint="eastAsia" w:ascii="宋体" w:hAnsi="宋体"/>
          <w:b/>
          <w:bCs/>
          <w:sz w:val="24"/>
        </w:rPr>
        <w:t>【政府采购合同专用条款】</w:t>
      </w:r>
      <w:r>
        <w:rPr>
          <w:rFonts w:hint="eastAsia" w:ascii="宋体" w:hAnsi="宋体"/>
          <w:sz w:val="24"/>
        </w:rPr>
        <w:t>规定执行。</w:t>
      </w:r>
    </w:p>
    <w:p w14:paraId="23BCEB67">
      <w:pPr>
        <w:snapToGrid w:val="0"/>
        <w:spacing w:line="360" w:lineRule="auto"/>
        <w:jc w:val="left"/>
        <w:rPr>
          <w:rFonts w:ascii="宋体" w:hAnsi="宋体"/>
          <w:b/>
          <w:bCs/>
          <w:sz w:val="24"/>
        </w:rPr>
      </w:pPr>
      <w:r>
        <w:rPr>
          <w:rFonts w:hint="eastAsia" w:ascii="宋体" w:hAnsi="宋体"/>
          <w:b/>
          <w:bCs/>
          <w:sz w:val="24"/>
        </w:rPr>
        <w:t>16. 合同变更、中止与终止</w:t>
      </w:r>
    </w:p>
    <w:p w14:paraId="674F6E02">
      <w:pPr>
        <w:snapToGrid w:val="0"/>
        <w:spacing w:line="360" w:lineRule="auto"/>
        <w:jc w:val="left"/>
        <w:rPr>
          <w:rFonts w:ascii="宋体" w:hAnsi="宋体"/>
          <w:sz w:val="24"/>
        </w:rPr>
      </w:pPr>
      <w:r>
        <w:rPr>
          <w:rFonts w:hint="eastAsia" w:ascii="宋体" w:hAnsi="宋体"/>
          <w:sz w:val="24"/>
        </w:rPr>
        <w:t xml:space="preserve">    16.1合同的变更</w:t>
      </w:r>
    </w:p>
    <w:p w14:paraId="4ED45862">
      <w:pPr>
        <w:autoSpaceDE w:val="0"/>
        <w:autoSpaceDN w:val="0"/>
        <w:snapToGrid w:val="0"/>
        <w:spacing w:line="360" w:lineRule="auto"/>
        <w:ind w:firstLine="480" w:firstLineChars="200"/>
        <w:jc w:val="left"/>
        <w:rPr>
          <w:rFonts w:ascii="宋体" w:hAnsi="宋体"/>
          <w:sz w:val="24"/>
        </w:rPr>
      </w:pPr>
      <w:r>
        <w:rPr>
          <w:rFonts w:hint="eastAsia" w:ascii="宋体" w:hAnsi="宋体"/>
          <w:sz w:val="24"/>
        </w:rPr>
        <w:t>政府采购合同履行中，在不改变合同其他条款的前提下，甲方可以在合同价款10%的范围内追加与合同标的相同的货物，并就此与乙方协商一致后签订补充协议。</w:t>
      </w:r>
    </w:p>
    <w:p w14:paraId="38FEB59B">
      <w:pPr>
        <w:snapToGrid w:val="0"/>
        <w:spacing w:line="360" w:lineRule="auto"/>
        <w:ind w:firstLine="480" w:firstLineChars="200"/>
        <w:jc w:val="left"/>
        <w:rPr>
          <w:rFonts w:ascii="宋体" w:hAnsi="宋体"/>
          <w:sz w:val="24"/>
        </w:rPr>
      </w:pPr>
      <w:r>
        <w:rPr>
          <w:rFonts w:hint="eastAsia" w:ascii="宋体" w:hAnsi="宋体"/>
          <w:sz w:val="24"/>
        </w:rPr>
        <w:t>16.2合同的中止</w:t>
      </w:r>
    </w:p>
    <w:p w14:paraId="3B76BC12">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（1）合同履行过程中因供应商就采购文件、采购过程或结果提起投诉的，甲方认为有必要的，可以中止合同的履行。</w:t>
      </w:r>
    </w:p>
    <w:p w14:paraId="5988CF8E">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C1E6A4A">
      <w:pPr>
        <w:widowControl/>
        <w:autoSpaceDE w:val="0"/>
        <w:autoSpaceDN w:val="0"/>
        <w:spacing w:line="360" w:lineRule="auto"/>
        <w:ind w:firstLine="480" w:firstLineChars="200"/>
        <w:rPr>
          <w:rFonts w:ascii="华文楷体" w:hAnsi="华文楷体" w:eastAsia="华文楷体" w:cs="华文楷体"/>
          <w:kern w:val="0"/>
          <w:sz w:val="24"/>
        </w:rPr>
      </w:pPr>
      <w:r>
        <w:rPr>
          <w:rFonts w:hint="eastAsia" w:ascii="宋体" w:hAnsi="宋体" w:cs="宋体"/>
          <w:kern w:val="0"/>
          <w:sz w:val="24"/>
        </w:rPr>
        <w:t>（3）乙方分立、合并或者变更住所的，应当及时以书面形式告知甲方。乙方没有及时告知甲方，致使合同履行发生困难的，甲方可以中止合同履行并要求乙方承担由此给甲方造成的损失。</w:t>
      </w:r>
    </w:p>
    <w:p w14:paraId="51A0C6D7">
      <w:pPr>
        <w:adjustRightInd/>
        <w:snapToGrid w:val="0"/>
        <w:spacing w:line="360" w:lineRule="auto"/>
        <w:ind w:firstLine="480" w:firstLineChars="200"/>
        <w:jc w:val="left"/>
        <w:rPr>
          <w:sz w:val="24"/>
        </w:rPr>
      </w:pPr>
      <w:r>
        <w:rPr>
          <w:rFonts w:hint="eastAsia" w:ascii="宋体" w:hAnsi="宋体"/>
          <w:sz w:val="24"/>
        </w:rPr>
        <w:t>（4）甲方不得以行政区划调整、政府换届、机构或者职能调整以及相关责任人更替为由中止合同。</w:t>
      </w:r>
    </w:p>
    <w:p w14:paraId="155EA366">
      <w:pPr>
        <w:snapToGrid w:val="0"/>
        <w:spacing w:line="360" w:lineRule="auto"/>
        <w:ind w:firstLine="480" w:firstLineChars="200"/>
        <w:jc w:val="left"/>
        <w:rPr>
          <w:rFonts w:ascii="宋体" w:hAnsi="宋体"/>
          <w:sz w:val="24"/>
        </w:rPr>
      </w:pPr>
      <w:r>
        <w:rPr>
          <w:rFonts w:hint="eastAsia" w:ascii="宋体" w:hAnsi="宋体"/>
          <w:sz w:val="24"/>
        </w:rPr>
        <w:t>16.3合同的终止</w:t>
      </w:r>
    </w:p>
    <w:p w14:paraId="6AED2A6A">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（1）合同因有效期限届满而终止；</w:t>
      </w:r>
    </w:p>
    <w:p w14:paraId="32BAA457">
      <w:pPr>
        <w:adjustRightInd/>
        <w:snapToGrid w:val="0"/>
        <w:spacing w:line="360" w:lineRule="auto"/>
        <w:ind w:firstLine="480" w:firstLineChars="200"/>
        <w:rPr>
          <w:rFonts w:ascii="宋体" w:hAnsi="宋体" w:cs="宋体"/>
          <w:sz w:val="24"/>
        </w:rPr>
      </w:pPr>
      <w:r>
        <w:rPr>
          <w:rFonts w:hint="eastAsia" w:ascii="宋体" w:hAnsi="宋体"/>
          <w:sz w:val="24"/>
        </w:rPr>
        <w:t>（2）乙方未按合同约定履行，构成根本性违约的，甲方有权终止合同，</w:t>
      </w:r>
      <w:r>
        <w:rPr>
          <w:rFonts w:hint="eastAsia" w:ascii="宋体" w:hAnsi="宋体" w:cs="宋体"/>
          <w:sz w:val="24"/>
        </w:rPr>
        <w:t>并追究乙方的违约责任</w:t>
      </w:r>
      <w:r>
        <w:rPr>
          <w:rFonts w:hint="eastAsia" w:ascii="宋体" w:hAnsi="宋体"/>
          <w:sz w:val="24"/>
        </w:rPr>
        <w:t>。</w:t>
      </w:r>
    </w:p>
    <w:p w14:paraId="5CCCDD8A">
      <w:pPr>
        <w:widowControl/>
        <w:autoSpaceDE w:val="0"/>
        <w:autoSpaceDN w:val="0"/>
        <w:spacing w:line="360" w:lineRule="auto"/>
        <w:ind w:firstLine="480" w:firstLineChars="200"/>
        <w:jc w:val="left"/>
        <w:rPr>
          <w:rFonts w:ascii="宋体" w:hAnsi="宋体" w:eastAsia="华文楷体" w:cs="华文楷体"/>
          <w:kern w:val="0"/>
          <w:sz w:val="24"/>
        </w:rPr>
      </w:pPr>
      <w:r>
        <w:rPr>
          <w:rFonts w:hint="eastAsia" w:ascii="宋体" w:hAnsi="宋体" w:eastAsia="华文楷体" w:cs="华文楷体"/>
          <w:kern w:val="0"/>
          <w:sz w:val="24"/>
        </w:rPr>
        <w:t xml:space="preserve">16.4 </w:t>
      </w:r>
      <w:r>
        <w:rPr>
          <w:rFonts w:hint="eastAsia" w:ascii="宋体" w:hAnsi="宋体"/>
          <w:sz w:val="24"/>
        </w:rPr>
        <w:t>涉及国家利益、社会公共利益的情形</w:t>
      </w:r>
    </w:p>
    <w:p w14:paraId="610E913E">
      <w:pPr>
        <w:widowControl/>
        <w:autoSpaceDE w:val="0"/>
        <w:autoSpaceDN w:val="0"/>
        <w:spacing w:line="360" w:lineRule="auto"/>
        <w:ind w:firstLine="480" w:firstLineChars="200"/>
        <w:rPr>
          <w:rFonts w:ascii="华文楷体" w:hAnsi="华文楷体" w:eastAsia="华文楷体" w:cs="华文楷体"/>
          <w:kern w:val="0"/>
          <w:sz w:val="24"/>
        </w:rPr>
      </w:pPr>
      <w:r>
        <w:rPr>
          <w:rFonts w:hint="eastAsia" w:ascii="宋体" w:hAnsi="宋体" w:cs="宋体"/>
          <w:kern w:val="0"/>
          <w:sz w:val="24"/>
        </w:rPr>
        <w:t>政府采购合同继续履行将损害国家利益和社会公共利益的，双方当事人应当变更、中止或者终止合同。有过错的一方应当承担赔偿责任，双方都有过错的，各自承担相应的责任。</w:t>
      </w:r>
    </w:p>
    <w:p w14:paraId="11E02F4A">
      <w:pPr>
        <w:autoSpaceDE w:val="0"/>
        <w:autoSpaceDN w:val="0"/>
        <w:snapToGrid w:val="0"/>
        <w:spacing w:line="360" w:lineRule="auto"/>
        <w:jc w:val="left"/>
        <w:rPr>
          <w:rFonts w:ascii="宋体" w:hAnsi="宋体"/>
          <w:b/>
          <w:bCs/>
          <w:sz w:val="24"/>
        </w:rPr>
      </w:pPr>
      <w:r>
        <w:rPr>
          <w:rFonts w:hint="eastAsia" w:ascii="宋体" w:hAnsi="宋体"/>
          <w:b/>
          <w:bCs/>
          <w:sz w:val="24"/>
        </w:rPr>
        <w:t>17. 合同分包</w:t>
      </w:r>
    </w:p>
    <w:p w14:paraId="569DAEAD">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17.1 乙方不得将合同转包给其他供应商。涉及合同分包的，乙方应根据采购文件和投标（响应）文件规定进行合同分包。</w:t>
      </w:r>
    </w:p>
    <w:p w14:paraId="66848CFE">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17.2 乙方执行政府采购政策向中小企业依法分包的，乙方应当按采购文件和投标（响应）文件签订分包意向协议，分包意向协议属于本合同组成部分。</w:t>
      </w:r>
    </w:p>
    <w:p w14:paraId="4EB5B946">
      <w:pPr>
        <w:autoSpaceDE w:val="0"/>
        <w:autoSpaceDN w:val="0"/>
        <w:snapToGrid w:val="0"/>
        <w:spacing w:line="360" w:lineRule="auto"/>
        <w:jc w:val="left"/>
        <w:rPr>
          <w:rFonts w:ascii="宋体" w:hAnsi="宋体"/>
          <w:b/>
          <w:bCs/>
          <w:sz w:val="24"/>
        </w:rPr>
      </w:pPr>
      <w:r>
        <w:rPr>
          <w:rFonts w:hint="eastAsia" w:ascii="宋体" w:hAnsi="宋体"/>
          <w:b/>
          <w:bCs/>
          <w:sz w:val="24"/>
        </w:rPr>
        <w:t>18. 不可抗力</w:t>
      </w:r>
    </w:p>
    <w:p w14:paraId="50382CFD">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18.1 不可抗力是指合同双方不能预见、不能避免且不能克服的客观情况。</w:t>
      </w:r>
    </w:p>
    <w:p w14:paraId="152798E2">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18.2 任何一方对由于不可抗力造成的部分或全部不能履行合同不承担违约责任。但迟延履行后发生不可抗力的，不能免除责任。</w:t>
      </w:r>
    </w:p>
    <w:p w14:paraId="13457A92">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9CFC9D3">
      <w:pPr>
        <w:autoSpaceDE w:val="0"/>
        <w:autoSpaceDN w:val="0"/>
        <w:snapToGrid w:val="0"/>
        <w:spacing w:line="360" w:lineRule="auto"/>
        <w:jc w:val="left"/>
        <w:rPr>
          <w:rFonts w:ascii="宋体" w:hAnsi="宋体"/>
          <w:b/>
          <w:bCs/>
          <w:sz w:val="24"/>
        </w:rPr>
      </w:pPr>
      <w:r>
        <w:rPr>
          <w:rFonts w:hint="eastAsia" w:ascii="宋体" w:hAnsi="宋体"/>
          <w:b/>
          <w:bCs/>
          <w:sz w:val="24"/>
        </w:rPr>
        <w:t>19. 解决争议的方法</w:t>
      </w:r>
    </w:p>
    <w:p w14:paraId="76E7E6E0">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19.1 因本合同及合同有关事项发生的争议，由甲乙双方友好协商解决。协商不成时，可以向有关组织申请调解。合同一方或双方不愿调解或调解不成的，可以通过仲裁或诉讼的方式解决争议。</w:t>
      </w:r>
    </w:p>
    <w:p w14:paraId="4F087A65">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19.2 选择仲裁的，应在</w:t>
      </w:r>
      <w:r>
        <w:rPr>
          <w:rFonts w:hint="eastAsia" w:ascii="宋体" w:hAnsi="宋体" w:cs="宋体"/>
          <w:b/>
          <w:bCs/>
          <w:kern w:val="0"/>
          <w:sz w:val="24"/>
        </w:rPr>
        <w:t>【政府采购合同专用条款】</w:t>
      </w:r>
      <w:r>
        <w:rPr>
          <w:rFonts w:hint="eastAsia" w:ascii="宋体" w:hAnsi="宋体" w:cs="宋体"/>
          <w:kern w:val="0"/>
          <w:sz w:val="24"/>
        </w:rPr>
        <w:t>中明确仲裁机构及仲裁地；通过诉讼方式解决的，可以在</w:t>
      </w:r>
      <w:r>
        <w:rPr>
          <w:rFonts w:hint="eastAsia" w:ascii="宋体" w:hAnsi="宋体" w:cs="宋体"/>
          <w:b/>
          <w:bCs/>
          <w:kern w:val="0"/>
          <w:sz w:val="24"/>
        </w:rPr>
        <w:t>【政府采购合同专用条款】</w:t>
      </w:r>
      <w:r>
        <w:rPr>
          <w:rFonts w:hint="eastAsia" w:ascii="宋体" w:hAnsi="宋体" w:cs="宋体"/>
          <w:kern w:val="0"/>
          <w:sz w:val="24"/>
        </w:rPr>
        <w:t>中进一步约定选择与争议有实际联系的地点的人民法院管辖，但管辖法院的约定不得违反级别管辖和专属管辖的规定。</w:t>
      </w:r>
    </w:p>
    <w:p w14:paraId="65C1F71E">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19.3 如甲乙双方有争议的事项不影响合同其他部分的履行，在争议解决期间，合同其他部分应当继续履行。</w:t>
      </w:r>
    </w:p>
    <w:p w14:paraId="537AF436">
      <w:pPr>
        <w:autoSpaceDE w:val="0"/>
        <w:autoSpaceDN w:val="0"/>
        <w:snapToGrid w:val="0"/>
        <w:spacing w:line="360" w:lineRule="auto"/>
        <w:jc w:val="left"/>
        <w:rPr>
          <w:rFonts w:ascii="宋体" w:hAnsi="宋体"/>
          <w:sz w:val="24"/>
        </w:rPr>
      </w:pPr>
      <w:r>
        <w:rPr>
          <w:rFonts w:hint="eastAsia" w:ascii="宋体" w:hAnsi="宋体"/>
          <w:b/>
          <w:sz w:val="24"/>
        </w:rPr>
        <w:t>20. 政府采购政策</w:t>
      </w:r>
    </w:p>
    <w:p w14:paraId="6A9812C4">
      <w:pPr>
        <w:autoSpaceDE w:val="0"/>
        <w:autoSpaceDN w:val="0"/>
        <w:snapToGrid w:val="0"/>
        <w:spacing w:line="360" w:lineRule="auto"/>
        <w:ind w:firstLine="480" w:firstLineChars="200"/>
        <w:jc w:val="left"/>
        <w:rPr>
          <w:rFonts w:ascii="宋体" w:hAnsi="宋体"/>
          <w:sz w:val="24"/>
        </w:rPr>
      </w:pPr>
      <w:r>
        <w:rPr>
          <w:rFonts w:hint="eastAsia" w:ascii="宋体" w:hAnsi="宋体"/>
          <w:sz w:val="24"/>
        </w:rPr>
        <w:t xml:space="preserve">20.1 </w:t>
      </w:r>
      <w:r>
        <w:rPr>
          <w:rFonts w:hint="eastAsia" w:ascii="宋体" w:hAnsi="宋体" w:cs="宋体"/>
          <w:sz w:val="24"/>
          <w:lang w:val="en-GB"/>
        </w:rPr>
        <w:t>本合同应当按照规定执行政府采购政策。</w:t>
      </w:r>
    </w:p>
    <w:p w14:paraId="09E63375">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20.2 本合同依法执行政府采购政策的方式和内容，属于合同履约验收的范围。</w:t>
      </w:r>
      <w:r>
        <w:rPr>
          <w:rFonts w:hint="eastAsia" w:ascii="宋体" w:hAnsi="宋体" w:cs="宋体"/>
          <w:sz w:val="24"/>
        </w:rPr>
        <w:t>甲乙双方</w:t>
      </w:r>
      <w:r>
        <w:rPr>
          <w:rFonts w:hint="eastAsia" w:ascii="宋体" w:hAnsi="宋体" w:cs="宋体"/>
          <w:sz w:val="24"/>
          <w:lang w:val="en-GB"/>
        </w:rPr>
        <w:t>未按规定要求执行政府采购政策造成损失的</w:t>
      </w:r>
      <w:r>
        <w:rPr>
          <w:rFonts w:hint="eastAsia" w:ascii="宋体" w:hAnsi="宋体"/>
          <w:sz w:val="24"/>
        </w:rPr>
        <w:t>，有过错的一方应当承担赔偿责任，双方都有过错的，各自承担相应的责任。</w:t>
      </w:r>
    </w:p>
    <w:p w14:paraId="6697F446">
      <w:pPr>
        <w:adjustRightInd/>
        <w:spacing w:line="360" w:lineRule="auto"/>
        <w:ind w:firstLine="480" w:firstLineChars="200"/>
        <w:rPr>
          <w:rFonts w:ascii="Calibri" w:hAnsi="Calibri"/>
          <w:sz w:val="24"/>
        </w:rPr>
      </w:pPr>
      <w:r>
        <w:rPr>
          <w:rFonts w:hint="eastAsia" w:ascii="宋体" w:hAnsi="宋体"/>
          <w:sz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4638AC1">
      <w:pPr>
        <w:autoSpaceDE w:val="0"/>
        <w:autoSpaceDN w:val="0"/>
        <w:snapToGrid w:val="0"/>
        <w:spacing w:line="360" w:lineRule="auto"/>
        <w:jc w:val="left"/>
        <w:rPr>
          <w:rFonts w:ascii="宋体" w:hAnsi="宋体"/>
          <w:b/>
          <w:sz w:val="24"/>
        </w:rPr>
      </w:pPr>
      <w:r>
        <w:rPr>
          <w:rFonts w:hint="eastAsia" w:ascii="宋体" w:hAnsi="宋体"/>
          <w:b/>
          <w:sz w:val="24"/>
        </w:rPr>
        <w:t>21. 法律适用</w:t>
      </w:r>
    </w:p>
    <w:p w14:paraId="4444EE3F">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21.1 本合同的订立、生效、解释、履行及与本合同有关的争议解决，均适用法律、行政法规。</w:t>
      </w:r>
    </w:p>
    <w:p w14:paraId="0161F26B">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21.2 本合同条款与法律、行政法规的强制性规定不一致的，双方当事人应按照法律、行政法规的强制性规定修改本合同的相关条款。</w:t>
      </w:r>
    </w:p>
    <w:p w14:paraId="6BF7BB0F">
      <w:pPr>
        <w:autoSpaceDE w:val="0"/>
        <w:autoSpaceDN w:val="0"/>
        <w:snapToGrid w:val="0"/>
        <w:spacing w:line="360" w:lineRule="auto"/>
        <w:jc w:val="left"/>
        <w:rPr>
          <w:rFonts w:ascii="宋体" w:hAnsi="宋体"/>
          <w:b/>
          <w:sz w:val="24"/>
        </w:rPr>
      </w:pPr>
      <w:r>
        <w:rPr>
          <w:rFonts w:hint="eastAsia" w:ascii="宋体" w:hAnsi="宋体"/>
          <w:b/>
          <w:sz w:val="24"/>
        </w:rPr>
        <w:t>22. 通知</w:t>
      </w:r>
    </w:p>
    <w:p w14:paraId="1981B4A6">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22.1 本合同任何一方向对方发出的通知、信件、数据电文等，应当发送至本合同第一部分《政府采购合同协议书》所约定的通讯地址、联系人、联系电话或电子邮箱。</w:t>
      </w:r>
    </w:p>
    <w:p w14:paraId="61645E94">
      <w:pPr>
        <w:widowControl/>
        <w:autoSpaceDE w:val="0"/>
        <w:autoSpaceDN w:val="0"/>
        <w:spacing w:line="360" w:lineRule="auto"/>
        <w:rPr>
          <w:rFonts w:ascii="华文楷体" w:hAnsi="华文楷体" w:eastAsia="华文楷体" w:cs="华文楷体"/>
          <w:kern w:val="0"/>
          <w:sz w:val="24"/>
        </w:rPr>
      </w:pPr>
      <w:r>
        <w:rPr>
          <w:rFonts w:hint="eastAsia" w:ascii="宋体" w:hAnsi="宋体" w:cs="宋体"/>
          <w:kern w:val="0"/>
          <w:sz w:val="24"/>
        </w:rPr>
        <w:t xml:space="preserve">    22.2 一方当事人变更名称、住所、联系人、联系电话或电子邮箱等信息的，应当在变更后3日内及时书面通知对方，对方实际收到变更通知前的送达仍为有效送达。</w:t>
      </w:r>
    </w:p>
    <w:p w14:paraId="07A4051F">
      <w:pPr>
        <w:snapToGrid w:val="0"/>
        <w:spacing w:line="360" w:lineRule="auto"/>
        <w:ind w:firstLine="480" w:firstLineChars="200"/>
        <w:jc w:val="left"/>
        <w:rPr>
          <w:rFonts w:ascii="宋体" w:hAnsi="宋体"/>
          <w:sz w:val="24"/>
        </w:rPr>
      </w:pPr>
      <w:r>
        <w:rPr>
          <w:rFonts w:hint="eastAsia" w:ascii="宋体" w:hAnsi="宋体"/>
          <w:sz w:val="24"/>
        </w:rPr>
        <w:t>22.3本合同一方给另一方的通知均应采用书面形式，传真或快递送到本合同中规定的对方的地址和办理签收手续。</w:t>
      </w:r>
    </w:p>
    <w:p w14:paraId="1B993877">
      <w:pPr>
        <w:snapToGrid w:val="0"/>
        <w:spacing w:line="360" w:lineRule="auto"/>
        <w:ind w:firstLine="480" w:firstLineChars="200"/>
        <w:jc w:val="left"/>
        <w:rPr>
          <w:rFonts w:ascii="宋体" w:hAnsi="宋体"/>
          <w:sz w:val="24"/>
        </w:rPr>
      </w:pPr>
      <w:r>
        <w:rPr>
          <w:rFonts w:hint="eastAsia" w:ascii="宋体" w:hAnsi="宋体"/>
          <w:sz w:val="24"/>
        </w:rPr>
        <w:t>22.4通知以送达之日或通知书中规定的生效之日起生效，两者中以较迟之日为准。</w:t>
      </w:r>
    </w:p>
    <w:p w14:paraId="0779E15B">
      <w:pPr>
        <w:autoSpaceDE w:val="0"/>
        <w:autoSpaceDN w:val="0"/>
        <w:snapToGrid w:val="0"/>
        <w:spacing w:line="360" w:lineRule="auto"/>
        <w:jc w:val="left"/>
        <w:rPr>
          <w:rFonts w:ascii="宋体" w:hAnsi="宋体"/>
          <w:b/>
          <w:sz w:val="24"/>
        </w:rPr>
      </w:pPr>
      <w:r>
        <w:rPr>
          <w:rFonts w:hint="eastAsia" w:ascii="宋体" w:hAnsi="宋体"/>
          <w:b/>
          <w:sz w:val="24"/>
        </w:rPr>
        <w:t>23. 合同未尽事项</w:t>
      </w:r>
    </w:p>
    <w:p w14:paraId="373538F2">
      <w:pPr>
        <w:snapToGrid w:val="0"/>
        <w:spacing w:line="360" w:lineRule="auto"/>
        <w:ind w:firstLine="480" w:firstLineChars="200"/>
        <w:jc w:val="left"/>
        <w:rPr>
          <w:rFonts w:ascii="宋体" w:hAnsi="宋体"/>
          <w:bCs/>
          <w:sz w:val="24"/>
        </w:rPr>
      </w:pPr>
      <w:r>
        <w:rPr>
          <w:rFonts w:hint="eastAsia" w:ascii="宋体" w:hAnsi="宋体"/>
          <w:bCs/>
          <w:sz w:val="24"/>
        </w:rPr>
        <w:t>23.1合同未尽事项见</w:t>
      </w:r>
      <w:r>
        <w:rPr>
          <w:rFonts w:hint="eastAsia" w:ascii="宋体" w:hAnsi="宋体"/>
          <w:b/>
          <w:sz w:val="24"/>
        </w:rPr>
        <w:t>【政府采购合同专用条款】</w:t>
      </w:r>
      <w:r>
        <w:rPr>
          <w:rFonts w:hint="eastAsia" w:ascii="宋体" w:hAnsi="宋体"/>
          <w:bCs/>
          <w:sz w:val="24"/>
        </w:rPr>
        <w:t>。</w:t>
      </w:r>
    </w:p>
    <w:p w14:paraId="0CAED040">
      <w:pPr>
        <w:snapToGrid w:val="0"/>
        <w:spacing w:line="360" w:lineRule="auto"/>
        <w:jc w:val="left"/>
        <w:rPr>
          <w:rFonts w:ascii="黑体" w:hAnsi="华文中宋" w:eastAsia="黑体"/>
          <w:sz w:val="24"/>
        </w:rPr>
      </w:pPr>
      <w:r>
        <w:rPr>
          <w:rFonts w:hint="eastAsia" w:ascii="宋体" w:hAnsi="宋体"/>
          <w:bCs/>
          <w:sz w:val="24"/>
        </w:rPr>
        <w:t xml:space="preserve">    23.2 合同附件与合同正文具有同等的法律效力。</w:t>
      </w:r>
      <w:bookmarkStart w:id="542" w:name="_Toc20313"/>
      <w:r>
        <w:rPr>
          <w:rFonts w:hint="eastAsia" w:ascii="黑体" w:hAnsi="华文中宋" w:eastAsia="黑体"/>
          <w:sz w:val="24"/>
        </w:rPr>
        <w:br w:type="page"/>
      </w:r>
    </w:p>
    <w:p w14:paraId="0F2C7773">
      <w:pPr>
        <w:keepNext/>
        <w:keepLines/>
        <w:snapToGrid w:val="0"/>
        <w:spacing w:line="360" w:lineRule="auto"/>
        <w:jc w:val="center"/>
        <w:outlineLvl w:val="1"/>
        <w:rPr>
          <w:rFonts w:ascii="黑体" w:hAnsi="华文中宋" w:eastAsia="黑体"/>
          <w:sz w:val="24"/>
        </w:rPr>
      </w:pPr>
      <w:r>
        <w:rPr>
          <w:rFonts w:hint="eastAsia" w:ascii="黑体" w:hAnsi="华文中宋" w:eastAsia="黑体"/>
          <w:sz w:val="24"/>
        </w:rPr>
        <w:t>第三节 政府采购合同专用条款</w:t>
      </w:r>
      <w:bookmarkEnd w:id="542"/>
    </w:p>
    <w:tbl>
      <w:tblPr>
        <w:tblStyle w:val="63"/>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4B0866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4A3CE02A">
            <w:pPr>
              <w:snapToGrid w:val="0"/>
              <w:spacing w:line="360" w:lineRule="auto"/>
              <w:jc w:val="center"/>
              <w:rPr>
                <w:rFonts w:ascii="宋体" w:hAnsi="宋体"/>
                <w:sz w:val="24"/>
              </w:rPr>
            </w:pPr>
            <w:r>
              <w:rPr>
                <w:rFonts w:hint="eastAsia" w:ascii="宋体" w:hAnsi="宋体"/>
                <w:sz w:val="24"/>
              </w:rPr>
              <w:t>第二节</w:t>
            </w:r>
          </w:p>
          <w:p w14:paraId="7F71DB5A">
            <w:pPr>
              <w:snapToGrid w:val="0"/>
              <w:spacing w:line="360" w:lineRule="auto"/>
              <w:jc w:val="center"/>
              <w:rPr>
                <w:rFonts w:ascii="宋体" w:hAnsi="宋体"/>
                <w:sz w:val="24"/>
              </w:rPr>
            </w:pPr>
            <w:r>
              <w:rPr>
                <w:rFonts w:hint="eastAsia" w:ascii="宋体" w:hAnsi="宋体"/>
                <w:sz w:val="24"/>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3CA7002F">
            <w:pPr>
              <w:snapToGrid w:val="0"/>
              <w:spacing w:line="360" w:lineRule="auto"/>
              <w:jc w:val="left"/>
              <w:rPr>
                <w:rFonts w:ascii="宋体" w:hAnsi="宋体"/>
                <w:sz w:val="24"/>
              </w:rPr>
            </w:pPr>
            <w:r>
              <w:rPr>
                <w:rFonts w:hint="eastAsia" w:ascii="宋体" w:hAnsi="宋体"/>
                <w:sz w:val="24"/>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2724F7F5">
            <w:pPr>
              <w:snapToGrid w:val="0"/>
              <w:spacing w:line="360" w:lineRule="auto"/>
              <w:jc w:val="left"/>
              <w:rPr>
                <w:rFonts w:ascii="宋体" w:hAnsi="宋体"/>
                <w:sz w:val="24"/>
              </w:rPr>
            </w:pPr>
          </w:p>
        </w:tc>
      </w:tr>
      <w:tr w14:paraId="1BB9A3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7698FEDC">
            <w:pPr>
              <w:snapToGrid w:val="0"/>
              <w:spacing w:line="360" w:lineRule="auto"/>
              <w:jc w:val="center"/>
              <w:rPr>
                <w:rFonts w:ascii="宋体" w:hAnsi="宋体"/>
                <w:sz w:val="24"/>
              </w:rPr>
            </w:pPr>
            <w:r>
              <w:rPr>
                <w:rFonts w:hint="eastAsia" w:ascii="宋体" w:hAnsi="宋体"/>
                <w:sz w:val="24"/>
              </w:rPr>
              <w:t>第二节</w:t>
            </w:r>
          </w:p>
          <w:p w14:paraId="1ADF91E1">
            <w:pPr>
              <w:snapToGrid w:val="0"/>
              <w:spacing w:line="360" w:lineRule="auto"/>
              <w:jc w:val="center"/>
              <w:rPr>
                <w:rFonts w:ascii="宋体" w:hAnsi="宋体"/>
                <w:sz w:val="24"/>
              </w:rPr>
            </w:pPr>
            <w:r>
              <w:rPr>
                <w:rFonts w:hint="eastAsia" w:ascii="宋体" w:hAnsi="宋体"/>
                <w:sz w:val="24"/>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7476B4CE">
            <w:pPr>
              <w:snapToGrid w:val="0"/>
              <w:spacing w:line="360" w:lineRule="auto"/>
              <w:jc w:val="left"/>
              <w:rPr>
                <w:rFonts w:ascii="宋体" w:hAnsi="宋体"/>
                <w:sz w:val="24"/>
              </w:rPr>
            </w:pPr>
            <w:r>
              <w:rPr>
                <w:rFonts w:hint="eastAsia" w:ascii="宋体" w:hAnsi="宋体"/>
                <w:sz w:val="24"/>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0D958443">
            <w:pPr>
              <w:snapToGrid w:val="0"/>
              <w:spacing w:line="360" w:lineRule="auto"/>
              <w:jc w:val="left"/>
              <w:rPr>
                <w:rFonts w:ascii="宋体" w:hAnsi="宋体"/>
                <w:sz w:val="24"/>
              </w:rPr>
            </w:pPr>
          </w:p>
        </w:tc>
      </w:tr>
      <w:tr w14:paraId="798185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B750EBB">
            <w:pPr>
              <w:snapToGrid w:val="0"/>
              <w:spacing w:line="360" w:lineRule="auto"/>
              <w:jc w:val="center"/>
              <w:rPr>
                <w:rFonts w:ascii="宋体" w:hAnsi="宋体"/>
                <w:sz w:val="24"/>
              </w:rPr>
            </w:pPr>
            <w:r>
              <w:rPr>
                <w:rFonts w:hint="eastAsia" w:ascii="宋体" w:hAnsi="宋体"/>
                <w:sz w:val="24"/>
              </w:rPr>
              <w:t>第二节</w:t>
            </w:r>
          </w:p>
          <w:p w14:paraId="43E99D32">
            <w:pPr>
              <w:snapToGrid w:val="0"/>
              <w:spacing w:line="360" w:lineRule="auto"/>
              <w:jc w:val="center"/>
              <w:rPr>
                <w:rFonts w:ascii="宋体" w:hAnsi="宋体"/>
                <w:sz w:val="24"/>
              </w:rPr>
            </w:pPr>
            <w:r>
              <w:rPr>
                <w:rFonts w:hint="eastAsia" w:ascii="宋体" w:hAnsi="宋体"/>
                <w:sz w:val="24"/>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66B8F0AF">
            <w:pPr>
              <w:snapToGrid w:val="0"/>
              <w:spacing w:line="360" w:lineRule="auto"/>
              <w:jc w:val="left"/>
              <w:rPr>
                <w:rFonts w:ascii="宋体" w:hAnsi="宋体"/>
                <w:sz w:val="24"/>
              </w:rPr>
            </w:pPr>
            <w:r>
              <w:rPr>
                <w:rFonts w:hint="eastAsia" w:ascii="宋体" w:hAnsi="宋体"/>
                <w:sz w:val="24"/>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224A3A0D">
            <w:pPr>
              <w:snapToGrid w:val="0"/>
              <w:spacing w:line="360" w:lineRule="auto"/>
              <w:jc w:val="left"/>
              <w:rPr>
                <w:rFonts w:ascii="宋体" w:hAnsi="宋体"/>
                <w:sz w:val="24"/>
              </w:rPr>
            </w:pPr>
          </w:p>
        </w:tc>
      </w:tr>
      <w:tr w14:paraId="29EBDE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801D430">
            <w:pPr>
              <w:snapToGrid w:val="0"/>
              <w:spacing w:line="360" w:lineRule="auto"/>
              <w:jc w:val="center"/>
              <w:rPr>
                <w:rFonts w:ascii="宋体" w:hAnsi="宋体"/>
                <w:sz w:val="24"/>
              </w:rPr>
            </w:pPr>
            <w:r>
              <w:rPr>
                <w:rFonts w:hint="eastAsia" w:ascii="宋体" w:hAnsi="宋体"/>
                <w:sz w:val="24"/>
              </w:rPr>
              <w:t>第二节</w:t>
            </w:r>
          </w:p>
          <w:p w14:paraId="7A1EF7BB">
            <w:pPr>
              <w:snapToGrid w:val="0"/>
              <w:spacing w:line="360" w:lineRule="auto"/>
              <w:jc w:val="center"/>
              <w:rPr>
                <w:rFonts w:ascii="宋体" w:hAnsi="宋体"/>
                <w:sz w:val="24"/>
              </w:rPr>
            </w:pPr>
            <w:r>
              <w:rPr>
                <w:rFonts w:hint="eastAsia" w:ascii="宋体" w:hAnsi="宋体"/>
                <w:sz w:val="24"/>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01FB0866">
            <w:pPr>
              <w:snapToGrid w:val="0"/>
              <w:spacing w:line="360" w:lineRule="auto"/>
              <w:jc w:val="left"/>
              <w:rPr>
                <w:rFonts w:ascii="宋体" w:hAnsi="宋体"/>
                <w:sz w:val="24"/>
              </w:rPr>
            </w:pPr>
            <w:r>
              <w:rPr>
                <w:rFonts w:hint="eastAsia" w:ascii="宋体" w:hAnsi="宋体"/>
                <w:sz w:val="24"/>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319E62D0">
            <w:pPr>
              <w:snapToGrid w:val="0"/>
              <w:spacing w:line="360" w:lineRule="auto"/>
              <w:jc w:val="left"/>
              <w:rPr>
                <w:rFonts w:ascii="宋体" w:hAnsi="宋体"/>
                <w:sz w:val="24"/>
              </w:rPr>
            </w:pPr>
          </w:p>
        </w:tc>
      </w:tr>
      <w:tr w14:paraId="25C47E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59231238">
            <w:pPr>
              <w:snapToGrid w:val="0"/>
              <w:spacing w:line="360" w:lineRule="auto"/>
              <w:jc w:val="center"/>
              <w:rPr>
                <w:rFonts w:ascii="宋体" w:hAnsi="宋体"/>
                <w:sz w:val="24"/>
              </w:rPr>
            </w:pPr>
            <w:r>
              <w:rPr>
                <w:rFonts w:hint="eastAsia" w:ascii="宋体" w:hAnsi="宋体"/>
                <w:sz w:val="24"/>
              </w:rPr>
              <w:t>第二节</w:t>
            </w:r>
          </w:p>
          <w:p w14:paraId="198CA15B">
            <w:pPr>
              <w:adjustRightInd/>
              <w:snapToGrid w:val="0"/>
              <w:spacing w:line="360" w:lineRule="auto"/>
              <w:jc w:val="center"/>
              <w:rPr>
                <w:rFonts w:ascii="Calibri" w:hAnsi="Calibri"/>
                <w:sz w:val="24"/>
              </w:rPr>
            </w:pPr>
            <w:r>
              <w:rPr>
                <w:rFonts w:hint="eastAsia" w:ascii="宋体" w:hAnsi="宋体"/>
                <w:sz w:val="24"/>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341F6DF9">
            <w:pPr>
              <w:snapToGrid w:val="0"/>
              <w:spacing w:line="360" w:lineRule="auto"/>
              <w:jc w:val="left"/>
              <w:rPr>
                <w:rFonts w:ascii="宋体" w:hAnsi="宋体"/>
                <w:sz w:val="24"/>
              </w:rPr>
            </w:pPr>
            <w:r>
              <w:rPr>
                <w:rFonts w:hint="eastAsia" w:ascii="宋体" w:hAnsi="宋体"/>
                <w:sz w:val="24"/>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74BDA291">
            <w:pPr>
              <w:snapToGrid w:val="0"/>
              <w:spacing w:line="360" w:lineRule="auto"/>
              <w:jc w:val="left"/>
              <w:rPr>
                <w:rFonts w:ascii="宋体" w:hAnsi="宋体"/>
                <w:sz w:val="24"/>
              </w:rPr>
            </w:pPr>
          </w:p>
        </w:tc>
      </w:tr>
      <w:tr w14:paraId="60A002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C8F2461">
            <w:pPr>
              <w:snapToGrid w:val="0"/>
              <w:spacing w:line="360" w:lineRule="auto"/>
              <w:jc w:val="center"/>
              <w:rPr>
                <w:rFonts w:ascii="宋体" w:hAnsi="宋体"/>
                <w:sz w:val="24"/>
              </w:rPr>
            </w:pPr>
            <w:r>
              <w:rPr>
                <w:rFonts w:hint="eastAsia" w:ascii="宋体" w:hAnsi="宋体"/>
                <w:sz w:val="24"/>
              </w:rPr>
              <w:t>第二节</w:t>
            </w:r>
          </w:p>
          <w:p w14:paraId="1C7F9048">
            <w:pPr>
              <w:adjustRightInd/>
              <w:snapToGrid w:val="0"/>
              <w:spacing w:line="360" w:lineRule="auto"/>
              <w:jc w:val="center"/>
              <w:rPr>
                <w:rFonts w:ascii="宋体" w:hAnsi="宋体"/>
                <w:sz w:val="24"/>
              </w:rPr>
            </w:pPr>
            <w:r>
              <w:rPr>
                <w:rFonts w:hint="eastAsia" w:ascii="宋体" w:hAnsi="宋体"/>
                <w:sz w:val="24"/>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6BDA5C13">
            <w:pPr>
              <w:snapToGrid w:val="0"/>
              <w:spacing w:line="360" w:lineRule="auto"/>
              <w:jc w:val="left"/>
              <w:rPr>
                <w:rFonts w:ascii="宋体" w:hAnsi="宋体"/>
                <w:sz w:val="24"/>
              </w:rPr>
            </w:pPr>
            <w:r>
              <w:rPr>
                <w:rFonts w:hint="eastAsia" w:ascii="宋体" w:hAnsi="宋体"/>
                <w:sz w:val="24"/>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1C2BBBBD">
            <w:pPr>
              <w:snapToGrid w:val="0"/>
              <w:spacing w:line="360" w:lineRule="auto"/>
              <w:jc w:val="left"/>
              <w:rPr>
                <w:rFonts w:ascii="宋体" w:hAnsi="宋体"/>
                <w:sz w:val="24"/>
              </w:rPr>
            </w:pPr>
          </w:p>
        </w:tc>
      </w:tr>
      <w:tr w14:paraId="245430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5ACB58D5">
            <w:pPr>
              <w:snapToGrid w:val="0"/>
              <w:spacing w:line="360" w:lineRule="auto"/>
              <w:jc w:val="center"/>
              <w:rPr>
                <w:rFonts w:ascii="宋体" w:hAnsi="宋体"/>
                <w:sz w:val="24"/>
              </w:rPr>
            </w:pPr>
            <w:r>
              <w:rPr>
                <w:rFonts w:hint="eastAsia" w:ascii="宋体" w:hAnsi="宋体"/>
                <w:sz w:val="24"/>
              </w:rPr>
              <w:t>第二节</w:t>
            </w:r>
          </w:p>
          <w:p w14:paraId="65E826D4">
            <w:pPr>
              <w:snapToGrid w:val="0"/>
              <w:spacing w:line="360" w:lineRule="auto"/>
              <w:jc w:val="center"/>
              <w:rPr>
                <w:rFonts w:ascii="宋体" w:hAnsi="宋体"/>
                <w:sz w:val="24"/>
              </w:rPr>
            </w:pPr>
            <w:r>
              <w:rPr>
                <w:rFonts w:hint="eastAsia" w:ascii="宋体" w:hAnsi="宋体"/>
                <w:sz w:val="24"/>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51B048CF">
            <w:pPr>
              <w:snapToGrid w:val="0"/>
              <w:spacing w:line="360" w:lineRule="auto"/>
              <w:jc w:val="left"/>
              <w:rPr>
                <w:rFonts w:ascii="宋体" w:hAnsi="宋体"/>
                <w:sz w:val="24"/>
              </w:rPr>
            </w:pPr>
            <w:r>
              <w:rPr>
                <w:rFonts w:hint="eastAsia" w:ascii="宋体" w:hAnsi="宋体"/>
                <w:sz w:val="24"/>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3782BB2F">
            <w:pPr>
              <w:adjustRightInd/>
              <w:spacing w:line="360" w:lineRule="auto"/>
              <w:rPr>
                <w:rFonts w:ascii="Calibri" w:hAnsi="Calibri"/>
                <w:sz w:val="24"/>
              </w:rPr>
            </w:pPr>
          </w:p>
        </w:tc>
      </w:tr>
      <w:tr w14:paraId="36619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09EACEA6">
            <w:pPr>
              <w:widowControl/>
              <w:adjustRightInd/>
              <w:spacing w:line="360" w:lineRule="auto"/>
              <w:jc w:val="left"/>
              <w:rPr>
                <w:rFonts w:ascii="宋体" w:hAnsi="宋体"/>
                <w:sz w:val="24"/>
              </w:rPr>
            </w:pPr>
          </w:p>
        </w:tc>
        <w:tc>
          <w:tcPr>
            <w:tcW w:w="1742" w:type="dxa"/>
            <w:tcBorders>
              <w:top w:val="single" w:color="auto" w:sz="6" w:space="0"/>
              <w:left w:val="single" w:color="auto" w:sz="6" w:space="0"/>
              <w:bottom w:val="single" w:color="auto" w:sz="6" w:space="0"/>
              <w:right w:val="single" w:color="auto" w:sz="6" w:space="0"/>
            </w:tcBorders>
            <w:vAlign w:val="center"/>
          </w:tcPr>
          <w:p w14:paraId="5FBA6782">
            <w:pPr>
              <w:snapToGrid w:val="0"/>
              <w:spacing w:line="360" w:lineRule="auto"/>
              <w:jc w:val="left"/>
              <w:rPr>
                <w:rFonts w:ascii="宋体" w:hAnsi="宋体"/>
                <w:sz w:val="24"/>
              </w:rPr>
            </w:pPr>
            <w:r>
              <w:rPr>
                <w:rFonts w:hint="eastAsia" w:ascii="宋体" w:hAnsi="宋体"/>
                <w:sz w:val="24"/>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285A0BA7">
            <w:pPr>
              <w:adjustRightInd/>
              <w:spacing w:line="360" w:lineRule="auto"/>
              <w:rPr>
                <w:rFonts w:ascii="Calibri" w:hAnsi="Calibri"/>
                <w:sz w:val="24"/>
              </w:rPr>
            </w:pPr>
          </w:p>
        </w:tc>
      </w:tr>
      <w:tr w14:paraId="7399A1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5DF18E06">
            <w:pPr>
              <w:snapToGrid w:val="0"/>
              <w:spacing w:line="360" w:lineRule="auto"/>
              <w:jc w:val="center"/>
              <w:rPr>
                <w:rFonts w:ascii="宋体" w:hAnsi="宋体"/>
                <w:sz w:val="24"/>
              </w:rPr>
            </w:pPr>
            <w:r>
              <w:rPr>
                <w:rFonts w:hint="eastAsia" w:ascii="宋体" w:hAnsi="宋体"/>
                <w:sz w:val="24"/>
              </w:rPr>
              <w:t>第二节</w:t>
            </w:r>
          </w:p>
          <w:p w14:paraId="3C566E85">
            <w:pPr>
              <w:snapToGrid w:val="0"/>
              <w:spacing w:line="360" w:lineRule="auto"/>
              <w:jc w:val="center"/>
              <w:rPr>
                <w:rFonts w:ascii="宋体" w:hAnsi="宋体"/>
                <w:sz w:val="24"/>
              </w:rPr>
            </w:pPr>
            <w:r>
              <w:rPr>
                <w:rFonts w:hint="eastAsia" w:ascii="宋体" w:hAnsi="宋体"/>
                <w:sz w:val="24"/>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4B5F69B9">
            <w:pPr>
              <w:snapToGrid w:val="0"/>
              <w:spacing w:line="360" w:lineRule="auto"/>
              <w:jc w:val="left"/>
              <w:rPr>
                <w:rFonts w:ascii="宋体" w:hAnsi="宋体"/>
                <w:sz w:val="24"/>
              </w:rPr>
            </w:pPr>
            <w:r>
              <w:rPr>
                <w:rFonts w:hint="eastAsia" w:ascii="宋体" w:hAnsi="宋体"/>
                <w:sz w:val="24"/>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0DF62C35">
            <w:pPr>
              <w:adjustRightInd/>
              <w:spacing w:line="360" w:lineRule="auto"/>
              <w:rPr>
                <w:rFonts w:ascii="Calibri" w:hAnsi="Calibri"/>
                <w:sz w:val="24"/>
              </w:rPr>
            </w:pPr>
          </w:p>
        </w:tc>
      </w:tr>
      <w:tr w14:paraId="2CB114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112BBE44">
            <w:pPr>
              <w:snapToGrid w:val="0"/>
              <w:spacing w:line="360" w:lineRule="auto"/>
              <w:jc w:val="center"/>
              <w:rPr>
                <w:rFonts w:ascii="宋体" w:hAnsi="宋体"/>
                <w:sz w:val="24"/>
              </w:rPr>
            </w:pPr>
            <w:r>
              <w:rPr>
                <w:rFonts w:hint="eastAsia" w:ascii="宋体" w:hAnsi="宋体"/>
                <w:sz w:val="24"/>
              </w:rPr>
              <w:t>第二节</w:t>
            </w:r>
          </w:p>
          <w:p w14:paraId="347C8038">
            <w:pPr>
              <w:snapToGrid w:val="0"/>
              <w:spacing w:line="360" w:lineRule="auto"/>
              <w:jc w:val="center"/>
              <w:rPr>
                <w:rFonts w:ascii="宋体" w:hAnsi="宋体"/>
                <w:sz w:val="24"/>
              </w:rPr>
            </w:pPr>
            <w:r>
              <w:rPr>
                <w:rFonts w:hint="eastAsia" w:ascii="宋体" w:hAnsi="宋体"/>
                <w:sz w:val="24"/>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39082497">
            <w:pPr>
              <w:snapToGrid w:val="0"/>
              <w:spacing w:line="360" w:lineRule="auto"/>
              <w:jc w:val="left"/>
              <w:rPr>
                <w:rFonts w:ascii="宋体" w:hAnsi="宋体"/>
                <w:sz w:val="24"/>
              </w:rPr>
            </w:pPr>
            <w:r>
              <w:rPr>
                <w:rFonts w:hint="eastAsia" w:ascii="宋体" w:hAnsi="宋体"/>
                <w:sz w:val="24"/>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23C9A5C1">
            <w:pPr>
              <w:adjustRightInd/>
              <w:spacing w:line="360" w:lineRule="auto"/>
              <w:rPr>
                <w:rFonts w:ascii="Calibri" w:hAnsi="Calibri"/>
                <w:sz w:val="24"/>
              </w:rPr>
            </w:pPr>
          </w:p>
        </w:tc>
      </w:tr>
      <w:tr w14:paraId="36BFBB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54C5DDEF">
            <w:pPr>
              <w:snapToGrid w:val="0"/>
              <w:spacing w:line="360" w:lineRule="auto"/>
              <w:jc w:val="center"/>
              <w:rPr>
                <w:rFonts w:ascii="宋体" w:hAnsi="宋体"/>
                <w:sz w:val="24"/>
              </w:rPr>
            </w:pPr>
            <w:r>
              <w:rPr>
                <w:rFonts w:hint="eastAsia" w:ascii="宋体" w:hAnsi="宋体"/>
                <w:sz w:val="24"/>
              </w:rPr>
              <w:t>第二节</w:t>
            </w:r>
          </w:p>
          <w:p w14:paraId="6A18B6F7">
            <w:pPr>
              <w:snapToGrid w:val="0"/>
              <w:spacing w:line="360" w:lineRule="auto"/>
              <w:jc w:val="center"/>
              <w:rPr>
                <w:rFonts w:ascii="宋体" w:hAnsi="宋体"/>
                <w:sz w:val="24"/>
              </w:rPr>
            </w:pPr>
            <w:r>
              <w:rPr>
                <w:rFonts w:hint="eastAsia" w:ascii="宋体" w:hAnsi="宋体"/>
                <w:sz w:val="24"/>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21CEA9A9">
            <w:pPr>
              <w:snapToGrid w:val="0"/>
              <w:spacing w:line="360" w:lineRule="auto"/>
              <w:jc w:val="left"/>
              <w:rPr>
                <w:rFonts w:ascii="宋体" w:hAnsi="宋体"/>
                <w:sz w:val="24"/>
              </w:rPr>
            </w:pPr>
            <w:r>
              <w:rPr>
                <w:rFonts w:hint="eastAsia" w:ascii="宋体" w:hAnsi="宋体"/>
                <w:sz w:val="24"/>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63E9CBAB">
            <w:pPr>
              <w:autoSpaceDE w:val="0"/>
              <w:autoSpaceDN w:val="0"/>
              <w:snapToGrid w:val="0"/>
              <w:spacing w:line="360" w:lineRule="auto"/>
              <w:ind w:firstLine="480" w:firstLineChars="200"/>
              <w:jc w:val="left"/>
              <w:rPr>
                <w:rFonts w:ascii="宋体" w:hAnsi="宋体"/>
                <w:sz w:val="24"/>
              </w:rPr>
            </w:pPr>
          </w:p>
        </w:tc>
      </w:tr>
      <w:tr w14:paraId="31EBF3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0895C01">
            <w:pPr>
              <w:snapToGrid w:val="0"/>
              <w:spacing w:line="360" w:lineRule="auto"/>
              <w:jc w:val="center"/>
              <w:rPr>
                <w:rFonts w:ascii="宋体" w:hAnsi="宋体"/>
                <w:sz w:val="24"/>
              </w:rPr>
            </w:pPr>
            <w:r>
              <w:rPr>
                <w:rFonts w:hint="eastAsia" w:ascii="宋体" w:hAnsi="宋体"/>
                <w:sz w:val="24"/>
              </w:rPr>
              <w:t>第二节</w:t>
            </w:r>
          </w:p>
          <w:p w14:paraId="5DEE0F6F">
            <w:pPr>
              <w:snapToGrid w:val="0"/>
              <w:spacing w:line="360" w:lineRule="auto"/>
              <w:jc w:val="center"/>
              <w:rPr>
                <w:rFonts w:ascii="宋体" w:hAnsi="宋体"/>
                <w:sz w:val="24"/>
              </w:rPr>
            </w:pPr>
            <w:r>
              <w:rPr>
                <w:rFonts w:hint="eastAsia" w:ascii="宋体" w:hAnsi="宋体"/>
                <w:sz w:val="24"/>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2E5D7425">
            <w:pPr>
              <w:snapToGrid w:val="0"/>
              <w:spacing w:line="360" w:lineRule="auto"/>
              <w:jc w:val="left"/>
              <w:rPr>
                <w:rFonts w:ascii="宋体" w:hAnsi="宋体"/>
                <w:sz w:val="24"/>
              </w:rPr>
            </w:pPr>
            <w:r>
              <w:rPr>
                <w:rFonts w:hint="eastAsia" w:ascii="宋体" w:hAnsi="宋体"/>
                <w:sz w:val="24"/>
              </w:rPr>
              <w:t>货物质量缺陷</w:t>
            </w:r>
          </w:p>
          <w:p w14:paraId="2BB744E6">
            <w:pPr>
              <w:snapToGrid w:val="0"/>
              <w:spacing w:line="360" w:lineRule="auto"/>
              <w:jc w:val="left"/>
              <w:rPr>
                <w:rFonts w:ascii="宋体" w:hAnsi="宋体"/>
                <w:sz w:val="24"/>
              </w:rPr>
            </w:pPr>
            <w:r>
              <w:rPr>
                <w:rFonts w:hint="eastAsia" w:ascii="宋体" w:hAnsi="宋体"/>
                <w:sz w:val="24"/>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0503AD52">
            <w:pPr>
              <w:snapToGrid w:val="0"/>
              <w:spacing w:line="360" w:lineRule="auto"/>
              <w:jc w:val="left"/>
              <w:rPr>
                <w:rFonts w:ascii="宋体" w:hAnsi="宋体"/>
                <w:sz w:val="24"/>
              </w:rPr>
            </w:pPr>
          </w:p>
        </w:tc>
      </w:tr>
      <w:tr w14:paraId="56D97A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BE7739A">
            <w:pPr>
              <w:adjustRightInd/>
              <w:snapToGrid w:val="0"/>
              <w:spacing w:line="360" w:lineRule="auto"/>
              <w:jc w:val="center"/>
              <w:rPr>
                <w:rFonts w:ascii="宋体" w:hAnsi="宋体" w:cs="宋体"/>
                <w:sz w:val="24"/>
              </w:rPr>
            </w:pPr>
            <w:r>
              <w:rPr>
                <w:rFonts w:hint="eastAsia" w:ascii="宋体" w:hAnsi="宋体" w:cs="宋体"/>
                <w:sz w:val="24"/>
              </w:rPr>
              <w:t>第二节</w:t>
            </w:r>
          </w:p>
          <w:p w14:paraId="60C3FA14">
            <w:pPr>
              <w:widowControl/>
              <w:autoSpaceDE w:val="0"/>
              <w:autoSpaceDN w:val="0"/>
              <w:spacing w:line="360" w:lineRule="auto"/>
              <w:jc w:val="center"/>
              <w:rPr>
                <w:rFonts w:ascii="华文楷体" w:hAnsi="华文楷体" w:eastAsia="华文楷体" w:cs="华文楷体"/>
                <w:kern w:val="0"/>
                <w:sz w:val="24"/>
              </w:rPr>
            </w:pPr>
            <w:r>
              <w:rPr>
                <w:rFonts w:hint="eastAsia" w:ascii="宋体" w:hAnsi="宋体" w:cs="宋体"/>
                <w:kern w:val="0"/>
                <w:sz w:val="24"/>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26770489">
            <w:pPr>
              <w:snapToGrid w:val="0"/>
              <w:spacing w:line="360" w:lineRule="auto"/>
              <w:rPr>
                <w:rFonts w:ascii="宋体" w:hAnsi="宋体"/>
                <w:sz w:val="24"/>
              </w:rPr>
            </w:pPr>
            <w:r>
              <w:rPr>
                <w:rFonts w:hint="eastAsia" w:ascii="宋体" w:hAnsi="宋体"/>
                <w:sz w:val="24"/>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45B40781">
            <w:pPr>
              <w:snapToGrid w:val="0"/>
              <w:spacing w:line="360" w:lineRule="auto"/>
              <w:jc w:val="left"/>
              <w:rPr>
                <w:rFonts w:ascii="宋体" w:hAnsi="宋体"/>
                <w:sz w:val="24"/>
              </w:rPr>
            </w:pPr>
          </w:p>
        </w:tc>
      </w:tr>
      <w:tr w14:paraId="6999D6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08601CC3">
            <w:pPr>
              <w:snapToGrid w:val="0"/>
              <w:spacing w:line="360" w:lineRule="auto"/>
              <w:jc w:val="center"/>
              <w:rPr>
                <w:rFonts w:ascii="宋体" w:hAnsi="宋体"/>
                <w:sz w:val="24"/>
              </w:rPr>
            </w:pPr>
            <w:r>
              <w:rPr>
                <w:rFonts w:hint="eastAsia" w:ascii="宋体" w:hAnsi="宋体"/>
                <w:sz w:val="24"/>
              </w:rPr>
              <w:t>第二节</w:t>
            </w:r>
          </w:p>
          <w:p w14:paraId="316C95C9">
            <w:pPr>
              <w:snapToGrid w:val="0"/>
              <w:spacing w:line="360" w:lineRule="auto"/>
              <w:jc w:val="center"/>
              <w:rPr>
                <w:rFonts w:ascii="宋体" w:hAnsi="宋体"/>
                <w:sz w:val="24"/>
              </w:rPr>
            </w:pPr>
            <w:r>
              <w:rPr>
                <w:rFonts w:hint="eastAsia" w:ascii="宋体" w:hAnsi="宋体"/>
                <w:sz w:val="24"/>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403A78FD">
            <w:pPr>
              <w:snapToGrid w:val="0"/>
              <w:spacing w:line="360" w:lineRule="auto"/>
              <w:jc w:val="left"/>
              <w:rPr>
                <w:rFonts w:ascii="宋体" w:hAnsi="宋体"/>
                <w:sz w:val="24"/>
              </w:rPr>
            </w:pPr>
            <w:r>
              <w:rPr>
                <w:rFonts w:hint="eastAsia" w:ascii="宋体" w:hAnsi="宋体"/>
                <w:sz w:val="24"/>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29E49E8D">
            <w:pPr>
              <w:snapToGrid w:val="0"/>
              <w:spacing w:line="360" w:lineRule="auto"/>
              <w:jc w:val="left"/>
              <w:rPr>
                <w:rFonts w:ascii="宋体" w:hAnsi="宋体"/>
                <w:sz w:val="24"/>
              </w:rPr>
            </w:pPr>
          </w:p>
        </w:tc>
      </w:tr>
      <w:tr w14:paraId="353C16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5A3A26C6">
            <w:pPr>
              <w:snapToGrid w:val="0"/>
              <w:spacing w:line="360" w:lineRule="auto"/>
              <w:jc w:val="center"/>
              <w:rPr>
                <w:rFonts w:ascii="宋体" w:hAnsi="宋体"/>
                <w:sz w:val="24"/>
              </w:rPr>
            </w:pPr>
            <w:r>
              <w:rPr>
                <w:rFonts w:hint="eastAsia" w:ascii="宋体" w:hAnsi="宋体"/>
                <w:sz w:val="24"/>
              </w:rPr>
              <w:t>第二节</w:t>
            </w:r>
          </w:p>
          <w:p w14:paraId="7D114129">
            <w:pPr>
              <w:snapToGrid w:val="0"/>
              <w:spacing w:line="360" w:lineRule="auto"/>
              <w:jc w:val="center"/>
              <w:rPr>
                <w:rFonts w:ascii="宋体" w:hAnsi="宋体"/>
                <w:sz w:val="24"/>
              </w:rPr>
            </w:pPr>
            <w:r>
              <w:rPr>
                <w:rFonts w:hint="eastAsia" w:ascii="宋体" w:hAnsi="宋体"/>
                <w:sz w:val="24"/>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786B5008">
            <w:pPr>
              <w:snapToGrid w:val="0"/>
              <w:spacing w:line="360" w:lineRule="auto"/>
              <w:jc w:val="left"/>
              <w:rPr>
                <w:rFonts w:ascii="宋体" w:hAnsi="宋体"/>
                <w:sz w:val="24"/>
              </w:rPr>
            </w:pPr>
            <w:r>
              <w:rPr>
                <w:rFonts w:hint="eastAsia" w:ascii="宋体" w:hAnsi="宋体"/>
                <w:sz w:val="24"/>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4360F1AF">
            <w:pPr>
              <w:snapToGrid w:val="0"/>
              <w:spacing w:line="360" w:lineRule="auto"/>
              <w:jc w:val="left"/>
              <w:rPr>
                <w:rFonts w:ascii="宋体" w:hAnsi="宋体"/>
                <w:sz w:val="24"/>
              </w:rPr>
            </w:pPr>
          </w:p>
        </w:tc>
      </w:tr>
      <w:tr w14:paraId="6FFEAF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9B2D520">
            <w:pPr>
              <w:snapToGrid w:val="0"/>
              <w:spacing w:line="360" w:lineRule="auto"/>
              <w:jc w:val="center"/>
              <w:rPr>
                <w:rFonts w:ascii="宋体" w:hAnsi="宋体"/>
                <w:sz w:val="24"/>
              </w:rPr>
            </w:pPr>
            <w:r>
              <w:rPr>
                <w:rFonts w:hint="eastAsia" w:ascii="宋体" w:hAnsi="宋体"/>
                <w:sz w:val="24"/>
              </w:rPr>
              <w:t>第二节</w:t>
            </w:r>
          </w:p>
          <w:p w14:paraId="7E66E953">
            <w:pPr>
              <w:snapToGrid w:val="0"/>
              <w:spacing w:line="360" w:lineRule="auto"/>
              <w:jc w:val="center"/>
              <w:rPr>
                <w:rFonts w:ascii="宋体" w:hAnsi="宋体"/>
                <w:sz w:val="24"/>
              </w:rPr>
            </w:pPr>
            <w:r>
              <w:rPr>
                <w:rFonts w:hint="eastAsia" w:ascii="宋体" w:hAnsi="宋体"/>
                <w:sz w:val="24"/>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13A214BD">
            <w:pPr>
              <w:snapToGrid w:val="0"/>
              <w:spacing w:line="360" w:lineRule="auto"/>
              <w:jc w:val="left"/>
              <w:rPr>
                <w:rFonts w:ascii="宋体" w:hAnsi="宋体"/>
                <w:sz w:val="24"/>
              </w:rPr>
            </w:pPr>
            <w:r>
              <w:rPr>
                <w:rFonts w:hint="eastAsia" w:ascii="宋体" w:hAnsi="宋体"/>
                <w:sz w:val="24"/>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2BF87737">
            <w:pPr>
              <w:snapToGrid w:val="0"/>
              <w:spacing w:line="360" w:lineRule="auto"/>
              <w:jc w:val="left"/>
              <w:rPr>
                <w:rFonts w:ascii="宋体" w:hAnsi="宋体"/>
                <w:sz w:val="24"/>
              </w:rPr>
            </w:pPr>
          </w:p>
        </w:tc>
      </w:tr>
      <w:tr w14:paraId="62FEF3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76707A4D">
            <w:pPr>
              <w:snapToGrid w:val="0"/>
              <w:spacing w:line="360" w:lineRule="auto"/>
              <w:jc w:val="center"/>
              <w:rPr>
                <w:rFonts w:ascii="宋体" w:hAnsi="宋体"/>
                <w:sz w:val="24"/>
              </w:rPr>
            </w:pPr>
            <w:r>
              <w:rPr>
                <w:rFonts w:hint="eastAsia" w:ascii="宋体" w:hAnsi="宋体"/>
                <w:sz w:val="24"/>
              </w:rPr>
              <w:t>第二节</w:t>
            </w:r>
          </w:p>
          <w:p w14:paraId="68D8C300">
            <w:pPr>
              <w:snapToGrid w:val="0"/>
              <w:spacing w:line="360" w:lineRule="auto"/>
              <w:jc w:val="center"/>
              <w:rPr>
                <w:rFonts w:ascii="宋体" w:hAnsi="宋体"/>
                <w:sz w:val="24"/>
              </w:rPr>
            </w:pPr>
            <w:r>
              <w:rPr>
                <w:rFonts w:hint="eastAsia" w:ascii="宋体" w:hAnsi="宋体"/>
                <w:sz w:val="24"/>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451D724B">
            <w:pPr>
              <w:snapToGrid w:val="0"/>
              <w:spacing w:line="360" w:lineRule="auto"/>
              <w:jc w:val="left"/>
              <w:rPr>
                <w:rFonts w:ascii="宋体" w:hAnsi="宋体"/>
                <w:sz w:val="24"/>
              </w:rPr>
            </w:pPr>
            <w:r>
              <w:rPr>
                <w:rFonts w:hint="eastAsia" w:ascii="宋体" w:hAnsi="宋体"/>
                <w:sz w:val="24"/>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498BFD0D">
            <w:pPr>
              <w:snapToGrid w:val="0"/>
              <w:spacing w:line="360" w:lineRule="auto"/>
              <w:jc w:val="left"/>
              <w:rPr>
                <w:rFonts w:ascii="宋体" w:hAnsi="宋体"/>
                <w:sz w:val="24"/>
              </w:rPr>
            </w:pPr>
          </w:p>
        </w:tc>
      </w:tr>
      <w:tr w14:paraId="0FD86D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69AE7A9B">
            <w:pPr>
              <w:snapToGrid w:val="0"/>
              <w:spacing w:line="360" w:lineRule="auto"/>
              <w:jc w:val="center"/>
              <w:rPr>
                <w:rFonts w:ascii="宋体" w:hAnsi="宋体"/>
                <w:sz w:val="24"/>
              </w:rPr>
            </w:pPr>
            <w:r>
              <w:rPr>
                <w:rFonts w:hint="eastAsia" w:ascii="宋体" w:hAnsi="宋体"/>
                <w:sz w:val="24"/>
              </w:rPr>
              <w:t>第二节</w:t>
            </w:r>
          </w:p>
          <w:p w14:paraId="284010FA">
            <w:pPr>
              <w:snapToGrid w:val="0"/>
              <w:spacing w:line="360" w:lineRule="auto"/>
              <w:jc w:val="center"/>
              <w:rPr>
                <w:rFonts w:ascii="宋体" w:hAnsi="宋体"/>
                <w:sz w:val="24"/>
              </w:rPr>
            </w:pPr>
            <w:r>
              <w:rPr>
                <w:rFonts w:hint="eastAsia" w:ascii="宋体" w:hAnsi="宋体"/>
                <w:sz w:val="24"/>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19EEA11E">
            <w:pPr>
              <w:snapToGrid w:val="0"/>
              <w:spacing w:line="360" w:lineRule="auto"/>
              <w:jc w:val="left"/>
              <w:rPr>
                <w:rFonts w:ascii="宋体" w:hAnsi="宋体"/>
                <w:sz w:val="24"/>
              </w:rPr>
            </w:pPr>
            <w:r>
              <w:rPr>
                <w:rFonts w:hint="eastAsia" w:ascii="宋体" w:hAnsi="宋体"/>
                <w:sz w:val="24"/>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3F665741">
            <w:pPr>
              <w:snapToGrid w:val="0"/>
              <w:spacing w:line="360" w:lineRule="auto"/>
              <w:jc w:val="left"/>
              <w:rPr>
                <w:rFonts w:ascii="宋体" w:hAnsi="宋体"/>
                <w:sz w:val="24"/>
              </w:rPr>
            </w:pPr>
          </w:p>
        </w:tc>
      </w:tr>
      <w:tr w14:paraId="161F68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C2C2316">
            <w:pPr>
              <w:snapToGrid w:val="0"/>
              <w:spacing w:line="360" w:lineRule="auto"/>
              <w:jc w:val="center"/>
              <w:rPr>
                <w:rFonts w:ascii="宋体" w:hAnsi="宋体"/>
                <w:sz w:val="24"/>
              </w:rPr>
            </w:pPr>
            <w:r>
              <w:rPr>
                <w:rFonts w:hint="eastAsia" w:ascii="宋体" w:hAnsi="宋体"/>
                <w:sz w:val="24"/>
              </w:rPr>
              <w:t>第二节</w:t>
            </w:r>
          </w:p>
          <w:p w14:paraId="70212849">
            <w:pPr>
              <w:snapToGrid w:val="0"/>
              <w:spacing w:line="360" w:lineRule="auto"/>
              <w:jc w:val="center"/>
              <w:rPr>
                <w:rFonts w:ascii="宋体" w:hAnsi="宋体"/>
                <w:sz w:val="24"/>
              </w:rPr>
            </w:pPr>
            <w:r>
              <w:rPr>
                <w:rFonts w:hint="eastAsia" w:ascii="宋体" w:hAnsi="宋体"/>
                <w:sz w:val="24"/>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48FFFC69">
            <w:pPr>
              <w:snapToGrid w:val="0"/>
              <w:spacing w:line="360" w:lineRule="auto"/>
              <w:jc w:val="left"/>
              <w:rPr>
                <w:rFonts w:ascii="宋体" w:hAnsi="宋体"/>
                <w:sz w:val="24"/>
              </w:rPr>
            </w:pPr>
            <w:r>
              <w:rPr>
                <w:rFonts w:hint="eastAsia" w:ascii="宋体" w:hAnsi="宋体"/>
                <w:sz w:val="24"/>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7B257EE1">
            <w:pPr>
              <w:snapToGrid w:val="0"/>
              <w:spacing w:line="360" w:lineRule="auto"/>
              <w:jc w:val="left"/>
              <w:rPr>
                <w:rFonts w:ascii="宋体" w:hAnsi="宋体"/>
                <w:sz w:val="24"/>
              </w:rPr>
            </w:pPr>
          </w:p>
        </w:tc>
      </w:tr>
      <w:tr w14:paraId="148C7D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7458B04">
            <w:pPr>
              <w:snapToGrid w:val="0"/>
              <w:spacing w:line="360" w:lineRule="auto"/>
              <w:jc w:val="center"/>
              <w:rPr>
                <w:rFonts w:ascii="宋体" w:hAnsi="宋体"/>
                <w:sz w:val="24"/>
              </w:rPr>
            </w:pPr>
            <w:r>
              <w:rPr>
                <w:rFonts w:hint="eastAsia" w:ascii="宋体" w:hAnsi="宋体"/>
                <w:sz w:val="24"/>
              </w:rPr>
              <w:t>第二节</w:t>
            </w:r>
          </w:p>
          <w:p w14:paraId="2997524E">
            <w:pPr>
              <w:snapToGrid w:val="0"/>
              <w:spacing w:line="360" w:lineRule="auto"/>
              <w:jc w:val="center"/>
              <w:rPr>
                <w:rFonts w:ascii="宋体" w:hAnsi="宋体"/>
                <w:sz w:val="24"/>
              </w:rPr>
            </w:pPr>
            <w:r>
              <w:rPr>
                <w:rFonts w:hint="eastAsia" w:ascii="宋体" w:hAnsi="宋体"/>
                <w:sz w:val="24"/>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5AC07646">
            <w:pPr>
              <w:snapToGrid w:val="0"/>
              <w:spacing w:line="360" w:lineRule="auto"/>
              <w:jc w:val="left"/>
              <w:rPr>
                <w:rFonts w:ascii="宋体" w:hAnsi="宋体"/>
                <w:sz w:val="24"/>
              </w:rPr>
            </w:pPr>
            <w:r>
              <w:rPr>
                <w:rFonts w:hint="eastAsia" w:ascii="宋体" w:hAnsi="宋体"/>
                <w:sz w:val="24"/>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6A4629E8">
            <w:pPr>
              <w:snapToGrid w:val="0"/>
              <w:spacing w:line="360" w:lineRule="auto"/>
              <w:jc w:val="left"/>
              <w:rPr>
                <w:rFonts w:ascii="宋体" w:hAnsi="宋体"/>
                <w:sz w:val="24"/>
              </w:rPr>
            </w:pPr>
          </w:p>
        </w:tc>
      </w:tr>
      <w:tr w14:paraId="6F21EE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2A3B1B6">
            <w:pPr>
              <w:snapToGrid w:val="0"/>
              <w:spacing w:line="360" w:lineRule="auto"/>
              <w:jc w:val="center"/>
              <w:rPr>
                <w:rFonts w:ascii="宋体" w:hAnsi="宋体"/>
                <w:sz w:val="24"/>
              </w:rPr>
            </w:pPr>
            <w:r>
              <w:rPr>
                <w:rFonts w:hint="eastAsia" w:ascii="宋体" w:hAnsi="宋体"/>
                <w:sz w:val="24"/>
              </w:rPr>
              <w:t>第二节</w:t>
            </w:r>
          </w:p>
          <w:p w14:paraId="070DECDA">
            <w:pPr>
              <w:snapToGrid w:val="0"/>
              <w:spacing w:line="360" w:lineRule="auto"/>
              <w:jc w:val="center"/>
              <w:rPr>
                <w:rFonts w:ascii="宋体" w:hAnsi="宋体"/>
                <w:sz w:val="24"/>
              </w:rPr>
            </w:pPr>
            <w:r>
              <w:rPr>
                <w:rFonts w:hint="eastAsia" w:ascii="宋体" w:hAnsi="宋体"/>
                <w:sz w:val="24"/>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0DD0DB3F">
            <w:pPr>
              <w:snapToGrid w:val="0"/>
              <w:spacing w:line="360" w:lineRule="auto"/>
              <w:jc w:val="left"/>
              <w:rPr>
                <w:rFonts w:ascii="宋体" w:hAnsi="宋体"/>
                <w:sz w:val="24"/>
              </w:rPr>
            </w:pPr>
            <w:r>
              <w:rPr>
                <w:rFonts w:hint="eastAsia" w:ascii="宋体" w:hAnsi="宋体"/>
                <w:sz w:val="24"/>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75142223">
            <w:pPr>
              <w:snapToGrid w:val="0"/>
              <w:spacing w:line="360" w:lineRule="auto"/>
              <w:jc w:val="left"/>
              <w:rPr>
                <w:rFonts w:ascii="宋体" w:hAnsi="宋体"/>
                <w:sz w:val="24"/>
                <w:u w:val="single"/>
              </w:rPr>
            </w:pPr>
          </w:p>
        </w:tc>
      </w:tr>
      <w:tr w14:paraId="769997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56089ED">
            <w:pPr>
              <w:snapToGrid w:val="0"/>
              <w:spacing w:line="360" w:lineRule="auto"/>
              <w:jc w:val="center"/>
              <w:rPr>
                <w:rFonts w:ascii="宋体" w:hAnsi="宋体"/>
                <w:sz w:val="24"/>
              </w:rPr>
            </w:pPr>
            <w:r>
              <w:rPr>
                <w:rFonts w:hint="eastAsia" w:ascii="宋体" w:hAnsi="宋体"/>
                <w:sz w:val="24"/>
              </w:rPr>
              <w:t>第二节</w:t>
            </w:r>
          </w:p>
          <w:p w14:paraId="32660FA1">
            <w:pPr>
              <w:snapToGrid w:val="0"/>
              <w:spacing w:line="360" w:lineRule="auto"/>
              <w:jc w:val="center"/>
              <w:rPr>
                <w:rFonts w:ascii="宋体" w:hAnsi="宋体"/>
                <w:sz w:val="24"/>
              </w:rPr>
            </w:pPr>
            <w:r>
              <w:rPr>
                <w:rFonts w:hint="eastAsia" w:ascii="宋体" w:hAnsi="宋体"/>
                <w:sz w:val="24"/>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479AE717">
            <w:pPr>
              <w:snapToGrid w:val="0"/>
              <w:spacing w:line="360" w:lineRule="auto"/>
              <w:jc w:val="left"/>
              <w:rPr>
                <w:rFonts w:ascii="宋体" w:hAnsi="宋体"/>
                <w:sz w:val="24"/>
              </w:rPr>
            </w:pPr>
            <w:r>
              <w:rPr>
                <w:rFonts w:hint="eastAsia" w:ascii="宋体" w:hAnsi="宋体"/>
                <w:sz w:val="24"/>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48BB5FB1">
            <w:pPr>
              <w:snapToGrid w:val="0"/>
              <w:spacing w:line="360" w:lineRule="auto"/>
              <w:jc w:val="left"/>
              <w:rPr>
                <w:rFonts w:ascii="宋体" w:hAnsi="宋体"/>
                <w:sz w:val="24"/>
                <w:u w:val="single"/>
              </w:rPr>
            </w:pPr>
          </w:p>
        </w:tc>
      </w:tr>
      <w:tr w14:paraId="509D31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569FBAF0">
            <w:pPr>
              <w:snapToGrid w:val="0"/>
              <w:spacing w:line="360" w:lineRule="auto"/>
              <w:jc w:val="center"/>
              <w:rPr>
                <w:rFonts w:ascii="宋体" w:hAnsi="宋体"/>
                <w:sz w:val="24"/>
              </w:rPr>
            </w:pPr>
            <w:r>
              <w:rPr>
                <w:rFonts w:hint="eastAsia" w:ascii="宋体" w:hAnsi="宋体"/>
                <w:sz w:val="24"/>
              </w:rPr>
              <w:t>第二节</w:t>
            </w:r>
          </w:p>
          <w:p w14:paraId="11631FCF">
            <w:pPr>
              <w:snapToGrid w:val="0"/>
              <w:spacing w:line="360" w:lineRule="auto"/>
              <w:jc w:val="center"/>
              <w:rPr>
                <w:rFonts w:ascii="宋体" w:hAnsi="宋体"/>
                <w:sz w:val="24"/>
              </w:rPr>
            </w:pPr>
            <w:r>
              <w:rPr>
                <w:rFonts w:hint="eastAsia" w:ascii="宋体" w:hAnsi="宋体"/>
                <w:sz w:val="24"/>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2D20C453">
            <w:pPr>
              <w:snapToGrid w:val="0"/>
              <w:spacing w:line="360" w:lineRule="auto"/>
              <w:jc w:val="left"/>
              <w:rPr>
                <w:rFonts w:ascii="宋体" w:hAnsi="宋体"/>
                <w:sz w:val="24"/>
              </w:rPr>
            </w:pPr>
            <w:r>
              <w:rPr>
                <w:rFonts w:hint="eastAsia" w:ascii="宋体" w:hAnsi="宋体"/>
                <w:sz w:val="24"/>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0ACA1A4B">
            <w:pPr>
              <w:snapToGrid w:val="0"/>
              <w:spacing w:line="360" w:lineRule="auto"/>
              <w:jc w:val="left"/>
              <w:rPr>
                <w:rFonts w:ascii="宋体" w:hAnsi="宋体"/>
                <w:sz w:val="24"/>
                <w:u w:val="single"/>
              </w:rPr>
            </w:pPr>
          </w:p>
        </w:tc>
      </w:tr>
      <w:tr w14:paraId="0DF99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47517430">
            <w:pPr>
              <w:snapToGrid w:val="0"/>
              <w:spacing w:line="360" w:lineRule="auto"/>
              <w:jc w:val="center"/>
              <w:rPr>
                <w:rFonts w:ascii="宋体" w:hAnsi="宋体"/>
                <w:sz w:val="24"/>
              </w:rPr>
            </w:pPr>
            <w:r>
              <w:rPr>
                <w:rFonts w:hint="eastAsia" w:ascii="宋体" w:hAnsi="宋体"/>
                <w:sz w:val="24"/>
              </w:rPr>
              <w:t>第二节</w:t>
            </w:r>
          </w:p>
          <w:p w14:paraId="5366C8E9">
            <w:pPr>
              <w:snapToGrid w:val="0"/>
              <w:spacing w:line="360" w:lineRule="auto"/>
              <w:jc w:val="center"/>
              <w:rPr>
                <w:rFonts w:ascii="宋体" w:hAnsi="宋体"/>
                <w:sz w:val="24"/>
              </w:rPr>
            </w:pPr>
            <w:r>
              <w:rPr>
                <w:rFonts w:hint="eastAsia" w:ascii="宋体" w:hAnsi="宋体"/>
                <w:sz w:val="24"/>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6976A1E5">
            <w:pPr>
              <w:snapToGrid w:val="0"/>
              <w:spacing w:line="360" w:lineRule="auto"/>
              <w:jc w:val="left"/>
              <w:rPr>
                <w:rFonts w:ascii="宋体" w:hAnsi="宋体"/>
                <w:sz w:val="24"/>
              </w:rPr>
            </w:pPr>
            <w:r>
              <w:rPr>
                <w:rFonts w:hint="eastAsia" w:ascii="宋体" w:hAnsi="宋体"/>
                <w:sz w:val="24"/>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1D02D49D">
            <w:pPr>
              <w:autoSpaceDE w:val="0"/>
              <w:autoSpaceDN w:val="0"/>
              <w:snapToGrid w:val="0"/>
              <w:spacing w:line="360" w:lineRule="auto"/>
              <w:jc w:val="left"/>
              <w:rPr>
                <w:rFonts w:ascii="宋体" w:hAnsi="宋体" w:cs="宋体"/>
                <w:iCs/>
                <w:sz w:val="24"/>
              </w:rPr>
            </w:pPr>
            <w:r>
              <w:rPr>
                <w:rFonts w:hint="eastAsia" w:ascii="宋体" w:hAnsi="宋体" w:cs="宋体"/>
                <w:iCs/>
                <w:sz w:val="24"/>
              </w:rPr>
              <w:t>因本合同及合同有关事项发生的争议，按下列第</w:t>
            </w:r>
            <w:r>
              <w:rPr>
                <w:rFonts w:hint="eastAsia" w:ascii="宋体" w:hAnsi="宋体" w:cs="宋体"/>
                <w:iCs/>
                <w:sz w:val="24"/>
                <w:u w:val="single"/>
              </w:rPr>
              <w:t xml:space="preserve">   </w:t>
            </w:r>
            <w:r>
              <w:rPr>
                <w:rFonts w:hint="eastAsia" w:ascii="宋体" w:hAnsi="宋体" w:cs="宋体"/>
                <w:iCs/>
                <w:sz w:val="24"/>
              </w:rPr>
              <w:t>种方式解决：</w:t>
            </w:r>
          </w:p>
          <w:p w14:paraId="534D58D4">
            <w:pPr>
              <w:autoSpaceDE w:val="0"/>
              <w:autoSpaceDN w:val="0"/>
              <w:snapToGrid w:val="0"/>
              <w:spacing w:line="360" w:lineRule="auto"/>
              <w:jc w:val="left"/>
              <w:rPr>
                <w:rFonts w:ascii="宋体" w:hAnsi="宋体" w:cs="宋体"/>
                <w:iCs/>
                <w:sz w:val="24"/>
              </w:rPr>
            </w:pPr>
            <w:r>
              <w:rPr>
                <w:rFonts w:hint="eastAsia" w:ascii="宋体" w:hAnsi="宋体" w:cs="宋体"/>
                <w:iCs/>
                <w:sz w:val="24"/>
              </w:rPr>
              <w:t>（1）向</w:t>
            </w:r>
            <w:r>
              <w:rPr>
                <w:rFonts w:hint="eastAsia" w:ascii="宋体" w:hAnsi="宋体" w:cs="宋体"/>
                <w:iCs/>
                <w:sz w:val="24"/>
                <w:u w:val="single"/>
              </w:rPr>
              <w:t xml:space="preserve">                    </w:t>
            </w:r>
            <w:r>
              <w:rPr>
                <w:rFonts w:hint="eastAsia" w:ascii="宋体" w:hAnsi="宋体" w:cs="宋体"/>
                <w:iCs/>
                <w:sz w:val="24"/>
              </w:rPr>
              <w:t>仲裁委员会申请仲裁，仲裁地点为</w:t>
            </w:r>
            <w:r>
              <w:rPr>
                <w:rFonts w:hint="eastAsia" w:ascii="宋体" w:hAnsi="宋体" w:cs="宋体"/>
                <w:iCs/>
                <w:sz w:val="24"/>
                <w:u w:val="single"/>
              </w:rPr>
              <w:t xml:space="preserve">           </w:t>
            </w:r>
            <w:r>
              <w:rPr>
                <w:rFonts w:hint="eastAsia" w:ascii="宋体" w:hAnsi="宋体" w:cs="宋体"/>
                <w:iCs/>
                <w:sz w:val="24"/>
              </w:rPr>
              <w:t>；</w:t>
            </w:r>
          </w:p>
          <w:p w14:paraId="7EF5E5CC">
            <w:pPr>
              <w:snapToGrid w:val="0"/>
              <w:spacing w:line="360" w:lineRule="auto"/>
              <w:jc w:val="left"/>
              <w:rPr>
                <w:rFonts w:ascii="宋体" w:hAnsi="宋体"/>
                <w:sz w:val="24"/>
                <w:u w:val="single"/>
              </w:rPr>
            </w:pPr>
            <w:r>
              <w:rPr>
                <w:rFonts w:hint="eastAsia" w:ascii="宋体" w:hAnsi="宋体" w:cs="宋体"/>
                <w:iCs/>
                <w:sz w:val="24"/>
              </w:rPr>
              <w:t>（2）向</w:t>
            </w:r>
            <w:r>
              <w:rPr>
                <w:rFonts w:hint="eastAsia" w:ascii="宋体" w:hAnsi="宋体" w:cs="宋体"/>
                <w:iCs/>
                <w:sz w:val="24"/>
                <w:u w:val="single"/>
              </w:rPr>
              <w:t xml:space="preserve">                    </w:t>
            </w:r>
            <w:r>
              <w:rPr>
                <w:rFonts w:hint="eastAsia" w:ascii="宋体" w:hAnsi="宋体" w:cs="宋体"/>
                <w:iCs/>
                <w:sz w:val="24"/>
              </w:rPr>
              <w:t>人民法院起诉。</w:t>
            </w:r>
          </w:p>
        </w:tc>
      </w:tr>
      <w:tr w14:paraId="1156F7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3D79BA5C">
            <w:pPr>
              <w:snapToGrid w:val="0"/>
              <w:spacing w:line="360" w:lineRule="auto"/>
              <w:jc w:val="center"/>
              <w:rPr>
                <w:rFonts w:ascii="宋体" w:hAnsi="宋体"/>
                <w:sz w:val="24"/>
              </w:rPr>
            </w:pPr>
            <w:r>
              <w:rPr>
                <w:rFonts w:hint="eastAsia" w:ascii="宋体" w:hAnsi="宋体"/>
                <w:sz w:val="24"/>
              </w:rPr>
              <w:t>第二节</w:t>
            </w:r>
          </w:p>
          <w:p w14:paraId="668B537F">
            <w:pPr>
              <w:snapToGrid w:val="0"/>
              <w:spacing w:line="360" w:lineRule="auto"/>
              <w:jc w:val="center"/>
              <w:rPr>
                <w:rFonts w:ascii="宋体" w:hAnsi="宋体"/>
                <w:sz w:val="24"/>
              </w:rPr>
            </w:pPr>
            <w:r>
              <w:rPr>
                <w:rFonts w:hint="eastAsia" w:ascii="宋体" w:hAnsi="宋体"/>
                <w:sz w:val="24"/>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11AF2065">
            <w:pPr>
              <w:snapToGrid w:val="0"/>
              <w:spacing w:line="360" w:lineRule="auto"/>
              <w:jc w:val="left"/>
              <w:rPr>
                <w:rFonts w:ascii="宋体" w:hAnsi="宋体"/>
                <w:sz w:val="24"/>
              </w:rPr>
            </w:pPr>
            <w:r>
              <w:rPr>
                <w:rFonts w:hint="eastAsia" w:ascii="宋体" w:hAnsi="宋体"/>
                <w:bCs/>
                <w:sz w:val="24"/>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205FFE4D">
            <w:pPr>
              <w:snapToGrid w:val="0"/>
              <w:spacing w:line="360" w:lineRule="auto"/>
              <w:jc w:val="left"/>
              <w:rPr>
                <w:rFonts w:ascii="宋体" w:hAnsi="宋体"/>
                <w:sz w:val="24"/>
              </w:rPr>
            </w:pPr>
          </w:p>
        </w:tc>
      </w:tr>
    </w:tbl>
    <w:p w14:paraId="70EC4420">
      <w:pPr>
        <w:adjustRightInd/>
      </w:pPr>
    </w:p>
    <w:p w14:paraId="59AAB08C">
      <w:pPr>
        <w:adjustRightInd/>
      </w:pPr>
    </w:p>
    <w:p w14:paraId="4A97009D">
      <w:pPr>
        <w:spacing w:line="360" w:lineRule="auto"/>
        <w:ind w:left="-420" w:leftChars="-200" w:right="-420" w:rightChars="-200"/>
        <w:rPr>
          <w:rFonts w:ascii="宋体" w:hAnsi="宋体" w:cs="宋体"/>
          <w:sz w:val="24"/>
        </w:rPr>
      </w:pPr>
    </w:p>
    <w:p w14:paraId="4045EF8F">
      <w:pPr>
        <w:pStyle w:val="3"/>
      </w:pPr>
      <w:r>
        <w:br w:type="page"/>
      </w:r>
    </w:p>
    <w:p w14:paraId="4217BF7A"/>
    <w:p w14:paraId="238E06C7">
      <w:pPr>
        <w:spacing w:line="360" w:lineRule="auto"/>
        <w:ind w:left="720" w:firstLine="723" w:firstLineChars="200"/>
        <w:outlineLvl w:val="0"/>
        <w:rPr>
          <w:rFonts w:ascii="宋体" w:hAnsi="宋体" w:cs="宋体"/>
          <w:b/>
          <w:sz w:val="36"/>
          <w:szCs w:val="20"/>
        </w:rPr>
      </w:pPr>
      <w:bookmarkStart w:id="543" w:name="_Toc234833071"/>
      <w:bookmarkStart w:id="544" w:name="_Toc176185126"/>
      <w:bookmarkStart w:id="545" w:name="_Toc17541"/>
      <w:r>
        <w:rPr>
          <w:rFonts w:hint="eastAsia" w:ascii="宋体" w:hAnsi="宋体" w:cs="宋体"/>
          <w:b/>
          <w:sz w:val="36"/>
          <w:szCs w:val="20"/>
        </w:rPr>
        <w:t>第六部分</w:t>
      </w:r>
      <w:bookmarkEnd w:id="533"/>
      <w:r>
        <w:rPr>
          <w:rFonts w:hint="eastAsia" w:ascii="宋体" w:hAnsi="宋体" w:cs="宋体"/>
          <w:b/>
          <w:sz w:val="36"/>
          <w:szCs w:val="20"/>
        </w:rPr>
        <w:t xml:space="preserve"> </w:t>
      </w:r>
      <w:bookmarkEnd w:id="534"/>
      <w:r>
        <w:rPr>
          <w:rFonts w:hint="eastAsia" w:ascii="宋体" w:hAnsi="宋体" w:cs="宋体"/>
          <w:b/>
          <w:sz w:val="36"/>
          <w:szCs w:val="20"/>
        </w:rPr>
        <w:t xml:space="preserve"> 应提交的有关格式范例</w:t>
      </w:r>
      <w:bookmarkEnd w:id="543"/>
      <w:bookmarkEnd w:id="544"/>
      <w:bookmarkEnd w:id="545"/>
    </w:p>
    <w:p w14:paraId="29F4D08C">
      <w:pPr>
        <w:pStyle w:val="116"/>
      </w:pPr>
    </w:p>
    <w:p w14:paraId="235895CA">
      <w:pPr>
        <w:spacing w:line="360" w:lineRule="auto"/>
        <w:jc w:val="center"/>
        <w:rPr>
          <w:rFonts w:ascii="宋体" w:hAnsi="宋体" w:cs="宋体"/>
          <w:b/>
          <w:kern w:val="0"/>
          <w:sz w:val="36"/>
          <w:szCs w:val="36"/>
        </w:rPr>
      </w:pPr>
      <w:r>
        <w:rPr>
          <w:rFonts w:hint="eastAsia" w:ascii="宋体" w:hAnsi="宋体" w:cs="宋体"/>
          <w:b/>
          <w:kern w:val="0"/>
          <w:sz w:val="36"/>
          <w:szCs w:val="36"/>
        </w:rPr>
        <w:t>资格文件部分</w:t>
      </w:r>
    </w:p>
    <w:p w14:paraId="6882EC8C">
      <w:pPr>
        <w:spacing w:line="360" w:lineRule="auto"/>
        <w:jc w:val="center"/>
        <w:rPr>
          <w:rFonts w:ascii="宋体" w:hAnsi="宋体" w:cs="宋体"/>
          <w:b/>
          <w:kern w:val="0"/>
          <w:sz w:val="36"/>
          <w:szCs w:val="36"/>
        </w:rPr>
      </w:pPr>
      <w:r>
        <w:rPr>
          <w:rFonts w:hint="eastAsia" w:ascii="宋体" w:hAnsi="宋体" w:cs="宋体"/>
          <w:b/>
          <w:kern w:val="0"/>
          <w:sz w:val="36"/>
          <w:szCs w:val="36"/>
        </w:rPr>
        <w:t>目录</w:t>
      </w:r>
    </w:p>
    <w:p w14:paraId="5C883AB4">
      <w:pPr>
        <w:pStyle w:val="116"/>
      </w:pPr>
    </w:p>
    <w:p w14:paraId="0C0EA77C">
      <w:pPr>
        <w:snapToGrid w:val="0"/>
        <w:spacing w:line="360" w:lineRule="auto"/>
        <w:rPr>
          <w:rFonts w:ascii="宋体" w:hAnsi="宋体" w:cs="宋体"/>
          <w:sz w:val="24"/>
        </w:rPr>
      </w:pPr>
      <w:r>
        <w:rPr>
          <w:rFonts w:hint="eastAsia" w:ascii="宋体" w:hAnsi="宋体" w:cs="宋体"/>
          <w:szCs w:val="21"/>
        </w:rPr>
        <w:t>▲</w:t>
      </w:r>
      <w:r>
        <w:rPr>
          <w:rFonts w:hint="eastAsia" w:ascii="宋体" w:hAnsi="宋体" w:cs="宋体"/>
          <w:sz w:val="24"/>
        </w:rPr>
        <w:t>（1）符合参加政府采购活动应当具备的一般条件的承诺函……………（页码）</w:t>
      </w:r>
    </w:p>
    <w:p w14:paraId="63B30D6A">
      <w:pPr>
        <w:snapToGrid w:val="0"/>
        <w:spacing w:line="360" w:lineRule="auto"/>
        <w:ind w:firstLine="240" w:firstLineChars="100"/>
        <w:rPr>
          <w:rFonts w:ascii="宋体" w:hAnsi="宋体" w:cs="宋体"/>
          <w:sz w:val="24"/>
        </w:rPr>
      </w:pPr>
      <w:r>
        <w:rPr>
          <w:rFonts w:hint="eastAsia" w:ascii="宋体" w:hAnsi="宋体" w:cs="宋体"/>
          <w:snapToGrid w:val="0"/>
          <w:kern w:val="28"/>
          <w:sz w:val="24"/>
          <w:szCs w:val="20"/>
        </w:rPr>
        <w:t>（2）联合协议</w:t>
      </w:r>
      <w:r>
        <w:rPr>
          <w:rFonts w:hint="eastAsia" w:ascii="宋体" w:hAnsi="宋体" w:cs="宋体"/>
          <w:sz w:val="24"/>
        </w:rPr>
        <w:t>………………………………………………………………（页码）</w:t>
      </w:r>
    </w:p>
    <w:p w14:paraId="4DC35531">
      <w:pPr>
        <w:snapToGrid w:val="0"/>
        <w:spacing w:line="360" w:lineRule="auto"/>
        <w:ind w:firstLine="240" w:firstLineChars="100"/>
        <w:rPr>
          <w:rFonts w:ascii="宋体" w:hAns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）落实政府采购政策需满足的资格要求………………………………（页码）</w:t>
      </w:r>
    </w:p>
    <w:p w14:paraId="1D93FCE4">
      <w:pPr>
        <w:tabs>
          <w:tab w:val="left" w:pos="284"/>
        </w:tabs>
        <w:snapToGrid w:val="0"/>
        <w:spacing w:line="360" w:lineRule="auto"/>
        <w:ind w:firstLine="240" w:firstLineChars="100"/>
        <w:rPr>
          <w:rFonts w:ascii="宋体" w:hAnsi="宋体" w:cs="宋体"/>
          <w:sz w:val="24"/>
        </w:rPr>
      </w:pPr>
      <w:r>
        <w:rPr>
          <w:rFonts w:hint="eastAsia" w:ascii="宋体" w:hAnsi="宋体" w:cs="宋体"/>
          <w:sz w:val="24"/>
        </w:rPr>
        <w:t>（</w:t>
      </w:r>
      <w:r>
        <w:rPr>
          <w:rFonts w:ascii="宋体" w:hAnsi="宋体" w:cs="宋体"/>
          <w:sz w:val="24"/>
        </w:rPr>
        <w:t>4</w:t>
      </w:r>
      <w:r>
        <w:rPr>
          <w:rFonts w:hint="eastAsia" w:ascii="宋体" w:hAnsi="宋体" w:cs="宋体"/>
          <w:sz w:val="24"/>
        </w:rPr>
        <w:t>）本项目的特定资格要求………………………………………………（页码）</w:t>
      </w:r>
    </w:p>
    <w:p w14:paraId="0325E464">
      <w:pPr>
        <w:snapToGrid w:val="0"/>
        <w:spacing w:line="360" w:lineRule="auto"/>
        <w:ind w:firstLine="480" w:firstLineChars="200"/>
        <w:rPr>
          <w:rFonts w:ascii="宋体" w:hAnsi="宋体" w:cs="宋体"/>
          <w:sz w:val="24"/>
        </w:rPr>
      </w:pPr>
    </w:p>
    <w:p w14:paraId="0C86FA94">
      <w:pPr>
        <w:spacing w:line="360" w:lineRule="auto"/>
        <w:ind w:firstLine="480" w:firstLineChars="200"/>
        <w:rPr>
          <w:rFonts w:ascii="宋体" w:hAnsi="宋体" w:cs="宋体"/>
          <w:sz w:val="24"/>
        </w:rPr>
      </w:pPr>
    </w:p>
    <w:p w14:paraId="382844FF">
      <w:pPr>
        <w:snapToGrid w:val="0"/>
        <w:spacing w:line="360" w:lineRule="auto"/>
        <w:ind w:right="480"/>
        <w:jc w:val="center"/>
        <w:rPr>
          <w:rFonts w:ascii="宋体" w:hAnsi="宋体" w:cs="宋体"/>
          <w:kern w:val="0"/>
          <w:sz w:val="24"/>
        </w:rPr>
      </w:pPr>
      <w:r>
        <w:rPr>
          <w:rFonts w:hint="eastAsia" w:ascii="宋体" w:hAnsi="宋体" w:cs="宋体"/>
          <w:kern w:val="0"/>
          <w:sz w:val="24"/>
        </w:rPr>
        <w:br w:type="page"/>
      </w:r>
    </w:p>
    <w:p w14:paraId="5EE5B5E0">
      <w:pPr>
        <w:snapToGrid w:val="0"/>
        <w:spacing w:line="360" w:lineRule="auto"/>
        <w:ind w:right="480"/>
        <w:jc w:val="center"/>
        <w:rPr>
          <w:rFonts w:ascii="宋体" w:hAnsi="宋体" w:cs="宋体"/>
          <w:b/>
          <w:kern w:val="0"/>
          <w:sz w:val="32"/>
          <w:szCs w:val="32"/>
        </w:rPr>
      </w:pPr>
      <w:r>
        <w:rPr>
          <w:rFonts w:hint="eastAsia" w:ascii="宋体" w:hAnsi="宋体" w:cs="宋体"/>
          <w:b/>
          <w:kern w:val="0"/>
          <w:sz w:val="32"/>
          <w:szCs w:val="32"/>
        </w:rPr>
        <w:t xml:space="preserve">  一、 符合参加政府采购活动应当具备的一般条件的承诺函</w:t>
      </w:r>
    </w:p>
    <w:p w14:paraId="7DAA3C81">
      <w:pPr>
        <w:snapToGrid w:val="0"/>
        <w:spacing w:line="360" w:lineRule="auto"/>
        <w:ind w:right="480"/>
        <w:jc w:val="center"/>
        <w:rPr>
          <w:rFonts w:ascii="宋体" w:hAnsi="宋体" w:cs="宋体"/>
          <w:sz w:val="24"/>
        </w:rPr>
      </w:pPr>
    </w:p>
    <w:p w14:paraId="55F21672">
      <w:pPr>
        <w:snapToGrid w:val="0"/>
        <w:spacing w:line="360" w:lineRule="auto"/>
        <w:jc w:val="center"/>
        <w:rPr>
          <w:rFonts w:ascii="宋体" w:hAnsi="宋体" w:cs="宋体"/>
          <w:b/>
          <w:sz w:val="24"/>
        </w:rPr>
      </w:pPr>
      <w:bookmarkStart w:id="546" w:name="OLE_LINK7"/>
      <w:bookmarkStart w:id="547" w:name="OLE_LINK8"/>
      <w:r>
        <w:rPr>
          <w:rFonts w:hint="eastAsia" w:ascii="宋体" w:hAnsi="宋体" w:cs="宋体"/>
          <w:b/>
          <w:sz w:val="24"/>
        </w:rPr>
        <w:t>北海市政府采购供应商信用承诺函（格式）</w:t>
      </w:r>
    </w:p>
    <w:bookmarkEnd w:id="546"/>
    <w:bookmarkEnd w:id="547"/>
    <w:p w14:paraId="4442B96A">
      <w:pPr>
        <w:snapToGrid w:val="0"/>
        <w:spacing w:line="360" w:lineRule="auto"/>
        <w:rPr>
          <w:rFonts w:ascii="宋体" w:hAnsi="宋体" w:cs="宋体"/>
          <w:sz w:val="24"/>
        </w:rPr>
      </w:pPr>
    </w:p>
    <w:p w14:paraId="5CB60DD4">
      <w:pPr>
        <w:snapToGrid w:val="0"/>
        <w:spacing w:line="360" w:lineRule="auto"/>
        <w:ind w:right="480"/>
        <w:rPr>
          <w:rFonts w:ascii="宋体" w:hAnsi="宋体" w:cs="宋体"/>
          <w:sz w:val="24"/>
        </w:rPr>
      </w:pPr>
      <w:r>
        <w:rPr>
          <w:rFonts w:hint="eastAsia" w:ascii="宋体" w:hAnsi="宋体" w:cs="宋体"/>
          <w:sz w:val="24"/>
        </w:rPr>
        <w:t>（采购人）、（采购代理机构） ：</w:t>
      </w:r>
    </w:p>
    <w:p w14:paraId="7F50F277">
      <w:pPr>
        <w:snapToGrid w:val="0"/>
        <w:spacing w:line="360" w:lineRule="auto"/>
        <w:ind w:right="480"/>
        <w:rPr>
          <w:rFonts w:ascii="宋体" w:hAnsi="宋体" w:cs="宋体"/>
          <w:sz w:val="24"/>
        </w:rPr>
      </w:pPr>
      <w:r>
        <w:rPr>
          <w:rFonts w:hint="eastAsia" w:ascii="宋体" w:hAnsi="宋体" w:cs="宋体"/>
          <w:sz w:val="24"/>
        </w:rPr>
        <w:t>供应商名称：</w:t>
      </w:r>
    </w:p>
    <w:p w14:paraId="3733F746">
      <w:pPr>
        <w:snapToGrid w:val="0"/>
        <w:spacing w:line="360" w:lineRule="auto"/>
        <w:ind w:right="480"/>
        <w:rPr>
          <w:rFonts w:ascii="宋体" w:hAnsi="宋体" w:cs="宋体"/>
          <w:sz w:val="24"/>
        </w:rPr>
      </w:pPr>
      <w:r>
        <w:rPr>
          <w:rFonts w:hint="eastAsia" w:ascii="宋体" w:hAnsi="宋体" w:cs="宋体"/>
          <w:sz w:val="24"/>
        </w:rPr>
        <w:t>统一社会信用代码：</w:t>
      </w:r>
    </w:p>
    <w:p w14:paraId="233A0BDC">
      <w:pPr>
        <w:snapToGrid w:val="0"/>
        <w:spacing w:line="360" w:lineRule="auto"/>
        <w:ind w:right="480"/>
        <w:rPr>
          <w:rFonts w:ascii="宋体" w:hAnsi="宋体" w:cs="宋体"/>
          <w:sz w:val="24"/>
        </w:rPr>
      </w:pPr>
      <w:r>
        <w:rPr>
          <w:rFonts w:hint="eastAsia" w:ascii="宋体" w:hAnsi="宋体" w:cs="宋体"/>
          <w:sz w:val="24"/>
        </w:rPr>
        <w:t>供应商地址：</w:t>
      </w:r>
    </w:p>
    <w:p w14:paraId="24D7FE52">
      <w:pPr>
        <w:snapToGrid w:val="0"/>
        <w:spacing w:line="360" w:lineRule="auto"/>
        <w:ind w:right="482" w:firstLine="480" w:firstLineChars="200"/>
        <w:rPr>
          <w:rFonts w:ascii="宋体" w:hAnsi="宋体" w:cs="宋体"/>
          <w:sz w:val="24"/>
        </w:rPr>
      </w:pPr>
      <w:r>
        <w:rPr>
          <w:rFonts w:hint="eastAsia" w:ascii="宋体" w:hAnsi="宋体" w:cs="宋体"/>
          <w:sz w:val="24"/>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07B6FD2A">
      <w:pPr>
        <w:snapToGrid w:val="0"/>
        <w:spacing w:line="360" w:lineRule="auto"/>
        <w:ind w:right="482" w:firstLine="480" w:firstLineChars="200"/>
        <w:rPr>
          <w:rFonts w:ascii="宋体" w:hAnsi="宋体" w:cs="宋体"/>
          <w:sz w:val="24"/>
        </w:rPr>
      </w:pPr>
      <w:r>
        <w:rPr>
          <w:rFonts w:hint="eastAsia" w:ascii="宋体" w:hAnsi="宋体" w:cs="宋体"/>
          <w:sz w:val="24"/>
        </w:rPr>
        <w:t>1.我单位具有符合采购文件资格要求独立承担民事责任的能力。</w:t>
      </w:r>
    </w:p>
    <w:p w14:paraId="18748226">
      <w:pPr>
        <w:snapToGrid w:val="0"/>
        <w:spacing w:line="360" w:lineRule="auto"/>
        <w:ind w:right="482" w:firstLine="480" w:firstLineChars="200"/>
        <w:rPr>
          <w:rFonts w:ascii="宋体" w:hAnsi="宋体" w:cs="宋体"/>
          <w:sz w:val="24"/>
        </w:rPr>
      </w:pPr>
      <w:r>
        <w:rPr>
          <w:rFonts w:hint="eastAsia" w:ascii="宋体" w:hAnsi="宋体" w:cs="宋体"/>
          <w:sz w:val="24"/>
        </w:rPr>
        <w:t>2.我单位具有符合采购文件资格要求的财务状况报告。</w:t>
      </w:r>
    </w:p>
    <w:p w14:paraId="149F832A">
      <w:pPr>
        <w:snapToGrid w:val="0"/>
        <w:spacing w:line="360" w:lineRule="auto"/>
        <w:ind w:right="482" w:firstLine="480" w:firstLineChars="200"/>
        <w:rPr>
          <w:rFonts w:ascii="宋体" w:hAnsi="宋体" w:cs="宋体"/>
          <w:sz w:val="24"/>
        </w:rPr>
      </w:pPr>
      <w:r>
        <w:rPr>
          <w:rFonts w:hint="eastAsia" w:ascii="宋体" w:hAnsi="宋体" w:cs="宋体"/>
          <w:sz w:val="24"/>
        </w:rPr>
        <w:t>3.我单位具有符合采购文件资格要求的依法缴纳税收和社会保障记录的良好记录。</w:t>
      </w:r>
    </w:p>
    <w:p w14:paraId="07C38011">
      <w:pPr>
        <w:snapToGrid w:val="0"/>
        <w:spacing w:line="360" w:lineRule="auto"/>
        <w:ind w:right="482" w:firstLine="480" w:firstLineChars="200"/>
        <w:rPr>
          <w:rFonts w:ascii="宋体" w:hAnsi="宋体" w:cs="宋体"/>
          <w:sz w:val="24"/>
        </w:rPr>
      </w:pPr>
      <w:r>
        <w:rPr>
          <w:rFonts w:hint="eastAsia" w:ascii="宋体" w:hAnsi="宋体" w:cs="宋体"/>
          <w:sz w:val="24"/>
        </w:rPr>
        <w:t>4.我单位具有符合采购文件资格要求履行合同所必需的设备和专业技术能力。</w:t>
      </w:r>
    </w:p>
    <w:p w14:paraId="60C7993C">
      <w:pPr>
        <w:snapToGrid w:val="0"/>
        <w:spacing w:line="360" w:lineRule="auto"/>
        <w:ind w:right="482"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5BABFC1D">
      <w:pPr>
        <w:snapToGrid w:val="0"/>
        <w:spacing w:line="360" w:lineRule="auto"/>
        <w:ind w:right="482" w:firstLine="480" w:firstLineChars="200"/>
        <w:rPr>
          <w:rFonts w:ascii="宋体" w:hAnsi="宋体" w:cs="宋体"/>
          <w:sz w:val="24"/>
        </w:rPr>
      </w:pPr>
      <w:r>
        <w:rPr>
          <w:rFonts w:hint="eastAsia" w:ascii="宋体" w:hAnsi="宋体" w:cs="宋体"/>
          <w:sz w:val="24"/>
        </w:rPr>
        <w:t>若我单位承诺不实，自愿承担提供虚假材料谋取中标、成交的法律责任。</w:t>
      </w:r>
    </w:p>
    <w:p w14:paraId="02985640">
      <w:pPr>
        <w:snapToGrid w:val="0"/>
        <w:spacing w:line="360" w:lineRule="auto"/>
        <w:ind w:right="480"/>
        <w:rPr>
          <w:rFonts w:ascii="宋体" w:hAnsi="宋体" w:cs="宋体"/>
          <w:sz w:val="24"/>
        </w:rPr>
      </w:pPr>
    </w:p>
    <w:p w14:paraId="58B3E851">
      <w:pPr>
        <w:spacing w:line="360" w:lineRule="auto"/>
        <w:ind w:firstLine="3600" w:firstLineChars="1500"/>
        <w:rPr>
          <w:rFonts w:ascii="宋体" w:hAnsi="宋体" w:cs="宋体"/>
          <w:sz w:val="24"/>
        </w:rPr>
      </w:pPr>
      <w:r>
        <w:rPr>
          <w:rFonts w:hint="eastAsia" w:ascii="宋体" w:hAnsi="宋体" w:cs="宋体"/>
          <w:sz w:val="24"/>
        </w:rPr>
        <w:t>投标人名称（公章）：</w:t>
      </w:r>
    </w:p>
    <w:p w14:paraId="0DE468B3">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4E96F8D3">
      <w:pPr>
        <w:spacing w:line="360" w:lineRule="auto"/>
        <w:jc w:val="center"/>
        <w:rPr>
          <w:rFonts w:ascii="宋体" w:hAnsi="宋体" w:cs="宋体"/>
          <w:sz w:val="24"/>
        </w:rPr>
      </w:pPr>
      <w:r>
        <w:rPr>
          <w:rFonts w:hint="eastAsia" w:ascii="宋体" w:hAnsi="宋体" w:cs="宋体"/>
          <w:sz w:val="24"/>
        </w:rPr>
        <w:t xml:space="preserve">     日期：  年   月   日</w:t>
      </w:r>
    </w:p>
    <w:p w14:paraId="0FB4152D">
      <w:pPr>
        <w:snapToGrid w:val="0"/>
        <w:spacing w:line="360" w:lineRule="auto"/>
        <w:ind w:right="480"/>
        <w:rPr>
          <w:rFonts w:ascii="宋体" w:hAnsi="宋体" w:cs="宋体"/>
          <w:sz w:val="24"/>
        </w:rPr>
      </w:pPr>
    </w:p>
    <w:p w14:paraId="440B63B6">
      <w:pPr>
        <w:snapToGrid w:val="0"/>
        <w:spacing w:line="360" w:lineRule="auto"/>
        <w:ind w:right="480"/>
        <w:jc w:val="center"/>
        <w:rPr>
          <w:rFonts w:ascii="宋体" w:hAnsi="宋体" w:cs="宋体"/>
          <w:b/>
          <w:kern w:val="0"/>
          <w:sz w:val="32"/>
          <w:szCs w:val="32"/>
        </w:rPr>
      </w:pPr>
    </w:p>
    <w:p w14:paraId="68571E9A">
      <w:pPr>
        <w:rPr>
          <w:rFonts w:ascii="宋体" w:hAnsi="宋体" w:cs="宋体"/>
        </w:rPr>
      </w:pPr>
    </w:p>
    <w:p w14:paraId="7756CA41">
      <w:pPr>
        <w:widowControl/>
        <w:spacing w:line="360" w:lineRule="auto"/>
        <w:ind w:firstLine="643" w:firstLineChars="200"/>
        <w:jc w:val="center"/>
        <w:rPr>
          <w:rFonts w:ascii="宋体" w:hAnsi="宋体" w:cs="宋体"/>
          <w:b/>
          <w:kern w:val="0"/>
          <w:sz w:val="32"/>
          <w:szCs w:val="32"/>
        </w:rPr>
      </w:pPr>
      <w:r>
        <w:rPr>
          <w:rFonts w:hint="eastAsia" w:ascii="宋体" w:hAnsi="宋体" w:cs="宋体"/>
          <w:b/>
          <w:kern w:val="0"/>
          <w:sz w:val="32"/>
          <w:szCs w:val="32"/>
        </w:rPr>
        <w:t>二、联合协议（如果有）</w:t>
      </w:r>
    </w:p>
    <w:p w14:paraId="570ED094">
      <w:pPr>
        <w:widowControl/>
        <w:spacing w:line="360" w:lineRule="auto"/>
        <w:ind w:firstLine="482" w:firstLineChars="200"/>
        <w:jc w:val="left"/>
        <w:rPr>
          <w:rFonts w:ascii="宋体" w:hAnsi="宋体" w:cs="宋体"/>
          <w:b/>
          <w:sz w:val="24"/>
        </w:rPr>
      </w:pPr>
      <w:r>
        <w:rPr>
          <w:rFonts w:hint="eastAsia" w:ascii="宋体" w:hAnsi="宋体" w:cs="宋体"/>
          <w:b/>
          <w:sz w:val="24"/>
        </w:rPr>
        <w:t>[以联合体形式投标的，提供联合协议（附件5）；本项目不接受联合体投标或者投标人不以联合体形式投标的，则不需要提供]</w:t>
      </w:r>
    </w:p>
    <w:p w14:paraId="0140B1C6">
      <w:pPr>
        <w:snapToGrid w:val="0"/>
        <w:spacing w:line="360" w:lineRule="auto"/>
        <w:ind w:right="480"/>
        <w:jc w:val="center"/>
        <w:rPr>
          <w:rFonts w:ascii="宋体" w:hAnsi="宋体" w:cs="宋体"/>
          <w:b/>
          <w:kern w:val="0"/>
          <w:sz w:val="32"/>
          <w:szCs w:val="32"/>
        </w:rPr>
      </w:pPr>
    </w:p>
    <w:p w14:paraId="0894117E">
      <w:pPr>
        <w:snapToGrid w:val="0"/>
        <w:spacing w:line="360" w:lineRule="auto"/>
        <w:ind w:right="480"/>
        <w:jc w:val="center"/>
        <w:rPr>
          <w:rFonts w:ascii="宋体" w:hAnsi="宋体" w:cs="宋体"/>
          <w:b/>
          <w:kern w:val="0"/>
          <w:sz w:val="32"/>
          <w:szCs w:val="32"/>
        </w:rPr>
      </w:pPr>
      <w:r>
        <w:rPr>
          <w:rFonts w:hint="eastAsia" w:ascii="宋体" w:hAnsi="宋体" w:cs="宋体"/>
          <w:b/>
          <w:kern w:val="0"/>
          <w:sz w:val="32"/>
          <w:szCs w:val="32"/>
        </w:rPr>
        <w:t>三、落实政府采购政策需满足的资格要求</w:t>
      </w:r>
    </w:p>
    <w:p w14:paraId="2FF6522F">
      <w:pPr>
        <w:spacing w:line="360" w:lineRule="auto"/>
        <w:rPr>
          <w:rFonts w:ascii="宋体" w:hAnsi="宋体" w:cs="宋体"/>
          <w:sz w:val="24"/>
        </w:rPr>
      </w:pPr>
      <w:r>
        <w:rPr>
          <w:rFonts w:hint="eastAsia" w:ascii="宋体" w:hAnsi="宋体" w:cs="宋体"/>
          <w:sz w:val="24"/>
        </w:rPr>
        <w:t>（根据招标公告落实政府采购政策需满足的资格要求选择提供相应的材料；未要求的，无需提供）</w:t>
      </w:r>
    </w:p>
    <w:p w14:paraId="09647668">
      <w:pPr>
        <w:snapToGrid w:val="0"/>
        <w:spacing w:before="50" w:after="50" w:line="360" w:lineRule="auto"/>
        <w:ind w:firstLine="472" w:firstLineChars="196"/>
        <w:jc w:val="left"/>
        <w:rPr>
          <w:rFonts w:ascii="宋体" w:hAnsi="宋体" w:cs="宋体"/>
          <w:sz w:val="24"/>
        </w:rPr>
      </w:pPr>
      <w:r>
        <w:rPr>
          <w:rFonts w:hint="eastAsia" w:ascii="宋体" w:hAnsi="宋体" w:cs="宋体"/>
          <w:b/>
          <w:sz w:val="24"/>
        </w:rPr>
        <w:t>A</w:t>
      </w:r>
      <w:r>
        <w:rPr>
          <w:rFonts w:hint="eastAsia" w:ascii="宋体" w:hAnsi="宋体" w:cs="宋体"/>
          <w:sz w:val="24"/>
        </w:rPr>
        <w:t>.专门面向中小企业，货物全部由符合政策要求的中小企业（或小微企业）制造的，提供相应的中小企业声明函（附件</w:t>
      </w:r>
      <w:r>
        <w:rPr>
          <w:rFonts w:ascii="宋体" w:hAnsi="宋体" w:cs="宋体"/>
          <w:sz w:val="24"/>
        </w:rPr>
        <w:t>7</w:t>
      </w:r>
      <w:r>
        <w:rPr>
          <w:rFonts w:hint="eastAsia" w:ascii="宋体" w:hAnsi="宋体" w:cs="宋体"/>
          <w:sz w:val="24"/>
        </w:rPr>
        <w:t xml:space="preserve">）。 </w:t>
      </w:r>
    </w:p>
    <w:p w14:paraId="1667A1B0">
      <w:pPr>
        <w:widowControl/>
        <w:spacing w:line="360" w:lineRule="auto"/>
        <w:ind w:firstLine="480"/>
        <w:jc w:val="left"/>
        <w:rPr>
          <w:rFonts w:ascii="宋体" w:hAnsi="宋体" w:cs="宋体"/>
          <w:sz w:val="24"/>
        </w:rPr>
      </w:pPr>
    </w:p>
    <w:p w14:paraId="4D20C8AB">
      <w:pPr>
        <w:widowControl/>
        <w:spacing w:line="360" w:lineRule="auto"/>
        <w:ind w:firstLine="472" w:firstLineChars="196"/>
        <w:jc w:val="left"/>
        <w:rPr>
          <w:rFonts w:ascii="宋体" w:hAnsi="宋体" w:cs="宋体"/>
          <w:sz w:val="24"/>
        </w:rPr>
      </w:pPr>
      <w:r>
        <w:rPr>
          <w:rFonts w:hint="eastAsia" w:ascii="宋体" w:hAnsi="宋体" w:cs="宋体"/>
          <w:b/>
          <w:sz w:val="24"/>
        </w:rPr>
        <w:t>B.</w:t>
      </w:r>
      <w:r>
        <w:rPr>
          <w:rFonts w:hint="eastAsia" w:ascii="宋体" w:hAnsi="宋体" w:cs="宋体"/>
          <w:sz w:val="24"/>
        </w:rPr>
        <w:t>要求以联合体形式参加的，提供联合协议（附件</w:t>
      </w:r>
      <w:r>
        <w:rPr>
          <w:rFonts w:ascii="宋体" w:hAnsi="宋体" w:cs="宋体"/>
          <w:sz w:val="24"/>
        </w:rPr>
        <w:t>5</w:t>
      </w:r>
      <w:r>
        <w:rPr>
          <w:rFonts w:hint="eastAsia" w:ascii="宋体" w:hAnsi="宋体" w:cs="宋体"/>
          <w:sz w:val="24"/>
        </w:rPr>
        <w:t>）和中小企业声明函（附件</w:t>
      </w:r>
      <w:r>
        <w:rPr>
          <w:rFonts w:ascii="宋体" w:hAnsi="宋体" w:cs="宋体"/>
          <w:sz w:val="24"/>
        </w:rPr>
        <w:t>7</w:t>
      </w:r>
      <w:r>
        <w:rPr>
          <w:rFonts w:hint="eastAsia" w:ascii="宋体" w:hAnsi="宋体" w:cs="宋体"/>
          <w:sz w:val="24"/>
        </w:rPr>
        <w:t>），联合协议中中小企业合同金额应当达到招标公告载明的比例；如果供应商本身提供所有标的均由中小企业制造的，</w:t>
      </w:r>
      <w:r>
        <w:rPr>
          <w:rFonts w:hint="eastAsia" w:ascii="宋体" w:hAnsi="宋体" w:cs="宋体"/>
          <w:spacing w:val="8"/>
          <w:kern w:val="0"/>
          <w:sz w:val="24"/>
        </w:rPr>
        <w:t>并相应达到了前述比例要求，</w:t>
      </w:r>
      <w:r>
        <w:rPr>
          <w:rFonts w:hint="eastAsia" w:ascii="宋体" w:hAnsi="宋体" w:cs="宋体"/>
          <w:sz w:val="24"/>
        </w:rPr>
        <w:t>视同符合了资格条件，无需再与其他中小企业组成联合体参加政府采购活动，无需提供联合协议。</w:t>
      </w:r>
    </w:p>
    <w:p w14:paraId="34AEDBFF">
      <w:pPr>
        <w:snapToGrid w:val="0"/>
        <w:spacing w:before="50" w:after="50" w:line="360" w:lineRule="auto"/>
        <w:jc w:val="center"/>
        <w:rPr>
          <w:rFonts w:ascii="宋体" w:hAnsi="宋体" w:cs="宋体"/>
          <w:sz w:val="24"/>
        </w:rPr>
      </w:pPr>
      <w:r>
        <w:rPr>
          <w:rFonts w:hint="eastAsia" w:ascii="宋体" w:hAnsi="宋体" w:cs="宋体"/>
          <w:b/>
          <w:sz w:val="24"/>
        </w:rPr>
        <w:t xml:space="preserve">    </w:t>
      </w:r>
    </w:p>
    <w:p w14:paraId="7D106DBE">
      <w:pPr>
        <w:spacing w:line="360" w:lineRule="auto"/>
        <w:ind w:firstLine="482" w:firstLineChars="200"/>
        <w:rPr>
          <w:rFonts w:ascii="宋体" w:hAnsi="宋体" w:cs="宋体"/>
          <w:sz w:val="24"/>
        </w:rPr>
      </w:pPr>
      <w:r>
        <w:rPr>
          <w:rFonts w:hint="eastAsia" w:ascii="宋体" w:hAnsi="宋体" w:cs="宋体"/>
          <w:b/>
          <w:sz w:val="24"/>
        </w:rPr>
        <w:t>C、</w:t>
      </w:r>
      <w:r>
        <w:rPr>
          <w:rFonts w:hint="eastAsia" w:ascii="宋体" w:hAnsi="宋体" w:cs="宋体"/>
          <w:sz w:val="24"/>
        </w:rPr>
        <w:t>要求合同分包的，提供分包意向协议（附件6）和中小企业声明函（附件</w:t>
      </w:r>
      <w:r>
        <w:rPr>
          <w:rFonts w:ascii="宋体" w:hAnsi="宋体" w:cs="宋体"/>
          <w:sz w:val="24"/>
        </w:rPr>
        <w:t>7</w:t>
      </w:r>
      <w:r>
        <w:rPr>
          <w:rFonts w:hint="eastAsia" w:ascii="宋体" w:hAnsi="宋体" w:cs="宋体"/>
          <w:sz w:val="24"/>
        </w:rPr>
        <w:t>），分包意向协议中中小企业合同金额应当达到招标公告载明的比例；如果供应商本身提供所有标的均由中小企业制造的，</w:t>
      </w:r>
      <w:r>
        <w:rPr>
          <w:rFonts w:hint="eastAsia" w:ascii="宋体" w:hAnsi="宋体" w:cs="宋体"/>
          <w:spacing w:val="8"/>
          <w:kern w:val="0"/>
          <w:sz w:val="24"/>
        </w:rPr>
        <w:t>并相应达到了前述比例要求，</w:t>
      </w:r>
      <w:r>
        <w:rPr>
          <w:rFonts w:hint="eastAsia" w:ascii="宋体" w:hAnsi="宋体" w:cs="宋体"/>
          <w:sz w:val="24"/>
        </w:rPr>
        <w:t>视同符合了资格条件，无需再向中小企业分包，无需提供分包意向协议。</w:t>
      </w:r>
    </w:p>
    <w:p w14:paraId="1AF2E688">
      <w:pPr>
        <w:widowControl/>
        <w:spacing w:line="360" w:lineRule="auto"/>
        <w:ind w:left="150"/>
        <w:jc w:val="center"/>
        <w:rPr>
          <w:rFonts w:ascii="宋体" w:hAnsi="宋体" w:cs="宋体"/>
          <w:b/>
          <w:kern w:val="0"/>
          <w:sz w:val="32"/>
          <w:szCs w:val="32"/>
        </w:rPr>
      </w:pPr>
    </w:p>
    <w:p w14:paraId="33369D0B">
      <w:pPr>
        <w:widowControl/>
        <w:spacing w:line="360" w:lineRule="auto"/>
        <w:ind w:left="150"/>
        <w:jc w:val="center"/>
        <w:rPr>
          <w:rFonts w:ascii="宋体" w:hAnsi="宋体" w:cs="宋体"/>
          <w:b/>
          <w:kern w:val="0"/>
          <w:sz w:val="32"/>
          <w:szCs w:val="32"/>
        </w:rPr>
      </w:pPr>
      <w:r>
        <w:rPr>
          <w:rFonts w:hint="eastAsia" w:ascii="宋体" w:hAnsi="宋体" w:cs="宋体"/>
          <w:b/>
          <w:kern w:val="0"/>
          <w:sz w:val="32"/>
          <w:szCs w:val="32"/>
        </w:rPr>
        <w:t>四、本项目的特定资格要求</w:t>
      </w:r>
    </w:p>
    <w:p w14:paraId="210B5DF8">
      <w:pPr>
        <w:spacing w:line="360" w:lineRule="auto"/>
        <w:jc w:val="center"/>
        <w:rPr>
          <w:rFonts w:ascii="宋体" w:hAnsi="宋体" w:cs="宋体"/>
          <w:sz w:val="24"/>
        </w:rPr>
      </w:pPr>
      <w:r>
        <w:rPr>
          <w:rFonts w:hint="eastAsia" w:ascii="宋体" w:hAnsi="宋体" w:cs="宋体"/>
          <w:sz w:val="24"/>
        </w:rPr>
        <w:t>（根据招标公告本项目的特定资格要求提供相应的材料；未要求的，无需提供）</w:t>
      </w:r>
    </w:p>
    <w:p w14:paraId="64934A11">
      <w:pPr>
        <w:rPr>
          <w:rFonts w:ascii="宋体" w:hAnsi="宋体" w:cs="宋体"/>
        </w:rPr>
      </w:pPr>
    </w:p>
    <w:p w14:paraId="74A11019">
      <w:pPr>
        <w:widowControl/>
        <w:adjustRightInd/>
        <w:jc w:val="center"/>
        <w:rPr>
          <w:rFonts w:ascii="宋体" w:hAnsi="宋体" w:cs="宋体"/>
          <w:b/>
          <w:kern w:val="0"/>
          <w:sz w:val="32"/>
          <w:szCs w:val="32"/>
        </w:rPr>
      </w:pPr>
      <w:r>
        <w:rPr>
          <w:rFonts w:ascii="宋体" w:hAnsi="宋体" w:cs="宋体"/>
          <w:b/>
          <w:kern w:val="0"/>
          <w:sz w:val="32"/>
          <w:szCs w:val="32"/>
        </w:rPr>
        <w:br w:type="page"/>
      </w:r>
    </w:p>
    <w:p w14:paraId="27193400">
      <w:pPr>
        <w:widowControl/>
        <w:adjustRightInd/>
        <w:jc w:val="center"/>
        <w:rPr>
          <w:rFonts w:ascii="宋体" w:hAnsi="宋体" w:cs="宋体"/>
          <w:b/>
          <w:kern w:val="0"/>
          <w:sz w:val="36"/>
          <w:szCs w:val="36"/>
        </w:rPr>
      </w:pPr>
      <w:r>
        <w:rPr>
          <w:rFonts w:hint="eastAsia" w:ascii="宋体" w:hAnsi="宋体" w:cs="宋体"/>
          <w:b/>
          <w:kern w:val="0"/>
          <w:sz w:val="36"/>
          <w:szCs w:val="36"/>
        </w:rPr>
        <w:t>商务技术文件部分</w:t>
      </w:r>
    </w:p>
    <w:p w14:paraId="0920E2D6">
      <w:pPr>
        <w:spacing w:line="360" w:lineRule="auto"/>
        <w:jc w:val="center"/>
        <w:rPr>
          <w:rFonts w:ascii="宋体" w:hAnsi="宋体" w:cs="宋体"/>
          <w:b/>
          <w:kern w:val="0"/>
          <w:sz w:val="28"/>
          <w:szCs w:val="28"/>
        </w:rPr>
      </w:pPr>
      <w:r>
        <w:rPr>
          <w:rFonts w:hint="eastAsia" w:ascii="宋体" w:hAnsi="宋体" w:cs="宋体"/>
          <w:b/>
          <w:kern w:val="0"/>
          <w:sz w:val="28"/>
          <w:szCs w:val="28"/>
        </w:rPr>
        <w:t>目录</w:t>
      </w:r>
    </w:p>
    <w:p w14:paraId="789BF7FE">
      <w:pPr>
        <w:snapToGrid w:val="0"/>
        <w:spacing w:line="360" w:lineRule="auto"/>
        <w:ind w:left="479" w:leftChars="228"/>
        <w:rPr>
          <w:rFonts w:ascii="宋体" w:hAnsi="宋体" w:cs="宋体"/>
        </w:rPr>
      </w:pPr>
      <w:r>
        <w:rPr>
          <w:rFonts w:hint="eastAsia" w:ascii="宋体" w:hAnsi="宋体" w:cs="宋体"/>
          <w:szCs w:val="21"/>
        </w:rPr>
        <w:t>▲</w:t>
      </w:r>
      <w:r>
        <w:rPr>
          <w:rFonts w:hint="eastAsia" w:ascii="宋体" w:hAnsi="宋体" w:cs="宋体"/>
          <w:sz w:val="24"/>
        </w:rPr>
        <w:t>（1）投标函</w:t>
      </w:r>
      <w:r>
        <w:rPr>
          <w:rFonts w:hint="eastAsia" w:ascii="宋体" w:hAnsi="宋体" w:cs="宋体"/>
        </w:rPr>
        <w:t>…………………………………………………………………………………（页码）</w:t>
      </w:r>
      <w:bookmarkStart w:id="548" w:name="_Hlk203408480"/>
      <w:r>
        <w:rPr>
          <w:rFonts w:hint="eastAsia" w:ascii="宋体" w:hAnsi="宋体" w:cs="宋体"/>
          <w:szCs w:val="21"/>
        </w:rPr>
        <w:t>▲</w:t>
      </w:r>
      <w:bookmarkEnd w:id="548"/>
      <w:r>
        <w:rPr>
          <w:rFonts w:hint="eastAsia" w:ascii="宋体" w:hAnsi="宋体" w:cs="宋体"/>
          <w:sz w:val="24"/>
        </w:rPr>
        <w:t>（2）授权委托书或法定代表人（单位负责人、自然人本人）身份证明</w:t>
      </w:r>
      <w:r>
        <w:rPr>
          <w:rFonts w:hint="eastAsia" w:ascii="宋体" w:hAnsi="宋体" w:cs="宋体"/>
        </w:rPr>
        <w:t>……（页码）</w:t>
      </w:r>
    </w:p>
    <w:p w14:paraId="60072580">
      <w:pPr>
        <w:snapToGrid w:val="0"/>
        <w:spacing w:line="360" w:lineRule="auto"/>
        <w:ind w:left="479" w:leftChars="228"/>
        <w:rPr>
          <w:rFonts w:ascii="宋体" w:hAnsi="宋体" w:cs="宋体"/>
        </w:rPr>
      </w:pPr>
      <w:r>
        <w:rPr>
          <w:rFonts w:hint="eastAsia" w:ascii="宋体" w:hAnsi="宋体" w:cs="宋体"/>
          <w:sz w:val="24"/>
        </w:rPr>
        <w:t>（</w:t>
      </w:r>
      <w:r>
        <w:rPr>
          <w:rFonts w:ascii="宋体" w:hAnsi="宋体" w:cs="宋体"/>
          <w:sz w:val="24"/>
        </w:rPr>
        <w:t>3</w:t>
      </w:r>
      <w:r>
        <w:rPr>
          <w:rFonts w:hint="eastAsia" w:ascii="宋体" w:hAnsi="宋体" w:cs="宋体"/>
          <w:sz w:val="24"/>
        </w:rPr>
        <w:t>）分包意向协议</w:t>
      </w:r>
      <w:r>
        <w:rPr>
          <w:rFonts w:hint="eastAsia" w:ascii="宋体" w:hAnsi="宋体" w:cs="宋体"/>
        </w:rPr>
        <w:t>…………………………………………………………………………（页码）</w:t>
      </w:r>
    </w:p>
    <w:p w14:paraId="3D8EB69D">
      <w:pPr>
        <w:snapToGrid w:val="0"/>
        <w:spacing w:line="360" w:lineRule="auto"/>
        <w:ind w:firstLine="480" w:firstLineChars="200"/>
        <w:rPr>
          <w:rFonts w:ascii="宋体" w:hAnsi="宋体" w:cs="宋体"/>
        </w:rPr>
      </w:pPr>
      <w:r>
        <w:rPr>
          <w:rFonts w:hint="eastAsia" w:ascii="宋体" w:hAnsi="宋体" w:cs="宋体"/>
          <w:sz w:val="24"/>
        </w:rPr>
        <w:t>（</w:t>
      </w:r>
      <w:r>
        <w:rPr>
          <w:rFonts w:ascii="宋体" w:hAnsi="宋体" w:cs="宋体"/>
          <w:sz w:val="24"/>
        </w:rPr>
        <w:t>4</w:t>
      </w:r>
      <w:r>
        <w:rPr>
          <w:rFonts w:hint="eastAsia" w:ascii="宋体" w:hAnsi="宋体" w:cs="宋体"/>
          <w:sz w:val="24"/>
        </w:rPr>
        <w:t>）符合性审查资料</w:t>
      </w:r>
      <w:r>
        <w:rPr>
          <w:rFonts w:hint="eastAsia" w:ascii="宋体" w:hAnsi="宋体" w:cs="宋体"/>
        </w:rPr>
        <w:t>………………………………………………………………………（页码）</w:t>
      </w:r>
    </w:p>
    <w:p w14:paraId="78D92BAD">
      <w:pPr>
        <w:snapToGrid w:val="0"/>
        <w:spacing w:line="360" w:lineRule="auto"/>
        <w:ind w:left="479" w:leftChars="228"/>
        <w:rPr>
          <w:rFonts w:ascii="宋体" w:hAnsi="宋体" w:cs="宋体"/>
        </w:rPr>
      </w:pPr>
      <w:r>
        <w:rPr>
          <w:rFonts w:hint="eastAsia" w:ascii="宋体" w:hAnsi="宋体" w:cs="宋体"/>
          <w:sz w:val="24"/>
        </w:rPr>
        <w:t>（</w:t>
      </w:r>
      <w:r>
        <w:rPr>
          <w:rFonts w:ascii="宋体" w:hAnsi="宋体" w:cs="宋体"/>
          <w:sz w:val="24"/>
        </w:rPr>
        <w:t>5</w:t>
      </w:r>
      <w:r>
        <w:rPr>
          <w:rFonts w:hint="eastAsia" w:ascii="宋体" w:hAnsi="宋体" w:cs="宋体"/>
          <w:sz w:val="24"/>
        </w:rPr>
        <w:t>）评标标准相应的商务技术资料</w:t>
      </w:r>
      <w:r>
        <w:rPr>
          <w:rFonts w:hint="eastAsia" w:ascii="宋体" w:hAnsi="宋体" w:cs="宋体"/>
        </w:rPr>
        <w:t>……………………………………………………（页码）</w:t>
      </w:r>
      <w:r>
        <w:rPr>
          <w:rFonts w:hint="eastAsia" w:ascii="宋体" w:hAnsi="宋体" w:cs="宋体"/>
          <w:sz w:val="24"/>
        </w:rPr>
        <w:t>（</w:t>
      </w:r>
      <w:r>
        <w:rPr>
          <w:rFonts w:ascii="宋体" w:hAnsi="宋体" w:cs="宋体"/>
          <w:sz w:val="24"/>
        </w:rPr>
        <w:t>6</w:t>
      </w:r>
      <w:r>
        <w:rPr>
          <w:rFonts w:hint="eastAsia" w:ascii="宋体" w:hAnsi="宋体" w:cs="宋体"/>
          <w:sz w:val="24"/>
        </w:rPr>
        <w:t>）投标标的清单</w:t>
      </w:r>
      <w:r>
        <w:rPr>
          <w:rFonts w:hint="eastAsia" w:ascii="宋体" w:hAnsi="宋体" w:cs="宋体"/>
        </w:rPr>
        <w:t>…………………………………………………………………………（页码）</w:t>
      </w:r>
      <w:r>
        <w:rPr>
          <w:rFonts w:hint="eastAsia" w:ascii="宋体" w:hAnsi="宋体" w:cs="宋体"/>
          <w:szCs w:val="21"/>
        </w:rPr>
        <w:t>▲</w:t>
      </w:r>
      <w:r>
        <w:rPr>
          <w:rFonts w:hint="eastAsia" w:ascii="宋体" w:hAnsi="宋体" w:cs="宋体"/>
          <w:sz w:val="24"/>
        </w:rPr>
        <w:t>（</w:t>
      </w:r>
      <w:r>
        <w:rPr>
          <w:rFonts w:ascii="宋体" w:hAnsi="宋体" w:cs="宋体"/>
          <w:sz w:val="24"/>
        </w:rPr>
        <w:t>7</w:t>
      </w:r>
      <w:r>
        <w:rPr>
          <w:rFonts w:hint="eastAsia" w:ascii="宋体" w:hAnsi="宋体" w:cs="宋体"/>
          <w:sz w:val="24"/>
        </w:rPr>
        <w:t>）商务技术偏离表</w:t>
      </w:r>
      <w:r>
        <w:rPr>
          <w:rFonts w:hint="eastAsia" w:ascii="宋体" w:hAnsi="宋体" w:cs="宋体"/>
        </w:rPr>
        <w:t>……………………………………………………………………（页码）</w:t>
      </w:r>
    </w:p>
    <w:p w14:paraId="6DA935DE">
      <w:pPr>
        <w:snapToGrid w:val="0"/>
        <w:spacing w:line="360" w:lineRule="auto"/>
        <w:ind w:left="479" w:leftChars="228"/>
        <w:rPr>
          <w:rFonts w:ascii="宋体" w:hAnsi="宋体" w:cs="宋体"/>
        </w:rPr>
      </w:pPr>
      <w:bookmarkStart w:id="549" w:name="_Hlk203408512"/>
      <w:r>
        <w:rPr>
          <w:rFonts w:hint="eastAsia" w:ascii="宋体" w:hAnsi="宋体" w:cs="宋体"/>
          <w:szCs w:val="21"/>
        </w:rPr>
        <w:t>▲</w:t>
      </w:r>
      <w:bookmarkEnd w:id="549"/>
      <w:r>
        <w:rPr>
          <w:rFonts w:hint="eastAsia" w:ascii="宋体" w:hAnsi="宋体" w:cs="宋体"/>
          <w:sz w:val="24"/>
          <w:lang w:val="zh-CN"/>
        </w:rPr>
        <w:t>（</w:t>
      </w:r>
      <w:r>
        <w:rPr>
          <w:rFonts w:ascii="宋体" w:hAnsi="宋体" w:cs="宋体"/>
          <w:sz w:val="24"/>
        </w:rPr>
        <w:t>8</w:t>
      </w:r>
      <w:r>
        <w:rPr>
          <w:rFonts w:hint="eastAsia" w:ascii="宋体" w:hAnsi="宋体" w:cs="宋体"/>
          <w:sz w:val="24"/>
          <w:lang w:val="zh-CN"/>
        </w:rPr>
        <w:t>）政府采购供应商廉洁自律承诺书</w:t>
      </w:r>
      <w:r>
        <w:rPr>
          <w:rFonts w:hint="eastAsia" w:ascii="宋体" w:hAnsi="宋体" w:cs="宋体"/>
        </w:rPr>
        <w:t>………………………………………………（页码）</w:t>
      </w:r>
    </w:p>
    <w:p w14:paraId="161D0066">
      <w:pPr>
        <w:snapToGrid w:val="0"/>
        <w:spacing w:line="360" w:lineRule="auto"/>
        <w:ind w:left="479" w:leftChars="228"/>
        <w:rPr>
          <w:rFonts w:ascii="宋体" w:hAnsi="宋体" w:cs="宋体"/>
        </w:rPr>
      </w:pPr>
      <w:bookmarkStart w:id="550" w:name="_Hlk203408516"/>
      <w:r>
        <w:rPr>
          <w:rFonts w:hint="eastAsia" w:ascii="宋体" w:hAnsi="宋体" w:cs="宋体"/>
          <w:szCs w:val="21"/>
        </w:rPr>
        <w:t>▲</w:t>
      </w:r>
      <w:bookmarkEnd w:id="550"/>
      <w:r>
        <w:rPr>
          <w:rFonts w:hint="eastAsia" w:ascii="宋体" w:hAnsi="宋体" w:cs="宋体"/>
          <w:sz w:val="24"/>
          <w:lang w:val="zh-CN"/>
        </w:rPr>
        <w:t>（</w:t>
      </w:r>
      <w:r>
        <w:rPr>
          <w:rFonts w:hint="eastAsia" w:ascii="宋体" w:hAnsi="宋体" w:cs="宋体"/>
          <w:sz w:val="24"/>
        </w:rPr>
        <w:t>9</w:t>
      </w:r>
      <w:r>
        <w:rPr>
          <w:rFonts w:hint="eastAsia" w:ascii="宋体" w:hAnsi="宋体" w:cs="宋体"/>
          <w:sz w:val="24"/>
          <w:lang w:val="zh-CN"/>
        </w:rPr>
        <w:t>）承诺函</w:t>
      </w:r>
      <w:r>
        <w:rPr>
          <w:rFonts w:hint="eastAsia" w:ascii="宋体" w:hAnsi="宋体" w:cs="宋体"/>
        </w:rPr>
        <w:t>…………………………………………………………………………………（页码）</w:t>
      </w:r>
    </w:p>
    <w:p w14:paraId="13BFC979">
      <w:pPr>
        <w:snapToGrid w:val="0"/>
        <w:spacing w:line="360" w:lineRule="auto"/>
        <w:ind w:left="479" w:leftChars="228"/>
        <w:rPr>
          <w:rFonts w:ascii="宋体" w:hAnsi="宋体" w:cs="宋体"/>
        </w:rPr>
      </w:pPr>
      <w:r>
        <w:rPr>
          <w:rFonts w:hint="eastAsia" w:ascii="宋体" w:hAnsi="宋体" w:cs="宋体"/>
          <w:sz w:val="24"/>
          <w:lang w:val="zh-CN"/>
        </w:rPr>
        <w:t>（</w:t>
      </w:r>
      <w:r>
        <w:rPr>
          <w:rFonts w:hint="eastAsia" w:ascii="宋体" w:hAnsi="宋体" w:cs="宋体"/>
          <w:sz w:val="24"/>
        </w:rPr>
        <w:t>10</w:t>
      </w:r>
      <w:r>
        <w:rPr>
          <w:rFonts w:hint="eastAsia" w:ascii="宋体" w:hAnsi="宋体" w:cs="宋体"/>
          <w:sz w:val="24"/>
          <w:lang w:val="zh-CN"/>
        </w:rPr>
        <w:t>）技术解决方案</w:t>
      </w:r>
      <w:r>
        <w:rPr>
          <w:rFonts w:hint="eastAsia" w:ascii="宋体" w:hAnsi="宋体" w:cs="宋体"/>
        </w:rPr>
        <w:t>…………………………………………………………………………（页码）</w:t>
      </w:r>
    </w:p>
    <w:p w14:paraId="43D644F5">
      <w:pPr>
        <w:snapToGrid w:val="0"/>
        <w:spacing w:line="360" w:lineRule="auto"/>
        <w:ind w:left="479" w:leftChars="228"/>
        <w:rPr>
          <w:rFonts w:ascii="宋体" w:hAnsi="宋体" w:cs="宋体"/>
        </w:rPr>
      </w:pPr>
      <w:r>
        <w:rPr>
          <w:rFonts w:hint="eastAsia" w:ascii="宋体" w:hAnsi="宋体" w:cs="宋体"/>
          <w:sz w:val="24"/>
          <w:lang w:val="zh-CN"/>
        </w:rPr>
        <w:t>（</w:t>
      </w:r>
      <w:r>
        <w:rPr>
          <w:rFonts w:hint="eastAsia" w:ascii="宋体" w:hAnsi="宋体" w:cs="宋体"/>
          <w:sz w:val="24"/>
        </w:rPr>
        <w:t>11</w:t>
      </w:r>
      <w:r>
        <w:rPr>
          <w:rFonts w:hint="eastAsia" w:ascii="宋体" w:hAnsi="宋体" w:cs="宋体"/>
          <w:sz w:val="24"/>
          <w:lang w:val="zh-CN"/>
        </w:rPr>
        <w:t>）组织实施方案</w:t>
      </w:r>
      <w:r>
        <w:rPr>
          <w:rFonts w:hint="eastAsia" w:ascii="宋体" w:hAnsi="宋体" w:cs="宋体"/>
        </w:rPr>
        <w:t>…………………………………………………………………………（页码）</w:t>
      </w:r>
    </w:p>
    <w:p w14:paraId="50ADB4EF">
      <w:pPr>
        <w:snapToGrid w:val="0"/>
        <w:spacing w:line="360" w:lineRule="auto"/>
        <w:ind w:left="479" w:leftChars="228"/>
        <w:rPr>
          <w:rFonts w:ascii="宋体" w:hAnsi="宋体" w:cs="宋体"/>
        </w:rPr>
      </w:pPr>
      <w:r>
        <w:rPr>
          <w:rFonts w:hint="eastAsia" w:ascii="宋体" w:hAnsi="宋体" w:cs="宋体"/>
          <w:szCs w:val="21"/>
        </w:rPr>
        <w:t>▲</w:t>
      </w:r>
      <w:r>
        <w:rPr>
          <w:rFonts w:hint="eastAsia" w:ascii="宋体" w:hAnsi="宋体" w:cs="宋体"/>
          <w:sz w:val="24"/>
          <w:lang w:val="zh-CN"/>
        </w:rPr>
        <w:t>（</w:t>
      </w:r>
      <w:r>
        <w:rPr>
          <w:rFonts w:hint="eastAsia" w:ascii="宋体" w:hAnsi="宋体" w:cs="宋体"/>
          <w:sz w:val="24"/>
        </w:rPr>
        <w:t>12</w:t>
      </w:r>
      <w:r>
        <w:rPr>
          <w:rFonts w:hint="eastAsia" w:ascii="宋体" w:hAnsi="宋体" w:cs="宋体"/>
          <w:sz w:val="24"/>
          <w:lang w:val="zh-CN"/>
        </w:rPr>
        <w:t>）售后服务方案</w:t>
      </w:r>
      <w:r>
        <w:rPr>
          <w:rFonts w:hint="eastAsia" w:ascii="宋体" w:hAnsi="宋体" w:cs="宋体"/>
        </w:rPr>
        <w:t>………………………………………………………………………（页码）</w:t>
      </w:r>
    </w:p>
    <w:p w14:paraId="685DAA46">
      <w:pPr>
        <w:pStyle w:val="116"/>
      </w:pPr>
    </w:p>
    <w:p w14:paraId="32E6B0E1">
      <w:pPr>
        <w:snapToGrid w:val="0"/>
        <w:spacing w:line="360" w:lineRule="auto"/>
        <w:jc w:val="center"/>
        <w:rPr>
          <w:rFonts w:ascii="宋体" w:hAnsi="宋体" w:cs="宋体"/>
          <w:b/>
          <w:kern w:val="0"/>
          <w:sz w:val="32"/>
          <w:szCs w:val="32"/>
        </w:rPr>
      </w:pPr>
    </w:p>
    <w:p w14:paraId="2A9C95B9">
      <w:pPr>
        <w:snapToGrid w:val="0"/>
        <w:spacing w:line="360" w:lineRule="auto"/>
        <w:jc w:val="center"/>
        <w:rPr>
          <w:rFonts w:ascii="宋体" w:hAnsi="宋体" w:cs="宋体"/>
          <w:b/>
          <w:kern w:val="0"/>
          <w:sz w:val="32"/>
          <w:szCs w:val="32"/>
          <w:lang w:val="zh-CN"/>
        </w:rPr>
      </w:pPr>
    </w:p>
    <w:p w14:paraId="0FFA4249">
      <w:pPr>
        <w:snapToGrid w:val="0"/>
        <w:spacing w:line="360" w:lineRule="auto"/>
        <w:jc w:val="center"/>
        <w:rPr>
          <w:rFonts w:ascii="宋体" w:hAnsi="宋体" w:cs="宋体"/>
          <w:b/>
          <w:kern w:val="0"/>
          <w:sz w:val="32"/>
          <w:szCs w:val="32"/>
          <w:lang w:val="zh-CN"/>
        </w:rPr>
      </w:pPr>
    </w:p>
    <w:p w14:paraId="0A4C6585">
      <w:pPr>
        <w:snapToGrid w:val="0"/>
        <w:spacing w:line="360" w:lineRule="auto"/>
        <w:jc w:val="center"/>
        <w:rPr>
          <w:rFonts w:ascii="宋体" w:hAnsi="宋体" w:cs="宋体"/>
          <w:b/>
          <w:kern w:val="0"/>
          <w:sz w:val="32"/>
          <w:szCs w:val="32"/>
          <w:lang w:val="zh-CN"/>
        </w:rPr>
      </w:pPr>
    </w:p>
    <w:p w14:paraId="2DEEA08F">
      <w:pPr>
        <w:snapToGrid w:val="0"/>
        <w:spacing w:line="360" w:lineRule="auto"/>
        <w:jc w:val="center"/>
        <w:rPr>
          <w:rFonts w:ascii="宋体" w:hAnsi="宋体" w:cs="宋体"/>
          <w:b/>
          <w:kern w:val="0"/>
          <w:sz w:val="32"/>
          <w:szCs w:val="32"/>
          <w:lang w:val="zh-CN"/>
        </w:rPr>
      </w:pPr>
    </w:p>
    <w:p w14:paraId="38F1EC03">
      <w:pPr>
        <w:snapToGrid w:val="0"/>
        <w:spacing w:line="360" w:lineRule="auto"/>
        <w:jc w:val="center"/>
        <w:rPr>
          <w:rFonts w:ascii="宋体" w:hAnsi="宋体" w:cs="宋体"/>
          <w:b/>
          <w:kern w:val="0"/>
          <w:sz w:val="32"/>
          <w:szCs w:val="32"/>
        </w:rPr>
      </w:pPr>
    </w:p>
    <w:p w14:paraId="0853D8F4">
      <w:pPr>
        <w:snapToGrid w:val="0"/>
        <w:spacing w:line="360" w:lineRule="auto"/>
        <w:jc w:val="center"/>
        <w:rPr>
          <w:rFonts w:ascii="宋体" w:hAnsi="宋体" w:cs="宋体"/>
          <w:b/>
          <w:kern w:val="0"/>
          <w:sz w:val="32"/>
          <w:szCs w:val="32"/>
        </w:rPr>
      </w:pPr>
    </w:p>
    <w:p w14:paraId="253094C9">
      <w:pPr>
        <w:pStyle w:val="116"/>
      </w:pPr>
    </w:p>
    <w:p w14:paraId="264D9956"/>
    <w:p w14:paraId="10C7AD61">
      <w:pPr>
        <w:snapToGrid w:val="0"/>
        <w:spacing w:line="360" w:lineRule="auto"/>
        <w:ind w:firstLine="3855" w:firstLineChars="1200"/>
        <w:rPr>
          <w:rFonts w:ascii="宋体" w:hAnsi="宋体" w:cs="宋体"/>
          <w:b/>
          <w:kern w:val="0"/>
          <w:sz w:val="32"/>
          <w:szCs w:val="32"/>
        </w:rPr>
      </w:pPr>
    </w:p>
    <w:p w14:paraId="4618ADDA">
      <w:pPr>
        <w:snapToGrid w:val="0"/>
        <w:spacing w:line="360" w:lineRule="auto"/>
        <w:ind w:firstLine="3855" w:firstLineChars="1200"/>
        <w:rPr>
          <w:rFonts w:ascii="宋体" w:hAnsi="宋体" w:cs="宋体"/>
          <w:b/>
          <w:kern w:val="0"/>
          <w:sz w:val="32"/>
          <w:szCs w:val="32"/>
        </w:rPr>
      </w:pPr>
    </w:p>
    <w:p w14:paraId="6B9E10D7">
      <w:pPr>
        <w:widowControl/>
        <w:adjustRightInd/>
        <w:jc w:val="left"/>
        <w:rPr>
          <w:rFonts w:ascii="宋体" w:hAnsi="宋体" w:cs="宋体"/>
          <w:b/>
          <w:kern w:val="0"/>
          <w:sz w:val="32"/>
          <w:szCs w:val="32"/>
        </w:rPr>
      </w:pPr>
      <w:r>
        <w:rPr>
          <w:rFonts w:ascii="宋体" w:hAnsi="宋体" w:cs="宋体"/>
          <w:b/>
          <w:kern w:val="0"/>
          <w:sz w:val="32"/>
          <w:szCs w:val="32"/>
        </w:rPr>
        <w:br w:type="page"/>
      </w:r>
    </w:p>
    <w:p w14:paraId="668B4C6C">
      <w:pPr>
        <w:snapToGrid w:val="0"/>
        <w:spacing w:line="360" w:lineRule="auto"/>
        <w:ind w:firstLine="3855" w:firstLineChars="1200"/>
        <w:rPr>
          <w:rFonts w:ascii="宋体" w:hAnsi="宋体" w:cs="宋体"/>
          <w:b/>
          <w:sz w:val="32"/>
          <w:szCs w:val="32"/>
        </w:rPr>
      </w:pPr>
      <w:r>
        <w:rPr>
          <w:rFonts w:hint="eastAsia" w:ascii="宋体" w:hAnsi="宋体" w:cs="宋体"/>
          <w:b/>
          <w:kern w:val="0"/>
          <w:sz w:val="32"/>
          <w:szCs w:val="32"/>
        </w:rPr>
        <w:t>一、投标</w:t>
      </w:r>
      <w:r>
        <w:rPr>
          <w:rFonts w:hint="eastAsia" w:ascii="宋体" w:hAnsi="宋体" w:cs="宋体"/>
          <w:b/>
          <w:sz w:val="32"/>
          <w:szCs w:val="32"/>
        </w:rPr>
        <w:t>函</w:t>
      </w:r>
    </w:p>
    <w:p w14:paraId="2530B458">
      <w:pPr>
        <w:snapToGrid w:val="0"/>
        <w:spacing w:line="360" w:lineRule="auto"/>
        <w:rPr>
          <w:rFonts w:ascii="宋体" w:hAnsi="宋体" w:cs="宋体"/>
          <w:sz w:val="24"/>
        </w:rPr>
      </w:pPr>
      <w:r>
        <w:rPr>
          <w:rFonts w:hint="eastAsia" w:ascii="宋体" w:hAnsi="宋体" w:cs="宋体"/>
          <w:sz w:val="24"/>
        </w:rPr>
        <w:t>（采购人）、（采购代理机构）：</w:t>
      </w:r>
    </w:p>
    <w:p w14:paraId="291D3448">
      <w:pPr>
        <w:snapToGrid w:val="0"/>
        <w:spacing w:line="360" w:lineRule="auto"/>
        <w:ind w:firstLine="480" w:firstLineChars="200"/>
        <w:rPr>
          <w:rFonts w:ascii="宋体" w:hAnsi="宋体" w:cs="宋体"/>
          <w:sz w:val="24"/>
        </w:rPr>
      </w:pPr>
      <w:r>
        <w:rPr>
          <w:rFonts w:hint="eastAsia" w:ascii="宋体" w:hAnsi="宋体" w:cs="宋体"/>
          <w:sz w:val="24"/>
        </w:rPr>
        <w:t>我方参加你方组织的（项目名称）【招标编号：（采购编号）】招标的有关活动，并对此项目进行投标。为此：</w:t>
      </w:r>
    </w:p>
    <w:p w14:paraId="1F4B5A3F">
      <w:pPr>
        <w:snapToGrid w:val="0"/>
        <w:spacing w:line="360" w:lineRule="auto"/>
        <w:ind w:firstLine="480" w:firstLineChars="200"/>
        <w:rPr>
          <w:rFonts w:ascii="宋体" w:hAnsi="宋体" w:cs="宋体"/>
          <w:sz w:val="24"/>
        </w:rPr>
      </w:pPr>
      <w:r>
        <w:rPr>
          <w:rFonts w:hint="eastAsia" w:ascii="宋体" w:hAnsi="宋体" w:cs="宋体"/>
          <w:sz w:val="24"/>
        </w:rPr>
        <w:t>1、我方承诺投标有效期从提交投标文件的截止之日起</w:t>
      </w:r>
      <w:r>
        <w:rPr>
          <w:rFonts w:hint="eastAsia" w:ascii="宋体" w:hAnsi="宋体" w:cs="宋体"/>
          <w:sz w:val="24"/>
          <w:u w:val="single"/>
        </w:rPr>
        <w:t xml:space="preserve">     </w:t>
      </w:r>
      <w:r>
        <w:rPr>
          <w:rFonts w:hint="eastAsia" w:ascii="宋体" w:hAnsi="宋体" w:cs="宋体"/>
          <w:sz w:val="24"/>
        </w:rPr>
        <w:t>天（不少于60天）</w:t>
      </w:r>
      <w:r>
        <w:rPr>
          <w:rFonts w:hint="eastAsia" w:ascii="宋体" w:hAnsi="宋体" w:cs="宋体"/>
        </w:rPr>
        <w:t>，</w:t>
      </w:r>
      <w:r>
        <w:rPr>
          <w:rFonts w:hint="eastAsia" w:ascii="宋体" w:hAnsi="宋体" w:cs="宋体"/>
          <w:sz w:val="24"/>
        </w:rPr>
        <w:t>本投标文件在投标有效期满之前均具有约束力。</w:t>
      </w:r>
    </w:p>
    <w:p w14:paraId="4BBF818E">
      <w:pPr>
        <w:snapToGrid w:val="0"/>
        <w:spacing w:line="360" w:lineRule="auto"/>
        <w:ind w:firstLine="480" w:firstLineChars="200"/>
        <w:rPr>
          <w:rFonts w:ascii="宋体" w:hAnsi="宋体" w:cs="宋体"/>
          <w:sz w:val="24"/>
        </w:rPr>
      </w:pPr>
      <w:r>
        <w:rPr>
          <w:rFonts w:hint="eastAsia" w:ascii="宋体" w:hAnsi="宋体" w:cs="宋体"/>
          <w:sz w:val="24"/>
        </w:rPr>
        <w:t>2、我方的投标文件包括以下内容：</w:t>
      </w:r>
    </w:p>
    <w:p w14:paraId="23723D41">
      <w:pPr>
        <w:snapToGrid w:val="0"/>
        <w:spacing w:line="360" w:lineRule="auto"/>
        <w:ind w:left="210" w:leftChars="100" w:firstLine="480" w:firstLineChars="200"/>
        <w:rPr>
          <w:rFonts w:ascii="宋体" w:hAnsi="宋体" w:cs="宋体"/>
          <w:sz w:val="24"/>
        </w:rPr>
      </w:pPr>
      <w:r>
        <w:rPr>
          <w:rFonts w:hint="eastAsia" w:ascii="宋体" w:hAnsi="宋体" w:cs="宋体"/>
          <w:sz w:val="24"/>
        </w:rPr>
        <w:t>2.1资格文件：</w:t>
      </w:r>
    </w:p>
    <w:p w14:paraId="32571860">
      <w:pPr>
        <w:snapToGrid w:val="0"/>
        <w:spacing w:line="360" w:lineRule="auto"/>
        <w:ind w:left="420" w:leftChars="200" w:firstLine="480" w:firstLineChars="200"/>
        <w:rPr>
          <w:rFonts w:ascii="宋体" w:hAnsi="宋体" w:cs="宋体"/>
          <w:sz w:val="24"/>
        </w:rPr>
      </w:pPr>
      <w:r>
        <w:rPr>
          <w:rFonts w:hint="eastAsia" w:ascii="宋体" w:hAnsi="宋体" w:cs="宋体"/>
          <w:sz w:val="24"/>
        </w:rPr>
        <w:t>2.1.1承诺函；</w:t>
      </w:r>
    </w:p>
    <w:p w14:paraId="350646EF">
      <w:pPr>
        <w:snapToGrid w:val="0"/>
        <w:spacing w:line="360" w:lineRule="auto"/>
        <w:ind w:left="420" w:leftChars="200" w:firstLine="480" w:firstLineChars="200"/>
        <w:rPr>
          <w:rFonts w:ascii="宋体" w:hAnsi="宋体" w:cs="宋体"/>
          <w:sz w:val="24"/>
        </w:rPr>
      </w:pPr>
      <w:r>
        <w:rPr>
          <w:rFonts w:hint="eastAsia" w:ascii="宋体" w:hAnsi="宋体" w:cs="宋体"/>
          <w:sz w:val="24"/>
        </w:rPr>
        <w:t>2.1.2</w:t>
      </w:r>
      <w:r>
        <w:rPr>
          <w:rFonts w:hint="eastAsia" w:ascii="宋体" w:hAnsi="宋体" w:cs="宋体"/>
          <w:snapToGrid w:val="0"/>
          <w:kern w:val="28"/>
          <w:sz w:val="24"/>
          <w:szCs w:val="20"/>
        </w:rPr>
        <w:t>联合协议（如果有)；</w:t>
      </w:r>
    </w:p>
    <w:p w14:paraId="755FC9FC">
      <w:pPr>
        <w:snapToGrid w:val="0"/>
        <w:spacing w:line="360" w:lineRule="auto"/>
        <w:ind w:left="420" w:leftChars="200" w:firstLine="480" w:firstLineChars="200"/>
        <w:rPr>
          <w:rFonts w:ascii="宋体" w:hAnsi="宋体" w:cs="宋体"/>
          <w:sz w:val="24"/>
        </w:rPr>
      </w:pPr>
      <w:r>
        <w:rPr>
          <w:rFonts w:hint="eastAsia" w:ascii="宋体" w:hAnsi="宋体" w:cs="宋体"/>
          <w:sz w:val="24"/>
        </w:rPr>
        <w:t>2</w:t>
      </w:r>
      <w:r>
        <w:rPr>
          <w:rFonts w:ascii="宋体" w:hAnsi="宋体" w:cs="宋体"/>
          <w:sz w:val="24"/>
        </w:rPr>
        <w:t>.1.3</w:t>
      </w:r>
      <w:r>
        <w:rPr>
          <w:rFonts w:hint="eastAsia" w:ascii="宋体" w:hAnsi="宋体" w:cs="宋体"/>
          <w:sz w:val="24"/>
        </w:rPr>
        <w:t>落实政府采购政策需满足的资格要求</w:t>
      </w:r>
      <w:r>
        <w:rPr>
          <w:rFonts w:hint="eastAsia" w:ascii="宋体" w:hAnsi="宋体" w:cs="宋体"/>
          <w:snapToGrid w:val="0"/>
          <w:kern w:val="28"/>
          <w:sz w:val="24"/>
          <w:szCs w:val="20"/>
        </w:rPr>
        <w:t>（如果有）</w:t>
      </w:r>
      <w:r>
        <w:rPr>
          <w:rFonts w:hint="eastAsia" w:ascii="宋体" w:hAnsi="宋体" w:cs="宋体"/>
          <w:sz w:val="24"/>
        </w:rPr>
        <w:t>；</w:t>
      </w:r>
    </w:p>
    <w:p w14:paraId="5A1BB9DC">
      <w:pPr>
        <w:snapToGrid w:val="0"/>
        <w:spacing w:line="360" w:lineRule="auto"/>
        <w:ind w:left="420" w:leftChars="200" w:firstLine="480" w:firstLineChars="200"/>
        <w:rPr>
          <w:rFonts w:ascii="宋体" w:hAnsi="宋体" w:cs="宋体"/>
          <w:sz w:val="24"/>
        </w:rPr>
      </w:pPr>
      <w:r>
        <w:rPr>
          <w:rFonts w:hint="eastAsia" w:ascii="宋体" w:hAnsi="宋体" w:cs="宋体"/>
          <w:sz w:val="24"/>
        </w:rPr>
        <w:t>2.1.</w:t>
      </w:r>
      <w:r>
        <w:rPr>
          <w:rFonts w:ascii="宋体" w:hAnsi="宋体" w:cs="宋体"/>
          <w:sz w:val="24"/>
        </w:rPr>
        <w:t>4</w:t>
      </w:r>
      <w:r>
        <w:rPr>
          <w:rFonts w:hint="eastAsia" w:ascii="宋体" w:hAnsi="宋体" w:cs="宋体"/>
          <w:sz w:val="24"/>
        </w:rPr>
        <w:t>本项目的特定资格要求</w:t>
      </w:r>
      <w:r>
        <w:rPr>
          <w:rFonts w:hint="eastAsia" w:ascii="宋体" w:hAnsi="宋体" w:cs="宋体"/>
          <w:snapToGrid w:val="0"/>
          <w:kern w:val="28"/>
          <w:sz w:val="24"/>
          <w:szCs w:val="20"/>
        </w:rPr>
        <w:t>（如果有）</w:t>
      </w:r>
      <w:r>
        <w:rPr>
          <w:rFonts w:hint="eastAsia" w:ascii="宋体" w:hAnsi="宋体" w:cs="宋体"/>
          <w:sz w:val="24"/>
        </w:rPr>
        <w:t>。</w:t>
      </w:r>
    </w:p>
    <w:p w14:paraId="48FA34A9">
      <w:pPr>
        <w:snapToGrid w:val="0"/>
        <w:spacing w:line="360" w:lineRule="auto"/>
        <w:ind w:left="210" w:leftChars="100" w:firstLine="480" w:firstLineChars="200"/>
        <w:rPr>
          <w:rFonts w:ascii="宋体" w:hAnsi="宋体" w:cs="宋体"/>
          <w:sz w:val="24"/>
          <w:lang w:val="zh-CN"/>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 xml:space="preserve"> </w:t>
      </w:r>
      <w:r>
        <w:rPr>
          <w:rFonts w:hint="eastAsia" w:ascii="宋体" w:hAnsi="宋体" w:cs="宋体"/>
          <w:sz w:val="24"/>
        </w:rPr>
        <w:t>商务技术</w:t>
      </w:r>
      <w:r>
        <w:rPr>
          <w:rFonts w:hint="eastAsia" w:ascii="宋体" w:hAnsi="宋体" w:cs="宋体"/>
          <w:sz w:val="24"/>
          <w:lang w:val="zh-CN"/>
        </w:rPr>
        <w:t>文件：</w:t>
      </w:r>
    </w:p>
    <w:p w14:paraId="561482ED">
      <w:pPr>
        <w:snapToGrid w:val="0"/>
        <w:spacing w:line="360" w:lineRule="auto"/>
        <w:ind w:left="420" w:leftChars="200" w:firstLine="480" w:firstLineChars="200"/>
        <w:rPr>
          <w:rFonts w:ascii="宋体" w:hAnsi="宋体" w:cs="宋体"/>
          <w:sz w:val="24"/>
        </w:rPr>
      </w:pPr>
      <w:r>
        <w:rPr>
          <w:rFonts w:hint="eastAsia" w:ascii="宋体" w:hAnsi="宋体" w:cs="宋体"/>
          <w:sz w:val="24"/>
        </w:rPr>
        <w:t>2.2.1投标函；</w:t>
      </w:r>
      <w:r>
        <w:rPr>
          <w:rFonts w:hint="eastAsia" w:ascii="宋体" w:hAnsi="宋体" w:cs="宋体"/>
          <w:sz w:val="24"/>
          <w:lang w:val="zh-CN"/>
        </w:rPr>
        <w:t xml:space="preserve"> </w:t>
      </w:r>
    </w:p>
    <w:p w14:paraId="14716182">
      <w:pPr>
        <w:snapToGrid w:val="0"/>
        <w:spacing w:line="360" w:lineRule="auto"/>
        <w:ind w:left="420" w:leftChars="200" w:firstLine="480" w:firstLineChars="200"/>
        <w:rPr>
          <w:rFonts w:ascii="宋体" w:hAnsi="宋体" w:cs="宋体"/>
          <w:sz w:val="24"/>
        </w:rPr>
      </w:pPr>
      <w:r>
        <w:rPr>
          <w:rFonts w:hint="eastAsia" w:ascii="宋体" w:hAnsi="宋体" w:cs="宋体"/>
          <w:sz w:val="24"/>
        </w:rPr>
        <w:t>2.2.2授权委托书或法定代表人（单位负责人）身份证明；</w:t>
      </w:r>
    </w:p>
    <w:p w14:paraId="44F20ECB">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3</w:t>
      </w:r>
      <w:r>
        <w:rPr>
          <w:rFonts w:hint="eastAsia" w:ascii="宋体" w:hAnsi="宋体" w:cs="宋体"/>
          <w:sz w:val="24"/>
        </w:rPr>
        <w:t>分包意向协议</w:t>
      </w:r>
      <w:r>
        <w:rPr>
          <w:rFonts w:hint="eastAsia" w:ascii="宋体" w:hAnsi="宋体" w:cs="宋体"/>
          <w:snapToGrid w:val="0"/>
          <w:kern w:val="28"/>
          <w:sz w:val="24"/>
          <w:szCs w:val="20"/>
        </w:rPr>
        <w:t>（如果有）</w:t>
      </w:r>
      <w:r>
        <w:rPr>
          <w:rFonts w:hint="eastAsia" w:ascii="宋体" w:hAnsi="宋体" w:cs="宋体"/>
          <w:sz w:val="24"/>
        </w:rPr>
        <w:t>；</w:t>
      </w:r>
    </w:p>
    <w:p w14:paraId="7B185B64">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4</w:t>
      </w:r>
      <w:r>
        <w:rPr>
          <w:rFonts w:hint="eastAsia" w:ascii="宋体" w:hAnsi="宋体" w:cs="宋体"/>
          <w:sz w:val="24"/>
        </w:rPr>
        <w:t>符合性审查资料</w:t>
      </w:r>
      <w:r>
        <w:rPr>
          <w:rFonts w:hint="eastAsia" w:ascii="宋体" w:hAnsi="宋体" w:cs="宋体"/>
          <w:snapToGrid w:val="0"/>
          <w:kern w:val="28"/>
          <w:sz w:val="24"/>
          <w:szCs w:val="20"/>
        </w:rPr>
        <w:t>（如果有）</w:t>
      </w:r>
      <w:r>
        <w:rPr>
          <w:rFonts w:hint="eastAsia" w:ascii="宋体" w:hAnsi="宋体" w:cs="宋体"/>
          <w:sz w:val="24"/>
        </w:rPr>
        <w:t>；</w:t>
      </w:r>
    </w:p>
    <w:p w14:paraId="2F079547">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5</w:t>
      </w:r>
      <w:r>
        <w:rPr>
          <w:rFonts w:hint="eastAsia" w:ascii="宋体" w:hAnsi="宋体" w:cs="宋体"/>
          <w:sz w:val="24"/>
        </w:rPr>
        <w:t>评标标准相应的商务技术资料</w:t>
      </w:r>
      <w:r>
        <w:rPr>
          <w:rFonts w:hint="eastAsia" w:ascii="宋体" w:hAnsi="宋体" w:cs="宋体"/>
          <w:snapToGrid w:val="0"/>
          <w:kern w:val="28"/>
          <w:sz w:val="24"/>
          <w:szCs w:val="20"/>
        </w:rPr>
        <w:t>（如果有）</w:t>
      </w:r>
      <w:r>
        <w:rPr>
          <w:rFonts w:hint="eastAsia" w:ascii="宋体" w:hAnsi="宋体" w:cs="宋体"/>
          <w:sz w:val="24"/>
        </w:rPr>
        <w:t>；</w:t>
      </w:r>
    </w:p>
    <w:p w14:paraId="317654EC">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6</w:t>
      </w:r>
      <w:r>
        <w:rPr>
          <w:rFonts w:hint="eastAsia" w:ascii="宋体" w:hAnsi="宋体" w:cs="宋体"/>
          <w:sz w:val="24"/>
        </w:rPr>
        <w:t>投标标的清单</w:t>
      </w:r>
      <w:r>
        <w:rPr>
          <w:rFonts w:hint="eastAsia" w:ascii="宋体" w:hAnsi="宋体" w:cs="宋体"/>
          <w:snapToGrid w:val="0"/>
          <w:kern w:val="28"/>
          <w:sz w:val="24"/>
          <w:szCs w:val="20"/>
        </w:rPr>
        <w:t>（如果有）</w:t>
      </w:r>
      <w:r>
        <w:rPr>
          <w:rFonts w:hint="eastAsia" w:ascii="宋体" w:hAnsi="宋体" w:cs="宋体"/>
          <w:sz w:val="24"/>
        </w:rPr>
        <w:t>；</w:t>
      </w:r>
    </w:p>
    <w:p w14:paraId="3DA725AE">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7</w:t>
      </w:r>
      <w:r>
        <w:rPr>
          <w:rFonts w:hint="eastAsia" w:ascii="宋体" w:hAnsi="宋体" w:cs="宋体"/>
          <w:sz w:val="24"/>
        </w:rPr>
        <w:t>商务技术偏离表；</w:t>
      </w:r>
    </w:p>
    <w:p w14:paraId="27EE7A76">
      <w:pPr>
        <w:snapToGrid w:val="0"/>
        <w:spacing w:line="360" w:lineRule="auto"/>
        <w:ind w:left="420" w:leftChars="200" w:firstLine="480" w:firstLineChars="200"/>
        <w:rPr>
          <w:rFonts w:ascii="宋体" w:hAnsi="宋体" w:cs="宋体"/>
          <w:sz w:val="24"/>
          <w:lang w:val="zh-CN"/>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w:t>
      </w:r>
      <w:r>
        <w:rPr>
          <w:rFonts w:ascii="宋体" w:hAnsi="宋体" w:cs="宋体"/>
          <w:sz w:val="24"/>
        </w:rPr>
        <w:t>8</w:t>
      </w:r>
      <w:r>
        <w:rPr>
          <w:rFonts w:hint="eastAsia" w:ascii="宋体" w:hAnsi="宋体" w:cs="宋体"/>
          <w:sz w:val="24"/>
          <w:lang w:val="zh-CN"/>
        </w:rPr>
        <w:t>政府采购供应商廉洁自律承诺书；</w:t>
      </w:r>
    </w:p>
    <w:p w14:paraId="75F30C7D">
      <w:pPr>
        <w:pStyle w:val="116"/>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9</w:t>
      </w:r>
      <w:r>
        <w:rPr>
          <w:rFonts w:hint="eastAsia" w:cs="宋体"/>
          <w:lang w:val="zh-CN"/>
        </w:rPr>
        <w:t>承诺函；</w:t>
      </w:r>
    </w:p>
    <w:p w14:paraId="285ABC44">
      <w:pPr>
        <w:pStyle w:val="116"/>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10</w:t>
      </w:r>
      <w:r>
        <w:rPr>
          <w:rFonts w:hint="eastAsia" w:cs="宋体"/>
          <w:lang w:val="zh-CN"/>
        </w:rPr>
        <w:t>技术解决方案</w:t>
      </w:r>
      <w:r>
        <w:rPr>
          <w:rFonts w:hint="eastAsia" w:cs="宋体"/>
          <w:snapToGrid w:val="0"/>
          <w:kern w:val="28"/>
        </w:rPr>
        <w:t>（如果有）</w:t>
      </w:r>
      <w:r>
        <w:rPr>
          <w:rFonts w:hint="eastAsia" w:cs="宋体"/>
          <w:lang w:val="zh-CN"/>
        </w:rPr>
        <w:t>；</w:t>
      </w:r>
    </w:p>
    <w:p w14:paraId="206F0DBC">
      <w:pPr>
        <w:pStyle w:val="116"/>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11</w:t>
      </w:r>
      <w:r>
        <w:rPr>
          <w:rFonts w:hint="eastAsia" w:cs="宋体"/>
          <w:lang w:val="zh-CN"/>
        </w:rPr>
        <w:t>组织实施方案</w:t>
      </w:r>
      <w:r>
        <w:rPr>
          <w:rFonts w:hint="eastAsia" w:cs="宋体"/>
          <w:snapToGrid w:val="0"/>
          <w:kern w:val="28"/>
        </w:rPr>
        <w:t>（如果有）</w:t>
      </w:r>
      <w:r>
        <w:rPr>
          <w:rFonts w:hint="eastAsia" w:cs="宋体"/>
          <w:lang w:val="zh-CN"/>
        </w:rPr>
        <w:t>；</w:t>
      </w:r>
    </w:p>
    <w:p w14:paraId="1DD49DD1">
      <w:pPr>
        <w:pStyle w:val="116"/>
        <w:ind w:left="420" w:leftChars="200" w:firstLine="480" w:firstLineChars="200"/>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12</w:t>
      </w:r>
      <w:r>
        <w:rPr>
          <w:rFonts w:hint="eastAsia" w:cs="宋体"/>
          <w:lang w:val="zh-CN"/>
        </w:rPr>
        <w:t>售后服务方案。</w:t>
      </w:r>
    </w:p>
    <w:p w14:paraId="627F3DA4">
      <w:pPr>
        <w:snapToGrid w:val="0"/>
        <w:spacing w:line="360" w:lineRule="auto"/>
        <w:ind w:left="210" w:leftChars="100" w:firstLine="480" w:firstLineChars="200"/>
        <w:rPr>
          <w:rFonts w:ascii="宋体" w:hAnsi="宋体" w:cs="宋体"/>
          <w:sz w:val="24"/>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3报价文件</w:t>
      </w:r>
    </w:p>
    <w:p w14:paraId="28CCCEB3">
      <w:pPr>
        <w:snapToGrid w:val="0"/>
        <w:spacing w:line="360" w:lineRule="auto"/>
        <w:ind w:left="420" w:leftChars="200" w:firstLine="480" w:firstLineChars="200"/>
        <w:rPr>
          <w:rFonts w:ascii="宋体" w:hAnsi="宋体" w:cs="宋体"/>
          <w:sz w:val="24"/>
        </w:rPr>
      </w:pPr>
      <w:r>
        <w:rPr>
          <w:rFonts w:hint="eastAsia" w:ascii="宋体" w:hAnsi="宋体" w:cs="宋体"/>
          <w:sz w:val="24"/>
        </w:rPr>
        <w:t>2.3.1开标一览表（报价表）；</w:t>
      </w:r>
    </w:p>
    <w:p w14:paraId="5F377B65">
      <w:pPr>
        <w:snapToGrid w:val="0"/>
        <w:spacing w:line="360" w:lineRule="auto"/>
        <w:ind w:left="420" w:leftChars="200" w:firstLine="480" w:firstLineChars="200"/>
        <w:rPr>
          <w:rFonts w:ascii="宋体" w:hAnsi="宋体" w:cs="宋体"/>
          <w:sz w:val="24"/>
        </w:rPr>
      </w:pPr>
      <w:r>
        <w:rPr>
          <w:rFonts w:hint="eastAsia" w:ascii="宋体" w:hAnsi="宋体" w:cs="宋体"/>
          <w:sz w:val="24"/>
        </w:rPr>
        <w:t>2.3.2中小企业声明函（如果有）。</w:t>
      </w:r>
    </w:p>
    <w:p w14:paraId="5FC98878">
      <w:pPr>
        <w:snapToGrid w:val="0"/>
        <w:spacing w:line="360" w:lineRule="auto"/>
        <w:ind w:left="420" w:leftChars="200" w:firstLine="480" w:firstLineChars="200"/>
        <w:rPr>
          <w:rFonts w:ascii="宋体" w:hAnsi="宋体" w:cs="宋体"/>
          <w:sz w:val="24"/>
        </w:rPr>
      </w:pPr>
      <w:r>
        <w:rPr>
          <w:rFonts w:hint="eastAsia" w:ascii="宋体" w:hAnsi="宋体" w:cs="宋体"/>
          <w:sz w:val="24"/>
        </w:rPr>
        <w:t>2.3.3关于符合本国产品标准的声明函（如果有) ；</w:t>
      </w:r>
    </w:p>
    <w:p w14:paraId="400F45A6">
      <w:pPr>
        <w:snapToGrid w:val="0"/>
        <w:spacing w:line="360" w:lineRule="auto"/>
        <w:ind w:left="420" w:leftChars="200" w:firstLine="480" w:firstLineChars="200"/>
      </w:pPr>
      <w:r>
        <w:rPr>
          <w:rFonts w:hint="eastAsia" w:ascii="宋体" w:hAnsi="宋体" w:cs="宋体"/>
          <w:sz w:val="24"/>
        </w:rPr>
        <w:t>2.3.4关于符合本国产品标准的产品成本之和占所提供的全部产品成本之和的比例达到80%以上的声明函</w:t>
      </w:r>
      <w:r>
        <w:rPr>
          <w:rFonts w:hint="eastAsia" w:ascii="宋体" w:hAnsi="宋体" w:cs="宋体"/>
          <w:snapToGrid w:val="0"/>
          <w:kern w:val="28"/>
          <w:sz w:val="24"/>
          <w:szCs w:val="20"/>
        </w:rPr>
        <w:t>（如果有)</w:t>
      </w:r>
      <w:r>
        <w:rPr>
          <w:rFonts w:hint="eastAsia" w:ascii="宋体" w:hAnsi="宋体" w:cs="宋体"/>
          <w:sz w:val="24"/>
        </w:rPr>
        <w:t>。</w:t>
      </w:r>
    </w:p>
    <w:p w14:paraId="3BD8C3E7">
      <w:pPr>
        <w:snapToGrid w:val="0"/>
        <w:spacing w:line="360" w:lineRule="auto"/>
        <w:ind w:firstLine="480" w:firstLineChars="200"/>
        <w:rPr>
          <w:rFonts w:ascii="宋体" w:hAnsi="宋体" w:cs="宋体"/>
          <w:sz w:val="24"/>
        </w:rPr>
      </w:pPr>
      <w:r>
        <w:rPr>
          <w:rFonts w:hint="eastAsia" w:ascii="宋体" w:hAnsi="宋体" w:cs="宋体"/>
          <w:sz w:val="24"/>
        </w:rPr>
        <w:t>3、我方承诺除商务技术偏离表列出的偏离外，我方响应招标文件的全部要求。</w:t>
      </w:r>
    </w:p>
    <w:p w14:paraId="7EF3039B">
      <w:pPr>
        <w:snapToGrid w:val="0"/>
        <w:spacing w:line="360" w:lineRule="auto"/>
        <w:ind w:firstLine="480" w:firstLineChars="200"/>
        <w:rPr>
          <w:rFonts w:ascii="宋体" w:hAnsi="宋体" w:cs="宋体"/>
          <w:sz w:val="24"/>
        </w:rPr>
      </w:pPr>
      <w:r>
        <w:rPr>
          <w:rFonts w:hint="eastAsia" w:ascii="宋体" w:hAnsi="宋体" w:cs="宋体"/>
          <w:sz w:val="24"/>
        </w:rPr>
        <w:t>4、如我方中标，我方承诺：</w:t>
      </w:r>
    </w:p>
    <w:p w14:paraId="68E3AE96">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4.1在收到中标通知书后，在中标通知书规定的期限内与你方签订合同； </w:t>
      </w:r>
    </w:p>
    <w:p w14:paraId="332CB5EA">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4.2在签订合同时不向你方提出附加条件； </w:t>
      </w:r>
    </w:p>
    <w:p w14:paraId="2D1AE330">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4.3按照招标文件要求提交履约保证金； </w:t>
      </w:r>
    </w:p>
    <w:p w14:paraId="24B36444">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4.4在合同约定的期限内完成合同规定的全部义务。 </w:t>
      </w:r>
    </w:p>
    <w:p w14:paraId="2EBFCD7C">
      <w:pPr>
        <w:snapToGrid w:val="0"/>
        <w:spacing w:line="360" w:lineRule="auto"/>
        <w:ind w:left="210" w:leftChars="100" w:firstLine="480" w:firstLineChars="200"/>
        <w:rPr>
          <w:rFonts w:ascii="宋体" w:hAnsi="宋体" w:cs="宋体"/>
          <w:sz w:val="24"/>
        </w:rPr>
      </w:pPr>
      <w:r>
        <w:rPr>
          <w:rFonts w:hint="eastAsia" w:ascii="宋体" w:hAnsi="宋体" w:cs="宋体"/>
          <w:sz w:val="24"/>
        </w:rPr>
        <w:t>5、其他补充说明:</w:t>
      </w:r>
      <w:r>
        <w:rPr>
          <w:rFonts w:hint="eastAsia" w:ascii="宋体" w:hAnsi="宋体" w:cs="宋体"/>
          <w:sz w:val="24"/>
          <w:u w:val="single"/>
        </w:rPr>
        <w:t xml:space="preserve">                                        </w:t>
      </w:r>
      <w:r>
        <w:rPr>
          <w:rFonts w:hint="eastAsia" w:ascii="宋体" w:hAnsi="宋体" w:cs="宋体"/>
          <w:sz w:val="24"/>
        </w:rPr>
        <w:t>。</w:t>
      </w:r>
    </w:p>
    <w:p w14:paraId="0D673D45">
      <w:pPr>
        <w:spacing w:line="360" w:lineRule="auto"/>
        <w:ind w:firstLine="3600" w:firstLineChars="1500"/>
        <w:rPr>
          <w:rFonts w:ascii="宋体" w:hAnsi="宋体" w:cs="宋体"/>
          <w:sz w:val="24"/>
        </w:rPr>
      </w:pPr>
      <w:r>
        <w:rPr>
          <w:rFonts w:hint="eastAsia" w:ascii="宋体" w:hAnsi="宋体" w:cs="宋体"/>
          <w:sz w:val="24"/>
        </w:rPr>
        <w:t>投标人名称（公章）：</w:t>
      </w:r>
    </w:p>
    <w:p w14:paraId="62FC4469">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609BE3E5">
      <w:pPr>
        <w:spacing w:line="360" w:lineRule="auto"/>
        <w:jc w:val="center"/>
        <w:rPr>
          <w:rFonts w:ascii="宋体" w:hAnsi="宋体" w:cs="宋体"/>
          <w:sz w:val="24"/>
        </w:rPr>
      </w:pPr>
      <w:r>
        <w:rPr>
          <w:rFonts w:hint="eastAsia" w:ascii="宋体" w:hAnsi="宋体" w:cs="宋体"/>
          <w:sz w:val="24"/>
        </w:rPr>
        <w:t xml:space="preserve">     日期：  年   月   日</w:t>
      </w:r>
    </w:p>
    <w:p w14:paraId="568A8E93">
      <w:pPr>
        <w:snapToGrid w:val="0"/>
        <w:spacing w:line="360" w:lineRule="auto"/>
        <w:ind w:left="420" w:leftChars="200" w:firstLine="4200" w:firstLineChars="1750"/>
        <w:rPr>
          <w:rFonts w:ascii="宋体" w:hAnsi="宋体" w:cs="宋体"/>
          <w:kern w:val="0"/>
          <w:sz w:val="24"/>
          <w:u w:val="single"/>
        </w:rPr>
      </w:pPr>
    </w:p>
    <w:p w14:paraId="73311C00">
      <w:pPr>
        <w:spacing w:line="360" w:lineRule="auto"/>
        <w:ind w:right="420"/>
        <w:rPr>
          <w:rFonts w:ascii="宋体" w:hAnsi="宋体" w:cs="宋体"/>
          <w:sz w:val="24"/>
        </w:rPr>
      </w:pPr>
      <w:r>
        <w:rPr>
          <w:rFonts w:hint="eastAsia" w:ascii="宋体" w:hAnsi="宋体" w:cs="宋体"/>
          <w:sz w:val="24"/>
        </w:rPr>
        <w:t>注：按本格式和要求提供。</w:t>
      </w:r>
    </w:p>
    <w:p w14:paraId="41E88654">
      <w:pPr>
        <w:snapToGrid w:val="0"/>
        <w:spacing w:line="360" w:lineRule="auto"/>
        <w:jc w:val="center"/>
        <w:rPr>
          <w:rFonts w:ascii="宋体" w:hAnsi="宋体" w:cs="宋体"/>
          <w:b/>
          <w:kern w:val="0"/>
          <w:sz w:val="32"/>
          <w:szCs w:val="32"/>
        </w:rPr>
      </w:pPr>
    </w:p>
    <w:p w14:paraId="31B85C88">
      <w:pPr>
        <w:snapToGrid w:val="0"/>
        <w:spacing w:line="360" w:lineRule="auto"/>
        <w:rPr>
          <w:rFonts w:ascii="宋体" w:hAnsi="宋体" w:cs="宋体"/>
          <w:sz w:val="24"/>
        </w:rPr>
      </w:pPr>
    </w:p>
    <w:p w14:paraId="7A15608A">
      <w:pPr>
        <w:jc w:val="center"/>
        <w:rPr>
          <w:rFonts w:ascii="宋体" w:hAnsi="宋体" w:cs="宋体"/>
          <w:b/>
          <w:kern w:val="0"/>
          <w:sz w:val="32"/>
          <w:szCs w:val="32"/>
        </w:rPr>
      </w:pPr>
    </w:p>
    <w:p w14:paraId="77B70D54">
      <w:pPr>
        <w:jc w:val="center"/>
        <w:rPr>
          <w:rFonts w:ascii="宋体" w:hAnsi="宋体" w:cs="宋体"/>
          <w:b/>
          <w:kern w:val="0"/>
          <w:sz w:val="32"/>
          <w:szCs w:val="32"/>
        </w:rPr>
      </w:pPr>
    </w:p>
    <w:p w14:paraId="41DD266A">
      <w:pPr>
        <w:jc w:val="center"/>
        <w:rPr>
          <w:rFonts w:ascii="宋体" w:hAnsi="宋体" w:cs="宋体"/>
          <w:b/>
          <w:kern w:val="0"/>
          <w:sz w:val="32"/>
          <w:szCs w:val="32"/>
        </w:rPr>
      </w:pPr>
    </w:p>
    <w:p w14:paraId="527F7867">
      <w:pPr>
        <w:jc w:val="center"/>
        <w:rPr>
          <w:rFonts w:ascii="宋体" w:hAnsi="宋体" w:cs="宋体"/>
          <w:b/>
          <w:kern w:val="0"/>
          <w:sz w:val="32"/>
          <w:szCs w:val="32"/>
        </w:rPr>
      </w:pPr>
    </w:p>
    <w:p w14:paraId="767C95B0">
      <w:pPr>
        <w:jc w:val="center"/>
        <w:rPr>
          <w:rFonts w:ascii="宋体" w:hAnsi="宋体" w:cs="宋体"/>
          <w:b/>
          <w:kern w:val="0"/>
          <w:sz w:val="32"/>
          <w:szCs w:val="32"/>
        </w:rPr>
      </w:pPr>
    </w:p>
    <w:p w14:paraId="7ADC1498">
      <w:pPr>
        <w:jc w:val="center"/>
        <w:rPr>
          <w:rFonts w:ascii="宋体" w:hAnsi="宋体" w:cs="宋体"/>
          <w:b/>
          <w:kern w:val="0"/>
          <w:sz w:val="32"/>
          <w:szCs w:val="32"/>
        </w:rPr>
      </w:pPr>
    </w:p>
    <w:p w14:paraId="4A76F60B">
      <w:pPr>
        <w:jc w:val="center"/>
        <w:rPr>
          <w:rFonts w:ascii="宋体" w:hAnsi="宋体" w:cs="宋体"/>
          <w:b/>
          <w:kern w:val="0"/>
          <w:sz w:val="32"/>
          <w:szCs w:val="32"/>
        </w:rPr>
      </w:pPr>
    </w:p>
    <w:p w14:paraId="72EEB6D0">
      <w:pPr>
        <w:jc w:val="center"/>
        <w:rPr>
          <w:rFonts w:ascii="宋体" w:hAnsi="宋体" w:cs="宋体"/>
          <w:b/>
          <w:kern w:val="0"/>
          <w:sz w:val="32"/>
          <w:szCs w:val="32"/>
        </w:rPr>
      </w:pPr>
    </w:p>
    <w:p w14:paraId="6BCF1DFB">
      <w:pPr>
        <w:jc w:val="center"/>
        <w:rPr>
          <w:rFonts w:ascii="宋体" w:hAnsi="宋体" w:cs="宋体"/>
          <w:b/>
          <w:kern w:val="0"/>
          <w:sz w:val="32"/>
          <w:szCs w:val="32"/>
        </w:rPr>
      </w:pPr>
    </w:p>
    <w:p w14:paraId="44E581DA">
      <w:pPr>
        <w:jc w:val="center"/>
        <w:rPr>
          <w:rFonts w:ascii="宋体" w:hAnsi="宋体" w:cs="宋体"/>
          <w:b/>
          <w:kern w:val="0"/>
          <w:sz w:val="32"/>
          <w:szCs w:val="32"/>
        </w:rPr>
      </w:pPr>
    </w:p>
    <w:p w14:paraId="68E59378">
      <w:pPr>
        <w:jc w:val="center"/>
        <w:rPr>
          <w:rFonts w:ascii="宋体" w:hAnsi="宋体" w:cs="宋体"/>
          <w:b/>
          <w:kern w:val="0"/>
          <w:sz w:val="32"/>
          <w:szCs w:val="32"/>
        </w:rPr>
      </w:pPr>
    </w:p>
    <w:p w14:paraId="756DAFC4">
      <w:pPr>
        <w:jc w:val="center"/>
        <w:rPr>
          <w:rFonts w:ascii="宋体" w:hAnsi="宋体" w:cs="宋体"/>
          <w:b/>
          <w:kern w:val="0"/>
          <w:sz w:val="32"/>
          <w:szCs w:val="32"/>
        </w:rPr>
      </w:pPr>
    </w:p>
    <w:p w14:paraId="09BFC04C">
      <w:pPr>
        <w:jc w:val="center"/>
        <w:rPr>
          <w:rFonts w:ascii="宋体" w:hAnsi="宋体" w:cs="宋体"/>
          <w:b/>
          <w:kern w:val="0"/>
          <w:sz w:val="32"/>
          <w:szCs w:val="32"/>
        </w:rPr>
      </w:pPr>
    </w:p>
    <w:p w14:paraId="1185971C">
      <w:pPr>
        <w:jc w:val="center"/>
        <w:rPr>
          <w:rFonts w:ascii="宋体" w:hAnsi="宋体" w:cs="宋体"/>
          <w:b/>
          <w:kern w:val="0"/>
          <w:sz w:val="32"/>
          <w:szCs w:val="32"/>
        </w:rPr>
      </w:pPr>
    </w:p>
    <w:p w14:paraId="15711631">
      <w:pPr>
        <w:jc w:val="center"/>
        <w:rPr>
          <w:rFonts w:ascii="宋体" w:hAnsi="宋体" w:cs="宋体"/>
          <w:b/>
          <w:kern w:val="0"/>
          <w:sz w:val="32"/>
          <w:szCs w:val="32"/>
        </w:rPr>
      </w:pPr>
    </w:p>
    <w:p w14:paraId="7E2E01A5">
      <w:pPr>
        <w:widowControl/>
        <w:adjustRightInd/>
        <w:jc w:val="left"/>
        <w:rPr>
          <w:rFonts w:ascii="宋体" w:hAnsi="宋体" w:cs="宋体"/>
          <w:b/>
          <w:kern w:val="0"/>
          <w:sz w:val="32"/>
          <w:szCs w:val="32"/>
        </w:rPr>
      </w:pPr>
    </w:p>
    <w:p w14:paraId="0FCE5912">
      <w:pPr>
        <w:jc w:val="center"/>
        <w:rPr>
          <w:rFonts w:ascii="宋体" w:hAnsi="宋体" w:cs="宋体"/>
          <w:b/>
          <w:kern w:val="0"/>
          <w:sz w:val="32"/>
          <w:szCs w:val="32"/>
          <w:lang w:val="zh-CN"/>
        </w:rPr>
      </w:pPr>
      <w:r>
        <w:rPr>
          <w:rFonts w:hint="eastAsia" w:ascii="宋体" w:hAnsi="宋体" w:cs="宋体"/>
          <w:b/>
          <w:kern w:val="0"/>
          <w:sz w:val="32"/>
          <w:szCs w:val="32"/>
          <w:lang w:val="zh-CN"/>
        </w:rPr>
        <w:t>二、授权委托书或法定代表人（单位负责人、自然人本人）身份证明</w:t>
      </w:r>
    </w:p>
    <w:p w14:paraId="62B9F807">
      <w:pPr>
        <w:snapToGrid w:val="0"/>
        <w:spacing w:line="360" w:lineRule="auto"/>
        <w:rPr>
          <w:rFonts w:ascii="宋体" w:hAnsi="宋体" w:cs="宋体"/>
          <w:sz w:val="24"/>
        </w:rPr>
      </w:pPr>
      <w:r>
        <w:rPr>
          <w:rFonts w:hint="eastAsia" w:ascii="宋体" w:hAnsi="宋体" w:cs="宋体"/>
          <w:sz w:val="24"/>
        </w:rPr>
        <w:t xml:space="preserve">                                </w:t>
      </w:r>
    </w:p>
    <w:p w14:paraId="3A53663B">
      <w:pPr>
        <w:snapToGrid w:val="0"/>
        <w:spacing w:line="360" w:lineRule="auto"/>
        <w:ind w:firstLine="2872" w:firstLineChars="894"/>
        <w:rPr>
          <w:rFonts w:ascii="宋体" w:hAnsi="宋体" w:cs="宋体"/>
        </w:rPr>
      </w:pPr>
      <w:r>
        <w:rPr>
          <w:rFonts w:hint="eastAsia" w:ascii="宋体" w:hAnsi="宋体" w:cs="宋体"/>
          <w:b/>
          <w:kern w:val="0"/>
          <w:sz w:val="32"/>
          <w:szCs w:val="32"/>
          <w:lang w:val="zh-CN"/>
        </w:rPr>
        <w:t>授权委托书（适用于非联合体投标）</w:t>
      </w:r>
      <w:r>
        <w:rPr>
          <w:rFonts w:hint="eastAsia" w:ascii="宋体" w:hAnsi="宋体" w:cs="宋体"/>
        </w:rPr>
        <w:t xml:space="preserve">                               </w:t>
      </w:r>
    </w:p>
    <w:p w14:paraId="57A185F3">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6A4BAEEF">
      <w:pPr>
        <w:snapToGrid w:val="0"/>
        <w:spacing w:line="360" w:lineRule="auto"/>
        <w:ind w:firstLine="576"/>
        <w:rPr>
          <w:rFonts w:ascii="宋体" w:hAnsi="宋体" w:cs="宋体"/>
          <w:kern w:val="0"/>
          <w:sz w:val="24"/>
        </w:rPr>
      </w:pPr>
      <w:r>
        <w:rPr>
          <w:rFonts w:hint="eastAsia" w:ascii="宋体" w:hAnsi="宋体" w:cs="宋体"/>
          <w:kern w:val="0"/>
          <w:sz w:val="24"/>
        </w:rPr>
        <w:t>现</w:t>
      </w:r>
      <w:r>
        <w:rPr>
          <w:rFonts w:hint="eastAsia" w:ascii="宋体" w:hAnsi="宋体" w:cs="宋体"/>
          <w:kern w:val="0"/>
          <w:sz w:val="24"/>
          <w:lang w:val="zh-CN"/>
        </w:rPr>
        <w:t>委托</w:t>
      </w:r>
      <w:r>
        <w:rPr>
          <w:rFonts w:hint="eastAsia" w:ascii="宋体" w:hAnsi="宋体" w:cs="宋体"/>
          <w:kern w:val="0"/>
          <w:sz w:val="24"/>
          <w:u w:val="single"/>
          <w:lang w:val="zh-CN"/>
        </w:rPr>
        <w:t xml:space="preserve">          </w:t>
      </w:r>
      <w:r>
        <w:rPr>
          <w:rFonts w:hint="eastAsia" w:ascii="宋体" w:hAnsi="宋体" w:cs="宋体"/>
          <w:kern w:val="0"/>
          <w:sz w:val="24"/>
          <w:lang w:val="zh-CN"/>
        </w:rPr>
        <w:t>（姓名）为我方代理人（身份证号码：</w:t>
      </w:r>
      <w:r>
        <w:rPr>
          <w:rFonts w:hint="eastAsia" w:ascii="宋体" w:hAnsi="宋体" w:cs="宋体"/>
          <w:kern w:val="0"/>
          <w:sz w:val="24"/>
          <w:u w:val="single"/>
          <w:lang w:val="zh-CN"/>
        </w:rPr>
        <w:t xml:space="preserve">          </w:t>
      </w:r>
      <w:r>
        <w:rPr>
          <w:rFonts w:hint="eastAsia" w:ascii="宋体" w:hAnsi="宋体" w:cs="宋体"/>
          <w:kern w:val="0"/>
          <w:sz w:val="24"/>
          <w:lang w:val="zh-CN"/>
        </w:rPr>
        <w:t>，手机：</w:t>
      </w:r>
      <w:r>
        <w:rPr>
          <w:rFonts w:hint="eastAsia" w:ascii="宋体" w:hAnsi="宋体" w:cs="宋体"/>
          <w:kern w:val="0"/>
          <w:sz w:val="24"/>
          <w:u w:val="single"/>
          <w:lang w:val="zh-CN"/>
        </w:rPr>
        <w:t xml:space="preserve">          </w:t>
      </w:r>
      <w:r>
        <w:rPr>
          <w:rFonts w:hint="eastAsia" w:ascii="宋体" w:hAnsi="宋体" w:cs="宋体"/>
          <w:kern w:val="0"/>
          <w:sz w:val="24"/>
          <w:lang w:val="zh-CN"/>
        </w:rPr>
        <w:t>），以我方名义处理</w:t>
      </w:r>
      <w:r>
        <w:rPr>
          <w:rFonts w:hint="eastAsia" w:ascii="宋体" w:hAnsi="宋体" w:cs="宋体"/>
          <w:sz w:val="24"/>
        </w:rPr>
        <w:t>（项目名称）【招标编号：（采购编号）】</w:t>
      </w:r>
      <w:r>
        <w:rPr>
          <w:rFonts w:hint="eastAsia" w:ascii="宋体" w:hAnsi="宋体" w:cs="宋体"/>
          <w:kern w:val="0"/>
          <w:sz w:val="24"/>
          <w:lang w:val="zh-CN"/>
        </w:rPr>
        <w:t>政府采购投标的一切事项，其法律后果由我方承担。</w:t>
      </w:r>
    </w:p>
    <w:p w14:paraId="4A49FE61">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委托期限</w:t>
      </w:r>
      <w:r>
        <w:rPr>
          <w:rFonts w:hint="eastAsia" w:ascii="宋体" w:hAnsi="宋体" w:cs="宋体"/>
          <w:kern w:val="0"/>
          <w:sz w:val="24"/>
        </w:rPr>
        <w:t>：</w:t>
      </w:r>
      <w:r>
        <w:rPr>
          <w:rFonts w:hint="eastAsia" w:ascii="宋体" w:hAnsi="宋体" w:cs="宋体"/>
          <w:kern w:val="0"/>
          <w:sz w:val="24"/>
          <w:lang w:val="zh-CN"/>
        </w:rPr>
        <w:t>自</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日起至</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日止。</w:t>
      </w:r>
    </w:p>
    <w:p w14:paraId="4FD10827">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特此告知。</w:t>
      </w:r>
    </w:p>
    <w:p w14:paraId="556101A9">
      <w:pPr>
        <w:spacing w:line="360" w:lineRule="auto"/>
        <w:ind w:left="4649" w:leftChars="2214" w:firstLine="3600" w:firstLineChars="1500"/>
        <w:rPr>
          <w:rFonts w:ascii="宋体" w:hAnsi="宋体" w:cs="宋体"/>
          <w:sz w:val="24"/>
        </w:rPr>
      </w:pPr>
      <w:r>
        <w:rPr>
          <w:rFonts w:hint="eastAsia" w:ascii="宋体" w:hAnsi="宋体" w:cs="宋体"/>
          <w:kern w:val="0"/>
          <w:sz w:val="24"/>
          <w:lang w:val="zh-CN"/>
        </w:rPr>
        <w:t xml:space="preserve">                                                 </w:t>
      </w:r>
      <w:r>
        <w:rPr>
          <w:rFonts w:hint="eastAsia" w:ascii="宋体" w:hAnsi="宋体" w:cs="宋体"/>
          <w:sz w:val="24"/>
        </w:rPr>
        <w:t>投标人名称（公章）：</w:t>
      </w:r>
    </w:p>
    <w:p w14:paraId="549A4ED7">
      <w:pPr>
        <w:snapToGrid w:val="0"/>
        <w:spacing w:line="360" w:lineRule="auto"/>
        <w:ind w:left="4649" w:leftChars="2214"/>
        <w:rPr>
          <w:rFonts w:ascii="宋体" w:hAnsi="宋体" w:cs="宋体"/>
          <w:kern w:val="0"/>
          <w:sz w:val="24"/>
        </w:rPr>
      </w:pPr>
      <w:r>
        <w:rPr>
          <w:rFonts w:hint="eastAsia" w:ascii="宋体" w:hAnsi="宋体" w:cs="宋体"/>
          <w:sz w:val="24"/>
        </w:rPr>
        <w:t>法定代表人（负责人） (签名)：</w:t>
      </w:r>
    </w:p>
    <w:p w14:paraId="122930C4">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签发日期：  年  月   日</w:t>
      </w:r>
    </w:p>
    <w:p w14:paraId="696E5197">
      <w:pPr>
        <w:pStyle w:val="175"/>
        <w:spacing w:line="360" w:lineRule="auto"/>
        <w:rPr>
          <w:rFonts w:hAnsi="宋体"/>
          <w:sz w:val="24"/>
        </w:rPr>
      </w:pPr>
    </w:p>
    <w:p w14:paraId="4E0D2683">
      <w:pPr>
        <w:pStyle w:val="175"/>
        <w:spacing w:line="360" w:lineRule="auto"/>
        <w:rPr>
          <w:rFonts w:hAnsi="宋体" w:cs="宋体"/>
          <w:bCs/>
          <w:sz w:val="24"/>
        </w:rPr>
      </w:pPr>
      <w:r>
        <w:rPr>
          <w:rFonts w:hint="eastAsia" w:hAnsi="宋体"/>
          <w:sz w:val="24"/>
        </w:rPr>
        <w:t>委托代理人和法定代表人</w:t>
      </w:r>
      <w:r>
        <w:rPr>
          <w:rFonts w:hint="eastAsia" w:hAnsi="宋体" w:cs="宋体"/>
          <w:kern w:val="0"/>
          <w:sz w:val="24"/>
        </w:rPr>
        <w:t>（负责人）</w:t>
      </w:r>
      <w:r>
        <w:rPr>
          <w:rFonts w:hint="eastAsia" w:hAnsi="宋体" w:cs="宋体"/>
          <w:bCs/>
          <w:sz w:val="24"/>
        </w:rPr>
        <w:t>身份证件扫描件：</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1610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4" w:hRule="atLeast"/>
          <w:jc w:val="center"/>
        </w:trPr>
        <w:tc>
          <w:tcPr>
            <w:tcW w:w="9207" w:type="dxa"/>
          </w:tcPr>
          <w:p w14:paraId="09EBDFAF">
            <w:pPr>
              <w:pStyle w:val="175"/>
              <w:adjustRightInd w:val="0"/>
              <w:spacing w:line="360" w:lineRule="auto"/>
              <w:rPr>
                <w:rFonts w:hAnsi="宋体" w:cs="宋体"/>
                <w:bCs/>
                <w:sz w:val="24"/>
              </w:rPr>
            </w:pPr>
            <w:r>
              <w:rPr>
                <w:rFonts w:hint="eastAsia" w:hAnsi="宋体" w:cs="宋体"/>
                <w:bCs/>
                <w:sz w:val="24"/>
              </w:rPr>
              <w:t>正面：                                 反面：</w:t>
            </w:r>
          </w:p>
          <w:p w14:paraId="0A058C89">
            <w:pPr>
              <w:pStyle w:val="175"/>
              <w:adjustRightInd w:val="0"/>
              <w:spacing w:line="360" w:lineRule="auto"/>
              <w:rPr>
                <w:rFonts w:hAnsi="宋体" w:cs="宋体"/>
                <w:bCs/>
                <w:sz w:val="24"/>
              </w:rPr>
            </w:pPr>
          </w:p>
          <w:p w14:paraId="751328F7">
            <w:pPr>
              <w:pStyle w:val="175"/>
              <w:adjustRightInd w:val="0"/>
              <w:spacing w:line="360" w:lineRule="auto"/>
              <w:rPr>
                <w:rFonts w:hAnsi="宋体" w:cs="宋体"/>
                <w:bCs/>
                <w:sz w:val="24"/>
              </w:rPr>
            </w:pPr>
          </w:p>
          <w:p w14:paraId="29CB6807">
            <w:pPr>
              <w:pStyle w:val="175"/>
              <w:adjustRightInd w:val="0"/>
              <w:spacing w:line="360" w:lineRule="auto"/>
              <w:rPr>
                <w:rFonts w:hAnsi="宋体" w:cs="宋体"/>
                <w:bCs/>
                <w:sz w:val="24"/>
              </w:rPr>
            </w:pPr>
          </w:p>
          <w:p w14:paraId="563F6709">
            <w:pPr>
              <w:pStyle w:val="175"/>
              <w:adjustRightInd w:val="0"/>
              <w:spacing w:line="360" w:lineRule="auto"/>
              <w:rPr>
                <w:rFonts w:hAnsi="宋体" w:cs="宋体"/>
                <w:bCs/>
                <w:sz w:val="24"/>
              </w:rPr>
            </w:pPr>
            <w:r>
              <w:rPr>
                <w:rFonts w:hint="eastAsia" w:hAnsi="宋体" w:cs="宋体"/>
                <w:bCs/>
                <w:sz w:val="24"/>
              </w:rPr>
              <w:t>正面：                                 反面：</w:t>
            </w:r>
          </w:p>
          <w:p w14:paraId="402B71BF">
            <w:pPr>
              <w:pStyle w:val="175"/>
              <w:adjustRightInd w:val="0"/>
              <w:spacing w:line="360" w:lineRule="auto"/>
              <w:rPr>
                <w:rFonts w:hAnsi="宋体" w:cs="宋体"/>
                <w:bCs/>
                <w:sz w:val="24"/>
              </w:rPr>
            </w:pPr>
          </w:p>
        </w:tc>
      </w:tr>
    </w:tbl>
    <w:p w14:paraId="55F7C5FE">
      <w:pPr>
        <w:snapToGrid w:val="0"/>
        <w:spacing w:line="360" w:lineRule="auto"/>
        <w:ind w:firstLine="576"/>
        <w:jc w:val="center"/>
        <w:rPr>
          <w:rFonts w:ascii="宋体" w:hAnsi="宋体" w:cs="宋体"/>
          <w:kern w:val="0"/>
          <w:sz w:val="24"/>
        </w:rPr>
      </w:pPr>
      <w:r>
        <w:rPr>
          <w:rFonts w:hint="eastAsia" w:ascii="宋体" w:hAnsi="宋体" w:cs="宋体"/>
          <w:kern w:val="0"/>
          <w:sz w:val="24"/>
        </w:rPr>
        <w:t xml:space="preserve">                 </w:t>
      </w:r>
    </w:p>
    <w:p w14:paraId="212CE7BE">
      <w:pPr>
        <w:snapToGrid w:val="0"/>
        <w:spacing w:line="360" w:lineRule="auto"/>
        <w:ind w:right="480"/>
        <w:rPr>
          <w:rFonts w:ascii="宋体" w:hAnsi="宋体" w:cs="宋体"/>
          <w:b/>
          <w:kern w:val="0"/>
          <w:sz w:val="32"/>
          <w:szCs w:val="32"/>
        </w:rPr>
        <w:sectPr>
          <w:headerReference r:id="rId13" w:type="first"/>
          <w:footerReference r:id="rId15" w:type="first"/>
          <w:headerReference r:id="rId12" w:type="default"/>
          <w:footerReference r:id="rId14" w:type="default"/>
          <w:pgSz w:w="11906" w:h="16838"/>
          <w:pgMar w:top="1276" w:right="1418" w:bottom="1247" w:left="1418" w:header="851" w:footer="992" w:gutter="0"/>
          <w:cols w:space="720" w:num="1"/>
          <w:titlePg/>
          <w:docGrid w:linePitch="312" w:charSpace="0"/>
        </w:sectPr>
      </w:pPr>
    </w:p>
    <w:p w14:paraId="67745307">
      <w:pPr>
        <w:snapToGrid w:val="0"/>
        <w:spacing w:line="360" w:lineRule="auto"/>
        <w:rPr>
          <w:rFonts w:ascii="宋体" w:hAnsi="宋体" w:cs="宋体"/>
          <w:sz w:val="24"/>
        </w:rPr>
      </w:pPr>
    </w:p>
    <w:p w14:paraId="29A0809E">
      <w:pPr>
        <w:jc w:val="center"/>
        <w:rPr>
          <w:rFonts w:ascii="宋体" w:hAnsi="宋体" w:cs="宋体"/>
          <w:b/>
          <w:kern w:val="0"/>
          <w:sz w:val="32"/>
          <w:szCs w:val="32"/>
        </w:rPr>
      </w:pPr>
      <w:r>
        <w:rPr>
          <w:rFonts w:hint="eastAsia" w:ascii="宋体" w:hAnsi="宋体" w:cs="宋体"/>
          <w:b/>
          <w:kern w:val="0"/>
          <w:sz w:val="32"/>
          <w:szCs w:val="32"/>
        </w:rPr>
        <w:t xml:space="preserve">       </w:t>
      </w:r>
      <w:r>
        <w:rPr>
          <w:rFonts w:hint="eastAsia" w:ascii="宋体" w:hAnsi="宋体" w:cs="宋体"/>
          <w:b/>
          <w:kern w:val="0"/>
          <w:sz w:val="32"/>
          <w:szCs w:val="32"/>
          <w:lang w:val="zh-CN"/>
        </w:rPr>
        <w:t>授权委托书（适用于联合体投标）</w:t>
      </w:r>
    </w:p>
    <w:p w14:paraId="35A0218F">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257571C4">
      <w:pPr>
        <w:snapToGrid w:val="0"/>
        <w:spacing w:line="360" w:lineRule="auto"/>
        <w:ind w:firstLine="576"/>
        <w:rPr>
          <w:rFonts w:ascii="宋体" w:hAnsi="宋体" w:cs="宋体"/>
          <w:kern w:val="0"/>
          <w:sz w:val="24"/>
        </w:rPr>
      </w:pPr>
      <w:r>
        <w:rPr>
          <w:rFonts w:hint="eastAsia" w:ascii="宋体" w:hAnsi="宋体" w:cs="宋体"/>
          <w:kern w:val="0"/>
          <w:sz w:val="24"/>
        </w:rPr>
        <w:t>现</w:t>
      </w:r>
      <w:r>
        <w:rPr>
          <w:rFonts w:hint="eastAsia" w:ascii="宋体" w:hAnsi="宋体" w:cs="宋体"/>
          <w:kern w:val="0"/>
          <w:sz w:val="24"/>
          <w:lang w:val="zh-CN"/>
        </w:rPr>
        <w:t>委托</w:t>
      </w:r>
      <w:r>
        <w:rPr>
          <w:rFonts w:hint="eastAsia" w:ascii="宋体" w:hAnsi="宋体" w:cs="宋体"/>
          <w:kern w:val="0"/>
          <w:sz w:val="24"/>
          <w:u w:val="single"/>
          <w:lang w:val="zh-CN"/>
        </w:rPr>
        <w:t xml:space="preserve">          </w:t>
      </w:r>
      <w:r>
        <w:rPr>
          <w:rFonts w:hint="eastAsia" w:ascii="宋体" w:hAnsi="宋体" w:cs="宋体"/>
          <w:kern w:val="0"/>
          <w:sz w:val="24"/>
          <w:lang w:val="zh-CN"/>
        </w:rPr>
        <w:t>（姓名）为我方代理人（身份证号码：</w:t>
      </w:r>
      <w:r>
        <w:rPr>
          <w:rFonts w:hint="eastAsia" w:ascii="宋体" w:hAnsi="宋体" w:cs="宋体"/>
          <w:kern w:val="0"/>
          <w:sz w:val="24"/>
          <w:u w:val="single"/>
          <w:lang w:val="zh-CN"/>
        </w:rPr>
        <w:t xml:space="preserve">          </w:t>
      </w:r>
      <w:r>
        <w:rPr>
          <w:rFonts w:hint="eastAsia" w:ascii="宋体" w:hAnsi="宋体" w:cs="宋体"/>
          <w:kern w:val="0"/>
          <w:sz w:val="24"/>
          <w:lang w:val="zh-CN"/>
        </w:rPr>
        <w:t>，手机：</w:t>
      </w:r>
      <w:r>
        <w:rPr>
          <w:rFonts w:hint="eastAsia" w:ascii="宋体" w:hAnsi="宋体" w:cs="宋体"/>
          <w:kern w:val="0"/>
          <w:sz w:val="24"/>
          <w:u w:val="single"/>
          <w:lang w:val="zh-CN"/>
        </w:rPr>
        <w:t xml:space="preserve">          </w:t>
      </w:r>
      <w:r>
        <w:rPr>
          <w:rFonts w:hint="eastAsia" w:ascii="宋体" w:hAnsi="宋体" w:cs="宋体"/>
          <w:kern w:val="0"/>
          <w:sz w:val="24"/>
          <w:lang w:val="zh-CN"/>
        </w:rPr>
        <w:t>），以我方名义处理</w:t>
      </w:r>
      <w:r>
        <w:rPr>
          <w:rFonts w:hint="eastAsia" w:ascii="宋体" w:hAnsi="宋体" w:cs="宋体"/>
          <w:sz w:val="24"/>
        </w:rPr>
        <w:t>（项目名称）【招标编号：（采购编号）】</w:t>
      </w:r>
      <w:r>
        <w:rPr>
          <w:rFonts w:hint="eastAsia" w:ascii="宋体" w:hAnsi="宋体" w:cs="宋体"/>
          <w:kern w:val="0"/>
          <w:sz w:val="24"/>
          <w:lang w:val="zh-CN"/>
        </w:rPr>
        <w:t>政府采购投标的一切事项，其法律后果由我方承担。</w:t>
      </w:r>
    </w:p>
    <w:p w14:paraId="5E5C21CF">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委托期限</w:t>
      </w:r>
      <w:r>
        <w:rPr>
          <w:rFonts w:hint="eastAsia" w:ascii="宋体" w:hAnsi="宋体" w:cs="宋体"/>
          <w:kern w:val="0"/>
          <w:sz w:val="24"/>
        </w:rPr>
        <w:t>：</w:t>
      </w:r>
      <w:r>
        <w:rPr>
          <w:rFonts w:hint="eastAsia" w:ascii="宋体" w:hAnsi="宋体" w:cs="宋体"/>
          <w:kern w:val="0"/>
          <w:sz w:val="24"/>
          <w:lang w:val="zh-CN"/>
        </w:rPr>
        <w:t>自</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日起至</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日止。</w:t>
      </w:r>
    </w:p>
    <w:p w14:paraId="0A80680F">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特此告知。</w:t>
      </w:r>
    </w:p>
    <w:p w14:paraId="7D8D4EFF">
      <w:pPr>
        <w:jc w:val="center"/>
        <w:rPr>
          <w:rFonts w:ascii="宋体" w:hAnsi="宋体" w:cs="宋体"/>
          <w:b/>
          <w:kern w:val="0"/>
          <w:sz w:val="32"/>
          <w:szCs w:val="32"/>
        </w:rPr>
      </w:pPr>
    </w:p>
    <w:p w14:paraId="38E3E6BA">
      <w:pPr>
        <w:jc w:val="center"/>
        <w:rPr>
          <w:rFonts w:ascii="宋体" w:hAnsi="宋体" w:cs="宋体"/>
          <w:b/>
          <w:kern w:val="0"/>
          <w:sz w:val="32"/>
          <w:szCs w:val="32"/>
        </w:rPr>
      </w:pPr>
    </w:p>
    <w:p w14:paraId="11247924">
      <w:pPr>
        <w:jc w:val="center"/>
        <w:rPr>
          <w:rFonts w:ascii="宋体" w:hAnsi="宋体" w:cs="宋体"/>
          <w:b/>
          <w:kern w:val="0"/>
          <w:sz w:val="32"/>
          <w:szCs w:val="32"/>
        </w:rPr>
      </w:pPr>
    </w:p>
    <w:p w14:paraId="748D5E4A">
      <w:pPr>
        <w:rPr>
          <w:rFonts w:ascii="宋体" w:hAnsi="宋体" w:cs="宋体"/>
        </w:rPr>
      </w:pPr>
    </w:p>
    <w:p w14:paraId="2A0607EA">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联合体成员名称(公章)：</w:t>
      </w:r>
    </w:p>
    <w:p w14:paraId="6745EAF0">
      <w:pPr>
        <w:snapToGrid w:val="0"/>
        <w:spacing w:line="360" w:lineRule="auto"/>
        <w:ind w:firstLine="5040" w:firstLineChars="2100"/>
        <w:rPr>
          <w:rStyle w:val="115"/>
        </w:rPr>
      </w:pPr>
      <w:r>
        <w:rPr>
          <w:rStyle w:val="115"/>
          <w:rFonts w:hint="eastAsia"/>
        </w:rPr>
        <w:t>法定代表人（负责人） (签名)：</w:t>
      </w:r>
    </w:p>
    <w:p w14:paraId="7B8081E9">
      <w:pPr>
        <w:snapToGrid w:val="0"/>
        <w:spacing w:line="360" w:lineRule="auto"/>
        <w:ind w:firstLine="5040" w:firstLineChars="2100"/>
        <w:rPr>
          <w:rFonts w:ascii="宋体" w:hAnsi="宋体" w:cs="宋体"/>
          <w:kern w:val="0"/>
          <w:sz w:val="24"/>
          <w:lang w:val="zh-CN"/>
        </w:rPr>
      </w:pPr>
      <w:r>
        <w:rPr>
          <w:rStyle w:val="115"/>
          <w:rFonts w:hint="eastAsia"/>
        </w:rPr>
        <w:t>联合体成</w:t>
      </w:r>
      <w:r>
        <w:rPr>
          <w:rFonts w:hint="eastAsia" w:ascii="宋体" w:hAnsi="宋体" w:cs="宋体"/>
          <w:kern w:val="0"/>
          <w:sz w:val="24"/>
          <w:lang w:val="zh-CN"/>
        </w:rPr>
        <w:t>员名称(公章)：</w:t>
      </w:r>
    </w:p>
    <w:p w14:paraId="17C1F065">
      <w:pPr>
        <w:pStyle w:val="116"/>
        <w:ind w:firstLine="5040" w:firstLineChars="2100"/>
      </w:pPr>
      <w:r>
        <w:rPr>
          <w:rFonts w:hint="eastAsia"/>
        </w:rPr>
        <w:t>法定代表人（负责人） (签名)：</w:t>
      </w:r>
    </w:p>
    <w:p w14:paraId="1E44B14F">
      <w:pPr>
        <w:snapToGrid w:val="0"/>
        <w:spacing w:line="360" w:lineRule="auto"/>
        <w:ind w:firstLine="5040" w:firstLineChars="2100"/>
        <w:rPr>
          <w:rFonts w:ascii="宋体" w:hAnsi="宋体" w:cs="宋体"/>
          <w:kern w:val="0"/>
          <w:sz w:val="24"/>
          <w:lang w:val="zh-CN"/>
        </w:rPr>
      </w:pPr>
    </w:p>
    <w:p w14:paraId="5E94CF8C">
      <w:pPr>
        <w:snapToGrid w:val="0"/>
        <w:spacing w:line="360" w:lineRule="auto"/>
        <w:ind w:firstLine="5760" w:firstLineChars="2400"/>
        <w:rPr>
          <w:rFonts w:ascii="宋体" w:hAnsi="宋体" w:cs="宋体"/>
        </w:rPr>
      </w:pPr>
      <w:r>
        <w:rPr>
          <w:rFonts w:hint="eastAsia" w:ascii="宋体" w:hAnsi="宋体" w:cs="宋体"/>
          <w:kern w:val="0"/>
          <w:sz w:val="24"/>
          <w:lang w:val="zh-CN"/>
        </w:rPr>
        <w:t>……</w:t>
      </w:r>
    </w:p>
    <w:p w14:paraId="220A8997">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日期：  年  月   日</w:t>
      </w:r>
    </w:p>
    <w:p w14:paraId="19DB0576">
      <w:pPr>
        <w:pStyle w:val="175"/>
        <w:spacing w:line="360" w:lineRule="auto"/>
        <w:rPr>
          <w:rFonts w:hAnsi="宋体"/>
          <w:sz w:val="24"/>
        </w:rPr>
      </w:pPr>
    </w:p>
    <w:p w14:paraId="4CA3F315">
      <w:pPr>
        <w:pStyle w:val="175"/>
        <w:spacing w:line="360" w:lineRule="auto"/>
        <w:rPr>
          <w:rFonts w:hAnsi="宋体" w:cs="宋体"/>
          <w:bCs/>
          <w:sz w:val="24"/>
        </w:rPr>
      </w:pPr>
      <w:r>
        <w:rPr>
          <w:rFonts w:hint="eastAsia" w:hAnsi="宋体"/>
          <w:sz w:val="24"/>
        </w:rPr>
        <w:t>委托代理人和联合体牵头单位法定代表人</w:t>
      </w:r>
      <w:r>
        <w:rPr>
          <w:rFonts w:hint="eastAsia" w:hAnsi="宋体" w:cs="宋体"/>
          <w:kern w:val="0"/>
          <w:sz w:val="24"/>
        </w:rPr>
        <w:t>（负责人）</w:t>
      </w:r>
      <w:r>
        <w:rPr>
          <w:rFonts w:hint="eastAsia" w:hAnsi="宋体" w:cs="宋体"/>
          <w:bCs/>
          <w:sz w:val="24"/>
        </w:rPr>
        <w:t>身份证件扫描件：</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31EF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4" w:hRule="atLeast"/>
          <w:jc w:val="center"/>
        </w:trPr>
        <w:tc>
          <w:tcPr>
            <w:tcW w:w="9207" w:type="dxa"/>
          </w:tcPr>
          <w:p w14:paraId="4EB021AE">
            <w:pPr>
              <w:pStyle w:val="175"/>
              <w:adjustRightInd w:val="0"/>
              <w:spacing w:line="360" w:lineRule="auto"/>
              <w:rPr>
                <w:rFonts w:hAnsi="宋体" w:cs="宋体"/>
                <w:bCs/>
                <w:sz w:val="24"/>
              </w:rPr>
            </w:pPr>
            <w:r>
              <w:rPr>
                <w:rFonts w:hint="eastAsia" w:hAnsi="宋体" w:cs="宋体"/>
                <w:bCs/>
                <w:sz w:val="24"/>
              </w:rPr>
              <w:t>正面：                                 反面：</w:t>
            </w:r>
          </w:p>
          <w:p w14:paraId="5D4D0B36">
            <w:pPr>
              <w:pStyle w:val="175"/>
              <w:adjustRightInd w:val="0"/>
              <w:spacing w:line="360" w:lineRule="auto"/>
              <w:rPr>
                <w:rFonts w:hAnsi="宋体" w:cs="宋体"/>
                <w:bCs/>
                <w:sz w:val="24"/>
              </w:rPr>
            </w:pPr>
          </w:p>
          <w:p w14:paraId="020DE8F6">
            <w:pPr>
              <w:pStyle w:val="175"/>
              <w:adjustRightInd w:val="0"/>
              <w:spacing w:line="360" w:lineRule="auto"/>
              <w:rPr>
                <w:rFonts w:hAnsi="宋体" w:cs="宋体"/>
                <w:bCs/>
                <w:sz w:val="24"/>
              </w:rPr>
            </w:pPr>
          </w:p>
          <w:p w14:paraId="407A502F">
            <w:pPr>
              <w:pStyle w:val="175"/>
              <w:adjustRightInd w:val="0"/>
              <w:spacing w:line="360" w:lineRule="auto"/>
              <w:rPr>
                <w:rFonts w:hAnsi="宋体" w:cs="宋体"/>
                <w:bCs/>
                <w:sz w:val="24"/>
              </w:rPr>
            </w:pPr>
          </w:p>
          <w:p w14:paraId="00219EDB">
            <w:pPr>
              <w:pStyle w:val="175"/>
              <w:adjustRightInd w:val="0"/>
              <w:spacing w:line="360" w:lineRule="auto"/>
              <w:rPr>
                <w:rFonts w:hAnsi="宋体" w:cs="宋体"/>
                <w:bCs/>
                <w:sz w:val="24"/>
              </w:rPr>
            </w:pPr>
            <w:r>
              <w:rPr>
                <w:rFonts w:hint="eastAsia" w:hAnsi="宋体" w:cs="宋体"/>
                <w:bCs/>
                <w:sz w:val="24"/>
              </w:rPr>
              <w:t>正面：                                 反面：</w:t>
            </w:r>
          </w:p>
          <w:p w14:paraId="6FE3FB64">
            <w:pPr>
              <w:pStyle w:val="175"/>
              <w:adjustRightInd w:val="0"/>
              <w:spacing w:line="360" w:lineRule="auto"/>
              <w:rPr>
                <w:rFonts w:hAnsi="宋体" w:cs="宋体"/>
                <w:bCs/>
                <w:sz w:val="24"/>
              </w:rPr>
            </w:pPr>
          </w:p>
        </w:tc>
      </w:tr>
    </w:tbl>
    <w:p w14:paraId="168124E9">
      <w:pPr>
        <w:snapToGrid w:val="0"/>
        <w:spacing w:line="360" w:lineRule="auto"/>
        <w:ind w:firstLine="576"/>
        <w:jc w:val="center"/>
        <w:rPr>
          <w:rFonts w:ascii="宋体" w:hAnsi="宋体" w:cs="宋体"/>
          <w:kern w:val="0"/>
          <w:sz w:val="24"/>
        </w:rPr>
      </w:pPr>
      <w:r>
        <w:rPr>
          <w:rFonts w:hint="eastAsia" w:ascii="宋体" w:hAnsi="宋体" w:cs="宋体"/>
          <w:kern w:val="0"/>
          <w:sz w:val="24"/>
        </w:rPr>
        <w:t xml:space="preserve">                 </w:t>
      </w:r>
    </w:p>
    <w:p w14:paraId="207B1A65">
      <w:pPr>
        <w:snapToGrid w:val="0"/>
        <w:spacing w:line="360" w:lineRule="auto"/>
        <w:ind w:right="480"/>
        <w:rPr>
          <w:rFonts w:ascii="宋体" w:hAnsi="宋体" w:cs="宋体"/>
          <w:b/>
          <w:kern w:val="0"/>
          <w:sz w:val="32"/>
          <w:szCs w:val="32"/>
        </w:rPr>
        <w:sectPr>
          <w:headerReference r:id="rId17" w:type="first"/>
          <w:footerReference r:id="rId19" w:type="first"/>
          <w:headerReference r:id="rId16" w:type="default"/>
          <w:footerReference r:id="rId18" w:type="default"/>
          <w:pgSz w:w="11906" w:h="16838"/>
          <w:pgMar w:top="1276" w:right="1418" w:bottom="1247" w:left="1418" w:header="851" w:footer="992" w:gutter="0"/>
          <w:cols w:space="720" w:num="1"/>
          <w:titlePg/>
          <w:docGrid w:linePitch="312" w:charSpace="0"/>
        </w:sectPr>
      </w:pPr>
    </w:p>
    <w:p w14:paraId="5C595EEA">
      <w:pPr>
        <w:autoSpaceDE w:val="0"/>
        <w:autoSpaceDN w:val="0"/>
        <w:spacing w:line="360" w:lineRule="auto"/>
        <w:jc w:val="center"/>
        <w:rPr>
          <w:rFonts w:ascii="宋体" w:hAnsi="宋体" w:cs="宋体"/>
          <w:b/>
          <w:sz w:val="24"/>
        </w:rPr>
      </w:pPr>
      <w:r>
        <w:rPr>
          <w:rFonts w:hint="eastAsia" w:ascii="宋体" w:hAnsi="宋体" w:cs="宋体"/>
          <w:b/>
          <w:kern w:val="0"/>
          <w:sz w:val="32"/>
          <w:szCs w:val="32"/>
          <w:lang w:val="zh-CN"/>
        </w:rPr>
        <w:t>法定代表人、单位负责人或自然人本人</w:t>
      </w:r>
      <w:r>
        <w:rPr>
          <w:rFonts w:hint="eastAsia" w:ascii="宋体" w:hAnsi="宋体" w:cs="宋体"/>
          <w:b/>
          <w:sz w:val="30"/>
          <w:szCs w:val="30"/>
        </w:rPr>
        <w:t>的身份证明（适用于法定代表人、单位负责人或者自然人本人代表投标人参加投标）</w:t>
      </w:r>
    </w:p>
    <w:p w14:paraId="71A07568">
      <w:pPr>
        <w:pStyle w:val="175"/>
        <w:spacing w:line="360" w:lineRule="auto"/>
        <w:rPr>
          <w:rFonts w:hAnsi="宋体" w:cs="宋体"/>
          <w:bCs/>
          <w:sz w:val="24"/>
        </w:rPr>
      </w:pPr>
    </w:p>
    <w:p w14:paraId="426D9BFC">
      <w:pPr>
        <w:adjustRightInd/>
        <w:snapToGrid w:val="0"/>
        <w:spacing w:before="120" w:beforeLines="50" w:after="50" w:line="600" w:lineRule="exact"/>
        <w:jc w:val="center"/>
        <w:rPr>
          <w:rFonts w:ascii="宋体" w:hAnsi="宋体"/>
          <w:b/>
          <w:sz w:val="30"/>
          <w:szCs w:val="30"/>
        </w:rPr>
      </w:pPr>
      <w:r>
        <w:rPr>
          <w:rFonts w:hint="eastAsia" w:ascii="宋体" w:hAnsi="宋体"/>
          <w:b/>
          <w:sz w:val="30"/>
          <w:szCs w:val="30"/>
        </w:rPr>
        <w:t>法定代表人、单位负责人或自然人身份证明书</w:t>
      </w:r>
    </w:p>
    <w:p w14:paraId="77B0D58B">
      <w:pPr>
        <w:snapToGrid w:val="0"/>
        <w:spacing w:line="276" w:lineRule="auto"/>
        <w:ind w:firstLine="960" w:firstLineChars="400"/>
        <w:rPr>
          <w:rFonts w:ascii="宋体" w:hAnsi="宋体"/>
          <w:sz w:val="24"/>
          <w:u w:val="single"/>
        </w:rPr>
      </w:pPr>
    </w:p>
    <w:p w14:paraId="56BB35B1">
      <w:pPr>
        <w:snapToGrid w:val="0"/>
        <w:spacing w:line="720" w:lineRule="exact"/>
        <w:ind w:firstLine="960" w:firstLineChars="400"/>
        <w:rPr>
          <w:rFonts w:ascii="宋体" w:hAnsi="宋体"/>
          <w:sz w:val="24"/>
        </w:rPr>
      </w:pPr>
      <w:r>
        <w:rPr>
          <w:rFonts w:hint="eastAsia" w:ascii="宋体" w:hAnsi="宋体" w:cs="宋体"/>
          <w:kern w:val="0"/>
          <w:sz w:val="24"/>
          <w:u w:val="single"/>
          <w:lang w:val="zh-CN"/>
        </w:rPr>
        <w:t xml:space="preserve">          </w:t>
      </w:r>
      <w:r>
        <w:rPr>
          <w:rFonts w:hint="eastAsia" w:ascii="宋体" w:hAnsi="宋体" w:cs="宋体"/>
          <w:kern w:val="0"/>
          <w:sz w:val="24"/>
          <w:lang w:val="zh-CN"/>
        </w:rPr>
        <w:t>（姓名）（身份证号码：</w:t>
      </w:r>
      <w:r>
        <w:rPr>
          <w:rFonts w:hint="eastAsia" w:ascii="宋体" w:hAnsi="宋体" w:cs="宋体"/>
          <w:kern w:val="0"/>
          <w:sz w:val="24"/>
          <w:u w:val="single"/>
          <w:lang w:val="zh-CN"/>
        </w:rPr>
        <w:t xml:space="preserve">          </w:t>
      </w:r>
      <w:r>
        <w:rPr>
          <w:rFonts w:hint="eastAsia" w:ascii="宋体" w:hAnsi="宋体" w:cs="宋体"/>
          <w:kern w:val="0"/>
          <w:sz w:val="24"/>
          <w:lang w:val="zh-CN"/>
        </w:rPr>
        <w:t>，手机：</w:t>
      </w:r>
      <w:r>
        <w:rPr>
          <w:rFonts w:hint="eastAsia" w:ascii="宋体" w:hAnsi="宋体" w:cs="宋体"/>
          <w:kern w:val="0"/>
          <w:sz w:val="24"/>
          <w:u w:val="single"/>
          <w:lang w:val="zh-CN"/>
        </w:rPr>
        <w:t xml:space="preserve">          </w:t>
      </w:r>
      <w:r>
        <w:rPr>
          <w:rFonts w:hint="eastAsia" w:ascii="宋体" w:hAnsi="宋体" w:cs="宋体"/>
          <w:kern w:val="0"/>
          <w:sz w:val="24"/>
          <w:lang w:val="zh-CN"/>
        </w:rPr>
        <w:t>）</w:t>
      </w:r>
      <w:r>
        <w:rPr>
          <w:rFonts w:hint="eastAsia" w:ascii="宋体" w:hAnsi="宋体"/>
          <w:sz w:val="24"/>
        </w:rPr>
        <w:t>在我公司（单位）任</w:t>
      </w:r>
      <w:r>
        <w:rPr>
          <w:rFonts w:hint="eastAsia" w:ascii="宋体" w:hAnsi="宋体"/>
          <w:sz w:val="24"/>
          <w:u w:val="single"/>
        </w:rPr>
        <w:t xml:space="preserve">          </w:t>
      </w:r>
      <w:r>
        <w:rPr>
          <w:rFonts w:hint="eastAsia" w:ascii="宋体" w:hAnsi="宋体"/>
          <w:sz w:val="24"/>
        </w:rPr>
        <w:t>职务，是我公司（单位）</w:t>
      </w:r>
      <w:r>
        <w:rPr>
          <w:rFonts w:hint="eastAsia" w:ascii="宋体" w:hAnsi="宋体"/>
          <w:sz w:val="24"/>
          <w:u w:val="single"/>
        </w:rPr>
        <w:t xml:space="preserve">          </w:t>
      </w:r>
      <w:r>
        <w:rPr>
          <w:rFonts w:hint="eastAsia" w:ascii="宋体" w:hAnsi="宋体"/>
          <w:sz w:val="24"/>
        </w:rPr>
        <w:t>的法定代表人</w:t>
      </w:r>
      <w:r>
        <w:rPr>
          <w:rFonts w:hint="eastAsia" w:ascii="宋体" w:hAnsi="宋体" w:cs="宋体"/>
          <w:kern w:val="0"/>
          <w:sz w:val="24"/>
        </w:rPr>
        <w:t>（负责人）</w:t>
      </w:r>
      <w:r>
        <w:rPr>
          <w:rFonts w:hint="eastAsia" w:ascii="宋体" w:hAnsi="宋体"/>
          <w:sz w:val="24"/>
        </w:rPr>
        <w:t>。</w:t>
      </w:r>
    </w:p>
    <w:p w14:paraId="709129F7">
      <w:pPr>
        <w:snapToGrid w:val="0"/>
        <w:spacing w:line="720" w:lineRule="exact"/>
        <w:ind w:firstLine="840" w:firstLineChars="350"/>
        <w:rPr>
          <w:rFonts w:ascii="宋体" w:hAnsi="宋体"/>
          <w:sz w:val="24"/>
        </w:rPr>
      </w:pPr>
      <w:r>
        <w:rPr>
          <w:rFonts w:hint="eastAsia" w:ascii="宋体" w:hAnsi="宋体"/>
          <w:sz w:val="24"/>
        </w:rPr>
        <w:t>特此证明。</w:t>
      </w:r>
    </w:p>
    <w:p w14:paraId="04E2A7C7">
      <w:pPr>
        <w:snapToGrid w:val="0"/>
        <w:spacing w:line="276" w:lineRule="auto"/>
        <w:rPr>
          <w:rFonts w:ascii="宋体" w:hAnsi="宋体"/>
          <w:sz w:val="24"/>
        </w:rPr>
      </w:pPr>
    </w:p>
    <w:p w14:paraId="74FCFC5F">
      <w:pPr>
        <w:snapToGrid w:val="0"/>
        <w:spacing w:line="276" w:lineRule="auto"/>
        <w:rPr>
          <w:rFonts w:ascii="宋体" w:hAnsi="宋体"/>
          <w:sz w:val="24"/>
        </w:rPr>
      </w:pPr>
      <w:r>
        <w:rPr>
          <w:rFonts w:hint="eastAsia" w:ascii="宋体" w:hAnsi="宋体"/>
          <w:sz w:val="24"/>
        </w:rPr>
        <w:t xml:space="preserve">                        </w:t>
      </w:r>
    </w:p>
    <w:p w14:paraId="1404F2AA">
      <w:pPr>
        <w:snapToGrid w:val="0"/>
        <w:spacing w:line="276" w:lineRule="auto"/>
        <w:rPr>
          <w:rFonts w:ascii="宋体" w:hAnsi="宋体"/>
          <w:sz w:val="24"/>
        </w:rPr>
      </w:pPr>
    </w:p>
    <w:p w14:paraId="052E48E0">
      <w:pPr>
        <w:snapToGrid w:val="0"/>
        <w:spacing w:line="360" w:lineRule="auto"/>
        <w:ind w:firstLine="576"/>
        <w:jc w:val="center"/>
        <w:rPr>
          <w:rFonts w:ascii="宋体" w:hAnsi="宋体" w:cs="宋体"/>
          <w:kern w:val="0"/>
          <w:sz w:val="24"/>
          <w:lang w:val="zh-CN"/>
        </w:rPr>
      </w:pPr>
      <w:r>
        <w:rPr>
          <w:rFonts w:hint="eastAsia" w:ascii="宋体" w:hAnsi="宋体" w:cs="宋体"/>
          <w:kern w:val="0"/>
          <w:sz w:val="24"/>
          <w:lang w:val="zh-CN"/>
        </w:rPr>
        <w:t xml:space="preserve">投标人名称(公章)：                              </w:t>
      </w:r>
    </w:p>
    <w:p w14:paraId="06E932DD">
      <w:pPr>
        <w:pStyle w:val="175"/>
        <w:spacing w:line="360" w:lineRule="auto"/>
        <w:rPr>
          <w:rFonts w:hAnsi="宋体" w:cs="宋体"/>
          <w:bCs/>
          <w:sz w:val="24"/>
        </w:rPr>
      </w:pPr>
      <w:r>
        <w:rPr>
          <w:rFonts w:hint="eastAsia" w:hAnsi="宋体" w:cs="宋体"/>
          <w:kern w:val="0"/>
          <w:sz w:val="24"/>
          <w:lang w:val="zh-CN"/>
        </w:rPr>
        <w:t xml:space="preserve">                               日期：  年  月  日</w:t>
      </w:r>
    </w:p>
    <w:p w14:paraId="30D6BEFA">
      <w:pPr>
        <w:pStyle w:val="175"/>
        <w:spacing w:line="360" w:lineRule="auto"/>
        <w:rPr>
          <w:rFonts w:hAnsi="宋体" w:cs="宋体"/>
          <w:bCs/>
          <w:sz w:val="24"/>
        </w:rPr>
      </w:pPr>
    </w:p>
    <w:p w14:paraId="5E5EADC2">
      <w:pPr>
        <w:pStyle w:val="175"/>
        <w:spacing w:line="360" w:lineRule="auto"/>
        <w:rPr>
          <w:rFonts w:hAnsi="宋体" w:cs="宋体"/>
          <w:bCs/>
          <w:sz w:val="24"/>
        </w:rPr>
      </w:pPr>
      <w:r>
        <w:rPr>
          <w:rFonts w:hint="eastAsia" w:hAnsi="宋体"/>
          <w:sz w:val="24"/>
        </w:rPr>
        <w:t>法定代表人</w:t>
      </w:r>
      <w:r>
        <w:rPr>
          <w:rFonts w:hint="eastAsia" w:hAnsi="宋体" w:cs="宋体"/>
          <w:kern w:val="0"/>
          <w:sz w:val="24"/>
        </w:rPr>
        <w:t>（负责人）</w:t>
      </w:r>
      <w:r>
        <w:rPr>
          <w:rFonts w:hint="eastAsia" w:hAnsi="宋体" w:cs="宋体"/>
          <w:bCs/>
          <w:sz w:val="24"/>
        </w:rPr>
        <w:t>身份证件扫描件：</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64FF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34" w:hRule="atLeast"/>
          <w:jc w:val="center"/>
        </w:trPr>
        <w:tc>
          <w:tcPr>
            <w:tcW w:w="9207" w:type="dxa"/>
          </w:tcPr>
          <w:p w14:paraId="6296BB43">
            <w:pPr>
              <w:pStyle w:val="175"/>
              <w:adjustRightInd w:val="0"/>
              <w:spacing w:line="360" w:lineRule="auto"/>
              <w:rPr>
                <w:rFonts w:hAnsi="宋体" w:cs="宋体"/>
                <w:bCs/>
                <w:sz w:val="24"/>
              </w:rPr>
            </w:pPr>
            <w:r>
              <w:rPr>
                <w:rFonts w:hint="eastAsia" w:hAnsi="宋体" w:cs="宋体"/>
                <w:bCs/>
                <w:sz w:val="24"/>
              </w:rPr>
              <w:t>正面：                                 反面：</w:t>
            </w:r>
          </w:p>
          <w:p w14:paraId="03A602F0">
            <w:pPr>
              <w:pStyle w:val="175"/>
              <w:adjustRightInd w:val="0"/>
              <w:spacing w:line="360" w:lineRule="auto"/>
              <w:rPr>
                <w:rFonts w:hAnsi="宋体" w:cs="宋体"/>
                <w:bCs/>
                <w:sz w:val="24"/>
              </w:rPr>
            </w:pPr>
          </w:p>
        </w:tc>
      </w:tr>
    </w:tbl>
    <w:p w14:paraId="129544CE">
      <w:pPr>
        <w:snapToGrid w:val="0"/>
        <w:spacing w:line="360" w:lineRule="auto"/>
        <w:ind w:firstLine="576"/>
        <w:jc w:val="center"/>
        <w:rPr>
          <w:rFonts w:ascii="宋体" w:hAnsi="宋体" w:cs="宋体"/>
          <w:kern w:val="0"/>
          <w:sz w:val="24"/>
          <w:lang w:val="zh-CN"/>
        </w:rPr>
      </w:pPr>
      <w:r>
        <w:rPr>
          <w:rFonts w:hint="eastAsia" w:ascii="宋体" w:hAnsi="宋体" w:cs="宋体"/>
          <w:kern w:val="0"/>
          <w:sz w:val="24"/>
          <w:lang w:val="zh-CN"/>
        </w:rPr>
        <w:t xml:space="preserve">                 </w:t>
      </w:r>
    </w:p>
    <w:p w14:paraId="4C3BA965">
      <w:pPr>
        <w:snapToGrid w:val="0"/>
        <w:spacing w:line="360" w:lineRule="auto"/>
        <w:ind w:right="480"/>
        <w:rPr>
          <w:rFonts w:ascii="宋体" w:hAnsi="宋体" w:cs="宋体"/>
          <w:b/>
          <w:kern w:val="0"/>
          <w:sz w:val="32"/>
          <w:szCs w:val="32"/>
        </w:rPr>
        <w:sectPr>
          <w:headerReference r:id="rId21" w:type="first"/>
          <w:footerReference r:id="rId23" w:type="first"/>
          <w:headerReference r:id="rId20" w:type="default"/>
          <w:footerReference r:id="rId22" w:type="default"/>
          <w:pgSz w:w="11906" w:h="16838"/>
          <w:pgMar w:top="1276" w:right="1418" w:bottom="1247" w:left="1418" w:header="851" w:footer="992" w:gutter="0"/>
          <w:cols w:space="720" w:num="1"/>
          <w:titlePg/>
          <w:docGrid w:linePitch="312" w:charSpace="0"/>
        </w:sectPr>
      </w:pPr>
    </w:p>
    <w:p w14:paraId="1C325920">
      <w:pPr>
        <w:snapToGrid w:val="0"/>
        <w:spacing w:line="360" w:lineRule="auto"/>
        <w:jc w:val="center"/>
        <w:rPr>
          <w:rFonts w:ascii="宋体" w:hAnsi="宋体" w:cs="宋体"/>
          <w:b/>
          <w:kern w:val="0"/>
          <w:sz w:val="32"/>
          <w:szCs w:val="32"/>
        </w:rPr>
      </w:pPr>
      <w:r>
        <w:rPr>
          <w:rFonts w:hint="eastAsia" w:ascii="宋体" w:hAnsi="宋体" w:cs="宋体"/>
          <w:b/>
          <w:kern w:val="0"/>
          <w:sz w:val="32"/>
          <w:szCs w:val="32"/>
        </w:rPr>
        <w:t>三、分包意向协议（如果有）</w:t>
      </w:r>
    </w:p>
    <w:p w14:paraId="00760255">
      <w:pPr>
        <w:widowControl/>
        <w:spacing w:line="360" w:lineRule="auto"/>
        <w:ind w:firstLine="120" w:firstLineChars="50"/>
        <w:jc w:val="left"/>
        <w:rPr>
          <w:rFonts w:ascii="宋体" w:hAnsi="宋体" w:cs="宋体"/>
          <w:sz w:val="24"/>
        </w:rPr>
      </w:pPr>
      <w:bookmarkStart w:id="551" w:name="_Hlk101169080"/>
      <w:r>
        <w:rPr>
          <w:rFonts w:hint="eastAsia" w:ascii="宋体" w:hAnsi="宋体" w:cs="宋体"/>
          <w:sz w:val="24"/>
        </w:rPr>
        <w:t>[</w:t>
      </w:r>
      <w:r>
        <w:rPr>
          <w:rFonts w:hint="eastAsia" w:ascii="宋体" w:hAnsi="宋体" w:cs="宋体"/>
          <w:b/>
          <w:sz w:val="24"/>
        </w:rPr>
        <w:t>中标后以分包方式履行合同的，提供分包意向协议(附件6</w:t>
      </w:r>
      <w:r>
        <w:rPr>
          <w:rFonts w:ascii="宋体" w:hAnsi="宋体" w:cs="宋体"/>
          <w:b/>
          <w:sz w:val="24"/>
        </w:rPr>
        <w:t>)</w:t>
      </w:r>
      <w:r>
        <w:rPr>
          <w:rFonts w:hint="eastAsia" w:ascii="宋体" w:hAnsi="宋体" w:cs="宋体"/>
          <w:b/>
          <w:sz w:val="24"/>
        </w:rPr>
        <w:t>；采购人不同意分包或者投标人中标后不以分包方式履行合同的，则不需要提供。</w:t>
      </w:r>
      <w:r>
        <w:rPr>
          <w:rFonts w:hint="eastAsia" w:ascii="宋体" w:hAnsi="宋体" w:cs="宋体"/>
          <w:sz w:val="24"/>
        </w:rPr>
        <w:t>]</w:t>
      </w:r>
    </w:p>
    <w:bookmarkEnd w:id="551"/>
    <w:p w14:paraId="59F7447C">
      <w:pPr>
        <w:snapToGrid w:val="0"/>
        <w:spacing w:line="360" w:lineRule="auto"/>
        <w:rPr>
          <w:rFonts w:ascii="宋体" w:hAnsi="宋体" w:cs="宋体"/>
          <w:kern w:val="0"/>
          <w:sz w:val="24"/>
        </w:rPr>
      </w:pPr>
    </w:p>
    <w:p w14:paraId="01B5F1D8">
      <w:pPr>
        <w:jc w:val="center"/>
        <w:rPr>
          <w:rFonts w:ascii="宋体" w:hAnsi="宋体" w:cs="宋体"/>
          <w:b/>
          <w:kern w:val="0"/>
          <w:sz w:val="32"/>
          <w:szCs w:val="32"/>
        </w:rPr>
      </w:pPr>
    </w:p>
    <w:p w14:paraId="0801E259">
      <w:pPr>
        <w:pStyle w:val="116"/>
      </w:pPr>
    </w:p>
    <w:p w14:paraId="4BD32199"/>
    <w:p w14:paraId="7E24BA9A">
      <w:pPr>
        <w:pStyle w:val="116"/>
      </w:pPr>
    </w:p>
    <w:p w14:paraId="7B41CCDC">
      <w:pPr>
        <w:jc w:val="center"/>
        <w:rPr>
          <w:rFonts w:ascii="宋体" w:hAnsi="宋体" w:cs="宋体"/>
          <w:b/>
          <w:kern w:val="0"/>
          <w:sz w:val="32"/>
          <w:szCs w:val="32"/>
        </w:rPr>
      </w:pPr>
    </w:p>
    <w:p w14:paraId="31B26C67">
      <w:pPr>
        <w:jc w:val="center"/>
        <w:rPr>
          <w:rFonts w:ascii="宋体" w:hAnsi="宋体" w:cs="宋体"/>
          <w:b/>
          <w:kern w:val="0"/>
          <w:sz w:val="32"/>
          <w:szCs w:val="32"/>
        </w:rPr>
      </w:pPr>
      <w:r>
        <w:rPr>
          <w:rFonts w:hint="eastAsia" w:ascii="宋体" w:hAnsi="宋体" w:cs="宋体"/>
          <w:b/>
          <w:kern w:val="0"/>
          <w:sz w:val="32"/>
          <w:szCs w:val="32"/>
        </w:rPr>
        <w:t>四、符合性审查资料</w:t>
      </w:r>
    </w:p>
    <w:p w14:paraId="0A59CF69">
      <w:pPr>
        <w:jc w:val="center"/>
        <w:rPr>
          <w:rFonts w:ascii="宋体" w:hAnsi="宋体" w:cs="宋体"/>
          <w:b/>
          <w:kern w:val="0"/>
          <w:sz w:val="32"/>
          <w:szCs w:val="32"/>
        </w:rPr>
      </w:pPr>
    </w:p>
    <w:tbl>
      <w:tblPr>
        <w:tblStyle w:val="63"/>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2551"/>
        <w:gridCol w:w="1418"/>
      </w:tblGrid>
      <w:tr w14:paraId="715C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vAlign w:val="center"/>
          </w:tcPr>
          <w:p w14:paraId="2E87E2FD">
            <w:pPr>
              <w:snapToGrid w:val="0"/>
              <w:spacing w:line="240" w:lineRule="atLeast"/>
              <w:jc w:val="center"/>
              <w:rPr>
                <w:rFonts w:ascii="宋体" w:hAnsi="宋体" w:cs="宋体"/>
                <w:b/>
                <w:sz w:val="24"/>
              </w:rPr>
            </w:pPr>
            <w:r>
              <w:rPr>
                <w:rFonts w:hint="eastAsia" w:ascii="宋体" w:hAnsi="宋体" w:cs="宋体"/>
                <w:b/>
                <w:sz w:val="24"/>
              </w:rPr>
              <w:t>序号</w:t>
            </w:r>
          </w:p>
        </w:tc>
        <w:tc>
          <w:tcPr>
            <w:tcW w:w="4991" w:type="dxa"/>
            <w:vAlign w:val="center"/>
          </w:tcPr>
          <w:p w14:paraId="4BCB317F">
            <w:pPr>
              <w:snapToGrid w:val="0"/>
              <w:spacing w:line="240" w:lineRule="atLeast"/>
              <w:jc w:val="center"/>
              <w:rPr>
                <w:rFonts w:ascii="宋体" w:hAnsi="宋体" w:cs="宋体"/>
                <w:b/>
                <w:sz w:val="24"/>
              </w:rPr>
            </w:pPr>
            <w:r>
              <w:rPr>
                <w:rFonts w:hint="eastAsia" w:ascii="宋体" w:hAnsi="宋体" w:cs="宋体"/>
                <w:b/>
                <w:sz w:val="24"/>
              </w:rPr>
              <w:t>实质性要求</w:t>
            </w:r>
          </w:p>
        </w:tc>
        <w:tc>
          <w:tcPr>
            <w:tcW w:w="2551" w:type="dxa"/>
            <w:vAlign w:val="center"/>
          </w:tcPr>
          <w:p w14:paraId="1B158F76">
            <w:pPr>
              <w:snapToGrid w:val="0"/>
              <w:spacing w:line="240" w:lineRule="atLeast"/>
              <w:jc w:val="center"/>
              <w:rPr>
                <w:rFonts w:ascii="宋体" w:hAnsi="宋体" w:cs="宋体"/>
                <w:b/>
                <w:sz w:val="24"/>
              </w:rPr>
            </w:pPr>
            <w:r>
              <w:rPr>
                <w:rFonts w:hint="eastAsia" w:ascii="宋体" w:hAnsi="宋体" w:cs="宋体"/>
                <w:b/>
                <w:sz w:val="24"/>
              </w:rPr>
              <w:t>需要提供的符合性审查资料</w:t>
            </w:r>
          </w:p>
        </w:tc>
        <w:tc>
          <w:tcPr>
            <w:tcW w:w="1418" w:type="dxa"/>
            <w:vAlign w:val="center"/>
          </w:tcPr>
          <w:p w14:paraId="030BBF31">
            <w:pPr>
              <w:snapToGrid w:val="0"/>
              <w:spacing w:line="240" w:lineRule="atLeast"/>
              <w:jc w:val="center"/>
              <w:rPr>
                <w:rFonts w:ascii="宋体" w:hAnsi="宋体" w:cs="宋体"/>
                <w:b/>
                <w:sz w:val="24"/>
              </w:rPr>
            </w:pPr>
            <w:r>
              <w:rPr>
                <w:rFonts w:hint="eastAsia" w:ascii="宋体" w:hAnsi="宋体" w:cs="宋体"/>
                <w:b/>
                <w:sz w:val="24"/>
              </w:rPr>
              <w:t>投标文件中的</w:t>
            </w:r>
          </w:p>
          <w:p w14:paraId="6EF8B3CC">
            <w:pPr>
              <w:snapToGrid w:val="0"/>
              <w:spacing w:line="240" w:lineRule="atLeast"/>
              <w:jc w:val="center"/>
              <w:rPr>
                <w:rFonts w:ascii="宋体" w:hAnsi="宋体" w:cs="宋体"/>
                <w:b/>
                <w:sz w:val="24"/>
              </w:rPr>
            </w:pPr>
            <w:r>
              <w:rPr>
                <w:rFonts w:hint="eastAsia" w:ascii="宋体" w:hAnsi="宋体" w:cs="宋体"/>
                <w:b/>
                <w:sz w:val="24"/>
              </w:rPr>
              <w:t>页码位置</w:t>
            </w:r>
          </w:p>
        </w:tc>
      </w:tr>
      <w:tr w14:paraId="75A4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74EF4B59">
            <w:pPr>
              <w:jc w:val="center"/>
              <w:rPr>
                <w:rFonts w:ascii="宋体" w:hAnsi="宋体" w:cs="宋体"/>
                <w:sz w:val="24"/>
              </w:rPr>
            </w:pPr>
            <w:r>
              <w:rPr>
                <w:rFonts w:hint="eastAsia" w:ascii="宋体" w:hAnsi="宋体" w:cs="宋体"/>
                <w:sz w:val="24"/>
              </w:rPr>
              <w:t>1</w:t>
            </w:r>
          </w:p>
        </w:tc>
        <w:tc>
          <w:tcPr>
            <w:tcW w:w="4991" w:type="dxa"/>
            <w:vAlign w:val="center"/>
          </w:tcPr>
          <w:p w14:paraId="23AF2952">
            <w:pPr>
              <w:spacing w:line="360" w:lineRule="auto"/>
              <w:rPr>
                <w:rFonts w:ascii="宋体" w:hAnsi="宋体" w:cs="宋体"/>
                <w:sz w:val="24"/>
              </w:rPr>
            </w:pPr>
            <w:r>
              <w:rPr>
                <w:rFonts w:hint="eastAsia" w:ascii="宋体" w:hAnsi="宋体" w:cs="宋体"/>
                <w:sz w:val="24"/>
              </w:rPr>
              <w:t>投标文件按照招标文件要求签署、盖章。</w:t>
            </w:r>
          </w:p>
        </w:tc>
        <w:tc>
          <w:tcPr>
            <w:tcW w:w="2551" w:type="dxa"/>
            <w:vAlign w:val="center"/>
          </w:tcPr>
          <w:p w14:paraId="03548FD4">
            <w:pPr>
              <w:rPr>
                <w:rFonts w:ascii="宋体" w:hAnsi="宋体" w:cs="宋体"/>
                <w:sz w:val="24"/>
              </w:rPr>
            </w:pPr>
            <w:r>
              <w:rPr>
                <w:rFonts w:hint="eastAsia" w:ascii="宋体" w:hAnsi="宋体" w:cs="宋体"/>
                <w:sz w:val="24"/>
              </w:rPr>
              <w:t>需要使用电子签名或者签字盖章的投标文件的组成部分</w:t>
            </w:r>
          </w:p>
        </w:tc>
        <w:tc>
          <w:tcPr>
            <w:tcW w:w="1418" w:type="dxa"/>
            <w:vAlign w:val="center"/>
          </w:tcPr>
          <w:p w14:paraId="4C322402">
            <w:pPr>
              <w:rPr>
                <w:rFonts w:ascii="宋体" w:hAnsi="宋体" w:cs="宋体"/>
                <w:sz w:val="24"/>
              </w:rPr>
            </w:pPr>
          </w:p>
          <w:p w14:paraId="77AD293F">
            <w:pPr>
              <w:rPr>
                <w:rFonts w:ascii="宋体" w:hAnsi="宋体" w:cs="宋体"/>
                <w:sz w:val="24"/>
              </w:rPr>
            </w:pPr>
            <w:r>
              <w:rPr>
                <w:rFonts w:hint="eastAsia" w:ascii="宋体" w:hAnsi="宋体" w:cs="宋体"/>
                <w:sz w:val="24"/>
              </w:rPr>
              <w:t>见投标文件</w:t>
            </w:r>
          </w:p>
          <w:p w14:paraId="7D03DB7C">
            <w:pPr>
              <w:rPr>
                <w:rFonts w:ascii="宋体" w:hAnsi="宋体" w:cs="宋体"/>
              </w:rPr>
            </w:pPr>
            <w:r>
              <w:rPr>
                <w:rFonts w:hint="eastAsia" w:ascii="宋体" w:hAnsi="宋体" w:cs="宋体"/>
                <w:sz w:val="24"/>
              </w:rPr>
              <w:t>第</w:t>
            </w:r>
            <w:r>
              <w:rPr>
                <w:rFonts w:hint="eastAsia" w:ascii="宋体" w:hAnsi="宋体" w:cs="宋体"/>
                <w:sz w:val="24"/>
                <w:u w:val="single"/>
              </w:rPr>
              <w:t xml:space="preserve">  </w:t>
            </w:r>
            <w:r>
              <w:rPr>
                <w:rFonts w:hint="eastAsia" w:ascii="宋体" w:hAnsi="宋体" w:cs="宋体"/>
                <w:sz w:val="24"/>
              </w:rPr>
              <w:t>页</w:t>
            </w:r>
          </w:p>
        </w:tc>
      </w:tr>
      <w:tr w14:paraId="3305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184BE792">
            <w:pPr>
              <w:jc w:val="center"/>
              <w:rPr>
                <w:rFonts w:ascii="宋体" w:hAnsi="宋体" w:cs="宋体"/>
                <w:sz w:val="24"/>
              </w:rPr>
            </w:pPr>
            <w:r>
              <w:rPr>
                <w:rFonts w:hint="eastAsia" w:ascii="宋体" w:hAnsi="宋体" w:cs="宋体"/>
                <w:sz w:val="24"/>
              </w:rPr>
              <w:t>2</w:t>
            </w:r>
          </w:p>
        </w:tc>
        <w:tc>
          <w:tcPr>
            <w:tcW w:w="4991" w:type="dxa"/>
            <w:vAlign w:val="center"/>
          </w:tcPr>
          <w:p w14:paraId="2C808D7B">
            <w:pPr>
              <w:spacing w:line="360" w:lineRule="auto"/>
              <w:rPr>
                <w:rFonts w:ascii="宋体" w:hAnsi="宋体" w:cs="宋体"/>
                <w:sz w:val="24"/>
              </w:rPr>
            </w:pPr>
            <w:r>
              <w:rPr>
                <w:rFonts w:hint="eastAsia" w:ascii="宋体" w:hAnsi="宋体" w:cs="宋体"/>
                <w:sz w:val="24"/>
              </w:rPr>
              <w:t>投标文件中承诺的投标有效期不少于招标文件中载明的投标有效期。</w:t>
            </w:r>
          </w:p>
        </w:tc>
        <w:tc>
          <w:tcPr>
            <w:tcW w:w="2551" w:type="dxa"/>
            <w:vAlign w:val="center"/>
          </w:tcPr>
          <w:p w14:paraId="35835EAA">
            <w:pPr>
              <w:rPr>
                <w:rFonts w:ascii="宋体" w:hAnsi="宋体" w:cs="宋体"/>
                <w:sz w:val="24"/>
              </w:rPr>
            </w:pPr>
            <w:r>
              <w:rPr>
                <w:rFonts w:hint="eastAsia" w:ascii="宋体" w:hAnsi="宋体" w:cs="宋体"/>
                <w:sz w:val="24"/>
              </w:rPr>
              <w:t>投标函</w:t>
            </w:r>
          </w:p>
        </w:tc>
        <w:tc>
          <w:tcPr>
            <w:tcW w:w="1418" w:type="dxa"/>
            <w:vAlign w:val="center"/>
          </w:tcPr>
          <w:p w14:paraId="368A96C0">
            <w:pPr>
              <w:rPr>
                <w:rFonts w:ascii="宋体" w:hAnsi="宋体" w:cs="宋体"/>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r w14:paraId="2D89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38E9993D">
            <w:pPr>
              <w:jc w:val="center"/>
              <w:rPr>
                <w:rFonts w:ascii="宋体" w:hAnsi="宋体" w:cs="宋体"/>
                <w:sz w:val="24"/>
              </w:rPr>
            </w:pPr>
            <w:r>
              <w:rPr>
                <w:rFonts w:hint="eastAsia" w:ascii="宋体" w:hAnsi="宋体" w:cs="宋体"/>
                <w:sz w:val="24"/>
              </w:rPr>
              <w:t>3</w:t>
            </w:r>
          </w:p>
        </w:tc>
        <w:tc>
          <w:tcPr>
            <w:tcW w:w="4991" w:type="dxa"/>
            <w:vAlign w:val="center"/>
          </w:tcPr>
          <w:p w14:paraId="0BF348C1">
            <w:pPr>
              <w:spacing w:line="360" w:lineRule="auto"/>
              <w:rPr>
                <w:rFonts w:ascii="宋体" w:hAnsi="宋体" w:cs="宋体"/>
                <w:sz w:val="24"/>
              </w:rPr>
            </w:pPr>
            <w:r>
              <w:rPr>
                <w:rFonts w:hint="eastAsia" w:ascii="宋体" w:hAnsi="宋体" w:cs="宋体"/>
                <w:sz w:val="24"/>
              </w:rPr>
              <w:t>投标文件满足招标文件的其它实质性要求。</w:t>
            </w:r>
          </w:p>
        </w:tc>
        <w:tc>
          <w:tcPr>
            <w:tcW w:w="2551" w:type="dxa"/>
            <w:vAlign w:val="center"/>
          </w:tcPr>
          <w:p w14:paraId="642CF31E">
            <w:pPr>
              <w:rPr>
                <w:rFonts w:ascii="宋体" w:hAnsi="宋体" w:cs="宋体"/>
                <w:sz w:val="24"/>
              </w:rPr>
            </w:pPr>
            <w:r>
              <w:rPr>
                <w:rFonts w:hint="eastAsia" w:ascii="宋体" w:hAnsi="宋体" w:cs="宋体"/>
                <w:kern w:val="0"/>
                <w:sz w:val="24"/>
              </w:rPr>
              <w:t>招标文件其它实质性要求相应的材料（“▲” 系指实质性要求条款，招标文件无其它实质性要求的，无需提供）</w:t>
            </w:r>
          </w:p>
        </w:tc>
        <w:tc>
          <w:tcPr>
            <w:tcW w:w="1418" w:type="dxa"/>
            <w:vAlign w:val="center"/>
          </w:tcPr>
          <w:p w14:paraId="199D9035">
            <w:pPr>
              <w:rPr>
                <w:rFonts w:ascii="宋体" w:hAnsi="宋体" w:cs="宋体"/>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bl>
    <w:p w14:paraId="0AA7B311">
      <w:pPr>
        <w:spacing w:line="360" w:lineRule="auto"/>
        <w:ind w:right="420"/>
        <w:rPr>
          <w:rFonts w:ascii="宋体" w:hAnsi="宋体" w:cs="宋体"/>
          <w:sz w:val="24"/>
        </w:rPr>
      </w:pPr>
      <w:r>
        <w:rPr>
          <w:rFonts w:hint="eastAsia" w:ascii="宋体" w:hAnsi="宋体" w:cs="宋体"/>
          <w:sz w:val="24"/>
        </w:rPr>
        <w:t>注：按本格式和要求提供。</w:t>
      </w:r>
    </w:p>
    <w:p w14:paraId="3B30B566">
      <w:pPr>
        <w:jc w:val="center"/>
        <w:rPr>
          <w:rFonts w:ascii="宋体" w:hAnsi="宋体" w:cs="宋体"/>
          <w:b/>
          <w:kern w:val="0"/>
          <w:sz w:val="32"/>
          <w:szCs w:val="32"/>
        </w:rPr>
      </w:pPr>
    </w:p>
    <w:p w14:paraId="70020E46">
      <w:pPr>
        <w:jc w:val="center"/>
        <w:rPr>
          <w:rFonts w:ascii="宋体" w:hAnsi="宋体" w:cs="宋体"/>
          <w:b/>
          <w:kern w:val="0"/>
          <w:sz w:val="32"/>
          <w:szCs w:val="32"/>
        </w:rPr>
      </w:pPr>
      <w:r>
        <w:rPr>
          <w:rFonts w:hint="eastAsia" w:ascii="宋体" w:hAnsi="宋体" w:cs="宋体"/>
          <w:b/>
          <w:kern w:val="0"/>
          <w:sz w:val="32"/>
          <w:szCs w:val="32"/>
        </w:rPr>
        <w:t xml:space="preserve">            </w:t>
      </w:r>
    </w:p>
    <w:p w14:paraId="19BA750A">
      <w:pPr>
        <w:jc w:val="center"/>
        <w:rPr>
          <w:rFonts w:ascii="宋体" w:hAnsi="宋体" w:cs="宋体"/>
          <w:b/>
          <w:kern w:val="0"/>
          <w:sz w:val="32"/>
          <w:szCs w:val="32"/>
        </w:rPr>
      </w:pPr>
    </w:p>
    <w:p w14:paraId="4A99E660">
      <w:pPr>
        <w:jc w:val="center"/>
        <w:rPr>
          <w:rFonts w:ascii="宋体" w:hAnsi="宋体" w:cs="宋体"/>
          <w:b/>
          <w:kern w:val="0"/>
          <w:sz w:val="32"/>
          <w:szCs w:val="32"/>
        </w:rPr>
      </w:pPr>
    </w:p>
    <w:p w14:paraId="0312180E">
      <w:pPr>
        <w:jc w:val="center"/>
        <w:rPr>
          <w:rFonts w:ascii="宋体" w:hAnsi="宋体" w:cs="宋体"/>
          <w:b/>
          <w:kern w:val="0"/>
          <w:sz w:val="32"/>
          <w:szCs w:val="32"/>
        </w:rPr>
      </w:pPr>
    </w:p>
    <w:p w14:paraId="30EF23B2">
      <w:pPr>
        <w:jc w:val="center"/>
        <w:rPr>
          <w:rFonts w:ascii="宋体" w:hAnsi="宋体" w:cs="宋体"/>
          <w:b/>
          <w:kern w:val="0"/>
          <w:sz w:val="32"/>
          <w:szCs w:val="32"/>
        </w:rPr>
      </w:pPr>
    </w:p>
    <w:p w14:paraId="41240E26">
      <w:pPr>
        <w:widowControl/>
        <w:adjustRightInd/>
        <w:jc w:val="left"/>
        <w:rPr>
          <w:rFonts w:ascii="宋体" w:hAnsi="宋体" w:cs="宋体"/>
          <w:b/>
          <w:kern w:val="0"/>
          <w:sz w:val="32"/>
          <w:szCs w:val="32"/>
        </w:rPr>
      </w:pPr>
      <w:r>
        <w:rPr>
          <w:rFonts w:ascii="宋体" w:hAnsi="宋体" w:cs="宋体"/>
          <w:b/>
          <w:kern w:val="0"/>
          <w:sz w:val="32"/>
          <w:szCs w:val="32"/>
        </w:rPr>
        <w:br w:type="page"/>
      </w:r>
    </w:p>
    <w:p w14:paraId="3B123A6F">
      <w:pPr>
        <w:jc w:val="center"/>
        <w:rPr>
          <w:rFonts w:ascii="宋体" w:hAnsi="宋体" w:cs="宋体"/>
        </w:rPr>
      </w:pPr>
      <w:r>
        <w:rPr>
          <w:rFonts w:hint="eastAsia" w:ascii="宋体" w:hAnsi="宋体" w:cs="宋体"/>
          <w:b/>
          <w:kern w:val="0"/>
          <w:sz w:val="32"/>
          <w:szCs w:val="32"/>
        </w:rPr>
        <w:t>五、评标标准相应的商务技术资料</w:t>
      </w:r>
    </w:p>
    <w:p w14:paraId="352E364F">
      <w:pPr>
        <w:snapToGrid w:val="0"/>
        <w:spacing w:line="360" w:lineRule="auto"/>
        <w:jc w:val="left"/>
        <w:rPr>
          <w:rFonts w:ascii="宋体" w:hAnsi="宋体" w:cs="宋体"/>
          <w:b/>
          <w:sz w:val="24"/>
        </w:rPr>
      </w:pPr>
      <w:r>
        <w:rPr>
          <w:rFonts w:hint="eastAsia" w:ascii="宋体" w:hAnsi="宋体" w:cs="宋体"/>
          <w:b/>
          <w:sz w:val="24"/>
        </w:rPr>
        <w:t>（按招标文件第四部分评标办法前附表中“投标文件中评标标准相应的商务技术资料目录”提供资料。）</w:t>
      </w:r>
    </w:p>
    <w:p w14:paraId="565CA3B8">
      <w:pPr>
        <w:jc w:val="center"/>
        <w:rPr>
          <w:rFonts w:ascii="宋体" w:hAnsi="宋体" w:cs="宋体"/>
          <w:b/>
          <w:kern w:val="0"/>
          <w:sz w:val="32"/>
          <w:szCs w:val="32"/>
        </w:rPr>
      </w:pPr>
    </w:p>
    <w:p w14:paraId="125E01FB">
      <w:pPr>
        <w:jc w:val="center"/>
        <w:rPr>
          <w:rFonts w:ascii="宋体" w:hAnsi="宋体" w:cs="宋体"/>
          <w:b/>
          <w:kern w:val="0"/>
          <w:sz w:val="32"/>
          <w:szCs w:val="32"/>
        </w:rPr>
      </w:pPr>
    </w:p>
    <w:p w14:paraId="7EF90691">
      <w:pPr>
        <w:jc w:val="center"/>
        <w:rPr>
          <w:rFonts w:ascii="宋体" w:hAnsi="宋体" w:cs="宋体"/>
          <w:b/>
          <w:kern w:val="0"/>
          <w:sz w:val="32"/>
          <w:szCs w:val="32"/>
        </w:rPr>
      </w:pPr>
    </w:p>
    <w:p w14:paraId="2937B99D">
      <w:pPr>
        <w:ind w:firstLine="2891" w:firstLineChars="900"/>
        <w:rPr>
          <w:rFonts w:ascii="宋体" w:hAnsi="宋体" w:cs="宋体"/>
          <w:b/>
          <w:kern w:val="0"/>
          <w:sz w:val="32"/>
          <w:szCs w:val="32"/>
        </w:rPr>
      </w:pPr>
      <w:r>
        <w:rPr>
          <w:rFonts w:hint="eastAsia" w:ascii="宋体" w:hAnsi="宋体" w:cs="宋体"/>
          <w:b/>
          <w:kern w:val="0"/>
          <w:sz w:val="32"/>
          <w:szCs w:val="32"/>
        </w:rPr>
        <w:t>六、投标标的清单</w:t>
      </w:r>
    </w:p>
    <w:tbl>
      <w:tblPr>
        <w:tblStyle w:val="63"/>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69"/>
        <w:gridCol w:w="1114"/>
        <w:gridCol w:w="1260"/>
        <w:gridCol w:w="2775"/>
        <w:gridCol w:w="1673"/>
      </w:tblGrid>
      <w:tr w14:paraId="2D84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3CAE8247">
            <w:pPr>
              <w:spacing w:line="360" w:lineRule="auto"/>
              <w:jc w:val="center"/>
              <w:rPr>
                <w:rFonts w:ascii="宋体" w:hAnsi="宋体" w:cs="宋体"/>
                <w:b/>
                <w:sz w:val="24"/>
              </w:rPr>
            </w:pPr>
            <w:r>
              <w:rPr>
                <w:rFonts w:hint="eastAsia" w:ascii="宋体" w:hAnsi="宋体" w:cs="宋体"/>
                <w:b/>
                <w:sz w:val="24"/>
              </w:rPr>
              <w:t>序号</w:t>
            </w:r>
          </w:p>
        </w:tc>
        <w:tc>
          <w:tcPr>
            <w:tcW w:w="1369" w:type="dxa"/>
            <w:tcBorders>
              <w:top w:val="single" w:color="auto" w:sz="4" w:space="0"/>
              <w:left w:val="single" w:color="auto" w:sz="4" w:space="0"/>
              <w:bottom w:val="single" w:color="auto" w:sz="4" w:space="0"/>
              <w:right w:val="single" w:color="auto" w:sz="4" w:space="0"/>
            </w:tcBorders>
            <w:vAlign w:val="center"/>
          </w:tcPr>
          <w:p w14:paraId="0FBD2441">
            <w:pPr>
              <w:spacing w:line="360" w:lineRule="auto"/>
              <w:jc w:val="center"/>
              <w:rPr>
                <w:rFonts w:ascii="宋体" w:hAnsi="宋体" w:cs="宋体"/>
                <w:b/>
                <w:sz w:val="24"/>
              </w:rPr>
            </w:pPr>
            <w:r>
              <w:rPr>
                <w:rFonts w:hint="eastAsia" w:ascii="宋体" w:hAnsi="宋体" w:cs="宋体"/>
                <w:b/>
                <w:sz w:val="24"/>
              </w:rPr>
              <w:t>名称</w:t>
            </w:r>
          </w:p>
        </w:tc>
        <w:tc>
          <w:tcPr>
            <w:tcW w:w="1114" w:type="dxa"/>
            <w:tcBorders>
              <w:top w:val="single" w:color="auto" w:sz="4" w:space="0"/>
              <w:left w:val="single" w:color="auto" w:sz="4" w:space="0"/>
              <w:bottom w:val="single" w:color="auto" w:sz="4" w:space="0"/>
              <w:right w:val="single" w:color="auto" w:sz="4" w:space="0"/>
            </w:tcBorders>
          </w:tcPr>
          <w:p w14:paraId="13B49BA9">
            <w:pPr>
              <w:spacing w:line="360" w:lineRule="auto"/>
              <w:jc w:val="center"/>
              <w:rPr>
                <w:rFonts w:ascii="宋体" w:hAnsi="宋体" w:cs="宋体"/>
                <w:b/>
                <w:sz w:val="24"/>
              </w:rPr>
            </w:pPr>
          </w:p>
          <w:p w14:paraId="30DDE461">
            <w:pPr>
              <w:spacing w:line="360" w:lineRule="auto"/>
              <w:jc w:val="center"/>
              <w:rPr>
                <w:rFonts w:ascii="宋体" w:hAnsi="宋体" w:cs="宋体"/>
                <w:b/>
                <w:sz w:val="24"/>
              </w:rPr>
            </w:pPr>
            <w:r>
              <w:rPr>
                <w:rFonts w:hint="eastAsia" w:ascii="宋体" w:hAnsi="宋体" w:cs="宋体"/>
                <w:b/>
                <w:sz w:val="24"/>
              </w:rPr>
              <w:t>品牌（如果有）</w:t>
            </w:r>
          </w:p>
        </w:tc>
        <w:tc>
          <w:tcPr>
            <w:tcW w:w="1260" w:type="dxa"/>
            <w:tcBorders>
              <w:top w:val="single" w:color="auto" w:sz="4" w:space="0"/>
              <w:left w:val="single" w:color="auto" w:sz="4" w:space="0"/>
              <w:bottom w:val="single" w:color="auto" w:sz="4" w:space="0"/>
              <w:right w:val="single" w:color="auto" w:sz="4" w:space="0"/>
            </w:tcBorders>
            <w:vAlign w:val="center"/>
          </w:tcPr>
          <w:p w14:paraId="3F194E52">
            <w:pPr>
              <w:spacing w:line="360" w:lineRule="auto"/>
              <w:jc w:val="center"/>
              <w:rPr>
                <w:rFonts w:ascii="宋体" w:hAnsi="宋体" w:cs="宋体"/>
                <w:b/>
                <w:sz w:val="24"/>
              </w:rPr>
            </w:pPr>
            <w:r>
              <w:rPr>
                <w:rFonts w:hint="eastAsia" w:ascii="宋体" w:hAnsi="宋体" w:cs="宋体"/>
                <w:b/>
                <w:sz w:val="24"/>
              </w:rPr>
              <w:t>规格型号</w:t>
            </w:r>
          </w:p>
        </w:tc>
        <w:tc>
          <w:tcPr>
            <w:tcW w:w="2775" w:type="dxa"/>
            <w:tcBorders>
              <w:top w:val="single" w:color="auto" w:sz="4" w:space="0"/>
              <w:left w:val="single" w:color="auto" w:sz="4" w:space="0"/>
              <w:bottom w:val="single" w:color="auto" w:sz="4" w:space="0"/>
              <w:right w:val="single" w:color="auto" w:sz="4" w:space="0"/>
            </w:tcBorders>
            <w:vAlign w:val="center"/>
          </w:tcPr>
          <w:p w14:paraId="4188413C">
            <w:pPr>
              <w:spacing w:line="360" w:lineRule="auto"/>
              <w:jc w:val="center"/>
              <w:rPr>
                <w:rFonts w:ascii="宋体" w:hAnsi="宋体" w:cs="宋体"/>
                <w:b/>
                <w:sz w:val="24"/>
              </w:rPr>
            </w:pPr>
            <w:r>
              <w:rPr>
                <w:rFonts w:hint="eastAsia" w:ascii="宋体" w:hAnsi="宋体" w:cs="宋体"/>
                <w:b/>
                <w:sz w:val="24"/>
              </w:rPr>
              <w:t>数量</w:t>
            </w:r>
          </w:p>
        </w:tc>
        <w:tc>
          <w:tcPr>
            <w:tcW w:w="1673" w:type="dxa"/>
            <w:tcBorders>
              <w:top w:val="single" w:color="auto" w:sz="4" w:space="0"/>
              <w:left w:val="single" w:color="auto" w:sz="4" w:space="0"/>
              <w:bottom w:val="single" w:color="auto" w:sz="4" w:space="0"/>
              <w:right w:val="single" w:color="auto" w:sz="4" w:space="0"/>
            </w:tcBorders>
            <w:vAlign w:val="center"/>
          </w:tcPr>
          <w:p w14:paraId="5739821E">
            <w:pPr>
              <w:spacing w:line="360" w:lineRule="auto"/>
              <w:jc w:val="center"/>
              <w:rPr>
                <w:rFonts w:ascii="宋体" w:hAnsi="宋体" w:cs="宋体"/>
                <w:b/>
                <w:sz w:val="24"/>
              </w:rPr>
            </w:pPr>
            <w:r>
              <w:rPr>
                <w:rFonts w:hint="eastAsia" w:ascii="宋体" w:hAnsi="宋体" w:cs="宋体"/>
                <w:b/>
                <w:sz w:val="24"/>
              </w:rPr>
              <w:t>备注</w:t>
            </w:r>
          </w:p>
        </w:tc>
      </w:tr>
      <w:tr w14:paraId="03FD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0CE5ED33">
            <w:pPr>
              <w:spacing w:line="360" w:lineRule="auto"/>
              <w:jc w:val="center"/>
              <w:rPr>
                <w:rFonts w:ascii="宋体" w:hAnsi="宋体" w:cs="宋体"/>
                <w:sz w:val="24"/>
              </w:rPr>
            </w:pPr>
            <w:r>
              <w:rPr>
                <w:rFonts w:hint="eastAsia" w:ascii="宋体" w:hAnsi="宋体" w:cs="宋体"/>
                <w:sz w:val="24"/>
              </w:rPr>
              <w:t>1</w:t>
            </w:r>
          </w:p>
        </w:tc>
        <w:tc>
          <w:tcPr>
            <w:tcW w:w="1369" w:type="dxa"/>
            <w:tcBorders>
              <w:top w:val="single" w:color="auto" w:sz="4" w:space="0"/>
              <w:left w:val="single" w:color="auto" w:sz="4" w:space="0"/>
              <w:bottom w:val="single" w:color="auto" w:sz="4" w:space="0"/>
              <w:right w:val="single" w:color="auto" w:sz="4" w:space="0"/>
            </w:tcBorders>
            <w:vAlign w:val="center"/>
          </w:tcPr>
          <w:p w14:paraId="578FFEA4">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02F01854">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0838247B">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2BD685CD">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14:paraId="555FA441">
            <w:pPr>
              <w:spacing w:line="360" w:lineRule="auto"/>
              <w:jc w:val="center"/>
              <w:rPr>
                <w:rFonts w:ascii="宋体" w:hAnsi="宋体" w:cs="宋体"/>
                <w:sz w:val="24"/>
              </w:rPr>
            </w:pPr>
          </w:p>
        </w:tc>
      </w:tr>
      <w:tr w14:paraId="4A01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79CE3126">
            <w:pPr>
              <w:spacing w:line="360" w:lineRule="auto"/>
              <w:jc w:val="center"/>
              <w:rPr>
                <w:rFonts w:ascii="宋体" w:hAnsi="宋体" w:cs="宋体"/>
                <w:sz w:val="24"/>
              </w:rPr>
            </w:pPr>
            <w:r>
              <w:rPr>
                <w:rFonts w:hint="eastAsia" w:ascii="宋体" w:hAnsi="宋体" w:cs="宋体"/>
                <w:sz w:val="24"/>
              </w:rPr>
              <w:t>2</w:t>
            </w:r>
          </w:p>
        </w:tc>
        <w:tc>
          <w:tcPr>
            <w:tcW w:w="1369" w:type="dxa"/>
            <w:tcBorders>
              <w:top w:val="single" w:color="auto" w:sz="4" w:space="0"/>
              <w:left w:val="single" w:color="auto" w:sz="4" w:space="0"/>
              <w:bottom w:val="single" w:color="auto" w:sz="4" w:space="0"/>
              <w:right w:val="single" w:color="auto" w:sz="4" w:space="0"/>
            </w:tcBorders>
            <w:vAlign w:val="center"/>
          </w:tcPr>
          <w:p w14:paraId="16BF6F01">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3AAA4B56">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5B70612E">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1E1DF888">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14:paraId="6BAD23D5">
            <w:pPr>
              <w:spacing w:line="360" w:lineRule="auto"/>
              <w:jc w:val="center"/>
              <w:rPr>
                <w:rFonts w:ascii="宋体" w:hAnsi="宋体" w:cs="宋体"/>
                <w:sz w:val="24"/>
              </w:rPr>
            </w:pPr>
          </w:p>
        </w:tc>
      </w:tr>
      <w:tr w14:paraId="0E58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156E534E">
            <w:pPr>
              <w:spacing w:line="360" w:lineRule="auto"/>
              <w:jc w:val="center"/>
              <w:rPr>
                <w:rFonts w:ascii="宋体" w:hAnsi="宋体" w:cs="宋体"/>
                <w:sz w:val="24"/>
              </w:rPr>
            </w:pPr>
            <w:r>
              <w:rPr>
                <w:rFonts w:hint="eastAsia" w:ascii="宋体" w:hAnsi="宋体" w:cs="宋体"/>
                <w:sz w:val="24"/>
              </w:rPr>
              <w:t>……</w:t>
            </w:r>
          </w:p>
        </w:tc>
        <w:tc>
          <w:tcPr>
            <w:tcW w:w="1369" w:type="dxa"/>
            <w:tcBorders>
              <w:top w:val="single" w:color="auto" w:sz="4" w:space="0"/>
              <w:left w:val="single" w:color="auto" w:sz="4" w:space="0"/>
              <w:bottom w:val="single" w:color="auto" w:sz="4" w:space="0"/>
              <w:right w:val="single" w:color="auto" w:sz="4" w:space="0"/>
            </w:tcBorders>
            <w:vAlign w:val="center"/>
          </w:tcPr>
          <w:p w14:paraId="6CD9A08D">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55D6C1D3">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63B35D6D">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6AADD6A4">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14:paraId="3AD69CCF">
            <w:pPr>
              <w:spacing w:line="360" w:lineRule="auto"/>
              <w:jc w:val="center"/>
              <w:rPr>
                <w:rFonts w:ascii="宋体" w:hAnsi="宋体" w:cs="宋体"/>
                <w:sz w:val="24"/>
              </w:rPr>
            </w:pPr>
          </w:p>
        </w:tc>
      </w:tr>
    </w:tbl>
    <w:p w14:paraId="6F924999">
      <w:pPr>
        <w:spacing w:line="360" w:lineRule="auto"/>
        <w:ind w:right="420"/>
        <w:rPr>
          <w:rFonts w:ascii="宋体" w:hAnsi="宋体" w:cs="宋体"/>
          <w:sz w:val="24"/>
        </w:rPr>
      </w:pPr>
      <w:r>
        <w:rPr>
          <w:rFonts w:hint="eastAsia" w:ascii="宋体" w:hAnsi="宋体" w:cs="宋体"/>
          <w:sz w:val="24"/>
        </w:rPr>
        <w:t>注：按本格式和要求提供。</w:t>
      </w:r>
    </w:p>
    <w:p w14:paraId="06EC8BFF">
      <w:pPr>
        <w:jc w:val="center"/>
        <w:rPr>
          <w:rFonts w:ascii="宋体" w:hAnsi="宋体" w:cs="宋体"/>
          <w:b/>
          <w:kern w:val="0"/>
          <w:sz w:val="32"/>
          <w:szCs w:val="32"/>
        </w:rPr>
      </w:pPr>
    </w:p>
    <w:p w14:paraId="0B4BF2A2">
      <w:pPr>
        <w:jc w:val="center"/>
        <w:rPr>
          <w:rFonts w:ascii="宋体" w:hAnsi="宋体" w:cs="宋体"/>
          <w:b/>
          <w:kern w:val="0"/>
          <w:sz w:val="32"/>
          <w:szCs w:val="32"/>
        </w:rPr>
      </w:pPr>
    </w:p>
    <w:p w14:paraId="7136C1C1">
      <w:pPr>
        <w:jc w:val="center"/>
      </w:pPr>
      <w:r>
        <w:rPr>
          <w:rFonts w:hint="eastAsia" w:ascii="宋体" w:hAnsi="宋体" w:cs="宋体"/>
          <w:b/>
          <w:kern w:val="0"/>
          <w:sz w:val="32"/>
          <w:szCs w:val="32"/>
        </w:rPr>
        <w:t>七、商务技术偏离表</w:t>
      </w:r>
    </w:p>
    <w:p w14:paraId="5C87688E">
      <w:pPr>
        <w:snapToGrid w:val="0"/>
        <w:spacing w:line="40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项目名称:</w:t>
      </w:r>
    </w:p>
    <w:p w14:paraId="574C5519">
      <w:pPr>
        <w:snapToGrid w:val="0"/>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项目编号:   </w:t>
      </w:r>
    </w:p>
    <w:p w14:paraId="1E50913D">
      <w:pPr>
        <w:autoSpaceDE w:val="0"/>
        <w:autoSpaceDN w:val="0"/>
        <w:snapToGrid w:val="0"/>
        <w:spacing w:after="120" w:line="400" w:lineRule="exact"/>
        <w:ind w:firstLine="480" w:firstLineChars="200"/>
        <w:jc w:val="left"/>
        <w:rPr>
          <w:rFonts w:cs="仿宋_GB2312" w:asciiTheme="minorEastAsia" w:hAnsiTheme="minorEastAsia" w:eastAsiaTheme="minorEastAsia"/>
          <w:kern w:val="0"/>
          <w:sz w:val="24"/>
        </w:rPr>
      </w:pP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
        <w:gridCol w:w="2809"/>
        <w:gridCol w:w="2945"/>
        <w:gridCol w:w="1464"/>
        <w:gridCol w:w="1361"/>
      </w:tblGrid>
      <w:tr w14:paraId="3A28B7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04E46358">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 xml:space="preserve">                     序号</w:t>
            </w:r>
          </w:p>
        </w:tc>
        <w:tc>
          <w:tcPr>
            <w:tcW w:w="2809" w:type="dxa"/>
            <w:tcBorders>
              <w:top w:val="single" w:color="auto" w:sz="4" w:space="0"/>
              <w:left w:val="single" w:color="auto" w:sz="6" w:space="0"/>
              <w:bottom w:val="single" w:color="auto" w:sz="6" w:space="0"/>
              <w:right w:val="single" w:color="auto" w:sz="6" w:space="0"/>
            </w:tcBorders>
            <w:vAlign w:val="center"/>
          </w:tcPr>
          <w:p w14:paraId="256651EF">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招标文件要求</w:t>
            </w:r>
          </w:p>
        </w:tc>
        <w:tc>
          <w:tcPr>
            <w:tcW w:w="2945" w:type="dxa"/>
            <w:tcBorders>
              <w:top w:val="single" w:color="auto" w:sz="4" w:space="0"/>
              <w:left w:val="single" w:color="auto" w:sz="6" w:space="0"/>
              <w:bottom w:val="single" w:color="auto" w:sz="6" w:space="0"/>
              <w:right w:val="single" w:color="auto" w:sz="6" w:space="0"/>
            </w:tcBorders>
            <w:vAlign w:val="center"/>
          </w:tcPr>
          <w:p w14:paraId="251055E0">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投标文件具体响应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4A662F4C">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正偏离/无偏离/负偏离</w:t>
            </w:r>
          </w:p>
        </w:tc>
        <w:tc>
          <w:tcPr>
            <w:tcW w:w="1361" w:type="dxa"/>
            <w:tcBorders>
              <w:top w:val="single" w:color="auto" w:sz="4" w:space="0"/>
              <w:left w:val="single" w:color="auto" w:sz="6" w:space="0"/>
              <w:bottom w:val="single" w:color="auto" w:sz="6" w:space="0"/>
              <w:right w:val="single" w:color="auto" w:sz="4" w:space="0"/>
            </w:tcBorders>
            <w:vAlign w:val="center"/>
          </w:tcPr>
          <w:p w14:paraId="35ADC0A1">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说明</w:t>
            </w:r>
          </w:p>
        </w:tc>
      </w:tr>
      <w:tr w14:paraId="4EE65F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22E061A9">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商务部分</w:t>
            </w:r>
          </w:p>
        </w:tc>
      </w:tr>
      <w:tr w14:paraId="097780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EE6263A">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337A719A">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DEC75AE">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334D0683">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82AA5DB">
            <w:pPr>
              <w:snapToGrid w:val="0"/>
              <w:spacing w:line="400" w:lineRule="exact"/>
              <w:jc w:val="center"/>
              <w:rPr>
                <w:rFonts w:asciiTheme="minorEastAsia" w:hAnsiTheme="minorEastAsia" w:eastAsiaTheme="minorEastAsia"/>
                <w:sz w:val="24"/>
              </w:rPr>
            </w:pPr>
          </w:p>
        </w:tc>
      </w:tr>
      <w:tr w14:paraId="3E65EC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047055B">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6B39ED0E">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BB80EB8">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424DFED8">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5663CE9">
            <w:pPr>
              <w:snapToGrid w:val="0"/>
              <w:spacing w:line="400" w:lineRule="exact"/>
              <w:jc w:val="center"/>
              <w:rPr>
                <w:rFonts w:asciiTheme="minorEastAsia" w:hAnsiTheme="minorEastAsia" w:eastAsiaTheme="minorEastAsia"/>
                <w:sz w:val="24"/>
              </w:rPr>
            </w:pPr>
          </w:p>
        </w:tc>
      </w:tr>
      <w:tr w14:paraId="22AB57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4FCD4F3">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2934C40B">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5ABD5D5">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587BBA0">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4D81BEA1">
            <w:pPr>
              <w:snapToGrid w:val="0"/>
              <w:spacing w:line="400" w:lineRule="exact"/>
              <w:jc w:val="center"/>
              <w:rPr>
                <w:rFonts w:asciiTheme="minorEastAsia" w:hAnsiTheme="minorEastAsia" w:eastAsiaTheme="minorEastAsia"/>
                <w:sz w:val="24"/>
              </w:rPr>
            </w:pPr>
          </w:p>
        </w:tc>
      </w:tr>
      <w:tr w14:paraId="3FC6D2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97F1F24">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w:t>
            </w:r>
          </w:p>
        </w:tc>
        <w:tc>
          <w:tcPr>
            <w:tcW w:w="2809" w:type="dxa"/>
            <w:tcBorders>
              <w:top w:val="single" w:color="auto" w:sz="6" w:space="0"/>
              <w:left w:val="single" w:color="auto" w:sz="6" w:space="0"/>
              <w:bottom w:val="single" w:color="auto" w:sz="6" w:space="0"/>
              <w:right w:val="single" w:color="auto" w:sz="6" w:space="0"/>
            </w:tcBorders>
            <w:vAlign w:val="center"/>
          </w:tcPr>
          <w:p w14:paraId="0635E6F4">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04E3AC5">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3E4A7481">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9B0FC6">
            <w:pPr>
              <w:snapToGrid w:val="0"/>
              <w:spacing w:line="400" w:lineRule="exact"/>
              <w:jc w:val="center"/>
              <w:rPr>
                <w:rFonts w:asciiTheme="minorEastAsia" w:hAnsiTheme="minorEastAsia" w:eastAsiaTheme="minorEastAsia"/>
                <w:sz w:val="24"/>
              </w:rPr>
            </w:pPr>
          </w:p>
        </w:tc>
      </w:tr>
      <w:tr w14:paraId="0F1E4B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5F95A5A2">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技术（服务）部分</w:t>
            </w:r>
          </w:p>
        </w:tc>
      </w:tr>
      <w:tr w14:paraId="527E0B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3B752126">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14:paraId="53EC65D2">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F108343">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357B26F3">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48DDE1A1">
            <w:pPr>
              <w:snapToGrid w:val="0"/>
              <w:spacing w:line="400" w:lineRule="exact"/>
              <w:jc w:val="center"/>
              <w:rPr>
                <w:rFonts w:asciiTheme="minorEastAsia" w:hAnsiTheme="minorEastAsia" w:eastAsiaTheme="minorEastAsia"/>
                <w:sz w:val="24"/>
              </w:rPr>
            </w:pPr>
          </w:p>
        </w:tc>
      </w:tr>
      <w:tr w14:paraId="3419FE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2189594">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14:paraId="798FF36C">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91F5817">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4DEC7656">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2B6E0BC">
            <w:pPr>
              <w:snapToGrid w:val="0"/>
              <w:spacing w:line="400" w:lineRule="exact"/>
              <w:jc w:val="center"/>
              <w:rPr>
                <w:rFonts w:asciiTheme="minorEastAsia" w:hAnsiTheme="minorEastAsia" w:eastAsiaTheme="minorEastAsia"/>
                <w:sz w:val="24"/>
              </w:rPr>
            </w:pPr>
          </w:p>
        </w:tc>
      </w:tr>
      <w:tr w14:paraId="3ADEFF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CD17C32">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14:paraId="5D97E62C">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8C1BFCF">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F77CE87">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703F5520">
            <w:pPr>
              <w:snapToGrid w:val="0"/>
              <w:spacing w:line="400" w:lineRule="exact"/>
              <w:jc w:val="center"/>
              <w:rPr>
                <w:rFonts w:asciiTheme="minorEastAsia" w:hAnsiTheme="minorEastAsia" w:eastAsiaTheme="minorEastAsia"/>
                <w:sz w:val="24"/>
              </w:rPr>
            </w:pPr>
          </w:p>
        </w:tc>
      </w:tr>
      <w:tr w14:paraId="11FEBB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786FEFD0">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w:t>
            </w:r>
          </w:p>
        </w:tc>
        <w:tc>
          <w:tcPr>
            <w:tcW w:w="2809" w:type="dxa"/>
            <w:tcBorders>
              <w:top w:val="single" w:color="auto" w:sz="6" w:space="0"/>
              <w:left w:val="single" w:color="auto" w:sz="6" w:space="0"/>
              <w:bottom w:val="single" w:color="auto" w:sz="4" w:space="0"/>
              <w:right w:val="single" w:color="auto" w:sz="6" w:space="0"/>
            </w:tcBorders>
            <w:vAlign w:val="center"/>
          </w:tcPr>
          <w:p w14:paraId="7D633948">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4EADB1A5">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3A281A00">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4F65FA77">
            <w:pPr>
              <w:snapToGrid w:val="0"/>
              <w:spacing w:line="400" w:lineRule="exact"/>
              <w:jc w:val="center"/>
              <w:rPr>
                <w:rFonts w:asciiTheme="minorEastAsia" w:hAnsiTheme="minorEastAsia" w:eastAsiaTheme="minorEastAsia"/>
                <w:sz w:val="24"/>
              </w:rPr>
            </w:pPr>
          </w:p>
        </w:tc>
      </w:tr>
    </w:tbl>
    <w:p w14:paraId="23BC6FFF">
      <w:pPr>
        <w:snapToGrid w:val="0"/>
        <w:spacing w:line="400" w:lineRule="exact"/>
        <w:rPr>
          <w:rFonts w:asciiTheme="minorEastAsia" w:hAnsiTheme="minorEastAsia" w:eastAsiaTheme="minorEastAsia"/>
          <w:sz w:val="24"/>
        </w:rPr>
      </w:pPr>
      <w:r>
        <w:rPr>
          <w:rFonts w:hint="eastAsia" w:asciiTheme="minorEastAsia" w:hAnsiTheme="minorEastAsia" w:eastAsiaTheme="minorEastAsia"/>
          <w:sz w:val="24"/>
        </w:rPr>
        <w:t>说明：1.应写明招标文件对商务与服务技术要求的响应和偏离情况</w:t>
      </w:r>
      <w:r>
        <w:rPr>
          <w:rFonts w:hint="eastAsia" w:asciiTheme="minorEastAsia" w:hAnsiTheme="minorEastAsia" w:eastAsiaTheme="minorEastAsia"/>
          <w:bCs/>
          <w:sz w:val="24"/>
        </w:rPr>
        <w:t>；</w:t>
      </w:r>
    </w:p>
    <w:p w14:paraId="0126CD46">
      <w:pPr>
        <w:snapToGrid w:val="0"/>
        <w:spacing w:line="400" w:lineRule="exact"/>
        <w:ind w:firstLine="720" w:firstLineChars="300"/>
        <w:rPr>
          <w:rFonts w:asciiTheme="minorEastAsia" w:hAnsiTheme="minorEastAsia" w:eastAsiaTheme="minorEastAsia"/>
          <w:sz w:val="24"/>
        </w:rPr>
      </w:pPr>
      <w:r>
        <w:rPr>
          <w:rFonts w:hint="eastAsia" w:asciiTheme="minorEastAsia" w:hAnsiTheme="minorEastAsia" w:eastAsiaTheme="minorEastAsia"/>
          <w:sz w:val="24"/>
        </w:rPr>
        <w:t>2.应对照招标文件“第三部分  采购需求”，逐条说明所提供货物、服务已对招标文件的商务、技术（服务）要求做出了实质性的响应，并申明与采购项目要求的偏离情况。特别对有具体商务、技术（服务）要求的，</w:t>
      </w:r>
      <w:r>
        <w:rPr>
          <w:rFonts w:hint="eastAsia" w:ascii="宋体" w:hAnsi="宋体" w:cs="宋体"/>
          <w:sz w:val="24"/>
        </w:rPr>
        <w:t>投标人</w:t>
      </w:r>
      <w:r>
        <w:rPr>
          <w:rFonts w:hint="eastAsia" w:asciiTheme="minorEastAsia" w:hAnsiTheme="minorEastAsia" w:eastAsiaTheme="minorEastAsia"/>
          <w:sz w:val="24"/>
        </w:rPr>
        <w:t xml:space="preserve">必须提供对应的详细应答。如果仅注明“符合”、“满足”或简单复制招标文件要求，将导致投标被拒绝。 </w:t>
      </w:r>
    </w:p>
    <w:p w14:paraId="324A52BE">
      <w:pPr>
        <w:snapToGrid w:val="0"/>
        <w:spacing w:line="400" w:lineRule="exact"/>
        <w:rPr>
          <w:rFonts w:cs="Courier New" w:asciiTheme="minorEastAsia" w:hAnsiTheme="minorEastAsia" w:eastAsiaTheme="minorEastAsia"/>
          <w:sz w:val="24"/>
        </w:rPr>
      </w:pPr>
    </w:p>
    <w:p w14:paraId="614976E4">
      <w:pPr>
        <w:spacing w:line="360" w:lineRule="auto"/>
        <w:ind w:firstLine="3600" w:firstLineChars="1500"/>
        <w:rPr>
          <w:rFonts w:ascii="宋体" w:hAnsi="宋体" w:cs="宋体"/>
          <w:sz w:val="24"/>
        </w:rPr>
      </w:pPr>
    </w:p>
    <w:p w14:paraId="4782330F">
      <w:pPr>
        <w:spacing w:line="360" w:lineRule="auto"/>
        <w:ind w:firstLine="3600" w:firstLineChars="1500"/>
        <w:rPr>
          <w:rFonts w:ascii="宋体" w:hAnsi="宋体" w:cs="宋体"/>
          <w:sz w:val="24"/>
        </w:rPr>
      </w:pPr>
      <w:r>
        <w:rPr>
          <w:rFonts w:hint="eastAsia" w:ascii="宋体" w:hAnsi="宋体" w:cs="宋体"/>
          <w:sz w:val="24"/>
        </w:rPr>
        <w:t>投标人名称（公章）：</w:t>
      </w:r>
    </w:p>
    <w:p w14:paraId="71B8C463">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4A936A50">
      <w:pPr>
        <w:spacing w:line="360" w:lineRule="auto"/>
        <w:jc w:val="center"/>
        <w:rPr>
          <w:rFonts w:ascii="宋体" w:hAnsi="宋体" w:cs="宋体"/>
          <w:sz w:val="24"/>
        </w:rPr>
      </w:pPr>
      <w:r>
        <w:rPr>
          <w:rFonts w:hint="eastAsia" w:ascii="宋体" w:hAnsi="宋体" w:cs="宋体"/>
          <w:sz w:val="24"/>
        </w:rPr>
        <w:t xml:space="preserve">     日期：  年   月   日</w:t>
      </w:r>
    </w:p>
    <w:p w14:paraId="6F7DBD35">
      <w:pPr>
        <w:jc w:val="center"/>
        <w:rPr>
          <w:rFonts w:ascii="宋体" w:hAnsi="宋体" w:cs="宋体"/>
          <w:b/>
          <w:kern w:val="0"/>
          <w:sz w:val="32"/>
          <w:szCs w:val="32"/>
        </w:rPr>
      </w:pPr>
    </w:p>
    <w:p w14:paraId="0EFC7B29">
      <w:pPr>
        <w:spacing w:line="360" w:lineRule="auto"/>
        <w:ind w:right="420"/>
        <w:rPr>
          <w:rFonts w:ascii="宋体" w:hAnsi="宋体" w:cs="宋体"/>
          <w:sz w:val="24"/>
        </w:rPr>
      </w:pPr>
      <w:r>
        <w:rPr>
          <w:rFonts w:hint="eastAsia" w:ascii="宋体" w:hAnsi="宋体" w:cs="宋体"/>
          <w:sz w:val="24"/>
        </w:rPr>
        <w:t>注：按本格式和要求提供。</w:t>
      </w:r>
    </w:p>
    <w:p w14:paraId="06CDB7FA">
      <w:pPr>
        <w:ind w:firstLine="1911" w:firstLineChars="595"/>
        <w:rPr>
          <w:rFonts w:ascii="宋体" w:hAnsi="宋体" w:cs="宋体"/>
          <w:b/>
          <w:bCs/>
          <w:sz w:val="32"/>
          <w:szCs w:val="32"/>
        </w:rPr>
      </w:pPr>
    </w:p>
    <w:p w14:paraId="2FC9831A">
      <w:pPr>
        <w:ind w:firstLine="1911" w:firstLineChars="595"/>
        <w:rPr>
          <w:rFonts w:ascii="宋体" w:hAnsi="宋体" w:cs="宋体"/>
          <w:b/>
          <w:bCs/>
          <w:sz w:val="32"/>
          <w:szCs w:val="32"/>
        </w:rPr>
      </w:pPr>
    </w:p>
    <w:p w14:paraId="506355C0">
      <w:pPr>
        <w:ind w:firstLine="1911" w:firstLineChars="595"/>
        <w:rPr>
          <w:rFonts w:ascii="宋体" w:hAnsi="宋体" w:cs="宋体"/>
          <w:b/>
          <w:bCs/>
          <w:sz w:val="32"/>
          <w:szCs w:val="32"/>
        </w:rPr>
      </w:pPr>
    </w:p>
    <w:p w14:paraId="05AC20BF">
      <w:pPr>
        <w:ind w:firstLine="1911" w:firstLineChars="595"/>
        <w:rPr>
          <w:rFonts w:ascii="宋体" w:hAnsi="宋体" w:cs="宋体"/>
          <w:b/>
          <w:bCs/>
          <w:sz w:val="32"/>
          <w:szCs w:val="32"/>
        </w:rPr>
      </w:pPr>
    </w:p>
    <w:p w14:paraId="6C21CF79">
      <w:pPr>
        <w:widowControl/>
        <w:adjustRightInd/>
        <w:jc w:val="left"/>
        <w:rPr>
          <w:rFonts w:ascii="宋体" w:hAnsi="宋体" w:cs="宋体"/>
          <w:b/>
          <w:bCs/>
          <w:sz w:val="32"/>
          <w:szCs w:val="32"/>
        </w:rPr>
      </w:pPr>
    </w:p>
    <w:p w14:paraId="0CC07424">
      <w:pPr>
        <w:ind w:firstLine="1911" w:firstLineChars="595"/>
        <w:rPr>
          <w:rFonts w:ascii="宋体" w:hAnsi="宋体" w:cs="宋体"/>
          <w:b/>
          <w:kern w:val="0"/>
          <w:sz w:val="32"/>
          <w:szCs w:val="32"/>
        </w:rPr>
      </w:pPr>
      <w:r>
        <w:rPr>
          <w:rFonts w:hint="eastAsia" w:ascii="宋体" w:hAnsi="宋体" w:cs="宋体"/>
          <w:b/>
          <w:bCs/>
          <w:sz w:val="32"/>
          <w:szCs w:val="32"/>
        </w:rPr>
        <w:t>八</w:t>
      </w:r>
      <w:r>
        <w:rPr>
          <w:rFonts w:hint="eastAsia" w:ascii="宋体" w:hAnsi="宋体" w:cs="宋体"/>
          <w:b/>
          <w:kern w:val="0"/>
          <w:sz w:val="32"/>
          <w:szCs w:val="32"/>
        </w:rPr>
        <w:t>、</w:t>
      </w:r>
      <w:r>
        <w:rPr>
          <w:rFonts w:hint="eastAsia" w:ascii="宋体" w:hAnsi="宋体" w:cs="宋体"/>
          <w:b/>
          <w:kern w:val="0"/>
          <w:sz w:val="32"/>
          <w:szCs w:val="32"/>
          <w:lang w:val="zh-CN"/>
        </w:rPr>
        <w:t>政府采购供应商廉洁自律承诺书</w:t>
      </w:r>
    </w:p>
    <w:p w14:paraId="0BCF77D5">
      <w:pPr>
        <w:snapToGrid w:val="0"/>
        <w:spacing w:line="360" w:lineRule="auto"/>
        <w:rPr>
          <w:rFonts w:ascii="宋体" w:hAnsi="宋体" w:cs="宋体"/>
          <w:sz w:val="24"/>
        </w:rPr>
      </w:pPr>
    </w:p>
    <w:p w14:paraId="7D057C7E">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0F93F2FF">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我单位响应你</w:t>
      </w:r>
      <w:r>
        <w:rPr>
          <w:rFonts w:hint="eastAsia" w:ascii="宋体" w:hAnsi="宋体" w:cs="宋体"/>
          <w:sz w:val="24"/>
        </w:rPr>
        <w:t>单位</w:t>
      </w:r>
      <w:r>
        <w:rPr>
          <w:rFonts w:hint="eastAsia" w:ascii="宋体" w:hAnsi="宋体" w:cs="宋体"/>
          <w:kern w:val="0"/>
          <w:sz w:val="24"/>
          <w:lang w:val="zh-CN"/>
        </w:rPr>
        <w:t>项目招标要求参加投标。在这次投标过程中和中标后，我们将严格遵守国家法律法规要求，并郑重承诺：</w:t>
      </w:r>
    </w:p>
    <w:p w14:paraId="6107500C">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一、不向项目有关人员及部门赠送礼金礼物、有价证券、回扣以及中介费、介绍费、咨询费等好处费； </w:t>
      </w:r>
    </w:p>
    <w:p w14:paraId="6390B52A">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二、不为项目有关人员及部门报销应由你方单位或个人支付的费用； </w:t>
      </w:r>
    </w:p>
    <w:p w14:paraId="5FF09BAD">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三、不向项目有关人员及部门提供有可能影响公正的宴请和健身娱乐等活动； </w:t>
      </w:r>
    </w:p>
    <w:p w14:paraId="27FDBE0A">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四、不为项目有关人员及部门出国（境）、旅游等提供方便；</w:t>
      </w:r>
    </w:p>
    <w:p w14:paraId="28EF0B09">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五、不为项目有关人员个人装修住房、婚丧嫁娶、配偶子女工作安排等提供</w:t>
      </w:r>
    </w:p>
    <w:p w14:paraId="79EF1584">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好处；</w:t>
      </w:r>
    </w:p>
    <w:p w14:paraId="0A12F65A">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六、严格遵守《</w:t>
      </w:r>
      <w:r>
        <w:rPr>
          <w:rFonts w:hint="eastAsia" w:ascii="宋体" w:hAnsi="宋体" w:cs="宋体"/>
          <w:sz w:val="24"/>
          <w:lang w:val="zh-CN"/>
        </w:rPr>
        <w:t>中华人民共和国</w:t>
      </w:r>
      <w:r>
        <w:rPr>
          <w:rFonts w:hint="eastAsia" w:ascii="宋体" w:hAnsi="宋体" w:cs="宋体"/>
          <w:kern w:val="0"/>
          <w:sz w:val="24"/>
          <w:lang w:val="zh-CN"/>
        </w:rPr>
        <w:t>政府采购法》《</w:t>
      </w:r>
      <w:r>
        <w:rPr>
          <w:rFonts w:hint="eastAsia" w:ascii="宋体" w:hAnsi="宋体" w:cs="宋体"/>
          <w:sz w:val="24"/>
          <w:lang w:val="zh-CN"/>
        </w:rPr>
        <w:t>中华人民共和国</w:t>
      </w:r>
      <w:r>
        <w:rPr>
          <w:rFonts w:hint="eastAsia" w:ascii="宋体" w:hAnsi="宋体" w:cs="宋体"/>
          <w:kern w:val="0"/>
          <w:sz w:val="24"/>
          <w:lang w:val="zh-CN"/>
        </w:rPr>
        <w:t>招标投标</w:t>
      </w:r>
    </w:p>
    <w:p w14:paraId="76B53CFB">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法》</w:t>
      </w:r>
      <w:r>
        <w:rPr>
          <w:rFonts w:hint="eastAsia" w:ascii="宋体" w:hAnsi="宋体" w:cs="宋体"/>
          <w:sz w:val="24"/>
          <w:lang w:val="zh-CN"/>
        </w:rPr>
        <w:t>《中华人民共和国民法典》</w:t>
      </w:r>
      <w:r>
        <w:rPr>
          <w:rFonts w:hint="eastAsia" w:ascii="宋体" w:hAnsi="宋体" w:cs="宋体"/>
          <w:kern w:val="0"/>
          <w:sz w:val="24"/>
          <w:lang w:val="zh-CN"/>
        </w:rPr>
        <w:t xml:space="preserve">等法律法规，诚实守信，合法经营，坚决抵制各种违法违纪行为。 </w:t>
      </w:r>
    </w:p>
    <w:p w14:paraId="32D11A85">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如违反上述承诺，你</w:t>
      </w:r>
      <w:r>
        <w:rPr>
          <w:rFonts w:hint="eastAsia" w:ascii="宋体" w:hAnsi="宋体" w:cs="宋体"/>
          <w:sz w:val="24"/>
        </w:rPr>
        <w:t>单位</w:t>
      </w:r>
      <w:r>
        <w:rPr>
          <w:rFonts w:hint="eastAsia" w:ascii="宋体" w:hAnsi="宋体" w:cs="宋体"/>
          <w:kern w:val="0"/>
          <w:sz w:val="24"/>
          <w:lang w:val="zh-CN"/>
        </w:rPr>
        <w:t>有权立即取消我单位投标、中标或在建项目的建设资格，有权拒绝我单位在一定时期内进入你</w:t>
      </w:r>
      <w:r>
        <w:rPr>
          <w:rFonts w:hint="eastAsia" w:ascii="宋体" w:hAnsi="宋体" w:cs="宋体"/>
          <w:sz w:val="24"/>
        </w:rPr>
        <w:t>单位</w:t>
      </w:r>
      <w:r>
        <w:rPr>
          <w:rFonts w:hint="eastAsia" w:ascii="宋体" w:hAnsi="宋体" w:cs="宋体"/>
          <w:kern w:val="0"/>
          <w:sz w:val="24"/>
          <w:lang w:val="zh-CN"/>
        </w:rPr>
        <w:t>进行项目建设或其他经营活动，并通报市财政局。由此引起的相应损失均由我单位承担。</w:t>
      </w:r>
    </w:p>
    <w:p w14:paraId="060BB35F">
      <w:pPr>
        <w:autoSpaceDE w:val="0"/>
        <w:autoSpaceDN w:val="0"/>
        <w:spacing w:line="360" w:lineRule="auto"/>
        <w:ind w:left="2"/>
        <w:jc w:val="left"/>
        <w:rPr>
          <w:rFonts w:ascii="宋体" w:hAnsi="宋体" w:cs="宋体"/>
          <w:kern w:val="0"/>
          <w:sz w:val="24"/>
          <w:lang w:val="zh-CN"/>
        </w:rPr>
      </w:pPr>
    </w:p>
    <w:p w14:paraId="1BE1B0D6">
      <w:pPr>
        <w:autoSpaceDE w:val="0"/>
        <w:autoSpaceDN w:val="0"/>
        <w:spacing w:line="360" w:lineRule="auto"/>
        <w:ind w:left="2"/>
        <w:jc w:val="left"/>
        <w:rPr>
          <w:rFonts w:ascii="宋体" w:hAnsi="宋体" w:cs="宋体"/>
          <w:kern w:val="0"/>
          <w:sz w:val="24"/>
          <w:lang w:val="zh-CN"/>
        </w:rPr>
      </w:pPr>
    </w:p>
    <w:p w14:paraId="5BB0E1ED">
      <w:pPr>
        <w:autoSpaceDE w:val="0"/>
        <w:autoSpaceDN w:val="0"/>
        <w:spacing w:line="360" w:lineRule="auto"/>
        <w:ind w:left="2"/>
        <w:jc w:val="left"/>
        <w:rPr>
          <w:rFonts w:ascii="宋体" w:hAnsi="宋体" w:cs="宋体"/>
          <w:kern w:val="0"/>
          <w:sz w:val="24"/>
          <w:lang w:val="zh-CN"/>
        </w:rPr>
      </w:pPr>
    </w:p>
    <w:p w14:paraId="0E632D8D">
      <w:pPr>
        <w:spacing w:line="360" w:lineRule="auto"/>
        <w:ind w:firstLine="3600" w:firstLineChars="1500"/>
        <w:rPr>
          <w:rFonts w:ascii="宋体" w:hAnsi="宋体" w:cs="宋体"/>
          <w:sz w:val="24"/>
        </w:rPr>
      </w:pPr>
      <w:r>
        <w:rPr>
          <w:rFonts w:hint="eastAsia" w:ascii="宋体" w:hAnsi="宋体" w:cs="宋体"/>
          <w:sz w:val="24"/>
        </w:rPr>
        <w:t>投标人名称（公章）：</w:t>
      </w:r>
    </w:p>
    <w:p w14:paraId="39B40537">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64D21DD4">
      <w:pPr>
        <w:spacing w:line="360" w:lineRule="auto"/>
        <w:jc w:val="center"/>
        <w:rPr>
          <w:rFonts w:ascii="宋体" w:hAnsi="宋体" w:cs="宋体"/>
          <w:sz w:val="24"/>
        </w:rPr>
      </w:pPr>
      <w:r>
        <w:rPr>
          <w:rFonts w:hint="eastAsia" w:ascii="宋体" w:hAnsi="宋体" w:cs="宋体"/>
          <w:sz w:val="24"/>
        </w:rPr>
        <w:t xml:space="preserve">     日期：  年   月   日</w:t>
      </w:r>
    </w:p>
    <w:p w14:paraId="214CDAC2">
      <w:pPr>
        <w:spacing w:line="360" w:lineRule="auto"/>
        <w:ind w:left="4620" w:leftChars="2200"/>
        <w:rPr>
          <w:rFonts w:ascii="宋体" w:hAnsi="宋体" w:cs="宋体"/>
          <w:sz w:val="24"/>
        </w:rPr>
      </w:pPr>
    </w:p>
    <w:p w14:paraId="395932CA">
      <w:pPr>
        <w:spacing w:line="360" w:lineRule="auto"/>
        <w:jc w:val="center"/>
        <w:rPr>
          <w:rFonts w:ascii="宋体" w:hAnsi="宋体" w:cs="宋体"/>
          <w:b/>
          <w:bCs/>
          <w:sz w:val="24"/>
        </w:rPr>
      </w:pPr>
    </w:p>
    <w:p w14:paraId="1A614016">
      <w:pPr>
        <w:spacing w:line="360" w:lineRule="auto"/>
        <w:ind w:right="420"/>
        <w:rPr>
          <w:rFonts w:ascii="宋体" w:hAnsi="宋体" w:cs="宋体"/>
          <w:sz w:val="24"/>
        </w:rPr>
      </w:pPr>
      <w:r>
        <w:rPr>
          <w:rFonts w:hint="eastAsia" w:ascii="宋体" w:hAnsi="宋体" w:cs="宋体"/>
          <w:sz w:val="24"/>
        </w:rPr>
        <w:t>注：按本格式和要求提供。</w:t>
      </w:r>
    </w:p>
    <w:p w14:paraId="790705B0">
      <w:pPr>
        <w:ind w:firstLine="1911" w:firstLineChars="595"/>
        <w:jc w:val="center"/>
        <w:rPr>
          <w:rFonts w:ascii="宋体" w:hAnsi="宋体" w:cs="宋体"/>
          <w:b/>
          <w:bCs/>
          <w:sz w:val="32"/>
          <w:szCs w:val="32"/>
        </w:rPr>
      </w:pPr>
    </w:p>
    <w:p w14:paraId="6598D16C">
      <w:pPr>
        <w:ind w:firstLine="1911" w:firstLineChars="595"/>
        <w:jc w:val="center"/>
        <w:rPr>
          <w:rFonts w:ascii="宋体" w:hAnsi="宋体" w:cs="宋体"/>
          <w:b/>
          <w:bCs/>
          <w:sz w:val="32"/>
          <w:szCs w:val="32"/>
        </w:rPr>
      </w:pPr>
    </w:p>
    <w:p w14:paraId="1CE70665">
      <w:pPr>
        <w:jc w:val="center"/>
        <w:rPr>
          <w:rFonts w:ascii="宋体" w:hAnsi="宋体" w:cs="宋体"/>
          <w:b/>
          <w:kern w:val="0"/>
          <w:sz w:val="32"/>
          <w:szCs w:val="21"/>
        </w:rPr>
      </w:pPr>
      <w:r>
        <w:rPr>
          <w:rFonts w:hint="eastAsia" w:ascii="宋体" w:hAnsi="宋体" w:cs="宋体"/>
          <w:b/>
          <w:bCs/>
          <w:sz w:val="32"/>
          <w:szCs w:val="32"/>
        </w:rPr>
        <w:t>九</w:t>
      </w:r>
      <w:r>
        <w:rPr>
          <w:rFonts w:hint="eastAsia" w:ascii="宋体" w:hAnsi="宋体" w:cs="宋体"/>
          <w:b/>
          <w:kern w:val="0"/>
          <w:sz w:val="32"/>
          <w:szCs w:val="32"/>
        </w:rPr>
        <w:t>、</w:t>
      </w:r>
      <w:r>
        <w:rPr>
          <w:rFonts w:hint="eastAsia" w:ascii="宋体" w:hAnsi="宋体" w:cs="宋体"/>
          <w:b/>
          <w:kern w:val="0"/>
          <w:sz w:val="32"/>
          <w:szCs w:val="21"/>
        </w:rPr>
        <w:t>承诺函</w:t>
      </w:r>
    </w:p>
    <w:p w14:paraId="7130849D">
      <w:pPr>
        <w:widowControl/>
        <w:adjustRightInd/>
        <w:ind w:firstLine="640" w:firstLineChars="200"/>
        <w:jc w:val="left"/>
        <w:rPr>
          <w:rFonts w:ascii="宋体" w:hAnsi="宋体" w:cs="宋体"/>
          <w:kern w:val="0"/>
          <w:sz w:val="32"/>
          <w:szCs w:val="21"/>
        </w:rPr>
      </w:pPr>
    </w:p>
    <w:p w14:paraId="48220F37">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6BEC7D89">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我方作为本次采购项目的投标人，根据招标文件要求，现郑重承诺如下：</w:t>
      </w:r>
    </w:p>
    <w:p w14:paraId="3C501120">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一、我方已认真阅读并接受本项目招标文件第二部分的全部实质性要求，如对招标文件有异议，已依法进行维权救济，不存在对招标文件有异议的同时又参加投标以求侥幸中标或者为实现其他非法目的的行为。</w:t>
      </w:r>
    </w:p>
    <w:p w14:paraId="186A421E">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二、参加本次招标采购活动，不存在与单位负责人为同一人或者存在直接控股、管理关系的其他供应商参与同一合同项下的政府采购活动的行为。</w:t>
      </w:r>
    </w:p>
    <w:p w14:paraId="1D534447">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三、为采购项目提供整体设计、规范编制或者项目管理、监理、检测等服务的供应商，不得再参加该采购项目的其他采购活动，我方承诺不属于此类禁止参加本项目的供应商。</w:t>
      </w:r>
    </w:p>
    <w:p w14:paraId="126DC274">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四、参加本次招标采购活动，不存在和其他供应商在同一合同项下的采购项目中，同时委托同一个自然人、同一家庭的人员、同一单位的人员作为代理人的行为。</w:t>
      </w:r>
    </w:p>
    <w:p w14:paraId="279CF0DC">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五、投标文件中提供的能够给予我方带来优惠、好处的任何材料资料和技术、服务、商务、响应产品等响应承诺情况都是真实的、有效的、合法的。</w:t>
      </w:r>
    </w:p>
    <w:p w14:paraId="6337DA62">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六、如本项目评标过程中需要提供样品，则我方提供的样品即为中标后将要提供的中标产品，我方对提供样品的性能和质量负责，因样品存在缺陷或者不符合招标文件要求导致未能中标的，我方愿意承担相应不利后果。</w:t>
      </w:r>
    </w:p>
    <w:p w14:paraId="1BDB3354">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七、国家或行业主管部门对采购产品的技术标准、质量标准和资格资质条件等有强制性规定的，我方承诺符合其要求。</w:t>
      </w:r>
    </w:p>
    <w:p w14:paraId="723F0FBA">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八、参加本次招标采购活动，我方完全同意招标文件第二部分关于“投标费用”、“合同分包”、“合同转包”、“履约保证金”的实质性要求，并承诺严格按照招标文件要求履行。</w:t>
      </w:r>
    </w:p>
    <w:p w14:paraId="661B51E4">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九、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投标报价中已包括合法获取该知识产权的相关费用。</w:t>
      </w:r>
    </w:p>
    <w:p w14:paraId="2E3308E1">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我方对上述承诺的内容事项真实性负责。如经查实上述承诺的内容事项存在虚假，我方愿意接受以提供虚假材料谋取中标追究法律责任。</w:t>
      </w:r>
    </w:p>
    <w:p w14:paraId="2BBC6690">
      <w:pPr>
        <w:widowControl/>
        <w:adjustRightInd/>
        <w:spacing w:line="360" w:lineRule="auto"/>
        <w:ind w:firstLine="480" w:firstLineChars="200"/>
        <w:jc w:val="left"/>
        <w:rPr>
          <w:rFonts w:ascii="宋体" w:hAnsi="宋体" w:cs="宋体"/>
          <w:kern w:val="0"/>
          <w:sz w:val="24"/>
        </w:rPr>
      </w:pPr>
    </w:p>
    <w:p w14:paraId="2077C0BE">
      <w:pPr>
        <w:spacing w:line="360" w:lineRule="auto"/>
        <w:ind w:firstLine="3600" w:firstLineChars="1500"/>
        <w:rPr>
          <w:rFonts w:ascii="宋体" w:hAnsi="宋体" w:cs="宋体"/>
          <w:sz w:val="24"/>
        </w:rPr>
      </w:pPr>
      <w:r>
        <w:rPr>
          <w:rFonts w:hint="eastAsia" w:ascii="宋体" w:hAnsi="宋体" w:cs="宋体"/>
          <w:sz w:val="24"/>
        </w:rPr>
        <w:t>投标人名称（公章）：</w:t>
      </w:r>
    </w:p>
    <w:p w14:paraId="0267A7DC">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0278A4BC">
      <w:pPr>
        <w:spacing w:line="360" w:lineRule="auto"/>
        <w:jc w:val="center"/>
        <w:rPr>
          <w:rFonts w:ascii="宋体" w:hAnsi="宋体" w:cs="宋体"/>
          <w:sz w:val="24"/>
        </w:rPr>
      </w:pPr>
      <w:r>
        <w:rPr>
          <w:rFonts w:hint="eastAsia" w:ascii="宋体" w:hAnsi="宋体" w:cs="宋体"/>
          <w:sz w:val="24"/>
        </w:rPr>
        <w:t xml:space="preserve">     日期：  年   月   日</w:t>
      </w:r>
    </w:p>
    <w:p w14:paraId="22EBB891">
      <w:pPr>
        <w:spacing w:line="360" w:lineRule="auto"/>
        <w:jc w:val="center"/>
        <w:rPr>
          <w:rFonts w:ascii="宋体" w:hAnsi="宋体" w:cs="宋体"/>
          <w:b/>
          <w:bCs/>
          <w:sz w:val="24"/>
        </w:rPr>
      </w:pPr>
    </w:p>
    <w:p w14:paraId="2137797F">
      <w:pPr>
        <w:spacing w:line="360" w:lineRule="auto"/>
        <w:ind w:right="420"/>
        <w:rPr>
          <w:rFonts w:ascii="宋体" w:hAnsi="宋体" w:cs="宋体"/>
          <w:sz w:val="24"/>
        </w:rPr>
      </w:pPr>
      <w:r>
        <w:rPr>
          <w:rFonts w:hint="eastAsia" w:ascii="宋体" w:hAnsi="宋体" w:cs="宋体"/>
          <w:sz w:val="24"/>
        </w:rPr>
        <w:t>注：按本格式和要求提供。</w:t>
      </w:r>
    </w:p>
    <w:p w14:paraId="32A446F7">
      <w:pPr>
        <w:spacing w:line="300" w:lineRule="auto"/>
        <w:rPr>
          <w:rFonts w:cs="仿宋_GB2312" w:asciiTheme="minorEastAsia" w:hAnsiTheme="minorEastAsia" w:eastAsiaTheme="minorEastAsia"/>
          <w:b/>
          <w:bCs/>
          <w:sz w:val="32"/>
          <w:szCs w:val="32"/>
        </w:rPr>
      </w:pPr>
    </w:p>
    <w:p w14:paraId="3A4560D1">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十、技术解决方案</w:t>
      </w:r>
    </w:p>
    <w:p w14:paraId="4B8D021E">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14:paraId="352A4E82">
      <w:pPr>
        <w:spacing w:line="300" w:lineRule="auto"/>
        <w:jc w:val="center"/>
        <w:rPr>
          <w:rFonts w:cs="仿宋_GB2312" w:asciiTheme="minorEastAsia" w:hAnsiTheme="minorEastAsia" w:eastAsiaTheme="minorEastAsia"/>
          <w:sz w:val="24"/>
        </w:rPr>
      </w:pPr>
    </w:p>
    <w:p w14:paraId="6A1C7A2E">
      <w:pPr>
        <w:autoSpaceDE w:val="0"/>
        <w:autoSpaceDN w:val="0"/>
        <w:spacing w:line="300" w:lineRule="auto"/>
        <w:rPr>
          <w:rFonts w:cs="仿宋_GB2312" w:asciiTheme="minorEastAsia" w:hAnsiTheme="minorEastAsia" w:eastAsiaTheme="minorEastAsia"/>
          <w:kern w:val="0"/>
          <w:sz w:val="24"/>
        </w:rPr>
      </w:pPr>
    </w:p>
    <w:p w14:paraId="619DE86C">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r>
        <w:rPr>
          <w:rFonts w:hint="eastAsia" w:cs="仿宋_GB2312" w:asciiTheme="minorEastAsia" w:hAnsiTheme="minorEastAsia" w:eastAsiaTheme="minorEastAsia"/>
          <w:kern w:val="0"/>
          <w:sz w:val="24"/>
        </w:rPr>
        <w:t xml:space="preserve">                       </w:t>
      </w:r>
    </w:p>
    <w:p w14:paraId="71FD771F">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14:paraId="3F218D57">
      <w:pPr>
        <w:spacing w:line="300" w:lineRule="auto"/>
        <w:jc w:val="center"/>
        <w:rPr>
          <w:rFonts w:cs="仿宋_GB2312" w:asciiTheme="minorEastAsia" w:hAnsiTheme="minorEastAsia" w:eastAsiaTheme="minorEastAsia"/>
          <w:b/>
          <w:bCs/>
          <w:sz w:val="32"/>
          <w:szCs w:val="32"/>
        </w:rPr>
      </w:pPr>
    </w:p>
    <w:p w14:paraId="490C7B1C">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十一、组织实施方案</w:t>
      </w:r>
    </w:p>
    <w:p w14:paraId="04F541F3">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14:paraId="0F4E39F9">
      <w:pPr>
        <w:spacing w:line="300" w:lineRule="auto"/>
        <w:jc w:val="center"/>
        <w:rPr>
          <w:rFonts w:cs="仿宋_GB2312" w:asciiTheme="minorEastAsia" w:hAnsiTheme="minorEastAsia" w:eastAsiaTheme="minorEastAsia"/>
          <w:sz w:val="24"/>
        </w:rPr>
      </w:pPr>
    </w:p>
    <w:p w14:paraId="405CE566">
      <w:pPr>
        <w:autoSpaceDE w:val="0"/>
        <w:autoSpaceDN w:val="0"/>
        <w:spacing w:line="300" w:lineRule="auto"/>
        <w:rPr>
          <w:rFonts w:cs="仿宋_GB2312" w:asciiTheme="minorEastAsia" w:hAnsiTheme="minorEastAsia" w:eastAsiaTheme="minorEastAsia"/>
          <w:kern w:val="0"/>
          <w:sz w:val="24"/>
        </w:rPr>
      </w:pPr>
    </w:p>
    <w:p w14:paraId="588659A8">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r>
        <w:rPr>
          <w:rFonts w:hint="eastAsia" w:cs="仿宋_GB2312" w:asciiTheme="minorEastAsia" w:hAnsiTheme="minorEastAsia" w:eastAsiaTheme="minorEastAsia"/>
          <w:kern w:val="0"/>
          <w:sz w:val="24"/>
        </w:rPr>
        <w:t xml:space="preserve">                       </w:t>
      </w:r>
    </w:p>
    <w:p w14:paraId="07D7A0FE">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14:paraId="47E9A2E4">
      <w:pPr>
        <w:spacing w:line="300" w:lineRule="auto"/>
        <w:jc w:val="center"/>
        <w:rPr>
          <w:rFonts w:cs="仿宋_GB2312" w:asciiTheme="minorEastAsia" w:hAnsiTheme="minorEastAsia" w:eastAsiaTheme="minorEastAsia"/>
          <w:b/>
          <w:bCs/>
          <w:sz w:val="32"/>
          <w:szCs w:val="32"/>
        </w:rPr>
      </w:pPr>
    </w:p>
    <w:p w14:paraId="66DB584B">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十二、售后服务方案</w:t>
      </w:r>
    </w:p>
    <w:p w14:paraId="2171C4F9">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14:paraId="2D221754">
      <w:pPr>
        <w:spacing w:line="300" w:lineRule="auto"/>
        <w:jc w:val="center"/>
        <w:rPr>
          <w:rFonts w:cs="仿宋_GB2312" w:asciiTheme="minorEastAsia" w:hAnsiTheme="minorEastAsia" w:eastAsiaTheme="minorEastAsia"/>
          <w:sz w:val="24"/>
        </w:rPr>
      </w:pPr>
    </w:p>
    <w:p w14:paraId="7A3CF6FE">
      <w:pPr>
        <w:autoSpaceDE w:val="0"/>
        <w:autoSpaceDN w:val="0"/>
        <w:spacing w:line="300" w:lineRule="auto"/>
        <w:rPr>
          <w:rFonts w:cs="仿宋_GB2312" w:asciiTheme="minorEastAsia" w:hAnsiTheme="minorEastAsia" w:eastAsiaTheme="minorEastAsia"/>
          <w:kern w:val="0"/>
          <w:sz w:val="24"/>
        </w:rPr>
      </w:pPr>
    </w:p>
    <w:p w14:paraId="2D4F49C3">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r>
        <w:rPr>
          <w:rFonts w:hint="eastAsia" w:cs="仿宋_GB2312" w:asciiTheme="minorEastAsia" w:hAnsiTheme="minorEastAsia" w:eastAsiaTheme="minorEastAsia"/>
          <w:kern w:val="0"/>
          <w:sz w:val="24"/>
        </w:rPr>
        <w:t xml:space="preserve">                       </w:t>
      </w:r>
    </w:p>
    <w:p w14:paraId="3656A4BE">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14:paraId="4FCD0336">
      <w:pPr>
        <w:pStyle w:val="3"/>
        <w:ind w:left="0" w:firstLine="0"/>
        <w:rPr>
          <w:lang w:val="en-US"/>
        </w:rPr>
        <w:sectPr>
          <w:headerReference r:id="rId25" w:type="first"/>
          <w:footerReference r:id="rId27" w:type="first"/>
          <w:headerReference r:id="rId24" w:type="default"/>
          <w:footerReference r:id="rId26" w:type="default"/>
          <w:pgSz w:w="11906" w:h="16838"/>
          <w:pgMar w:top="1276" w:right="1418" w:bottom="1247" w:left="1418" w:header="851" w:footer="992" w:gutter="0"/>
          <w:cols w:space="720" w:num="1"/>
          <w:titlePg/>
          <w:docGrid w:linePitch="312" w:charSpace="0"/>
        </w:sectPr>
      </w:pPr>
    </w:p>
    <w:p w14:paraId="21B25582">
      <w:pPr>
        <w:spacing w:line="360" w:lineRule="auto"/>
        <w:jc w:val="center"/>
        <w:rPr>
          <w:rFonts w:ascii="宋体" w:hAnsi="宋体" w:cs="宋体"/>
          <w:b/>
          <w:kern w:val="0"/>
          <w:sz w:val="36"/>
          <w:szCs w:val="36"/>
        </w:rPr>
      </w:pPr>
    </w:p>
    <w:p w14:paraId="2503044A">
      <w:pPr>
        <w:spacing w:line="360" w:lineRule="auto"/>
        <w:jc w:val="center"/>
        <w:rPr>
          <w:rFonts w:ascii="宋体" w:hAnsi="宋体" w:cs="宋体"/>
          <w:b/>
          <w:kern w:val="0"/>
          <w:sz w:val="36"/>
          <w:szCs w:val="36"/>
        </w:rPr>
      </w:pPr>
      <w:r>
        <w:rPr>
          <w:rFonts w:hint="eastAsia" w:ascii="宋体" w:hAnsi="宋体" w:cs="宋体"/>
          <w:b/>
          <w:kern w:val="0"/>
          <w:sz w:val="36"/>
          <w:szCs w:val="36"/>
        </w:rPr>
        <w:t>报价文件部分</w:t>
      </w:r>
    </w:p>
    <w:p w14:paraId="3E770095">
      <w:pPr>
        <w:spacing w:line="360" w:lineRule="auto"/>
        <w:jc w:val="center"/>
        <w:rPr>
          <w:rFonts w:ascii="宋体" w:hAnsi="宋体" w:cs="宋体"/>
          <w:b/>
          <w:kern w:val="0"/>
          <w:sz w:val="36"/>
          <w:szCs w:val="36"/>
        </w:rPr>
      </w:pPr>
      <w:r>
        <w:rPr>
          <w:rFonts w:hint="eastAsia" w:ascii="宋体" w:hAnsi="宋体" w:cs="宋体"/>
          <w:b/>
          <w:kern w:val="0"/>
          <w:sz w:val="36"/>
          <w:szCs w:val="36"/>
        </w:rPr>
        <w:t>目录</w:t>
      </w:r>
    </w:p>
    <w:p w14:paraId="76481B1E">
      <w:pPr>
        <w:spacing w:line="360" w:lineRule="auto"/>
        <w:jc w:val="center"/>
        <w:rPr>
          <w:rFonts w:ascii="宋体" w:hAnsi="宋体" w:cs="宋体"/>
          <w:b/>
          <w:kern w:val="0"/>
          <w:sz w:val="36"/>
          <w:szCs w:val="36"/>
        </w:rPr>
      </w:pPr>
    </w:p>
    <w:p w14:paraId="3E64615D">
      <w:pPr>
        <w:snapToGrid w:val="0"/>
        <w:spacing w:line="360" w:lineRule="auto"/>
        <w:rPr>
          <w:rFonts w:ascii="宋体" w:hAnsi="宋体" w:cs="宋体"/>
          <w:sz w:val="24"/>
        </w:rPr>
      </w:pPr>
      <w:bookmarkStart w:id="552" w:name="OLE_LINK217"/>
      <w:bookmarkStart w:id="553" w:name="OLE_LINK218"/>
      <w:r>
        <w:rPr>
          <w:rFonts w:hint="eastAsia" w:ascii="宋体" w:hAnsi="宋体" w:cs="宋体"/>
          <w:szCs w:val="21"/>
        </w:rPr>
        <w:t>▲</w:t>
      </w:r>
      <w:bookmarkEnd w:id="552"/>
      <w:bookmarkEnd w:id="553"/>
      <w:r>
        <w:rPr>
          <w:rFonts w:hint="eastAsia" w:ascii="宋体" w:hAnsi="宋体" w:cs="宋体"/>
          <w:sz w:val="24"/>
        </w:rPr>
        <w:t>（1）</w:t>
      </w:r>
      <w:bookmarkStart w:id="554" w:name="OLE_LINK219"/>
      <w:bookmarkStart w:id="555" w:name="OLE_LINK220"/>
      <w:r>
        <w:rPr>
          <w:rFonts w:hint="eastAsia" w:ascii="宋体" w:hAnsi="宋体" w:cs="宋体"/>
          <w:sz w:val="24"/>
        </w:rPr>
        <w:t>开标一览表</w:t>
      </w:r>
      <w:bookmarkEnd w:id="554"/>
      <w:bookmarkEnd w:id="555"/>
      <w:r>
        <w:rPr>
          <w:rFonts w:hint="eastAsia" w:ascii="宋体" w:hAnsi="宋体" w:cs="宋体"/>
          <w:sz w:val="24"/>
        </w:rPr>
        <w:t>（报价表）………………………………………………………（页码）</w:t>
      </w:r>
    </w:p>
    <w:p w14:paraId="26B909E0">
      <w:pPr>
        <w:snapToGrid w:val="0"/>
        <w:spacing w:line="360" w:lineRule="auto"/>
        <w:ind w:firstLine="240" w:firstLineChars="100"/>
        <w:rPr>
          <w:rFonts w:ascii="宋体" w:hAnsi="宋体" w:cs="宋体"/>
          <w:sz w:val="24"/>
        </w:rPr>
      </w:pPr>
      <w:r>
        <w:rPr>
          <w:rFonts w:hint="eastAsia" w:ascii="宋体" w:hAnsi="宋体" w:cs="宋体"/>
          <w:sz w:val="24"/>
        </w:rPr>
        <w:t>（2）中小企业声明函………………………………………………………………（页码）</w:t>
      </w:r>
    </w:p>
    <w:p w14:paraId="53004616">
      <w:pPr>
        <w:snapToGrid w:val="0"/>
        <w:spacing w:line="360" w:lineRule="auto"/>
        <w:ind w:firstLine="240" w:firstLineChars="100"/>
        <w:rPr>
          <w:rFonts w:ascii="宋体" w:hAnsi="宋体" w:cs="宋体"/>
          <w:sz w:val="24"/>
        </w:rPr>
      </w:pPr>
      <w:r>
        <w:rPr>
          <w:rFonts w:hint="eastAsia" w:ascii="宋体" w:hAnsi="宋体" w:cs="宋体"/>
          <w:sz w:val="24"/>
        </w:rPr>
        <w:t>（3）关于符合本国产品标准的声明函……………………………………………（页码）</w:t>
      </w:r>
    </w:p>
    <w:p w14:paraId="4153B88F">
      <w:pPr>
        <w:snapToGrid w:val="0"/>
        <w:spacing w:line="360" w:lineRule="auto"/>
        <w:ind w:right="480" w:firstLine="240" w:firstLineChars="100"/>
        <w:jc w:val="both"/>
        <w:rPr>
          <w:rFonts w:ascii="宋体" w:hAnsi="宋体" w:cs="宋体"/>
          <w:b/>
          <w:kern w:val="0"/>
          <w:sz w:val="32"/>
          <w:szCs w:val="32"/>
        </w:rPr>
      </w:pPr>
      <w:r>
        <w:rPr>
          <w:rFonts w:hint="eastAsia" w:ascii="宋体" w:hAnsi="宋体" w:eastAsia="宋体" w:cs="宋体"/>
          <w:b w:val="0"/>
          <w:bCs w:val="0"/>
          <w:color w:val="auto"/>
          <w:kern w:val="2"/>
          <w:sz w:val="24"/>
          <w:szCs w:val="24"/>
          <w:highlight w:val="none"/>
          <w:lang w:val="en-US" w:eastAsia="zh-CN" w:bidi="ar-SA"/>
        </w:rPr>
        <w:t>（4）关于符合本国产品标准的产品成本之和占所提供的全部产品成本之和的比例达到80%以上的声明函</w:t>
      </w:r>
      <w:r>
        <w:rPr>
          <w:rFonts w:hint="eastAsia" w:ascii="宋体" w:hAnsi="宋体" w:cs="宋体"/>
          <w:color w:val="auto"/>
          <w:sz w:val="24"/>
          <w:highlight w:val="none"/>
        </w:rPr>
        <w:t>…………………………………………………………（页码）</w:t>
      </w:r>
    </w:p>
    <w:p w14:paraId="20476FEE">
      <w:pPr>
        <w:snapToGrid w:val="0"/>
        <w:spacing w:line="360" w:lineRule="auto"/>
        <w:ind w:right="480"/>
        <w:jc w:val="center"/>
        <w:rPr>
          <w:rFonts w:ascii="宋体" w:hAnsi="宋体" w:cs="宋体"/>
          <w:b/>
          <w:kern w:val="0"/>
          <w:sz w:val="32"/>
          <w:szCs w:val="32"/>
        </w:rPr>
      </w:pPr>
    </w:p>
    <w:p w14:paraId="19ABF495">
      <w:pPr>
        <w:snapToGrid w:val="0"/>
        <w:spacing w:line="360" w:lineRule="auto"/>
        <w:ind w:right="480"/>
        <w:jc w:val="center"/>
        <w:rPr>
          <w:rFonts w:ascii="宋体" w:hAnsi="宋体" w:cs="宋体"/>
          <w:b/>
          <w:kern w:val="0"/>
          <w:sz w:val="32"/>
          <w:szCs w:val="32"/>
        </w:rPr>
      </w:pPr>
    </w:p>
    <w:p w14:paraId="3D0DFBEB">
      <w:pPr>
        <w:snapToGrid w:val="0"/>
        <w:spacing w:line="360" w:lineRule="auto"/>
        <w:ind w:right="480"/>
        <w:jc w:val="center"/>
        <w:rPr>
          <w:rFonts w:ascii="宋体" w:hAnsi="宋体" w:cs="宋体"/>
          <w:b/>
          <w:kern w:val="0"/>
          <w:sz w:val="32"/>
          <w:szCs w:val="32"/>
        </w:rPr>
      </w:pPr>
    </w:p>
    <w:p w14:paraId="49B483B8">
      <w:pPr>
        <w:snapToGrid w:val="0"/>
        <w:spacing w:line="360" w:lineRule="auto"/>
        <w:ind w:right="480"/>
        <w:jc w:val="center"/>
        <w:rPr>
          <w:rFonts w:ascii="宋体" w:hAnsi="宋体" w:cs="宋体"/>
          <w:b/>
          <w:kern w:val="0"/>
          <w:sz w:val="32"/>
          <w:szCs w:val="32"/>
        </w:rPr>
      </w:pPr>
    </w:p>
    <w:p w14:paraId="7EFAD5BC">
      <w:pPr>
        <w:snapToGrid w:val="0"/>
        <w:spacing w:line="360" w:lineRule="auto"/>
        <w:ind w:right="480"/>
        <w:jc w:val="center"/>
        <w:rPr>
          <w:rFonts w:ascii="宋体" w:hAnsi="宋体" w:cs="宋体"/>
          <w:b/>
          <w:kern w:val="0"/>
          <w:sz w:val="32"/>
          <w:szCs w:val="32"/>
        </w:rPr>
      </w:pPr>
    </w:p>
    <w:p w14:paraId="6F39F922">
      <w:pPr>
        <w:snapToGrid w:val="0"/>
        <w:spacing w:line="360" w:lineRule="auto"/>
        <w:ind w:right="480"/>
        <w:jc w:val="center"/>
        <w:rPr>
          <w:rFonts w:ascii="宋体" w:hAnsi="宋体" w:cs="宋体"/>
          <w:b/>
          <w:kern w:val="0"/>
          <w:sz w:val="32"/>
          <w:szCs w:val="32"/>
        </w:rPr>
      </w:pPr>
    </w:p>
    <w:p w14:paraId="48BDB78B">
      <w:pPr>
        <w:snapToGrid w:val="0"/>
        <w:spacing w:line="360" w:lineRule="auto"/>
        <w:ind w:right="480"/>
        <w:jc w:val="center"/>
        <w:rPr>
          <w:rFonts w:ascii="宋体" w:hAnsi="宋体" w:cs="宋体"/>
          <w:b/>
          <w:kern w:val="0"/>
          <w:sz w:val="32"/>
          <w:szCs w:val="32"/>
        </w:rPr>
      </w:pPr>
    </w:p>
    <w:p w14:paraId="094F7BB4">
      <w:pPr>
        <w:snapToGrid w:val="0"/>
        <w:spacing w:line="360" w:lineRule="auto"/>
        <w:ind w:right="480"/>
        <w:jc w:val="center"/>
        <w:rPr>
          <w:rFonts w:ascii="宋体" w:hAnsi="宋体" w:cs="宋体"/>
          <w:b/>
          <w:kern w:val="0"/>
          <w:sz w:val="32"/>
          <w:szCs w:val="32"/>
        </w:rPr>
      </w:pPr>
    </w:p>
    <w:p w14:paraId="2DD176B0">
      <w:pPr>
        <w:snapToGrid w:val="0"/>
        <w:spacing w:line="360" w:lineRule="auto"/>
        <w:ind w:right="480"/>
        <w:jc w:val="center"/>
        <w:rPr>
          <w:rFonts w:ascii="宋体" w:hAnsi="宋体" w:cs="宋体"/>
          <w:b/>
          <w:kern w:val="0"/>
          <w:sz w:val="32"/>
          <w:szCs w:val="32"/>
        </w:rPr>
      </w:pPr>
    </w:p>
    <w:p w14:paraId="421A35D6">
      <w:pPr>
        <w:snapToGrid w:val="0"/>
        <w:spacing w:line="360" w:lineRule="auto"/>
        <w:ind w:right="480"/>
        <w:jc w:val="center"/>
        <w:rPr>
          <w:rFonts w:ascii="宋体" w:hAnsi="宋体" w:cs="宋体"/>
          <w:b/>
          <w:kern w:val="0"/>
          <w:sz w:val="32"/>
          <w:szCs w:val="32"/>
        </w:rPr>
      </w:pPr>
    </w:p>
    <w:p w14:paraId="6E9AEC51">
      <w:pPr>
        <w:snapToGrid w:val="0"/>
        <w:spacing w:line="360" w:lineRule="auto"/>
        <w:ind w:right="480"/>
        <w:jc w:val="center"/>
        <w:rPr>
          <w:rFonts w:ascii="宋体" w:hAnsi="宋体" w:cs="宋体"/>
          <w:b/>
          <w:kern w:val="0"/>
          <w:sz w:val="32"/>
          <w:szCs w:val="32"/>
        </w:rPr>
      </w:pPr>
    </w:p>
    <w:p w14:paraId="7E5DCB80">
      <w:pPr>
        <w:snapToGrid w:val="0"/>
        <w:spacing w:line="360" w:lineRule="auto"/>
        <w:ind w:right="480"/>
        <w:jc w:val="center"/>
        <w:rPr>
          <w:rFonts w:ascii="宋体" w:hAnsi="宋体" w:cs="宋体"/>
          <w:b/>
          <w:kern w:val="0"/>
          <w:sz w:val="32"/>
          <w:szCs w:val="32"/>
        </w:rPr>
      </w:pPr>
    </w:p>
    <w:p w14:paraId="04A66317">
      <w:pPr>
        <w:snapToGrid w:val="0"/>
        <w:spacing w:line="360" w:lineRule="auto"/>
        <w:ind w:right="480"/>
        <w:jc w:val="center"/>
        <w:rPr>
          <w:rFonts w:ascii="宋体" w:hAnsi="宋体" w:cs="宋体"/>
          <w:b/>
          <w:kern w:val="0"/>
          <w:sz w:val="32"/>
          <w:szCs w:val="32"/>
        </w:rPr>
      </w:pPr>
    </w:p>
    <w:p w14:paraId="77B6B108">
      <w:pPr>
        <w:snapToGrid w:val="0"/>
        <w:spacing w:line="360" w:lineRule="auto"/>
        <w:ind w:right="480"/>
        <w:jc w:val="center"/>
        <w:rPr>
          <w:rFonts w:ascii="宋体" w:hAnsi="宋体" w:cs="宋体"/>
          <w:b/>
          <w:kern w:val="0"/>
          <w:sz w:val="32"/>
          <w:szCs w:val="32"/>
        </w:rPr>
      </w:pPr>
    </w:p>
    <w:p w14:paraId="0E8FA7FA">
      <w:pPr>
        <w:pStyle w:val="693"/>
        <w:keepNext w:val="0"/>
        <w:pageBreakBefore w:val="0"/>
        <w:tabs>
          <w:tab w:val="clear" w:pos="720"/>
        </w:tabs>
        <w:snapToGrid w:val="0"/>
        <w:spacing w:before="120" w:after="120"/>
        <w:ind w:firstLine="643"/>
        <w:outlineLvl w:val="9"/>
        <w:rPr>
          <w:rFonts w:ascii="宋体" w:hAnsi="宋体" w:eastAsia="宋体" w:cs="宋体"/>
          <w:kern w:val="2"/>
          <w:sz w:val="32"/>
          <w:szCs w:val="32"/>
        </w:rPr>
        <w:sectPr>
          <w:headerReference r:id="rId29" w:type="first"/>
          <w:footerReference r:id="rId31" w:type="first"/>
          <w:headerReference r:id="rId28" w:type="default"/>
          <w:footerReference r:id="rId30" w:type="default"/>
          <w:pgSz w:w="11906" w:h="16838"/>
          <w:pgMar w:top="1276" w:right="1418" w:bottom="1247" w:left="1418" w:header="851" w:footer="992" w:gutter="0"/>
          <w:cols w:space="720" w:num="1"/>
          <w:titlePg/>
          <w:docGrid w:linePitch="312" w:charSpace="0"/>
        </w:sectPr>
      </w:pPr>
    </w:p>
    <w:p w14:paraId="3C18C931">
      <w:pPr>
        <w:pStyle w:val="116"/>
        <w:jc w:val="center"/>
        <w:rPr>
          <w:b/>
          <w:sz w:val="32"/>
          <w:szCs w:val="32"/>
        </w:rPr>
      </w:pPr>
      <w:bookmarkStart w:id="556" w:name="_Toc176185127"/>
      <w:r>
        <w:rPr>
          <w:rFonts w:hint="eastAsia"/>
          <w:b/>
          <w:sz w:val="32"/>
          <w:szCs w:val="32"/>
        </w:rPr>
        <w:t>一、开标一览表（报价表）</w:t>
      </w:r>
      <w:bookmarkEnd w:id="556"/>
    </w:p>
    <w:p w14:paraId="3A83E0F6">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395E9735">
      <w:pPr>
        <w:snapToGrid w:val="0"/>
        <w:spacing w:line="360" w:lineRule="auto"/>
        <w:ind w:firstLine="482"/>
        <w:rPr>
          <w:rFonts w:ascii="宋体" w:hAnsi="宋体" w:cs="宋体"/>
          <w:kern w:val="0"/>
          <w:sz w:val="24"/>
          <w:lang w:val="zh-CN"/>
        </w:rPr>
      </w:pPr>
      <w:r>
        <w:rPr>
          <w:rFonts w:hint="eastAsia" w:ascii="宋体" w:hAnsi="宋体" w:cs="宋体"/>
          <w:kern w:val="0"/>
          <w:sz w:val="24"/>
          <w:lang w:val="zh-CN"/>
        </w:rPr>
        <w:t>按你方招标文件要求，我们，本投标文件签字方，谨此向你方发出要约如下：如你方接受本投标，我方承诺按照如下开标一览表（报价表）的价格完成</w:t>
      </w:r>
      <w:r>
        <w:rPr>
          <w:rFonts w:hint="eastAsia" w:ascii="宋体" w:hAnsi="宋体" w:cs="宋体"/>
          <w:sz w:val="24"/>
        </w:rPr>
        <w:t>（项目名称）</w:t>
      </w:r>
      <w:r>
        <w:rPr>
          <w:rFonts w:hint="eastAsia" w:ascii="宋体" w:hAnsi="宋体" w:cs="宋体"/>
          <w:kern w:val="0"/>
          <w:sz w:val="24"/>
          <w:lang w:val="zh-CN"/>
        </w:rPr>
        <w:t>【招标编号：</w:t>
      </w:r>
      <w:r>
        <w:rPr>
          <w:rFonts w:hint="eastAsia" w:ascii="宋体" w:hAnsi="宋体" w:cs="宋体"/>
          <w:sz w:val="24"/>
        </w:rPr>
        <w:t>（采购编号）】的实施</w:t>
      </w:r>
      <w:r>
        <w:rPr>
          <w:rFonts w:hint="eastAsia" w:ascii="宋体" w:hAnsi="宋体" w:cs="宋体"/>
          <w:kern w:val="0"/>
          <w:sz w:val="24"/>
          <w:lang w:val="zh-CN"/>
        </w:rPr>
        <w:t>。</w:t>
      </w:r>
    </w:p>
    <w:p w14:paraId="423AC57E">
      <w:pPr>
        <w:spacing w:line="360" w:lineRule="auto"/>
        <w:jc w:val="center"/>
        <w:rPr>
          <w:rFonts w:ascii="宋体" w:hAnsi="宋体" w:cs="宋体"/>
          <w:b/>
          <w:kern w:val="0"/>
          <w:sz w:val="24"/>
          <w:lang w:val="zh-CN"/>
        </w:rPr>
      </w:pPr>
      <w:r>
        <w:rPr>
          <w:rFonts w:hint="eastAsia" w:ascii="宋体" w:hAnsi="宋体" w:cs="宋体"/>
          <w:b/>
          <w:kern w:val="0"/>
          <w:sz w:val="24"/>
          <w:lang w:val="zh-CN"/>
        </w:rPr>
        <w:t>开标一览表（报价表）(单位均为人民币元)</w:t>
      </w:r>
    </w:p>
    <w:tbl>
      <w:tblPr>
        <w:tblStyle w:val="63"/>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1843"/>
        <w:gridCol w:w="3118"/>
        <w:gridCol w:w="993"/>
        <w:gridCol w:w="1559"/>
        <w:gridCol w:w="1984"/>
        <w:gridCol w:w="3119"/>
      </w:tblGrid>
      <w:tr w14:paraId="42A5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534" w:type="dxa"/>
            <w:vAlign w:val="center"/>
          </w:tcPr>
          <w:p w14:paraId="734B4339">
            <w:pPr>
              <w:spacing w:line="360" w:lineRule="auto"/>
              <w:jc w:val="center"/>
              <w:rPr>
                <w:rFonts w:ascii="宋体" w:hAnsi="宋体" w:cs="宋体"/>
                <w:b/>
                <w:sz w:val="24"/>
              </w:rPr>
            </w:pPr>
            <w:r>
              <w:rPr>
                <w:rFonts w:hint="eastAsia" w:ascii="宋体" w:hAnsi="宋体" w:cs="宋体"/>
                <w:b/>
                <w:sz w:val="24"/>
              </w:rPr>
              <w:t>序号</w:t>
            </w:r>
          </w:p>
        </w:tc>
        <w:tc>
          <w:tcPr>
            <w:tcW w:w="1417" w:type="dxa"/>
            <w:vAlign w:val="center"/>
          </w:tcPr>
          <w:p w14:paraId="230B3DDF">
            <w:pPr>
              <w:spacing w:line="360" w:lineRule="auto"/>
              <w:jc w:val="center"/>
              <w:rPr>
                <w:rFonts w:ascii="宋体" w:hAnsi="宋体" w:cs="宋体"/>
                <w:b/>
                <w:sz w:val="24"/>
              </w:rPr>
            </w:pPr>
            <w:r>
              <w:rPr>
                <w:rFonts w:hint="eastAsia" w:ascii="宋体" w:hAnsi="宋体" w:cs="宋体"/>
                <w:b/>
                <w:sz w:val="24"/>
              </w:rPr>
              <w:t>名称</w:t>
            </w:r>
          </w:p>
        </w:tc>
        <w:tc>
          <w:tcPr>
            <w:tcW w:w="1843" w:type="dxa"/>
            <w:vAlign w:val="center"/>
          </w:tcPr>
          <w:p w14:paraId="7E79D838">
            <w:pPr>
              <w:spacing w:line="360" w:lineRule="auto"/>
              <w:jc w:val="center"/>
              <w:rPr>
                <w:rFonts w:ascii="宋体" w:hAnsi="宋体" w:cs="宋体"/>
                <w:b/>
                <w:sz w:val="24"/>
              </w:rPr>
            </w:pPr>
            <w:r>
              <w:rPr>
                <w:rFonts w:hint="eastAsia" w:ascii="宋体" w:hAnsi="宋体" w:cs="宋体"/>
                <w:b/>
                <w:sz w:val="24"/>
              </w:rPr>
              <w:t>生产厂家、</w:t>
            </w:r>
          </w:p>
          <w:p w14:paraId="08A65AA7">
            <w:pPr>
              <w:spacing w:line="360" w:lineRule="auto"/>
              <w:jc w:val="center"/>
              <w:rPr>
                <w:rFonts w:ascii="宋体" w:hAnsi="宋体" w:cs="宋体"/>
                <w:b/>
                <w:sz w:val="24"/>
              </w:rPr>
            </w:pPr>
            <w:r>
              <w:rPr>
                <w:rFonts w:hint="eastAsia" w:ascii="宋体" w:hAnsi="宋体" w:cs="宋体"/>
                <w:b/>
                <w:sz w:val="24"/>
              </w:rPr>
              <w:t>品牌（如果有）</w:t>
            </w:r>
          </w:p>
        </w:tc>
        <w:tc>
          <w:tcPr>
            <w:tcW w:w="3118" w:type="dxa"/>
            <w:vAlign w:val="center"/>
          </w:tcPr>
          <w:p w14:paraId="6A6E900D">
            <w:pPr>
              <w:spacing w:line="360" w:lineRule="auto"/>
              <w:jc w:val="center"/>
              <w:rPr>
                <w:rFonts w:ascii="宋体" w:hAnsi="宋体" w:cs="宋体"/>
                <w:b/>
                <w:sz w:val="24"/>
              </w:rPr>
            </w:pPr>
            <w:r>
              <w:rPr>
                <w:rFonts w:hint="eastAsia" w:ascii="宋体" w:hAnsi="宋体" w:cs="宋体"/>
                <w:b/>
                <w:sz w:val="24"/>
              </w:rPr>
              <w:t>规格型号</w:t>
            </w:r>
          </w:p>
        </w:tc>
        <w:tc>
          <w:tcPr>
            <w:tcW w:w="993" w:type="dxa"/>
            <w:vAlign w:val="center"/>
          </w:tcPr>
          <w:p w14:paraId="03B26ED3">
            <w:pPr>
              <w:spacing w:line="360" w:lineRule="auto"/>
              <w:jc w:val="center"/>
              <w:rPr>
                <w:rFonts w:ascii="宋体" w:hAnsi="宋体" w:cs="宋体"/>
                <w:b/>
                <w:sz w:val="24"/>
              </w:rPr>
            </w:pPr>
            <w:r>
              <w:rPr>
                <w:rFonts w:hint="eastAsia" w:ascii="宋体" w:hAnsi="宋体" w:cs="宋体"/>
                <w:b/>
                <w:sz w:val="24"/>
              </w:rPr>
              <w:t>数量</w:t>
            </w:r>
          </w:p>
        </w:tc>
        <w:tc>
          <w:tcPr>
            <w:tcW w:w="1559" w:type="dxa"/>
            <w:vAlign w:val="center"/>
          </w:tcPr>
          <w:p w14:paraId="0C2AC12E">
            <w:pPr>
              <w:spacing w:line="360" w:lineRule="auto"/>
              <w:jc w:val="center"/>
              <w:rPr>
                <w:rFonts w:ascii="宋体" w:hAnsi="宋体" w:cs="宋体"/>
                <w:b/>
                <w:sz w:val="24"/>
              </w:rPr>
            </w:pPr>
            <w:r>
              <w:rPr>
                <w:rFonts w:hint="eastAsia" w:ascii="宋体" w:hAnsi="宋体" w:cs="宋体"/>
                <w:b/>
                <w:sz w:val="24"/>
              </w:rPr>
              <w:t>单价</w:t>
            </w:r>
          </w:p>
        </w:tc>
        <w:tc>
          <w:tcPr>
            <w:tcW w:w="1984" w:type="dxa"/>
            <w:vAlign w:val="center"/>
          </w:tcPr>
          <w:p w14:paraId="649907F3">
            <w:pPr>
              <w:spacing w:line="360" w:lineRule="auto"/>
              <w:jc w:val="center"/>
              <w:rPr>
                <w:rFonts w:ascii="宋体" w:hAnsi="宋体" w:cs="宋体"/>
                <w:b/>
                <w:sz w:val="24"/>
              </w:rPr>
            </w:pPr>
            <w:r>
              <w:rPr>
                <w:rFonts w:hint="eastAsia" w:ascii="宋体" w:hAnsi="宋体" w:cs="宋体"/>
                <w:b/>
                <w:sz w:val="24"/>
              </w:rPr>
              <w:t>合计</w:t>
            </w:r>
          </w:p>
        </w:tc>
        <w:tc>
          <w:tcPr>
            <w:tcW w:w="3119" w:type="dxa"/>
            <w:vAlign w:val="center"/>
          </w:tcPr>
          <w:p w14:paraId="4C3E2AA3">
            <w:pPr>
              <w:spacing w:line="360" w:lineRule="auto"/>
              <w:jc w:val="center"/>
              <w:rPr>
                <w:rFonts w:ascii="宋体" w:hAnsi="宋体" w:cs="宋体"/>
                <w:b/>
                <w:sz w:val="24"/>
              </w:rPr>
            </w:pPr>
          </w:p>
          <w:p w14:paraId="488D83A4">
            <w:pPr>
              <w:spacing w:line="360" w:lineRule="auto"/>
              <w:jc w:val="center"/>
              <w:rPr>
                <w:rFonts w:ascii="宋体" w:hAnsi="宋体" w:cs="宋体"/>
                <w:b/>
                <w:sz w:val="24"/>
              </w:rPr>
            </w:pPr>
            <w:r>
              <w:rPr>
                <w:rFonts w:hint="eastAsia" w:ascii="宋体" w:hAnsi="宋体" w:cs="宋体"/>
                <w:b/>
                <w:sz w:val="24"/>
              </w:rPr>
              <w:t>备注（如果有）</w:t>
            </w:r>
          </w:p>
          <w:p w14:paraId="3ED52EC2">
            <w:pPr>
              <w:spacing w:line="360" w:lineRule="auto"/>
              <w:jc w:val="center"/>
              <w:rPr>
                <w:rFonts w:ascii="宋体" w:hAnsi="宋体" w:cs="宋体"/>
                <w:b/>
                <w:sz w:val="24"/>
              </w:rPr>
            </w:pPr>
          </w:p>
        </w:tc>
      </w:tr>
      <w:tr w14:paraId="478D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534" w:type="dxa"/>
            <w:vAlign w:val="center"/>
          </w:tcPr>
          <w:p w14:paraId="27F3B815">
            <w:pPr>
              <w:spacing w:line="360" w:lineRule="auto"/>
              <w:jc w:val="center"/>
              <w:rPr>
                <w:rFonts w:ascii="宋体" w:hAnsi="宋体" w:cs="宋体"/>
                <w:sz w:val="24"/>
              </w:rPr>
            </w:pPr>
            <w:r>
              <w:rPr>
                <w:rFonts w:hint="eastAsia" w:ascii="宋体" w:hAnsi="宋体" w:cs="宋体"/>
                <w:sz w:val="24"/>
              </w:rPr>
              <w:t>1</w:t>
            </w:r>
          </w:p>
        </w:tc>
        <w:tc>
          <w:tcPr>
            <w:tcW w:w="1417" w:type="dxa"/>
            <w:vAlign w:val="center"/>
          </w:tcPr>
          <w:p w14:paraId="48F25A73">
            <w:pPr>
              <w:snapToGrid w:val="0"/>
              <w:spacing w:line="360" w:lineRule="auto"/>
              <w:jc w:val="center"/>
              <w:rPr>
                <w:rFonts w:ascii="宋体" w:hAnsi="宋体" w:cs="宋体"/>
                <w:sz w:val="24"/>
              </w:rPr>
            </w:pPr>
            <w:r>
              <w:rPr>
                <w:rFonts w:hint="eastAsia" w:ascii="宋体" w:hAnsi="宋体" w:cs="宋体"/>
                <w:sz w:val="24"/>
              </w:rPr>
              <w:t>X</w:t>
            </w:r>
            <w:r>
              <w:rPr>
                <w:rFonts w:ascii="宋体" w:hAnsi="宋体" w:cs="宋体"/>
                <w:sz w:val="24"/>
              </w:rPr>
              <w:t>X</w:t>
            </w:r>
          </w:p>
        </w:tc>
        <w:tc>
          <w:tcPr>
            <w:tcW w:w="1843" w:type="dxa"/>
            <w:vAlign w:val="center"/>
          </w:tcPr>
          <w:p w14:paraId="76A2C47A">
            <w:pPr>
              <w:snapToGrid w:val="0"/>
              <w:spacing w:line="360" w:lineRule="auto"/>
              <w:jc w:val="center"/>
              <w:rPr>
                <w:rFonts w:ascii="宋体" w:hAnsi="宋体" w:cs="宋体"/>
                <w:sz w:val="24"/>
              </w:rPr>
            </w:pPr>
          </w:p>
        </w:tc>
        <w:tc>
          <w:tcPr>
            <w:tcW w:w="3118" w:type="dxa"/>
            <w:vAlign w:val="center"/>
          </w:tcPr>
          <w:p w14:paraId="0E4C3B1C">
            <w:pPr>
              <w:snapToGrid w:val="0"/>
              <w:spacing w:line="360" w:lineRule="auto"/>
              <w:jc w:val="center"/>
              <w:rPr>
                <w:rFonts w:ascii="宋体" w:hAnsi="宋体" w:cs="宋体"/>
                <w:sz w:val="24"/>
              </w:rPr>
            </w:pPr>
          </w:p>
        </w:tc>
        <w:tc>
          <w:tcPr>
            <w:tcW w:w="993" w:type="dxa"/>
            <w:vAlign w:val="center"/>
          </w:tcPr>
          <w:p w14:paraId="2574EDC5">
            <w:pPr>
              <w:snapToGrid w:val="0"/>
              <w:spacing w:line="360" w:lineRule="auto"/>
              <w:jc w:val="center"/>
              <w:rPr>
                <w:rFonts w:ascii="宋体" w:hAnsi="宋体" w:cs="宋体"/>
                <w:sz w:val="24"/>
              </w:rPr>
            </w:pPr>
          </w:p>
        </w:tc>
        <w:tc>
          <w:tcPr>
            <w:tcW w:w="1559" w:type="dxa"/>
            <w:vAlign w:val="center"/>
          </w:tcPr>
          <w:p w14:paraId="3033A875">
            <w:pPr>
              <w:spacing w:line="360" w:lineRule="auto"/>
              <w:jc w:val="center"/>
              <w:rPr>
                <w:rFonts w:ascii="宋体" w:hAnsi="宋体" w:cs="宋体"/>
                <w:sz w:val="24"/>
              </w:rPr>
            </w:pPr>
          </w:p>
        </w:tc>
        <w:tc>
          <w:tcPr>
            <w:tcW w:w="1984" w:type="dxa"/>
            <w:vAlign w:val="center"/>
          </w:tcPr>
          <w:p w14:paraId="5181EF2B">
            <w:pPr>
              <w:spacing w:line="360" w:lineRule="auto"/>
              <w:jc w:val="center"/>
              <w:rPr>
                <w:rFonts w:ascii="宋体" w:hAnsi="宋体" w:cs="宋体"/>
                <w:sz w:val="24"/>
              </w:rPr>
            </w:pPr>
          </w:p>
        </w:tc>
        <w:tc>
          <w:tcPr>
            <w:tcW w:w="3119" w:type="dxa"/>
            <w:vAlign w:val="center"/>
          </w:tcPr>
          <w:p w14:paraId="220A8A14">
            <w:pPr>
              <w:spacing w:line="360" w:lineRule="auto"/>
              <w:jc w:val="center"/>
              <w:rPr>
                <w:rFonts w:ascii="宋体" w:hAnsi="宋体" w:cs="宋体"/>
                <w:sz w:val="24"/>
              </w:rPr>
            </w:pPr>
          </w:p>
        </w:tc>
      </w:tr>
      <w:tr w14:paraId="1593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6FFF190D">
            <w:pPr>
              <w:spacing w:line="360" w:lineRule="auto"/>
              <w:jc w:val="center"/>
              <w:rPr>
                <w:rFonts w:ascii="宋体" w:hAnsi="宋体" w:cs="宋体"/>
                <w:sz w:val="24"/>
              </w:rPr>
            </w:pPr>
            <w:r>
              <w:rPr>
                <w:rFonts w:hint="eastAsia" w:ascii="宋体" w:hAnsi="宋体" w:cs="宋体"/>
                <w:sz w:val="24"/>
              </w:rPr>
              <w:t>2</w:t>
            </w:r>
          </w:p>
        </w:tc>
        <w:tc>
          <w:tcPr>
            <w:tcW w:w="1417" w:type="dxa"/>
            <w:vAlign w:val="center"/>
          </w:tcPr>
          <w:p w14:paraId="25818B0B">
            <w:pPr>
              <w:snapToGrid w:val="0"/>
              <w:spacing w:line="360" w:lineRule="auto"/>
              <w:jc w:val="center"/>
              <w:rPr>
                <w:rFonts w:ascii="宋体" w:hAnsi="宋体" w:cs="宋体"/>
                <w:sz w:val="24"/>
              </w:rPr>
            </w:pPr>
            <w:r>
              <w:rPr>
                <w:rFonts w:hint="eastAsia" w:ascii="宋体" w:hAnsi="宋体" w:cs="宋体"/>
                <w:sz w:val="24"/>
              </w:rPr>
              <w:t>X</w:t>
            </w:r>
            <w:r>
              <w:rPr>
                <w:rFonts w:ascii="宋体" w:hAnsi="宋体" w:cs="宋体"/>
                <w:sz w:val="24"/>
              </w:rPr>
              <w:t>X</w:t>
            </w:r>
          </w:p>
        </w:tc>
        <w:tc>
          <w:tcPr>
            <w:tcW w:w="1843" w:type="dxa"/>
            <w:vAlign w:val="center"/>
          </w:tcPr>
          <w:p w14:paraId="5BCB6BAD">
            <w:pPr>
              <w:snapToGrid w:val="0"/>
              <w:spacing w:line="360" w:lineRule="auto"/>
              <w:jc w:val="center"/>
              <w:rPr>
                <w:rFonts w:ascii="宋体" w:hAnsi="宋体" w:cs="宋体"/>
                <w:sz w:val="24"/>
              </w:rPr>
            </w:pPr>
          </w:p>
        </w:tc>
        <w:tc>
          <w:tcPr>
            <w:tcW w:w="3118" w:type="dxa"/>
            <w:vAlign w:val="center"/>
          </w:tcPr>
          <w:p w14:paraId="7D204E6F">
            <w:pPr>
              <w:snapToGrid w:val="0"/>
              <w:spacing w:line="360" w:lineRule="auto"/>
              <w:jc w:val="center"/>
              <w:rPr>
                <w:rFonts w:ascii="宋体" w:hAnsi="宋体" w:cs="宋体"/>
                <w:sz w:val="24"/>
              </w:rPr>
            </w:pPr>
          </w:p>
        </w:tc>
        <w:tc>
          <w:tcPr>
            <w:tcW w:w="993" w:type="dxa"/>
            <w:vAlign w:val="center"/>
          </w:tcPr>
          <w:p w14:paraId="50DB3C8D">
            <w:pPr>
              <w:snapToGrid w:val="0"/>
              <w:spacing w:line="360" w:lineRule="auto"/>
              <w:jc w:val="center"/>
              <w:rPr>
                <w:rFonts w:ascii="宋体" w:hAnsi="宋体" w:cs="宋体"/>
                <w:sz w:val="24"/>
              </w:rPr>
            </w:pPr>
          </w:p>
        </w:tc>
        <w:tc>
          <w:tcPr>
            <w:tcW w:w="1559" w:type="dxa"/>
            <w:vAlign w:val="center"/>
          </w:tcPr>
          <w:p w14:paraId="04A56189">
            <w:pPr>
              <w:spacing w:line="360" w:lineRule="auto"/>
              <w:jc w:val="center"/>
              <w:rPr>
                <w:rFonts w:ascii="宋体" w:hAnsi="宋体" w:cs="宋体"/>
                <w:sz w:val="24"/>
              </w:rPr>
            </w:pPr>
          </w:p>
        </w:tc>
        <w:tc>
          <w:tcPr>
            <w:tcW w:w="1984" w:type="dxa"/>
            <w:vAlign w:val="center"/>
          </w:tcPr>
          <w:p w14:paraId="13CFE6FB">
            <w:pPr>
              <w:spacing w:line="360" w:lineRule="auto"/>
              <w:jc w:val="center"/>
              <w:rPr>
                <w:rFonts w:ascii="宋体" w:hAnsi="宋体" w:cs="宋体"/>
                <w:sz w:val="24"/>
              </w:rPr>
            </w:pPr>
          </w:p>
        </w:tc>
        <w:tc>
          <w:tcPr>
            <w:tcW w:w="3119" w:type="dxa"/>
            <w:vAlign w:val="center"/>
          </w:tcPr>
          <w:p w14:paraId="190E55C9">
            <w:pPr>
              <w:spacing w:line="360" w:lineRule="auto"/>
              <w:jc w:val="center"/>
              <w:rPr>
                <w:rFonts w:ascii="宋体" w:hAnsi="宋体" w:cs="宋体"/>
                <w:sz w:val="24"/>
              </w:rPr>
            </w:pPr>
          </w:p>
        </w:tc>
      </w:tr>
      <w:tr w14:paraId="25B4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6CBDEA62">
            <w:pPr>
              <w:spacing w:line="360" w:lineRule="auto"/>
              <w:jc w:val="center"/>
              <w:rPr>
                <w:rFonts w:ascii="宋体" w:hAnsi="宋体" w:cs="宋体"/>
                <w:sz w:val="24"/>
              </w:rPr>
            </w:pPr>
            <w:r>
              <w:rPr>
                <w:rFonts w:hint="eastAsia" w:ascii="宋体" w:hAnsi="宋体" w:cs="宋体"/>
                <w:sz w:val="24"/>
              </w:rPr>
              <w:t>…</w:t>
            </w:r>
          </w:p>
        </w:tc>
        <w:tc>
          <w:tcPr>
            <w:tcW w:w="1417" w:type="dxa"/>
            <w:vAlign w:val="center"/>
          </w:tcPr>
          <w:p w14:paraId="59162008">
            <w:pPr>
              <w:snapToGrid w:val="0"/>
              <w:spacing w:line="360" w:lineRule="auto"/>
              <w:jc w:val="center"/>
              <w:rPr>
                <w:rFonts w:ascii="宋体" w:hAnsi="宋体" w:cs="宋体"/>
                <w:sz w:val="24"/>
              </w:rPr>
            </w:pPr>
          </w:p>
        </w:tc>
        <w:tc>
          <w:tcPr>
            <w:tcW w:w="1843" w:type="dxa"/>
            <w:vAlign w:val="center"/>
          </w:tcPr>
          <w:p w14:paraId="5D967571">
            <w:pPr>
              <w:snapToGrid w:val="0"/>
              <w:spacing w:line="360" w:lineRule="auto"/>
              <w:jc w:val="center"/>
              <w:rPr>
                <w:rFonts w:ascii="宋体" w:hAnsi="宋体" w:cs="宋体"/>
                <w:sz w:val="24"/>
              </w:rPr>
            </w:pPr>
          </w:p>
        </w:tc>
        <w:tc>
          <w:tcPr>
            <w:tcW w:w="3118" w:type="dxa"/>
            <w:vAlign w:val="center"/>
          </w:tcPr>
          <w:p w14:paraId="1222C4F5">
            <w:pPr>
              <w:snapToGrid w:val="0"/>
              <w:spacing w:line="360" w:lineRule="auto"/>
              <w:jc w:val="center"/>
              <w:rPr>
                <w:rFonts w:ascii="宋体" w:hAnsi="宋体" w:cs="宋体"/>
                <w:sz w:val="24"/>
              </w:rPr>
            </w:pPr>
          </w:p>
        </w:tc>
        <w:tc>
          <w:tcPr>
            <w:tcW w:w="993" w:type="dxa"/>
            <w:vAlign w:val="center"/>
          </w:tcPr>
          <w:p w14:paraId="793FC163">
            <w:pPr>
              <w:snapToGrid w:val="0"/>
              <w:spacing w:line="360" w:lineRule="auto"/>
              <w:jc w:val="center"/>
              <w:rPr>
                <w:rFonts w:ascii="宋体" w:hAnsi="宋体" w:cs="宋体"/>
                <w:sz w:val="24"/>
              </w:rPr>
            </w:pPr>
          </w:p>
        </w:tc>
        <w:tc>
          <w:tcPr>
            <w:tcW w:w="1559" w:type="dxa"/>
            <w:vAlign w:val="center"/>
          </w:tcPr>
          <w:p w14:paraId="6C5C9F8D">
            <w:pPr>
              <w:spacing w:line="360" w:lineRule="auto"/>
              <w:jc w:val="center"/>
              <w:rPr>
                <w:rFonts w:ascii="宋体" w:hAnsi="宋体" w:cs="宋体"/>
                <w:sz w:val="24"/>
              </w:rPr>
            </w:pPr>
          </w:p>
        </w:tc>
        <w:tc>
          <w:tcPr>
            <w:tcW w:w="1984" w:type="dxa"/>
            <w:vAlign w:val="center"/>
          </w:tcPr>
          <w:p w14:paraId="46C0BC51">
            <w:pPr>
              <w:spacing w:line="360" w:lineRule="auto"/>
              <w:jc w:val="center"/>
              <w:rPr>
                <w:rFonts w:ascii="宋体" w:hAnsi="宋体" w:cs="宋体"/>
                <w:sz w:val="24"/>
              </w:rPr>
            </w:pPr>
          </w:p>
        </w:tc>
        <w:tc>
          <w:tcPr>
            <w:tcW w:w="3119" w:type="dxa"/>
            <w:vAlign w:val="center"/>
          </w:tcPr>
          <w:p w14:paraId="62789CDF">
            <w:pPr>
              <w:spacing w:line="360" w:lineRule="auto"/>
              <w:jc w:val="center"/>
              <w:rPr>
                <w:rFonts w:ascii="宋体" w:hAnsi="宋体" w:cs="宋体"/>
                <w:sz w:val="24"/>
              </w:rPr>
            </w:pPr>
          </w:p>
        </w:tc>
      </w:tr>
      <w:tr w14:paraId="5FDB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48C546CD">
            <w:pPr>
              <w:spacing w:line="360" w:lineRule="auto"/>
              <w:jc w:val="center"/>
              <w:rPr>
                <w:rFonts w:ascii="宋体" w:hAnsi="宋体" w:cs="宋体"/>
                <w:sz w:val="24"/>
              </w:rPr>
            </w:pPr>
          </w:p>
        </w:tc>
        <w:tc>
          <w:tcPr>
            <w:tcW w:w="1417" w:type="dxa"/>
            <w:vAlign w:val="center"/>
          </w:tcPr>
          <w:p w14:paraId="22D7E1EA">
            <w:pPr>
              <w:snapToGrid w:val="0"/>
              <w:spacing w:line="360" w:lineRule="auto"/>
              <w:jc w:val="center"/>
              <w:rPr>
                <w:rFonts w:ascii="宋体" w:hAnsi="宋体" w:cs="宋体"/>
                <w:sz w:val="24"/>
              </w:rPr>
            </w:pPr>
          </w:p>
        </w:tc>
        <w:tc>
          <w:tcPr>
            <w:tcW w:w="1843" w:type="dxa"/>
            <w:vAlign w:val="center"/>
          </w:tcPr>
          <w:p w14:paraId="1A3C716D">
            <w:pPr>
              <w:snapToGrid w:val="0"/>
              <w:spacing w:line="360" w:lineRule="auto"/>
              <w:jc w:val="center"/>
              <w:rPr>
                <w:rFonts w:ascii="宋体" w:hAnsi="宋体" w:cs="宋体"/>
                <w:sz w:val="24"/>
              </w:rPr>
            </w:pPr>
          </w:p>
        </w:tc>
        <w:tc>
          <w:tcPr>
            <w:tcW w:w="3118" w:type="dxa"/>
            <w:vAlign w:val="center"/>
          </w:tcPr>
          <w:p w14:paraId="7E6B540F">
            <w:pPr>
              <w:snapToGrid w:val="0"/>
              <w:spacing w:line="360" w:lineRule="auto"/>
              <w:jc w:val="center"/>
              <w:rPr>
                <w:rFonts w:ascii="宋体" w:hAnsi="宋体" w:cs="宋体"/>
                <w:sz w:val="24"/>
              </w:rPr>
            </w:pPr>
          </w:p>
        </w:tc>
        <w:tc>
          <w:tcPr>
            <w:tcW w:w="993" w:type="dxa"/>
            <w:vAlign w:val="center"/>
          </w:tcPr>
          <w:p w14:paraId="7DF8BC2F">
            <w:pPr>
              <w:snapToGrid w:val="0"/>
              <w:spacing w:line="360" w:lineRule="auto"/>
              <w:jc w:val="center"/>
              <w:rPr>
                <w:rFonts w:ascii="宋体" w:hAnsi="宋体" w:cs="宋体"/>
                <w:sz w:val="24"/>
              </w:rPr>
            </w:pPr>
          </w:p>
        </w:tc>
        <w:tc>
          <w:tcPr>
            <w:tcW w:w="1559" w:type="dxa"/>
            <w:vAlign w:val="center"/>
          </w:tcPr>
          <w:p w14:paraId="2462EB0A">
            <w:pPr>
              <w:spacing w:line="360" w:lineRule="auto"/>
              <w:jc w:val="center"/>
              <w:rPr>
                <w:rFonts w:ascii="宋体" w:hAnsi="宋体" w:cs="宋体"/>
                <w:sz w:val="24"/>
              </w:rPr>
            </w:pPr>
          </w:p>
        </w:tc>
        <w:tc>
          <w:tcPr>
            <w:tcW w:w="1984" w:type="dxa"/>
            <w:vAlign w:val="center"/>
          </w:tcPr>
          <w:p w14:paraId="73659E36">
            <w:pPr>
              <w:spacing w:line="360" w:lineRule="auto"/>
              <w:jc w:val="center"/>
              <w:rPr>
                <w:rFonts w:ascii="宋体" w:hAnsi="宋体" w:cs="宋体"/>
                <w:sz w:val="24"/>
              </w:rPr>
            </w:pPr>
          </w:p>
        </w:tc>
        <w:tc>
          <w:tcPr>
            <w:tcW w:w="3119" w:type="dxa"/>
            <w:vAlign w:val="center"/>
          </w:tcPr>
          <w:p w14:paraId="059D73D5">
            <w:pPr>
              <w:spacing w:line="360" w:lineRule="auto"/>
              <w:jc w:val="center"/>
              <w:rPr>
                <w:rFonts w:ascii="宋体" w:hAnsi="宋体" w:cs="宋体"/>
                <w:sz w:val="24"/>
              </w:rPr>
            </w:pPr>
          </w:p>
        </w:tc>
      </w:tr>
      <w:tr w14:paraId="1552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33DE1A69">
            <w:pPr>
              <w:spacing w:line="360" w:lineRule="auto"/>
              <w:jc w:val="center"/>
              <w:rPr>
                <w:rFonts w:ascii="宋体" w:hAnsi="宋体" w:cs="宋体"/>
                <w:sz w:val="24"/>
              </w:rPr>
            </w:pPr>
          </w:p>
        </w:tc>
        <w:tc>
          <w:tcPr>
            <w:tcW w:w="1417" w:type="dxa"/>
            <w:vAlign w:val="center"/>
          </w:tcPr>
          <w:p w14:paraId="01857A0B">
            <w:pPr>
              <w:snapToGrid w:val="0"/>
              <w:spacing w:line="360" w:lineRule="auto"/>
              <w:jc w:val="center"/>
              <w:rPr>
                <w:rFonts w:ascii="宋体" w:hAnsi="宋体" w:cs="宋体"/>
                <w:sz w:val="24"/>
              </w:rPr>
            </w:pPr>
          </w:p>
        </w:tc>
        <w:tc>
          <w:tcPr>
            <w:tcW w:w="1843" w:type="dxa"/>
            <w:vAlign w:val="center"/>
          </w:tcPr>
          <w:p w14:paraId="3798DBB9">
            <w:pPr>
              <w:snapToGrid w:val="0"/>
              <w:spacing w:line="360" w:lineRule="auto"/>
              <w:jc w:val="center"/>
              <w:rPr>
                <w:rFonts w:ascii="宋体" w:hAnsi="宋体" w:cs="宋体"/>
                <w:sz w:val="24"/>
              </w:rPr>
            </w:pPr>
          </w:p>
        </w:tc>
        <w:tc>
          <w:tcPr>
            <w:tcW w:w="3118" w:type="dxa"/>
            <w:vAlign w:val="center"/>
          </w:tcPr>
          <w:p w14:paraId="5529DEF6">
            <w:pPr>
              <w:snapToGrid w:val="0"/>
              <w:spacing w:line="360" w:lineRule="auto"/>
              <w:jc w:val="center"/>
              <w:rPr>
                <w:rFonts w:ascii="宋体" w:hAnsi="宋体" w:cs="宋体"/>
                <w:sz w:val="24"/>
              </w:rPr>
            </w:pPr>
          </w:p>
        </w:tc>
        <w:tc>
          <w:tcPr>
            <w:tcW w:w="993" w:type="dxa"/>
            <w:vAlign w:val="center"/>
          </w:tcPr>
          <w:p w14:paraId="790D7EF7">
            <w:pPr>
              <w:snapToGrid w:val="0"/>
              <w:spacing w:line="360" w:lineRule="auto"/>
              <w:jc w:val="center"/>
              <w:rPr>
                <w:rFonts w:ascii="宋体" w:hAnsi="宋体" w:cs="宋体"/>
                <w:sz w:val="24"/>
              </w:rPr>
            </w:pPr>
          </w:p>
        </w:tc>
        <w:tc>
          <w:tcPr>
            <w:tcW w:w="1559" w:type="dxa"/>
            <w:vAlign w:val="center"/>
          </w:tcPr>
          <w:p w14:paraId="6C013646">
            <w:pPr>
              <w:spacing w:line="360" w:lineRule="auto"/>
              <w:jc w:val="center"/>
              <w:rPr>
                <w:rFonts w:ascii="宋体" w:hAnsi="宋体" w:cs="宋体"/>
                <w:sz w:val="24"/>
              </w:rPr>
            </w:pPr>
          </w:p>
        </w:tc>
        <w:tc>
          <w:tcPr>
            <w:tcW w:w="1984" w:type="dxa"/>
            <w:vAlign w:val="center"/>
          </w:tcPr>
          <w:p w14:paraId="11C53419">
            <w:pPr>
              <w:spacing w:line="360" w:lineRule="auto"/>
              <w:jc w:val="center"/>
              <w:rPr>
                <w:rFonts w:ascii="宋体" w:hAnsi="宋体" w:cs="宋体"/>
                <w:sz w:val="24"/>
              </w:rPr>
            </w:pPr>
          </w:p>
        </w:tc>
        <w:tc>
          <w:tcPr>
            <w:tcW w:w="3119" w:type="dxa"/>
            <w:vAlign w:val="center"/>
          </w:tcPr>
          <w:p w14:paraId="0CD0961A">
            <w:pPr>
              <w:spacing w:line="360" w:lineRule="auto"/>
              <w:jc w:val="center"/>
              <w:rPr>
                <w:rFonts w:ascii="宋体" w:hAnsi="宋体" w:cs="宋体"/>
                <w:sz w:val="24"/>
              </w:rPr>
            </w:pPr>
          </w:p>
        </w:tc>
      </w:tr>
      <w:tr w14:paraId="368F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912" w:type="dxa"/>
            <w:gridSpan w:val="4"/>
            <w:vAlign w:val="center"/>
          </w:tcPr>
          <w:p w14:paraId="0A687CC5">
            <w:pPr>
              <w:spacing w:line="360" w:lineRule="auto"/>
              <w:jc w:val="center"/>
              <w:rPr>
                <w:rFonts w:ascii="宋体" w:hAnsi="宋体" w:cs="宋体"/>
                <w:b/>
                <w:sz w:val="24"/>
              </w:rPr>
            </w:pPr>
            <w:r>
              <w:rPr>
                <w:rFonts w:hint="eastAsia" w:ascii="宋体" w:hAnsi="宋体" w:cs="宋体"/>
                <w:b/>
                <w:sz w:val="24"/>
              </w:rPr>
              <w:t>投标报价（小写）</w:t>
            </w:r>
          </w:p>
        </w:tc>
        <w:tc>
          <w:tcPr>
            <w:tcW w:w="7655" w:type="dxa"/>
            <w:gridSpan w:val="4"/>
            <w:vAlign w:val="center"/>
          </w:tcPr>
          <w:p w14:paraId="46E58D81">
            <w:pPr>
              <w:spacing w:line="360" w:lineRule="auto"/>
              <w:jc w:val="center"/>
              <w:rPr>
                <w:rFonts w:ascii="宋体" w:hAnsi="宋体" w:cs="宋体"/>
                <w:sz w:val="24"/>
              </w:rPr>
            </w:pPr>
          </w:p>
        </w:tc>
      </w:tr>
      <w:tr w14:paraId="3D78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912" w:type="dxa"/>
            <w:gridSpan w:val="4"/>
            <w:vAlign w:val="center"/>
          </w:tcPr>
          <w:p w14:paraId="377A1D1C">
            <w:pPr>
              <w:spacing w:line="360" w:lineRule="auto"/>
              <w:jc w:val="center"/>
              <w:rPr>
                <w:rFonts w:ascii="宋体" w:hAnsi="宋体" w:cs="宋体"/>
                <w:b/>
                <w:sz w:val="24"/>
              </w:rPr>
            </w:pPr>
            <w:r>
              <w:rPr>
                <w:rFonts w:hint="eastAsia" w:ascii="宋体" w:hAnsi="宋体" w:cs="宋体"/>
                <w:b/>
                <w:sz w:val="24"/>
              </w:rPr>
              <w:t>投标报价（大写）</w:t>
            </w:r>
          </w:p>
        </w:tc>
        <w:tc>
          <w:tcPr>
            <w:tcW w:w="7655" w:type="dxa"/>
            <w:gridSpan w:val="4"/>
            <w:vAlign w:val="center"/>
          </w:tcPr>
          <w:p w14:paraId="7E0192C1">
            <w:pPr>
              <w:spacing w:line="360" w:lineRule="auto"/>
              <w:jc w:val="center"/>
              <w:rPr>
                <w:rFonts w:ascii="宋体" w:hAnsi="宋体" w:cs="宋体"/>
                <w:sz w:val="24"/>
              </w:rPr>
            </w:pPr>
          </w:p>
        </w:tc>
      </w:tr>
    </w:tbl>
    <w:p w14:paraId="27F06D2A">
      <w:pPr>
        <w:snapToGrid w:val="0"/>
        <w:spacing w:line="360" w:lineRule="auto"/>
        <w:ind w:left="480"/>
        <w:rPr>
          <w:rFonts w:ascii="宋体" w:hAnsi="宋体" w:cs="宋体"/>
          <w:b/>
          <w:kern w:val="0"/>
          <w:sz w:val="24"/>
          <w:lang w:val="zh-CN"/>
        </w:rPr>
      </w:pPr>
      <w:r>
        <w:rPr>
          <w:rFonts w:hint="eastAsia" w:ascii="宋体" w:hAnsi="宋体" w:cs="宋体"/>
          <w:b/>
          <w:kern w:val="0"/>
          <w:sz w:val="24"/>
          <w:lang w:val="zh-CN"/>
        </w:rPr>
        <w:t>注：</w:t>
      </w:r>
    </w:p>
    <w:p w14:paraId="5E6ACB91">
      <w:pPr>
        <w:spacing w:line="360" w:lineRule="auto"/>
        <w:ind w:left="-2" w:leftChars="-1" w:firstLine="480" w:firstLineChars="200"/>
        <w:rPr>
          <w:rFonts w:ascii="宋体" w:hAnsi="宋体" w:cs="宋体"/>
          <w:kern w:val="0"/>
          <w:sz w:val="24"/>
          <w:lang w:val="zh-CN"/>
        </w:rPr>
      </w:pPr>
      <w:r>
        <w:rPr>
          <w:rFonts w:hint="eastAsia" w:ascii="宋体" w:hAnsi="宋体" w:cs="宋体"/>
          <w:kern w:val="0"/>
          <w:sz w:val="24"/>
          <w:lang w:val="zh-CN"/>
        </w:rPr>
        <w:t>1、投</w:t>
      </w:r>
      <w:bookmarkStart w:id="557" w:name="OLE_LINK138"/>
      <w:bookmarkStart w:id="558" w:name="OLE_LINK137"/>
      <w:r>
        <w:rPr>
          <w:rFonts w:hint="eastAsia" w:ascii="宋体" w:hAnsi="宋体" w:cs="宋体"/>
          <w:kern w:val="0"/>
          <w:sz w:val="24"/>
          <w:lang w:val="zh-CN"/>
        </w:rPr>
        <w:t>标人需按本表格式填写</w:t>
      </w:r>
      <w:r>
        <w:rPr>
          <w:rFonts w:hint="eastAsia" w:ascii="宋体" w:hAnsi="宋体" w:cs="宋体"/>
          <w:b/>
          <w:kern w:val="0"/>
          <w:sz w:val="24"/>
          <w:lang w:val="zh-CN"/>
        </w:rPr>
        <w:t>，</w:t>
      </w:r>
      <w:r>
        <w:rPr>
          <w:rFonts w:hint="eastAsia" w:ascii="宋体" w:hAnsi="宋体" w:cs="宋体"/>
          <w:b/>
          <w:kern w:val="0"/>
          <w:sz w:val="24"/>
        </w:rPr>
        <w:t>否则视为</w:t>
      </w:r>
      <w:r>
        <w:rPr>
          <w:rFonts w:hint="eastAsia" w:ascii="宋体" w:hAnsi="宋体" w:cs="宋体"/>
          <w:b/>
          <w:sz w:val="24"/>
        </w:rPr>
        <w:t>投标文件含有采购人不能接受的附加条件，投标无</w:t>
      </w:r>
      <w:bookmarkEnd w:id="557"/>
      <w:bookmarkEnd w:id="558"/>
      <w:r>
        <w:rPr>
          <w:rFonts w:hint="eastAsia" w:ascii="宋体" w:hAnsi="宋体" w:cs="宋体"/>
          <w:b/>
          <w:sz w:val="24"/>
        </w:rPr>
        <w:t>效</w:t>
      </w:r>
      <w:r>
        <w:rPr>
          <w:rFonts w:hint="eastAsia" w:ascii="宋体" w:hAnsi="宋体" w:cs="宋体"/>
          <w:kern w:val="0"/>
          <w:sz w:val="24"/>
          <w:lang w:val="zh-CN"/>
        </w:rPr>
        <w:t>。</w:t>
      </w:r>
    </w:p>
    <w:p w14:paraId="3394EB1F">
      <w:pPr>
        <w:spacing w:line="360" w:lineRule="auto"/>
        <w:ind w:firstLine="480" w:firstLineChars="200"/>
        <w:rPr>
          <w:rFonts w:ascii="宋体" w:hAnsi="宋体" w:cs="宋体"/>
          <w:b/>
          <w:sz w:val="24"/>
        </w:rPr>
      </w:pPr>
      <w:r>
        <w:rPr>
          <w:rFonts w:hint="eastAsia" w:ascii="宋体" w:hAnsi="宋体" w:cs="宋体"/>
          <w:kern w:val="0"/>
          <w:sz w:val="24"/>
          <w:lang w:val="zh-CN"/>
        </w:rPr>
        <w:t>2、有关本项目实施所涉及的一切费用均计入报价。</w:t>
      </w:r>
      <w:r>
        <w:rPr>
          <w:rFonts w:hint="eastAsia" w:ascii="宋体" w:hAnsi="宋体" w:cs="宋体"/>
          <w:b/>
          <w:kern w:val="0"/>
          <w:sz w:val="24"/>
          <w:lang w:val="zh-CN"/>
        </w:rPr>
        <w:t>采购人将以合同形式有偿取得货物或服务，不接受投标人给予的赠品、回扣或者与采购无关的其他商品、服务</w:t>
      </w:r>
      <w:r>
        <w:rPr>
          <w:rFonts w:hint="eastAsia" w:ascii="宋体" w:hAnsi="宋体" w:cs="宋体"/>
          <w:kern w:val="0"/>
          <w:sz w:val="24"/>
          <w:lang w:val="zh-CN"/>
        </w:rPr>
        <w:t>，</w:t>
      </w:r>
      <w:r>
        <w:rPr>
          <w:rFonts w:hint="eastAsia" w:ascii="宋体" w:hAnsi="宋体" w:cs="宋体"/>
          <w:b/>
          <w:kern w:val="0"/>
          <w:sz w:val="24"/>
          <w:lang w:val="zh-CN"/>
        </w:rPr>
        <w:t>不得出现“0元”“免费赠送”等形式的无偿报价，</w:t>
      </w:r>
      <w:r>
        <w:rPr>
          <w:rFonts w:hint="eastAsia" w:ascii="宋体" w:hAnsi="宋体" w:cs="宋体"/>
          <w:b/>
          <w:kern w:val="0"/>
          <w:sz w:val="24"/>
        </w:rPr>
        <w:t>否则视为</w:t>
      </w:r>
      <w:r>
        <w:rPr>
          <w:rFonts w:hint="eastAsia" w:ascii="宋体" w:hAnsi="宋体" w:cs="宋体"/>
          <w:b/>
          <w:sz w:val="24"/>
        </w:rPr>
        <w:t>投标文件含有采购人不能接受的附加条件，投标无效</w:t>
      </w:r>
      <w:r>
        <w:rPr>
          <w:rFonts w:hint="eastAsia" w:ascii="宋体" w:hAnsi="宋体" w:cs="宋体"/>
          <w:b/>
          <w:kern w:val="0"/>
          <w:sz w:val="24"/>
          <w:lang w:val="zh-CN"/>
        </w:rPr>
        <w:t>；采购内容未包含在《开标一览表（报价表）》名称栏中，投标人不能作出合理解释的，</w:t>
      </w:r>
      <w:r>
        <w:rPr>
          <w:rFonts w:hint="eastAsia" w:ascii="宋体" w:hAnsi="宋体" w:cs="宋体"/>
          <w:b/>
          <w:kern w:val="0"/>
          <w:sz w:val="24"/>
        </w:rPr>
        <w:t>视为</w:t>
      </w:r>
      <w:r>
        <w:rPr>
          <w:rFonts w:hint="eastAsia" w:ascii="宋体" w:hAnsi="宋体" w:cs="宋体"/>
          <w:b/>
          <w:sz w:val="24"/>
        </w:rPr>
        <w:t>投标文件含有采购人不能接受的附加条件的，投标无效。</w:t>
      </w:r>
    </w:p>
    <w:p w14:paraId="6085EF65">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3、特别提示：采购代理机构将对项目名称和项目编号，中标供应商名称、地址和中标金额，主要中标标的名称、品牌（如果有）、规格型号、数量、单价等予以公示。</w:t>
      </w:r>
    </w:p>
    <w:p w14:paraId="69D45900">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4、</w:t>
      </w:r>
      <w:r>
        <w:rPr>
          <w:rFonts w:hint="eastAsia" w:ascii="宋体" w:hAnsi="宋体" w:cs="宋体"/>
          <w:kern w:val="0"/>
          <w:sz w:val="24"/>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515C67A">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5、</w:t>
      </w:r>
      <w:r>
        <w:rPr>
          <w:rFonts w:hint="eastAsia" w:ascii="宋体" w:hAnsi="宋体" w:cs="宋体"/>
          <w:kern w:val="0"/>
          <w:sz w:val="24"/>
          <w:lang w:val="zh-CN"/>
        </w:rPr>
        <w:t>符合招标文件中列明的可享受</w:t>
      </w:r>
      <w:r>
        <w:rPr>
          <w:rFonts w:hint="eastAsia" w:ascii="宋体" w:hAnsi="宋体" w:cs="宋体"/>
          <w:sz w:val="24"/>
        </w:rPr>
        <w:t>本国产品标准及相关政策</w:t>
      </w:r>
      <w:r>
        <w:rPr>
          <w:rFonts w:hint="eastAsia" w:ascii="宋体" w:hAnsi="宋体" w:cs="宋体"/>
          <w:kern w:val="0"/>
          <w:sz w:val="24"/>
          <w:lang w:val="zh-CN"/>
        </w:rPr>
        <w:t>的投标人，请填写</w:t>
      </w:r>
      <w:r>
        <w:rPr>
          <w:rFonts w:hint="eastAsia" w:ascii="宋体" w:hAnsi="宋体" w:cs="宋体"/>
          <w:sz w:val="24"/>
        </w:rPr>
        <w:t>《关于符合本国产品标准的声明函》或出具财政部会同有关部门规定的有关证明文件。当采购项目或者采购包中含有多种产品，</w:t>
      </w:r>
      <w:r>
        <w:rPr>
          <w:rFonts w:hint="eastAsia" w:ascii="宋体" w:hAnsi="宋体" w:cs="宋体"/>
          <w:kern w:val="0"/>
          <w:sz w:val="24"/>
          <w:lang w:val="zh-CN"/>
        </w:rPr>
        <w:t>投标人还</w:t>
      </w:r>
      <w:r>
        <w:rPr>
          <w:rFonts w:hint="eastAsia" w:ascii="宋体" w:hAnsi="宋体" w:cs="宋体"/>
          <w:sz w:val="24"/>
        </w:rPr>
        <w:t>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w:t>
      </w:r>
      <w:r>
        <w:rPr>
          <w:rFonts w:hint="eastAsia" w:ascii="宋体" w:hAnsi="宋体" w:cs="宋体"/>
          <w:kern w:val="0"/>
          <w:sz w:val="24"/>
          <w:lang w:val="zh-CN"/>
        </w:rPr>
        <w:t>注：投标人提供的</w:t>
      </w:r>
      <w:r>
        <w:rPr>
          <w:rFonts w:hint="eastAsia" w:ascii="宋体" w:hAnsi="宋体" w:cs="宋体"/>
          <w:sz w:val="24"/>
        </w:rPr>
        <w:t>《声明函》</w:t>
      </w:r>
      <w:r>
        <w:rPr>
          <w:rFonts w:hint="eastAsia" w:ascii="宋体" w:hAnsi="宋体" w:cs="宋体"/>
          <w:kern w:val="0"/>
          <w:sz w:val="24"/>
          <w:lang w:val="zh-CN"/>
        </w:rPr>
        <w:t>内容不实的，属于提供虚假材料谋取中标、成交，依照《中华人民共和国政府采购法》等国家有关规定追究相应责任。</w:t>
      </w:r>
    </w:p>
    <w:p w14:paraId="7E1BDAAE">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6、</w:t>
      </w:r>
      <w:r>
        <w:rPr>
          <w:rFonts w:hint="eastAsia" w:ascii="宋体" w:hAnsi="宋体" w:cs="宋体"/>
          <w:kern w:val="0"/>
          <w:sz w:val="24"/>
        </w:rPr>
        <w:t>投标报价属于本招标文件规定的政府采购异常低价情形之一，投标人应当按照评标委员会的要求提供书面说明、证明材料。投标人不能提供书面说明、证明材料，或者提供的书面说明、证明材料不能证明其报价合理性的，投标无效</w:t>
      </w:r>
      <w:r>
        <w:rPr>
          <w:rFonts w:hint="eastAsia" w:ascii="宋体" w:hAnsi="宋体" w:cs="宋体"/>
          <w:kern w:val="0"/>
          <w:sz w:val="24"/>
          <w:lang w:val="zh-CN"/>
        </w:rPr>
        <w:t>。</w:t>
      </w:r>
    </w:p>
    <w:p w14:paraId="54BAA76E">
      <w:pPr>
        <w:autoSpaceDE w:val="0"/>
        <w:autoSpaceDN w:val="0"/>
        <w:spacing w:line="360" w:lineRule="auto"/>
        <w:jc w:val="left"/>
        <w:rPr>
          <w:rFonts w:ascii="宋体" w:hAnsi="宋体" w:cs="宋体"/>
          <w:kern w:val="0"/>
          <w:sz w:val="24"/>
          <w:lang w:val="zh-CN"/>
        </w:rPr>
      </w:pPr>
    </w:p>
    <w:p w14:paraId="6FEDB23A">
      <w:pPr>
        <w:spacing w:line="360" w:lineRule="auto"/>
        <w:ind w:firstLine="6240" w:firstLineChars="2600"/>
        <w:rPr>
          <w:rFonts w:ascii="宋体" w:hAnsi="宋体" w:cs="宋体"/>
          <w:sz w:val="24"/>
        </w:rPr>
      </w:pPr>
      <w:r>
        <w:rPr>
          <w:rFonts w:hint="eastAsia" w:ascii="宋体" w:hAnsi="宋体" w:cs="宋体"/>
          <w:sz w:val="24"/>
        </w:rPr>
        <w:t>投标人名称（公章）：</w:t>
      </w:r>
    </w:p>
    <w:p w14:paraId="1966212A">
      <w:pPr>
        <w:spacing w:line="360" w:lineRule="auto"/>
        <w:ind w:firstLine="6240" w:firstLineChars="2600"/>
        <w:rPr>
          <w:rFonts w:ascii="宋体" w:hAnsi="宋体" w:cs="宋体"/>
          <w:sz w:val="24"/>
        </w:rPr>
      </w:pPr>
      <w:r>
        <w:rPr>
          <w:rFonts w:hint="eastAsia" w:ascii="宋体" w:hAnsi="宋体" w:cs="宋体"/>
          <w:sz w:val="24"/>
        </w:rPr>
        <w:t xml:space="preserve">法定代表人（负责人）或委托代理人(签名)：                          </w:t>
      </w:r>
    </w:p>
    <w:p w14:paraId="0726D4CC">
      <w:pPr>
        <w:spacing w:line="360" w:lineRule="auto"/>
        <w:jc w:val="center"/>
        <w:rPr>
          <w:rFonts w:ascii="宋体" w:hAnsi="宋体" w:cs="宋体"/>
          <w:sz w:val="24"/>
        </w:rPr>
      </w:pPr>
      <w:r>
        <w:rPr>
          <w:rFonts w:hint="eastAsia" w:ascii="宋体" w:hAnsi="宋体" w:cs="宋体"/>
          <w:sz w:val="24"/>
        </w:rPr>
        <w:t xml:space="preserve">     日期：  年   月   日</w:t>
      </w:r>
    </w:p>
    <w:p w14:paraId="7F1C1DEA">
      <w:pPr>
        <w:pStyle w:val="693"/>
        <w:keepNext w:val="0"/>
        <w:pageBreakBefore w:val="0"/>
        <w:tabs>
          <w:tab w:val="clear" w:pos="720"/>
        </w:tabs>
        <w:snapToGrid w:val="0"/>
        <w:spacing w:before="120" w:after="120"/>
        <w:jc w:val="both"/>
        <w:outlineLvl w:val="9"/>
        <w:rPr>
          <w:rFonts w:ascii="宋体" w:hAnsi="宋体" w:eastAsia="宋体" w:cs="宋体"/>
          <w:kern w:val="2"/>
          <w:sz w:val="32"/>
          <w:szCs w:val="32"/>
        </w:rPr>
      </w:pPr>
    </w:p>
    <w:p w14:paraId="061AC32D">
      <w:pPr>
        <w:pStyle w:val="693"/>
        <w:keepNext w:val="0"/>
        <w:pageBreakBefore w:val="0"/>
        <w:tabs>
          <w:tab w:val="clear" w:pos="720"/>
        </w:tabs>
        <w:snapToGrid w:val="0"/>
        <w:spacing w:before="120" w:after="120"/>
        <w:ind w:firstLine="643"/>
        <w:outlineLvl w:val="9"/>
        <w:rPr>
          <w:rFonts w:ascii="宋体" w:hAnsi="宋体" w:eastAsia="宋体" w:cs="宋体"/>
          <w:kern w:val="2"/>
          <w:sz w:val="32"/>
          <w:szCs w:val="32"/>
        </w:rPr>
        <w:sectPr>
          <w:pgSz w:w="16838" w:h="11906" w:orient="landscape"/>
          <w:pgMar w:top="1418" w:right="1247" w:bottom="1418" w:left="1276" w:header="851" w:footer="992" w:gutter="0"/>
          <w:cols w:space="720" w:num="1"/>
          <w:titlePg/>
          <w:docGrid w:linePitch="312" w:charSpace="0"/>
        </w:sectPr>
      </w:pPr>
    </w:p>
    <w:p w14:paraId="778D3C29">
      <w:pPr>
        <w:pStyle w:val="116"/>
        <w:jc w:val="center"/>
        <w:rPr>
          <w:b/>
          <w:sz w:val="32"/>
          <w:szCs w:val="32"/>
        </w:rPr>
      </w:pPr>
      <w:bookmarkStart w:id="559" w:name="_Toc176185128"/>
      <w:r>
        <w:rPr>
          <w:rFonts w:hint="eastAsia"/>
          <w:b/>
          <w:kern w:val="2"/>
          <w:sz w:val="32"/>
          <w:szCs w:val="32"/>
        </w:rPr>
        <w:t>二、</w:t>
      </w:r>
      <w:r>
        <w:rPr>
          <w:rFonts w:hint="eastAsia"/>
          <w:b/>
          <w:sz w:val="32"/>
          <w:szCs w:val="32"/>
        </w:rPr>
        <w:t>中小企业声明函</w:t>
      </w:r>
      <w:bookmarkStart w:id="560" w:name="_Hlk101259491"/>
      <w:r>
        <w:rPr>
          <w:rFonts w:hint="eastAsia"/>
          <w:b/>
          <w:sz w:val="32"/>
          <w:szCs w:val="32"/>
        </w:rPr>
        <w:t>（如果有）</w:t>
      </w:r>
      <w:bookmarkEnd w:id="559"/>
      <w:bookmarkEnd w:id="560"/>
    </w:p>
    <w:p w14:paraId="694AD4ED">
      <w:pPr>
        <w:widowControl/>
        <w:spacing w:line="360" w:lineRule="auto"/>
        <w:ind w:firstLine="120" w:firstLineChars="50"/>
        <w:jc w:val="left"/>
        <w:rPr>
          <w:rFonts w:ascii="宋体" w:hAnsi="宋体" w:cs="宋体"/>
          <w:b/>
          <w:sz w:val="24"/>
        </w:rPr>
      </w:pPr>
      <w:r>
        <w:rPr>
          <w:rFonts w:hint="eastAsia" w:ascii="宋体" w:hAnsi="宋体" w:cs="宋体"/>
          <w:b/>
          <w:sz w:val="24"/>
        </w:rPr>
        <w:t>[招标公告落实政府采购政策需满足的资格要求为“无”即本项目或标项未预留份额专门面向中小企业时，符合《政府采购促进中小企业发展管理办法》规定的小微企业拟享受价格扣除政策的，需提供中小企业声明函（附件</w:t>
      </w:r>
      <w:r>
        <w:rPr>
          <w:rFonts w:ascii="宋体" w:hAnsi="宋体" w:cs="宋体"/>
          <w:b/>
          <w:sz w:val="24"/>
        </w:rPr>
        <w:t>7</w:t>
      </w:r>
      <w:r>
        <w:rPr>
          <w:rFonts w:hint="eastAsia" w:ascii="宋体" w:hAnsi="宋体" w:cs="宋体"/>
          <w:b/>
          <w:sz w:val="24"/>
        </w:rPr>
        <w:t>）。]</w:t>
      </w:r>
    </w:p>
    <w:p w14:paraId="3139B5DD">
      <w:pPr>
        <w:pStyle w:val="693"/>
        <w:keepNext w:val="0"/>
        <w:pageBreakBefore w:val="0"/>
        <w:tabs>
          <w:tab w:val="clear" w:pos="720"/>
        </w:tabs>
        <w:snapToGrid w:val="0"/>
        <w:spacing w:before="120" w:after="120"/>
        <w:ind w:firstLine="643"/>
        <w:outlineLvl w:val="9"/>
        <w:rPr>
          <w:rFonts w:ascii="宋体" w:hAnsi="宋体" w:eastAsia="宋体" w:cs="宋体"/>
          <w:b w:val="0"/>
          <w:sz w:val="32"/>
          <w:szCs w:val="32"/>
        </w:rPr>
      </w:pPr>
    </w:p>
    <w:p w14:paraId="44A741F5">
      <w:pPr>
        <w:spacing w:line="360" w:lineRule="auto"/>
        <w:ind w:right="420" w:firstLine="3614" w:firstLineChars="1000"/>
        <w:rPr>
          <w:rFonts w:ascii="宋体" w:hAnsi="宋体" w:cs="宋体"/>
          <w:b/>
          <w:kern w:val="0"/>
          <w:sz w:val="36"/>
          <w:szCs w:val="36"/>
        </w:rPr>
      </w:pPr>
    </w:p>
    <w:p w14:paraId="002F588F">
      <w:pPr>
        <w:spacing w:line="360" w:lineRule="auto"/>
        <w:ind w:right="420" w:firstLine="3614" w:firstLineChars="1000"/>
        <w:rPr>
          <w:rFonts w:ascii="宋体" w:hAnsi="宋体" w:cs="宋体"/>
          <w:b/>
          <w:kern w:val="0"/>
          <w:sz w:val="36"/>
          <w:szCs w:val="36"/>
        </w:rPr>
      </w:pPr>
    </w:p>
    <w:p w14:paraId="2F940EC9">
      <w:pPr>
        <w:spacing w:line="360" w:lineRule="auto"/>
        <w:ind w:right="420" w:firstLine="3614" w:firstLineChars="1000"/>
        <w:rPr>
          <w:rFonts w:ascii="宋体" w:hAnsi="宋体" w:cs="宋体"/>
          <w:b/>
          <w:kern w:val="0"/>
          <w:sz w:val="36"/>
          <w:szCs w:val="36"/>
        </w:rPr>
      </w:pPr>
    </w:p>
    <w:p w14:paraId="02E13C09">
      <w:pPr>
        <w:spacing w:line="360" w:lineRule="auto"/>
        <w:ind w:right="420" w:firstLine="3614" w:firstLineChars="1000"/>
        <w:rPr>
          <w:rFonts w:ascii="宋体" w:hAnsi="宋体" w:cs="宋体"/>
          <w:b/>
          <w:kern w:val="0"/>
          <w:sz w:val="36"/>
          <w:szCs w:val="36"/>
        </w:rPr>
      </w:pPr>
    </w:p>
    <w:p w14:paraId="3D42CBB6">
      <w:pPr>
        <w:spacing w:line="360" w:lineRule="auto"/>
        <w:ind w:right="420" w:firstLine="3614" w:firstLineChars="1000"/>
        <w:rPr>
          <w:rFonts w:ascii="宋体" w:hAnsi="宋体" w:cs="宋体"/>
          <w:b/>
          <w:kern w:val="0"/>
          <w:sz w:val="36"/>
          <w:szCs w:val="36"/>
        </w:rPr>
      </w:pPr>
    </w:p>
    <w:p w14:paraId="13C48078">
      <w:pPr>
        <w:spacing w:line="360" w:lineRule="auto"/>
        <w:ind w:right="420" w:firstLine="3614" w:firstLineChars="1000"/>
        <w:rPr>
          <w:rFonts w:ascii="宋体" w:hAnsi="宋体" w:cs="宋体"/>
          <w:b/>
          <w:kern w:val="0"/>
          <w:sz w:val="36"/>
          <w:szCs w:val="36"/>
        </w:rPr>
      </w:pPr>
    </w:p>
    <w:p w14:paraId="2F96D083">
      <w:pPr>
        <w:spacing w:line="360" w:lineRule="auto"/>
        <w:ind w:right="420" w:firstLine="3614" w:firstLineChars="1000"/>
        <w:rPr>
          <w:rFonts w:ascii="宋体" w:hAnsi="宋体" w:cs="宋体"/>
          <w:b/>
          <w:kern w:val="0"/>
          <w:sz w:val="36"/>
          <w:szCs w:val="36"/>
        </w:rPr>
      </w:pPr>
    </w:p>
    <w:p w14:paraId="14848D67">
      <w:pPr>
        <w:spacing w:line="360" w:lineRule="auto"/>
        <w:ind w:right="420" w:firstLine="3614" w:firstLineChars="1000"/>
        <w:rPr>
          <w:rFonts w:ascii="宋体" w:hAnsi="宋体" w:cs="宋体"/>
          <w:b/>
          <w:kern w:val="0"/>
          <w:sz w:val="36"/>
          <w:szCs w:val="36"/>
        </w:rPr>
      </w:pPr>
    </w:p>
    <w:p w14:paraId="7E648396">
      <w:pPr>
        <w:spacing w:line="360" w:lineRule="auto"/>
        <w:ind w:right="420" w:firstLine="3614" w:firstLineChars="1000"/>
        <w:rPr>
          <w:rFonts w:ascii="宋体" w:hAnsi="宋体" w:cs="宋体"/>
          <w:b/>
          <w:kern w:val="0"/>
          <w:sz w:val="36"/>
          <w:szCs w:val="36"/>
        </w:rPr>
      </w:pPr>
    </w:p>
    <w:p w14:paraId="23C5E6E2">
      <w:pPr>
        <w:spacing w:line="360" w:lineRule="auto"/>
        <w:ind w:right="420" w:firstLine="3614" w:firstLineChars="1000"/>
        <w:rPr>
          <w:rFonts w:ascii="宋体" w:hAnsi="宋体" w:cs="宋体"/>
          <w:b/>
          <w:kern w:val="0"/>
          <w:sz w:val="36"/>
          <w:szCs w:val="36"/>
        </w:rPr>
      </w:pPr>
    </w:p>
    <w:p w14:paraId="1A5E5A9D">
      <w:pPr>
        <w:spacing w:line="360" w:lineRule="auto"/>
        <w:ind w:right="420" w:firstLine="3614" w:firstLineChars="1000"/>
        <w:rPr>
          <w:rFonts w:ascii="宋体" w:hAnsi="宋体" w:cs="宋体"/>
          <w:b/>
          <w:kern w:val="0"/>
          <w:sz w:val="36"/>
          <w:szCs w:val="36"/>
        </w:rPr>
      </w:pPr>
    </w:p>
    <w:p w14:paraId="63C70291">
      <w:pPr>
        <w:spacing w:line="360" w:lineRule="auto"/>
        <w:ind w:right="420" w:firstLine="3614" w:firstLineChars="1000"/>
        <w:rPr>
          <w:rFonts w:ascii="宋体" w:hAnsi="宋体" w:cs="宋体"/>
          <w:b/>
          <w:kern w:val="0"/>
          <w:sz w:val="36"/>
          <w:szCs w:val="36"/>
        </w:rPr>
      </w:pPr>
    </w:p>
    <w:p w14:paraId="41E21720">
      <w:pPr>
        <w:spacing w:line="360" w:lineRule="auto"/>
        <w:ind w:right="420" w:firstLine="3614" w:firstLineChars="1000"/>
        <w:rPr>
          <w:rFonts w:ascii="宋体" w:hAnsi="宋体" w:cs="宋体"/>
          <w:b/>
          <w:kern w:val="0"/>
          <w:sz w:val="36"/>
          <w:szCs w:val="36"/>
        </w:rPr>
      </w:pPr>
    </w:p>
    <w:p w14:paraId="1F93BBF6">
      <w:pPr>
        <w:spacing w:line="360" w:lineRule="auto"/>
        <w:ind w:right="420" w:firstLine="3614" w:firstLineChars="1000"/>
        <w:rPr>
          <w:rFonts w:ascii="宋体" w:hAnsi="宋体" w:cs="宋体"/>
          <w:b/>
          <w:kern w:val="0"/>
          <w:sz w:val="36"/>
          <w:szCs w:val="36"/>
        </w:rPr>
      </w:pPr>
    </w:p>
    <w:p w14:paraId="05BA5D66">
      <w:pPr>
        <w:spacing w:line="360" w:lineRule="auto"/>
        <w:ind w:right="420" w:firstLine="3614" w:firstLineChars="1000"/>
        <w:rPr>
          <w:rFonts w:ascii="宋体" w:hAnsi="宋体" w:cs="宋体"/>
          <w:b/>
          <w:kern w:val="0"/>
          <w:sz w:val="36"/>
          <w:szCs w:val="36"/>
        </w:rPr>
      </w:pPr>
    </w:p>
    <w:p w14:paraId="7E18136B">
      <w:pPr>
        <w:spacing w:line="360" w:lineRule="auto"/>
        <w:ind w:right="420" w:firstLine="3614" w:firstLineChars="1000"/>
        <w:rPr>
          <w:rFonts w:ascii="宋体" w:hAnsi="宋体" w:cs="宋体"/>
          <w:b/>
          <w:kern w:val="0"/>
          <w:sz w:val="36"/>
          <w:szCs w:val="36"/>
        </w:rPr>
      </w:pPr>
    </w:p>
    <w:p w14:paraId="2E81FB1D">
      <w:pPr>
        <w:pStyle w:val="116"/>
        <w:jc w:val="center"/>
        <w:rPr>
          <w:b/>
          <w:sz w:val="36"/>
          <w:szCs w:val="36"/>
        </w:rPr>
      </w:pPr>
      <w:bookmarkStart w:id="561" w:name="_Toc465665161"/>
      <w:r>
        <w:rPr>
          <w:rFonts w:hint="eastAsia"/>
          <w:b/>
          <w:sz w:val="36"/>
          <w:szCs w:val="36"/>
        </w:rPr>
        <w:t>附件</w:t>
      </w:r>
      <w:bookmarkEnd w:id="561"/>
    </w:p>
    <w:p w14:paraId="296B2B3C">
      <w:pPr>
        <w:spacing w:line="360" w:lineRule="auto"/>
        <w:rPr>
          <w:rFonts w:ascii="宋体" w:hAnsi="宋体" w:cs="宋体"/>
          <w:b/>
          <w:spacing w:val="6"/>
          <w:sz w:val="32"/>
          <w:szCs w:val="32"/>
        </w:rPr>
      </w:pPr>
      <w:r>
        <w:rPr>
          <w:rFonts w:hint="eastAsia" w:ascii="宋体" w:hAnsi="宋体" w:cs="宋体"/>
          <w:b/>
          <w:spacing w:val="6"/>
          <w:sz w:val="32"/>
          <w:szCs w:val="32"/>
        </w:rPr>
        <w:t>附件1：</w:t>
      </w:r>
    </w:p>
    <w:p w14:paraId="32C576D2">
      <w:pPr>
        <w:spacing w:line="360" w:lineRule="auto"/>
        <w:jc w:val="center"/>
        <w:rPr>
          <w:rFonts w:ascii="宋体" w:hAnsi="宋体" w:cs="宋体"/>
          <w:b/>
          <w:spacing w:val="6"/>
          <w:sz w:val="32"/>
          <w:szCs w:val="32"/>
        </w:rPr>
      </w:pPr>
      <w:bookmarkStart w:id="562" w:name="OLE_LINK14"/>
      <w:bookmarkStart w:id="563" w:name="OLE_LINK13"/>
      <w:r>
        <w:rPr>
          <w:rFonts w:hint="eastAsia" w:ascii="宋体" w:hAnsi="宋体" w:cs="宋体"/>
          <w:b/>
          <w:spacing w:val="6"/>
          <w:sz w:val="32"/>
          <w:szCs w:val="32"/>
        </w:rPr>
        <w:t>残疾人福利性单位声明函</w:t>
      </w:r>
    </w:p>
    <w:bookmarkEnd w:id="562"/>
    <w:bookmarkEnd w:id="563"/>
    <w:p w14:paraId="69F6063E">
      <w:pPr>
        <w:spacing w:line="360" w:lineRule="auto"/>
        <w:rPr>
          <w:rFonts w:ascii="宋体" w:hAnsi="宋体" w:cs="宋体"/>
          <w:b/>
          <w:spacing w:val="6"/>
          <w:sz w:val="30"/>
          <w:szCs w:val="30"/>
        </w:rPr>
      </w:pPr>
    </w:p>
    <w:p w14:paraId="014B1634">
      <w:pPr>
        <w:spacing w:line="360" w:lineRule="auto"/>
        <w:ind w:firstLine="480" w:firstLineChars="200"/>
        <w:rPr>
          <w:rFonts w:ascii="宋体" w:hAnsi="宋体" w:cs="宋体"/>
          <w:sz w:val="24"/>
        </w:rPr>
      </w:pPr>
      <w:r>
        <w:rPr>
          <w:rFonts w:hint="eastAsia" w:ascii="宋体" w:hAnsi="宋体" w:cs="宋体"/>
          <w:sz w:val="24"/>
        </w:rPr>
        <w:t>本单位郑重声明，根据《财政部 民政部 中国残疾人联合会关于促进残疾人就业政府采购政策的通知》（财库〔2017〕 141号）的规定，本单位为符合条件的残疾人福利性单位，且本单位参加_</w:t>
      </w:r>
      <w:r>
        <w:rPr>
          <w:rFonts w:hint="eastAsia" w:ascii="宋体" w:hAnsi="宋体" w:cs="宋体"/>
          <w:sz w:val="24"/>
          <w:u w:val="single"/>
        </w:rPr>
        <w:t>（采购人）</w:t>
      </w:r>
      <w:r>
        <w:rPr>
          <w:rFonts w:hint="eastAsia" w:ascii="宋体" w:hAnsi="宋体" w:cs="宋体"/>
          <w:sz w:val="24"/>
        </w:rPr>
        <w:t>_单位的_</w:t>
      </w:r>
      <w:r>
        <w:rPr>
          <w:rFonts w:hint="eastAsia" w:ascii="宋体" w:hAnsi="宋体" w:cs="宋体"/>
          <w:sz w:val="24"/>
          <w:u w:val="single"/>
        </w:rPr>
        <w:t>（项目名称）</w:t>
      </w:r>
      <w:r>
        <w:rPr>
          <w:rFonts w:hint="eastAsia" w:ascii="宋体" w:hAnsi="宋体" w:cs="宋体"/>
          <w:sz w:val="24"/>
        </w:rPr>
        <w:t>__项目采购活动提供本单位制造的货物（由本单位承担工程/提供服务），或者提供其他残疾人福利性单位制造的货物（不包括使用非残疾人福利性单位注册商标的货物）。</w:t>
      </w:r>
    </w:p>
    <w:p w14:paraId="59716B0E">
      <w:pPr>
        <w:spacing w:line="360" w:lineRule="auto"/>
        <w:ind w:firstLine="480" w:firstLineChars="200"/>
        <w:rPr>
          <w:rFonts w:ascii="宋体" w:hAnsi="宋体" w:cs="宋体"/>
          <w:sz w:val="24"/>
        </w:rPr>
      </w:pPr>
      <w:r>
        <w:rPr>
          <w:rFonts w:hint="eastAsia" w:ascii="宋体" w:hAnsi="宋体" w:cs="宋体"/>
          <w:sz w:val="24"/>
        </w:rPr>
        <w:t>本单位对上述声明的真实性负责。如有虚假，将依法承担相应责任。</w:t>
      </w:r>
    </w:p>
    <w:p w14:paraId="43B023BC">
      <w:pPr>
        <w:spacing w:line="360" w:lineRule="auto"/>
        <w:ind w:firstLine="480" w:firstLineChars="200"/>
        <w:rPr>
          <w:rFonts w:ascii="宋体" w:hAnsi="宋体" w:cs="宋体"/>
          <w:sz w:val="24"/>
        </w:rPr>
      </w:pPr>
    </w:p>
    <w:p w14:paraId="0A7F8D07">
      <w:pPr>
        <w:spacing w:line="360" w:lineRule="auto"/>
        <w:ind w:firstLine="480" w:firstLineChars="200"/>
        <w:rPr>
          <w:rFonts w:ascii="宋体" w:hAnsi="宋体" w:cs="宋体"/>
          <w:sz w:val="24"/>
        </w:rPr>
      </w:pPr>
    </w:p>
    <w:p w14:paraId="33A0BB4A">
      <w:pPr>
        <w:tabs>
          <w:tab w:val="left" w:pos="4860"/>
        </w:tabs>
        <w:spacing w:line="360" w:lineRule="auto"/>
        <w:ind w:right="1560" w:firstLine="480" w:firstLineChars="200"/>
        <w:jc w:val="center"/>
        <w:rPr>
          <w:rFonts w:ascii="宋体" w:hAnsi="宋体" w:cs="宋体"/>
          <w:sz w:val="24"/>
        </w:rPr>
      </w:pPr>
      <w:r>
        <w:rPr>
          <w:rFonts w:hint="eastAsia" w:ascii="宋体" w:hAnsi="宋体" w:cs="宋体"/>
          <w:sz w:val="24"/>
        </w:rPr>
        <w:t xml:space="preserve">               </w:t>
      </w:r>
      <w:r>
        <w:rPr>
          <w:rFonts w:hint="eastAsia" w:ascii="宋体" w:hAnsi="宋体" w:cs="宋体"/>
          <w:kern w:val="0"/>
          <w:sz w:val="24"/>
          <w:lang w:val="zh-CN"/>
        </w:rPr>
        <w:t>投标人名称（</w:t>
      </w:r>
      <w:r>
        <w:rPr>
          <w:rFonts w:hint="eastAsia" w:ascii="宋体" w:hAnsi="宋体" w:cs="宋体"/>
          <w:sz w:val="24"/>
        </w:rPr>
        <w:t>公章</w:t>
      </w:r>
      <w:r>
        <w:rPr>
          <w:rFonts w:hint="eastAsia" w:ascii="宋体" w:hAnsi="宋体" w:cs="宋体"/>
          <w:kern w:val="0"/>
          <w:sz w:val="24"/>
          <w:lang w:val="zh-CN"/>
        </w:rPr>
        <w:t>）</w:t>
      </w:r>
      <w:r>
        <w:rPr>
          <w:rFonts w:hint="eastAsia" w:ascii="宋体" w:hAnsi="宋体" w:cs="宋体"/>
          <w:sz w:val="24"/>
        </w:rPr>
        <w:t>：</w:t>
      </w:r>
    </w:p>
    <w:p w14:paraId="74295282">
      <w:pPr>
        <w:tabs>
          <w:tab w:val="left" w:pos="4860"/>
        </w:tabs>
        <w:spacing w:line="360" w:lineRule="auto"/>
        <w:ind w:right="1560" w:firstLine="480" w:firstLineChars="200"/>
        <w:jc w:val="center"/>
        <w:rPr>
          <w:rFonts w:ascii="宋体" w:hAnsi="宋体" w:cs="宋体"/>
          <w:sz w:val="24"/>
        </w:rPr>
      </w:pPr>
      <w:r>
        <w:rPr>
          <w:rFonts w:hint="eastAsia" w:ascii="宋体" w:hAnsi="宋体" w:cs="宋体"/>
          <w:sz w:val="24"/>
        </w:rPr>
        <w:t xml:space="preserve">              </w:t>
      </w: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14:paraId="0EB63281">
      <w:pPr>
        <w:spacing w:line="360" w:lineRule="auto"/>
        <w:ind w:firstLine="480" w:firstLineChars="200"/>
        <w:rPr>
          <w:rFonts w:ascii="宋体" w:hAnsi="宋体" w:cs="宋体"/>
          <w:sz w:val="24"/>
        </w:rPr>
      </w:pPr>
    </w:p>
    <w:p w14:paraId="552F0D9B">
      <w:pPr>
        <w:spacing w:line="360" w:lineRule="auto"/>
        <w:ind w:firstLine="420" w:firstLineChars="200"/>
        <w:rPr>
          <w:rFonts w:ascii="宋体" w:hAnsi="宋体" w:cs="宋体"/>
        </w:rPr>
      </w:pPr>
    </w:p>
    <w:p w14:paraId="13CCAA03">
      <w:pPr>
        <w:spacing w:line="360" w:lineRule="auto"/>
        <w:ind w:firstLine="420" w:firstLineChars="200"/>
        <w:rPr>
          <w:rFonts w:ascii="宋体" w:hAnsi="宋体" w:cs="宋体"/>
        </w:rPr>
      </w:pPr>
    </w:p>
    <w:p w14:paraId="055239EA">
      <w:pPr>
        <w:spacing w:line="360" w:lineRule="auto"/>
        <w:ind w:firstLine="420" w:firstLineChars="200"/>
        <w:rPr>
          <w:rFonts w:ascii="宋体" w:hAnsi="宋体" w:cs="宋体"/>
        </w:rPr>
      </w:pPr>
    </w:p>
    <w:p w14:paraId="2B49AFC8">
      <w:pPr>
        <w:spacing w:line="360" w:lineRule="auto"/>
        <w:ind w:firstLine="420" w:firstLineChars="200"/>
        <w:rPr>
          <w:rFonts w:ascii="宋体" w:hAnsi="宋体" w:cs="宋体"/>
        </w:rPr>
      </w:pPr>
    </w:p>
    <w:p w14:paraId="0146E57F">
      <w:pPr>
        <w:spacing w:line="360" w:lineRule="auto"/>
        <w:rPr>
          <w:rFonts w:ascii="宋体" w:hAnsi="宋体" w:cs="宋体"/>
          <w:b/>
          <w:sz w:val="24"/>
        </w:rPr>
      </w:pPr>
    </w:p>
    <w:p w14:paraId="15E56083">
      <w:pPr>
        <w:spacing w:line="360" w:lineRule="auto"/>
        <w:rPr>
          <w:rFonts w:ascii="宋体" w:hAnsi="宋体" w:cs="宋体"/>
          <w:b/>
          <w:sz w:val="24"/>
        </w:rPr>
      </w:pPr>
    </w:p>
    <w:p w14:paraId="10453EB9">
      <w:pPr>
        <w:spacing w:line="360" w:lineRule="auto"/>
        <w:rPr>
          <w:rFonts w:ascii="宋体" w:hAnsi="宋体" w:cs="宋体"/>
          <w:b/>
          <w:sz w:val="24"/>
        </w:rPr>
      </w:pPr>
    </w:p>
    <w:p w14:paraId="4A0B8858">
      <w:pPr>
        <w:spacing w:line="360" w:lineRule="auto"/>
        <w:rPr>
          <w:rFonts w:ascii="宋体" w:hAnsi="宋体" w:cs="宋体"/>
          <w:b/>
          <w:sz w:val="24"/>
        </w:rPr>
      </w:pPr>
    </w:p>
    <w:p w14:paraId="0B660603">
      <w:pPr>
        <w:spacing w:line="360" w:lineRule="auto"/>
        <w:rPr>
          <w:rFonts w:ascii="宋体" w:hAnsi="宋体" w:cs="宋体"/>
          <w:b/>
          <w:sz w:val="24"/>
        </w:rPr>
      </w:pPr>
    </w:p>
    <w:p w14:paraId="0E14CFB6">
      <w:pPr>
        <w:spacing w:line="360" w:lineRule="auto"/>
        <w:rPr>
          <w:rFonts w:ascii="宋体" w:hAnsi="宋体" w:cs="宋体"/>
          <w:b/>
          <w:sz w:val="24"/>
        </w:rPr>
      </w:pPr>
    </w:p>
    <w:p w14:paraId="3C592D9B">
      <w:pPr>
        <w:spacing w:line="360" w:lineRule="auto"/>
        <w:rPr>
          <w:rFonts w:ascii="宋体" w:hAnsi="宋体" w:cs="宋体"/>
          <w:b/>
          <w:sz w:val="24"/>
        </w:rPr>
      </w:pPr>
    </w:p>
    <w:p w14:paraId="7502A445">
      <w:pPr>
        <w:spacing w:line="360" w:lineRule="auto"/>
        <w:rPr>
          <w:rFonts w:ascii="宋体" w:hAnsi="宋体" w:cs="宋体"/>
          <w:b/>
          <w:sz w:val="24"/>
        </w:rPr>
      </w:pPr>
    </w:p>
    <w:p w14:paraId="76A3EEED">
      <w:pPr>
        <w:spacing w:line="360" w:lineRule="auto"/>
        <w:rPr>
          <w:rFonts w:ascii="宋体" w:hAnsi="宋体" w:cs="宋体"/>
          <w:b/>
          <w:sz w:val="24"/>
        </w:rPr>
      </w:pPr>
    </w:p>
    <w:p w14:paraId="16CA6153">
      <w:pPr>
        <w:spacing w:line="360" w:lineRule="auto"/>
        <w:jc w:val="left"/>
        <w:rPr>
          <w:rFonts w:ascii="宋体" w:hAnsi="宋体" w:cs="宋体"/>
          <w:b/>
          <w:spacing w:val="6"/>
          <w:sz w:val="32"/>
          <w:szCs w:val="32"/>
        </w:rPr>
      </w:pPr>
    </w:p>
    <w:p w14:paraId="45CEC7B6">
      <w:pPr>
        <w:spacing w:line="360" w:lineRule="auto"/>
        <w:jc w:val="left"/>
        <w:rPr>
          <w:rFonts w:ascii="宋体" w:hAnsi="宋体" w:cs="宋体"/>
          <w:b/>
          <w:spacing w:val="6"/>
          <w:sz w:val="32"/>
          <w:szCs w:val="32"/>
        </w:rPr>
      </w:pPr>
      <w:r>
        <w:rPr>
          <w:rFonts w:hint="eastAsia" w:ascii="宋体" w:hAnsi="宋体" w:cs="宋体"/>
          <w:b/>
          <w:spacing w:val="6"/>
          <w:sz w:val="32"/>
          <w:szCs w:val="32"/>
        </w:rPr>
        <w:t>附件2：质疑函范本及制作说明</w:t>
      </w:r>
    </w:p>
    <w:p w14:paraId="00FE7721">
      <w:pPr>
        <w:spacing w:line="360" w:lineRule="auto"/>
        <w:jc w:val="center"/>
        <w:rPr>
          <w:rFonts w:ascii="宋体" w:hAnsi="宋体" w:cs="宋体"/>
          <w:b/>
          <w:spacing w:val="6"/>
          <w:sz w:val="32"/>
          <w:szCs w:val="32"/>
        </w:rPr>
      </w:pPr>
      <w:r>
        <w:rPr>
          <w:rFonts w:hint="eastAsia" w:ascii="宋体" w:hAnsi="宋体" w:cs="宋体"/>
          <w:b/>
          <w:spacing w:val="6"/>
          <w:sz w:val="32"/>
          <w:szCs w:val="32"/>
        </w:rPr>
        <w:t>质疑函范本</w:t>
      </w:r>
    </w:p>
    <w:p w14:paraId="7CCCA3E7">
      <w:pPr>
        <w:snapToGrid w:val="0"/>
        <w:spacing w:before="240" w:beforeLines="100" w:line="360" w:lineRule="auto"/>
        <w:rPr>
          <w:rFonts w:ascii="宋体" w:hAnsi="宋体" w:cs="宋体"/>
          <w:bCs/>
          <w:sz w:val="24"/>
        </w:rPr>
      </w:pPr>
      <w:r>
        <w:rPr>
          <w:rFonts w:hint="eastAsia" w:ascii="宋体" w:hAnsi="宋体" w:cs="宋体"/>
          <w:bCs/>
          <w:sz w:val="24"/>
        </w:rPr>
        <w:t>一、质疑供应商基本信息</w:t>
      </w:r>
    </w:p>
    <w:p w14:paraId="034B1BEF">
      <w:pPr>
        <w:snapToGrid w:val="0"/>
        <w:spacing w:line="360" w:lineRule="auto"/>
        <w:rPr>
          <w:rFonts w:ascii="宋体" w:hAnsi="宋体" w:cs="宋体"/>
          <w:sz w:val="24"/>
          <w:u w:val="dotted"/>
        </w:rPr>
      </w:pPr>
      <w:r>
        <w:rPr>
          <w:rFonts w:hint="eastAsia" w:ascii="宋体" w:hAnsi="宋体" w:cs="宋体"/>
          <w:sz w:val="24"/>
        </w:rPr>
        <w:t>质疑供应商：</w:t>
      </w:r>
      <w:r>
        <w:rPr>
          <w:rFonts w:hint="eastAsia" w:ascii="宋体" w:hAnsi="宋体" w:cs="宋体"/>
          <w:sz w:val="24"/>
          <w:u w:val="dotted"/>
        </w:rPr>
        <w:t xml:space="preserve">                                        </w:t>
      </w:r>
    </w:p>
    <w:p w14:paraId="24AAE72B">
      <w:pPr>
        <w:snapToGrid w:val="0"/>
        <w:spacing w:line="360" w:lineRule="auto"/>
        <w:rPr>
          <w:rFonts w:ascii="宋体" w:hAnsi="宋体" w:cs="宋体"/>
          <w:sz w:val="24"/>
        </w:rPr>
      </w:pPr>
      <w:r>
        <w:rPr>
          <w:rFonts w:hint="eastAsia" w:ascii="宋体" w:hAnsi="宋体" w:cs="宋体"/>
          <w:sz w:val="24"/>
        </w:rPr>
        <w:t>地址：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p>
    <w:p w14:paraId="2EE469BE">
      <w:pPr>
        <w:snapToGrid w:val="0"/>
        <w:spacing w:line="360" w:lineRule="auto"/>
        <w:rPr>
          <w:rFonts w:ascii="宋体" w:hAnsi="宋体" w:cs="宋体"/>
          <w:sz w:val="24"/>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p>
    <w:p w14:paraId="48CF92E5">
      <w:pPr>
        <w:snapToGrid w:val="0"/>
        <w:spacing w:line="360" w:lineRule="auto"/>
        <w:rPr>
          <w:rFonts w:ascii="宋体" w:hAnsi="宋体" w:cs="宋体"/>
          <w:sz w:val="24"/>
          <w:u w:val="dotted"/>
        </w:rPr>
      </w:pPr>
      <w:r>
        <w:rPr>
          <w:rFonts w:hint="eastAsia" w:ascii="宋体" w:hAnsi="宋体" w:cs="宋体"/>
          <w:sz w:val="24"/>
        </w:rPr>
        <w:t>授权代表：</w:t>
      </w:r>
      <w:r>
        <w:rPr>
          <w:rFonts w:hint="eastAsia" w:ascii="宋体" w:hAnsi="宋体" w:cs="宋体"/>
          <w:sz w:val="24"/>
          <w:u w:val="dotted"/>
        </w:rPr>
        <w:t xml:space="preserve">                                          </w:t>
      </w:r>
    </w:p>
    <w:p w14:paraId="55479C22">
      <w:pPr>
        <w:snapToGrid w:val="0"/>
        <w:spacing w:line="360" w:lineRule="auto"/>
        <w:rPr>
          <w:rFonts w:ascii="宋体" w:hAnsi="宋体" w:cs="宋体"/>
          <w:sz w:val="24"/>
        </w:rPr>
      </w:pP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rPr>
        <w:t xml:space="preserve"> </w:t>
      </w:r>
    </w:p>
    <w:p w14:paraId="5F160D55">
      <w:pPr>
        <w:snapToGrid w:val="0"/>
        <w:spacing w:line="360" w:lineRule="auto"/>
        <w:rPr>
          <w:rFonts w:ascii="宋体" w:hAnsi="宋体" w:cs="宋体"/>
          <w:sz w:val="24"/>
        </w:rPr>
      </w:pPr>
      <w:r>
        <w:rPr>
          <w:rFonts w:hint="eastAsia" w:ascii="宋体" w:hAnsi="宋体" w:cs="宋体"/>
          <w:sz w:val="24"/>
        </w:rPr>
        <w:t xml:space="preserve">地址： </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p>
    <w:p w14:paraId="50897742">
      <w:pPr>
        <w:snapToGrid w:val="0"/>
        <w:spacing w:line="360" w:lineRule="auto"/>
        <w:rPr>
          <w:rFonts w:ascii="宋体" w:hAnsi="宋体" w:cs="宋体"/>
          <w:bCs/>
          <w:sz w:val="24"/>
        </w:rPr>
      </w:pPr>
      <w:r>
        <w:rPr>
          <w:rFonts w:hint="eastAsia" w:ascii="宋体" w:hAnsi="宋体" w:cs="宋体"/>
          <w:bCs/>
          <w:sz w:val="24"/>
        </w:rPr>
        <w:t>二、质疑项目基本情况</w:t>
      </w:r>
    </w:p>
    <w:p w14:paraId="6C251B97">
      <w:pPr>
        <w:snapToGrid w:val="0"/>
        <w:spacing w:line="360" w:lineRule="auto"/>
        <w:rPr>
          <w:rFonts w:ascii="宋体" w:hAnsi="宋体" w:cs="宋体"/>
          <w:sz w:val="24"/>
        </w:rPr>
      </w:pPr>
      <w:r>
        <w:rPr>
          <w:rFonts w:hint="eastAsia" w:ascii="宋体" w:hAnsi="宋体" w:cs="宋体"/>
          <w:sz w:val="24"/>
        </w:rPr>
        <w:t>质疑项目的名称：</w:t>
      </w:r>
      <w:r>
        <w:rPr>
          <w:rFonts w:hint="eastAsia" w:ascii="宋体" w:hAnsi="宋体" w:cs="宋体"/>
          <w:sz w:val="24"/>
          <w:u w:val="dotted"/>
        </w:rPr>
        <w:t xml:space="preserve">                                      </w:t>
      </w:r>
    </w:p>
    <w:p w14:paraId="30D94F15">
      <w:pPr>
        <w:snapToGrid w:val="0"/>
        <w:spacing w:line="360" w:lineRule="auto"/>
        <w:rPr>
          <w:rFonts w:ascii="宋体" w:hAnsi="宋体" w:cs="宋体"/>
          <w:sz w:val="24"/>
        </w:rPr>
      </w:pPr>
      <w:r>
        <w:rPr>
          <w:rFonts w:hint="eastAsia" w:ascii="宋体" w:hAnsi="宋体" w:cs="宋体"/>
          <w:sz w:val="24"/>
        </w:rPr>
        <w:t>质疑项目的编号：</w:t>
      </w:r>
      <w:r>
        <w:rPr>
          <w:rFonts w:hint="eastAsia" w:ascii="宋体" w:hAnsi="宋体" w:cs="宋体"/>
          <w:sz w:val="24"/>
          <w:u w:val="dotted"/>
        </w:rPr>
        <w:t xml:space="preserve">               </w:t>
      </w:r>
      <w:r>
        <w:rPr>
          <w:rFonts w:hint="eastAsia" w:ascii="宋体" w:hAnsi="宋体" w:cs="宋体"/>
          <w:sz w:val="24"/>
        </w:rPr>
        <w:t>包号：</w:t>
      </w:r>
      <w:r>
        <w:rPr>
          <w:rFonts w:hint="eastAsia" w:ascii="宋体" w:hAnsi="宋体" w:cs="宋体"/>
          <w:sz w:val="24"/>
          <w:u w:val="dotted"/>
        </w:rPr>
        <w:t xml:space="preserve">                 </w:t>
      </w:r>
    </w:p>
    <w:p w14:paraId="4F91362E">
      <w:pPr>
        <w:snapToGrid w:val="0"/>
        <w:spacing w:line="360" w:lineRule="auto"/>
        <w:rPr>
          <w:rFonts w:ascii="宋体" w:hAnsi="宋体" w:cs="宋体"/>
          <w:sz w:val="24"/>
          <w:u w:val="dotted"/>
        </w:rPr>
      </w:pPr>
      <w:r>
        <w:rPr>
          <w:rFonts w:hint="eastAsia" w:ascii="宋体" w:hAnsi="宋体" w:cs="宋体"/>
          <w:sz w:val="24"/>
        </w:rPr>
        <w:t>采购人名称：</w:t>
      </w:r>
      <w:r>
        <w:rPr>
          <w:rFonts w:hint="eastAsia" w:ascii="宋体" w:hAnsi="宋体" w:cs="宋体"/>
          <w:sz w:val="24"/>
          <w:u w:val="dotted"/>
        </w:rPr>
        <w:t xml:space="preserve">                                         </w:t>
      </w:r>
    </w:p>
    <w:p w14:paraId="5CD823E9">
      <w:pPr>
        <w:snapToGrid w:val="0"/>
        <w:spacing w:line="360" w:lineRule="auto"/>
        <w:rPr>
          <w:rFonts w:ascii="宋体" w:hAnsi="宋体" w:cs="宋体"/>
          <w:sz w:val="24"/>
        </w:rPr>
      </w:pPr>
      <w:r>
        <w:rPr>
          <w:rFonts w:hint="eastAsia" w:ascii="宋体" w:hAnsi="宋体" w:cs="宋体"/>
          <w:sz w:val="24"/>
        </w:rPr>
        <w:t>采购文件获取日期：</w:t>
      </w:r>
      <w:r>
        <w:rPr>
          <w:rFonts w:hint="eastAsia" w:ascii="宋体" w:hAnsi="宋体" w:cs="宋体"/>
          <w:sz w:val="24"/>
          <w:u w:val="dotted"/>
        </w:rPr>
        <w:t xml:space="preserve">                                           </w:t>
      </w:r>
    </w:p>
    <w:p w14:paraId="77B74401">
      <w:pPr>
        <w:snapToGrid w:val="0"/>
        <w:spacing w:line="360" w:lineRule="auto"/>
        <w:rPr>
          <w:rFonts w:ascii="宋体" w:hAnsi="宋体" w:cs="宋体"/>
          <w:bCs/>
          <w:sz w:val="24"/>
        </w:rPr>
      </w:pPr>
      <w:r>
        <w:rPr>
          <w:rFonts w:hint="eastAsia" w:ascii="宋体" w:hAnsi="宋体" w:cs="宋体"/>
          <w:bCs/>
          <w:sz w:val="24"/>
        </w:rPr>
        <w:t>三、质疑事项具体内容</w:t>
      </w:r>
    </w:p>
    <w:p w14:paraId="07553995">
      <w:pPr>
        <w:snapToGrid w:val="0"/>
        <w:spacing w:line="360" w:lineRule="auto"/>
        <w:rPr>
          <w:rFonts w:ascii="宋体" w:hAnsi="宋体" w:cs="宋体"/>
          <w:sz w:val="24"/>
          <w:u w:val="dotted"/>
        </w:rPr>
      </w:pPr>
      <w:r>
        <w:rPr>
          <w:rFonts w:hint="eastAsia" w:ascii="宋体" w:hAnsi="宋体" w:cs="宋体"/>
          <w:sz w:val="24"/>
        </w:rPr>
        <w:t>质疑事项1：</w:t>
      </w:r>
      <w:r>
        <w:rPr>
          <w:rFonts w:hint="eastAsia" w:ascii="宋体" w:hAnsi="宋体" w:cs="宋体"/>
          <w:sz w:val="24"/>
          <w:u w:val="dotted"/>
        </w:rPr>
        <w:t xml:space="preserve">                                         </w:t>
      </w:r>
    </w:p>
    <w:p w14:paraId="1B7FA664">
      <w:pPr>
        <w:snapToGrid w:val="0"/>
        <w:spacing w:line="360" w:lineRule="auto"/>
        <w:rPr>
          <w:rFonts w:ascii="宋体" w:hAnsi="宋体" w:cs="宋体"/>
          <w:sz w:val="24"/>
          <w:u w:val="dotted"/>
        </w:rPr>
      </w:pPr>
      <w:r>
        <w:rPr>
          <w:rFonts w:hint="eastAsia" w:ascii="宋体" w:hAnsi="宋体" w:cs="宋体"/>
          <w:sz w:val="24"/>
        </w:rPr>
        <w:t>事实依据：</w:t>
      </w:r>
      <w:r>
        <w:rPr>
          <w:rFonts w:hint="eastAsia" w:ascii="宋体" w:hAnsi="宋体" w:cs="宋体"/>
          <w:sz w:val="24"/>
          <w:u w:val="dotted"/>
        </w:rPr>
        <w:t xml:space="preserve">                                          </w:t>
      </w:r>
    </w:p>
    <w:p w14:paraId="4A6E95E4">
      <w:pPr>
        <w:snapToGrid w:val="0"/>
        <w:spacing w:line="360" w:lineRule="auto"/>
        <w:rPr>
          <w:rFonts w:ascii="宋体" w:hAnsi="宋体" w:cs="宋体"/>
          <w:sz w:val="24"/>
        </w:rPr>
      </w:pPr>
      <w:r>
        <w:rPr>
          <w:rFonts w:hint="eastAsia" w:ascii="宋体" w:hAnsi="宋体" w:cs="宋体"/>
          <w:sz w:val="24"/>
          <w:u w:val="dotted"/>
        </w:rPr>
        <w:t xml:space="preserve">                                                       </w:t>
      </w:r>
    </w:p>
    <w:p w14:paraId="610200F1">
      <w:pPr>
        <w:snapToGrid w:val="0"/>
        <w:spacing w:line="360" w:lineRule="auto"/>
        <w:rPr>
          <w:rFonts w:ascii="宋体" w:hAnsi="宋体" w:cs="宋体"/>
          <w:sz w:val="24"/>
          <w:u w:val="dotted"/>
        </w:rPr>
      </w:pPr>
      <w:r>
        <w:rPr>
          <w:rFonts w:hint="eastAsia" w:ascii="宋体" w:hAnsi="宋体" w:cs="宋体"/>
          <w:sz w:val="24"/>
        </w:rPr>
        <w:t>法律依据：</w:t>
      </w:r>
      <w:r>
        <w:rPr>
          <w:rFonts w:hint="eastAsia" w:ascii="宋体" w:hAnsi="宋体" w:cs="宋体"/>
          <w:sz w:val="24"/>
          <w:u w:val="dotted"/>
        </w:rPr>
        <w:t xml:space="preserve">                                          </w:t>
      </w:r>
    </w:p>
    <w:p w14:paraId="49ADC5AD">
      <w:pPr>
        <w:snapToGrid w:val="0"/>
        <w:spacing w:line="360" w:lineRule="auto"/>
        <w:rPr>
          <w:rFonts w:ascii="宋体" w:hAnsi="宋体" w:cs="宋体"/>
          <w:sz w:val="24"/>
          <w:u w:val="dotted"/>
        </w:rPr>
      </w:pPr>
      <w:r>
        <w:rPr>
          <w:rFonts w:hint="eastAsia" w:ascii="宋体" w:hAnsi="宋体" w:cs="宋体"/>
          <w:sz w:val="24"/>
          <w:u w:val="dotted"/>
        </w:rPr>
        <w:t xml:space="preserve">                                                     </w:t>
      </w:r>
    </w:p>
    <w:p w14:paraId="24D2F0AC">
      <w:pPr>
        <w:snapToGrid w:val="0"/>
        <w:spacing w:line="360" w:lineRule="auto"/>
        <w:rPr>
          <w:rFonts w:ascii="宋体" w:hAnsi="宋体" w:cs="宋体"/>
          <w:sz w:val="24"/>
          <w:u w:val="dotted"/>
        </w:rPr>
      </w:pPr>
      <w:r>
        <w:rPr>
          <w:rFonts w:hint="eastAsia" w:ascii="宋体" w:hAnsi="宋体" w:cs="宋体"/>
          <w:sz w:val="24"/>
        </w:rPr>
        <w:t>质疑事项2</w:t>
      </w:r>
    </w:p>
    <w:p w14:paraId="5498FBC5">
      <w:pPr>
        <w:snapToGrid w:val="0"/>
        <w:spacing w:line="360" w:lineRule="auto"/>
        <w:rPr>
          <w:rFonts w:ascii="宋体" w:hAnsi="宋体" w:cs="宋体"/>
          <w:sz w:val="24"/>
        </w:rPr>
      </w:pPr>
      <w:r>
        <w:rPr>
          <w:rFonts w:hint="eastAsia" w:ascii="宋体" w:hAnsi="宋体" w:cs="宋体"/>
          <w:sz w:val="24"/>
        </w:rPr>
        <w:t>……</w:t>
      </w:r>
    </w:p>
    <w:p w14:paraId="2560959F">
      <w:pPr>
        <w:snapToGrid w:val="0"/>
        <w:spacing w:line="360" w:lineRule="auto"/>
        <w:rPr>
          <w:rFonts w:ascii="宋体" w:hAnsi="宋体" w:cs="宋体"/>
          <w:bCs/>
          <w:sz w:val="24"/>
        </w:rPr>
      </w:pPr>
      <w:r>
        <w:rPr>
          <w:rFonts w:hint="eastAsia" w:ascii="宋体" w:hAnsi="宋体" w:cs="宋体"/>
          <w:bCs/>
          <w:sz w:val="24"/>
        </w:rPr>
        <w:t>四、与质疑事项相关的质疑请求</w:t>
      </w:r>
    </w:p>
    <w:p w14:paraId="35DA7444">
      <w:pPr>
        <w:snapToGrid w:val="0"/>
        <w:spacing w:line="360" w:lineRule="auto"/>
        <w:rPr>
          <w:rFonts w:ascii="宋体" w:hAnsi="宋体" w:cs="宋体"/>
          <w:sz w:val="24"/>
          <w:u w:val="dotted"/>
        </w:rPr>
      </w:pPr>
      <w:r>
        <w:rPr>
          <w:rFonts w:hint="eastAsia" w:ascii="宋体" w:hAnsi="宋体" w:cs="宋体"/>
          <w:sz w:val="24"/>
        </w:rPr>
        <w:t>请求：</w:t>
      </w:r>
      <w:r>
        <w:rPr>
          <w:rFonts w:hint="eastAsia" w:ascii="宋体" w:hAnsi="宋体" w:cs="宋体"/>
          <w:sz w:val="24"/>
          <w:u w:val="dotted"/>
        </w:rPr>
        <w:t xml:space="preserve">                                               </w:t>
      </w:r>
    </w:p>
    <w:p w14:paraId="5F508E65">
      <w:pPr>
        <w:spacing w:line="360" w:lineRule="auto"/>
        <w:rPr>
          <w:rFonts w:ascii="宋体" w:hAnsi="宋体" w:cs="宋体"/>
          <w:sz w:val="24"/>
        </w:rPr>
      </w:pPr>
      <w:r>
        <w:rPr>
          <w:rFonts w:hint="eastAsia" w:ascii="宋体" w:hAnsi="宋体" w:cs="宋体"/>
          <w:sz w:val="24"/>
        </w:rPr>
        <w:t xml:space="preserve">签字(签章)：                   公章：                      </w:t>
      </w:r>
    </w:p>
    <w:p w14:paraId="37CED1B9">
      <w:pPr>
        <w:spacing w:line="360" w:lineRule="auto"/>
        <w:rPr>
          <w:rFonts w:ascii="宋体" w:hAnsi="宋体" w:cs="宋体"/>
          <w:sz w:val="24"/>
        </w:rPr>
      </w:pPr>
      <w:r>
        <w:rPr>
          <w:rFonts w:hint="eastAsia" w:ascii="宋体" w:hAnsi="宋体" w:cs="宋体"/>
          <w:sz w:val="24"/>
        </w:rPr>
        <w:t xml:space="preserve">日期：    </w:t>
      </w:r>
    </w:p>
    <w:p w14:paraId="5C7AB04D">
      <w:pPr>
        <w:spacing w:line="360" w:lineRule="auto"/>
        <w:jc w:val="center"/>
        <w:rPr>
          <w:rFonts w:ascii="宋体" w:hAnsi="宋体" w:cs="宋体"/>
          <w:b/>
          <w:bCs/>
          <w:sz w:val="24"/>
        </w:rPr>
      </w:pPr>
    </w:p>
    <w:p w14:paraId="270B8751">
      <w:pPr>
        <w:spacing w:line="360" w:lineRule="auto"/>
        <w:rPr>
          <w:rFonts w:ascii="宋体" w:hAnsi="宋体" w:cs="宋体"/>
          <w:b/>
          <w:sz w:val="24"/>
        </w:rPr>
      </w:pPr>
    </w:p>
    <w:p w14:paraId="101C1F41">
      <w:pPr>
        <w:spacing w:line="360" w:lineRule="auto"/>
        <w:rPr>
          <w:rFonts w:ascii="宋体" w:hAnsi="宋体" w:cs="宋体"/>
          <w:b/>
          <w:sz w:val="24"/>
        </w:rPr>
      </w:pPr>
    </w:p>
    <w:p w14:paraId="687D5BDF">
      <w:pPr>
        <w:spacing w:line="360" w:lineRule="auto"/>
        <w:rPr>
          <w:rFonts w:ascii="宋体" w:hAnsi="宋体" w:cs="宋体"/>
          <w:b/>
          <w:sz w:val="24"/>
        </w:rPr>
      </w:pPr>
    </w:p>
    <w:p w14:paraId="0DC9C14B">
      <w:pPr>
        <w:spacing w:line="360" w:lineRule="auto"/>
        <w:rPr>
          <w:rFonts w:ascii="宋体" w:hAnsi="宋体" w:cs="宋体"/>
          <w:b/>
          <w:sz w:val="24"/>
        </w:rPr>
      </w:pPr>
      <w:r>
        <w:rPr>
          <w:rFonts w:hint="eastAsia" w:ascii="宋体" w:hAnsi="宋体" w:cs="宋体"/>
          <w:b/>
          <w:sz w:val="24"/>
        </w:rPr>
        <w:t>质疑函制作说明：</w:t>
      </w:r>
    </w:p>
    <w:p w14:paraId="73EE63CA">
      <w:pPr>
        <w:widowControl/>
        <w:spacing w:line="360" w:lineRule="auto"/>
        <w:ind w:firstLine="480" w:firstLineChars="200"/>
        <w:jc w:val="left"/>
        <w:rPr>
          <w:rFonts w:ascii="宋体" w:hAnsi="宋体" w:cs="宋体"/>
          <w:sz w:val="24"/>
        </w:rPr>
      </w:pPr>
      <w:r>
        <w:rPr>
          <w:rFonts w:hint="eastAsia" w:ascii="宋体" w:hAnsi="宋体" w:cs="宋体"/>
          <w:sz w:val="24"/>
        </w:rPr>
        <w:t>1.供应商提出质疑时，应提交质疑函和必要的证明材料。</w:t>
      </w:r>
    </w:p>
    <w:p w14:paraId="45435891">
      <w:pPr>
        <w:widowControl/>
        <w:spacing w:line="360" w:lineRule="auto"/>
        <w:ind w:firstLine="480" w:firstLineChars="200"/>
        <w:jc w:val="left"/>
        <w:rPr>
          <w:rFonts w:ascii="宋体" w:hAnsi="宋体" w:cs="宋体"/>
          <w:sz w:val="24"/>
        </w:rPr>
      </w:pPr>
      <w:r>
        <w:rPr>
          <w:rFonts w:hint="eastAsia" w:ascii="宋体" w:hAnsi="宋体" w:cs="宋体"/>
          <w:sz w:val="24"/>
        </w:rPr>
        <w:t>2.质疑供应商若委托代理人进行质疑的，质疑函应按要求列明“授权代表”的有关内容，并在附件中提交由质疑</w:t>
      </w:r>
      <w:r>
        <w:rPr>
          <w:rFonts w:hint="eastAsia" w:ascii="宋体" w:hAnsi="宋体" w:cs="宋体"/>
          <w:kern w:val="0"/>
          <w:sz w:val="24"/>
        </w:rPr>
        <w:t>供应商签署的授权委托书。授权委托书应载明代理人的姓名或者名称、代理事项、具体权限、期限和相关事项。</w:t>
      </w:r>
    </w:p>
    <w:p w14:paraId="1EFD7F51">
      <w:pPr>
        <w:widowControl/>
        <w:spacing w:line="360" w:lineRule="auto"/>
        <w:ind w:firstLine="480" w:firstLineChars="200"/>
        <w:jc w:val="left"/>
        <w:rPr>
          <w:rFonts w:ascii="宋体" w:hAnsi="宋体" w:cs="宋体"/>
          <w:sz w:val="24"/>
        </w:rPr>
      </w:pPr>
      <w:r>
        <w:rPr>
          <w:rFonts w:hint="eastAsia" w:ascii="宋体" w:hAnsi="宋体" w:cs="宋体"/>
          <w:sz w:val="24"/>
        </w:rPr>
        <w:t>3.质疑供应商若对项目的某一分包进行质疑，质疑函中应列明具体分包号。</w:t>
      </w:r>
    </w:p>
    <w:p w14:paraId="7BCAF77F">
      <w:pPr>
        <w:widowControl/>
        <w:spacing w:line="360" w:lineRule="auto"/>
        <w:ind w:firstLine="480" w:firstLineChars="200"/>
        <w:jc w:val="left"/>
        <w:rPr>
          <w:rFonts w:ascii="宋体" w:hAnsi="宋体" w:cs="宋体"/>
          <w:sz w:val="24"/>
        </w:rPr>
      </w:pPr>
      <w:r>
        <w:rPr>
          <w:rFonts w:hint="eastAsia" w:ascii="宋体" w:hAnsi="宋体" w:cs="宋体"/>
          <w:sz w:val="24"/>
        </w:rPr>
        <w:t>4.质疑函的质疑事项应具体、明确，并有必要的事实依据和法律依据。</w:t>
      </w:r>
    </w:p>
    <w:p w14:paraId="53F549A1">
      <w:pPr>
        <w:widowControl/>
        <w:spacing w:line="360" w:lineRule="auto"/>
        <w:ind w:firstLine="480" w:firstLineChars="200"/>
        <w:jc w:val="left"/>
        <w:rPr>
          <w:rFonts w:ascii="宋体" w:hAnsi="宋体" w:cs="宋体"/>
          <w:sz w:val="24"/>
        </w:rPr>
      </w:pPr>
      <w:r>
        <w:rPr>
          <w:rFonts w:hint="eastAsia" w:ascii="宋体" w:hAnsi="宋体" w:cs="宋体"/>
          <w:sz w:val="24"/>
        </w:rPr>
        <w:t>5.质疑函的质疑请求应与质疑事项相关。</w:t>
      </w:r>
    </w:p>
    <w:p w14:paraId="4CAAA327">
      <w:pPr>
        <w:widowControl/>
        <w:spacing w:line="360" w:lineRule="auto"/>
        <w:ind w:firstLine="480" w:firstLineChars="200"/>
        <w:jc w:val="left"/>
        <w:rPr>
          <w:rFonts w:ascii="宋体" w:hAnsi="宋体" w:cs="宋体"/>
          <w:sz w:val="24"/>
        </w:rPr>
      </w:pPr>
      <w:r>
        <w:rPr>
          <w:rFonts w:hint="eastAsia" w:ascii="宋体" w:hAnsi="宋体" w:cs="宋体"/>
          <w:sz w:val="24"/>
        </w:rPr>
        <w:t>6.质疑供应商为自然人的，质疑函应由本人签字；质疑供应商为法人或者其他组织的，质疑函应由法定代表人、主要负责人，或者其授权代表签字或者盖章，并加盖公章。</w:t>
      </w:r>
    </w:p>
    <w:p w14:paraId="5F742119">
      <w:pPr>
        <w:widowControl/>
        <w:spacing w:line="360" w:lineRule="auto"/>
        <w:ind w:firstLine="600" w:firstLineChars="200"/>
        <w:jc w:val="left"/>
        <w:rPr>
          <w:rFonts w:ascii="宋体" w:hAnsi="宋体" w:cs="宋体"/>
          <w:sz w:val="30"/>
          <w:szCs w:val="30"/>
        </w:rPr>
      </w:pPr>
    </w:p>
    <w:p w14:paraId="3284CC07">
      <w:pPr>
        <w:spacing w:line="360" w:lineRule="auto"/>
        <w:jc w:val="center"/>
        <w:rPr>
          <w:rFonts w:ascii="宋体" w:hAnsi="宋体" w:cs="宋体"/>
          <w:b/>
          <w:spacing w:val="6"/>
          <w:sz w:val="32"/>
          <w:szCs w:val="32"/>
        </w:rPr>
      </w:pPr>
    </w:p>
    <w:p w14:paraId="49308C01">
      <w:pPr>
        <w:spacing w:line="360" w:lineRule="auto"/>
        <w:jc w:val="center"/>
        <w:rPr>
          <w:rFonts w:ascii="宋体" w:hAnsi="宋体" w:cs="宋体"/>
          <w:b/>
          <w:spacing w:val="6"/>
          <w:sz w:val="32"/>
          <w:szCs w:val="32"/>
        </w:rPr>
      </w:pPr>
    </w:p>
    <w:p w14:paraId="2ACFCD39">
      <w:pPr>
        <w:spacing w:line="360" w:lineRule="auto"/>
        <w:jc w:val="center"/>
        <w:rPr>
          <w:rFonts w:ascii="宋体" w:hAnsi="宋体" w:cs="宋体"/>
          <w:b/>
          <w:spacing w:val="6"/>
          <w:sz w:val="32"/>
          <w:szCs w:val="32"/>
        </w:rPr>
      </w:pPr>
    </w:p>
    <w:p w14:paraId="284CBE86">
      <w:pPr>
        <w:spacing w:line="360" w:lineRule="auto"/>
        <w:jc w:val="center"/>
        <w:rPr>
          <w:rFonts w:ascii="宋体" w:hAnsi="宋体" w:cs="宋体"/>
          <w:b/>
          <w:spacing w:val="6"/>
          <w:sz w:val="32"/>
          <w:szCs w:val="32"/>
        </w:rPr>
      </w:pPr>
    </w:p>
    <w:p w14:paraId="34A84C49">
      <w:pPr>
        <w:spacing w:line="360" w:lineRule="auto"/>
        <w:jc w:val="center"/>
        <w:rPr>
          <w:rFonts w:ascii="宋体" w:hAnsi="宋体" w:cs="宋体"/>
          <w:b/>
          <w:spacing w:val="6"/>
          <w:sz w:val="32"/>
          <w:szCs w:val="32"/>
        </w:rPr>
      </w:pPr>
    </w:p>
    <w:p w14:paraId="0679C8F5">
      <w:pPr>
        <w:spacing w:line="360" w:lineRule="auto"/>
        <w:jc w:val="center"/>
        <w:rPr>
          <w:rFonts w:ascii="宋体" w:hAnsi="宋体" w:cs="宋体"/>
          <w:b/>
          <w:spacing w:val="6"/>
          <w:sz w:val="32"/>
          <w:szCs w:val="32"/>
        </w:rPr>
      </w:pPr>
    </w:p>
    <w:p w14:paraId="6EE79551">
      <w:pPr>
        <w:spacing w:line="360" w:lineRule="auto"/>
        <w:jc w:val="center"/>
        <w:rPr>
          <w:rFonts w:ascii="宋体" w:hAnsi="宋体" w:cs="宋体"/>
          <w:b/>
          <w:spacing w:val="6"/>
          <w:sz w:val="32"/>
          <w:szCs w:val="32"/>
        </w:rPr>
      </w:pPr>
    </w:p>
    <w:p w14:paraId="2D79073D">
      <w:pPr>
        <w:spacing w:line="360" w:lineRule="auto"/>
        <w:jc w:val="center"/>
        <w:rPr>
          <w:rFonts w:ascii="宋体" w:hAnsi="宋体" w:cs="宋体"/>
          <w:b/>
          <w:spacing w:val="6"/>
          <w:sz w:val="32"/>
          <w:szCs w:val="32"/>
        </w:rPr>
      </w:pPr>
    </w:p>
    <w:p w14:paraId="388C2971">
      <w:pPr>
        <w:spacing w:line="360" w:lineRule="auto"/>
        <w:jc w:val="center"/>
        <w:rPr>
          <w:rFonts w:ascii="宋体" w:hAnsi="宋体" w:cs="宋体"/>
          <w:b/>
          <w:spacing w:val="6"/>
          <w:sz w:val="32"/>
          <w:szCs w:val="32"/>
        </w:rPr>
      </w:pPr>
    </w:p>
    <w:p w14:paraId="57E9C3F1">
      <w:pPr>
        <w:spacing w:line="360" w:lineRule="auto"/>
        <w:jc w:val="center"/>
        <w:rPr>
          <w:rFonts w:ascii="宋体" w:hAnsi="宋体" w:cs="宋体"/>
          <w:b/>
          <w:spacing w:val="6"/>
          <w:sz w:val="32"/>
          <w:szCs w:val="32"/>
        </w:rPr>
      </w:pPr>
    </w:p>
    <w:p w14:paraId="65B78DF4">
      <w:pPr>
        <w:spacing w:line="360" w:lineRule="auto"/>
        <w:jc w:val="center"/>
        <w:rPr>
          <w:rFonts w:ascii="宋体" w:hAnsi="宋体" w:cs="宋体"/>
          <w:b/>
          <w:spacing w:val="6"/>
          <w:sz w:val="32"/>
          <w:szCs w:val="32"/>
        </w:rPr>
      </w:pPr>
    </w:p>
    <w:p w14:paraId="59BD1175">
      <w:pPr>
        <w:spacing w:line="360" w:lineRule="auto"/>
        <w:jc w:val="center"/>
        <w:rPr>
          <w:rFonts w:ascii="宋体" w:hAnsi="宋体" w:cs="宋体"/>
          <w:b/>
          <w:spacing w:val="6"/>
          <w:sz w:val="32"/>
          <w:szCs w:val="32"/>
        </w:rPr>
      </w:pPr>
    </w:p>
    <w:p w14:paraId="42177E19">
      <w:pPr>
        <w:spacing w:line="360" w:lineRule="auto"/>
        <w:jc w:val="left"/>
        <w:rPr>
          <w:rFonts w:ascii="宋体" w:hAnsi="宋体" w:cs="宋体"/>
          <w:b/>
          <w:spacing w:val="6"/>
          <w:sz w:val="32"/>
          <w:szCs w:val="32"/>
        </w:rPr>
      </w:pPr>
    </w:p>
    <w:p w14:paraId="0CD9B62D">
      <w:pPr>
        <w:spacing w:line="360" w:lineRule="auto"/>
        <w:jc w:val="left"/>
        <w:rPr>
          <w:rFonts w:ascii="宋体" w:hAnsi="宋体" w:cs="宋体"/>
          <w:b/>
          <w:spacing w:val="6"/>
          <w:sz w:val="32"/>
          <w:szCs w:val="32"/>
        </w:rPr>
      </w:pPr>
    </w:p>
    <w:p w14:paraId="273B6AF9">
      <w:pPr>
        <w:spacing w:line="360" w:lineRule="auto"/>
        <w:jc w:val="left"/>
        <w:rPr>
          <w:rFonts w:ascii="宋体" w:hAnsi="宋体" w:cs="宋体"/>
          <w:b/>
          <w:spacing w:val="6"/>
          <w:sz w:val="32"/>
          <w:szCs w:val="32"/>
        </w:rPr>
      </w:pPr>
      <w:r>
        <w:rPr>
          <w:rFonts w:hint="eastAsia" w:ascii="宋体" w:hAnsi="宋体" w:cs="宋体"/>
          <w:b/>
          <w:spacing w:val="6"/>
          <w:sz w:val="32"/>
          <w:szCs w:val="32"/>
        </w:rPr>
        <w:t>附件3：投诉书范本及制作说明</w:t>
      </w:r>
    </w:p>
    <w:p w14:paraId="4B060D8B">
      <w:pPr>
        <w:spacing w:line="360" w:lineRule="auto"/>
        <w:jc w:val="center"/>
        <w:rPr>
          <w:rFonts w:ascii="宋体" w:hAnsi="宋体" w:cs="宋体"/>
          <w:b/>
          <w:sz w:val="24"/>
        </w:rPr>
      </w:pPr>
    </w:p>
    <w:p w14:paraId="6ED40724">
      <w:pPr>
        <w:spacing w:line="360" w:lineRule="auto"/>
        <w:jc w:val="center"/>
        <w:rPr>
          <w:rFonts w:ascii="宋体" w:hAnsi="宋体" w:cs="宋体"/>
          <w:b/>
          <w:spacing w:val="6"/>
          <w:sz w:val="32"/>
          <w:szCs w:val="32"/>
        </w:rPr>
      </w:pPr>
      <w:r>
        <w:rPr>
          <w:rFonts w:hint="eastAsia" w:ascii="宋体" w:hAnsi="宋体" w:cs="宋体"/>
          <w:b/>
          <w:spacing w:val="6"/>
          <w:sz w:val="32"/>
          <w:szCs w:val="32"/>
        </w:rPr>
        <w:t>投诉书范本</w:t>
      </w:r>
    </w:p>
    <w:p w14:paraId="6EFDA119">
      <w:pPr>
        <w:spacing w:line="360" w:lineRule="auto"/>
        <w:rPr>
          <w:rFonts w:ascii="宋体" w:hAnsi="宋体" w:cs="宋体"/>
          <w:sz w:val="24"/>
        </w:rPr>
      </w:pPr>
      <w:r>
        <w:rPr>
          <w:rFonts w:hint="eastAsia" w:ascii="宋体" w:hAnsi="宋体" w:cs="宋体"/>
          <w:sz w:val="24"/>
        </w:rPr>
        <w:t>一、投诉相关主体基本情况</w:t>
      </w:r>
    </w:p>
    <w:p w14:paraId="156E6078">
      <w:pPr>
        <w:spacing w:line="360" w:lineRule="auto"/>
        <w:rPr>
          <w:rFonts w:ascii="宋体" w:hAnsi="宋体" w:cs="宋体"/>
          <w:sz w:val="24"/>
          <w:u w:val="dotted"/>
        </w:rPr>
      </w:pPr>
      <w:r>
        <w:rPr>
          <w:rFonts w:hint="eastAsia" w:ascii="宋体" w:hAnsi="宋体" w:cs="宋体"/>
          <w:sz w:val="24"/>
        </w:rPr>
        <w:t>投诉人：</w:t>
      </w:r>
      <w:r>
        <w:rPr>
          <w:rFonts w:hint="eastAsia" w:ascii="宋体" w:hAnsi="宋体" w:cs="宋体"/>
          <w:sz w:val="24"/>
          <w:u w:val="dotted"/>
        </w:rPr>
        <w:t xml:space="preserve">                                               </w:t>
      </w:r>
    </w:p>
    <w:p w14:paraId="668DA9E0">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14:paraId="4DE83DDF">
      <w:pPr>
        <w:tabs>
          <w:tab w:val="left" w:pos="6510"/>
        </w:tabs>
        <w:spacing w:line="360" w:lineRule="auto"/>
        <w:jc w:val="left"/>
        <w:rPr>
          <w:rFonts w:ascii="宋体" w:hAnsi="宋体" w:cs="宋体"/>
          <w:sz w:val="24"/>
        </w:rPr>
      </w:pPr>
      <w:r>
        <w:rPr>
          <w:rFonts w:hint="eastAsia" w:ascii="宋体" w:hAnsi="宋体" w:cs="宋体"/>
          <w:sz w:val="24"/>
        </w:rPr>
        <w:t>法定代表人/主要负责人：</w:t>
      </w:r>
      <w:r>
        <w:rPr>
          <w:rFonts w:hint="eastAsia" w:ascii="宋体" w:hAnsi="宋体" w:cs="宋体"/>
          <w:sz w:val="24"/>
          <w:u w:val="dotted"/>
        </w:rPr>
        <w:t xml:space="preserve">                                   </w:t>
      </w:r>
      <w:r>
        <w:rPr>
          <w:rFonts w:hint="eastAsia" w:ascii="宋体" w:hAnsi="宋体" w:cs="宋体"/>
          <w:sz w:val="24"/>
        </w:rPr>
        <w:t xml:space="preserve">  </w:t>
      </w:r>
    </w:p>
    <w:p w14:paraId="3FA11D23">
      <w:pPr>
        <w:tabs>
          <w:tab w:val="left" w:pos="6510"/>
        </w:tabs>
        <w:spacing w:line="360" w:lineRule="auto"/>
        <w:rPr>
          <w:rFonts w:ascii="宋体" w:hAnsi="宋体" w:cs="宋体"/>
          <w:sz w:val="24"/>
          <w:u w:val="dotted"/>
        </w:rPr>
      </w:pPr>
      <w:r>
        <w:rPr>
          <w:rFonts w:hint="eastAsia" w:ascii="宋体" w:hAnsi="宋体" w:cs="宋体"/>
          <w:sz w:val="24"/>
        </w:rPr>
        <w:t>联系电话：</w:t>
      </w:r>
      <w:r>
        <w:rPr>
          <w:rFonts w:hint="eastAsia" w:ascii="宋体" w:hAnsi="宋体" w:cs="宋体"/>
          <w:sz w:val="24"/>
          <w:u w:val="dotted"/>
        </w:rPr>
        <w:t xml:space="preserve">                                             </w:t>
      </w:r>
    </w:p>
    <w:p w14:paraId="479A2561">
      <w:pPr>
        <w:spacing w:line="360" w:lineRule="auto"/>
        <w:rPr>
          <w:rFonts w:ascii="宋体" w:hAnsi="宋体" w:cs="宋体"/>
          <w:sz w:val="24"/>
          <w:u w:val="dotted"/>
        </w:rPr>
      </w:pPr>
      <w:r>
        <w:rPr>
          <w:rFonts w:hint="eastAsia" w:ascii="宋体" w:hAnsi="宋体" w:cs="宋体"/>
          <w:sz w:val="24"/>
        </w:rPr>
        <w:t>授权代表：</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p>
    <w:p w14:paraId="1A07937B">
      <w:pPr>
        <w:spacing w:line="360" w:lineRule="auto"/>
        <w:rPr>
          <w:rFonts w:ascii="宋体" w:hAnsi="宋体" w:cs="宋体"/>
          <w:sz w:val="24"/>
          <w:u w:val="dotted"/>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r>
        <w:rPr>
          <w:rFonts w:hint="eastAsia" w:ascii="宋体" w:hAnsi="宋体" w:cs="宋体"/>
          <w:sz w:val="24"/>
          <w:u w:val="dotted"/>
        </w:rPr>
        <w:t xml:space="preserve">                   </w:t>
      </w:r>
    </w:p>
    <w:p w14:paraId="1277E23C">
      <w:pPr>
        <w:spacing w:line="360" w:lineRule="auto"/>
        <w:rPr>
          <w:rFonts w:ascii="宋体" w:hAnsi="宋体" w:cs="宋体"/>
          <w:sz w:val="24"/>
          <w:u w:val="single"/>
        </w:rPr>
      </w:pPr>
      <w:r>
        <w:rPr>
          <w:rFonts w:hint="eastAsia" w:ascii="宋体" w:hAnsi="宋体" w:cs="宋体"/>
          <w:sz w:val="24"/>
        </w:rPr>
        <w:t>被投诉人1：</w:t>
      </w:r>
      <w:r>
        <w:rPr>
          <w:rFonts w:hint="eastAsia" w:ascii="宋体" w:hAnsi="宋体" w:cs="宋体"/>
          <w:sz w:val="24"/>
          <w:u w:val="dotted"/>
        </w:rPr>
        <w:t xml:space="preserve">                                           </w:t>
      </w:r>
      <w:r>
        <w:rPr>
          <w:rFonts w:hint="eastAsia" w:ascii="宋体" w:hAnsi="宋体" w:cs="宋体"/>
          <w:sz w:val="24"/>
          <w:u w:val="single"/>
        </w:rPr>
        <w:t xml:space="preserve">  </w:t>
      </w:r>
    </w:p>
    <w:p w14:paraId="71D03DD9">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14:paraId="1B9C8BC9">
      <w:pPr>
        <w:spacing w:line="360" w:lineRule="auto"/>
        <w:rPr>
          <w:rFonts w:ascii="宋体" w:hAnsi="宋体" w:cs="宋体"/>
          <w:sz w:val="24"/>
          <w:u w:val="single"/>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u w:val="single"/>
        </w:rPr>
        <w:t xml:space="preserve"> </w:t>
      </w:r>
    </w:p>
    <w:p w14:paraId="6EB8B85B">
      <w:pPr>
        <w:spacing w:line="360" w:lineRule="auto"/>
        <w:rPr>
          <w:rFonts w:ascii="宋体" w:hAnsi="宋体" w:cs="宋体"/>
          <w:sz w:val="24"/>
        </w:rPr>
      </w:pPr>
      <w:r>
        <w:rPr>
          <w:rFonts w:hint="eastAsia" w:ascii="宋体" w:hAnsi="宋体" w:cs="宋体"/>
          <w:sz w:val="24"/>
        </w:rPr>
        <w:t>被投诉人2</w:t>
      </w:r>
    </w:p>
    <w:p w14:paraId="48FF14E7">
      <w:pPr>
        <w:spacing w:line="360" w:lineRule="auto"/>
        <w:rPr>
          <w:rFonts w:ascii="宋体" w:hAnsi="宋体" w:cs="宋体"/>
          <w:sz w:val="24"/>
          <w:u w:val="dotted"/>
        </w:rPr>
      </w:pPr>
      <w:r>
        <w:rPr>
          <w:rFonts w:hint="eastAsia" w:ascii="宋体" w:hAnsi="宋体" w:cs="宋体"/>
          <w:sz w:val="24"/>
        </w:rPr>
        <w:t>……</w:t>
      </w:r>
    </w:p>
    <w:p w14:paraId="3ABED9C0">
      <w:pPr>
        <w:spacing w:line="360" w:lineRule="auto"/>
        <w:rPr>
          <w:rFonts w:ascii="宋体" w:hAnsi="宋体" w:cs="宋体"/>
          <w:sz w:val="24"/>
          <w:u w:val="single"/>
        </w:rPr>
      </w:pPr>
      <w:r>
        <w:rPr>
          <w:rFonts w:hint="eastAsia" w:ascii="宋体" w:hAnsi="宋体" w:cs="宋体"/>
          <w:sz w:val="24"/>
        </w:rPr>
        <w:t>相关供应商：</w:t>
      </w:r>
      <w:r>
        <w:rPr>
          <w:rFonts w:hint="eastAsia" w:ascii="宋体" w:hAnsi="宋体" w:cs="宋体"/>
          <w:sz w:val="24"/>
          <w:u w:val="dotted"/>
        </w:rPr>
        <w:t xml:space="preserve">                                           </w:t>
      </w:r>
      <w:r>
        <w:rPr>
          <w:rFonts w:hint="eastAsia" w:ascii="宋体" w:hAnsi="宋体" w:cs="宋体"/>
          <w:sz w:val="24"/>
          <w:u w:val="single"/>
        </w:rPr>
        <w:t xml:space="preserve">    </w:t>
      </w:r>
    </w:p>
    <w:p w14:paraId="29C518DA">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14:paraId="1231F0B7">
      <w:pPr>
        <w:spacing w:line="360" w:lineRule="auto"/>
        <w:rPr>
          <w:rFonts w:ascii="宋体" w:hAnsi="宋体" w:cs="宋体"/>
          <w:sz w:val="24"/>
          <w:u w:val="single"/>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u w:val="single"/>
        </w:rPr>
        <w:t xml:space="preserve">      </w:t>
      </w:r>
    </w:p>
    <w:p w14:paraId="1256D9ED">
      <w:pPr>
        <w:spacing w:line="360" w:lineRule="auto"/>
        <w:rPr>
          <w:rFonts w:ascii="宋体" w:hAnsi="宋体" w:cs="宋体"/>
          <w:sz w:val="24"/>
        </w:rPr>
      </w:pPr>
      <w:r>
        <w:rPr>
          <w:rFonts w:hint="eastAsia" w:ascii="宋体" w:hAnsi="宋体" w:cs="宋体"/>
          <w:sz w:val="24"/>
        </w:rPr>
        <w:t>二、投诉项目基本情况</w:t>
      </w:r>
    </w:p>
    <w:p w14:paraId="0EFA27CE">
      <w:pPr>
        <w:spacing w:line="360" w:lineRule="auto"/>
        <w:rPr>
          <w:rFonts w:ascii="宋体" w:hAnsi="宋体" w:cs="宋体"/>
          <w:sz w:val="24"/>
          <w:u w:val="dotted"/>
        </w:rPr>
      </w:pPr>
      <w:r>
        <w:rPr>
          <w:rFonts w:hint="eastAsia" w:ascii="宋体" w:hAnsi="宋体" w:cs="宋体"/>
          <w:sz w:val="24"/>
        </w:rPr>
        <w:t>采购项目名称：</w:t>
      </w:r>
      <w:r>
        <w:rPr>
          <w:rFonts w:hint="eastAsia" w:ascii="宋体" w:hAnsi="宋体" w:cs="宋体"/>
          <w:sz w:val="24"/>
          <w:u w:val="dotted"/>
        </w:rPr>
        <w:t xml:space="preserve">                                        </w:t>
      </w:r>
    </w:p>
    <w:p w14:paraId="412F0BFC">
      <w:pPr>
        <w:spacing w:line="360" w:lineRule="auto"/>
        <w:rPr>
          <w:rFonts w:ascii="宋体" w:hAnsi="宋体" w:cs="宋体"/>
          <w:sz w:val="24"/>
          <w:u w:val="single"/>
        </w:rPr>
      </w:pPr>
      <w:r>
        <w:rPr>
          <w:rFonts w:hint="eastAsia" w:ascii="宋体" w:hAnsi="宋体" w:cs="宋体"/>
          <w:sz w:val="24"/>
        </w:rPr>
        <w:t>采购项目编号：</w:t>
      </w:r>
      <w:r>
        <w:rPr>
          <w:rFonts w:hint="eastAsia" w:ascii="宋体" w:hAnsi="宋体" w:cs="宋体"/>
          <w:sz w:val="24"/>
          <w:u w:val="dotted"/>
        </w:rPr>
        <w:t xml:space="preserve">                 </w:t>
      </w:r>
      <w:r>
        <w:rPr>
          <w:rFonts w:hint="eastAsia" w:ascii="宋体" w:hAnsi="宋体" w:cs="宋体"/>
          <w:sz w:val="24"/>
        </w:rPr>
        <w:t>包号：</w:t>
      </w:r>
      <w:r>
        <w:rPr>
          <w:rFonts w:hint="eastAsia" w:ascii="宋体" w:hAnsi="宋体" w:cs="宋体"/>
          <w:sz w:val="24"/>
          <w:u w:val="dotted"/>
        </w:rPr>
        <w:t xml:space="preserve">              </w:t>
      </w:r>
    </w:p>
    <w:p w14:paraId="054C0818">
      <w:pPr>
        <w:spacing w:line="360" w:lineRule="auto"/>
        <w:rPr>
          <w:rFonts w:ascii="宋体" w:hAnsi="宋体" w:cs="宋体"/>
          <w:sz w:val="24"/>
        </w:rPr>
      </w:pPr>
      <w:r>
        <w:rPr>
          <w:rFonts w:hint="eastAsia" w:ascii="宋体" w:hAnsi="宋体" w:cs="宋体"/>
          <w:sz w:val="24"/>
        </w:rPr>
        <w:t>采购人名称：</w:t>
      </w:r>
      <w:r>
        <w:rPr>
          <w:rFonts w:hint="eastAsia" w:ascii="宋体" w:hAnsi="宋体" w:cs="宋体"/>
          <w:sz w:val="24"/>
          <w:u w:val="dotted"/>
        </w:rPr>
        <w:t xml:space="preserve">                                           </w:t>
      </w:r>
      <w:r>
        <w:rPr>
          <w:rFonts w:hint="eastAsia" w:ascii="宋体" w:hAnsi="宋体" w:cs="宋体"/>
          <w:sz w:val="24"/>
          <w:u w:val="single"/>
        </w:rPr>
        <w:t xml:space="preserve">  </w:t>
      </w:r>
    </w:p>
    <w:p w14:paraId="3D7AEDA2">
      <w:pPr>
        <w:spacing w:line="360" w:lineRule="auto"/>
        <w:rPr>
          <w:rFonts w:ascii="宋体" w:hAnsi="宋体" w:cs="宋体"/>
          <w:sz w:val="24"/>
          <w:u w:val="single"/>
        </w:rPr>
      </w:pPr>
      <w:r>
        <w:rPr>
          <w:rFonts w:hint="eastAsia" w:ascii="宋体" w:hAnsi="宋体" w:cs="宋体"/>
          <w:sz w:val="24"/>
        </w:rPr>
        <w:t>代理机构名称：</w:t>
      </w:r>
      <w:r>
        <w:rPr>
          <w:rFonts w:hint="eastAsia" w:ascii="宋体" w:hAnsi="宋体" w:cs="宋体"/>
          <w:sz w:val="24"/>
          <w:u w:val="dotted"/>
        </w:rPr>
        <w:t xml:space="preserve">                                         </w:t>
      </w:r>
    </w:p>
    <w:p w14:paraId="5E75426A">
      <w:pPr>
        <w:spacing w:line="360" w:lineRule="auto"/>
        <w:rPr>
          <w:rFonts w:ascii="宋体" w:hAnsi="宋体" w:cs="宋体"/>
          <w:sz w:val="24"/>
          <w:u w:val="dotted"/>
        </w:rPr>
      </w:pPr>
      <w:r>
        <w:rPr>
          <w:rFonts w:hint="eastAsia" w:ascii="宋体" w:hAnsi="宋体" w:cs="宋体"/>
          <w:sz w:val="24"/>
        </w:rPr>
        <w:t>采购文件公告:</w:t>
      </w:r>
      <w:r>
        <w:rPr>
          <w:rFonts w:hint="eastAsia" w:ascii="宋体" w:hAnsi="宋体" w:cs="宋体"/>
          <w:sz w:val="24"/>
          <w:u w:val="dotted"/>
        </w:rPr>
        <w:t xml:space="preserve">是/否 </w:t>
      </w:r>
      <w:r>
        <w:rPr>
          <w:rFonts w:hint="eastAsia" w:ascii="宋体" w:hAnsi="宋体" w:cs="宋体"/>
          <w:sz w:val="24"/>
        </w:rPr>
        <w:t>公告期限：</w:t>
      </w:r>
      <w:r>
        <w:rPr>
          <w:rFonts w:hint="eastAsia" w:ascii="宋体" w:hAnsi="宋体" w:cs="宋体"/>
          <w:sz w:val="24"/>
          <w:u w:val="dotted"/>
        </w:rPr>
        <w:t xml:space="preserve">                                 </w:t>
      </w:r>
    </w:p>
    <w:p w14:paraId="17FEE66B">
      <w:pPr>
        <w:spacing w:line="360" w:lineRule="auto"/>
        <w:rPr>
          <w:rFonts w:ascii="宋体" w:hAnsi="宋体" w:cs="宋体"/>
          <w:sz w:val="24"/>
          <w:u w:val="single"/>
        </w:rPr>
      </w:pPr>
      <w:r>
        <w:rPr>
          <w:rFonts w:hint="eastAsia" w:ascii="宋体" w:hAnsi="宋体" w:cs="宋体"/>
          <w:sz w:val="24"/>
        </w:rPr>
        <w:t>采购结果公告:</w:t>
      </w:r>
      <w:r>
        <w:rPr>
          <w:rFonts w:hint="eastAsia" w:ascii="宋体" w:hAnsi="宋体" w:cs="宋体"/>
          <w:sz w:val="24"/>
          <w:u w:val="dotted"/>
        </w:rPr>
        <w:t xml:space="preserve">是/否 </w:t>
      </w:r>
      <w:r>
        <w:rPr>
          <w:rFonts w:hint="eastAsia" w:ascii="宋体" w:hAnsi="宋体" w:cs="宋体"/>
          <w:sz w:val="24"/>
        </w:rPr>
        <w:t>公告期限：</w:t>
      </w:r>
      <w:r>
        <w:rPr>
          <w:rFonts w:hint="eastAsia" w:ascii="宋体" w:hAnsi="宋体" w:cs="宋体"/>
          <w:sz w:val="24"/>
          <w:u w:val="dotted"/>
        </w:rPr>
        <w:t xml:space="preserve">                        </w:t>
      </w:r>
    </w:p>
    <w:p w14:paraId="0E818532">
      <w:pPr>
        <w:spacing w:line="360" w:lineRule="auto"/>
        <w:rPr>
          <w:rFonts w:ascii="宋体" w:hAnsi="宋体" w:cs="宋体"/>
          <w:sz w:val="24"/>
        </w:rPr>
      </w:pPr>
      <w:r>
        <w:rPr>
          <w:rFonts w:hint="eastAsia" w:ascii="宋体" w:hAnsi="宋体" w:cs="宋体"/>
          <w:sz w:val="24"/>
        </w:rPr>
        <w:t>三、质疑基本情况</w:t>
      </w:r>
    </w:p>
    <w:p w14:paraId="1FF32B04">
      <w:pPr>
        <w:spacing w:line="360" w:lineRule="auto"/>
        <w:ind w:firstLine="480" w:firstLineChars="200"/>
        <w:rPr>
          <w:rFonts w:ascii="宋体" w:hAnsi="宋体" w:cs="宋体"/>
          <w:sz w:val="24"/>
          <w:u w:val="dotted"/>
        </w:rPr>
      </w:pPr>
      <w:r>
        <w:rPr>
          <w:rFonts w:hint="eastAsia" w:ascii="宋体" w:hAnsi="宋体" w:cs="宋体"/>
          <w:sz w:val="24"/>
        </w:rPr>
        <w:t>投诉人于</w:t>
      </w:r>
      <w:r>
        <w:rPr>
          <w:rFonts w:hint="eastAsia" w:ascii="宋体" w:hAnsi="宋体" w:cs="宋体"/>
          <w:sz w:val="24"/>
          <w:u w:val="dotted"/>
        </w:rPr>
        <w:t xml:space="preserve">   </w:t>
      </w:r>
      <w:r>
        <w:rPr>
          <w:rFonts w:hint="eastAsia" w:ascii="宋体" w:hAnsi="宋体" w:cs="宋体"/>
          <w:sz w:val="24"/>
        </w:rPr>
        <w:t>年</w:t>
      </w:r>
      <w:r>
        <w:rPr>
          <w:rFonts w:hint="eastAsia" w:ascii="宋体" w:hAnsi="宋体" w:cs="宋体"/>
          <w:sz w:val="24"/>
          <w:u w:val="dotted"/>
        </w:rPr>
        <w:t xml:space="preserve">   </w:t>
      </w:r>
      <w:r>
        <w:rPr>
          <w:rFonts w:hint="eastAsia" w:ascii="宋体" w:hAnsi="宋体" w:cs="宋体"/>
          <w:sz w:val="24"/>
        </w:rPr>
        <w:t>月</w:t>
      </w:r>
      <w:r>
        <w:rPr>
          <w:rFonts w:hint="eastAsia" w:ascii="宋体" w:hAnsi="宋体" w:cs="宋体"/>
          <w:sz w:val="24"/>
          <w:u w:val="dotted"/>
        </w:rPr>
        <w:t xml:space="preserve">  </w:t>
      </w:r>
      <w:r>
        <w:rPr>
          <w:rFonts w:hint="eastAsia" w:ascii="宋体" w:hAnsi="宋体" w:cs="宋体"/>
          <w:sz w:val="24"/>
        </w:rPr>
        <w:t>日,向</w:t>
      </w:r>
      <w:r>
        <w:rPr>
          <w:rFonts w:hint="eastAsia" w:ascii="宋体" w:hAnsi="宋体" w:cs="宋体"/>
          <w:sz w:val="24"/>
          <w:u w:val="dotted"/>
        </w:rPr>
        <w:t xml:space="preserve">                   </w:t>
      </w:r>
      <w:r>
        <w:rPr>
          <w:rFonts w:hint="eastAsia" w:ascii="宋体" w:hAnsi="宋体" w:cs="宋体"/>
          <w:sz w:val="24"/>
        </w:rPr>
        <w:t>提出质疑，质疑事项为：</w:t>
      </w:r>
      <w:r>
        <w:rPr>
          <w:rFonts w:hint="eastAsia" w:ascii="宋体" w:hAnsi="宋体" w:cs="宋体"/>
          <w:sz w:val="24"/>
          <w:u w:val="dotted"/>
        </w:rPr>
        <w:t xml:space="preserve">                                </w:t>
      </w:r>
    </w:p>
    <w:p w14:paraId="0750BD49">
      <w:pPr>
        <w:spacing w:line="360" w:lineRule="auto"/>
        <w:rPr>
          <w:rFonts w:ascii="宋体" w:hAnsi="宋体" w:cs="宋体"/>
          <w:sz w:val="24"/>
          <w:u w:val="dotted"/>
        </w:rPr>
      </w:pPr>
      <w:r>
        <w:rPr>
          <w:rFonts w:hint="eastAsia" w:ascii="宋体" w:hAnsi="宋体" w:cs="宋体"/>
          <w:sz w:val="24"/>
          <w:u w:val="dotted"/>
        </w:rPr>
        <w:t xml:space="preserve">                                                     </w:t>
      </w:r>
      <w:r>
        <w:rPr>
          <w:rFonts w:hint="eastAsia" w:ascii="宋体" w:hAnsi="宋体" w:cs="宋体"/>
          <w:sz w:val="24"/>
        </w:rPr>
        <w:t xml:space="preserve">  </w:t>
      </w:r>
    </w:p>
    <w:p w14:paraId="0B915879">
      <w:pPr>
        <w:spacing w:line="360" w:lineRule="auto"/>
        <w:ind w:firstLine="360" w:firstLineChars="150"/>
        <w:rPr>
          <w:rFonts w:ascii="宋体" w:hAnsi="宋体" w:cs="宋体"/>
          <w:sz w:val="24"/>
        </w:rPr>
      </w:pPr>
      <w:r>
        <w:rPr>
          <w:rFonts w:hint="eastAsia" w:ascii="宋体" w:hAnsi="宋体" w:cs="宋体"/>
          <w:sz w:val="24"/>
          <w:u w:val="dotted"/>
        </w:rPr>
        <w:t>采购人/代理机构</w:t>
      </w:r>
      <w:r>
        <w:rPr>
          <w:rFonts w:hint="eastAsia" w:ascii="宋体" w:hAnsi="宋体" w:cs="宋体"/>
          <w:sz w:val="24"/>
        </w:rPr>
        <w:t>于</w:t>
      </w:r>
      <w:r>
        <w:rPr>
          <w:rFonts w:hint="eastAsia" w:ascii="宋体" w:hAnsi="宋体" w:cs="宋体"/>
          <w:sz w:val="24"/>
          <w:u w:val="dotted"/>
        </w:rPr>
        <w:t xml:space="preserve">   </w:t>
      </w:r>
      <w:r>
        <w:rPr>
          <w:rFonts w:hint="eastAsia" w:ascii="宋体" w:hAnsi="宋体" w:cs="宋体"/>
          <w:sz w:val="24"/>
        </w:rPr>
        <w:t>年</w:t>
      </w:r>
      <w:r>
        <w:rPr>
          <w:rFonts w:hint="eastAsia" w:ascii="宋体" w:hAnsi="宋体" w:cs="宋体"/>
          <w:sz w:val="24"/>
          <w:u w:val="dotted"/>
        </w:rPr>
        <w:t xml:space="preserve">   </w:t>
      </w:r>
      <w:r>
        <w:rPr>
          <w:rFonts w:hint="eastAsia" w:ascii="宋体" w:hAnsi="宋体" w:cs="宋体"/>
          <w:sz w:val="24"/>
        </w:rPr>
        <w:t>月</w:t>
      </w:r>
      <w:r>
        <w:rPr>
          <w:rFonts w:hint="eastAsia" w:ascii="宋体" w:hAnsi="宋体" w:cs="宋体"/>
          <w:sz w:val="24"/>
          <w:u w:val="dotted"/>
        </w:rPr>
        <w:t xml:space="preserve">   </w:t>
      </w:r>
      <w:r>
        <w:rPr>
          <w:rFonts w:hint="eastAsia" w:ascii="宋体" w:hAnsi="宋体" w:cs="宋体"/>
          <w:sz w:val="24"/>
        </w:rPr>
        <w:t>日,就质疑事项作出了答复/没有在法定期限内作出答复。</w:t>
      </w:r>
    </w:p>
    <w:p w14:paraId="1EE93372">
      <w:pPr>
        <w:spacing w:line="360" w:lineRule="auto"/>
        <w:rPr>
          <w:rFonts w:ascii="宋体" w:hAnsi="宋体" w:cs="宋体"/>
          <w:sz w:val="24"/>
        </w:rPr>
      </w:pPr>
      <w:r>
        <w:rPr>
          <w:rFonts w:hint="eastAsia" w:ascii="宋体" w:hAnsi="宋体" w:cs="宋体"/>
          <w:sz w:val="24"/>
        </w:rPr>
        <w:t>四、投诉事项具体内容</w:t>
      </w:r>
    </w:p>
    <w:p w14:paraId="6E8B7365">
      <w:pPr>
        <w:spacing w:line="360" w:lineRule="auto"/>
        <w:rPr>
          <w:rFonts w:ascii="宋体" w:hAnsi="宋体" w:cs="宋体"/>
          <w:sz w:val="24"/>
          <w:u w:val="single"/>
        </w:rPr>
      </w:pPr>
      <w:r>
        <w:rPr>
          <w:rFonts w:hint="eastAsia" w:ascii="宋体" w:hAnsi="宋体" w:cs="宋体"/>
          <w:sz w:val="24"/>
        </w:rPr>
        <w:t>投诉事项 1：</w:t>
      </w:r>
      <w:r>
        <w:rPr>
          <w:rFonts w:hint="eastAsia" w:ascii="宋体" w:hAnsi="宋体" w:cs="宋体"/>
          <w:sz w:val="24"/>
          <w:u w:val="dotted"/>
        </w:rPr>
        <w:t xml:space="preserve">                                       </w:t>
      </w:r>
    </w:p>
    <w:p w14:paraId="57E02A6A">
      <w:pPr>
        <w:spacing w:line="360" w:lineRule="auto"/>
        <w:rPr>
          <w:rFonts w:ascii="宋体" w:hAnsi="宋体" w:cs="宋体"/>
          <w:sz w:val="24"/>
        </w:rPr>
      </w:pPr>
      <w:r>
        <w:rPr>
          <w:rFonts w:hint="eastAsia" w:ascii="宋体" w:hAnsi="宋体" w:cs="宋体"/>
          <w:sz w:val="24"/>
        </w:rPr>
        <w:t>事实依据：</w:t>
      </w:r>
      <w:r>
        <w:rPr>
          <w:rFonts w:hint="eastAsia" w:ascii="宋体" w:hAnsi="宋体" w:cs="宋体"/>
          <w:sz w:val="24"/>
          <w:u w:val="dotted"/>
        </w:rPr>
        <w:t xml:space="preserve">                                         </w:t>
      </w:r>
    </w:p>
    <w:p w14:paraId="1B2568B9">
      <w:pPr>
        <w:spacing w:line="360" w:lineRule="auto"/>
        <w:rPr>
          <w:rFonts w:ascii="宋体" w:hAnsi="宋体" w:cs="宋体"/>
          <w:sz w:val="24"/>
          <w:u w:val="dotted"/>
        </w:rPr>
      </w:pPr>
      <w:r>
        <w:rPr>
          <w:rFonts w:hint="eastAsia" w:ascii="宋体" w:hAnsi="宋体" w:cs="宋体"/>
          <w:sz w:val="24"/>
          <w:u w:val="dotted"/>
        </w:rPr>
        <w:t xml:space="preserve">                                                      </w:t>
      </w:r>
    </w:p>
    <w:p w14:paraId="71514423">
      <w:pPr>
        <w:spacing w:line="360" w:lineRule="auto"/>
        <w:rPr>
          <w:rFonts w:ascii="宋体" w:hAnsi="宋体" w:cs="宋体"/>
          <w:sz w:val="24"/>
          <w:u w:val="single"/>
        </w:rPr>
      </w:pPr>
      <w:r>
        <w:rPr>
          <w:rFonts w:hint="eastAsia" w:ascii="宋体" w:hAnsi="宋体" w:cs="宋体"/>
          <w:sz w:val="24"/>
        </w:rPr>
        <w:t>法律依据：</w:t>
      </w:r>
      <w:r>
        <w:rPr>
          <w:rFonts w:hint="eastAsia" w:ascii="宋体" w:hAnsi="宋体" w:cs="宋体"/>
          <w:sz w:val="24"/>
          <w:u w:val="dotted"/>
        </w:rPr>
        <w:t xml:space="preserve">                                          </w:t>
      </w:r>
    </w:p>
    <w:p w14:paraId="51962C7D">
      <w:pPr>
        <w:spacing w:line="360" w:lineRule="auto"/>
        <w:rPr>
          <w:rFonts w:ascii="宋体" w:hAnsi="宋体" w:cs="宋体"/>
          <w:sz w:val="24"/>
          <w:u w:val="dotted"/>
        </w:rPr>
      </w:pPr>
      <w:r>
        <w:rPr>
          <w:rFonts w:hint="eastAsia" w:ascii="宋体" w:hAnsi="宋体" w:cs="宋体"/>
          <w:sz w:val="24"/>
          <w:u w:val="dotted"/>
        </w:rPr>
        <w:t xml:space="preserve">                                                      </w:t>
      </w:r>
    </w:p>
    <w:p w14:paraId="5D276848">
      <w:pPr>
        <w:spacing w:line="360" w:lineRule="auto"/>
        <w:rPr>
          <w:rFonts w:ascii="宋体" w:hAnsi="宋体" w:cs="宋体"/>
          <w:sz w:val="24"/>
        </w:rPr>
      </w:pPr>
      <w:r>
        <w:rPr>
          <w:rFonts w:hint="eastAsia" w:ascii="宋体" w:hAnsi="宋体" w:cs="宋体"/>
          <w:sz w:val="24"/>
        </w:rPr>
        <w:t>投诉事项2</w:t>
      </w:r>
    </w:p>
    <w:p w14:paraId="3838F317">
      <w:pPr>
        <w:spacing w:line="360" w:lineRule="auto"/>
        <w:rPr>
          <w:rFonts w:ascii="宋体" w:hAnsi="宋体" w:cs="宋体"/>
          <w:sz w:val="24"/>
          <w:u w:val="dotted"/>
        </w:rPr>
      </w:pPr>
      <w:r>
        <w:rPr>
          <w:rFonts w:hint="eastAsia" w:ascii="宋体" w:hAnsi="宋体" w:cs="宋体"/>
          <w:sz w:val="24"/>
        </w:rPr>
        <w:t>……</w:t>
      </w:r>
    </w:p>
    <w:p w14:paraId="69C7A666">
      <w:pPr>
        <w:spacing w:line="360" w:lineRule="auto"/>
        <w:rPr>
          <w:rFonts w:ascii="宋体" w:hAnsi="宋体" w:cs="宋体"/>
          <w:sz w:val="24"/>
        </w:rPr>
      </w:pPr>
      <w:r>
        <w:rPr>
          <w:rFonts w:hint="eastAsia" w:ascii="宋体" w:hAnsi="宋体" w:cs="宋体"/>
          <w:sz w:val="24"/>
        </w:rPr>
        <w:t>五、与投诉事项相关的投诉请求</w:t>
      </w:r>
    </w:p>
    <w:p w14:paraId="1DEB5461">
      <w:pPr>
        <w:spacing w:line="360" w:lineRule="auto"/>
        <w:rPr>
          <w:rFonts w:ascii="宋体" w:hAnsi="宋体" w:cs="宋体"/>
          <w:sz w:val="24"/>
        </w:rPr>
      </w:pPr>
      <w:r>
        <w:rPr>
          <w:rFonts w:hint="eastAsia" w:ascii="宋体" w:hAnsi="宋体" w:cs="宋体"/>
          <w:sz w:val="24"/>
        </w:rPr>
        <w:t>请求：</w:t>
      </w:r>
      <w:r>
        <w:rPr>
          <w:rFonts w:hint="eastAsia" w:ascii="宋体" w:hAnsi="宋体" w:cs="宋体"/>
          <w:sz w:val="24"/>
          <w:u w:val="dotted"/>
        </w:rPr>
        <w:t xml:space="preserve">                                              </w:t>
      </w:r>
      <w:r>
        <w:rPr>
          <w:rFonts w:hint="eastAsia" w:ascii="宋体" w:hAnsi="宋体" w:cs="宋体"/>
          <w:sz w:val="24"/>
        </w:rPr>
        <w:t xml:space="preserve"> </w:t>
      </w:r>
    </w:p>
    <w:p w14:paraId="6CD5F47B">
      <w:pPr>
        <w:spacing w:line="360" w:lineRule="auto"/>
        <w:rPr>
          <w:rFonts w:ascii="宋体" w:hAnsi="宋体" w:cs="宋体"/>
          <w:sz w:val="24"/>
          <w:u w:val="single"/>
        </w:rPr>
      </w:pPr>
      <w:r>
        <w:rPr>
          <w:rFonts w:hint="eastAsia" w:ascii="宋体" w:hAnsi="宋体" w:cs="宋体"/>
          <w:sz w:val="24"/>
        </w:rPr>
        <w:t xml:space="preserve">                                                                                                    </w:t>
      </w:r>
    </w:p>
    <w:p w14:paraId="2BEDDD26">
      <w:pPr>
        <w:spacing w:line="360" w:lineRule="auto"/>
        <w:rPr>
          <w:rFonts w:ascii="宋体" w:hAnsi="宋体" w:cs="宋体"/>
          <w:sz w:val="24"/>
        </w:rPr>
      </w:pPr>
      <w:r>
        <w:rPr>
          <w:rFonts w:hint="eastAsia" w:ascii="宋体" w:hAnsi="宋体" w:cs="宋体"/>
          <w:sz w:val="24"/>
        </w:rPr>
        <w:t xml:space="preserve">签字(签章)：                   公章：                      </w:t>
      </w:r>
    </w:p>
    <w:p w14:paraId="289DE271">
      <w:pPr>
        <w:spacing w:line="360" w:lineRule="auto"/>
        <w:rPr>
          <w:rFonts w:ascii="宋体" w:hAnsi="宋体" w:cs="宋体"/>
          <w:sz w:val="24"/>
        </w:rPr>
      </w:pPr>
      <w:r>
        <w:rPr>
          <w:rFonts w:hint="eastAsia" w:ascii="宋体" w:hAnsi="宋体" w:cs="宋体"/>
          <w:sz w:val="24"/>
        </w:rPr>
        <w:t xml:space="preserve">日期：    </w:t>
      </w:r>
    </w:p>
    <w:p w14:paraId="7165556F">
      <w:pPr>
        <w:spacing w:line="360" w:lineRule="auto"/>
        <w:rPr>
          <w:rFonts w:ascii="宋体" w:hAnsi="宋体" w:cs="宋体"/>
          <w:b/>
          <w:sz w:val="24"/>
        </w:rPr>
      </w:pPr>
    </w:p>
    <w:p w14:paraId="779334D2">
      <w:pPr>
        <w:spacing w:line="360" w:lineRule="auto"/>
        <w:rPr>
          <w:rFonts w:ascii="宋体" w:hAnsi="宋体" w:cs="宋体"/>
          <w:b/>
          <w:sz w:val="24"/>
        </w:rPr>
      </w:pPr>
    </w:p>
    <w:p w14:paraId="5D52D893">
      <w:pPr>
        <w:spacing w:line="360" w:lineRule="auto"/>
        <w:rPr>
          <w:rFonts w:ascii="宋体" w:hAnsi="宋体" w:cs="宋体"/>
          <w:b/>
          <w:sz w:val="24"/>
        </w:rPr>
      </w:pPr>
      <w:r>
        <w:rPr>
          <w:rFonts w:hint="eastAsia" w:ascii="宋体" w:hAnsi="宋体" w:cs="宋体"/>
          <w:b/>
          <w:sz w:val="24"/>
        </w:rPr>
        <w:t>投诉书制作说明：</w:t>
      </w:r>
    </w:p>
    <w:p w14:paraId="54DA0BC2">
      <w:pPr>
        <w:widowControl/>
        <w:spacing w:line="360" w:lineRule="auto"/>
        <w:ind w:firstLine="480" w:firstLineChars="200"/>
        <w:rPr>
          <w:rFonts w:ascii="宋体" w:hAnsi="宋体" w:cs="宋体"/>
          <w:kern w:val="0"/>
          <w:sz w:val="24"/>
        </w:rPr>
      </w:pPr>
      <w:r>
        <w:rPr>
          <w:rFonts w:hint="eastAsia" w:ascii="宋体" w:hAnsi="宋体" w:cs="宋体"/>
          <w:sz w:val="24"/>
        </w:rPr>
        <w:t>1.投诉人提起投诉时，应当提交投诉书和必要的证明材料，并按照被投诉人和与投诉事项有关的供应商数量提供投诉书副本。</w:t>
      </w:r>
    </w:p>
    <w:p w14:paraId="425F43BE">
      <w:pPr>
        <w:widowControl/>
        <w:spacing w:line="360" w:lineRule="auto"/>
        <w:ind w:firstLine="480" w:firstLineChars="200"/>
        <w:jc w:val="left"/>
        <w:rPr>
          <w:rFonts w:ascii="宋体" w:hAnsi="宋体" w:cs="宋体"/>
          <w:kern w:val="0"/>
          <w:sz w:val="24"/>
        </w:rPr>
      </w:pPr>
      <w:r>
        <w:rPr>
          <w:rFonts w:hint="eastAsia" w:ascii="宋体" w:hAnsi="宋体" w:cs="宋体"/>
          <w:sz w:val="24"/>
        </w:rPr>
        <w:t>2.投诉人若委托代理人进行投诉的，投诉书应按照要求列明“授权代表”的有关内容，并在附件中提交由</w:t>
      </w:r>
      <w:r>
        <w:rPr>
          <w:rFonts w:hint="eastAsia" w:ascii="宋体" w:hAnsi="宋体" w:cs="宋体"/>
          <w:kern w:val="0"/>
          <w:sz w:val="24"/>
        </w:rPr>
        <w:t>投诉人签署的授权委托书。授权委托书应当载明代理人的姓名或者名称、代理事项、具体权限、期限和相关事项。</w:t>
      </w:r>
    </w:p>
    <w:p w14:paraId="64D15F03">
      <w:pPr>
        <w:widowControl/>
        <w:spacing w:line="360" w:lineRule="auto"/>
        <w:ind w:firstLine="480" w:firstLineChars="200"/>
        <w:jc w:val="left"/>
        <w:rPr>
          <w:rFonts w:ascii="宋体" w:hAnsi="宋体" w:cs="宋体"/>
          <w:sz w:val="24"/>
        </w:rPr>
      </w:pPr>
      <w:r>
        <w:rPr>
          <w:rFonts w:hint="eastAsia" w:ascii="宋体" w:hAnsi="宋体" w:cs="宋体"/>
          <w:sz w:val="24"/>
        </w:rPr>
        <w:t>3.投诉人若对项目的某一分包进行投诉，投诉书应列明具体分包号。</w:t>
      </w:r>
    </w:p>
    <w:p w14:paraId="0A1225EB">
      <w:pPr>
        <w:widowControl/>
        <w:spacing w:line="360" w:lineRule="auto"/>
        <w:ind w:firstLine="480" w:firstLineChars="200"/>
        <w:jc w:val="left"/>
        <w:rPr>
          <w:rFonts w:ascii="宋体" w:hAnsi="宋体" w:cs="宋体"/>
          <w:sz w:val="24"/>
        </w:rPr>
      </w:pPr>
      <w:r>
        <w:rPr>
          <w:rFonts w:hint="eastAsia" w:ascii="宋体" w:hAnsi="宋体" w:cs="宋体"/>
          <w:sz w:val="24"/>
        </w:rPr>
        <w:t>4.投诉书应简要列明质疑事项，质疑函、质疑答复等作为附件材料提供。</w:t>
      </w:r>
    </w:p>
    <w:p w14:paraId="3E7E95B3">
      <w:pPr>
        <w:widowControl/>
        <w:spacing w:line="360" w:lineRule="auto"/>
        <w:ind w:firstLine="480" w:firstLineChars="200"/>
        <w:jc w:val="left"/>
        <w:rPr>
          <w:rFonts w:ascii="宋体" w:hAnsi="宋体" w:cs="宋体"/>
          <w:sz w:val="24"/>
        </w:rPr>
      </w:pPr>
      <w:r>
        <w:rPr>
          <w:rFonts w:hint="eastAsia" w:ascii="宋体" w:hAnsi="宋体" w:cs="宋体"/>
          <w:sz w:val="24"/>
        </w:rPr>
        <w:t>5.投诉书的投诉事项应具体、明确，并有必要的事实依据和法律依据。</w:t>
      </w:r>
    </w:p>
    <w:p w14:paraId="07965FC0">
      <w:pPr>
        <w:widowControl/>
        <w:spacing w:line="360" w:lineRule="auto"/>
        <w:ind w:firstLine="480" w:firstLineChars="200"/>
        <w:jc w:val="left"/>
        <w:rPr>
          <w:rFonts w:ascii="宋体" w:hAnsi="宋体" w:cs="宋体"/>
          <w:sz w:val="24"/>
        </w:rPr>
      </w:pPr>
      <w:r>
        <w:rPr>
          <w:rFonts w:hint="eastAsia" w:ascii="宋体" w:hAnsi="宋体" w:cs="宋体"/>
          <w:sz w:val="24"/>
        </w:rPr>
        <w:t>6.投诉书的投诉请求应与投诉事项相关。</w:t>
      </w:r>
    </w:p>
    <w:p w14:paraId="30C707F2">
      <w:pPr>
        <w:widowControl/>
        <w:spacing w:line="360" w:lineRule="auto"/>
        <w:ind w:firstLine="480" w:firstLineChars="200"/>
        <w:jc w:val="left"/>
        <w:rPr>
          <w:rFonts w:ascii="宋体" w:hAnsi="宋体" w:cs="宋体"/>
          <w:kern w:val="0"/>
          <w:sz w:val="24"/>
        </w:rPr>
      </w:pPr>
      <w:r>
        <w:rPr>
          <w:rFonts w:hint="eastAsia" w:ascii="宋体" w:hAnsi="宋体" w:cs="宋体"/>
          <w:sz w:val="24"/>
        </w:rPr>
        <w:t>7.投诉人为自然人的，投诉书应当由本人签字；投诉人为法人或者其他组织的，投诉书应当由法定代表人、主要负责人，或者其授权代表签字或者盖章，并加盖公章。</w:t>
      </w:r>
    </w:p>
    <w:p w14:paraId="25923193">
      <w:pPr>
        <w:spacing w:line="360" w:lineRule="auto"/>
        <w:rPr>
          <w:rFonts w:ascii="宋体" w:hAnsi="宋体" w:cs="宋体"/>
          <w:b/>
          <w:sz w:val="24"/>
        </w:rPr>
      </w:pPr>
    </w:p>
    <w:p w14:paraId="28ADB518">
      <w:pPr>
        <w:autoSpaceDE w:val="0"/>
        <w:autoSpaceDN w:val="0"/>
        <w:jc w:val="center"/>
        <w:rPr>
          <w:rFonts w:ascii="宋体" w:hAnsi="宋体" w:cs="宋体"/>
          <w:b/>
          <w:spacing w:val="6"/>
          <w:sz w:val="32"/>
          <w:szCs w:val="32"/>
        </w:rPr>
      </w:pPr>
    </w:p>
    <w:p w14:paraId="4701432D">
      <w:pPr>
        <w:autoSpaceDE w:val="0"/>
        <w:autoSpaceDN w:val="0"/>
        <w:jc w:val="center"/>
        <w:rPr>
          <w:rFonts w:ascii="宋体" w:hAnsi="宋体" w:cs="宋体"/>
          <w:b/>
          <w:spacing w:val="6"/>
          <w:sz w:val="32"/>
          <w:szCs w:val="32"/>
        </w:rPr>
      </w:pPr>
    </w:p>
    <w:p w14:paraId="4035456F">
      <w:pPr>
        <w:autoSpaceDE w:val="0"/>
        <w:autoSpaceDN w:val="0"/>
        <w:jc w:val="left"/>
        <w:rPr>
          <w:rFonts w:ascii="宋体" w:hAnsi="宋体" w:cs="宋体"/>
          <w:b/>
          <w:bCs/>
          <w:sz w:val="32"/>
          <w:szCs w:val="32"/>
        </w:rPr>
      </w:pPr>
      <w:r>
        <w:rPr>
          <w:rFonts w:hint="eastAsia" w:ascii="宋体" w:hAnsi="宋体" w:cs="宋体"/>
          <w:b/>
          <w:spacing w:val="6"/>
          <w:sz w:val="32"/>
          <w:szCs w:val="32"/>
        </w:rPr>
        <w:t>附件4：</w:t>
      </w:r>
      <w:r>
        <w:rPr>
          <w:rFonts w:hint="eastAsia" w:ascii="宋体" w:hAnsi="宋体" w:cs="宋体"/>
          <w:b/>
          <w:bCs/>
          <w:sz w:val="32"/>
          <w:szCs w:val="32"/>
        </w:rPr>
        <w:t>业务专用章使用说明函</w:t>
      </w:r>
    </w:p>
    <w:p w14:paraId="0F316767">
      <w:pPr>
        <w:spacing w:line="360" w:lineRule="auto"/>
        <w:rPr>
          <w:rFonts w:ascii="宋体" w:hAnsi="宋体" w:cs="宋体"/>
          <w:sz w:val="24"/>
          <w:u w:val="single"/>
        </w:rPr>
      </w:pPr>
    </w:p>
    <w:p w14:paraId="552086C0">
      <w:pPr>
        <w:spacing w:line="360" w:lineRule="auto"/>
        <w:rPr>
          <w:rFonts w:ascii="宋体" w:hAnsi="宋体" w:cs="宋体"/>
          <w:sz w:val="24"/>
        </w:rPr>
      </w:pPr>
      <w:r>
        <w:rPr>
          <w:rFonts w:hint="eastAsia" w:ascii="宋体" w:hAnsi="宋体" w:cs="宋体"/>
          <w:sz w:val="24"/>
          <w:u w:val="single"/>
        </w:rPr>
        <w:t>（采购人）、（采购代理机构）：</w:t>
      </w:r>
    </w:p>
    <w:p w14:paraId="143A87DB">
      <w:pPr>
        <w:spacing w:line="360" w:lineRule="auto"/>
        <w:ind w:firstLine="480" w:firstLineChars="200"/>
        <w:rPr>
          <w:rFonts w:ascii="宋体" w:hAnsi="宋体" w:cs="宋体"/>
          <w:sz w:val="24"/>
        </w:rPr>
      </w:pPr>
      <w:r>
        <w:rPr>
          <w:rFonts w:hint="eastAsia" w:ascii="宋体" w:hAnsi="宋体" w:cs="宋体"/>
          <w:kern w:val="0"/>
          <w:sz w:val="24"/>
          <w:lang w:val="zh-CN"/>
        </w:rPr>
        <w:t>我方</w:t>
      </w:r>
      <w:r>
        <w:rPr>
          <w:rFonts w:hint="eastAsia" w:ascii="宋体" w:hAnsi="宋体" w:cs="宋体"/>
          <w:kern w:val="0"/>
          <w:sz w:val="24"/>
          <w:u w:val="single"/>
          <w:lang w:val="zh-CN"/>
        </w:rPr>
        <w:t xml:space="preserve">                         </w:t>
      </w:r>
      <w:r>
        <w:rPr>
          <w:rFonts w:hint="eastAsia" w:ascii="宋体" w:hAnsi="宋体" w:cs="宋体"/>
          <w:sz w:val="24"/>
        </w:rPr>
        <w:t>(投标人全称)是中华人民共和国依法登记注册的合法企业，</w:t>
      </w:r>
      <w:r>
        <w:rPr>
          <w:rFonts w:hint="eastAsia" w:ascii="宋体" w:hAnsi="宋体" w:cs="宋体"/>
          <w:bCs/>
          <w:sz w:val="24"/>
        </w:rPr>
        <w:t>在参加</w:t>
      </w:r>
      <w:r>
        <w:rPr>
          <w:rFonts w:hint="eastAsia" w:ascii="宋体" w:hAnsi="宋体" w:cs="宋体"/>
          <w:sz w:val="24"/>
        </w:rPr>
        <w:t>你方组织的（项目名称）【招标编号：（采购编号）】</w:t>
      </w:r>
      <w:r>
        <w:rPr>
          <w:rFonts w:hint="eastAsia" w:ascii="宋体" w:hAnsi="宋体" w:cs="宋体"/>
          <w:bCs/>
          <w:sz w:val="24"/>
        </w:rPr>
        <w:t>投标活动中作如下说明：</w:t>
      </w:r>
      <w:r>
        <w:rPr>
          <w:rFonts w:hint="eastAsia" w:ascii="宋体" w:hAnsi="宋体" w:cs="宋体"/>
          <w:sz w:val="24"/>
        </w:rPr>
        <w:t xml:space="preserve">我方所使用的“XX专用章”与法定名称章具有同等的法律效力，对使用“XX专用章”的行为予以完全承认，并愿意承担相应责任。   </w:t>
      </w:r>
    </w:p>
    <w:p w14:paraId="164BAAD5">
      <w:pPr>
        <w:spacing w:line="360" w:lineRule="auto"/>
        <w:ind w:firstLine="480" w:firstLineChars="200"/>
        <w:rPr>
          <w:rFonts w:ascii="宋体" w:hAnsi="宋体" w:cs="宋体"/>
          <w:sz w:val="24"/>
        </w:rPr>
      </w:pPr>
      <w:r>
        <w:rPr>
          <w:rFonts w:hint="eastAsia" w:ascii="宋体" w:hAnsi="宋体" w:cs="宋体"/>
          <w:sz w:val="24"/>
        </w:rPr>
        <w:t>特此说明。</w:t>
      </w:r>
    </w:p>
    <w:p w14:paraId="4D52649D">
      <w:pPr>
        <w:spacing w:line="360" w:lineRule="auto"/>
        <w:ind w:firstLine="494"/>
        <w:rPr>
          <w:rFonts w:ascii="宋体" w:hAnsi="宋体" w:cs="宋体"/>
          <w:sz w:val="24"/>
        </w:rPr>
      </w:pPr>
    </w:p>
    <w:p w14:paraId="142097AF">
      <w:pPr>
        <w:spacing w:line="360" w:lineRule="auto"/>
        <w:ind w:firstLine="494"/>
        <w:rPr>
          <w:rFonts w:ascii="宋体" w:hAnsi="宋体" w:cs="宋体"/>
          <w:sz w:val="24"/>
        </w:rPr>
      </w:pPr>
    </w:p>
    <w:p w14:paraId="279A3A03">
      <w:pPr>
        <w:spacing w:line="360" w:lineRule="auto"/>
        <w:ind w:firstLine="494"/>
        <w:rPr>
          <w:rFonts w:ascii="宋体" w:hAnsi="宋体" w:cs="宋体"/>
          <w:sz w:val="24"/>
        </w:rPr>
      </w:pPr>
    </w:p>
    <w:p w14:paraId="1D971473">
      <w:pPr>
        <w:spacing w:line="360" w:lineRule="auto"/>
        <w:ind w:right="480" w:firstLine="4080" w:firstLineChars="1700"/>
        <w:rPr>
          <w:rFonts w:ascii="宋体" w:hAnsi="宋体" w:cs="宋体"/>
          <w:sz w:val="24"/>
        </w:rPr>
      </w:pPr>
      <w:r>
        <w:rPr>
          <w:rFonts w:hint="eastAsia" w:ascii="宋体" w:hAnsi="宋体" w:cs="宋体"/>
          <w:sz w:val="24"/>
        </w:rPr>
        <w:t>投标单位（法定名称章）：</w:t>
      </w:r>
    </w:p>
    <w:p w14:paraId="5C686309">
      <w:pPr>
        <w:ind w:right="1440" w:firstLine="494"/>
        <w:jc w:val="center"/>
        <w:rPr>
          <w:rFonts w:ascii="宋体" w:hAnsi="宋体" w:cs="宋体"/>
          <w:sz w:val="24"/>
        </w:rPr>
      </w:pPr>
      <w:r>
        <w:rPr>
          <w:rFonts w:hint="eastAsia" w:ascii="宋体" w:hAnsi="宋体" w:cs="宋体"/>
          <w:sz w:val="24"/>
        </w:rPr>
        <w:t xml:space="preserve">                              日期：       年     月     日</w:t>
      </w:r>
    </w:p>
    <w:p w14:paraId="6171033A">
      <w:pPr>
        <w:rPr>
          <w:rFonts w:ascii="宋体" w:hAnsi="宋体" w:cs="宋体"/>
          <w:sz w:val="24"/>
        </w:rPr>
      </w:pPr>
      <w:r>
        <w:rPr>
          <w:rFonts w:hint="eastAsia" w:ascii="宋体" w:hAnsi="宋体" w:cs="宋体"/>
          <w:b/>
          <w:bCs/>
          <w:sz w:val="24"/>
        </w:rPr>
        <w:t>附：</w:t>
      </w:r>
    </w:p>
    <w:p w14:paraId="2D6C25F4">
      <w:pPr>
        <w:spacing w:line="360" w:lineRule="auto"/>
        <w:rPr>
          <w:rFonts w:ascii="宋体" w:hAnsi="宋体" w:cs="宋体"/>
          <w:bCs/>
          <w:sz w:val="24"/>
        </w:rPr>
      </w:pPr>
      <w:r>
        <w:rPr>
          <w:rFonts w:hint="eastAsia" w:ascii="宋体" w:hAnsi="宋体" w:cs="宋体"/>
          <w:b/>
          <w:bCs/>
          <w:sz w:val="24"/>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10160" t="13335" r="9525" b="9525"/>
                <wp:wrapNone/>
                <wp:docPr id="3" name="Rectangle 17"/>
                <wp:cNvGraphicFramePr/>
                <a:graphic xmlns:a="http://schemas.openxmlformats.org/drawingml/2006/main">
                  <a:graphicData uri="http://schemas.microsoft.com/office/word/2010/wordprocessingShape">
                    <wps:wsp>
                      <wps:cNvSpPr>
                        <a:spLocks noChangeArrowheads="1"/>
                      </wps:cNvSpPr>
                      <wps:spPr bwMode="auto">
                        <a:xfrm>
                          <a:off x="0" y="0"/>
                          <a:ext cx="2704465"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kA8/2AAAAAoBAAAPAAAAAAAAAAEAIAAAACIAAABkcnMvZG93bnJldi54bWxQSwECFAAU&#10;AAAACACHTuJA4teYCSoCAAB0BAAADgAAAAAAAAABACAAAAAnAQAAZHJzL2Uyb0RvYy54bWxQSwUG&#10;AAAAAAYABgBZAQAAwwUAAAAA&#10;">
                <v:fill on="t" focussize="0,0"/>
                <v:stroke color="#000000" miterlimit="2" joinstyle="miter"/>
                <v:imagedata o:title=""/>
                <o:lock v:ext="edit" aspectratio="f"/>
              </v:rect>
            </w:pict>
          </mc:Fallback>
        </mc:AlternateContent>
      </w:r>
      <w:r>
        <w:rPr>
          <w:rFonts w:hint="eastAsia" w:ascii="宋体" w:hAnsi="宋体" w:cs="宋体"/>
          <w:b/>
          <w:bCs/>
          <w:sz w:val="24"/>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8890" t="13335" r="10160" b="9525"/>
                <wp:wrapNone/>
                <wp:docPr id="4" name="Rectangle 16"/>
                <wp:cNvGraphicFramePr/>
                <a:graphic xmlns:a="http://schemas.openxmlformats.org/drawingml/2006/main">
                  <a:graphicData uri="http://schemas.microsoft.com/office/word/2010/wordprocessingShape">
                    <wps:wsp>
                      <wps:cNvSpPr>
                        <a:spLocks noChangeArrowheads="1"/>
                      </wps:cNvSpPr>
                      <wps:spPr bwMode="auto">
                        <a:xfrm>
                          <a:off x="0" y="0"/>
                          <a:ext cx="2647950"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ZjEem2AAAAAoBAAAPAAAAAAAAAAEAIAAAACIAAABkcnMvZG93bnJldi54bWxQSwECFAAU&#10;AAAACACHTuJAd4J9RCoCAAB0BAAADgAAAAAAAAABACAAAAAnAQAAZHJzL2Uyb0RvYy54bWxQSwUG&#10;AAAAAAYABgBZAQAAwwUAAAAA&#10;">
                <v:fill on="t" focussize="0,0"/>
                <v:stroke color="#000000" miterlimit="2" joinstyle="miter"/>
                <v:imagedata o:title=""/>
                <o:lock v:ext="edit" aspectratio="f"/>
              </v:rect>
            </w:pict>
          </mc:Fallback>
        </mc:AlternateContent>
      </w:r>
      <w:r>
        <w:rPr>
          <w:rFonts w:hint="eastAsia" w:ascii="宋体" w:hAnsi="宋体" w:cs="宋体"/>
          <w:sz w:val="24"/>
        </w:rPr>
        <w:t>投标单位法定名称章（印模）                投标单位“XX专用章”（印模）</w:t>
      </w:r>
    </w:p>
    <w:p w14:paraId="16483CBC">
      <w:pPr>
        <w:autoSpaceDE w:val="0"/>
        <w:autoSpaceDN w:val="0"/>
        <w:jc w:val="center"/>
        <w:rPr>
          <w:rFonts w:ascii="宋体" w:hAnsi="宋体" w:cs="宋体"/>
          <w:b/>
          <w:spacing w:val="6"/>
          <w:sz w:val="32"/>
          <w:szCs w:val="32"/>
        </w:rPr>
      </w:pPr>
    </w:p>
    <w:p w14:paraId="13D45111">
      <w:pPr>
        <w:autoSpaceDE w:val="0"/>
        <w:autoSpaceDN w:val="0"/>
        <w:jc w:val="center"/>
        <w:rPr>
          <w:rFonts w:ascii="宋体" w:hAnsi="宋体" w:cs="宋体"/>
          <w:b/>
          <w:spacing w:val="6"/>
          <w:sz w:val="32"/>
          <w:szCs w:val="32"/>
        </w:rPr>
      </w:pPr>
    </w:p>
    <w:p w14:paraId="29C6D77F">
      <w:pPr>
        <w:autoSpaceDE w:val="0"/>
        <w:autoSpaceDN w:val="0"/>
        <w:jc w:val="center"/>
        <w:rPr>
          <w:rFonts w:ascii="宋体" w:hAnsi="宋体" w:cs="宋体"/>
          <w:b/>
          <w:spacing w:val="6"/>
          <w:sz w:val="32"/>
          <w:szCs w:val="32"/>
        </w:rPr>
      </w:pPr>
    </w:p>
    <w:p w14:paraId="3A8427F6">
      <w:pPr>
        <w:autoSpaceDE w:val="0"/>
        <w:autoSpaceDN w:val="0"/>
        <w:jc w:val="center"/>
        <w:rPr>
          <w:rFonts w:ascii="宋体" w:hAnsi="宋体" w:cs="宋体"/>
          <w:b/>
          <w:spacing w:val="6"/>
          <w:sz w:val="32"/>
          <w:szCs w:val="32"/>
        </w:rPr>
      </w:pPr>
    </w:p>
    <w:p w14:paraId="63D7CBE8">
      <w:pPr>
        <w:autoSpaceDE w:val="0"/>
        <w:autoSpaceDN w:val="0"/>
        <w:jc w:val="center"/>
        <w:rPr>
          <w:rFonts w:ascii="宋体" w:hAnsi="宋体" w:cs="宋体"/>
          <w:b/>
          <w:spacing w:val="6"/>
          <w:sz w:val="32"/>
          <w:szCs w:val="32"/>
        </w:rPr>
      </w:pPr>
    </w:p>
    <w:p w14:paraId="3B8507A5">
      <w:pPr>
        <w:autoSpaceDE w:val="0"/>
        <w:autoSpaceDN w:val="0"/>
        <w:jc w:val="center"/>
        <w:rPr>
          <w:rFonts w:ascii="宋体" w:hAnsi="宋体" w:cs="宋体"/>
          <w:b/>
          <w:spacing w:val="6"/>
          <w:sz w:val="32"/>
          <w:szCs w:val="32"/>
        </w:rPr>
      </w:pPr>
    </w:p>
    <w:p w14:paraId="0D3F5AA7">
      <w:pPr>
        <w:autoSpaceDE w:val="0"/>
        <w:autoSpaceDN w:val="0"/>
        <w:jc w:val="center"/>
        <w:rPr>
          <w:rFonts w:ascii="宋体" w:hAnsi="宋体" w:cs="宋体"/>
          <w:b/>
          <w:spacing w:val="6"/>
          <w:sz w:val="32"/>
          <w:szCs w:val="32"/>
        </w:rPr>
      </w:pPr>
    </w:p>
    <w:p w14:paraId="2BB237EF">
      <w:pPr>
        <w:autoSpaceDE w:val="0"/>
        <w:autoSpaceDN w:val="0"/>
        <w:jc w:val="center"/>
        <w:rPr>
          <w:rFonts w:ascii="宋体" w:hAnsi="宋体" w:cs="宋体"/>
          <w:b/>
          <w:spacing w:val="6"/>
          <w:sz w:val="32"/>
          <w:szCs w:val="32"/>
        </w:rPr>
      </w:pPr>
    </w:p>
    <w:p w14:paraId="65443C1C">
      <w:pPr>
        <w:autoSpaceDE w:val="0"/>
        <w:autoSpaceDN w:val="0"/>
        <w:jc w:val="center"/>
        <w:rPr>
          <w:rFonts w:ascii="宋体" w:hAnsi="宋体" w:cs="宋体"/>
          <w:b/>
          <w:spacing w:val="6"/>
          <w:sz w:val="32"/>
          <w:szCs w:val="32"/>
        </w:rPr>
      </w:pPr>
    </w:p>
    <w:p w14:paraId="0D3C4487">
      <w:pPr>
        <w:autoSpaceDE w:val="0"/>
        <w:autoSpaceDN w:val="0"/>
        <w:jc w:val="center"/>
        <w:rPr>
          <w:rFonts w:ascii="宋体" w:hAnsi="宋体" w:cs="宋体"/>
          <w:b/>
          <w:spacing w:val="6"/>
          <w:sz w:val="32"/>
          <w:szCs w:val="32"/>
        </w:rPr>
      </w:pPr>
    </w:p>
    <w:p w14:paraId="1B5D8586">
      <w:pPr>
        <w:autoSpaceDE w:val="0"/>
        <w:autoSpaceDN w:val="0"/>
        <w:jc w:val="center"/>
        <w:rPr>
          <w:rFonts w:ascii="宋体" w:hAnsi="宋体" w:cs="宋体"/>
          <w:b/>
          <w:spacing w:val="6"/>
          <w:sz w:val="32"/>
          <w:szCs w:val="32"/>
        </w:rPr>
      </w:pPr>
    </w:p>
    <w:p w14:paraId="23B3965E">
      <w:pPr>
        <w:autoSpaceDE w:val="0"/>
        <w:autoSpaceDN w:val="0"/>
        <w:jc w:val="center"/>
        <w:rPr>
          <w:rFonts w:ascii="宋体" w:hAnsi="宋体" w:cs="宋体"/>
          <w:b/>
          <w:spacing w:val="6"/>
          <w:sz w:val="32"/>
          <w:szCs w:val="32"/>
        </w:rPr>
      </w:pPr>
    </w:p>
    <w:p w14:paraId="76D7F5B6">
      <w:pPr>
        <w:autoSpaceDE w:val="0"/>
        <w:autoSpaceDN w:val="0"/>
        <w:jc w:val="center"/>
        <w:rPr>
          <w:rFonts w:ascii="宋体" w:hAnsi="宋体" w:cs="宋体"/>
          <w:b/>
          <w:spacing w:val="6"/>
          <w:sz w:val="32"/>
          <w:szCs w:val="32"/>
        </w:rPr>
      </w:pPr>
    </w:p>
    <w:p w14:paraId="3A0DB955">
      <w:pPr>
        <w:autoSpaceDE w:val="0"/>
        <w:autoSpaceDN w:val="0"/>
        <w:jc w:val="center"/>
        <w:rPr>
          <w:rFonts w:ascii="宋体" w:hAnsi="宋体" w:cs="宋体"/>
          <w:b/>
          <w:spacing w:val="6"/>
          <w:sz w:val="32"/>
          <w:szCs w:val="32"/>
        </w:rPr>
      </w:pPr>
    </w:p>
    <w:p w14:paraId="76A535CC">
      <w:pPr>
        <w:autoSpaceDE w:val="0"/>
        <w:autoSpaceDN w:val="0"/>
        <w:jc w:val="center"/>
        <w:rPr>
          <w:rFonts w:ascii="宋体" w:hAnsi="宋体" w:cs="宋体"/>
          <w:b/>
          <w:spacing w:val="6"/>
          <w:sz w:val="32"/>
          <w:szCs w:val="32"/>
        </w:rPr>
      </w:pPr>
    </w:p>
    <w:p w14:paraId="0AF5E499">
      <w:pPr>
        <w:autoSpaceDE w:val="0"/>
        <w:autoSpaceDN w:val="0"/>
        <w:jc w:val="center"/>
        <w:rPr>
          <w:rFonts w:ascii="宋体" w:hAnsi="宋体" w:cs="宋体"/>
          <w:b/>
          <w:spacing w:val="6"/>
          <w:sz w:val="32"/>
          <w:szCs w:val="32"/>
        </w:rPr>
      </w:pPr>
    </w:p>
    <w:p w14:paraId="116966F0">
      <w:pPr>
        <w:autoSpaceDE w:val="0"/>
        <w:autoSpaceDN w:val="0"/>
        <w:jc w:val="center"/>
        <w:rPr>
          <w:rFonts w:ascii="宋体" w:hAnsi="宋体" w:cs="宋体"/>
          <w:b/>
          <w:spacing w:val="6"/>
          <w:sz w:val="32"/>
          <w:szCs w:val="32"/>
        </w:rPr>
      </w:pPr>
    </w:p>
    <w:p w14:paraId="6D03DECB">
      <w:pPr>
        <w:autoSpaceDE w:val="0"/>
        <w:autoSpaceDN w:val="0"/>
        <w:jc w:val="center"/>
        <w:rPr>
          <w:rFonts w:ascii="宋体" w:hAnsi="宋体" w:cs="宋体"/>
          <w:b/>
          <w:spacing w:val="6"/>
          <w:sz w:val="32"/>
          <w:szCs w:val="32"/>
        </w:rPr>
      </w:pPr>
    </w:p>
    <w:p w14:paraId="3C3C5D6B">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5</w:t>
      </w:r>
      <w:r>
        <w:rPr>
          <w:rFonts w:hint="eastAsia" w:ascii="宋体" w:hAnsi="宋体" w:cs="宋体"/>
          <w:b/>
          <w:kern w:val="0"/>
          <w:sz w:val="32"/>
          <w:szCs w:val="32"/>
        </w:rPr>
        <w:t>：联合协议</w:t>
      </w:r>
    </w:p>
    <w:p w14:paraId="469A8379">
      <w:pPr>
        <w:widowControl/>
        <w:spacing w:line="360" w:lineRule="auto"/>
        <w:ind w:firstLine="482" w:firstLineChars="200"/>
        <w:jc w:val="left"/>
        <w:rPr>
          <w:rFonts w:ascii="宋体" w:hAnsi="宋体" w:cs="宋体"/>
          <w:b/>
          <w:sz w:val="24"/>
        </w:rPr>
      </w:pPr>
      <w:r>
        <w:rPr>
          <w:rFonts w:hint="eastAsia" w:ascii="宋体" w:hAnsi="宋体" w:cs="宋体"/>
          <w:b/>
          <w:sz w:val="24"/>
        </w:rPr>
        <w:t>（以联合体形式投标的，提供联合协议；本项目不接受联合体投标或者投标人不以联合体形式投标的，则不需要提供）</w:t>
      </w:r>
    </w:p>
    <w:p w14:paraId="41EE7185">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（联合体所有成员名称）</w:t>
      </w:r>
      <w:r>
        <w:rPr>
          <w:rFonts w:hint="eastAsia" w:ascii="宋体" w:hAnsi="宋体" w:cs="宋体"/>
          <w:kern w:val="0"/>
          <w:sz w:val="24"/>
        </w:rPr>
        <w:t>自愿</w:t>
      </w:r>
      <w:r>
        <w:rPr>
          <w:rFonts w:hint="eastAsia" w:ascii="宋体" w:hAnsi="宋体" w:cs="宋体"/>
          <w:kern w:val="0"/>
          <w:sz w:val="24"/>
          <w:lang w:val="zh-CN"/>
        </w:rPr>
        <w:t>组成一个联合体，以一个投标人的身份</w:t>
      </w:r>
      <w:r>
        <w:rPr>
          <w:rFonts w:hint="eastAsia" w:ascii="宋体" w:hAnsi="宋体" w:cs="宋体"/>
          <w:kern w:val="0"/>
          <w:sz w:val="24"/>
        </w:rPr>
        <w:t>参加</w:t>
      </w:r>
      <w:r>
        <w:rPr>
          <w:rFonts w:hint="eastAsia" w:ascii="宋体" w:hAnsi="宋体" w:cs="宋体"/>
          <w:sz w:val="24"/>
        </w:rPr>
        <w:t>（项目名称）【招标编号：（采购编号）】</w:t>
      </w:r>
      <w:r>
        <w:rPr>
          <w:rFonts w:hint="eastAsia" w:ascii="宋体" w:hAnsi="宋体" w:cs="宋体"/>
          <w:kern w:val="0"/>
          <w:sz w:val="24"/>
          <w:lang w:val="zh-CN"/>
        </w:rPr>
        <w:t xml:space="preserve">投标。 </w:t>
      </w:r>
    </w:p>
    <w:p w14:paraId="62927321">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一、各方一致决定，</w:t>
      </w:r>
      <w:r>
        <w:rPr>
          <w:rFonts w:hint="eastAsia" w:ascii="宋体" w:hAnsi="宋体" w:cs="宋体"/>
          <w:kern w:val="0"/>
          <w:sz w:val="24"/>
          <w:u w:val="single"/>
        </w:rPr>
        <w:t>（某联合体成员名称）</w:t>
      </w:r>
      <w:r>
        <w:rPr>
          <w:rFonts w:hint="eastAsia" w:ascii="宋体" w:hAnsi="宋体" w:cs="宋体"/>
          <w:kern w:val="0"/>
          <w:sz w:val="24"/>
        </w:rPr>
        <w:t>为联合体</w:t>
      </w:r>
      <w:r>
        <w:rPr>
          <w:rFonts w:hint="eastAsia" w:ascii="宋体" w:hAnsi="宋体" w:cs="宋体"/>
          <w:kern w:val="0"/>
          <w:sz w:val="24"/>
          <w:lang w:val="zh-CN"/>
        </w:rPr>
        <w:t>牵头人</w:t>
      </w:r>
      <w:r>
        <w:rPr>
          <w:rFonts w:hint="eastAsia" w:ascii="宋体" w:hAnsi="宋体" w:cs="宋体"/>
          <w:sz w:val="24"/>
        </w:rPr>
        <w:t>，代表所有联合体成员负责投标和合同实施阶段的主办、协调工作</w:t>
      </w:r>
      <w:r>
        <w:rPr>
          <w:rFonts w:hint="eastAsia" w:ascii="宋体" w:hAnsi="宋体" w:cs="宋体"/>
          <w:kern w:val="0"/>
          <w:sz w:val="24"/>
          <w:lang w:val="zh-CN"/>
        </w:rPr>
        <w:t>。</w:t>
      </w:r>
    </w:p>
    <w:p w14:paraId="5A66C849">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二、</w:t>
      </w:r>
      <w:r>
        <w:rPr>
          <w:rFonts w:hint="eastAsia" w:ascii="宋体" w:hAnsi="宋体" w:cs="宋体"/>
          <w:sz w:val="24"/>
        </w:rPr>
        <w:t>所有联合体成员各方签署授权书，授权书载明的</w:t>
      </w:r>
      <w:r>
        <w:rPr>
          <w:rFonts w:hint="eastAsia" w:ascii="宋体" w:hAnsi="宋体" w:cs="宋体"/>
          <w:kern w:val="0"/>
          <w:sz w:val="24"/>
          <w:lang w:val="zh-CN"/>
        </w:rPr>
        <w:t>授权代表根据招标文件规定及投标内容而对采购人、采购代理机构所作的任何合法承诺，包括书面澄清及相应等均对联合投标各方产生约束力。</w:t>
      </w:r>
    </w:p>
    <w:p w14:paraId="57A468DD">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三、本次联合投标中，分工如下：</w:t>
      </w:r>
    </w:p>
    <w:p w14:paraId="7079DDD5">
      <w:pPr>
        <w:snapToGrid w:val="0"/>
        <w:spacing w:line="360" w:lineRule="auto"/>
        <w:ind w:firstLine="576"/>
        <w:rPr>
          <w:rFonts w:ascii="宋体" w:hAnsi="宋体" w:cs="宋体"/>
          <w:kern w:val="0"/>
          <w:sz w:val="24"/>
          <w:lang w:val="zh-CN"/>
        </w:rPr>
      </w:pPr>
      <w:bookmarkStart w:id="564" w:name="_Hlk101134295"/>
      <w:r>
        <w:rPr>
          <w:rFonts w:hint="eastAsia" w:ascii="宋体" w:hAnsi="宋体" w:cs="宋体"/>
          <w:kern w:val="0"/>
          <w:sz w:val="24"/>
          <w:u w:val="single"/>
        </w:rPr>
        <w:t>（联合体成员1）</w:t>
      </w:r>
      <w:r>
        <w:rPr>
          <w:rFonts w:hint="eastAsia" w:ascii="宋体" w:hAnsi="宋体" w:cs="宋体"/>
          <w:kern w:val="0"/>
          <w:sz w:val="24"/>
          <w:lang w:val="zh-CN"/>
        </w:rPr>
        <w:t>承担的工作和义务为：</w:t>
      </w:r>
      <w:r>
        <w:rPr>
          <w:rFonts w:hint="eastAsia" w:ascii="宋体" w:hAnsi="宋体" w:cs="宋体"/>
          <w:u w:val="single"/>
        </w:rPr>
        <w:t xml:space="preserve">             </w:t>
      </w:r>
      <w:r>
        <w:rPr>
          <w:rFonts w:hint="eastAsia" w:ascii="宋体" w:hAnsi="宋体" w:cs="宋体"/>
          <w:kern w:val="0"/>
          <w:sz w:val="24"/>
          <w:lang w:val="zh-CN"/>
        </w:rPr>
        <w:t>；</w:t>
      </w:r>
    </w:p>
    <w:p w14:paraId="482BEF75">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（联合体成员</w:t>
      </w:r>
      <w:r>
        <w:rPr>
          <w:rFonts w:ascii="宋体" w:hAnsi="宋体" w:cs="宋体"/>
          <w:kern w:val="0"/>
          <w:sz w:val="24"/>
          <w:u w:val="single"/>
        </w:rPr>
        <w:t>2</w:t>
      </w:r>
      <w:r>
        <w:rPr>
          <w:rFonts w:hint="eastAsia" w:ascii="宋体" w:hAnsi="宋体" w:cs="宋体"/>
          <w:kern w:val="0"/>
          <w:sz w:val="24"/>
          <w:u w:val="single"/>
        </w:rPr>
        <w:t>）</w:t>
      </w:r>
      <w:r>
        <w:rPr>
          <w:rFonts w:hint="eastAsia" w:ascii="宋体" w:hAnsi="宋体" w:cs="宋体"/>
          <w:kern w:val="0"/>
          <w:sz w:val="24"/>
          <w:lang w:val="zh-CN"/>
        </w:rPr>
        <w:t>承担的工作和义务为：</w:t>
      </w:r>
      <w:r>
        <w:rPr>
          <w:rFonts w:hint="eastAsia" w:ascii="宋体" w:hAnsi="宋体" w:cs="宋体"/>
          <w:u w:val="single"/>
        </w:rPr>
        <w:t xml:space="preserve">             </w:t>
      </w:r>
      <w:r>
        <w:rPr>
          <w:rFonts w:hint="eastAsia" w:ascii="宋体" w:hAnsi="宋体" w:cs="宋体"/>
          <w:kern w:val="0"/>
          <w:sz w:val="24"/>
          <w:lang w:val="zh-CN"/>
        </w:rPr>
        <w:t>；</w:t>
      </w:r>
    </w:p>
    <w:p w14:paraId="6088C398">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w:t>
      </w:r>
    </w:p>
    <w:bookmarkEnd w:id="564"/>
    <w:p w14:paraId="5B136FCD">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四、联合体成员中小企业合同份额。</w:t>
      </w:r>
    </w:p>
    <w:p w14:paraId="3ACA1D43">
      <w:pPr>
        <w:snapToGrid w:val="0"/>
        <w:spacing w:line="360" w:lineRule="auto"/>
        <w:ind w:firstLine="576"/>
        <w:rPr>
          <w:rFonts w:ascii="宋体" w:hAnsi="宋体" w:cs="宋体"/>
          <w:b/>
          <w:kern w:val="0"/>
          <w:sz w:val="24"/>
          <w:lang w:val="zh-CN"/>
        </w:rPr>
      </w:pPr>
      <w:r>
        <w:rPr>
          <w:rFonts w:hint="eastAsia" w:ascii="宋体" w:hAnsi="宋体" w:cs="宋体"/>
          <w:kern w:val="0"/>
          <w:sz w:val="24"/>
          <w:lang w:val="zh-CN"/>
        </w:rPr>
        <w:t>1、</w:t>
      </w:r>
      <w:r>
        <w:rPr>
          <w:rFonts w:hint="eastAsia" w:ascii="宋体" w:hAnsi="宋体" w:cs="宋体"/>
          <w:kern w:val="0"/>
          <w:sz w:val="24"/>
          <w:u w:val="single"/>
        </w:rPr>
        <w:t>（联合体成员</w:t>
      </w:r>
      <w:r>
        <w:rPr>
          <w:rFonts w:ascii="宋体" w:hAnsi="宋体" w:cs="宋体"/>
          <w:kern w:val="0"/>
          <w:sz w:val="24"/>
          <w:u w:val="single"/>
        </w:rPr>
        <w:t>X,</w:t>
      </w:r>
      <w:r>
        <w:rPr>
          <w:rFonts w:hint="eastAsia" w:ascii="宋体" w:hAnsi="宋体" w:cs="宋体"/>
          <w:kern w:val="0"/>
          <w:sz w:val="24"/>
          <w:u w:val="single"/>
        </w:rPr>
        <w:t>……）</w:t>
      </w:r>
      <w:r>
        <w:rPr>
          <w:rFonts w:hint="eastAsia" w:ascii="宋体" w:hAnsi="宋体" w:cs="宋体"/>
          <w:kern w:val="0"/>
          <w:sz w:val="24"/>
        </w:rPr>
        <w:t>提供的全部货物由小微企业制造，其合同份额占到合同总金额</w:t>
      </w:r>
      <w:r>
        <w:rPr>
          <w:rFonts w:hint="eastAsia" w:ascii="宋体" w:hAnsi="宋体" w:cs="宋体"/>
          <w:kern w:val="0"/>
          <w:sz w:val="24"/>
          <w:u w:val="single"/>
        </w:rPr>
        <w:t xml:space="preserve">     </w:t>
      </w:r>
      <w:r>
        <w:rPr>
          <w:rFonts w:hint="eastAsia" w:ascii="宋体" w:hAnsi="宋体" w:cs="宋体"/>
          <w:kern w:val="0"/>
          <w:sz w:val="24"/>
        </w:rPr>
        <w:t>%以上；</w:t>
      </w:r>
      <w:r>
        <w:rPr>
          <w:rFonts w:hint="eastAsia" w:ascii="宋体" w:hAnsi="宋体" w:cs="宋体"/>
          <w:kern w:val="0"/>
          <w:sz w:val="24"/>
          <w:lang w:val="zh-CN"/>
        </w:rPr>
        <w:t>……。</w:t>
      </w:r>
      <w:r>
        <w:rPr>
          <w:rFonts w:hint="eastAsia" w:ascii="宋体" w:hAnsi="宋体" w:cs="宋体"/>
          <w:b/>
          <w:kern w:val="0"/>
          <w:sz w:val="24"/>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宋体" w:hAnsi="宋体" w:cs="宋体"/>
          <w:b/>
          <w:sz w:val="24"/>
        </w:rPr>
        <w:t>拟享受以上价格扣除政策的，填写有关内容。</w:t>
      </w:r>
      <w:r>
        <w:rPr>
          <w:rFonts w:hint="eastAsia" w:ascii="宋体" w:hAnsi="宋体" w:cs="宋体"/>
          <w:b/>
          <w:kern w:val="0"/>
          <w:sz w:val="24"/>
          <w:lang w:val="zh-CN"/>
        </w:rPr>
        <w:t>）</w:t>
      </w:r>
    </w:p>
    <w:p w14:paraId="652C0EA9">
      <w:pPr>
        <w:snapToGrid w:val="0"/>
        <w:spacing w:line="360" w:lineRule="auto"/>
        <w:ind w:firstLine="576"/>
        <w:rPr>
          <w:rFonts w:ascii="宋体" w:hAnsi="宋体" w:cs="宋体"/>
          <w:kern w:val="0"/>
          <w:sz w:val="24"/>
          <w:lang w:val="zh-CN"/>
        </w:rPr>
      </w:pPr>
      <w:r>
        <w:rPr>
          <w:rFonts w:hint="eastAsia" w:ascii="宋体" w:hAnsi="宋体" w:cs="宋体"/>
          <w:sz w:val="24"/>
        </w:rPr>
        <w:t>2、中小企业合同金额达到</w:t>
      </w:r>
      <w:r>
        <w:rPr>
          <w:rFonts w:hint="eastAsia" w:ascii="宋体" w:hAnsi="宋体" w:cs="宋体"/>
          <w:sz w:val="24"/>
          <w:u w:val="single"/>
        </w:rPr>
        <w:t xml:space="preserve">  </w:t>
      </w:r>
      <w:r>
        <w:rPr>
          <w:rFonts w:hint="eastAsia" w:ascii="宋体" w:hAnsi="宋体" w:cs="宋体"/>
          <w:sz w:val="24"/>
        </w:rPr>
        <w:t>%，其中小微企业合同金额达到</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0"/>
          <w:sz w:val="24"/>
          <w:lang w:val="zh-CN"/>
        </w:rPr>
        <w:t>。</w:t>
      </w:r>
      <w:r>
        <w:rPr>
          <w:rFonts w:hint="eastAsia" w:ascii="宋体" w:hAnsi="宋体" w:cs="宋体"/>
          <w:b/>
          <w:bCs/>
          <w:kern w:val="0"/>
          <w:sz w:val="24"/>
          <w:lang w:val="zh-CN"/>
        </w:rPr>
        <w:t>（</w:t>
      </w:r>
      <w:r>
        <w:rPr>
          <w:rFonts w:hint="eastAsia" w:ascii="宋体" w:hAnsi="宋体" w:cs="宋体"/>
          <w:b/>
          <w:bCs/>
          <w:sz w:val="24"/>
        </w:rPr>
        <w:t>要求以联合体形式参加的项目或采购包，供应商按招标文件第一部分招标公告申请人的资格要求中规定的联合协议中中小企业、小微企业合同金额应当达到的比例要求填写。</w:t>
      </w:r>
      <w:r>
        <w:rPr>
          <w:rFonts w:hint="eastAsia" w:ascii="宋体" w:hAnsi="宋体" w:cs="宋体"/>
          <w:b/>
          <w:bCs/>
          <w:kern w:val="0"/>
          <w:sz w:val="24"/>
          <w:lang w:val="zh-CN"/>
        </w:rPr>
        <w:t>）</w:t>
      </w:r>
    </w:p>
    <w:p w14:paraId="23B7C23F">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五、如果中标，</w:t>
      </w:r>
      <w:r>
        <w:rPr>
          <w:rFonts w:hint="eastAsia" w:ascii="宋体" w:hAnsi="宋体" w:cs="宋体"/>
          <w:sz w:val="24"/>
        </w:rPr>
        <w:t>联合体各成员方共同与采购人签订合同，并就采购合同约定的事项对采购人承担连带责任。</w:t>
      </w:r>
    </w:p>
    <w:p w14:paraId="7791F27B">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六、有关本次联合投标的其他事宜：</w:t>
      </w:r>
    </w:p>
    <w:p w14:paraId="5B671BC0">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1、联合体各方不再单独参加或者与其他供应商另外组成联合体参加同一合同项下的政府采购活动。</w:t>
      </w:r>
    </w:p>
    <w:p w14:paraId="518F0CB1">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2、联合体中有同类资质的各方按照联合体分工承担相同工作的，按照资质等级较低的供应商确定资质等级。</w:t>
      </w:r>
    </w:p>
    <w:p w14:paraId="0E980B53">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3、本协议提交采购人、采购代理机构后，联合体各方不得以任何形式对上述内容进行修改或撤销。</w:t>
      </w:r>
    </w:p>
    <w:p w14:paraId="176D0D54">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联合体成员名称(公章)：</w:t>
      </w:r>
    </w:p>
    <w:p w14:paraId="5163CD8D">
      <w:pPr>
        <w:snapToGrid w:val="0"/>
        <w:spacing w:line="360" w:lineRule="auto"/>
        <w:ind w:firstLine="5040" w:firstLineChars="2100"/>
        <w:rPr>
          <w:rStyle w:val="115"/>
        </w:rPr>
      </w:pPr>
      <w:r>
        <w:rPr>
          <w:rStyle w:val="115"/>
          <w:rFonts w:hint="eastAsia"/>
        </w:rPr>
        <w:t>法定代表人（负责人） (签名)：</w:t>
      </w:r>
    </w:p>
    <w:p w14:paraId="4AA6D9B0">
      <w:pPr>
        <w:snapToGrid w:val="0"/>
        <w:spacing w:line="360" w:lineRule="auto"/>
        <w:ind w:firstLine="5040" w:firstLineChars="2100"/>
        <w:rPr>
          <w:rFonts w:ascii="宋体" w:hAnsi="宋体" w:cs="宋体"/>
          <w:kern w:val="0"/>
          <w:sz w:val="24"/>
          <w:lang w:val="zh-CN"/>
        </w:rPr>
      </w:pPr>
      <w:r>
        <w:rPr>
          <w:rStyle w:val="115"/>
          <w:rFonts w:hint="eastAsia"/>
        </w:rPr>
        <w:t>联合体成</w:t>
      </w:r>
      <w:r>
        <w:rPr>
          <w:rFonts w:hint="eastAsia" w:ascii="宋体" w:hAnsi="宋体" w:cs="宋体"/>
          <w:kern w:val="0"/>
          <w:sz w:val="24"/>
          <w:lang w:val="zh-CN"/>
        </w:rPr>
        <w:t>员名称(公章)：</w:t>
      </w:r>
    </w:p>
    <w:p w14:paraId="20C2B481">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法定代表人（负责人） (签名)：</w:t>
      </w:r>
    </w:p>
    <w:p w14:paraId="2661B28F">
      <w:pPr>
        <w:snapToGrid w:val="0"/>
        <w:spacing w:line="360" w:lineRule="auto"/>
        <w:ind w:right="960"/>
        <w:jc w:val="center"/>
        <w:rPr>
          <w:rFonts w:ascii="宋体" w:hAnsi="宋体" w:cs="宋体"/>
          <w:kern w:val="0"/>
          <w:sz w:val="24"/>
          <w:lang w:val="zh-CN"/>
        </w:rPr>
      </w:pPr>
      <w:r>
        <w:rPr>
          <w:rFonts w:hint="eastAsia" w:ascii="宋体" w:hAnsi="宋体" w:cs="宋体"/>
          <w:kern w:val="0"/>
          <w:sz w:val="24"/>
          <w:lang w:val="zh-CN"/>
        </w:rPr>
        <w:t xml:space="preserve">                   ……</w:t>
      </w:r>
    </w:p>
    <w:p w14:paraId="4542D97C">
      <w:pPr>
        <w:snapToGrid w:val="0"/>
        <w:spacing w:line="360" w:lineRule="auto"/>
        <w:jc w:val="right"/>
        <w:rPr>
          <w:rFonts w:ascii="宋体" w:hAnsi="宋体" w:cs="宋体"/>
          <w:kern w:val="0"/>
          <w:sz w:val="24"/>
          <w:lang w:val="zh-CN"/>
        </w:rPr>
      </w:pPr>
      <w:r>
        <w:rPr>
          <w:rFonts w:hint="eastAsia" w:ascii="宋体" w:hAnsi="宋体" w:cs="宋体"/>
          <w:kern w:val="0"/>
          <w:sz w:val="24"/>
          <w:lang w:val="zh-CN"/>
        </w:rPr>
        <w:t>日期：  年  月   日</w:t>
      </w:r>
    </w:p>
    <w:p w14:paraId="3284F9D1">
      <w:pPr>
        <w:spacing w:line="360" w:lineRule="auto"/>
        <w:ind w:right="420"/>
        <w:rPr>
          <w:rFonts w:ascii="宋体" w:hAnsi="宋体" w:cs="宋体"/>
          <w:sz w:val="24"/>
        </w:rPr>
      </w:pPr>
      <w:r>
        <w:rPr>
          <w:rFonts w:hint="eastAsia" w:ascii="宋体" w:hAnsi="宋体" w:cs="宋体"/>
          <w:sz w:val="24"/>
        </w:rPr>
        <w:t>注：按本格式和要求提供。</w:t>
      </w:r>
    </w:p>
    <w:p w14:paraId="52A50EB0">
      <w:pPr>
        <w:autoSpaceDE w:val="0"/>
        <w:autoSpaceDN w:val="0"/>
        <w:jc w:val="center"/>
        <w:rPr>
          <w:rFonts w:ascii="宋体" w:hAnsi="宋体" w:cs="宋体"/>
          <w:b/>
          <w:spacing w:val="6"/>
          <w:sz w:val="32"/>
          <w:szCs w:val="32"/>
        </w:rPr>
      </w:pPr>
    </w:p>
    <w:p w14:paraId="39196F5D">
      <w:pPr>
        <w:autoSpaceDE w:val="0"/>
        <w:autoSpaceDN w:val="0"/>
        <w:jc w:val="center"/>
        <w:rPr>
          <w:rFonts w:ascii="宋体" w:hAnsi="宋体" w:cs="宋体"/>
          <w:b/>
          <w:spacing w:val="6"/>
          <w:sz w:val="32"/>
          <w:szCs w:val="32"/>
        </w:rPr>
      </w:pPr>
    </w:p>
    <w:p w14:paraId="1693D397">
      <w:pPr>
        <w:autoSpaceDE w:val="0"/>
        <w:autoSpaceDN w:val="0"/>
        <w:jc w:val="center"/>
        <w:rPr>
          <w:rFonts w:ascii="宋体" w:hAnsi="宋体" w:cs="宋体"/>
          <w:b/>
          <w:spacing w:val="6"/>
          <w:sz w:val="32"/>
          <w:szCs w:val="32"/>
        </w:rPr>
      </w:pPr>
    </w:p>
    <w:p w14:paraId="0D18DD66">
      <w:pPr>
        <w:autoSpaceDE w:val="0"/>
        <w:autoSpaceDN w:val="0"/>
        <w:jc w:val="center"/>
        <w:rPr>
          <w:rFonts w:ascii="宋体" w:hAnsi="宋体" w:cs="宋体"/>
          <w:b/>
          <w:spacing w:val="6"/>
          <w:sz w:val="32"/>
          <w:szCs w:val="32"/>
        </w:rPr>
      </w:pPr>
    </w:p>
    <w:p w14:paraId="087F2002">
      <w:pPr>
        <w:autoSpaceDE w:val="0"/>
        <w:autoSpaceDN w:val="0"/>
        <w:jc w:val="center"/>
        <w:rPr>
          <w:rFonts w:ascii="宋体" w:hAnsi="宋体" w:cs="宋体"/>
          <w:b/>
          <w:spacing w:val="6"/>
          <w:sz w:val="32"/>
          <w:szCs w:val="32"/>
        </w:rPr>
      </w:pPr>
    </w:p>
    <w:p w14:paraId="51B82354">
      <w:pPr>
        <w:autoSpaceDE w:val="0"/>
        <w:autoSpaceDN w:val="0"/>
        <w:jc w:val="center"/>
        <w:rPr>
          <w:rFonts w:ascii="宋体" w:hAnsi="宋体" w:cs="宋体"/>
          <w:b/>
          <w:spacing w:val="6"/>
          <w:sz w:val="32"/>
          <w:szCs w:val="32"/>
        </w:rPr>
      </w:pPr>
    </w:p>
    <w:p w14:paraId="4CD635F1">
      <w:pPr>
        <w:autoSpaceDE w:val="0"/>
        <w:autoSpaceDN w:val="0"/>
        <w:jc w:val="center"/>
        <w:rPr>
          <w:rFonts w:ascii="宋体" w:hAnsi="宋体" w:cs="宋体"/>
          <w:b/>
          <w:spacing w:val="6"/>
          <w:sz w:val="32"/>
          <w:szCs w:val="32"/>
        </w:rPr>
      </w:pPr>
    </w:p>
    <w:p w14:paraId="36062EF9">
      <w:pPr>
        <w:autoSpaceDE w:val="0"/>
        <w:autoSpaceDN w:val="0"/>
        <w:jc w:val="center"/>
        <w:rPr>
          <w:rFonts w:ascii="宋体" w:hAnsi="宋体" w:cs="宋体"/>
          <w:b/>
          <w:spacing w:val="6"/>
          <w:sz w:val="32"/>
          <w:szCs w:val="32"/>
        </w:rPr>
      </w:pPr>
    </w:p>
    <w:p w14:paraId="3C4A9147">
      <w:pPr>
        <w:autoSpaceDE w:val="0"/>
        <w:autoSpaceDN w:val="0"/>
        <w:jc w:val="center"/>
        <w:rPr>
          <w:rFonts w:ascii="宋体" w:hAnsi="宋体" w:cs="宋体"/>
          <w:b/>
          <w:spacing w:val="6"/>
          <w:sz w:val="32"/>
          <w:szCs w:val="32"/>
        </w:rPr>
      </w:pPr>
    </w:p>
    <w:p w14:paraId="298E0C22">
      <w:pPr>
        <w:autoSpaceDE w:val="0"/>
        <w:autoSpaceDN w:val="0"/>
        <w:jc w:val="center"/>
        <w:rPr>
          <w:rFonts w:ascii="宋体" w:hAnsi="宋体" w:cs="宋体"/>
          <w:b/>
          <w:spacing w:val="6"/>
          <w:sz w:val="32"/>
          <w:szCs w:val="32"/>
        </w:rPr>
      </w:pPr>
    </w:p>
    <w:p w14:paraId="4B5C2FB1">
      <w:pPr>
        <w:autoSpaceDE w:val="0"/>
        <w:autoSpaceDN w:val="0"/>
        <w:jc w:val="center"/>
        <w:rPr>
          <w:rFonts w:ascii="宋体" w:hAnsi="宋体" w:cs="宋体"/>
          <w:b/>
          <w:spacing w:val="6"/>
          <w:sz w:val="32"/>
          <w:szCs w:val="32"/>
        </w:rPr>
      </w:pPr>
    </w:p>
    <w:p w14:paraId="297CCE21">
      <w:pPr>
        <w:autoSpaceDE w:val="0"/>
        <w:autoSpaceDN w:val="0"/>
        <w:jc w:val="center"/>
        <w:rPr>
          <w:rFonts w:ascii="宋体" w:hAnsi="宋体" w:cs="宋体"/>
          <w:b/>
          <w:spacing w:val="6"/>
          <w:sz w:val="32"/>
          <w:szCs w:val="32"/>
        </w:rPr>
      </w:pPr>
    </w:p>
    <w:p w14:paraId="332A5F8C">
      <w:pPr>
        <w:autoSpaceDE w:val="0"/>
        <w:autoSpaceDN w:val="0"/>
        <w:jc w:val="center"/>
        <w:rPr>
          <w:rFonts w:ascii="宋体" w:hAnsi="宋体" w:cs="宋体"/>
          <w:b/>
          <w:spacing w:val="6"/>
          <w:sz w:val="32"/>
          <w:szCs w:val="32"/>
        </w:rPr>
      </w:pPr>
    </w:p>
    <w:p w14:paraId="5A5C3CC3">
      <w:pPr>
        <w:autoSpaceDE w:val="0"/>
        <w:autoSpaceDN w:val="0"/>
        <w:jc w:val="center"/>
        <w:rPr>
          <w:rFonts w:ascii="宋体" w:hAnsi="宋体" w:cs="宋体"/>
          <w:b/>
          <w:spacing w:val="6"/>
          <w:sz w:val="32"/>
          <w:szCs w:val="32"/>
        </w:rPr>
      </w:pPr>
    </w:p>
    <w:p w14:paraId="5F6CCE7B">
      <w:pPr>
        <w:autoSpaceDE w:val="0"/>
        <w:autoSpaceDN w:val="0"/>
        <w:jc w:val="center"/>
        <w:rPr>
          <w:rFonts w:ascii="宋体" w:hAnsi="宋体" w:cs="宋体"/>
          <w:b/>
          <w:spacing w:val="6"/>
          <w:sz w:val="32"/>
          <w:szCs w:val="32"/>
        </w:rPr>
      </w:pPr>
    </w:p>
    <w:p w14:paraId="705EDE6B">
      <w:pPr>
        <w:autoSpaceDE w:val="0"/>
        <w:autoSpaceDN w:val="0"/>
        <w:jc w:val="center"/>
        <w:rPr>
          <w:rFonts w:ascii="宋体" w:hAnsi="宋体" w:cs="宋体"/>
          <w:b/>
          <w:spacing w:val="6"/>
          <w:sz w:val="32"/>
          <w:szCs w:val="32"/>
        </w:rPr>
      </w:pPr>
    </w:p>
    <w:p w14:paraId="0B6A4453">
      <w:pPr>
        <w:autoSpaceDE w:val="0"/>
        <w:autoSpaceDN w:val="0"/>
        <w:jc w:val="center"/>
        <w:rPr>
          <w:rFonts w:ascii="宋体" w:hAnsi="宋体" w:cs="宋体"/>
          <w:b/>
          <w:spacing w:val="6"/>
          <w:sz w:val="32"/>
          <w:szCs w:val="32"/>
        </w:rPr>
      </w:pPr>
    </w:p>
    <w:p w14:paraId="64ADA710">
      <w:pPr>
        <w:autoSpaceDE w:val="0"/>
        <w:autoSpaceDN w:val="0"/>
        <w:jc w:val="center"/>
        <w:rPr>
          <w:rFonts w:ascii="宋体" w:hAnsi="宋体" w:cs="宋体"/>
          <w:b/>
          <w:spacing w:val="6"/>
          <w:sz w:val="32"/>
          <w:szCs w:val="32"/>
        </w:rPr>
      </w:pPr>
    </w:p>
    <w:p w14:paraId="4A3C91AB">
      <w:pPr>
        <w:autoSpaceDE w:val="0"/>
        <w:autoSpaceDN w:val="0"/>
        <w:jc w:val="center"/>
        <w:rPr>
          <w:rFonts w:ascii="宋体" w:hAnsi="宋体" w:cs="宋体"/>
          <w:b/>
          <w:spacing w:val="6"/>
          <w:sz w:val="32"/>
          <w:szCs w:val="32"/>
        </w:rPr>
      </w:pPr>
    </w:p>
    <w:p w14:paraId="30BB0644">
      <w:pPr>
        <w:autoSpaceDE w:val="0"/>
        <w:autoSpaceDN w:val="0"/>
        <w:jc w:val="center"/>
        <w:rPr>
          <w:rFonts w:ascii="宋体" w:hAnsi="宋体" w:cs="宋体"/>
          <w:b/>
          <w:spacing w:val="6"/>
          <w:sz w:val="32"/>
          <w:szCs w:val="32"/>
        </w:rPr>
      </w:pPr>
    </w:p>
    <w:p w14:paraId="483C1278">
      <w:pPr>
        <w:autoSpaceDE w:val="0"/>
        <w:autoSpaceDN w:val="0"/>
        <w:jc w:val="center"/>
        <w:rPr>
          <w:rFonts w:ascii="宋体" w:hAnsi="宋体" w:cs="宋体"/>
          <w:b/>
          <w:spacing w:val="6"/>
          <w:sz w:val="32"/>
          <w:szCs w:val="32"/>
        </w:rPr>
      </w:pPr>
    </w:p>
    <w:p w14:paraId="72B31E7A">
      <w:pPr>
        <w:autoSpaceDE w:val="0"/>
        <w:autoSpaceDN w:val="0"/>
        <w:jc w:val="center"/>
        <w:rPr>
          <w:rFonts w:ascii="宋体" w:hAnsi="宋体" w:cs="宋体"/>
          <w:b/>
          <w:spacing w:val="6"/>
          <w:sz w:val="32"/>
          <w:szCs w:val="32"/>
        </w:rPr>
      </w:pPr>
    </w:p>
    <w:p w14:paraId="65DFC4C5">
      <w:pPr>
        <w:autoSpaceDE w:val="0"/>
        <w:autoSpaceDN w:val="0"/>
        <w:jc w:val="center"/>
        <w:rPr>
          <w:rFonts w:ascii="宋体" w:hAnsi="宋体" w:cs="宋体"/>
          <w:b/>
          <w:spacing w:val="6"/>
          <w:sz w:val="32"/>
          <w:szCs w:val="32"/>
        </w:rPr>
      </w:pPr>
    </w:p>
    <w:p w14:paraId="1D8316D1">
      <w:pPr>
        <w:autoSpaceDE w:val="0"/>
        <w:autoSpaceDN w:val="0"/>
        <w:jc w:val="center"/>
        <w:rPr>
          <w:rFonts w:ascii="宋体" w:hAnsi="宋体" w:cs="宋体"/>
          <w:b/>
          <w:spacing w:val="6"/>
          <w:sz w:val="32"/>
          <w:szCs w:val="32"/>
        </w:rPr>
      </w:pPr>
    </w:p>
    <w:p w14:paraId="4BD010C1">
      <w:pPr>
        <w:autoSpaceDE w:val="0"/>
        <w:autoSpaceDN w:val="0"/>
        <w:jc w:val="center"/>
        <w:rPr>
          <w:rFonts w:ascii="宋体" w:hAnsi="宋体" w:cs="宋体"/>
          <w:b/>
          <w:spacing w:val="6"/>
          <w:sz w:val="32"/>
          <w:szCs w:val="32"/>
        </w:rPr>
      </w:pPr>
    </w:p>
    <w:p w14:paraId="276F5D93">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6</w:t>
      </w:r>
      <w:r>
        <w:rPr>
          <w:rFonts w:hint="eastAsia" w:ascii="宋体" w:hAnsi="宋体" w:cs="宋体"/>
          <w:b/>
          <w:kern w:val="0"/>
          <w:sz w:val="32"/>
          <w:szCs w:val="32"/>
        </w:rPr>
        <w:t>：分包意向协议</w:t>
      </w:r>
    </w:p>
    <w:p w14:paraId="51FB8DB5">
      <w:pPr>
        <w:widowControl/>
        <w:spacing w:line="360" w:lineRule="auto"/>
        <w:ind w:firstLine="120" w:firstLineChars="50"/>
        <w:jc w:val="left"/>
        <w:rPr>
          <w:rFonts w:ascii="宋体" w:hAnsi="宋体" w:cs="宋体"/>
          <w:sz w:val="24"/>
        </w:rPr>
      </w:pPr>
      <w:r>
        <w:rPr>
          <w:rFonts w:hint="eastAsia" w:ascii="宋体" w:hAnsi="宋体" w:cs="宋体"/>
          <w:sz w:val="24"/>
        </w:rPr>
        <w:t>（</w:t>
      </w:r>
      <w:r>
        <w:rPr>
          <w:rFonts w:hint="eastAsia" w:ascii="宋体" w:hAnsi="宋体" w:cs="宋体"/>
          <w:b/>
          <w:sz w:val="24"/>
        </w:rPr>
        <w:t>中标后以分包方式履行合同的，提供分包意向协议；采购人不同意分包或者投标人中标后不以分包方式履行合同的，则不需要提供。</w:t>
      </w:r>
      <w:r>
        <w:rPr>
          <w:rFonts w:hint="eastAsia" w:ascii="宋体" w:hAnsi="宋体" w:cs="宋体"/>
          <w:sz w:val="24"/>
        </w:rPr>
        <w:t>）</w:t>
      </w:r>
    </w:p>
    <w:p w14:paraId="3B12A0F0">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（投标人名称）</w:t>
      </w:r>
      <w:r>
        <w:rPr>
          <w:rFonts w:hint="eastAsia" w:ascii="宋体" w:hAnsi="宋体" w:cs="宋体"/>
          <w:kern w:val="0"/>
          <w:sz w:val="24"/>
          <w:lang w:val="zh-CN"/>
        </w:rPr>
        <w:t>若成为</w:t>
      </w:r>
      <w:r>
        <w:rPr>
          <w:rFonts w:hint="eastAsia" w:ascii="宋体" w:hAnsi="宋体" w:cs="宋体"/>
          <w:sz w:val="24"/>
        </w:rPr>
        <w:t>（项目名称）【招标编号：（采购编号）】</w:t>
      </w:r>
      <w:r>
        <w:rPr>
          <w:rFonts w:hint="eastAsia" w:ascii="宋体" w:hAnsi="宋体" w:cs="宋体"/>
          <w:kern w:val="0"/>
          <w:sz w:val="24"/>
          <w:lang w:val="zh-CN"/>
        </w:rPr>
        <w:t>的中标供应商，将依法采取分包方式履行合同。</w:t>
      </w:r>
      <w:r>
        <w:rPr>
          <w:rFonts w:hint="eastAsia" w:ascii="宋体" w:hAnsi="宋体" w:cs="宋体"/>
          <w:kern w:val="0"/>
          <w:sz w:val="24"/>
          <w:u w:val="single"/>
        </w:rPr>
        <w:t>（投标人名称）</w:t>
      </w:r>
      <w:r>
        <w:rPr>
          <w:rFonts w:hint="eastAsia" w:ascii="宋体" w:hAnsi="宋体" w:cs="宋体"/>
          <w:kern w:val="0"/>
          <w:sz w:val="24"/>
        </w:rPr>
        <w:t>与</w:t>
      </w:r>
      <w:r>
        <w:rPr>
          <w:rFonts w:hint="eastAsia" w:ascii="宋体" w:hAnsi="宋体" w:cs="宋体"/>
          <w:kern w:val="0"/>
          <w:sz w:val="24"/>
          <w:u w:val="single"/>
        </w:rPr>
        <w:t>（所有分包供应商名称）</w:t>
      </w:r>
      <w:r>
        <w:rPr>
          <w:rFonts w:hint="eastAsia" w:ascii="宋体" w:hAnsi="宋体" w:cs="宋体"/>
          <w:kern w:val="0"/>
          <w:sz w:val="24"/>
        </w:rPr>
        <w:t>达成分包意向协议</w:t>
      </w:r>
      <w:r>
        <w:rPr>
          <w:rFonts w:hint="eastAsia" w:ascii="宋体" w:hAnsi="宋体" w:cs="宋体"/>
          <w:kern w:val="0"/>
          <w:sz w:val="24"/>
          <w:lang w:val="zh-CN"/>
        </w:rPr>
        <w:t xml:space="preserve">。 </w:t>
      </w:r>
    </w:p>
    <w:p w14:paraId="745DCB52">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一、分包标的及数量</w:t>
      </w:r>
    </w:p>
    <w:p w14:paraId="3B67D792">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（投标人名称）</w:t>
      </w:r>
      <w:r>
        <w:rPr>
          <w:rFonts w:hint="eastAsia" w:ascii="宋体" w:hAnsi="宋体" w:cs="宋体"/>
          <w:kern w:val="0"/>
          <w:sz w:val="24"/>
          <w:lang w:val="zh-CN"/>
        </w:rPr>
        <w:t>将</w:t>
      </w:r>
      <w:r>
        <w:rPr>
          <w:rFonts w:hint="eastAsia" w:ascii="宋体" w:hAnsi="宋体" w:cs="宋体"/>
          <w:u w:val="single"/>
        </w:rPr>
        <w:t xml:space="preserve"> </w:t>
      </w:r>
      <w:r>
        <w:rPr>
          <w:rFonts w:ascii="宋体" w:hAnsi="宋体" w:cs="宋体"/>
          <w:kern w:val="0"/>
          <w:sz w:val="24"/>
          <w:u w:val="single"/>
        </w:rPr>
        <w:t xml:space="preserve">  XX工作内容   </w:t>
      </w:r>
      <w:r>
        <w:rPr>
          <w:rFonts w:hint="eastAsia" w:ascii="宋体" w:hAnsi="宋体" w:cs="宋体"/>
          <w:sz w:val="24"/>
        </w:rPr>
        <w:t>分包给</w:t>
      </w:r>
      <w:r>
        <w:rPr>
          <w:rFonts w:hint="eastAsia" w:ascii="宋体" w:hAnsi="宋体" w:cs="宋体"/>
          <w:kern w:val="0"/>
          <w:sz w:val="24"/>
          <w:u w:val="single"/>
        </w:rPr>
        <w:t>（分包供应商1名称）</w:t>
      </w:r>
      <w:r>
        <w:rPr>
          <w:rFonts w:hint="eastAsia" w:ascii="宋体" w:hAnsi="宋体" w:cs="宋体"/>
          <w:kern w:val="0"/>
          <w:sz w:val="24"/>
          <w:lang w:val="zh-CN"/>
        </w:rPr>
        <w:t>，</w:t>
      </w:r>
      <w:r>
        <w:rPr>
          <w:rFonts w:hint="eastAsia" w:ascii="宋体" w:hAnsi="宋体" w:cs="宋体"/>
          <w:kern w:val="0"/>
          <w:sz w:val="24"/>
          <w:u w:val="single"/>
        </w:rPr>
        <w:t>（分包供应商1名称），</w:t>
      </w:r>
      <w:r>
        <w:rPr>
          <w:rFonts w:hint="eastAsia" w:ascii="宋体" w:hAnsi="宋体" w:cs="宋体"/>
          <w:kern w:val="0"/>
          <w:sz w:val="24"/>
          <w:lang w:val="zh-CN"/>
        </w:rPr>
        <w:t>具备承</w:t>
      </w:r>
      <w:r>
        <w:rPr>
          <w:rFonts w:hint="eastAsia" w:ascii="宋体" w:hAnsi="宋体" w:cs="宋体"/>
          <w:kern w:val="0"/>
          <w:sz w:val="24"/>
        </w:rPr>
        <w:t>担</w:t>
      </w:r>
      <w:r>
        <w:rPr>
          <w:rFonts w:hint="eastAsia" w:ascii="宋体" w:hAnsi="宋体" w:cs="宋体"/>
          <w:kern w:val="0"/>
          <w:sz w:val="24"/>
          <w:u w:val="single"/>
          <w:lang w:val="zh-CN"/>
        </w:rPr>
        <w:t>XX工作内容</w:t>
      </w:r>
      <w:r>
        <w:rPr>
          <w:rFonts w:hint="eastAsia" w:ascii="宋体" w:hAnsi="宋体" w:cs="宋体"/>
          <w:kern w:val="0"/>
          <w:sz w:val="24"/>
          <w:lang w:val="zh-CN"/>
        </w:rPr>
        <w:t>相应资质条件且不得再次分包；</w:t>
      </w:r>
    </w:p>
    <w:p w14:paraId="7ECBEBF7">
      <w:pPr>
        <w:pStyle w:val="116"/>
      </w:pPr>
      <w:r>
        <w:rPr>
          <w:rFonts w:hint="eastAsia"/>
        </w:rPr>
        <w:t>……</w:t>
      </w:r>
    </w:p>
    <w:p w14:paraId="4CD90AA2">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二、分包供应商中小企业合同份额</w:t>
      </w:r>
    </w:p>
    <w:p w14:paraId="2317D824">
      <w:pPr>
        <w:snapToGrid w:val="0"/>
        <w:spacing w:line="360" w:lineRule="auto"/>
        <w:ind w:firstLine="576"/>
        <w:rPr>
          <w:rFonts w:ascii="宋体" w:hAnsi="宋体" w:cs="宋体"/>
          <w:b/>
          <w:kern w:val="0"/>
          <w:sz w:val="24"/>
          <w:lang w:val="zh-CN"/>
        </w:rPr>
      </w:pPr>
      <w:r>
        <w:rPr>
          <w:rFonts w:ascii="宋体" w:hAnsi="宋体" w:cs="宋体"/>
          <w:kern w:val="0"/>
          <w:sz w:val="24"/>
        </w:rPr>
        <w:t>1、</w:t>
      </w:r>
      <w:r>
        <w:rPr>
          <w:rFonts w:hint="eastAsia" w:ascii="宋体" w:hAnsi="宋体" w:cs="宋体"/>
          <w:kern w:val="0"/>
          <w:sz w:val="24"/>
          <w:u w:val="single"/>
        </w:rPr>
        <w:t>（分包供应商X</w:t>
      </w:r>
      <w:r>
        <w:rPr>
          <w:rFonts w:ascii="宋体" w:hAnsi="宋体" w:cs="宋体"/>
          <w:kern w:val="0"/>
          <w:sz w:val="24"/>
          <w:u w:val="single"/>
        </w:rPr>
        <w:t>,</w:t>
      </w:r>
      <w:r>
        <w:rPr>
          <w:rFonts w:hint="eastAsia" w:ascii="宋体" w:hAnsi="宋体" w:cs="宋体"/>
          <w:kern w:val="0"/>
          <w:sz w:val="24"/>
          <w:u w:val="single"/>
        </w:rPr>
        <w:t>……）提供的货物全部由小微企业制造，</w:t>
      </w:r>
      <w:r>
        <w:rPr>
          <w:rFonts w:hint="eastAsia" w:ascii="宋体" w:hAnsi="宋体" w:cs="宋体"/>
          <w:kern w:val="0"/>
          <w:sz w:val="24"/>
        </w:rPr>
        <w:t>其合同份额占到合同总金额</w:t>
      </w:r>
      <w:r>
        <w:rPr>
          <w:rFonts w:hint="eastAsia" w:ascii="宋体" w:hAnsi="宋体" w:cs="宋体"/>
          <w:kern w:val="0"/>
          <w:sz w:val="24"/>
          <w:u w:val="single"/>
        </w:rPr>
        <w:t xml:space="preserve">     </w:t>
      </w:r>
      <w:r>
        <w:rPr>
          <w:rFonts w:hint="eastAsia" w:ascii="宋体" w:hAnsi="宋体" w:cs="宋体"/>
          <w:kern w:val="0"/>
          <w:sz w:val="24"/>
        </w:rPr>
        <w:t>%以上</w:t>
      </w:r>
      <w:r>
        <w:rPr>
          <w:rFonts w:hint="eastAsia" w:ascii="宋体" w:hAnsi="宋体" w:cs="宋体"/>
        </w:rPr>
        <w:t>。</w:t>
      </w:r>
      <w:r>
        <w:rPr>
          <w:rFonts w:hint="eastAsia" w:ascii="宋体" w:hAnsi="宋体" w:cs="宋体"/>
          <w:b/>
          <w:kern w:val="0"/>
          <w:sz w:val="24"/>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宋体" w:hAnsi="宋体" w:cs="宋体"/>
          <w:b/>
          <w:sz w:val="24"/>
        </w:rPr>
        <w:t>拟享受以上价格扣除政策的，填写有关内容。</w:t>
      </w:r>
      <w:r>
        <w:rPr>
          <w:rFonts w:hint="eastAsia" w:ascii="宋体" w:hAnsi="宋体" w:cs="宋体"/>
          <w:b/>
          <w:kern w:val="0"/>
          <w:sz w:val="24"/>
          <w:lang w:val="zh-CN"/>
        </w:rPr>
        <w:t>）</w:t>
      </w:r>
    </w:p>
    <w:p w14:paraId="09F5431F">
      <w:pPr>
        <w:spacing w:line="360" w:lineRule="auto"/>
        <w:ind w:firstLine="480" w:firstLineChars="200"/>
        <w:rPr>
          <w:rFonts w:ascii="宋体" w:hAnsi="宋体" w:cs="宋体"/>
          <w:b/>
          <w:bCs/>
          <w:kern w:val="0"/>
          <w:sz w:val="24"/>
          <w:lang w:val="zh-CN"/>
        </w:rPr>
      </w:pPr>
      <w:r>
        <w:rPr>
          <w:rFonts w:hint="eastAsia" w:ascii="宋体" w:hAnsi="宋体" w:cs="宋体"/>
          <w:sz w:val="24"/>
        </w:rPr>
        <w:t>2、</w:t>
      </w:r>
      <w:bookmarkStart w:id="565" w:name="_Hlk101133173"/>
      <w:r>
        <w:rPr>
          <w:rFonts w:hint="eastAsia" w:ascii="宋体" w:hAnsi="宋体" w:cs="宋体"/>
          <w:sz w:val="24"/>
        </w:rPr>
        <w:t>中小企业合同金额达到</w:t>
      </w:r>
      <w:r>
        <w:rPr>
          <w:rFonts w:hint="eastAsia" w:ascii="宋体" w:hAnsi="宋体" w:cs="宋体"/>
          <w:sz w:val="24"/>
          <w:u w:val="single"/>
        </w:rPr>
        <w:t xml:space="preserve">  </w:t>
      </w:r>
      <w:r>
        <w:rPr>
          <w:rFonts w:hint="eastAsia" w:ascii="宋体" w:hAnsi="宋体" w:cs="宋体"/>
          <w:sz w:val="24"/>
        </w:rPr>
        <w:t>%，其中小微企业合同金额达到</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0"/>
          <w:sz w:val="24"/>
          <w:lang w:val="zh-CN"/>
        </w:rPr>
        <w:t>。</w:t>
      </w:r>
      <w:r>
        <w:rPr>
          <w:rFonts w:hint="eastAsia" w:ascii="宋体" w:hAnsi="宋体" w:cs="宋体"/>
          <w:b/>
          <w:bCs/>
          <w:kern w:val="0"/>
          <w:sz w:val="24"/>
          <w:lang w:val="zh-CN"/>
        </w:rPr>
        <w:t>（</w:t>
      </w:r>
      <w:r>
        <w:rPr>
          <w:rFonts w:hint="eastAsia" w:ascii="宋体" w:hAnsi="宋体" w:cs="宋体"/>
          <w:b/>
          <w:bCs/>
          <w:sz w:val="24"/>
        </w:rPr>
        <w:t>要求合同分包形式参加的项目或采购包，供应商按招标文件第一部分招标公告申请人的资格要求中规定的</w:t>
      </w:r>
      <w:r>
        <w:rPr>
          <w:rFonts w:hint="eastAsia" w:ascii="宋体" w:hAnsi="宋体" w:cs="宋体"/>
          <w:b/>
          <w:kern w:val="0"/>
          <w:sz w:val="24"/>
          <w:lang w:val="zh-CN"/>
        </w:rPr>
        <w:t>分包意向协议</w:t>
      </w:r>
      <w:r>
        <w:rPr>
          <w:rFonts w:hint="eastAsia" w:ascii="宋体" w:hAnsi="宋体" w:cs="宋体"/>
          <w:b/>
          <w:bCs/>
          <w:sz w:val="24"/>
        </w:rPr>
        <w:t>中中小企业、小微企业合同金额应当达到的比例要求填写。</w:t>
      </w:r>
      <w:r>
        <w:rPr>
          <w:rFonts w:hint="eastAsia" w:ascii="宋体" w:hAnsi="宋体" w:cs="宋体"/>
          <w:b/>
          <w:bCs/>
          <w:kern w:val="0"/>
          <w:sz w:val="24"/>
          <w:lang w:val="zh-CN"/>
        </w:rPr>
        <w:t>）</w:t>
      </w:r>
      <w:bookmarkEnd w:id="565"/>
    </w:p>
    <w:p w14:paraId="57D591C2">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三、分包工作履行期限、地点、方式</w:t>
      </w:r>
    </w:p>
    <w:p w14:paraId="3FD5FAAB">
      <w:pPr>
        <w:snapToGrid w:val="0"/>
        <w:spacing w:line="360" w:lineRule="auto"/>
        <w:ind w:firstLine="576"/>
        <w:rPr>
          <w:rFonts w:ascii="宋体" w:hAnsi="宋体" w:cs="宋体"/>
          <w:u w:val="single"/>
        </w:rPr>
      </w:pPr>
      <w:r>
        <w:rPr>
          <w:rFonts w:hint="eastAsia" w:ascii="宋体" w:hAnsi="宋体" w:cs="宋体"/>
          <w:u w:val="single"/>
        </w:rPr>
        <w:t xml:space="preserve">                                                                                  </w:t>
      </w:r>
    </w:p>
    <w:p w14:paraId="0D7D5742">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四、质量</w:t>
      </w:r>
    </w:p>
    <w:p w14:paraId="64F63560">
      <w:pPr>
        <w:snapToGrid w:val="0"/>
        <w:spacing w:line="360" w:lineRule="auto"/>
        <w:ind w:firstLine="576"/>
        <w:rPr>
          <w:rFonts w:ascii="宋体" w:hAnsi="宋体" w:cs="宋体"/>
          <w:kern w:val="0"/>
          <w:sz w:val="24"/>
          <w:lang w:val="zh-CN"/>
        </w:rPr>
      </w:pPr>
      <w:r>
        <w:rPr>
          <w:rFonts w:hint="eastAsia" w:ascii="宋体" w:hAnsi="宋体" w:cs="宋体"/>
          <w:u w:val="single"/>
        </w:rPr>
        <w:t xml:space="preserve">                                                                                       </w:t>
      </w:r>
    </w:p>
    <w:p w14:paraId="0F8CB810">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五、价款或者报酬</w:t>
      </w:r>
    </w:p>
    <w:p w14:paraId="69A01519">
      <w:pPr>
        <w:snapToGrid w:val="0"/>
        <w:spacing w:line="360" w:lineRule="auto"/>
        <w:ind w:left="573" w:leftChars="273"/>
        <w:rPr>
          <w:rFonts w:ascii="宋体" w:hAnsi="宋体" w:cs="宋体"/>
          <w:kern w:val="0"/>
          <w:sz w:val="24"/>
          <w:lang w:val="zh-CN"/>
        </w:rPr>
      </w:pPr>
      <w:r>
        <w:rPr>
          <w:rFonts w:hint="eastAsia" w:ascii="宋体" w:hAnsi="宋体" w:cs="宋体"/>
          <w:u w:val="single"/>
        </w:rPr>
        <w:t xml:space="preserve">                                                                                     </w:t>
      </w:r>
    </w:p>
    <w:p w14:paraId="28970B27">
      <w:pPr>
        <w:snapToGrid w:val="0"/>
        <w:spacing w:line="360" w:lineRule="auto"/>
        <w:ind w:left="573" w:leftChars="273"/>
        <w:rPr>
          <w:rFonts w:ascii="宋体" w:hAnsi="宋体" w:cs="宋体"/>
          <w:kern w:val="0"/>
          <w:sz w:val="24"/>
          <w:lang w:val="zh-CN"/>
        </w:rPr>
      </w:pPr>
      <w:r>
        <w:rPr>
          <w:rFonts w:hint="eastAsia" w:ascii="宋体" w:hAnsi="宋体" w:cs="宋体"/>
          <w:kern w:val="0"/>
          <w:sz w:val="24"/>
          <w:lang w:val="zh-CN"/>
        </w:rPr>
        <w:t>六、违约责任</w:t>
      </w:r>
    </w:p>
    <w:p w14:paraId="11383D16">
      <w:pPr>
        <w:snapToGrid w:val="0"/>
        <w:spacing w:line="360" w:lineRule="auto"/>
        <w:ind w:firstLine="576"/>
        <w:rPr>
          <w:rFonts w:ascii="宋体" w:hAnsi="宋体" w:cs="宋体"/>
          <w:kern w:val="0"/>
          <w:sz w:val="24"/>
          <w:lang w:val="zh-CN"/>
        </w:rPr>
      </w:pPr>
      <w:r>
        <w:rPr>
          <w:rFonts w:hint="eastAsia" w:ascii="宋体" w:hAnsi="宋体" w:cs="宋体"/>
          <w:u w:val="single"/>
        </w:rPr>
        <w:t xml:space="preserve">                                                                                     </w:t>
      </w:r>
    </w:p>
    <w:p w14:paraId="0A6260BC">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七、争议解决的办法</w:t>
      </w:r>
    </w:p>
    <w:p w14:paraId="4EFCF441">
      <w:pPr>
        <w:snapToGrid w:val="0"/>
        <w:spacing w:line="360" w:lineRule="auto"/>
        <w:ind w:firstLine="576"/>
        <w:rPr>
          <w:rFonts w:ascii="宋体" w:hAnsi="宋体" w:cs="宋体"/>
          <w:kern w:val="0"/>
          <w:sz w:val="24"/>
          <w:lang w:val="zh-CN"/>
        </w:rPr>
      </w:pPr>
      <w:r>
        <w:rPr>
          <w:rFonts w:hint="eastAsia" w:ascii="宋体" w:hAnsi="宋体" w:cs="宋体"/>
          <w:u w:val="single"/>
        </w:rPr>
        <w:t xml:space="preserve">                                                                                  </w:t>
      </w:r>
    </w:p>
    <w:p w14:paraId="6386D881">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投标人名称(公章)：</w:t>
      </w:r>
    </w:p>
    <w:p w14:paraId="2E4320AC">
      <w:pPr>
        <w:snapToGrid w:val="0"/>
        <w:spacing w:line="360" w:lineRule="auto"/>
        <w:rPr>
          <w:rStyle w:val="115"/>
        </w:rPr>
      </w:pPr>
      <w:r>
        <w:rPr>
          <w:rStyle w:val="115"/>
          <w:rFonts w:hint="eastAsia"/>
        </w:rPr>
        <w:t xml:space="preserve">                                              法定代表人（负责人） (签名)：</w:t>
      </w:r>
    </w:p>
    <w:p w14:paraId="23960872">
      <w:pPr>
        <w:snapToGrid w:val="0"/>
        <w:spacing w:line="360" w:lineRule="auto"/>
        <w:ind w:right="480"/>
        <w:rPr>
          <w:rFonts w:ascii="宋体" w:hAnsi="宋体"/>
          <w:sz w:val="24"/>
        </w:rPr>
      </w:pPr>
      <w:r>
        <w:rPr>
          <w:rFonts w:hint="eastAsia" w:ascii="宋体" w:hAnsi="宋体" w:cs="宋体"/>
          <w:kern w:val="0"/>
          <w:sz w:val="24"/>
        </w:rPr>
        <w:t xml:space="preserve">                                              </w:t>
      </w:r>
      <w:r>
        <w:rPr>
          <w:rFonts w:hint="eastAsia" w:ascii="宋体" w:hAnsi="宋体" w:cs="宋体"/>
          <w:kern w:val="0"/>
          <w:sz w:val="24"/>
          <w:lang w:val="zh-CN"/>
        </w:rPr>
        <w:t>分包供应商名称(公章)：</w:t>
      </w:r>
    </w:p>
    <w:p w14:paraId="599DBDE3">
      <w:pPr>
        <w:pStyle w:val="116"/>
        <w:ind w:firstLine="5520" w:firstLineChars="2300"/>
        <w:jc w:val="both"/>
      </w:pPr>
      <w:r>
        <w:rPr>
          <w:rStyle w:val="115"/>
          <w:rFonts w:hint="eastAsia"/>
        </w:rPr>
        <w:t>法定代表人（负责人） (签名)：</w:t>
      </w:r>
    </w:p>
    <w:p w14:paraId="3C9B7835">
      <w:pPr>
        <w:snapToGrid w:val="0"/>
        <w:spacing w:line="360" w:lineRule="auto"/>
        <w:ind w:firstLine="5760" w:firstLineChars="2400"/>
        <w:rPr>
          <w:rFonts w:ascii="宋体" w:hAnsi="宋体" w:cs="宋体"/>
        </w:rPr>
      </w:pPr>
      <w:r>
        <w:rPr>
          <w:rFonts w:hint="eastAsia" w:ascii="宋体" w:hAnsi="宋体" w:cs="宋体"/>
          <w:kern w:val="0"/>
          <w:sz w:val="24"/>
        </w:rPr>
        <w:t>……</w:t>
      </w:r>
    </w:p>
    <w:p w14:paraId="5F9C3B65">
      <w:pPr>
        <w:spacing w:line="360" w:lineRule="auto"/>
        <w:jc w:val="center"/>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日期</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14:paraId="0AE3F494">
      <w:pPr>
        <w:spacing w:line="360" w:lineRule="auto"/>
        <w:ind w:right="420"/>
        <w:rPr>
          <w:rFonts w:ascii="宋体" w:hAnsi="宋体" w:cs="宋体"/>
          <w:sz w:val="24"/>
        </w:rPr>
      </w:pPr>
      <w:r>
        <w:rPr>
          <w:rFonts w:hint="eastAsia" w:ascii="宋体" w:hAnsi="宋体" w:cs="宋体"/>
          <w:sz w:val="24"/>
        </w:rPr>
        <w:t>注：按本格式和要求提供。</w:t>
      </w:r>
    </w:p>
    <w:p w14:paraId="6A3468A4">
      <w:pPr>
        <w:autoSpaceDE w:val="0"/>
        <w:autoSpaceDN w:val="0"/>
        <w:jc w:val="center"/>
        <w:rPr>
          <w:rFonts w:ascii="宋体" w:hAnsi="宋体" w:cs="宋体"/>
          <w:b/>
          <w:spacing w:val="6"/>
          <w:sz w:val="32"/>
          <w:szCs w:val="32"/>
        </w:rPr>
      </w:pPr>
    </w:p>
    <w:p w14:paraId="145D99D8">
      <w:pPr>
        <w:autoSpaceDE w:val="0"/>
        <w:autoSpaceDN w:val="0"/>
        <w:jc w:val="center"/>
        <w:rPr>
          <w:rFonts w:ascii="宋体" w:hAnsi="宋体" w:cs="宋体"/>
          <w:b/>
          <w:spacing w:val="6"/>
          <w:sz w:val="32"/>
          <w:szCs w:val="32"/>
        </w:rPr>
      </w:pPr>
    </w:p>
    <w:p w14:paraId="0C89F7DB">
      <w:pPr>
        <w:autoSpaceDE w:val="0"/>
        <w:autoSpaceDN w:val="0"/>
        <w:jc w:val="center"/>
        <w:rPr>
          <w:rFonts w:ascii="宋体" w:hAnsi="宋体" w:cs="宋体"/>
          <w:b/>
          <w:spacing w:val="6"/>
          <w:sz w:val="32"/>
          <w:szCs w:val="32"/>
        </w:rPr>
      </w:pPr>
    </w:p>
    <w:p w14:paraId="637E7EF3">
      <w:pPr>
        <w:autoSpaceDE w:val="0"/>
        <w:autoSpaceDN w:val="0"/>
        <w:jc w:val="center"/>
        <w:rPr>
          <w:rFonts w:ascii="宋体" w:hAnsi="宋体" w:cs="宋体"/>
          <w:b/>
          <w:spacing w:val="6"/>
          <w:sz w:val="32"/>
          <w:szCs w:val="32"/>
        </w:rPr>
      </w:pPr>
    </w:p>
    <w:p w14:paraId="70BD51F4">
      <w:pPr>
        <w:autoSpaceDE w:val="0"/>
        <w:autoSpaceDN w:val="0"/>
        <w:jc w:val="center"/>
        <w:rPr>
          <w:rFonts w:ascii="宋体" w:hAnsi="宋体" w:cs="宋体"/>
          <w:b/>
          <w:spacing w:val="6"/>
          <w:sz w:val="32"/>
          <w:szCs w:val="32"/>
        </w:rPr>
      </w:pPr>
    </w:p>
    <w:p w14:paraId="6DA9008C">
      <w:pPr>
        <w:autoSpaceDE w:val="0"/>
        <w:autoSpaceDN w:val="0"/>
        <w:jc w:val="center"/>
        <w:rPr>
          <w:rFonts w:ascii="宋体" w:hAnsi="宋体" w:cs="宋体"/>
          <w:b/>
          <w:spacing w:val="6"/>
          <w:sz w:val="32"/>
          <w:szCs w:val="32"/>
        </w:rPr>
      </w:pPr>
    </w:p>
    <w:p w14:paraId="620F937B">
      <w:pPr>
        <w:autoSpaceDE w:val="0"/>
        <w:autoSpaceDN w:val="0"/>
        <w:jc w:val="center"/>
        <w:rPr>
          <w:rFonts w:ascii="宋体" w:hAnsi="宋体" w:cs="宋体"/>
          <w:b/>
          <w:spacing w:val="6"/>
          <w:sz w:val="32"/>
          <w:szCs w:val="32"/>
        </w:rPr>
      </w:pPr>
    </w:p>
    <w:p w14:paraId="5E3BFA60">
      <w:pPr>
        <w:autoSpaceDE w:val="0"/>
        <w:autoSpaceDN w:val="0"/>
        <w:jc w:val="center"/>
        <w:rPr>
          <w:rFonts w:ascii="宋体" w:hAnsi="宋体" w:cs="宋体"/>
          <w:b/>
          <w:spacing w:val="6"/>
          <w:sz w:val="32"/>
          <w:szCs w:val="32"/>
        </w:rPr>
      </w:pPr>
    </w:p>
    <w:p w14:paraId="5A07BAC2">
      <w:pPr>
        <w:autoSpaceDE w:val="0"/>
        <w:autoSpaceDN w:val="0"/>
        <w:jc w:val="center"/>
        <w:rPr>
          <w:rFonts w:ascii="宋体" w:hAnsi="宋体" w:cs="宋体"/>
          <w:b/>
          <w:spacing w:val="6"/>
          <w:sz w:val="32"/>
          <w:szCs w:val="32"/>
        </w:rPr>
      </w:pPr>
    </w:p>
    <w:p w14:paraId="4932B612">
      <w:pPr>
        <w:autoSpaceDE w:val="0"/>
        <w:autoSpaceDN w:val="0"/>
        <w:jc w:val="center"/>
        <w:rPr>
          <w:rFonts w:ascii="宋体" w:hAnsi="宋体" w:cs="宋体"/>
          <w:b/>
          <w:spacing w:val="6"/>
          <w:sz w:val="32"/>
          <w:szCs w:val="32"/>
        </w:rPr>
      </w:pPr>
    </w:p>
    <w:p w14:paraId="35D12A66">
      <w:pPr>
        <w:autoSpaceDE w:val="0"/>
        <w:autoSpaceDN w:val="0"/>
        <w:jc w:val="center"/>
        <w:rPr>
          <w:rFonts w:ascii="宋体" w:hAnsi="宋体" w:cs="宋体"/>
          <w:b/>
          <w:spacing w:val="6"/>
          <w:sz w:val="32"/>
          <w:szCs w:val="32"/>
        </w:rPr>
      </w:pPr>
    </w:p>
    <w:p w14:paraId="38E8CAE6">
      <w:pPr>
        <w:autoSpaceDE w:val="0"/>
        <w:autoSpaceDN w:val="0"/>
        <w:jc w:val="center"/>
        <w:rPr>
          <w:rFonts w:ascii="宋体" w:hAnsi="宋体" w:cs="宋体"/>
          <w:b/>
          <w:spacing w:val="6"/>
          <w:sz w:val="32"/>
          <w:szCs w:val="32"/>
        </w:rPr>
      </w:pPr>
    </w:p>
    <w:p w14:paraId="2E8138A5">
      <w:pPr>
        <w:autoSpaceDE w:val="0"/>
        <w:autoSpaceDN w:val="0"/>
        <w:jc w:val="center"/>
        <w:rPr>
          <w:rFonts w:ascii="宋体" w:hAnsi="宋体" w:cs="宋体"/>
          <w:b/>
          <w:spacing w:val="6"/>
          <w:sz w:val="32"/>
          <w:szCs w:val="32"/>
        </w:rPr>
      </w:pPr>
    </w:p>
    <w:p w14:paraId="7A6E4777">
      <w:pPr>
        <w:autoSpaceDE w:val="0"/>
        <w:autoSpaceDN w:val="0"/>
        <w:jc w:val="center"/>
        <w:rPr>
          <w:rFonts w:ascii="宋体" w:hAnsi="宋体" w:cs="宋体"/>
          <w:b/>
          <w:spacing w:val="6"/>
          <w:sz w:val="32"/>
          <w:szCs w:val="32"/>
        </w:rPr>
      </w:pPr>
    </w:p>
    <w:p w14:paraId="6E2889B2">
      <w:pPr>
        <w:autoSpaceDE w:val="0"/>
        <w:autoSpaceDN w:val="0"/>
        <w:jc w:val="center"/>
        <w:rPr>
          <w:rFonts w:ascii="宋体" w:hAnsi="宋体" w:cs="宋体"/>
          <w:b/>
          <w:spacing w:val="6"/>
          <w:sz w:val="32"/>
          <w:szCs w:val="32"/>
        </w:rPr>
      </w:pPr>
    </w:p>
    <w:p w14:paraId="4EA3FE94">
      <w:pPr>
        <w:autoSpaceDE w:val="0"/>
        <w:autoSpaceDN w:val="0"/>
        <w:jc w:val="center"/>
        <w:rPr>
          <w:rFonts w:ascii="宋体" w:hAnsi="宋体" w:cs="宋体"/>
          <w:b/>
          <w:spacing w:val="6"/>
          <w:sz w:val="32"/>
          <w:szCs w:val="32"/>
        </w:rPr>
      </w:pPr>
    </w:p>
    <w:p w14:paraId="212C5706">
      <w:pPr>
        <w:autoSpaceDE w:val="0"/>
        <w:autoSpaceDN w:val="0"/>
        <w:jc w:val="center"/>
        <w:rPr>
          <w:rFonts w:ascii="宋体" w:hAnsi="宋体" w:cs="宋体"/>
          <w:b/>
          <w:spacing w:val="6"/>
          <w:sz w:val="32"/>
          <w:szCs w:val="32"/>
        </w:rPr>
      </w:pPr>
    </w:p>
    <w:p w14:paraId="3FD9E6DA">
      <w:pPr>
        <w:autoSpaceDE w:val="0"/>
        <w:autoSpaceDN w:val="0"/>
        <w:jc w:val="center"/>
        <w:rPr>
          <w:rFonts w:ascii="宋体" w:hAnsi="宋体" w:cs="宋体"/>
          <w:b/>
          <w:spacing w:val="6"/>
          <w:sz w:val="32"/>
          <w:szCs w:val="32"/>
        </w:rPr>
      </w:pPr>
    </w:p>
    <w:p w14:paraId="03D22D80">
      <w:pPr>
        <w:autoSpaceDE w:val="0"/>
        <w:autoSpaceDN w:val="0"/>
        <w:jc w:val="center"/>
        <w:rPr>
          <w:rFonts w:ascii="宋体" w:hAnsi="宋体" w:cs="宋体"/>
          <w:b/>
          <w:spacing w:val="6"/>
          <w:sz w:val="32"/>
          <w:szCs w:val="32"/>
        </w:rPr>
      </w:pPr>
    </w:p>
    <w:p w14:paraId="75BF242C">
      <w:pPr>
        <w:autoSpaceDE w:val="0"/>
        <w:autoSpaceDN w:val="0"/>
        <w:jc w:val="center"/>
        <w:rPr>
          <w:rFonts w:ascii="宋体" w:hAnsi="宋体" w:cs="宋体"/>
          <w:b/>
          <w:spacing w:val="6"/>
          <w:sz w:val="32"/>
          <w:szCs w:val="32"/>
        </w:rPr>
      </w:pPr>
    </w:p>
    <w:p w14:paraId="65CD15EC">
      <w:pPr>
        <w:autoSpaceDE w:val="0"/>
        <w:autoSpaceDN w:val="0"/>
        <w:jc w:val="center"/>
        <w:rPr>
          <w:rFonts w:ascii="宋体" w:hAnsi="宋体" w:cs="宋体"/>
          <w:b/>
          <w:spacing w:val="6"/>
          <w:sz w:val="32"/>
          <w:szCs w:val="32"/>
        </w:rPr>
      </w:pPr>
    </w:p>
    <w:p w14:paraId="401F7E61">
      <w:pPr>
        <w:autoSpaceDE w:val="0"/>
        <w:autoSpaceDN w:val="0"/>
        <w:jc w:val="center"/>
        <w:rPr>
          <w:rFonts w:ascii="宋体" w:hAnsi="宋体" w:cs="宋体"/>
          <w:b/>
          <w:spacing w:val="6"/>
          <w:sz w:val="32"/>
          <w:szCs w:val="32"/>
        </w:rPr>
      </w:pPr>
    </w:p>
    <w:p w14:paraId="04997AE0">
      <w:pPr>
        <w:autoSpaceDE w:val="0"/>
        <w:autoSpaceDN w:val="0"/>
        <w:jc w:val="center"/>
        <w:rPr>
          <w:rFonts w:ascii="宋体" w:hAnsi="宋体" w:cs="宋体"/>
          <w:b/>
          <w:spacing w:val="6"/>
          <w:sz w:val="32"/>
          <w:szCs w:val="32"/>
        </w:rPr>
      </w:pPr>
    </w:p>
    <w:p w14:paraId="451240F3">
      <w:pPr>
        <w:autoSpaceDE w:val="0"/>
        <w:autoSpaceDN w:val="0"/>
        <w:jc w:val="center"/>
        <w:rPr>
          <w:rFonts w:ascii="宋体" w:hAnsi="宋体" w:cs="宋体"/>
          <w:b/>
          <w:spacing w:val="6"/>
          <w:sz w:val="32"/>
          <w:szCs w:val="32"/>
        </w:rPr>
      </w:pPr>
    </w:p>
    <w:p w14:paraId="6C891B1B">
      <w:pPr>
        <w:autoSpaceDE w:val="0"/>
        <w:autoSpaceDN w:val="0"/>
        <w:jc w:val="center"/>
        <w:rPr>
          <w:rFonts w:ascii="宋体" w:hAnsi="宋体" w:cs="宋体"/>
          <w:b/>
          <w:spacing w:val="6"/>
          <w:sz w:val="32"/>
          <w:szCs w:val="32"/>
        </w:rPr>
      </w:pPr>
    </w:p>
    <w:p w14:paraId="091DBC07">
      <w:pPr>
        <w:widowControl/>
        <w:adjustRightInd/>
        <w:jc w:val="left"/>
        <w:rPr>
          <w:rFonts w:ascii="宋体" w:hAnsi="宋体" w:cs="宋体"/>
          <w:b/>
          <w:kern w:val="0"/>
          <w:sz w:val="32"/>
          <w:szCs w:val="32"/>
        </w:rPr>
      </w:pPr>
      <w:r>
        <w:rPr>
          <w:rFonts w:ascii="宋体" w:hAnsi="宋体" w:cs="宋体"/>
          <w:b/>
          <w:kern w:val="0"/>
          <w:sz w:val="32"/>
          <w:szCs w:val="32"/>
        </w:rPr>
        <w:br w:type="page"/>
      </w:r>
    </w:p>
    <w:p w14:paraId="2B63EC1A">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7</w:t>
      </w:r>
      <w:r>
        <w:rPr>
          <w:rFonts w:hint="eastAsia" w:ascii="宋体" w:hAnsi="宋体" w:cs="宋体"/>
          <w:b/>
          <w:kern w:val="0"/>
          <w:sz w:val="32"/>
          <w:szCs w:val="32"/>
        </w:rPr>
        <w:t>：中小企业声明函</w:t>
      </w:r>
    </w:p>
    <w:p w14:paraId="594E2417">
      <w:pPr>
        <w:spacing w:line="360" w:lineRule="auto"/>
        <w:jc w:val="center"/>
        <w:rPr>
          <w:rFonts w:ascii="宋体" w:hAnsi="宋体" w:cs="宋体"/>
          <w:sz w:val="24"/>
          <w:u w:val="single"/>
        </w:rPr>
      </w:pPr>
    </w:p>
    <w:p w14:paraId="75379700">
      <w:pPr>
        <w:spacing w:line="360" w:lineRule="auto"/>
        <w:jc w:val="center"/>
        <w:rPr>
          <w:rFonts w:ascii="宋体" w:hAnsi="宋体" w:cs="宋体"/>
          <w:b/>
          <w:sz w:val="32"/>
          <w:szCs w:val="32"/>
        </w:rPr>
      </w:pPr>
      <w:r>
        <w:rPr>
          <w:rFonts w:hint="eastAsia" w:ascii="宋体" w:hAnsi="宋体" w:cs="宋体"/>
          <w:b/>
          <w:sz w:val="32"/>
          <w:szCs w:val="32"/>
        </w:rPr>
        <w:t>中小企业声明函（货物）</w:t>
      </w:r>
    </w:p>
    <w:p w14:paraId="3A202F0F">
      <w:pPr>
        <w:spacing w:line="360" w:lineRule="auto"/>
        <w:ind w:firstLine="480" w:firstLineChars="200"/>
        <w:rPr>
          <w:rFonts w:ascii="宋体" w:hAnsi="宋体" w:cs="宋体"/>
          <w:sz w:val="24"/>
        </w:rPr>
      </w:pPr>
      <w:r>
        <w:rPr>
          <w:rFonts w:hint="eastAsia" w:ascii="宋体" w:hAnsi="宋体" w:cs="宋体"/>
          <w:sz w:val="24"/>
        </w:rPr>
        <w:t xml:space="preserve">本公司（联合体）郑重声明，根据《政府采购促进中小企业发展管理办法》（财库﹝2020﹞46 号）的规定，本公司（联合体）参加 </w:t>
      </w:r>
      <w:r>
        <w:rPr>
          <w:rFonts w:hint="eastAsia" w:ascii="宋体" w:hAnsi="宋体" w:cs="宋体"/>
          <w:sz w:val="24"/>
          <w:u w:val="single"/>
        </w:rPr>
        <w:t xml:space="preserve">（采购人） </w:t>
      </w:r>
      <w:r>
        <w:rPr>
          <w:rFonts w:hint="eastAsia" w:ascii="宋体" w:hAnsi="宋体" w:cs="宋体"/>
          <w:sz w:val="24"/>
        </w:rPr>
        <w:t xml:space="preserve">的 </w:t>
      </w:r>
      <w:r>
        <w:rPr>
          <w:rFonts w:hint="eastAsia" w:ascii="宋体" w:hAnsi="宋体" w:cs="宋体"/>
          <w:sz w:val="24"/>
          <w:u w:val="single"/>
        </w:rPr>
        <w:t>（项目名称）</w:t>
      </w:r>
      <w:r>
        <w:rPr>
          <w:rFonts w:hint="eastAsia" w:ascii="宋体" w:hAnsi="宋体" w:cs="宋体"/>
          <w:sz w:val="24"/>
        </w:rPr>
        <w:t xml:space="preserve"> 采购活动，提供的货物全部由符合政策要求的中小企业制造。相关企业（含联合体中的中小企业、签订分包意向协议的中小企业）的具体情况如下：</w:t>
      </w:r>
    </w:p>
    <w:p w14:paraId="3A321DAD">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rPr>
        <w:t xml:space="preserve"> </w:t>
      </w:r>
      <w:r>
        <w:rPr>
          <w:rFonts w:hint="eastAsia" w:ascii="宋体" w:hAnsi="宋体" w:cs="宋体"/>
          <w:sz w:val="24"/>
          <w:u w:val="single"/>
        </w:rPr>
        <w:t>（标的名称）</w:t>
      </w:r>
      <w:r>
        <w:rPr>
          <w:rFonts w:hint="eastAsia" w:ascii="宋体" w:hAnsi="宋体" w:cs="宋体"/>
          <w:sz w:val="24"/>
        </w:rPr>
        <w:t xml:space="preserve"> ，属于 </w:t>
      </w:r>
      <w:r>
        <w:rPr>
          <w:rFonts w:hint="eastAsia" w:ascii="宋体" w:hAnsi="宋体" w:cs="宋体"/>
          <w:sz w:val="24"/>
          <w:u w:val="single"/>
        </w:rPr>
        <w:t>（采购文件中明确的所属行业）</w:t>
      </w:r>
      <w:r>
        <w:rPr>
          <w:rFonts w:hint="eastAsia" w:ascii="宋体" w:hAnsi="宋体" w:cs="宋体"/>
          <w:sz w:val="24"/>
        </w:rPr>
        <w:t>行业 ；制造商为</w:t>
      </w:r>
      <w:r>
        <w:rPr>
          <w:rFonts w:hint="eastAsia" w:ascii="宋体" w:hAnsi="宋体" w:cs="宋体"/>
          <w:sz w:val="24"/>
          <w:u w:val="single"/>
        </w:rPr>
        <w:t xml:space="preserve"> （企业名称）</w:t>
      </w:r>
      <w:r>
        <w:rPr>
          <w:rFonts w:hint="eastAsia" w:ascii="宋体" w:hAnsi="宋体" w:cs="宋体"/>
          <w:sz w:val="24"/>
        </w:rPr>
        <w:t xml:space="preserve"> ，从业人员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w:t>
      </w:r>
      <w:r>
        <w:rPr>
          <w:rFonts w:hint="eastAsia" w:ascii="宋体" w:hAnsi="宋体" w:cs="宋体"/>
          <w:sz w:val="24"/>
        </w:rPr>
        <w:t xml:space="preserve"> ；</w:t>
      </w:r>
    </w:p>
    <w:p w14:paraId="08451460">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rPr>
        <w:t xml:space="preserve"> </w:t>
      </w:r>
      <w:r>
        <w:rPr>
          <w:rFonts w:hint="eastAsia" w:ascii="宋体" w:hAnsi="宋体" w:cs="宋体"/>
          <w:sz w:val="24"/>
          <w:u w:val="single"/>
        </w:rPr>
        <w:t>（标的名称）</w:t>
      </w:r>
      <w:r>
        <w:rPr>
          <w:rFonts w:hint="eastAsia" w:ascii="宋体" w:hAnsi="宋体" w:cs="宋体"/>
          <w:sz w:val="24"/>
        </w:rPr>
        <w:t xml:space="preserve"> ，属于 </w:t>
      </w:r>
      <w:r>
        <w:rPr>
          <w:rFonts w:hint="eastAsia" w:ascii="宋体" w:hAnsi="宋体" w:cs="宋体"/>
          <w:sz w:val="24"/>
          <w:u w:val="single"/>
        </w:rPr>
        <w:t>（采购文件中明确的所属行业）</w:t>
      </w:r>
      <w:r>
        <w:rPr>
          <w:rFonts w:hint="eastAsia" w:ascii="宋体" w:hAnsi="宋体" w:cs="宋体"/>
          <w:sz w:val="24"/>
        </w:rPr>
        <w:t>行业 ；制造商为</w:t>
      </w:r>
      <w:r>
        <w:rPr>
          <w:rFonts w:hint="eastAsia" w:ascii="宋体" w:hAnsi="宋体" w:cs="宋体"/>
          <w:sz w:val="24"/>
          <w:u w:val="single"/>
        </w:rPr>
        <w:t xml:space="preserve"> （企业名称）</w:t>
      </w:r>
      <w:r>
        <w:rPr>
          <w:rFonts w:hint="eastAsia" w:ascii="宋体" w:hAnsi="宋体" w:cs="宋体"/>
          <w:sz w:val="24"/>
        </w:rPr>
        <w:t xml:space="preserve"> ，从业人员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w:t>
      </w:r>
      <w:r>
        <w:rPr>
          <w:rFonts w:hint="eastAsia" w:ascii="宋体" w:hAnsi="宋体" w:cs="宋体"/>
          <w:sz w:val="24"/>
        </w:rPr>
        <w:t xml:space="preserve"> ；</w:t>
      </w:r>
    </w:p>
    <w:p w14:paraId="74DEBBDD">
      <w:pPr>
        <w:spacing w:line="360" w:lineRule="auto"/>
        <w:ind w:firstLine="480" w:firstLineChars="200"/>
        <w:rPr>
          <w:rFonts w:ascii="宋体" w:hAnsi="宋体" w:cs="宋体"/>
          <w:sz w:val="24"/>
        </w:rPr>
      </w:pPr>
      <w:r>
        <w:rPr>
          <w:rFonts w:hint="eastAsia" w:ascii="宋体" w:hAnsi="宋体" w:cs="宋体"/>
          <w:sz w:val="24"/>
        </w:rPr>
        <w:t>……</w:t>
      </w:r>
    </w:p>
    <w:p w14:paraId="052C4F8D">
      <w:pPr>
        <w:spacing w:line="360" w:lineRule="auto"/>
        <w:ind w:firstLine="480" w:firstLineChars="200"/>
        <w:rPr>
          <w:rFonts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14:paraId="509C3E85">
      <w:pPr>
        <w:spacing w:line="360" w:lineRule="auto"/>
        <w:ind w:firstLine="480" w:firstLineChars="200"/>
        <w:rPr>
          <w:rFonts w:ascii="宋体" w:hAnsi="宋体" w:cs="宋体"/>
          <w:sz w:val="24"/>
        </w:rPr>
      </w:pPr>
      <w:r>
        <w:rPr>
          <w:rFonts w:hint="eastAsia" w:ascii="宋体" w:hAnsi="宋体" w:cs="宋体"/>
          <w:sz w:val="24"/>
        </w:rPr>
        <w:t>本企业对上述声明内容的真实性负责。如有虚假，将依法承担相应责任。</w:t>
      </w:r>
    </w:p>
    <w:p w14:paraId="79FC37A4">
      <w:pPr>
        <w:snapToGrid w:val="0"/>
        <w:spacing w:line="360" w:lineRule="auto"/>
        <w:ind w:firstLine="5160" w:firstLineChars="2150"/>
        <w:rPr>
          <w:rFonts w:ascii="宋体" w:hAnsi="宋体" w:cs="宋体"/>
          <w:kern w:val="0"/>
          <w:sz w:val="24"/>
        </w:rPr>
      </w:pPr>
      <w:r>
        <w:rPr>
          <w:rFonts w:hint="eastAsia" w:ascii="宋体" w:hAnsi="宋体" w:cs="宋体"/>
          <w:kern w:val="0"/>
          <w:sz w:val="24"/>
          <w:lang w:val="zh-CN"/>
        </w:rPr>
        <w:t>投标人名称(公章)：</w:t>
      </w:r>
    </w:p>
    <w:p w14:paraId="5D513782">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14:paraId="00E5E90B">
      <w:pPr>
        <w:spacing w:line="360" w:lineRule="auto"/>
        <w:ind w:right="420" w:firstLine="480" w:firstLineChars="200"/>
        <w:rPr>
          <w:rFonts w:ascii="宋体" w:hAnsi="宋体" w:cs="宋体"/>
          <w:sz w:val="24"/>
        </w:rPr>
      </w:pPr>
      <w:r>
        <w:rPr>
          <w:rFonts w:hint="eastAsia" w:ascii="宋体" w:hAnsi="宋体" w:cs="宋体"/>
          <w:sz w:val="24"/>
        </w:rPr>
        <w:t>注：</w:t>
      </w:r>
    </w:p>
    <w:p w14:paraId="1E58C415">
      <w:pPr>
        <w:spacing w:line="360" w:lineRule="auto"/>
        <w:ind w:right="420" w:firstLine="480" w:firstLineChars="200"/>
        <w:rPr>
          <w:rFonts w:ascii="宋体" w:hAnsi="宋体" w:cs="宋体"/>
          <w:sz w:val="24"/>
        </w:rPr>
      </w:pPr>
      <w:r>
        <w:rPr>
          <w:rFonts w:hint="eastAsia" w:ascii="宋体" w:hAnsi="宋体" w:cs="宋体"/>
          <w:sz w:val="24"/>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386006AA">
      <w:pPr>
        <w:spacing w:line="360" w:lineRule="auto"/>
        <w:ind w:right="420" w:firstLine="480" w:firstLineChars="200"/>
        <w:rPr>
          <w:rFonts w:ascii="宋体" w:hAnsi="宋体" w:cs="宋体"/>
          <w:sz w:val="24"/>
        </w:rPr>
      </w:pPr>
      <w:r>
        <w:rPr>
          <w:rFonts w:hint="eastAsia" w:ascii="宋体" w:hAnsi="宋体" w:cs="宋体"/>
          <w:sz w:val="24"/>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301BC25D">
      <w:pPr>
        <w:spacing w:line="360" w:lineRule="auto"/>
        <w:jc w:val="center"/>
        <w:rPr>
          <w:rFonts w:ascii="宋体" w:hAnsi="宋体" w:cs="宋体"/>
          <w:b/>
          <w:sz w:val="32"/>
          <w:szCs w:val="32"/>
        </w:rPr>
      </w:pPr>
    </w:p>
    <w:p w14:paraId="40DDA895">
      <w:pPr>
        <w:spacing w:line="360" w:lineRule="auto"/>
        <w:jc w:val="center"/>
        <w:rPr>
          <w:rFonts w:ascii="宋体" w:hAnsi="宋体" w:cs="宋体"/>
          <w:b/>
          <w:sz w:val="32"/>
          <w:szCs w:val="32"/>
        </w:rPr>
      </w:pPr>
    </w:p>
    <w:p w14:paraId="7C151C57">
      <w:pPr>
        <w:spacing w:line="360" w:lineRule="auto"/>
        <w:jc w:val="center"/>
        <w:rPr>
          <w:rFonts w:ascii="宋体" w:hAnsi="宋体" w:cs="宋体"/>
          <w:b/>
          <w:sz w:val="32"/>
          <w:szCs w:val="32"/>
        </w:rPr>
      </w:pPr>
    </w:p>
    <w:p w14:paraId="509804C2">
      <w:pPr>
        <w:pStyle w:val="3"/>
        <w:rPr>
          <w:lang w:val="en-US"/>
        </w:rPr>
      </w:pPr>
    </w:p>
    <w:p w14:paraId="6E8C46B0"/>
    <w:p w14:paraId="0A3C921C">
      <w:pPr>
        <w:pStyle w:val="3"/>
        <w:rPr>
          <w:lang w:val="en-US"/>
        </w:rPr>
      </w:pPr>
    </w:p>
    <w:p w14:paraId="1FDC6D22"/>
    <w:p w14:paraId="6096C341">
      <w:pPr>
        <w:pStyle w:val="3"/>
        <w:rPr>
          <w:lang w:val="en-US"/>
        </w:rPr>
      </w:pPr>
    </w:p>
    <w:p w14:paraId="1AC9B9ED"/>
    <w:p w14:paraId="184451CA">
      <w:pPr>
        <w:pStyle w:val="3"/>
        <w:rPr>
          <w:lang w:val="en-US"/>
        </w:rPr>
      </w:pPr>
    </w:p>
    <w:p w14:paraId="68431C59"/>
    <w:p w14:paraId="16EA8BD9">
      <w:pPr>
        <w:pStyle w:val="3"/>
        <w:rPr>
          <w:lang w:val="en-US"/>
        </w:rPr>
      </w:pPr>
    </w:p>
    <w:p w14:paraId="7C936DDC"/>
    <w:p w14:paraId="51C0144E">
      <w:pPr>
        <w:pStyle w:val="3"/>
        <w:rPr>
          <w:lang w:val="en-US"/>
        </w:rPr>
      </w:pPr>
    </w:p>
    <w:p w14:paraId="1F4EC407"/>
    <w:p w14:paraId="67DE8554">
      <w:pPr>
        <w:pStyle w:val="3"/>
        <w:rPr>
          <w:lang w:val="en-US"/>
        </w:rPr>
      </w:pPr>
    </w:p>
    <w:p w14:paraId="3A2E2F0D"/>
    <w:p w14:paraId="1CAB1575">
      <w:pPr>
        <w:pStyle w:val="3"/>
        <w:rPr>
          <w:lang w:val="en-US"/>
        </w:rPr>
      </w:pPr>
    </w:p>
    <w:p w14:paraId="3E41739A"/>
    <w:p w14:paraId="6FD9F922">
      <w:pPr>
        <w:pStyle w:val="3"/>
        <w:rPr>
          <w:lang w:val="en-US"/>
        </w:rPr>
      </w:pPr>
    </w:p>
    <w:p w14:paraId="18D9A256"/>
    <w:p w14:paraId="004C355E">
      <w:pPr>
        <w:pStyle w:val="3"/>
        <w:rPr>
          <w:lang w:val="en-US"/>
        </w:rPr>
      </w:pPr>
    </w:p>
    <w:p w14:paraId="2DBEA497"/>
    <w:p w14:paraId="74459C5A">
      <w:pPr>
        <w:pStyle w:val="3"/>
        <w:rPr>
          <w:lang w:val="en-US"/>
        </w:rPr>
      </w:pPr>
    </w:p>
    <w:p w14:paraId="72379BED"/>
    <w:p w14:paraId="5860DBED">
      <w:pPr>
        <w:pStyle w:val="3"/>
        <w:rPr>
          <w:lang w:val="en-US"/>
        </w:rPr>
      </w:pPr>
    </w:p>
    <w:p w14:paraId="56669227"/>
    <w:p w14:paraId="07D1354A">
      <w:pPr>
        <w:snapToGrid w:val="0"/>
        <w:spacing w:line="360" w:lineRule="auto"/>
        <w:jc w:val="left"/>
        <w:rPr>
          <w:rFonts w:ascii="宋体" w:hAnsi="宋体" w:cs="宋体"/>
          <w:b/>
          <w:kern w:val="0"/>
          <w:sz w:val="32"/>
          <w:szCs w:val="32"/>
        </w:rPr>
      </w:pPr>
    </w:p>
    <w:p w14:paraId="4509DFE0">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附件8：关于符合本国产品标准的声明函</w:t>
      </w:r>
    </w:p>
    <w:p w14:paraId="7A3628AF">
      <w:pPr>
        <w:spacing w:line="360" w:lineRule="auto"/>
        <w:jc w:val="center"/>
        <w:rPr>
          <w:rFonts w:ascii="宋体" w:hAnsi="宋体" w:cs="宋体"/>
          <w:sz w:val="24"/>
          <w:u w:val="single"/>
        </w:rPr>
      </w:pPr>
    </w:p>
    <w:p w14:paraId="2F7CA6F5">
      <w:pPr>
        <w:spacing w:line="360" w:lineRule="auto"/>
        <w:jc w:val="center"/>
        <w:rPr>
          <w:rFonts w:ascii="宋体" w:hAnsi="宋体" w:cs="宋体"/>
          <w:b/>
          <w:sz w:val="32"/>
          <w:szCs w:val="32"/>
        </w:rPr>
      </w:pPr>
      <w:r>
        <w:rPr>
          <w:rFonts w:hint="eastAsia" w:ascii="宋体" w:hAnsi="宋体" w:cs="宋体"/>
          <w:b/>
          <w:sz w:val="32"/>
          <w:szCs w:val="32"/>
        </w:rPr>
        <w:t>关于符合本国产品标准的声明函</w:t>
      </w:r>
    </w:p>
    <w:p w14:paraId="479B43AD">
      <w:pPr>
        <w:spacing w:line="360" w:lineRule="auto"/>
        <w:ind w:right="420" w:firstLine="480" w:firstLineChars="200"/>
        <w:rPr>
          <w:rFonts w:ascii="宋体" w:hAnsi="宋体" w:cs="宋体"/>
          <w:sz w:val="24"/>
        </w:rPr>
      </w:pPr>
    </w:p>
    <w:p w14:paraId="3750BE32">
      <w:pPr>
        <w:spacing w:line="360" w:lineRule="auto"/>
        <w:ind w:right="420" w:firstLine="480" w:firstLineChars="200"/>
        <w:rPr>
          <w:rFonts w:ascii="宋体" w:hAnsi="宋体" w:cs="宋体"/>
          <w:sz w:val="24"/>
        </w:rPr>
      </w:pPr>
      <w:r>
        <w:rPr>
          <w:rFonts w:ascii="宋体" w:hAnsi="宋体" w:cs="宋体"/>
          <w:sz w:val="24"/>
        </w:rPr>
        <w:t xml:space="preserve"> </w:t>
      </w:r>
      <w:r>
        <w:rPr>
          <w:rFonts w:hint="eastAsia" w:ascii="宋体" w:hAnsi="宋体" w:cs="宋体"/>
          <w:sz w:val="24"/>
        </w:rPr>
        <w:t>本公司（单位）郑重声明，根据《国务院办公厅关于在政府采购中实施本国产品标准及相关政策的通知》（国办发〔2025〕34号）的规定，本公司（单位）提供的以下产品属于本国产品。具体情况如下：</w:t>
      </w:r>
    </w:p>
    <w:p w14:paraId="23D5226D">
      <w:pPr>
        <w:spacing w:line="360" w:lineRule="auto"/>
        <w:ind w:right="420" w:firstLine="480" w:firstLineChars="200"/>
        <w:rPr>
          <w:rFonts w:ascii="宋体" w:hAnsi="宋体" w:cs="宋体"/>
          <w:sz w:val="24"/>
        </w:rPr>
      </w:pPr>
      <w:r>
        <w:rPr>
          <w:rFonts w:hint="eastAsia" w:ascii="宋体" w:hAnsi="宋体" w:cs="宋体"/>
          <w:sz w:val="24"/>
        </w:rPr>
        <w:t>1.</w:t>
      </w:r>
      <w:r>
        <w:rPr>
          <w:rFonts w:hint="eastAsia" w:ascii="宋体" w:hAnsi="宋体" w:cs="宋体"/>
          <w:sz w:val="24"/>
          <w:u w:val="single"/>
        </w:rPr>
        <w:t>（产品名称1）</w:t>
      </w:r>
      <w:r>
        <w:rPr>
          <w:rFonts w:hint="eastAsia" w:ascii="宋体" w:hAnsi="宋体" w:cs="宋体"/>
          <w:sz w:val="24"/>
        </w:rPr>
        <w:t>1，生产厂为</w:t>
      </w:r>
      <w:r>
        <w:rPr>
          <w:rFonts w:hint="eastAsia" w:ascii="宋体" w:hAnsi="宋体" w:cs="宋体"/>
          <w:sz w:val="24"/>
          <w:u w:val="single"/>
        </w:rPr>
        <w:t>（厂名）</w:t>
      </w:r>
      <w:r>
        <w:rPr>
          <w:rFonts w:hint="eastAsia" w:ascii="宋体" w:hAnsi="宋体" w:cs="宋体"/>
          <w:sz w:val="24"/>
        </w:rPr>
        <w:t>2，厂址为</w:t>
      </w:r>
      <w:r>
        <w:rPr>
          <w:rFonts w:hint="eastAsia" w:ascii="宋体" w:hAnsi="宋体" w:cs="宋体"/>
          <w:sz w:val="24"/>
          <w:u w:val="single"/>
        </w:rPr>
        <w:t>（生产厂址）</w:t>
      </w:r>
      <w:r>
        <w:rPr>
          <w:rFonts w:hint="eastAsia" w:ascii="宋体" w:hAnsi="宋体" w:cs="宋体"/>
          <w:sz w:val="24"/>
        </w:rPr>
        <w:t>。</w:t>
      </w:r>
      <w:r>
        <w:rPr>
          <w:rFonts w:hint="eastAsia" w:ascii="宋体" w:hAnsi="宋体" w:cs="宋体"/>
          <w:sz w:val="24"/>
          <w:u w:val="single"/>
        </w:rPr>
        <w:t>（产品名称1）</w:t>
      </w:r>
      <w:r>
        <w:rPr>
          <w:rFonts w:hint="eastAsia" w:ascii="宋体" w:hAnsi="宋体" w:cs="宋体"/>
          <w:sz w:val="24"/>
        </w:rPr>
        <w:t>的中国境内生产的组件成本占比≥</w:t>
      </w:r>
      <w:r>
        <w:rPr>
          <w:rFonts w:hint="eastAsia" w:ascii="宋体" w:hAnsi="宋体" w:cs="宋体"/>
          <w:sz w:val="24"/>
          <w:u w:val="single"/>
        </w:rPr>
        <w:t>（规定比例）</w:t>
      </w:r>
      <w:r>
        <w:rPr>
          <w:rFonts w:hint="eastAsia" w:ascii="宋体" w:hAnsi="宋体" w:cs="宋体"/>
          <w:sz w:val="24"/>
        </w:rPr>
        <w:t>3。</w:t>
      </w:r>
      <w:r>
        <w:rPr>
          <w:rFonts w:hint="eastAsia" w:ascii="宋体" w:hAnsi="宋体" w:cs="宋体"/>
          <w:sz w:val="24"/>
          <w:u w:val="single"/>
        </w:rPr>
        <w:t>（产品名称1）</w:t>
      </w:r>
      <w:r>
        <w:rPr>
          <w:rFonts w:hint="eastAsia" w:ascii="宋体" w:hAnsi="宋体" w:cs="宋体"/>
          <w:sz w:val="24"/>
        </w:rPr>
        <w:t>的</w:t>
      </w:r>
      <w:r>
        <w:rPr>
          <w:rFonts w:hint="eastAsia" w:ascii="宋体" w:hAnsi="宋体" w:cs="宋体"/>
          <w:sz w:val="24"/>
          <w:u w:val="single"/>
        </w:rPr>
        <w:t>（关键组件）</w:t>
      </w:r>
      <w:r>
        <w:rPr>
          <w:rFonts w:hint="eastAsia" w:ascii="宋体" w:hAnsi="宋体" w:cs="宋体"/>
          <w:sz w:val="24"/>
        </w:rPr>
        <w:t>4在中国境内生产。</w:t>
      </w:r>
      <w:r>
        <w:rPr>
          <w:rFonts w:hint="eastAsia" w:ascii="宋体" w:hAnsi="宋体" w:cs="宋体"/>
          <w:sz w:val="24"/>
          <w:u w:val="single"/>
        </w:rPr>
        <w:t>（产品名称1）</w:t>
      </w:r>
      <w:r>
        <w:rPr>
          <w:rFonts w:hint="eastAsia" w:ascii="宋体" w:hAnsi="宋体" w:cs="宋体"/>
          <w:sz w:val="24"/>
        </w:rPr>
        <w:t>的</w:t>
      </w:r>
      <w:r>
        <w:rPr>
          <w:rFonts w:hint="eastAsia" w:ascii="宋体" w:hAnsi="宋体" w:cs="宋体"/>
          <w:sz w:val="24"/>
          <w:u w:val="single"/>
        </w:rPr>
        <w:t>（关键工序）</w:t>
      </w:r>
      <w:r>
        <w:rPr>
          <w:rFonts w:hint="eastAsia" w:ascii="宋体" w:hAnsi="宋体" w:cs="宋体"/>
          <w:sz w:val="24"/>
        </w:rPr>
        <w:t>5在中国境内完成。</w:t>
      </w:r>
    </w:p>
    <w:p w14:paraId="464937C0">
      <w:pPr>
        <w:spacing w:line="360" w:lineRule="auto"/>
        <w:ind w:right="420" w:firstLine="480" w:firstLineChars="200"/>
        <w:rPr>
          <w:rFonts w:ascii="宋体" w:hAnsi="宋体" w:cs="宋体"/>
          <w:sz w:val="24"/>
        </w:rPr>
      </w:pPr>
      <w:r>
        <w:rPr>
          <w:rFonts w:hint="eastAsia" w:ascii="宋体" w:hAnsi="宋体" w:cs="宋体"/>
          <w:sz w:val="24"/>
        </w:rPr>
        <w:t>2.</w:t>
      </w:r>
      <w:r>
        <w:rPr>
          <w:rFonts w:hint="eastAsia" w:ascii="宋体" w:hAnsi="宋体" w:cs="宋体"/>
          <w:sz w:val="24"/>
          <w:u w:val="single"/>
        </w:rPr>
        <w:t>（产品名称2）</w:t>
      </w:r>
      <w:r>
        <w:rPr>
          <w:rFonts w:hint="eastAsia" w:ascii="宋体" w:hAnsi="宋体" w:cs="宋体"/>
          <w:sz w:val="24"/>
        </w:rPr>
        <w:t>，生产厂为</w:t>
      </w:r>
      <w:r>
        <w:rPr>
          <w:rFonts w:hint="eastAsia" w:ascii="宋体" w:hAnsi="宋体" w:cs="宋体"/>
          <w:sz w:val="24"/>
          <w:u w:val="single"/>
        </w:rPr>
        <w:t>（厂名）</w:t>
      </w:r>
      <w:r>
        <w:rPr>
          <w:rFonts w:hint="eastAsia" w:ascii="宋体" w:hAnsi="宋体" w:cs="宋体"/>
          <w:sz w:val="24"/>
        </w:rPr>
        <w:t>，厂址为</w:t>
      </w:r>
      <w:r>
        <w:rPr>
          <w:rFonts w:hint="eastAsia" w:ascii="宋体" w:hAnsi="宋体" w:cs="宋体"/>
          <w:sz w:val="24"/>
          <w:u w:val="single"/>
        </w:rPr>
        <w:t>（生产厂址）</w:t>
      </w:r>
      <w:r>
        <w:rPr>
          <w:rFonts w:hint="eastAsia" w:ascii="宋体" w:hAnsi="宋体" w:cs="宋体"/>
          <w:sz w:val="24"/>
        </w:rPr>
        <w:t>。</w:t>
      </w:r>
      <w:r>
        <w:rPr>
          <w:rFonts w:hint="eastAsia" w:ascii="宋体" w:hAnsi="宋体" w:cs="宋体"/>
          <w:sz w:val="24"/>
          <w:u w:val="single"/>
        </w:rPr>
        <w:t>（产品名称2）</w:t>
      </w:r>
      <w:r>
        <w:rPr>
          <w:rFonts w:hint="eastAsia" w:ascii="宋体" w:hAnsi="宋体" w:cs="宋体"/>
          <w:sz w:val="24"/>
        </w:rPr>
        <w:t>的中国境内生产的组件成本占比≥</w:t>
      </w:r>
      <w:r>
        <w:rPr>
          <w:rFonts w:hint="eastAsia" w:ascii="宋体" w:hAnsi="宋体" w:cs="宋体"/>
          <w:sz w:val="24"/>
          <w:u w:val="single"/>
        </w:rPr>
        <w:t>（规定比例）</w:t>
      </w:r>
      <w:r>
        <w:rPr>
          <w:rFonts w:hint="eastAsia" w:ascii="宋体" w:hAnsi="宋体" w:cs="宋体"/>
          <w:sz w:val="24"/>
        </w:rPr>
        <w:t>。</w:t>
      </w:r>
      <w:r>
        <w:rPr>
          <w:rFonts w:hint="eastAsia" w:ascii="宋体" w:hAnsi="宋体" w:cs="宋体"/>
          <w:sz w:val="24"/>
          <w:u w:val="single"/>
        </w:rPr>
        <w:t>（产品名称2）</w:t>
      </w:r>
      <w:r>
        <w:rPr>
          <w:rFonts w:hint="eastAsia" w:ascii="宋体" w:hAnsi="宋体" w:cs="宋体"/>
          <w:sz w:val="24"/>
        </w:rPr>
        <w:t>的</w:t>
      </w:r>
      <w:r>
        <w:rPr>
          <w:rFonts w:hint="eastAsia" w:ascii="宋体" w:hAnsi="宋体" w:cs="宋体"/>
          <w:sz w:val="24"/>
          <w:u w:val="single"/>
        </w:rPr>
        <w:t>（关键组件）</w:t>
      </w:r>
      <w:r>
        <w:rPr>
          <w:rFonts w:hint="eastAsia" w:ascii="宋体" w:hAnsi="宋体" w:cs="宋体"/>
          <w:sz w:val="24"/>
        </w:rPr>
        <w:t>在中国境内生产。</w:t>
      </w:r>
      <w:r>
        <w:rPr>
          <w:rFonts w:hint="eastAsia" w:ascii="宋体" w:hAnsi="宋体" w:cs="宋体"/>
          <w:sz w:val="24"/>
          <w:u w:val="single"/>
        </w:rPr>
        <w:t>（产品名称2）</w:t>
      </w:r>
      <w:r>
        <w:rPr>
          <w:rFonts w:hint="eastAsia" w:ascii="宋体" w:hAnsi="宋体" w:cs="宋体"/>
          <w:sz w:val="24"/>
        </w:rPr>
        <w:t>的</w:t>
      </w:r>
      <w:r>
        <w:rPr>
          <w:rFonts w:hint="eastAsia" w:ascii="宋体" w:hAnsi="宋体" w:cs="宋体"/>
          <w:sz w:val="24"/>
          <w:u w:val="single"/>
        </w:rPr>
        <w:t>（关键工序）</w:t>
      </w:r>
      <w:r>
        <w:rPr>
          <w:rFonts w:hint="eastAsia" w:ascii="宋体" w:hAnsi="宋体" w:cs="宋体"/>
          <w:sz w:val="24"/>
        </w:rPr>
        <w:t>在中国境内完成。</w:t>
      </w:r>
    </w:p>
    <w:p w14:paraId="0C728A02">
      <w:pPr>
        <w:spacing w:line="360" w:lineRule="auto"/>
        <w:ind w:right="420" w:firstLine="480" w:firstLineChars="200"/>
        <w:rPr>
          <w:rFonts w:ascii="宋体" w:hAnsi="宋体" w:cs="宋体"/>
          <w:sz w:val="24"/>
        </w:rPr>
      </w:pPr>
      <w:r>
        <w:rPr>
          <w:rFonts w:hint="eastAsia" w:ascii="宋体" w:hAnsi="宋体" w:cs="宋体"/>
          <w:sz w:val="24"/>
        </w:rPr>
        <w:t>……</w:t>
      </w:r>
    </w:p>
    <w:p w14:paraId="235C49A1">
      <w:pPr>
        <w:spacing w:line="360" w:lineRule="auto"/>
        <w:ind w:right="420" w:firstLine="480" w:firstLineChars="200"/>
        <w:rPr>
          <w:rFonts w:ascii="宋体" w:hAnsi="宋体" w:cs="宋体"/>
          <w:sz w:val="24"/>
        </w:rPr>
      </w:pPr>
      <w:r>
        <w:rPr>
          <w:rFonts w:hint="eastAsia" w:ascii="宋体" w:hAnsi="宋体" w:cs="宋体"/>
          <w:sz w:val="24"/>
        </w:rPr>
        <w:t>本公司（单位）对上述声明内容的真实性负责。如有虚假，愿承担相应法律责任。</w:t>
      </w:r>
    </w:p>
    <w:p w14:paraId="4F8E8642">
      <w:pPr>
        <w:spacing w:line="360" w:lineRule="auto"/>
        <w:ind w:right="420" w:firstLine="480" w:firstLineChars="200"/>
        <w:rPr>
          <w:rFonts w:ascii="宋体" w:hAnsi="宋体" w:cs="宋体"/>
          <w:sz w:val="24"/>
        </w:rPr>
      </w:pPr>
    </w:p>
    <w:p w14:paraId="61CBB09A">
      <w:pPr>
        <w:spacing w:line="360" w:lineRule="auto"/>
        <w:ind w:right="420" w:firstLine="480" w:firstLineChars="200"/>
        <w:jc w:val="right"/>
        <w:rPr>
          <w:rFonts w:ascii="宋体" w:hAnsi="宋体" w:cs="宋体"/>
          <w:sz w:val="24"/>
        </w:rPr>
      </w:pPr>
      <w:r>
        <w:rPr>
          <w:rFonts w:hint="eastAsia" w:ascii="宋体" w:hAnsi="宋体" w:cs="宋体"/>
          <w:sz w:val="24"/>
        </w:rPr>
        <w:t>公司（单位）名称（盖章）：　</w:t>
      </w:r>
      <w:r>
        <w:rPr>
          <w:rFonts w:ascii="宋体" w:hAnsi="宋体" w:cs="宋体"/>
          <w:sz w:val="24"/>
        </w:rPr>
        <w:t>        </w:t>
      </w:r>
    </w:p>
    <w:p w14:paraId="1B4AC1B1">
      <w:pPr>
        <w:spacing w:line="360" w:lineRule="auto"/>
        <w:ind w:right="180" w:firstLine="480" w:firstLineChars="200"/>
        <w:jc w:val="right"/>
        <w:rPr>
          <w:rFonts w:ascii="宋体" w:hAnsi="宋体" w:cs="宋体"/>
          <w:sz w:val="24"/>
        </w:rPr>
      </w:pPr>
      <w:r>
        <w:rPr>
          <w:rFonts w:hint="eastAsia" w:ascii="宋体" w:hAnsi="宋体" w:cs="宋体"/>
          <w:sz w:val="24"/>
        </w:rPr>
        <w:t>日期：</w:t>
      </w:r>
      <w:r>
        <w:rPr>
          <w:rFonts w:ascii="宋体" w:hAnsi="宋体" w:cs="宋体"/>
          <w:sz w:val="24"/>
        </w:rPr>
        <w:t> </w:t>
      </w:r>
      <w:r>
        <w:rPr>
          <w:rFonts w:hint="eastAsia" w:ascii="宋体" w:hAnsi="宋体" w:cs="宋体"/>
          <w:sz w:val="24"/>
        </w:rPr>
        <w:t xml:space="preserve">  </w:t>
      </w:r>
      <w:r>
        <w:rPr>
          <w:rFonts w:ascii="宋体" w:hAnsi="宋体" w:cs="宋体"/>
          <w:sz w:val="24"/>
        </w:rPr>
        <w:t> </w:t>
      </w:r>
      <w:r>
        <w:rPr>
          <w:rFonts w:hint="eastAsia" w:ascii="宋体" w:hAnsi="宋体" w:cs="宋体"/>
          <w:sz w:val="24"/>
        </w:rPr>
        <w:t>年 　</w:t>
      </w:r>
      <w:r>
        <w:rPr>
          <w:rFonts w:ascii="宋体" w:hAnsi="宋体" w:cs="宋体"/>
          <w:sz w:val="24"/>
        </w:rPr>
        <w:t> </w:t>
      </w:r>
      <w:r>
        <w:rPr>
          <w:rFonts w:hint="eastAsia" w:ascii="宋体" w:hAnsi="宋体" w:cs="宋体"/>
          <w:sz w:val="24"/>
        </w:rPr>
        <w:t xml:space="preserve">月　 </w:t>
      </w:r>
      <w:r>
        <w:rPr>
          <w:rFonts w:ascii="宋体" w:hAnsi="宋体" w:cs="宋体"/>
          <w:sz w:val="24"/>
        </w:rPr>
        <w:t> </w:t>
      </w:r>
      <w:r>
        <w:rPr>
          <w:rFonts w:hint="eastAsia" w:ascii="宋体" w:hAnsi="宋体" w:cs="宋体"/>
          <w:sz w:val="24"/>
        </w:rPr>
        <w:t>日</w:t>
      </w:r>
      <w:r>
        <w:rPr>
          <w:rFonts w:ascii="宋体" w:hAnsi="宋体" w:cs="宋体"/>
          <w:sz w:val="24"/>
        </w:rPr>
        <w:t>         </w:t>
      </w:r>
    </w:p>
    <w:p w14:paraId="09DDB5A2">
      <w:pPr>
        <w:spacing w:line="360" w:lineRule="auto"/>
        <w:ind w:right="420" w:firstLine="480" w:firstLineChars="200"/>
        <w:rPr>
          <w:rFonts w:ascii="宋体" w:hAnsi="宋体" w:cs="宋体"/>
          <w:sz w:val="24"/>
        </w:rPr>
      </w:pPr>
    </w:p>
    <w:p w14:paraId="787FBB17">
      <w:pPr>
        <w:spacing w:line="360" w:lineRule="auto"/>
        <w:ind w:right="420" w:firstLine="480" w:firstLineChars="200"/>
        <w:rPr>
          <w:rFonts w:ascii="宋体" w:hAnsi="宋体" w:cs="宋体"/>
          <w:sz w:val="24"/>
        </w:rPr>
      </w:pPr>
      <w:r>
        <w:rPr>
          <w:rFonts w:hint="eastAsia" w:ascii="宋体" w:hAnsi="宋体" w:cs="宋体"/>
          <w:sz w:val="24"/>
        </w:rPr>
        <w:t>注：</w:t>
      </w:r>
    </w:p>
    <w:p w14:paraId="58F14AAA">
      <w:pPr>
        <w:spacing w:line="360" w:lineRule="auto"/>
        <w:ind w:right="420" w:firstLine="480" w:firstLineChars="200"/>
        <w:rPr>
          <w:rFonts w:ascii="宋体" w:hAnsi="宋体" w:cs="宋体"/>
          <w:sz w:val="24"/>
        </w:rPr>
      </w:pPr>
      <w:r>
        <w:rPr>
          <w:rFonts w:hint="eastAsia" w:ascii="宋体" w:hAnsi="宋体" w:cs="宋体"/>
          <w:sz w:val="24"/>
        </w:rPr>
        <w:t>1.产品如有型号，请在“产品名称”栏一并填写。</w:t>
      </w:r>
    </w:p>
    <w:p w14:paraId="36E7CB10">
      <w:pPr>
        <w:spacing w:line="360" w:lineRule="auto"/>
        <w:ind w:right="420" w:firstLine="480" w:firstLineChars="200"/>
        <w:rPr>
          <w:rFonts w:ascii="宋体" w:hAnsi="宋体" w:cs="宋体"/>
          <w:sz w:val="24"/>
        </w:rPr>
      </w:pPr>
      <w:r>
        <w:rPr>
          <w:rFonts w:hint="eastAsia" w:ascii="宋体" w:hAnsi="宋体" w:cs="宋体"/>
          <w:sz w:val="24"/>
        </w:rPr>
        <w:t>2.生产厂名与厂址应与生产厂营业执照载明的相关信息保持一致。</w:t>
      </w:r>
    </w:p>
    <w:p w14:paraId="11ECFB0F">
      <w:pPr>
        <w:spacing w:line="360" w:lineRule="auto"/>
        <w:ind w:right="420" w:firstLine="480" w:firstLineChars="200"/>
        <w:rPr>
          <w:rFonts w:ascii="宋体" w:hAnsi="宋体" w:cs="宋体"/>
          <w:sz w:val="24"/>
        </w:rPr>
      </w:pPr>
      <w:r>
        <w:rPr>
          <w:rFonts w:hint="eastAsia" w:ascii="宋体" w:hAnsi="宋体" w:cs="宋体"/>
          <w:sz w:val="24"/>
        </w:rPr>
        <w:t>3.该产品的中国境内生产的组件成本占比相关要求实施前，“规定比例”栏可不填，下同。</w:t>
      </w:r>
    </w:p>
    <w:p w14:paraId="4210DBCA">
      <w:pPr>
        <w:spacing w:line="360" w:lineRule="auto"/>
        <w:ind w:right="420" w:firstLine="480" w:firstLineChars="200"/>
        <w:rPr>
          <w:rFonts w:ascii="宋体" w:hAnsi="宋体" w:cs="宋体"/>
          <w:sz w:val="24"/>
        </w:rPr>
      </w:pPr>
      <w:r>
        <w:rPr>
          <w:rFonts w:hint="eastAsia" w:ascii="宋体" w:hAnsi="宋体" w:cs="宋体"/>
          <w:sz w:val="24"/>
        </w:rPr>
        <w:t>4.该产品的关键组件要求实施前，“关键组件”栏可不填，下同。</w:t>
      </w:r>
    </w:p>
    <w:p w14:paraId="44AA7938">
      <w:pPr>
        <w:spacing w:line="360" w:lineRule="auto"/>
        <w:ind w:right="420" w:firstLine="480" w:firstLineChars="200"/>
        <w:rPr>
          <w:rFonts w:ascii="宋体" w:hAnsi="宋体" w:cs="宋体"/>
          <w:sz w:val="24"/>
        </w:rPr>
      </w:pPr>
      <w:r>
        <w:rPr>
          <w:rFonts w:hint="eastAsia" w:ascii="宋体" w:hAnsi="宋体" w:cs="宋体"/>
          <w:sz w:val="24"/>
        </w:rPr>
        <w:t>5.该产品的关键工序要求实施前，“关键工序”栏可不填，下同。</w:t>
      </w:r>
    </w:p>
    <w:p w14:paraId="71FF610A">
      <w:pPr>
        <w:spacing w:line="360" w:lineRule="auto"/>
        <w:jc w:val="center"/>
        <w:rPr>
          <w:rFonts w:ascii="宋体" w:hAnsi="宋体" w:cs="宋体"/>
          <w:b/>
          <w:sz w:val="32"/>
          <w:szCs w:val="32"/>
        </w:rPr>
      </w:pPr>
    </w:p>
    <w:p w14:paraId="2F125F18">
      <w:pPr>
        <w:snapToGrid w:val="0"/>
        <w:spacing w:line="360" w:lineRule="auto"/>
        <w:jc w:val="left"/>
        <w:rPr>
          <w:rFonts w:ascii="宋体" w:hAnsi="宋体" w:cs="宋体"/>
          <w:b/>
          <w:kern w:val="0"/>
          <w:sz w:val="32"/>
          <w:szCs w:val="32"/>
        </w:rPr>
      </w:pPr>
    </w:p>
    <w:p w14:paraId="4DFC90D3">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附件9：关于符合本国产品标准的产品成本之和占所提供的全部产品成本之和的比例达到80%以上的声明函</w:t>
      </w:r>
    </w:p>
    <w:p w14:paraId="3499E58E">
      <w:pPr>
        <w:spacing w:line="360" w:lineRule="auto"/>
        <w:jc w:val="center"/>
        <w:rPr>
          <w:rFonts w:ascii="宋体" w:hAnsi="宋体" w:cs="宋体"/>
          <w:b/>
          <w:sz w:val="32"/>
          <w:szCs w:val="32"/>
        </w:rPr>
      </w:pPr>
    </w:p>
    <w:p w14:paraId="395BBD48">
      <w:pPr>
        <w:spacing w:line="360" w:lineRule="auto"/>
        <w:jc w:val="center"/>
        <w:rPr>
          <w:rFonts w:ascii="宋体" w:hAnsi="宋体" w:cs="宋体"/>
          <w:b/>
          <w:sz w:val="32"/>
          <w:szCs w:val="32"/>
        </w:rPr>
      </w:pPr>
      <w:r>
        <w:rPr>
          <w:rFonts w:hint="eastAsia" w:ascii="宋体" w:hAnsi="宋体" w:cs="宋体"/>
          <w:b/>
          <w:sz w:val="32"/>
          <w:szCs w:val="32"/>
        </w:rPr>
        <w:t>关于符合本国产品标准的产品成本之和占所提供的全部产品成本之和的比例达到80%以上的声明函</w:t>
      </w:r>
    </w:p>
    <w:p w14:paraId="7400BE38">
      <w:pPr>
        <w:spacing w:line="360" w:lineRule="auto"/>
        <w:ind w:right="420" w:firstLine="480" w:firstLineChars="200"/>
        <w:rPr>
          <w:rFonts w:ascii="宋体" w:hAnsi="宋体" w:cs="宋体"/>
          <w:sz w:val="24"/>
        </w:rPr>
      </w:pPr>
    </w:p>
    <w:p w14:paraId="36E78433">
      <w:pPr>
        <w:spacing w:line="360" w:lineRule="auto"/>
        <w:ind w:right="420" w:firstLine="480" w:firstLineChars="200"/>
        <w:rPr>
          <w:rFonts w:ascii="宋体" w:hAnsi="宋体" w:cs="宋体"/>
          <w:sz w:val="24"/>
        </w:rPr>
      </w:pPr>
      <w:r>
        <w:rPr>
          <w:rFonts w:ascii="宋体" w:hAnsi="宋体" w:cs="宋体"/>
          <w:sz w:val="24"/>
        </w:rPr>
        <w:t xml:space="preserve"> </w:t>
      </w:r>
      <w:r>
        <w:rPr>
          <w:rFonts w:hint="eastAsia" w:ascii="宋体" w:hAnsi="宋体" w:cs="宋体"/>
          <w:sz w:val="24"/>
        </w:rPr>
        <w:t>本公司（单位）郑重声明，根据《国务院办公厅关于在政府采购中实施本国产品标准及相关政策的通知》（国办发〔2025〕34号）的规定，本公司（单位）本次投标所提供的符合本国产品标准的产品成本之和占我公司（单位）本次投标所提供的全部产品（全部产品是指货物或服务采购项目或采购包中包含的全部货物、服务产品）成本之和的比例达到80%以上。</w:t>
      </w:r>
    </w:p>
    <w:p w14:paraId="6D4C84FD">
      <w:pPr>
        <w:spacing w:line="360" w:lineRule="auto"/>
        <w:ind w:right="420" w:firstLine="480" w:firstLineChars="200"/>
        <w:rPr>
          <w:rFonts w:ascii="宋体" w:hAnsi="宋体" w:cs="宋体"/>
          <w:sz w:val="24"/>
        </w:rPr>
      </w:pPr>
      <w:r>
        <w:rPr>
          <w:rFonts w:hint="eastAsia" w:ascii="宋体" w:hAnsi="宋体" w:cs="宋体"/>
          <w:sz w:val="24"/>
        </w:rPr>
        <w:t>本公司（单位）对上述声明内容的真实性负责。如有虚假，愿承担相应法律责任。</w:t>
      </w:r>
    </w:p>
    <w:p w14:paraId="3EC5609C">
      <w:pPr>
        <w:spacing w:line="360" w:lineRule="auto"/>
        <w:ind w:right="420" w:firstLine="480" w:firstLineChars="200"/>
        <w:rPr>
          <w:rFonts w:ascii="宋体" w:hAnsi="宋体" w:cs="宋体"/>
          <w:sz w:val="24"/>
        </w:rPr>
      </w:pPr>
    </w:p>
    <w:p w14:paraId="74921B6B">
      <w:pPr>
        <w:spacing w:line="360" w:lineRule="auto"/>
        <w:ind w:right="420" w:firstLine="480" w:firstLineChars="200"/>
        <w:jc w:val="right"/>
        <w:rPr>
          <w:rFonts w:ascii="宋体" w:hAnsi="宋体" w:cs="宋体"/>
          <w:sz w:val="24"/>
        </w:rPr>
      </w:pPr>
      <w:r>
        <w:rPr>
          <w:rFonts w:hint="eastAsia" w:ascii="宋体" w:hAnsi="宋体" w:cs="宋体"/>
          <w:sz w:val="24"/>
        </w:rPr>
        <w:t>公司（单位）名称（盖章）：　</w:t>
      </w:r>
      <w:r>
        <w:rPr>
          <w:rFonts w:ascii="宋体" w:hAnsi="宋体" w:cs="宋体"/>
          <w:sz w:val="24"/>
        </w:rPr>
        <w:t>        </w:t>
      </w:r>
    </w:p>
    <w:p w14:paraId="2BB9C2C1">
      <w:pPr>
        <w:spacing w:line="360" w:lineRule="auto"/>
        <w:ind w:right="180" w:firstLine="480" w:firstLineChars="200"/>
        <w:jc w:val="right"/>
        <w:rPr>
          <w:rFonts w:ascii="宋体" w:hAnsi="宋体" w:cs="宋体"/>
          <w:sz w:val="24"/>
        </w:rPr>
      </w:pPr>
      <w:r>
        <w:rPr>
          <w:rFonts w:hint="eastAsia" w:ascii="宋体" w:hAnsi="宋体" w:cs="宋体"/>
          <w:sz w:val="24"/>
        </w:rPr>
        <w:t>日期：</w:t>
      </w:r>
      <w:r>
        <w:rPr>
          <w:rFonts w:ascii="宋体" w:hAnsi="宋体" w:cs="宋体"/>
          <w:sz w:val="24"/>
        </w:rPr>
        <w:t> </w:t>
      </w:r>
      <w:r>
        <w:rPr>
          <w:rFonts w:hint="eastAsia" w:ascii="宋体" w:hAnsi="宋体" w:cs="宋体"/>
          <w:sz w:val="24"/>
        </w:rPr>
        <w:t xml:space="preserve">  </w:t>
      </w:r>
      <w:r>
        <w:rPr>
          <w:rFonts w:ascii="宋体" w:hAnsi="宋体" w:cs="宋体"/>
          <w:sz w:val="24"/>
        </w:rPr>
        <w:t> </w:t>
      </w:r>
      <w:r>
        <w:rPr>
          <w:rFonts w:hint="eastAsia" w:ascii="宋体" w:hAnsi="宋体" w:cs="宋体"/>
          <w:sz w:val="24"/>
        </w:rPr>
        <w:t>年 　</w:t>
      </w:r>
      <w:r>
        <w:rPr>
          <w:rFonts w:ascii="宋体" w:hAnsi="宋体" w:cs="宋体"/>
          <w:sz w:val="24"/>
        </w:rPr>
        <w:t> </w:t>
      </w:r>
      <w:r>
        <w:rPr>
          <w:rFonts w:hint="eastAsia" w:ascii="宋体" w:hAnsi="宋体" w:cs="宋体"/>
          <w:sz w:val="24"/>
        </w:rPr>
        <w:t xml:space="preserve">月　 </w:t>
      </w:r>
      <w:r>
        <w:rPr>
          <w:rFonts w:ascii="宋体" w:hAnsi="宋体" w:cs="宋体"/>
          <w:sz w:val="24"/>
        </w:rPr>
        <w:t> </w:t>
      </w:r>
      <w:r>
        <w:rPr>
          <w:rFonts w:hint="eastAsia" w:ascii="宋体" w:hAnsi="宋体" w:cs="宋体"/>
          <w:sz w:val="24"/>
        </w:rPr>
        <w:t>日</w:t>
      </w:r>
      <w:r>
        <w:rPr>
          <w:rFonts w:ascii="宋体" w:hAnsi="宋体" w:cs="宋体"/>
          <w:sz w:val="24"/>
        </w:rPr>
        <w:t>         </w:t>
      </w:r>
    </w:p>
    <w:p w14:paraId="2A0B78EC">
      <w:pPr>
        <w:spacing w:line="360" w:lineRule="auto"/>
        <w:ind w:right="420" w:firstLine="480" w:firstLineChars="200"/>
        <w:rPr>
          <w:rFonts w:ascii="宋体" w:hAnsi="宋体" w:cs="宋体"/>
          <w:sz w:val="24"/>
        </w:rPr>
      </w:pPr>
    </w:p>
    <w:p w14:paraId="3F7E112A">
      <w:pPr>
        <w:spacing w:line="360" w:lineRule="auto"/>
        <w:ind w:right="420" w:firstLine="480" w:firstLineChars="200"/>
        <w:rPr>
          <w:rFonts w:ascii="宋体" w:hAnsi="宋体" w:cs="宋体"/>
          <w:sz w:val="24"/>
        </w:rPr>
      </w:pPr>
      <w:r>
        <w:rPr>
          <w:rFonts w:hint="eastAsia" w:ascii="宋体" w:hAnsi="宋体" w:cs="宋体"/>
          <w:sz w:val="24"/>
        </w:rPr>
        <w:t>注：</w:t>
      </w:r>
    </w:p>
    <w:p w14:paraId="03B8A93F">
      <w:pPr>
        <w:spacing w:line="360" w:lineRule="auto"/>
        <w:ind w:right="420" w:firstLine="480" w:firstLineChars="200"/>
        <w:rPr>
          <w:rFonts w:ascii="宋体" w:hAnsi="宋体" w:cs="宋体"/>
          <w:sz w:val="24"/>
        </w:rPr>
      </w:pPr>
      <w:r>
        <w:rPr>
          <w:rFonts w:hint="eastAsia" w:ascii="宋体" w:hAnsi="宋体" w:cs="宋体"/>
          <w:sz w:val="24"/>
        </w:rPr>
        <w:t>1.本声明函须同时提供关于符合本国产品标准的声明函或财政部会同有关部门规定的有关证明文件，否则不享受价格扣除政策。</w:t>
      </w:r>
    </w:p>
    <w:p w14:paraId="3A101880">
      <w:pPr>
        <w:spacing w:line="360" w:lineRule="auto"/>
        <w:ind w:right="420" w:firstLine="480" w:firstLineChars="200"/>
        <w:rPr>
          <w:rFonts w:ascii="宋体" w:hAnsi="宋体" w:cs="宋体"/>
          <w:sz w:val="24"/>
        </w:rPr>
      </w:pPr>
      <w:r>
        <w:rPr>
          <w:rFonts w:hint="eastAsia" w:ascii="宋体" w:hAnsi="宋体" w:cs="宋体"/>
          <w:sz w:val="24"/>
        </w:rPr>
        <w:t>2.当采购项目或者采购包中含有多种产品，投标人拟享受该政策时提供。当采购项目或者采购包中仅含有单一产品时，无须提供本声明函。</w:t>
      </w:r>
    </w:p>
    <w:p w14:paraId="57BEF496"/>
    <w:p w14:paraId="328C2901">
      <w:pPr>
        <w:spacing w:line="360" w:lineRule="auto"/>
        <w:jc w:val="center"/>
        <w:rPr>
          <w:rFonts w:ascii="宋体" w:hAnsi="宋体" w:cs="宋体"/>
          <w:b/>
          <w:sz w:val="32"/>
          <w:szCs w:val="32"/>
        </w:rPr>
      </w:pPr>
    </w:p>
    <w:p w14:paraId="29354743">
      <w:pPr>
        <w:spacing w:line="360" w:lineRule="auto"/>
        <w:rPr>
          <w:rFonts w:ascii="宋体" w:hAnsi="宋体" w:cs="宋体"/>
          <w:bCs/>
          <w:sz w:val="24"/>
        </w:rPr>
      </w:pPr>
    </w:p>
    <w:sectPr>
      <w:headerReference r:id="rId33" w:type="first"/>
      <w:footerReference r:id="rId36" w:type="first"/>
      <w:headerReference r:id="rId32" w:type="default"/>
      <w:footerReference r:id="rId34" w:type="default"/>
      <w:footerReference r:id="rId35"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Arial"/>
    <w:panose1 w:val="00000000000000000000"/>
    <w:charset w:val="00"/>
    <w:family w:val="swiss"/>
    <w:pitch w:val="default"/>
    <w:sig w:usb0="00000000" w:usb1="00000000" w:usb2="00000000" w:usb3="00000000" w:csb0="00000001" w:csb1="00000000"/>
  </w:font>
  <w:font w:name="Lucida Sans">
    <w:panose1 w:val="020B0602030504020204"/>
    <w:charset w:val="00"/>
    <w:family w:val="swiss"/>
    <w:pitch w:val="default"/>
    <w:sig w:usb0="00000003" w:usb1="00000000" w:usb2="00000000" w:usb3="00000000" w:csb0="20000001" w:csb1="00000000"/>
  </w:font>
  <w:font w:name="等线 Light">
    <w:altName w:val="宋体"/>
    <w:panose1 w:val="00000000000000000000"/>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5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0"/>
    <w:family w:val="swiss"/>
    <w:pitch w:val="default"/>
    <w:sig w:usb0="00100003" w:usb1="00000000" w:usb2="00000000" w:usb3="00000000" w:csb0="00000001" w:csb1="00000000"/>
  </w:font>
  <w:font w:name="等线">
    <w:altName w:val="Arial Unicode MS"/>
    <w:panose1 w:val="00000000000000000000"/>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0000012" w:usb3="00000000" w:csb0="4002009F" w:csb1="DFD70000"/>
  </w:font>
  <w:font w:name="MS Mincho">
    <w:panose1 w:val="02020609040205080304"/>
    <w:charset w:val="80"/>
    <w:family w:val="modern"/>
    <w:pitch w:val="default"/>
    <w:sig w:usb0="E00002FF" w:usb1="6AC7FDFB" w:usb2="00000012" w:usb3="00000000" w:csb0="4002009F" w:csb1="DFD70000"/>
  </w:font>
  <w:font w:name="华文楷体">
    <w:panose1 w:val="02010600040101010101"/>
    <w:charset w:val="86"/>
    <w:family w:val="auto"/>
    <w:pitch w:val="default"/>
    <w:sig w:usb0="00000287" w:usb1="080F0000" w:usb2="00000000" w:usb3="00000000" w:csb0="0004009F" w:csb1="DFD7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0214192"/>
    </w:sdtPr>
    <w:sdtContent>
      <w:p w14:paraId="1DDE65C2">
        <w:pPr>
          <w:pStyle w:val="40"/>
          <w:jc w:val="center"/>
        </w:pPr>
        <w:r>
          <w:fldChar w:fldCharType="begin"/>
        </w:r>
        <w:r>
          <w:instrText xml:space="preserve">PAGE   \* MERGEFORMAT</w:instrText>
        </w:r>
        <w:r>
          <w:fldChar w:fldCharType="separate"/>
        </w:r>
        <w:r>
          <w:rPr>
            <w:lang w:val="zh-CN"/>
          </w:rPr>
          <w:t>27</w:t>
        </w:r>
        <w:r>
          <w:fldChar w:fldCharType="end"/>
        </w:r>
      </w:p>
    </w:sdtContent>
  </w:sdt>
  <w:p w14:paraId="1C1821C9">
    <w:pPr>
      <w:pStyle w:val="40"/>
      <w:jc w:val="center"/>
      <w:rPr>
        <w:rFonts w:ascii="仿宋_GB2312" w:eastAsia="仿宋_GB2312"/>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F7558">
    <w:pPr>
      <w:pStyle w:val="40"/>
      <w:framePr w:wrap="around" w:vAnchor="text" w:hAnchor="margin" w:xAlign="right" w:y="1"/>
      <w:rPr>
        <w:rStyle w:val="73"/>
      </w:rPr>
    </w:pPr>
    <w:r>
      <w:fldChar w:fldCharType="begin"/>
    </w:r>
    <w:r>
      <w:rPr>
        <w:rStyle w:val="73"/>
      </w:rPr>
      <w:instrText xml:space="preserve">PAGE  </w:instrText>
    </w:r>
    <w:r>
      <w:fldChar w:fldCharType="separate"/>
    </w:r>
    <w:r>
      <w:rPr>
        <w:rStyle w:val="73"/>
      </w:rPr>
      <w:t>4</w:t>
    </w:r>
    <w:r>
      <w:fldChar w:fldCharType="end"/>
    </w:r>
  </w:p>
  <w:p w14:paraId="2EE01153">
    <w:pPr>
      <w:pStyle w:val="4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7519410"/>
    </w:sdtPr>
    <w:sdtContent>
      <w:p w14:paraId="5A895513">
        <w:pPr>
          <w:pStyle w:val="40"/>
          <w:jc w:val="center"/>
        </w:pPr>
        <w:r>
          <w:fldChar w:fldCharType="begin"/>
        </w:r>
        <w:r>
          <w:instrText xml:space="preserve">PAGE   \* MERGEFORMAT</w:instrText>
        </w:r>
        <w:r>
          <w:fldChar w:fldCharType="separate"/>
        </w:r>
        <w:r>
          <w:rPr>
            <w:lang w:val="zh-CN"/>
          </w:rPr>
          <w:t>1</w:t>
        </w:r>
        <w:r>
          <w:fldChar w:fldCharType="end"/>
        </w:r>
      </w:p>
    </w:sdtContent>
  </w:sdt>
  <w:p w14:paraId="4F616596">
    <w:pPr>
      <w:pStyle w:val="40"/>
      <w:jc w:val="center"/>
      <w:rPr>
        <w:rFonts w:ascii="仿宋_GB2312" w:eastAsia="仿宋_GB2312"/>
        <w:sz w:val="21"/>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7364704"/>
    </w:sdtPr>
    <w:sdtContent>
      <w:p w14:paraId="05D75ECD">
        <w:pPr>
          <w:pStyle w:val="40"/>
          <w:jc w:val="center"/>
        </w:pPr>
        <w:r>
          <w:fldChar w:fldCharType="begin"/>
        </w:r>
        <w:r>
          <w:instrText xml:space="preserve">PAGE   \* MERGEFORMAT</w:instrText>
        </w:r>
        <w:r>
          <w:fldChar w:fldCharType="separate"/>
        </w:r>
        <w:r>
          <w:rPr>
            <w:lang w:val="zh-CN"/>
          </w:rPr>
          <w:t>34</w:t>
        </w:r>
        <w:r>
          <w:fldChar w:fldCharType="end"/>
        </w:r>
      </w:p>
    </w:sdtContent>
  </w:sdt>
  <w:p w14:paraId="091E606C">
    <w:pPr>
      <w:pStyle w:val="40"/>
      <w:jc w:val="center"/>
      <w:rPr>
        <w:rFonts w:ascii="仿宋_GB2312" w:eastAsia="仿宋_GB2312"/>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086983"/>
    </w:sdtPr>
    <w:sdtContent>
      <w:p w14:paraId="166FB8E8">
        <w:pPr>
          <w:pStyle w:val="40"/>
          <w:jc w:val="center"/>
        </w:pPr>
        <w:r>
          <w:fldChar w:fldCharType="begin"/>
        </w:r>
        <w:r>
          <w:instrText xml:space="preserve">PAGE   \* MERGEFORMAT</w:instrText>
        </w:r>
        <w:r>
          <w:fldChar w:fldCharType="separate"/>
        </w:r>
        <w:r>
          <w:rPr>
            <w:lang w:val="zh-CN"/>
          </w:rPr>
          <w:t>28</w:t>
        </w:r>
        <w:r>
          <w:fldChar w:fldCharType="end"/>
        </w:r>
      </w:p>
    </w:sdtContent>
  </w:sdt>
  <w:p w14:paraId="7FFEF514">
    <w:pPr>
      <w:pStyle w:val="40"/>
      <w:jc w:val="center"/>
      <w:rPr>
        <w:rFonts w:ascii="仿宋_GB2312" w:eastAsia="仿宋_GB2312"/>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1031787"/>
    </w:sdtPr>
    <w:sdtContent>
      <w:p w14:paraId="1D159D2B">
        <w:pPr>
          <w:pStyle w:val="40"/>
          <w:jc w:val="center"/>
        </w:pPr>
        <w:r>
          <w:fldChar w:fldCharType="begin"/>
        </w:r>
        <w:r>
          <w:instrText xml:space="preserve">PAGE   \* MERGEFORMAT</w:instrText>
        </w:r>
        <w:r>
          <w:fldChar w:fldCharType="separate"/>
        </w:r>
        <w:r>
          <w:rPr>
            <w:lang w:val="zh-CN"/>
          </w:rPr>
          <w:t>70</w:t>
        </w:r>
        <w:r>
          <w:fldChar w:fldCharType="end"/>
        </w:r>
      </w:p>
    </w:sdtContent>
  </w:sdt>
  <w:p w14:paraId="7A6D2F32">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5089764"/>
    </w:sdtPr>
    <w:sdtContent>
      <w:p w14:paraId="7BF99409">
        <w:pPr>
          <w:pStyle w:val="40"/>
          <w:jc w:val="center"/>
        </w:pPr>
        <w:r>
          <w:fldChar w:fldCharType="begin"/>
        </w:r>
        <w:r>
          <w:instrText xml:space="preserve">PAGE   \* MERGEFORMAT</w:instrText>
        </w:r>
        <w:r>
          <w:fldChar w:fldCharType="separate"/>
        </w:r>
        <w:r>
          <w:rPr>
            <w:lang w:val="zh-CN"/>
          </w:rPr>
          <w:t>35</w:t>
        </w:r>
        <w:r>
          <w:fldChar w:fldCharType="end"/>
        </w:r>
      </w:p>
    </w:sdtContent>
  </w:sdt>
  <w:p w14:paraId="13DE77C2">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8D6A4">
    <w:pPr>
      <w:pStyle w:val="40"/>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7F56C85C">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4332280"/>
    </w:sdtPr>
    <w:sdtContent>
      <w:p w14:paraId="5DD16A20">
        <w:pPr>
          <w:pStyle w:val="40"/>
          <w:jc w:val="center"/>
        </w:pPr>
        <w:r>
          <w:fldChar w:fldCharType="begin"/>
        </w:r>
        <w:r>
          <w:instrText xml:space="preserve">PAGE   \* MERGEFORMAT</w:instrText>
        </w:r>
        <w:r>
          <w:fldChar w:fldCharType="separate"/>
        </w:r>
        <w:r>
          <w:rPr>
            <w:lang w:val="zh-CN"/>
          </w:rPr>
          <w:t>71</w:t>
        </w:r>
        <w:r>
          <w:fldChar w:fldCharType="end"/>
        </w:r>
      </w:p>
    </w:sdtContent>
  </w:sdt>
  <w:p w14:paraId="7C82F4E1">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45D38">
    <w:pPr>
      <w:pStyle w:val="40"/>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6E9B87CA">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0277358"/>
    </w:sdtPr>
    <w:sdtContent>
      <w:p w14:paraId="17BFA59A">
        <w:pPr>
          <w:pStyle w:val="40"/>
          <w:jc w:val="center"/>
        </w:pPr>
        <w:r>
          <w:fldChar w:fldCharType="begin"/>
        </w:r>
        <w:r>
          <w:instrText xml:space="preserve">PAGE   \* MERGEFORMAT</w:instrText>
        </w:r>
        <w:r>
          <w:fldChar w:fldCharType="separate"/>
        </w:r>
        <w:r>
          <w:rPr>
            <w:lang w:val="zh-CN"/>
          </w:rPr>
          <w:t>72</w:t>
        </w:r>
        <w:r>
          <w:fldChar w:fldCharType="end"/>
        </w:r>
      </w:p>
    </w:sdtContent>
  </w:sdt>
  <w:p w14:paraId="3FB0F138">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0973582"/>
    </w:sdtPr>
    <w:sdtContent>
      <w:p w14:paraId="59D6C4BF">
        <w:pPr>
          <w:pStyle w:val="40"/>
          <w:jc w:val="center"/>
        </w:pPr>
        <w:r>
          <w:fldChar w:fldCharType="begin"/>
        </w:r>
        <w:r>
          <w:instrText xml:space="preserve">PAGE   \* MERGEFORMAT</w:instrText>
        </w:r>
        <w:r>
          <w:fldChar w:fldCharType="separate"/>
        </w:r>
        <w:r>
          <w:rPr>
            <w:lang w:val="zh-CN"/>
          </w:rPr>
          <w:t>78</w:t>
        </w:r>
        <w:r>
          <w:fldChar w:fldCharType="end"/>
        </w:r>
      </w:p>
    </w:sdtContent>
  </w:sdt>
  <w:p w14:paraId="1ACB7895">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8E5D5">
    <w:pPr>
      <w:pStyle w:val="40"/>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6F942352">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382131"/>
    </w:sdtPr>
    <w:sdtContent>
      <w:p w14:paraId="6C644376">
        <w:pPr>
          <w:pStyle w:val="40"/>
          <w:jc w:val="center"/>
        </w:pPr>
        <w:r>
          <w:fldChar w:fldCharType="begin"/>
        </w:r>
        <w:r>
          <w:instrText xml:space="preserve">PAGE   \* MERGEFORMAT</w:instrText>
        </w:r>
        <w:r>
          <w:fldChar w:fldCharType="separate"/>
        </w:r>
        <w:r>
          <w:rPr>
            <w:lang w:val="zh-CN"/>
          </w:rPr>
          <w:t>81</w:t>
        </w:r>
        <w:r>
          <w:fldChar w:fldCharType="end"/>
        </w:r>
      </w:p>
    </w:sdtContent>
  </w:sdt>
  <w:p w14:paraId="4C0B2644">
    <w:pPr>
      <w:rPr>
        <w:rFonts w:ascii="仿宋_GB2312" w:eastAsia="仿宋_GB231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3027484"/>
    </w:sdtPr>
    <w:sdtContent>
      <w:p w14:paraId="1C40B443">
        <w:pPr>
          <w:pStyle w:val="40"/>
          <w:jc w:val="center"/>
        </w:pPr>
        <w:r>
          <w:fldChar w:fldCharType="begin"/>
        </w:r>
        <w:r>
          <w:instrText xml:space="preserve">PAGE   \* MERGEFORMAT</w:instrText>
        </w:r>
        <w:r>
          <w:fldChar w:fldCharType="separate"/>
        </w:r>
        <w:r>
          <w:rPr>
            <w:lang w:val="zh-CN"/>
          </w:rPr>
          <w:t>80</w:t>
        </w:r>
        <w:r>
          <w:fldChar w:fldCharType="end"/>
        </w:r>
      </w:p>
    </w:sdtContent>
  </w:sdt>
  <w:p w14:paraId="1CDD383C">
    <w:pPr>
      <w:rPr>
        <w:rFonts w:ascii="仿宋_GB2312" w:eastAsia="仿宋_GB231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2919817"/>
    </w:sdtPr>
    <w:sdtContent>
      <w:p w14:paraId="25BEE4A4">
        <w:pPr>
          <w:pStyle w:val="40"/>
          <w:jc w:val="center"/>
        </w:pPr>
        <w:r>
          <w:fldChar w:fldCharType="begin"/>
        </w:r>
        <w:r>
          <w:instrText xml:space="preserve">PAGE   \* MERGEFORMAT</w:instrText>
        </w:r>
        <w:r>
          <w:fldChar w:fldCharType="separate"/>
        </w:r>
        <w:r>
          <w:rPr>
            <w:lang w:val="zh-CN"/>
          </w:rPr>
          <w:t>97</w:t>
        </w:r>
        <w:r>
          <w:fldChar w:fldCharType="end"/>
        </w:r>
      </w:p>
    </w:sdtContent>
  </w:sdt>
  <w:p w14:paraId="63FBD096">
    <w:pPr>
      <w:pStyle w:val="40"/>
      <w:jc w:val="center"/>
      <w:rPr>
        <w:rFonts w:ascii="仿宋_GB2312" w:eastAsia="仿宋_GB2312"/>
        <w:sz w:val="21"/>
        <w:szCs w:val="21"/>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1C8E9">
    <w:pPr>
      <w:pStyle w:val="40"/>
      <w:framePr w:wrap="around" w:vAnchor="text" w:hAnchor="margin" w:xAlign="right" w:y="1"/>
      <w:rPr>
        <w:rStyle w:val="73"/>
      </w:rPr>
    </w:pPr>
    <w:r>
      <w:fldChar w:fldCharType="begin"/>
    </w:r>
    <w:r>
      <w:rPr>
        <w:rStyle w:val="73"/>
      </w:rPr>
      <w:instrText xml:space="preserve">PAGE  </w:instrText>
    </w:r>
    <w:r>
      <w:fldChar w:fldCharType="separate"/>
    </w:r>
    <w:r>
      <w:rPr>
        <w:rStyle w:val="73"/>
      </w:rPr>
      <w:t>130</w:t>
    </w:r>
    <w:r>
      <w:fldChar w:fldCharType="end"/>
    </w:r>
  </w:p>
  <w:p w14:paraId="1E80125C">
    <w:pPr>
      <w:pStyle w:val="40"/>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7003737"/>
    </w:sdtPr>
    <w:sdtContent>
      <w:p w14:paraId="295D271B">
        <w:pPr>
          <w:pStyle w:val="40"/>
          <w:jc w:val="center"/>
        </w:pPr>
        <w:r>
          <w:fldChar w:fldCharType="begin"/>
        </w:r>
        <w:r>
          <w:instrText xml:space="preserve">PAGE   \* MERGEFORMAT</w:instrText>
        </w:r>
        <w:r>
          <w:fldChar w:fldCharType="separate"/>
        </w:r>
        <w:r>
          <w:rPr>
            <w:lang w:val="zh-CN"/>
          </w:rPr>
          <w:t>82</w:t>
        </w:r>
        <w:r>
          <w:fldChar w:fldCharType="end"/>
        </w:r>
      </w:p>
    </w:sdtContent>
  </w:sdt>
  <w:p w14:paraId="71F36B97">
    <w:pPr>
      <w:pStyle w:val="40"/>
      <w:jc w:val="center"/>
      <w:rPr>
        <w:rFonts w:ascii="仿宋_GB2312" w:eastAsia="仿宋_GB2312"/>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40B5C">
    <w:pPr>
      <w:pStyle w:val="41"/>
      <w:pBdr>
        <w:bottom w:val="single" w:color="auto" w:sz="6" w:space="4"/>
      </w:pBdr>
      <w:jc w:val="right"/>
      <w:rPr>
        <w:rFonts w:ascii="仿宋_GB2312" w:eastAsia="仿宋_GB2312"/>
        <w:b/>
        <w:i/>
        <w:sz w:val="21"/>
        <w:szCs w:val="21"/>
        <w:u w:val="single"/>
      </w:rPr>
    </w:pPr>
    <w:r>
      <w:t></w:t>
    </w:r>
    <w:r>
      <w:rPr>
        <w:rFonts w:hint="eastAsia"/>
      </w:rPr>
      <w:t xml:space="preserve">            </w:t>
    </w:r>
    <w:r>
      <w:rPr>
        <w:rFonts w:hint="eastAsia"/>
        <w:sz w:val="21"/>
        <w:szCs w:val="21"/>
      </w:rPr>
      <w:t xml:space="preserve"> </w:t>
    </w:r>
    <w:r>
      <w:rPr>
        <w:sz w:val="21"/>
        <w:szCs w:val="21"/>
      </w:rPr>
      <w:t>北海市政府采购公开招标文件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3081">
    <w:pPr>
      <w:pStyle w:val="41"/>
      <w:pBdr>
        <w:bottom w:val="single" w:color="auto" w:sz="6" w:space="0"/>
      </w:pBdr>
      <w:tabs>
        <w:tab w:val="center" w:pos="4535"/>
        <w:tab w:val="right" w:pos="9070"/>
        <w:tab w:val="clear" w:pos="4153"/>
        <w:tab w:val="clear" w:pos="8306"/>
      </w:tabs>
      <w:jc w:val="right"/>
    </w:pPr>
    <w:r>
      <w:rPr>
        <w:lang w:val="zh-CN"/>
      </w:rPr>
      <w:t></w:t>
    </w:r>
    <w:r>
      <w:tab/>
    </w:r>
    <w:r>
      <w:rPr>
        <w:lang w:val="zh-CN"/>
      </w:rPr>
      <w:t></w:t>
    </w:r>
    <w:r>
      <w:tab/>
    </w:r>
    <w:r>
      <w:rPr>
        <w:sz w:val="21"/>
        <w:szCs w:val="21"/>
        <w:lang w:val="zh-CN"/>
      </w:rPr>
      <w:t>北海市政府采购公开招标文件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4ECEA">
    <w:pPr>
      <w:pStyle w:val="41"/>
      <w:pBdr>
        <w:bottom w:val="single" w:color="auto" w:sz="6" w:space="4"/>
      </w:pBdr>
      <w:jc w:val="right"/>
      <w:rPr>
        <w:rFonts w:ascii="仿宋_GB2312" w:eastAsia="仿宋_GB2312"/>
        <w:b/>
        <w:i/>
        <w:sz w:val="21"/>
        <w:szCs w:val="21"/>
        <w:u w:val="single"/>
      </w:rPr>
    </w:pPr>
    <w:r>
      <w:t></w:t>
    </w: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0F868">
    <w:pPr>
      <w:pStyle w:val="41"/>
      <w:pBdr>
        <w:bottom w:val="single" w:color="auto" w:sz="6" w:space="0"/>
      </w:pBdr>
      <w:tabs>
        <w:tab w:val="center" w:pos="4535"/>
        <w:tab w:val="right" w:pos="9070"/>
        <w:tab w:val="clear" w:pos="4153"/>
        <w:tab w:val="clear" w:pos="8306"/>
      </w:tabs>
      <w:jc w:val="right"/>
    </w:pPr>
    <w:r>
      <w:rPr>
        <w:lang w:val="zh-CN"/>
      </w:rPr>
      <w:t></w:t>
    </w:r>
    <w:r>
      <w:tab/>
    </w:r>
    <w:r>
      <w:rPr>
        <w:lang w:val="zh-CN"/>
      </w:rPr>
      <w:t></w:t>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1556F">
    <w:pPr>
      <w:pStyle w:val="41"/>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3C3E">
    <w:pPr>
      <w:pStyle w:val="41"/>
    </w:pPr>
    <w:r>
      <w:t></w:t>
    </w:r>
    <w:r>
      <w:rPr>
        <w:rFonts w:hint="eastAsia"/>
      </w:rPr>
      <w:t xml:space="preserve">         </w:t>
    </w:r>
  </w:p>
  <w:p w14:paraId="5F49F26A">
    <w:pPr>
      <w:pStyle w:val="41"/>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8D0BF">
    <w:pPr>
      <w:pStyle w:val="41"/>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60CB3">
    <w:pPr>
      <w:pStyle w:val="41"/>
    </w:pPr>
    <w:r>
      <w:t></w:t>
    </w:r>
    <w:r>
      <w:rPr>
        <w:rFonts w:hint="eastAsia"/>
      </w:rPr>
      <w:t xml:space="preserve">         </w:t>
    </w:r>
  </w:p>
  <w:p w14:paraId="13FE30E3">
    <w:pPr>
      <w:pStyle w:val="41"/>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020D0">
    <w:pPr>
      <w:pStyle w:val="41"/>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45E56">
    <w:pPr>
      <w:pStyle w:val="41"/>
    </w:pPr>
    <w:r>
      <w:t></w:t>
    </w:r>
    <w:r>
      <w:rPr>
        <w:rFonts w:hint="eastAsia"/>
      </w:rPr>
      <w:t xml:space="preserve">         </w:t>
    </w:r>
  </w:p>
  <w:p w14:paraId="055BC690">
    <w:pPr>
      <w:pStyle w:val="41"/>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1F59D">
    <w:pPr>
      <w:pStyle w:val="41"/>
      <w:rPr>
        <w:rFonts w:ascii="仿宋_GB2312" w:eastAsia="仿宋_GB2312"/>
        <w:b/>
        <w:i/>
        <w:sz w:val="21"/>
        <w:szCs w:val="21"/>
        <w:u w:val="single"/>
      </w:rPr>
    </w:pPr>
    <w:r>
      <w:t></w:t>
    </w:r>
    <w:r>
      <w:rPr>
        <w:rFonts w:hint="eastAsia"/>
      </w:rPr>
      <w:t xml:space="preserve">                                                </w:t>
    </w:r>
    <w:r>
      <w:rPr>
        <w:sz w:val="21"/>
        <w:szCs w:val="21"/>
      </w:rPr>
      <w:t xml:space="preserve"> </w:t>
    </w:r>
    <w:r>
      <w:rPr>
        <w:rFonts w:hint="eastAsia"/>
        <w:sz w:val="21"/>
        <w:szCs w:val="21"/>
      </w:rPr>
      <w:t>北海</w:t>
    </w:r>
    <w:r>
      <w:rPr>
        <w:sz w:val="21"/>
        <w:szCs w:val="21"/>
      </w:rPr>
      <w:t>市政府采购公开招标文件</w:t>
    </w:r>
  </w:p>
  <w:p w14:paraId="00DBCA73">
    <w:pPr>
      <w:rPr>
        <w:rFonts w:ascii="仿宋_GB2312" w:eastAsia="仿宋_GB2312"/>
        <w:b/>
        <w:i/>
        <w:sz w:val="18"/>
        <w:u w:val="single"/>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12508">
    <w:pPr>
      <w:pStyle w:val="41"/>
      <w:jc w:val="right"/>
      <w:rPr>
        <w:sz w:val="21"/>
        <w:szCs w:val="21"/>
      </w:rPr>
    </w:pPr>
    <w:r>
      <w:t></w:t>
    </w:r>
    <w:r>
      <w:rPr>
        <w:rFonts w:hint="eastAsia"/>
      </w:rPr>
      <w:t xml:space="preserve">                                                                    </w:t>
    </w:r>
    <w:r>
      <w:rPr>
        <w:rFonts w:hint="eastAsia"/>
        <w:sz w:val="21"/>
        <w:szCs w:val="21"/>
      </w:rPr>
      <w:t>北海</w:t>
    </w:r>
    <w:r>
      <w:rPr>
        <w:sz w:val="21"/>
        <w:szCs w:val="21"/>
      </w:rPr>
      <w:t>市政府采购公开招标文件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6CD4D">
    <w:pPr>
      <w:pStyle w:val="41"/>
      <w:jc w:val="right"/>
      <w:rPr>
        <w:rFonts w:ascii="仿宋_GB2312" w:eastAsia="仿宋_GB2312"/>
        <w:b/>
        <w:i/>
        <w:sz w:val="21"/>
        <w:szCs w:val="21"/>
        <w:u w:val="single"/>
      </w:rPr>
    </w:pPr>
    <w:r>
      <w:rPr>
        <w:rFonts w:hint="eastAsia"/>
      </w:rPr>
      <w:t xml:space="preserve">                                </w:t>
    </w:r>
    <w:r>
      <w:rPr>
        <w:rFonts w:hint="eastAsia"/>
        <w:sz w:val="21"/>
        <w:szCs w:val="21"/>
      </w:rPr>
      <w:t xml:space="preserve">  北海</w:t>
    </w:r>
    <w:r>
      <w:rPr>
        <w:sz w:val="21"/>
        <w:szCs w:val="21"/>
      </w:rPr>
      <w:t>市政府采购公开招标文件</w:t>
    </w:r>
  </w:p>
  <w:p w14:paraId="7F2FD2F7">
    <w:pPr>
      <w:rPr>
        <w:rFonts w:ascii="仿宋_GB2312" w:eastAsia="仿宋_GB2312"/>
        <w:b/>
        <w:i/>
        <w:sz w:val="18"/>
        <w:u w:val="single"/>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456D5">
    <w:pPr>
      <w:pStyle w:val="41"/>
      <w:jc w:val="right"/>
      <w:rPr>
        <w:sz w:val="21"/>
        <w:szCs w:val="21"/>
      </w:rPr>
    </w:pPr>
    <w:r>
      <w:rPr>
        <w:rFonts w:hint="eastAsia"/>
      </w:rPr>
      <w:t xml:space="preserve">                                                                                                        </w:t>
    </w:r>
    <w:r>
      <w:rPr>
        <w:rFonts w:hint="eastAsia"/>
        <w:sz w:val="21"/>
        <w:szCs w:val="21"/>
      </w:rPr>
      <w:t>北海</w:t>
    </w:r>
    <w:r>
      <w:rPr>
        <w:sz w:val="21"/>
        <w:szCs w:val="21"/>
      </w:rPr>
      <w:t>市政府采购公开招标文件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E1F73">
    <w:pPr>
      <w:pStyle w:val="41"/>
      <w:jc w:val="right"/>
      <w:rPr>
        <w:rFonts w:ascii="仿宋_GB2312" w:eastAsia="仿宋_GB2312"/>
        <w:b/>
        <w:i/>
        <w:iCs/>
        <w:u w:val="single"/>
      </w:rPr>
    </w:pPr>
    <w:r>
      <w:t></w:t>
    </w:r>
    <w:r>
      <w:rPr>
        <w:sz w:val="21"/>
        <w:szCs w:val="21"/>
      </w:rPr>
      <w:t></w:t>
    </w:r>
    <w:r>
      <w:rPr>
        <w:rFonts w:hint="eastAsia"/>
        <w:sz w:val="21"/>
        <w:szCs w:val="21"/>
      </w:rPr>
      <w:t>北海</w:t>
    </w:r>
    <w:r>
      <w:rPr>
        <w:sz w:val="21"/>
        <w:szCs w:val="21"/>
      </w:rPr>
      <w:t>市政府采购公开招标文件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BFD97">
    <w:pPr>
      <w:pStyle w:val="41"/>
      <w:rPr>
        <w:sz w:val="21"/>
        <w:szCs w:val="21"/>
      </w:rPr>
    </w:pPr>
    <w:r>
      <w:t></w:t>
    </w:r>
    <w:r>
      <w:rPr>
        <w:rFonts w:hint="eastAsia"/>
      </w:rPr>
      <w:t xml:space="preserve">                </w:t>
    </w:r>
    <w:r>
      <w:rPr>
        <w:rFonts w:hint="eastAsia"/>
        <w:sz w:val="21"/>
        <w:szCs w:val="21"/>
      </w:rPr>
      <w:t xml:space="preserve">                       北海</w:t>
    </w:r>
    <w:r>
      <w:rPr>
        <w:sz w:val="21"/>
        <w:szCs w:val="21"/>
      </w:rPr>
      <w:t>市政府采购公开招标文件</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Kid">
    <w15:presenceInfo w15:providerId="WPS Office" w15:userId="5397582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2MWMyOWY0ZmExNDQ4NjZlZGIzYmFkMGNlZTkyYjAifQ=="/>
  </w:docVars>
  <w:rsids>
    <w:rsidRoot w:val="00172A27"/>
    <w:rsid w:val="00000451"/>
    <w:rsid w:val="00000A8C"/>
    <w:rsid w:val="0000108B"/>
    <w:rsid w:val="0000114C"/>
    <w:rsid w:val="0000133D"/>
    <w:rsid w:val="00001509"/>
    <w:rsid w:val="000016CD"/>
    <w:rsid w:val="00001C42"/>
    <w:rsid w:val="0000234E"/>
    <w:rsid w:val="000032B2"/>
    <w:rsid w:val="0000363B"/>
    <w:rsid w:val="000058BD"/>
    <w:rsid w:val="00005C64"/>
    <w:rsid w:val="00006109"/>
    <w:rsid w:val="00006150"/>
    <w:rsid w:val="000063E8"/>
    <w:rsid w:val="000066F2"/>
    <w:rsid w:val="00006725"/>
    <w:rsid w:val="0000675E"/>
    <w:rsid w:val="000072FF"/>
    <w:rsid w:val="00007CAA"/>
    <w:rsid w:val="00007EE0"/>
    <w:rsid w:val="00010FE9"/>
    <w:rsid w:val="0001122F"/>
    <w:rsid w:val="00011943"/>
    <w:rsid w:val="00011A4B"/>
    <w:rsid w:val="00012251"/>
    <w:rsid w:val="0001232F"/>
    <w:rsid w:val="0001337C"/>
    <w:rsid w:val="000138C4"/>
    <w:rsid w:val="00013C1F"/>
    <w:rsid w:val="00013F31"/>
    <w:rsid w:val="000140D8"/>
    <w:rsid w:val="00014530"/>
    <w:rsid w:val="00014BBC"/>
    <w:rsid w:val="00014C7C"/>
    <w:rsid w:val="000150EE"/>
    <w:rsid w:val="00015988"/>
    <w:rsid w:val="00015E88"/>
    <w:rsid w:val="00015EF1"/>
    <w:rsid w:val="00015FA3"/>
    <w:rsid w:val="000163D1"/>
    <w:rsid w:val="000168D8"/>
    <w:rsid w:val="000170C8"/>
    <w:rsid w:val="000173F4"/>
    <w:rsid w:val="00020287"/>
    <w:rsid w:val="000202A2"/>
    <w:rsid w:val="000202FE"/>
    <w:rsid w:val="00020B0D"/>
    <w:rsid w:val="00020B5F"/>
    <w:rsid w:val="000211BC"/>
    <w:rsid w:val="0002207B"/>
    <w:rsid w:val="000225EE"/>
    <w:rsid w:val="00022EBE"/>
    <w:rsid w:val="00022F58"/>
    <w:rsid w:val="000232FD"/>
    <w:rsid w:val="00023323"/>
    <w:rsid w:val="000233E4"/>
    <w:rsid w:val="00023495"/>
    <w:rsid w:val="00023777"/>
    <w:rsid w:val="00023CC9"/>
    <w:rsid w:val="00024130"/>
    <w:rsid w:val="00024584"/>
    <w:rsid w:val="00024962"/>
    <w:rsid w:val="000249AA"/>
    <w:rsid w:val="00025350"/>
    <w:rsid w:val="000253E5"/>
    <w:rsid w:val="00025776"/>
    <w:rsid w:val="00025A26"/>
    <w:rsid w:val="00025EF6"/>
    <w:rsid w:val="00026B14"/>
    <w:rsid w:val="00026EAC"/>
    <w:rsid w:val="000270DD"/>
    <w:rsid w:val="000270F2"/>
    <w:rsid w:val="00027540"/>
    <w:rsid w:val="0003042E"/>
    <w:rsid w:val="00030572"/>
    <w:rsid w:val="00030A01"/>
    <w:rsid w:val="00030A97"/>
    <w:rsid w:val="00030CB3"/>
    <w:rsid w:val="00030D6A"/>
    <w:rsid w:val="0003124B"/>
    <w:rsid w:val="000319CA"/>
    <w:rsid w:val="0003206A"/>
    <w:rsid w:val="000326A7"/>
    <w:rsid w:val="00032EA0"/>
    <w:rsid w:val="000331B0"/>
    <w:rsid w:val="0003353E"/>
    <w:rsid w:val="000336D4"/>
    <w:rsid w:val="00033728"/>
    <w:rsid w:val="00034C63"/>
    <w:rsid w:val="00034FA7"/>
    <w:rsid w:val="0003533D"/>
    <w:rsid w:val="000357E4"/>
    <w:rsid w:val="00035ACA"/>
    <w:rsid w:val="00036C29"/>
    <w:rsid w:val="00036EE3"/>
    <w:rsid w:val="00037B93"/>
    <w:rsid w:val="00040447"/>
    <w:rsid w:val="00040494"/>
    <w:rsid w:val="00040B70"/>
    <w:rsid w:val="00042441"/>
    <w:rsid w:val="00042533"/>
    <w:rsid w:val="00042D0A"/>
    <w:rsid w:val="00042DBB"/>
    <w:rsid w:val="00042E65"/>
    <w:rsid w:val="0004347C"/>
    <w:rsid w:val="00043907"/>
    <w:rsid w:val="00044A1D"/>
    <w:rsid w:val="00044F1F"/>
    <w:rsid w:val="00044F48"/>
    <w:rsid w:val="00045817"/>
    <w:rsid w:val="0004598C"/>
    <w:rsid w:val="00047354"/>
    <w:rsid w:val="000477E9"/>
    <w:rsid w:val="00050072"/>
    <w:rsid w:val="000504D3"/>
    <w:rsid w:val="00050656"/>
    <w:rsid w:val="00050A19"/>
    <w:rsid w:val="000511B6"/>
    <w:rsid w:val="000512F1"/>
    <w:rsid w:val="00051B00"/>
    <w:rsid w:val="00051C72"/>
    <w:rsid w:val="00052192"/>
    <w:rsid w:val="0005238F"/>
    <w:rsid w:val="00052787"/>
    <w:rsid w:val="00052992"/>
    <w:rsid w:val="00052BB8"/>
    <w:rsid w:val="00052F10"/>
    <w:rsid w:val="0005417A"/>
    <w:rsid w:val="0005441C"/>
    <w:rsid w:val="00054C52"/>
    <w:rsid w:val="00054D39"/>
    <w:rsid w:val="0005501B"/>
    <w:rsid w:val="000550F5"/>
    <w:rsid w:val="000552AD"/>
    <w:rsid w:val="00055337"/>
    <w:rsid w:val="000554C7"/>
    <w:rsid w:val="000559B0"/>
    <w:rsid w:val="00056145"/>
    <w:rsid w:val="00056347"/>
    <w:rsid w:val="00056402"/>
    <w:rsid w:val="00056791"/>
    <w:rsid w:val="00056868"/>
    <w:rsid w:val="00056876"/>
    <w:rsid w:val="000568DF"/>
    <w:rsid w:val="00057700"/>
    <w:rsid w:val="000578A3"/>
    <w:rsid w:val="00057D4C"/>
    <w:rsid w:val="000602D0"/>
    <w:rsid w:val="00060C48"/>
    <w:rsid w:val="00061847"/>
    <w:rsid w:val="00061A3C"/>
    <w:rsid w:val="00061C48"/>
    <w:rsid w:val="000622AC"/>
    <w:rsid w:val="00062D6B"/>
    <w:rsid w:val="00062EC7"/>
    <w:rsid w:val="00063083"/>
    <w:rsid w:val="00063C38"/>
    <w:rsid w:val="00063E1E"/>
    <w:rsid w:val="00064278"/>
    <w:rsid w:val="00064289"/>
    <w:rsid w:val="000646CA"/>
    <w:rsid w:val="000665C4"/>
    <w:rsid w:val="00066D83"/>
    <w:rsid w:val="00067680"/>
    <w:rsid w:val="00067821"/>
    <w:rsid w:val="0006785E"/>
    <w:rsid w:val="00067F92"/>
    <w:rsid w:val="00067FA7"/>
    <w:rsid w:val="0007038E"/>
    <w:rsid w:val="0007077C"/>
    <w:rsid w:val="00070825"/>
    <w:rsid w:val="00071845"/>
    <w:rsid w:val="00071CD8"/>
    <w:rsid w:val="00071DB2"/>
    <w:rsid w:val="00072519"/>
    <w:rsid w:val="000727D6"/>
    <w:rsid w:val="00072AED"/>
    <w:rsid w:val="00072B56"/>
    <w:rsid w:val="00072D2B"/>
    <w:rsid w:val="00072D51"/>
    <w:rsid w:val="000730B1"/>
    <w:rsid w:val="00073860"/>
    <w:rsid w:val="000738EA"/>
    <w:rsid w:val="00074078"/>
    <w:rsid w:val="000745B4"/>
    <w:rsid w:val="0007523B"/>
    <w:rsid w:val="00075B15"/>
    <w:rsid w:val="00075D0E"/>
    <w:rsid w:val="00075F6A"/>
    <w:rsid w:val="00076159"/>
    <w:rsid w:val="0007616C"/>
    <w:rsid w:val="000763B5"/>
    <w:rsid w:val="000763F3"/>
    <w:rsid w:val="000766D2"/>
    <w:rsid w:val="00076801"/>
    <w:rsid w:val="00076BCE"/>
    <w:rsid w:val="00076CBF"/>
    <w:rsid w:val="00077577"/>
    <w:rsid w:val="00077607"/>
    <w:rsid w:val="00077756"/>
    <w:rsid w:val="00077B7F"/>
    <w:rsid w:val="000808C1"/>
    <w:rsid w:val="00080970"/>
    <w:rsid w:val="00081671"/>
    <w:rsid w:val="00082AD4"/>
    <w:rsid w:val="00083B19"/>
    <w:rsid w:val="00083C35"/>
    <w:rsid w:val="00083E07"/>
    <w:rsid w:val="0008477C"/>
    <w:rsid w:val="00084D27"/>
    <w:rsid w:val="00084ED6"/>
    <w:rsid w:val="0008580E"/>
    <w:rsid w:val="00085A0E"/>
    <w:rsid w:val="00085C4F"/>
    <w:rsid w:val="00086EFD"/>
    <w:rsid w:val="00086F8A"/>
    <w:rsid w:val="00087031"/>
    <w:rsid w:val="00087A67"/>
    <w:rsid w:val="00090243"/>
    <w:rsid w:val="000904F6"/>
    <w:rsid w:val="000905EC"/>
    <w:rsid w:val="00090918"/>
    <w:rsid w:val="00090ED8"/>
    <w:rsid w:val="00090F9F"/>
    <w:rsid w:val="00090FF6"/>
    <w:rsid w:val="0009145F"/>
    <w:rsid w:val="000916D0"/>
    <w:rsid w:val="0009184E"/>
    <w:rsid w:val="000919C5"/>
    <w:rsid w:val="00091B4E"/>
    <w:rsid w:val="000923DB"/>
    <w:rsid w:val="00092467"/>
    <w:rsid w:val="00092FE9"/>
    <w:rsid w:val="00093216"/>
    <w:rsid w:val="000936BF"/>
    <w:rsid w:val="0009382F"/>
    <w:rsid w:val="00093A30"/>
    <w:rsid w:val="00093C09"/>
    <w:rsid w:val="00094342"/>
    <w:rsid w:val="000945BA"/>
    <w:rsid w:val="00095954"/>
    <w:rsid w:val="000960BA"/>
    <w:rsid w:val="0009662A"/>
    <w:rsid w:val="0009690D"/>
    <w:rsid w:val="00096DFF"/>
    <w:rsid w:val="00096E65"/>
    <w:rsid w:val="000A0729"/>
    <w:rsid w:val="000A0C6F"/>
    <w:rsid w:val="000A0E69"/>
    <w:rsid w:val="000A13CF"/>
    <w:rsid w:val="000A1A52"/>
    <w:rsid w:val="000A1E26"/>
    <w:rsid w:val="000A1F98"/>
    <w:rsid w:val="000A3975"/>
    <w:rsid w:val="000A3A4C"/>
    <w:rsid w:val="000A3D58"/>
    <w:rsid w:val="000A3FE3"/>
    <w:rsid w:val="000A4708"/>
    <w:rsid w:val="000A47B0"/>
    <w:rsid w:val="000A4851"/>
    <w:rsid w:val="000A49BB"/>
    <w:rsid w:val="000A4C74"/>
    <w:rsid w:val="000A4F22"/>
    <w:rsid w:val="000A5674"/>
    <w:rsid w:val="000A57E5"/>
    <w:rsid w:val="000A5A46"/>
    <w:rsid w:val="000A64ED"/>
    <w:rsid w:val="000A6636"/>
    <w:rsid w:val="000A7299"/>
    <w:rsid w:val="000A752E"/>
    <w:rsid w:val="000B0B97"/>
    <w:rsid w:val="000B0E04"/>
    <w:rsid w:val="000B1437"/>
    <w:rsid w:val="000B1776"/>
    <w:rsid w:val="000B2005"/>
    <w:rsid w:val="000B268D"/>
    <w:rsid w:val="000B291B"/>
    <w:rsid w:val="000B2923"/>
    <w:rsid w:val="000B2BE4"/>
    <w:rsid w:val="000B33A8"/>
    <w:rsid w:val="000B35EC"/>
    <w:rsid w:val="000B381E"/>
    <w:rsid w:val="000B41D6"/>
    <w:rsid w:val="000B456C"/>
    <w:rsid w:val="000B458E"/>
    <w:rsid w:val="000B45B9"/>
    <w:rsid w:val="000B47CE"/>
    <w:rsid w:val="000B4B56"/>
    <w:rsid w:val="000B4C62"/>
    <w:rsid w:val="000B541D"/>
    <w:rsid w:val="000B54C1"/>
    <w:rsid w:val="000B5553"/>
    <w:rsid w:val="000B5F83"/>
    <w:rsid w:val="000B5FE8"/>
    <w:rsid w:val="000B6104"/>
    <w:rsid w:val="000B6572"/>
    <w:rsid w:val="000B666E"/>
    <w:rsid w:val="000C03A8"/>
    <w:rsid w:val="000C0A43"/>
    <w:rsid w:val="000C0CB1"/>
    <w:rsid w:val="000C1324"/>
    <w:rsid w:val="000C1411"/>
    <w:rsid w:val="000C1A69"/>
    <w:rsid w:val="000C1ADE"/>
    <w:rsid w:val="000C1C38"/>
    <w:rsid w:val="000C1FA5"/>
    <w:rsid w:val="000C21DC"/>
    <w:rsid w:val="000C2264"/>
    <w:rsid w:val="000C256B"/>
    <w:rsid w:val="000C2FC9"/>
    <w:rsid w:val="000C3970"/>
    <w:rsid w:val="000C3B1A"/>
    <w:rsid w:val="000C4727"/>
    <w:rsid w:val="000C47AE"/>
    <w:rsid w:val="000C51AD"/>
    <w:rsid w:val="000C5298"/>
    <w:rsid w:val="000C5374"/>
    <w:rsid w:val="000C5EC0"/>
    <w:rsid w:val="000C6162"/>
    <w:rsid w:val="000C64CC"/>
    <w:rsid w:val="000C6688"/>
    <w:rsid w:val="000C692E"/>
    <w:rsid w:val="000C6B28"/>
    <w:rsid w:val="000C725C"/>
    <w:rsid w:val="000C78DB"/>
    <w:rsid w:val="000C7B4D"/>
    <w:rsid w:val="000C7BEB"/>
    <w:rsid w:val="000D0124"/>
    <w:rsid w:val="000D0496"/>
    <w:rsid w:val="000D116B"/>
    <w:rsid w:val="000D11E5"/>
    <w:rsid w:val="000D165F"/>
    <w:rsid w:val="000D19E8"/>
    <w:rsid w:val="000D1A04"/>
    <w:rsid w:val="000D1FA1"/>
    <w:rsid w:val="000D24FD"/>
    <w:rsid w:val="000D2834"/>
    <w:rsid w:val="000D2CAC"/>
    <w:rsid w:val="000D309F"/>
    <w:rsid w:val="000D34C8"/>
    <w:rsid w:val="000D34FD"/>
    <w:rsid w:val="000D3BE5"/>
    <w:rsid w:val="000D3C37"/>
    <w:rsid w:val="000D41E3"/>
    <w:rsid w:val="000D453A"/>
    <w:rsid w:val="000D4AFA"/>
    <w:rsid w:val="000D550A"/>
    <w:rsid w:val="000D5EA6"/>
    <w:rsid w:val="000D5F00"/>
    <w:rsid w:val="000D6C9F"/>
    <w:rsid w:val="000D6E3B"/>
    <w:rsid w:val="000D6F30"/>
    <w:rsid w:val="000D74E4"/>
    <w:rsid w:val="000D7865"/>
    <w:rsid w:val="000D7BE9"/>
    <w:rsid w:val="000D7C9D"/>
    <w:rsid w:val="000D7CE0"/>
    <w:rsid w:val="000E1351"/>
    <w:rsid w:val="000E2785"/>
    <w:rsid w:val="000E27BB"/>
    <w:rsid w:val="000E3153"/>
    <w:rsid w:val="000E3484"/>
    <w:rsid w:val="000E37EC"/>
    <w:rsid w:val="000E386F"/>
    <w:rsid w:val="000E4051"/>
    <w:rsid w:val="000E4139"/>
    <w:rsid w:val="000E4318"/>
    <w:rsid w:val="000E4765"/>
    <w:rsid w:val="000E5475"/>
    <w:rsid w:val="000E5B7E"/>
    <w:rsid w:val="000E5FF9"/>
    <w:rsid w:val="000E6AE1"/>
    <w:rsid w:val="000E6B0F"/>
    <w:rsid w:val="000E7142"/>
    <w:rsid w:val="000E7632"/>
    <w:rsid w:val="000E76F2"/>
    <w:rsid w:val="000E7737"/>
    <w:rsid w:val="000E7739"/>
    <w:rsid w:val="000E77EE"/>
    <w:rsid w:val="000F1604"/>
    <w:rsid w:val="000F16ED"/>
    <w:rsid w:val="000F1825"/>
    <w:rsid w:val="000F226C"/>
    <w:rsid w:val="000F287A"/>
    <w:rsid w:val="000F2940"/>
    <w:rsid w:val="000F2AB3"/>
    <w:rsid w:val="000F3594"/>
    <w:rsid w:val="000F3D08"/>
    <w:rsid w:val="000F4495"/>
    <w:rsid w:val="000F4696"/>
    <w:rsid w:val="000F4A05"/>
    <w:rsid w:val="000F4AA8"/>
    <w:rsid w:val="000F4AEA"/>
    <w:rsid w:val="000F4E67"/>
    <w:rsid w:val="000F505B"/>
    <w:rsid w:val="000F5677"/>
    <w:rsid w:val="000F572C"/>
    <w:rsid w:val="000F5DDB"/>
    <w:rsid w:val="000F628E"/>
    <w:rsid w:val="000F6536"/>
    <w:rsid w:val="000F68A0"/>
    <w:rsid w:val="000F6CC2"/>
    <w:rsid w:val="000F729C"/>
    <w:rsid w:val="000F7D4B"/>
    <w:rsid w:val="000F7F9A"/>
    <w:rsid w:val="0010118C"/>
    <w:rsid w:val="0010125E"/>
    <w:rsid w:val="00101397"/>
    <w:rsid w:val="001015F8"/>
    <w:rsid w:val="00101967"/>
    <w:rsid w:val="00101E80"/>
    <w:rsid w:val="00103251"/>
    <w:rsid w:val="00103509"/>
    <w:rsid w:val="0010393D"/>
    <w:rsid w:val="00103EBD"/>
    <w:rsid w:val="001045F8"/>
    <w:rsid w:val="00104699"/>
    <w:rsid w:val="00104E5B"/>
    <w:rsid w:val="00104EEC"/>
    <w:rsid w:val="001050DC"/>
    <w:rsid w:val="00105482"/>
    <w:rsid w:val="001056A5"/>
    <w:rsid w:val="001057A1"/>
    <w:rsid w:val="00105874"/>
    <w:rsid w:val="00105B02"/>
    <w:rsid w:val="00105BA9"/>
    <w:rsid w:val="00105FE1"/>
    <w:rsid w:val="00106AAA"/>
    <w:rsid w:val="00106E0E"/>
    <w:rsid w:val="001078A5"/>
    <w:rsid w:val="00107BBD"/>
    <w:rsid w:val="00107BC7"/>
    <w:rsid w:val="00107FA5"/>
    <w:rsid w:val="00110033"/>
    <w:rsid w:val="001102B5"/>
    <w:rsid w:val="00111C7D"/>
    <w:rsid w:val="00112038"/>
    <w:rsid w:val="001127FF"/>
    <w:rsid w:val="00112B0B"/>
    <w:rsid w:val="00112EB5"/>
    <w:rsid w:val="0011383E"/>
    <w:rsid w:val="00113EE3"/>
    <w:rsid w:val="00114847"/>
    <w:rsid w:val="0011585B"/>
    <w:rsid w:val="00115B1A"/>
    <w:rsid w:val="001160FF"/>
    <w:rsid w:val="001164F4"/>
    <w:rsid w:val="001167DC"/>
    <w:rsid w:val="001168F8"/>
    <w:rsid w:val="00117112"/>
    <w:rsid w:val="001176FF"/>
    <w:rsid w:val="0012153F"/>
    <w:rsid w:val="0012159D"/>
    <w:rsid w:val="0012163D"/>
    <w:rsid w:val="0012175A"/>
    <w:rsid w:val="00121804"/>
    <w:rsid w:val="00121EC9"/>
    <w:rsid w:val="0012208F"/>
    <w:rsid w:val="00122222"/>
    <w:rsid w:val="001224FE"/>
    <w:rsid w:val="001231D3"/>
    <w:rsid w:val="0012326A"/>
    <w:rsid w:val="001232A7"/>
    <w:rsid w:val="00123F7C"/>
    <w:rsid w:val="001240B8"/>
    <w:rsid w:val="0012419E"/>
    <w:rsid w:val="0012432A"/>
    <w:rsid w:val="001248EF"/>
    <w:rsid w:val="00124AC0"/>
    <w:rsid w:val="00124EB2"/>
    <w:rsid w:val="00124FC4"/>
    <w:rsid w:val="0012526E"/>
    <w:rsid w:val="001253AB"/>
    <w:rsid w:val="0012574C"/>
    <w:rsid w:val="001259B8"/>
    <w:rsid w:val="001264B9"/>
    <w:rsid w:val="0012693E"/>
    <w:rsid w:val="00126A3A"/>
    <w:rsid w:val="00127060"/>
    <w:rsid w:val="0012716F"/>
    <w:rsid w:val="001278C1"/>
    <w:rsid w:val="00127B83"/>
    <w:rsid w:val="00127F4D"/>
    <w:rsid w:val="001300DA"/>
    <w:rsid w:val="00130C22"/>
    <w:rsid w:val="00131C2D"/>
    <w:rsid w:val="0013202C"/>
    <w:rsid w:val="001321BF"/>
    <w:rsid w:val="00132704"/>
    <w:rsid w:val="00132CBF"/>
    <w:rsid w:val="00133707"/>
    <w:rsid w:val="00133742"/>
    <w:rsid w:val="00133B70"/>
    <w:rsid w:val="00133E97"/>
    <w:rsid w:val="0013437F"/>
    <w:rsid w:val="001350F7"/>
    <w:rsid w:val="001355F2"/>
    <w:rsid w:val="00135769"/>
    <w:rsid w:val="00135BE9"/>
    <w:rsid w:val="00135E5C"/>
    <w:rsid w:val="00136762"/>
    <w:rsid w:val="00136C1D"/>
    <w:rsid w:val="00136E33"/>
    <w:rsid w:val="00136FE4"/>
    <w:rsid w:val="0013773D"/>
    <w:rsid w:val="00140130"/>
    <w:rsid w:val="0014042F"/>
    <w:rsid w:val="00140575"/>
    <w:rsid w:val="00140693"/>
    <w:rsid w:val="00140D7A"/>
    <w:rsid w:val="00141AC5"/>
    <w:rsid w:val="00141D28"/>
    <w:rsid w:val="00141DFE"/>
    <w:rsid w:val="00142185"/>
    <w:rsid w:val="001422E2"/>
    <w:rsid w:val="00142841"/>
    <w:rsid w:val="00142BBB"/>
    <w:rsid w:val="001433BC"/>
    <w:rsid w:val="00143872"/>
    <w:rsid w:val="00143A85"/>
    <w:rsid w:val="00144649"/>
    <w:rsid w:val="00145022"/>
    <w:rsid w:val="0014537C"/>
    <w:rsid w:val="00145662"/>
    <w:rsid w:val="001458AE"/>
    <w:rsid w:val="00145C6D"/>
    <w:rsid w:val="001460FC"/>
    <w:rsid w:val="00146151"/>
    <w:rsid w:val="00146326"/>
    <w:rsid w:val="00147032"/>
    <w:rsid w:val="00147162"/>
    <w:rsid w:val="00147EA7"/>
    <w:rsid w:val="00150082"/>
    <w:rsid w:val="001514B0"/>
    <w:rsid w:val="00151820"/>
    <w:rsid w:val="00151B2F"/>
    <w:rsid w:val="001524DC"/>
    <w:rsid w:val="001525E5"/>
    <w:rsid w:val="00153859"/>
    <w:rsid w:val="00153915"/>
    <w:rsid w:val="001539F0"/>
    <w:rsid w:val="00153F7C"/>
    <w:rsid w:val="00154BBA"/>
    <w:rsid w:val="00155B95"/>
    <w:rsid w:val="00155EF6"/>
    <w:rsid w:val="00156853"/>
    <w:rsid w:val="00156CCE"/>
    <w:rsid w:val="00156FDF"/>
    <w:rsid w:val="0015719E"/>
    <w:rsid w:val="00157367"/>
    <w:rsid w:val="00157432"/>
    <w:rsid w:val="001576AC"/>
    <w:rsid w:val="0015774A"/>
    <w:rsid w:val="001578DF"/>
    <w:rsid w:val="00160D32"/>
    <w:rsid w:val="00161185"/>
    <w:rsid w:val="00161950"/>
    <w:rsid w:val="00161C27"/>
    <w:rsid w:val="00161F72"/>
    <w:rsid w:val="001620BA"/>
    <w:rsid w:val="001623AC"/>
    <w:rsid w:val="00162907"/>
    <w:rsid w:val="00162BAA"/>
    <w:rsid w:val="00163926"/>
    <w:rsid w:val="00163C40"/>
    <w:rsid w:val="001646E2"/>
    <w:rsid w:val="0016488B"/>
    <w:rsid w:val="00164DD1"/>
    <w:rsid w:val="001654FA"/>
    <w:rsid w:val="0016562B"/>
    <w:rsid w:val="00165758"/>
    <w:rsid w:val="00165A65"/>
    <w:rsid w:val="00165DB2"/>
    <w:rsid w:val="001662BF"/>
    <w:rsid w:val="00166317"/>
    <w:rsid w:val="00167055"/>
    <w:rsid w:val="00167478"/>
    <w:rsid w:val="00167594"/>
    <w:rsid w:val="001702BE"/>
    <w:rsid w:val="001704B3"/>
    <w:rsid w:val="0017059C"/>
    <w:rsid w:val="00170788"/>
    <w:rsid w:val="0017105C"/>
    <w:rsid w:val="001715AF"/>
    <w:rsid w:val="00171622"/>
    <w:rsid w:val="001716BB"/>
    <w:rsid w:val="00171785"/>
    <w:rsid w:val="00171AB5"/>
    <w:rsid w:val="0017204F"/>
    <w:rsid w:val="001721CF"/>
    <w:rsid w:val="001722DD"/>
    <w:rsid w:val="00172454"/>
    <w:rsid w:val="001727F6"/>
    <w:rsid w:val="001728FD"/>
    <w:rsid w:val="00172A27"/>
    <w:rsid w:val="00172F02"/>
    <w:rsid w:val="00172F2D"/>
    <w:rsid w:val="00172FDE"/>
    <w:rsid w:val="00173631"/>
    <w:rsid w:val="0017372D"/>
    <w:rsid w:val="00173826"/>
    <w:rsid w:val="00173C58"/>
    <w:rsid w:val="00173E59"/>
    <w:rsid w:val="001741DC"/>
    <w:rsid w:val="00174C4F"/>
    <w:rsid w:val="00174F57"/>
    <w:rsid w:val="00175078"/>
    <w:rsid w:val="001755DC"/>
    <w:rsid w:val="001763D8"/>
    <w:rsid w:val="00176AA6"/>
    <w:rsid w:val="00176EBA"/>
    <w:rsid w:val="00177063"/>
    <w:rsid w:val="00177400"/>
    <w:rsid w:val="0018009A"/>
    <w:rsid w:val="00180A47"/>
    <w:rsid w:val="00181ECA"/>
    <w:rsid w:val="001827B7"/>
    <w:rsid w:val="001827EF"/>
    <w:rsid w:val="00182982"/>
    <w:rsid w:val="001829BC"/>
    <w:rsid w:val="00182D68"/>
    <w:rsid w:val="00183031"/>
    <w:rsid w:val="00183468"/>
    <w:rsid w:val="0018397E"/>
    <w:rsid w:val="00184466"/>
    <w:rsid w:val="00184DBF"/>
    <w:rsid w:val="001852A8"/>
    <w:rsid w:val="001856EF"/>
    <w:rsid w:val="00185CBD"/>
    <w:rsid w:val="0018620A"/>
    <w:rsid w:val="00186604"/>
    <w:rsid w:val="00186EB0"/>
    <w:rsid w:val="00187121"/>
    <w:rsid w:val="00187243"/>
    <w:rsid w:val="0018774E"/>
    <w:rsid w:val="00187C29"/>
    <w:rsid w:val="00187ECB"/>
    <w:rsid w:val="001902AE"/>
    <w:rsid w:val="00190782"/>
    <w:rsid w:val="00190942"/>
    <w:rsid w:val="001909A7"/>
    <w:rsid w:val="001909C3"/>
    <w:rsid w:val="0019120D"/>
    <w:rsid w:val="00191459"/>
    <w:rsid w:val="00191603"/>
    <w:rsid w:val="001916DE"/>
    <w:rsid w:val="0019173E"/>
    <w:rsid w:val="0019174E"/>
    <w:rsid w:val="0019196B"/>
    <w:rsid w:val="00192173"/>
    <w:rsid w:val="001921C8"/>
    <w:rsid w:val="001923D5"/>
    <w:rsid w:val="001925E4"/>
    <w:rsid w:val="0019260C"/>
    <w:rsid w:val="00192991"/>
    <w:rsid w:val="00192BBA"/>
    <w:rsid w:val="00192D1F"/>
    <w:rsid w:val="00193470"/>
    <w:rsid w:val="00193B94"/>
    <w:rsid w:val="001940A7"/>
    <w:rsid w:val="00194BB1"/>
    <w:rsid w:val="00194BC6"/>
    <w:rsid w:val="00195070"/>
    <w:rsid w:val="00195245"/>
    <w:rsid w:val="0019526D"/>
    <w:rsid w:val="0019553F"/>
    <w:rsid w:val="001956BE"/>
    <w:rsid w:val="0019602C"/>
    <w:rsid w:val="00196880"/>
    <w:rsid w:val="001969F2"/>
    <w:rsid w:val="00196CD6"/>
    <w:rsid w:val="0019756A"/>
    <w:rsid w:val="001A06B5"/>
    <w:rsid w:val="001A07F8"/>
    <w:rsid w:val="001A08D0"/>
    <w:rsid w:val="001A0A23"/>
    <w:rsid w:val="001A0C98"/>
    <w:rsid w:val="001A109C"/>
    <w:rsid w:val="001A128B"/>
    <w:rsid w:val="001A1475"/>
    <w:rsid w:val="001A1F0E"/>
    <w:rsid w:val="001A2A43"/>
    <w:rsid w:val="001A3335"/>
    <w:rsid w:val="001A4480"/>
    <w:rsid w:val="001A473A"/>
    <w:rsid w:val="001A4977"/>
    <w:rsid w:val="001A4ED9"/>
    <w:rsid w:val="001A52CD"/>
    <w:rsid w:val="001A5785"/>
    <w:rsid w:val="001A5A67"/>
    <w:rsid w:val="001A5D1E"/>
    <w:rsid w:val="001A5FD7"/>
    <w:rsid w:val="001A66A6"/>
    <w:rsid w:val="001A67E6"/>
    <w:rsid w:val="001A6BAF"/>
    <w:rsid w:val="001A6BBB"/>
    <w:rsid w:val="001A79A2"/>
    <w:rsid w:val="001A79F1"/>
    <w:rsid w:val="001A7FA5"/>
    <w:rsid w:val="001B00BE"/>
    <w:rsid w:val="001B06A6"/>
    <w:rsid w:val="001B13BF"/>
    <w:rsid w:val="001B16F5"/>
    <w:rsid w:val="001B1C1F"/>
    <w:rsid w:val="001B219B"/>
    <w:rsid w:val="001B2703"/>
    <w:rsid w:val="001B2B94"/>
    <w:rsid w:val="001B35AE"/>
    <w:rsid w:val="001B3DCD"/>
    <w:rsid w:val="001B422D"/>
    <w:rsid w:val="001B45B9"/>
    <w:rsid w:val="001B46B2"/>
    <w:rsid w:val="001B4725"/>
    <w:rsid w:val="001B48B2"/>
    <w:rsid w:val="001B49DA"/>
    <w:rsid w:val="001B4CA8"/>
    <w:rsid w:val="001B4F99"/>
    <w:rsid w:val="001B553E"/>
    <w:rsid w:val="001B572D"/>
    <w:rsid w:val="001B576E"/>
    <w:rsid w:val="001B5B10"/>
    <w:rsid w:val="001B5E81"/>
    <w:rsid w:val="001B6025"/>
    <w:rsid w:val="001B6B62"/>
    <w:rsid w:val="001B6D58"/>
    <w:rsid w:val="001B6FA7"/>
    <w:rsid w:val="001B7A15"/>
    <w:rsid w:val="001B7B69"/>
    <w:rsid w:val="001B7DC1"/>
    <w:rsid w:val="001C08DB"/>
    <w:rsid w:val="001C0B5F"/>
    <w:rsid w:val="001C0EA9"/>
    <w:rsid w:val="001C1072"/>
    <w:rsid w:val="001C10BD"/>
    <w:rsid w:val="001C13A3"/>
    <w:rsid w:val="001C1F01"/>
    <w:rsid w:val="001C2092"/>
    <w:rsid w:val="001C232F"/>
    <w:rsid w:val="001C2544"/>
    <w:rsid w:val="001C2884"/>
    <w:rsid w:val="001C2A17"/>
    <w:rsid w:val="001C31F5"/>
    <w:rsid w:val="001C4962"/>
    <w:rsid w:val="001C537C"/>
    <w:rsid w:val="001C53BD"/>
    <w:rsid w:val="001C6047"/>
    <w:rsid w:val="001C6231"/>
    <w:rsid w:val="001C64A8"/>
    <w:rsid w:val="001C6698"/>
    <w:rsid w:val="001C69CC"/>
    <w:rsid w:val="001C6C5B"/>
    <w:rsid w:val="001C6F7D"/>
    <w:rsid w:val="001C7399"/>
    <w:rsid w:val="001C7C5F"/>
    <w:rsid w:val="001C7CE0"/>
    <w:rsid w:val="001D005B"/>
    <w:rsid w:val="001D0947"/>
    <w:rsid w:val="001D0DF7"/>
    <w:rsid w:val="001D16F5"/>
    <w:rsid w:val="001D18A2"/>
    <w:rsid w:val="001D1970"/>
    <w:rsid w:val="001D1D55"/>
    <w:rsid w:val="001D21EF"/>
    <w:rsid w:val="001D29A4"/>
    <w:rsid w:val="001D2B73"/>
    <w:rsid w:val="001D3136"/>
    <w:rsid w:val="001D330D"/>
    <w:rsid w:val="001D4AB6"/>
    <w:rsid w:val="001D4AD3"/>
    <w:rsid w:val="001D5281"/>
    <w:rsid w:val="001D54EE"/>
    <w:rsid w:val="001D6D01"/>
    <w:rsid w:val="001D6E1E"/>
    <w:rsid w:val="001E0E09"/>
    <w:rsid w:val="001E17E3"/>
    <w:rsid w:val="001E2052"/>
    <w:rsid w:val="001E2492"/>
    <w:rsid w:val="001E257C"/>
    <w:rsid w:val="001E286C"/>
    <w:rsid w:val="001E28DF"/>
    <w:rsid w:val="001E2B44"/>
    <w:rsid w:val="001E2F34"/>
    <w:rsid w:val="001E35EE"/>
    <w:rsid w:val="001E4B2C"/>
    <w:rsid w:val="001E507F"/>
    <w:rsid w:val="001E56C2"/>
    <w:rsid w:val="001E59FB"/>
    <w:rsid w:val="001E5CB9"/>
    <w:rsid w:val="001E6665"/>
    <w:rsid w:val="001E7F81"/>
    <w:rsid w:val="001F0361"/>
    <w:rsid w:val="001F0FD1"/>
    <w:rsid w:val="001F1040"/>
    <w:rsid w:val="001F1526"/>
    <w:rsid w:val="001F19D1"/>
    <w:rsid w:val="001F1CB9"/>
    <w:rsid w:val="001F1F18"/>
    <w:rsid w:val="001F2F92"/>
    <w:rsid w:val="001F3290"/>
    <w:rsid w:val="001F3712"/>
    <w:rsid w:val="001F3A4E"/>
    <w:rsid w:val="001F41F3"/>
    <w:rsid w:val="001F5330"/>
    <w:rsid w:val="001F5DA1"/>
    <w:rsid w:val="001F612E"/>
    <w:rsid w:val="001F6A92"/>
    <w:rsid w:val="001F77E8"/>
    <w:rsid w:val="0020022C"/>
    <w:rsid w:val="00200B55"/>
    <w:rsid w:val="00200C64"/>
    <w:rsid w:val="00201647"/>
    <w:rsid w:val="00201A0C"/>
    <w:rsid w:val="00201B0F"/>
    <w:rsid w:val="0020255A"/>
    <w:rsid w:val="00202800"/>
    <w:rsid w:val="00202D33"/>
    <w:rsid w:val="00202E58"/>
    <w:rsid w:val="00202F71"/>
    <w:rsid w:val="00202F99"/>
    <w:rsid w:val="002031BC"/>
    <w:rsid w:val="00203AFE"/>
    <w:rsid w:val="00203B30"/>
    <w:rsid w:val="00203C85"/>
    <w:rsid w:val="00203E5C"/>
    <w:rsid w:val="0020449A"/>
    <w:rsid w:val="00204D95"/>
    <w:rsid w:val="00204E9B"/>
    <w:rsid w:val="00205298"/>
    <w:rsid w:val="00205423"/>
    <w:rsid w:val="002055C0"/>
    <w:rsid w:val="00205656"/>
    <w:rsid w:val="0020569E"/>
    <w:rsid w:val="00206698"/>
    <w:rsid w:val="00206736"/>
    <w:rsid w:val="00206C88"/>
    <w:rsid w:val="0020742A"/>
    <w:rsid w:val="00207B46"/>
    <w:rsid w:val="00210943"/>
    <w:rsid w:val="00210B9C"/>
    <w:rsid w:val="00211185"/>
    <w:rsid w:val="00211A94"/>
    <w:rsid w:val="002126F2"/>
    <w:rsid w:val="00213478"/>
    <w:rsid w:val="00214028"/>
    <w:rsid w:val="002140AE"/>
    <w:rsid w:val="002141C3"/>
    <w:rsid w:val="002141DC"/>
    <w:rsid w:val="0021440C"/>
    <w:rsid w:val="00214479"/>
    <w:rsid w:val="002144F3"/>
    <w:rsid w:val="002146C3"/>
    <w:rsid w:val="00214A9B"/>
    <w:rsid w:val="00215334"/>
    <w:rsid w:val="00215514"/>
    <w:rsid w:val="00215A2A"/>
    <w:rsid w:val="00215A3F"/>
    <w:rsid w:val="00215D21"/>
    <w:rsid w:val="002160DD"/>
    <w:rsid w:val="0021636B"/>
    <w:rsid w:val="00216387"/>
    <w:rsid w:val="00216E7B"/>
    <w:rsid w:val="002170A1"/>
    <w:rsid w:val="00217A7A"/>
    <w:rsid w:val="00217DEF"/>
    <w:rsid w:val="00217E1F"/>
    <w:rsid w:val="00220274"/>
    <w:rsid w:val="002204BC"/>
    <w:rsid w:val="00220BF2"/>
    <w:rsid w:val="00220F7B"/>
    <w:rsid w:val="002213CE"/>
    <w:rsid w:val="00221AF7"/>
    <w:rsid w:val="00222494"/>
    <w:rsid w:val="00222775"/>
    <w:rsid w:val="00222A31"/>
    <w:rsid w:val="00222AE9"/>
    <w:rsid w:val="00222CF6"/>
    <w:rsid w:val="00224037"/>
    <w:rsid w:val="002244E4"/>
    <w:rsid w:val="00224586"/>
    <w:rsid w:val="00224D2A"/>
    <w:rsid w:val="00224D8D"/>
    <w:rsid w:val="0022555A"/>
    <w:rsid w:val="00225E6B"/>
    <w:rsid w:val="00225F25"/>
    <w:rsid w:val="00227214"/>
    <w:rsid w:val="00227215"/>
    <w:rsid w:val="00227532"/>
    <w:rsid w:val="00227DDC"/>
    <w:rsid w:val="00230296"/>
    <w:rsid w:val="0023079F"/>
    <w:rsid w:val="00231135"/>
    <w:rsid w:val="00231B0B"/>
    <w:rsid w:val="00231D18"/>
    <w:rsid w:val="00231ECB"/>
    <w:rsid w:val="00232555"/>
    <w:rsid w:val="00232CB6"/>
    <w:rsid w:val="00232DB7"/>
    <w:rsid w:val="00233538"/>
    <w:rsid w:val="00233B3A"/>
    <w:rsid w:val="00234248"/>
    <w:rsid w:val="0023449F"/>
    <w:rsid w:val="002344F5"/>
    <w:rsid w:val="0023454D"/>
    <w:rsid w:val="00234679"/>
    <w:rsid w:val="00234C5C"/>
    <w:rsid w:val="00234D3E"/>
    <w:rsid w:val="002351C2"/>
    <w:rsid w:val="002359FC"/>
    <w:rsid w:val="002361C8"/>
    <w:rsid w:val="00236690"/>
    <w:rsid w:val="0023669D"/>
    <w:rsid w:val="002367EC"/>
    <w:rsid w:val="00237364"/>
    <w:rsid w:val="0023780D"/>
    <w:rsid w:val="00237EAE"/>
    <w:rsid w:val="00237FA2"/>
    <w:rsid w:val="002403D5"/>
    <w:rsid w:val="00240C1F"/>
    <w:rsid w:val="00240F55"/>
    <w:rsid w:val="00240F67"/>
    <w:rsid w:val="00241144"/>
    <w:rsid w:val="00241427"/>
    <w:rsid w:val="00241A6A"/>
    <w:rsid w:val="00242510"/>
    <w:rsid w:val="00242F79"/>
    <w:rsid w:val="0024415B"/>
    <w:rsid w:val="00244E18"/>
    <w:rsid w:val="00245565"/>
    <w:rsid w:val="002458C1"/>
    <w:rsid w:val="00245E09"/>
    <w:rsid w:val="00245E62"/>
    <w:rsid w:val="002460D0"/>
    <w:rsid w:val="00246168"/>
    <w:rsid w:val="00246357"/>
    <w:rsid w:val="0024696F"/>
    <w:rsid w:val="00247422"/>
    <w:rsid w:val="00247BA2"/>
    <w:rsid w:val="002507B0"/>
    <w:rsid w:val="00250870"/>
    <w:rsid w:val="00251457"/>
    <w:rsid w:val="0025151C"/>
    <w:rsid w:val="0025184F"/>
    <w:rsid w:val="0025192F"/>
    <w:rsid w:val="00251967"/>
    <w:rsid w:val="002527CC"/>
    <w:rsid w:val="00252F48"/>
    <w:rsid w:val="002530C0"/>
    <w:rsid w:val="00253586"/>
    <w:rsid w:val="002537FC"/>
    <w:rsid w:val="002542F8"/>
    <w:rsid w:val="002543EF"/>
    <w:rsid w:val="00254F2A"/>
    <w:rsid w:val="00255272"/>
    <w:rsid w:val="00255784"/>
    <w:rsid w:val="00255A29"/>
    <w:rsid w:val="00255DE1"/>
    <w:rsid w:val="0025631F"/>
    <w:rsid w:val="00256986"/>
    <w:rsid w:val="00256D61"/>
    <w:rsid w:val="00256E23"/>
    <w:rsid w:val="00257246"/>
    <w:rsid w:val="00257438"/>
    <w:rsid w:val="0026119C"/>
    <w:rsid w:val="00261AF3"/>
    <w:rsid w:val="00261AFE"/>
    <w:rsid w:val="0026212A"/>
    <w:rsid w:val="002621D7"/>
    <w:rsid w:val="00262996"/>
    <w:rsid w:val="00262D66"/>
    <w:rsid w:val="00263044"/>
    <w:rsid w:val="00263759"/>
    <w:rsid w:val="002638BD"/>
    <w:rsid w:val="0026470B"/>
    <w:rsid w:val="0026486D"/>
    <w:rsid w:val="00264C4B"/>
    <w:rsid w:val="00264ED0"/>
    <w:rsid w:val="00265346"/>
    <w:rsid w:val="00265453"/>
    <w:rsid w:val="00266045"/>
    <w:rsid w:val="002660C3"/>
    <w:rsid w:val="00266C21"/>
    <w:rsid w:val="00266DE1"/>
    <w:rsid w:val="002673AD"/>
    <w:rsid w:val="00267887"/>
    <w:rsid w:val="00267A92"/>
    <w:rsid w:val="00267E43"/>
    <w:rsid w:val="00270282"/>
    <w:rsid w:val="0027062F"/>
    <w:rsid w:val="00270780"/>
    <w:rsid w:val="00270CF6"/>
    <w:rsid w:val="00271097"/>
    <w:rsid w:val="002719FA"/>
    <w:rsid w:val="00271C53"/>
    <w:rsid w:val="0027244F"/>
    <w:rsid w:val="002728B1"/>
    <w:rsid w:val="00273052"/>
    <w:rsid w:val="002739CE"/>
    <w:rsid w:val="00273C5F"/>
    <w:rsid w:val="00273DF1"/>
    <w:rsid w:val="002741D4"/>
    <w:rsid w:val="002743AC"/>
    <w:rsid w:val="0027499D"/>
    <w:rsid w:val="002751CA"/>
    <w:rsid w:val="0027544D"/>
    <w:rsid w:val="00277196"/>
    <w:rsid w:val="0027749B"/>
    <w:rsid w:val="002775ED"/>
    <w:rsid w:val="002778AB"/>
    <w:rsid w:val="00277A1C"/>
    <w:rsid w:val="002802A5"/>
    <w:rsid w:val="00280CFB"/>
    <w:rsid w:val="00280D24"/>
    <w:rsid w:val="00281444"/>
    <w:rsid w:val="002815C4"/>
    <w:rsid w:val="00281BCB"/>
    <w:rsid w:val="00281C76"/>
    <w:rsid w:val="002821E2"/>
    <w:rsid w:val="00283160"/>
    <w:rsid w:val="0028316D"/>
    <w:rsid w:val="00283296"/>
    <w:rsid w:val="00284EB2"/>
    <w:rsid w:val="00285245"/>
    <w:rsid w:val="0028583E"/>
    <w:rsid w:val="00285853"/>
    <w:rsid w:val="00285B1A"/>
    <w:rsid w:val="00285FF3"/>
    <w:rsid w:val="002863DB"/>
    <w:rsid w:val="002866EC"/>
    <w:rsid w:val="002867C6"/>
    <w:rsid w:val="002868A8"/>
    <w:rsid w:val="0028744E"/>
    <w:rsid w:val="002876D2"/>
    <w:rsid w:val="00287936"/>
    <w:rsid w:val="00287BB7"/>
    <w:rsid w:val="002903C5"/>
    <w:rsid w:val="0029041B"/>
    <w:rsid w:val="00290A99"/>
    <w:rsid w:val="00290E90"/>
    <w:rsid w:val="00290EAF"/>
    <w:rsid w:val="0029159A"/>
    <w:rsid w:val="00291CF1"/>
    <w:rsid w:val="00292AA1"/>
    <w:rsid w:val="00293748"/>
    <w:rsid w:val="00293B81"/>
    <w:rsid w:val="00294012"/>
    <w:rsid w:val="002945B0"/>
    <w:rsid w:val="0029499D"/>
    <w:rsid w:val="00294A13"/>
    <w:rsid w:val="00294B10"/>
    <w:rsid w:val="00294DF9"/>
    <w:rsid w:val="00295073"/>
    <w:rsid w:val="00295468"/>
    <w:rsid w:val="0029680C"/>
    <w:rsid w:val="00296C32"/>
    <w:rsid w:val="00297750"/>
    <w:rsid w:val="002977CE"/>
    <w:rsid w:val="00297A66"/>
    <w:rsid w:val="00297AF5"/>
    <w:rsid w:val="002A02D6"/>
    <w:rsid w:val="002A07C4"/>
    <w:rsid w:val="002A0921"/>
    <w:rsid w:val="002A0CB3"/>
    <w:rsid w:val="002A0CEA"/>
    <w:rsid w:val="002A0F9F"/>
    <w:rsid w:val="002A185A"/>
    <w:rsid w:val="002A1887"/>
    <w:rsid w:val="002A2001"/>
    <w:rsid w:val="002A205F"/>
    <w:rsid w:val="002A28BA"/>
    <w:rsid w:val="002A4060"/>
    <w:rsid w:val="002A4868"/>
    <w:rsid w:val="002A4A05"/>
    <w:rsid w:val="002A4EB3"/>
    <w:rsid w:val="002A51D9"/>
    <w:rsid w:val="002A525A"/>
    <w:rsid w:val="002A5801"/>
    <w:rsid w:val="002A5968"/>
    <w:rsid w:val="002A5CAB"/>
    <w:rsid w:val="002A5D40"/>
    <w:rsid w:val="002A622E"/>
    <w:rsid w:val="002A6424"/>
    <w:rsid w:val="002A64E7"/>
    <w:rsid w:val="002A6FC1"/>
    <w:rsid w:val="002A7748"/>
    <w:rsid w:val="002A7ED3"/>
    <w:rsid w:val="002A7FB1"/>
    <w:rsid w:val="002A7FC9"/>
    <w:rsid w:val="002B0B08"/>
    <w:rsid w:val="002B137D"/>
    <w:rsid w:val="002B139C"/>
    <w:rsid w:val="002B1881"/>
    <w:rsid w:val="002B1DF3"/>
    <w:rsid w:val="002B1F61"/>
    <w:rsid w:val="002B2070"/>
    <w:rsid w:val="002B22C6"/>
    <w:rsid w:val="002B2906"/>
    <w:rsid w:val="002B2C66"/>
    <w:rsid w:val="002B3192"/>
    <w:rsid w:val="002B34E3"/>
    <w:rsid w:val="002B4F44"/>
    <w:rsid w:val="002B51B6"/>
    <w:rsid w:val="002B5AEE"/>
    <w:rsid w:val="002B6177"/>
    <w:rsid w:val="002B650C"/>
    <w:rsid w:val="002B68E6"/>
    <w:rsid w:val="002B6985"/>
    <w:rsid w:val="002B6D7A"/>
    <w:rsid w:val="002C0231"/>
    <w:rsid w:val="002C02BA"/>
    <w:rsid w:val="002C0301"/>
    <w:rsid w:val="002C0326"/>
    <w:rsid w:val="002C065F"/>
    <w:rsid w:val="002C0A9F"/>
    <w:rsid w:val="002C1AB3"/>
    <w:rsid w:val="002C1BB7"/>
    <w:rsid w:val="002C1FB3"/>
    <w:rsid w:val="002C2665"/>
    <w:rsid w:val="002C28E1"/>
    <w:rsid w:val="002C327D"/>
    <w:rsid w:val="002C3635"/>
    <w:rsid w:val="002C3890"/>
    <w:rsid w:val="002C3AD9"/>
    <w:rsid w:val="002C4286"/>
    <w:rsid w:val="002C43FC"/>
    <w:rsid w:val="002C45C3"/>
    <w:rsid w:val="002C45FE"/>
    <w:rsid w:val="002C483B"/>
    <w:rsid w:val="002C48E9"/>
    <w:rsid w:val="002C4DFE"/>
    <w:rsid w:val="002C519E"/>
    <w:rsid w:val="002C5B04"/>
    <w:rsid w:val="002C5D5E"/>
    <w:rsid w:val="002C6116"/>
    <w:rsid w:val="002C643D"/>
    <w:rsid w:val="002C645F"/>
    <w:rsid w:val="002C648E"/>
    <w:rsid w:val="002C66B8"/>
    <w:rsid w:val="002C6F69"/>
    <w:rsid w:val="002C70E7"/>
    <w:rsid w:val="002C7150"/>
    <w:rsid w:val="002D0C27"/>
    <w:rsid w:val="002D0E88"/>
    <w:rsid w:val="002D0EA7"/>
    <w:rsid w:val="002D0F31"/>
    <w:rsid w:val="002D1593"/>
    <w:rsid w:val="002D1A1E"/>
    <w:rsid w:val="002D22A6"/>
    <w:rsid w:val="002D26AF"/>
    <w:rsid w:val="002D2819"/>
    <w:rsid w:val="002D2CD6"/>
    <w:rsid w:val="002D2F81"/>
    <w:rsid w:val="002D35BD"/>
    <w:rsid w:val="002D38A3"/>
    <w:rsid w:val="002D3BA3"/>
    <w:rsid w:val="002D43EE"/>
    <w:rsid w:val="002D4892"/>
    <w:rsid w:val="002D4D06"/>
    <w:rsid w:val="002D4DDE"/>
    <w:rsid w:val="002D4EE7"/>
    <w:rsid w:val="002D4EED"/>
    <w:rsid w:val="002D4F69"/>
    <w:rsid w:val="002D53C3"/>
    <w:rsid w:val="002D5AAD"/>
    <w:rsid w:val="002D5DA3"/>
    <w:rsid w:val="002D6097"/>
    <w:rsid w:val="002D65AD"/>
    <w:rsid w:val="002D6782"/>
    <w:rsid w:val="002D74A4"/>
    <w:rsid w:val="002D7C9C"/>
    <w:rsid w:val="002D7D99"/>
    <w:rsid w:val="002D7DB2"/>
    <w:rsid w:val="002D7DBD"/>
    <w:rsid w:val="002D7EA8"/>
    <w:rsid w:val="002E00E1"/>
    <w:rsid w:val="002E0102"/>
    <w:rsid w:val="002E03AE"/>
    <w:rsid w:val="002E0542"/>
    <w:rsid w:val="002E05F2"/>
    <w:rsid w:val="002E0CB2"/>
    <w:rsid w:val="002E0E87"/>
    <w:rsid w:val="002E12FA"/>
    <w:rsid w:val="002E13CF"/>
    <w:rsid w:val="002E201C"/>
    <w:rsid w:val="002E22CA"/>
    <w:rsid w:val="002E236F"/>
    <w:rsid w:val="002E33CA"/>
    <w:rsid w:val="002E37C5"/>
    <w:rsid w:val="002E3956"/>
    <w:rsid w:val="002E3C08"/>
    <w:rsid w:val="002E3CF2"/>
    <w:rsid w:val="002E469E"/>
    <w:rsid w:val="002E47B3"/>
    <w:rsid w:val="002E4C01"/>
    <w:rsid w:val="002E4CFF"/>
    <w:rsid w:val="002E4D50"/>
    <w:rsid w:val="002E4DBC"/>
    <w:rsid w:val="002E55FF"/>
    <w:rsid w:val="002E587E"/>
    <w:rsid w:val="002E59DB"/>
    <w:rsid w:val="002E5B3A"/>
    <w:rsid w:val="002E5BDA"/>
    <w:rsid w:val="002E5C8D"/>
    <w:rsid w:val="002E672A"/>
    <w:rsid w:val="002E6853"/>
    <w:rsid w:val="002E7EC1"/>
    <w:rsid w:val="002E7EE5"/>
    <w:rsid w:val="002F0323"/>
    <w:rsid w:val="002F0325"/>
    <w:rsid w:val="002F0DFB"/>
    <w:rsid w:val="002F134F"/>
    <w:rsid w:val="002F1B68"/>
    <w:rsid w:val="002F1D0B"/>
    <w:rsid w:val="002F1E1D"/>
    <w:rsid w:val="002F1F02"/>
    <w:rsid w:val="002F27E5"/>
    <w:rsid w:val="002F2D81"/>
    <w:rsid w:val="002F2F66"/>
    <w:rsid w:val="002F39D4"/>
    <w:rsid w:val="002F39FB"/>
    <w:rsid w:val="002F4BA9"/>
    <w:rsid w:val="002F4EE6"/>
    <w:rsid w:val="002F541B"/>
    <w:rsid w:val="002F5BFE"/>
    <w:rsid w:val="002F5DA5"/>
    <w:rsid w:val="002F5E17"/>
    <w:rsid w:val="002F647C"/>
    <w:rsid w:val="002F6C6B"/>
    <w:rsid w:val="002F6CB0"/>
    <w:rsid w:val="002F6EFF"/>
    <w:rsid w:val="002F7129"/>
    <w:rsid w:val="002F7DF0"/>
    <w:rsid w:val="002F7E20"/>
    <w:rsid w:val="002F7FAF"/>
    <w:rsid w:val="003004C0"/>
    <w:rsid w:val="00300573"/>
    <w:rsid w:val="00300BD0"/>
    <w:rsid w:val="003018A6"/>
    <w:rsid w:val="003019AA"/>
    <w:rsid w:val="00301B79"/>
    <w:rsid w:val="003025FE"/>
    <w:rsid w:val="00302A27"/>
    <w:rsid w:val="00303AB6"/>
    <w:rsid w:val="00304640"/>
    <w:rsid w:val="00304AC1"/>
    <w:rsid w:val="00304C93"/>
    <w:rsid w:val="00305090"/>
    <w:rsid w:val="00305454"/>
    <w:rsid w:val="00305B9F"/>
    <w:rsid w:val="00305E21"/>
    <w:rsid w:val="003066C6"/>
    <w:rsid w:val="003066FA"/>
    <w:rsid w:val="00306AD6"/>
    <w:rsid w:val="00306FB3"/>
    <w:rsid w:val="003077F4"/>
    <w:rsid w:val="00307DC7"/>
    <w:rsid w:val="00307FF2"/>
    <w:rsid w:val="00310002"/>
    <w:rsid w:val="00310EDB"/>
    <w:rsid w:val="0031106F"/>
    <w:rsid w:val="00311C51"/>
    <w:rsid w:val="00311D56"/>
    <w:rsid w:val="00312016"/>
    <w:rsid w:val="00312340"/>
    <w:rsid w:val="00312DFC"/>
    <w:rsid w:val="00312EE9"/>
    <w:rsid w:val="003130AF"/>
    <w:rsid w:val="0031318C"/>
    <w:rsid w:val="00313C9D"/>
    <w:rsid w:val="00313DF8"/>
    <w:rsid w:val="0031430C"/>
    <w:rsid w:val="00314919"/>
    <w:rsid w:val="00314C5A"/>
    <w:rsid w:val="0031531A"/>
    <w:rsid w:val="00315394"/>
    <w:rsid w:val="00315D77"/>
    <w:rsid w:val="00315D8E"/>
    <w:rsid w:val="00316002"/>
    <w:rsid w:val="00316886"/>
    <w:rsid w:val="00316CDE"/>
    <w:rsid w:val="00316E94"/>
    <w:rsid w:val="0031730E"/>
    <w:rsid w:val="0031752D"/>
    <w:rsid w:val="00317709"/>
    <w:rsid w:val="00320688"/>
    <w:rsid w:val="00320B75"/>
    <w:rsid w:val="00321DB7"/>
    <w:rsid w:val="00321E7A"/>
    <w:rsid w:val="0032226D"/>
    <w:rsid w:val="003227AC"/>
    <w:rsid w:val="003235E6"/>
    <w:rsid w:val="00323FC5"/>
    <w:rsid w:val="00324038"/>
    <w:rsid w:val="0032451F"/>
    <w:rsid w:val="00324951"/>
    <w:rsid w:val="003249F6"/>
    <w:rsid w:val="00324B2F"/>
    <w:rsid w:val="0032589D"/>
    <w:rsid w:val="00325CEE"/>
    <w:rsid w:val="00325FCC"/>
    <w:rsid w:val="00326106"/>
    <w:rsid w:val="0032669A"/>
    <w:rsid w:val="00326805"/>
    <w:rsid w:val="003269B7"/>
    <w:rsid w:val="00326C0E"/>
    <w:rsid w:val="003272A3"/>
    <w:rsid w:val="003272E4"/>
    <w:rsid w:val="0032756B"/>
    <w:rsid w:val="00327B71"/>
    <w:rsid w:val="003303ED"/>
    <w:rsid w:val="00330A0F"/>
    <w:rsid w:val="00330F15"/>
    <w:rsid w:val="00331461"/>
    <w:rsid w:val="003316A8"/>
    <w:rsid w:val="00331AB1"/>
    <w:rsid w:val="00331C80"/>
    <w:rsid w:val="00331CC9"/>
    <w:rsid w:val="00331D35"/>
    <w:rsid w:val="003320D7"/>
    <w:rsid w:val="00332265"/>
    <w:rsid w:val="003322F8"/>
    <w:rsid w:val="003325D3"/>
    <w:rsid w:val="00332862"/>
    <w:rsid w:val="00332BFF"/>
    <w:rsid w:val="00332D52"/>
    <w:rsid w:val="00333337"/>
    <w:rsid w:val="00333A28"/>
    <w:rsid w:val="00333B6C"/>
    <w:rsid w:val="0033404C"/>
    <w:rsid w:val="00334927"/>
    <w:rsid w:val="003360AD"/>
    <w:rsid w:val="0033631D"/>
    <w:rsid w:val="003369C7"/>
    <w:rsid w:val="00336E44"/>
    <w:rsid w:val="003373A6"/>
    <w:rsid w:val="00337409"/>
    <w:rsid w:val="0033792A"/>
    <w:rsid w:val="00337E18"/>
    <w:rsid w:val="003405AF"/>
    <w:rsid w:val="0034088F"/>
    <w:rsid w:val="00340B3E"/>
    <w:rsid w:val="00340E1A"/>
    <w:rsid w:val="00340FD9"/>
    <w:rsid w:val="003413D2"/>
    <w:rsid w:val="00341525"/>
    <w:rsid w:val="0034257E"/>
    <w:rsid w:val="00342811"/>
    <w:rsid w:val="003429A1"/>
    <w:rsid w:val="003429FC"/>
    <w:rsid w:val="00343079"/>
    <w:rsid w:val="00343127"/>
    <w:rsid w:val="00343320"/>
    <w:rsid w:val="00344066"/>
    <w:rsid w:val="003447C1"/>
    <w:rsid w:val="00344BBF"/>
    <w:rsid w:val="0034509B"/>
    <w:rsid w:val="00345526"/>
    <w:rsid w:val="00345644"/>
    <w:rsid w:val="00345D0E"/>
    <w:rsid w:val="00345D7A"/>
    <w:rsid w:val="0034607E"/>
    <w:rsid w:val="00346A96"/>
    <w:rsid w:val="00346B6D"/>
    <w:rsid w:val="00346BA3"/>
    <w:rsid w:val="00346C69"/>
    <w:rsid w:val="00347356"/>
    <w:rsid w:val="0035005C"/>
    <w:rsid w:val="00350896"/>
    <w:rsid w:val="00350C31"/>
    <w:rsid w:val="00350C9F"/>
    <w:rsid w:val="00351391"/>
    <w:rsid w:val="003519CD"/>
    <w:rsid w:val="00351A3A"/>
    <w:rsid w:val="003525DB"/>
    <w:rsid w:val="00353A51"/>
    <w:rsid w:val="00353BC6"/>
    <w:rsid w:val="0035455F"/>
    <w:rsid w:val="00354A97"/>
    <w:rsid w:val="00355822"/>
    <w:rsid w:val="00355D75"/>
    <w:rsid w:val="00355D8F"/>
    <w:rsid w:val="00356333"/>
    <w:rsid w:val="00356A73"/>
    <w:rsid w:val="00356EC6"/>
    <w:rsid w:val="00356FF0"/>
    <w:rsid w:val="0035714F"/>
    <w:rsid w:val="00357245"/>
    <w:rsid w:val="00357265"/>
    <w:rsid w:val="003577EF"/>
    <w:rsid w:val="00357A3A"/>
    <w:rsid w:val="00357A60"/>
    <w:rsid w:val="00360304"/>
    <w:rsid w:val="00360A78"/>
    <w:rsid w:val="00361750"/>
    <w:rsid w:val="00362DE8"/>
    <w:rsid w:val="00363573"/>
    <w:rsid w:val="00363894"/>
    <w:rsid w:val="00363B2A"/>
    <w:rsid w:val="00363BF1"/>
    <w:rsid w:val="00363D45"/>
    <w:rsid w:val="003666A7"/>
    <w:rsid w:val="00366779"/>
    <w:rsid w:val="003668E5"/>
    <w:rsid w:val="003669C8"/>
    <w:rsid w:val="00366CEB"/>
    <w:rsid w:val="003672B3"/>
    <w:rsid w:val="003676DF"/>
    <w:rsid w:val="00367783"/>
    <w:rsid w:val="00367898"/>
    <w:rsid w:val="003679D3"/>
    <w:rsid w:val="00367A87"/>
    <w:rsid w:val="00367EE7"/>
    <w:rsid w:val="00367F42"/>
    <w:rsid w:val="003703BB"/>
    <w:rsid w:val="003705EA"/>
    <w:rsid w:val="00370A56"/>
    <w:rsid w:val="00371213"/>
    <w:rsid w:val="003717BB"/>
    <w:rsid w:val="0037224A"/>
    <w:rsid w:val="00372275"/>
    <w:rsid w:val="00372842"/>
    <w:rsid w:val="003729A5"/>
    <w:rsid w:val="00372C89"/>
    <w:rsid w:val="00372E9A"/>
    <w:rsid w:val="003735B9"/>
    <w:rsid w:val="00373634"/>
    <w:rsid w:val="00373B6E"/>
    <w:rsid w:val="003740ED"/>
    <w:rsid w:val="00374677"/>
    <w:rsid w:val="00374B7B"/>
    <w:rsid w:val="00374D43"/>
    <w:rsid w:val="0037510C"/>
    <w:rsid w:val="00375850"/>
    <w:rsid w:val="0037632F"/>
    <w:rsid w:val="00377B26"/>
    <w:rsid w:val="00380658"/>
    <w:rsid w:val="00381014"/>
    <w:rsid w:val="003811E0"/>
    <w:rsid w:val="00381604"/>
    <w:rsid w:val="00381B67"/>
    <w:rsid w:val="00381C68"/>
    <w:rsid w:val="00381F60"/>
    <w:rsid w:val="003831A6"/>
    <w:rsid w:val="00383204"/>
    <w:rsid w:val="00383AB0"/>
    <w:rsid w:val="003847BB"/>
    <w:rsid w:val="00384814"/>
    <w:rsid w:val="00384C0A"/>
    <w:rsid w:val="00385B16"/>
    <w:rsid w:val="00385B96"/>
    <w:rsid w:val="003860BC"/>
    <w:rsid w:val="0038637D"/>
    <w:rsid w:val="003868F6"/>
    <w:rsid w:val="003869DC"/>
    <w:rsid w:val="00386C07"/>
    <w:rsid w:val="00386F58"/>
    <w:rsid w:val="0038700D"/>
    <w:rsid w:val="003879CE"/>
    <w:rsid w:val="00387B88"/>
    <w:rsid w:val="00390B8F"/>
    <w:rsid w:val="00390C0D"/>
    <w:rsid w:val="00391216"/>
    <w:rsid w:val="00391447"/>
    <w:rsid w:val="003919D9"/>
    <w:rsid w:val="00391BDD"/>
    <w:rsid w:val="003922DE"/>
    <w:rsid w:val="003924EA"/>
    <w:rsid w:val="00392859"/>
    <w:rsid w:val="00392E35"/>
    <w:rsid w:val="00393157"/>
    <w:rsid w:val="00393247"/>
    <w:rsid w:val="00393258"/>
    <w:rsid w:val="00393551"/>
    <w:rsid w:val="00393816"/>
    <w:rsid w:val="00393857"/>
    <w:rsid w:val="00393FCD"/>
    <w:rsid w:val="003944EA"/>
    <w:rsid w:val="00394639"/>
    <w:rsid w:val="00394DF6"/>
    <w:rsid w:val="00394EC6"/>
    <w:rsid w:val="00395A02"/>
    <w:rsid w:val="00395B36"/>
    <w:rsid w:val="00395CD9"/>
    <w:rsid w:val="003962E6"/>
    <w:rsid w:val="00396831"/>
    <w:rsid w:val="003971A1"/>
    <w:rsid w:val="00397307"/>
    <w:rsid w:val="00397A81"/>
    <w:rsid w:val="003A03B8"/>
    <w:rsid w:val="003A0A2F"/>
    <w:rsid w:val="003A0A31"/>
    <w:rsid w:val="003A0F6B"/>
    <w:rsid w:val="003A12B6"/>
    <w:rsid w:val="003A16FA"/>
    <w:rsid w:val="003A1804"/>
    <w:rsid w:val="003A1A6C"/>
    <w:rsid w:val="003A1C44"/>
    <w:rsid w:val="003A20D5"/>
    <w:rsid w:val="003A24CC"/>
    <w:rsid w:val="003A2512"/>
    <w:rsid w:val="003A2A53"/>
    <w:rsid w:val="003A2EE8"/>
    <w:rsid w:val="003A2FEB"/>
    <w:rsid w:val="003A31C9"/>
    <w:rsid w:val="003A3249"/>
    <w:rsid w:val="003A373C"/>
    <w:rsid w:val="003A497A"/>
    <w:rsid w:val="003A5378"/>
    <w:rsid w:val="003A553C"/>
    <w:rsid w:val="003A56DF"/>
    <w:rsid w:val="003A6008"/>
    <w:rsid w:val="003A703F"/>
    <w:rsid w:val="003A76BD"/>
    <w:rsid w:val="003A7E2B"/>
    <w:rsid w:val="003A7E40"/>
    <w:rsid w:val="003B0336"/>
    <w:rsid w:val="003B0A3A"/>
    <w:rsid w:val="003B0A6B"/>
    <w:rsid w:val="003B0D79"/>
    <w:rsid w:val="003B18C5"/>
    <w:rsid w:val="003B2930"/>
    <w:rsid w:val="003B31A7"/>
    <w:rsid w:val="003B31F2"/>
    <w:rsid w:val="003B3A29"/>
    <w:rsid w:val="003B3B3E"/>
    <w:rsid w:val="003B4116"/>
    <w:rsid w:val="003B4587"/>
    <w:rsid w:val="003B4B51"/>
    <w:rsid w:val="003B4FE1"/>
    <w:rsid w:val="003B514E"/>
    <w:rsid w:val="003B5531"/>
    <w:rsid w:val="003B636A"/>
    <w:rsid w:val="003B64A2"/>
    <w:rsid w:val="003B69CE"/>
    <w:rsid w:val="003B7403"/>
    <w:rsid w:val="003B7891"/>
    <w:rsid w:val="003B7C3C"/>
    <w:rsid w:val="003C011C"/>
    <w:rsid w:val="003C0BF8"/>
    <w:rsid w:val="003C0E32"/>
    <w:rsid w:val="003C11D7"/>
    <w:rsid w:val="003C126B"/>
    <w:rsid w:val="003C141F"/>
    <w:rsid w:val="003C16CB"/>
    <w:rsid w:val="003C1B97"/>
    <w:rsid w:val="003C247B"/>
    <w:rsid w:val="003C3292"/>
    <w:rsid w:val="003C3525"/>
    <w:rsid w:val="003C3C1E"/>
    <w:rsid w:val="003C3D88"/>
    <w:rsid w:val="003C4134"/>
    <w:rsid w:val="003C435B"/>
    <w:rsid w:val="003C4C8E"/>
    <w:rsid w:val="003C4EBE"/>
    <w:rsid w:val="003C5887"/>
    <w:rsid w:val="003C6231"/>
    <w:rsid w:val="003C62EC"/>
    <w:rsid w:val="003C685A"/>
    <w:rsid w:val="003C6E9C"/>
    <w:rsid w:val="003C746F"/>
    <w:rsid w:val="003C7570"/>
    <w:rsid w:val="003C76E6"/>
    <w:rsid w:val="003C7E59"/>
    <w:rsid w:val="003C7F12"/>
    <w:rsid w:val="003D03D6"/>
    <w:rsid w:val="003D05FE"/>
    <w:rsid w:val="003D075D"/>
    <w:rsid w:val="003D0EE2"/>
    <w:rsid w:val="003D1283"/>
    <w:rsid w:val="003D14C8"/>
    <w:rsid w:val="003D1517"/>
    <w:rsid w:val="003D16C5"/>
    <w:rsid w:val="003D1CA9"/>
    <w:rsid w:val="003D2A13"/>
    <w:rsid w:val="003D2DA0"/>
    <w:rsid w:val="003D34C3"/>
    <w:rsid w:val="003D3A35"/>
    <w:rsid w:val="003D3C51"/>
    <w:rsid w:val="003D3D83"/>
    <w:rsid w:val="003D4685"/>
    <w:rsid w:val="003D4A41"/>
    <w:rsid w:val="003D4CDF"/>
    <w:rsid w:val="003D514A"/>
    <w:rsid w:val="003D5484"/>
    <w:rsid w:val="003D5ADB"/>
    <w:rsid w:val="003D61F6"/>
    <w:rsid w:val="003D6202"/>
    <w:rsid w:val="003D6448"/>
    <w:rsid w:val="003D646C"/>
    <w:rsid w:val="003D663E"/>
    <w:rsid w:val="003D664B"/>
    <w:rsid w:val="003D6793"/>
    <w:rsid w:val="003D6B03"/>
    <w:rsid w:val="003D75D8"/>
    <w:rsid w:val="003D770A"/>
    <w:rsid w:val="003E006E"/>
    <w:rsid w:val="003E0947"/>
    <w:rsid w:val="003E0E96"/>
    <w:rsid w:val="003E16B9"/>
    <w:rsid w:val="003E19AD"/>
    <w:rsid w:val="003E20F7"/>
    <w:rsid w:val="003E2444"/>
    <w:rsid w:val="003E24B2"/>
    <w:rsid w:val="003E336A"/>
    <w:rsid w:val="003E3E2F"/>
    <w:rsid w:val="003E3FDE"/>
    <w:rsid w:val="003E4048"/>
    <w:rsid w:val="003E4CE5"/>
    <w:rsid w:val="003E5A46"/>
    <w:rsid w:val="003E604C"/>
    <w:rsid w:val="003E60DA"/>
    <w:rsid w:val="003E6E00"/>
    <w:rsid w:val="003E7111"/>
    <w:rsid w:val="003E7640"/>
    <w:rsid w:val="003E7940"/>
    <w:rsid w:val="003F01BD"/>
    <w:rsid w:val="003F0486"/>
    <w:rsid w:val="003F048E"/>
    <w:rsid w:val="003F09FA"/>
    <w:rsid w:val="003F0AFF"/>
    <w:rsid w:val="003F175C"/>
    <w:rsid w:val="003F18D8"/>
    <w:rsid w:val="003F1AA2"/>
    <w:rsid w:val="003F26DC"/>
    <w:rsid w:val="003F292C"/>
    <w:rsid w:val="003F42FF"/>
    <w:rsid w:val="003F46F4"/>
    <w:rsid w:val="003F4B48"/>
    <w:rsid w:val="003F4DDC"/>
    <w:rsid w:val="003F56B8"/>
    <w:rsid w:val="003F57CB"/>
    <w:rsid w:val="003F5F1A"/>
    <w:rsid w:val="003F6327"/>
    <w:rsid w:val="003F6E0C"/>
    <w:rsid w:val="003F7425"/>
    <w:rsid w:val="003F765B"/>
    <w:rsid w:val="003F7CB8"/>
    <w:rsid w:val="004005A6"/>
    <w:rsid w:val="00400CB4"/>
    <w:rsid w:val="00400D49"/>
    <w:rsid w:val="00401386"/>
    <w:rsid w:val="004013E6"/>
    <w:rsid w:val="004016FA"/>
    <w:rsid w:val="00401E31"/>
    <w:rsid w:val="00402BBA"/>
    <w:rsid w:val="00402D34"/>
    <w:rsid w:val="004035D0"/>
    <w:rsid w:val="0040361D"/>
    <w:rsid w:val="00403795"/>
    <w:rsid w:val="00403B06"/>
    <w:rsid w:val="004041FB"/>
    <w:rsid w:val="0040443E"/>
    <w:rsid w:val="004056B6"/>
    <w:rsid w:val="00405764"/>
    <w:rsid w:val="00405AA4"/>
    <w:rsid w:val="00406745"/>
    <w:rsid w:val="0040674B"/>
    <w:rsid w:val="00406AA2"/>
    <w:rsid w:val="00406B32"/>
    <w:rsid w:val="004074AD"/>
    <w:rsid w:val="004074FA"/>
    <w:rsid w:val="00407642"/>
    <w:rsid w:val="00407A56"/>
    <w:rsid w:val="00407FCC"/>
    <w:rsid w:val="0041035A"/>
    <w:rsid w:val="00410E76"/>
    <w:rsid w:val="004112D1"/>
    <w:rsid w:val="004113C9"/>
    <w:rsid w:val="00411D1E"/>
    <w:rsid w:val="00411D2D"/>
    <w:rsid w:val="00411DF2"/>
    <w:rsid w:val="004120DF"/>
    <w:rsid w:val="004126B5"/>
    <w:rsid w:val="00413FEE"/>
    <w:rsid w:val="00414512"/>
    <w:rsid w:val="00414909"/>
    <w:rsid w:val="00414D7A"/>
    <w:rsid w:val="00415034"/>
    <w:rsid w:val="00415965"/>
    <w:rsid w:val="00415B1A"/>
    <w:rsid w:val="00415DFD"/>
    <w:rsid w:val="00416208"/>
    <w:rsid w:val="0041690F"/>
    <w:rsid w:val="004169D3"/>
    <w:rsid w:val="00416C2B"/>
    <w:rsid w:val="00416D41"/>
    <w:rsid w:val="00416E70"/>
    <w:rsid w:val="00416F93"/>
    <w:rsid w:val="00417264"/>
    <w:rsid w:val="00417490"/>
    <w:rsid w:val="00420B67"/>
    <w:rsid w:val="004210C0"/>
    <w:rsid w:val="004211DD"/>
    <w:rsid w:val="00421762"/>
    <w:rsid w:val="00421D4B"/>
    <w:rsid w:val="00421ED8"/>
    <w:rsid w:val="00421EE0"/>
    <w:rsid w:val="00422907"/>
    <w:rsid w:val="00423125"/>
    <w:rsid w:val="00423309"/>
    <w:rsid w:val="004233AD"/>
    <w:rsid w:val="0042372C"/>
    <w:rsid w:val="00423ABF"/>
    <w:rsid w:val="00424446"/>
    <w:rsid w:val="00424867"/>
    <w:rsid w:val="0042487B"/>
    <w:rsid w:val="00424C38"/>
    <w:rsid w:val="00425341"/>
    <w:rsid w:val="004255FE"/>
    <w:rsid w:val="00425674"/>
    <w:rsid w:val="004259A5"/>
    <w:rsid w:val="00425A82"/>
    <w:rsid w:val="00425C60"/>
    <w:rsid w:val="00426B2C"/>
    <w:rsid w:val="00427D10"/>
    <w:rsid w:val="00427FA8"/>
    <w:rsid w:val="0043009D"/>
    <w:rsid w:val="0043026B"/>
    <w:rsid w:val="00430299"/>
    <w:rsid w:val="004306D4"/>
    <w:rsid w:val="00431810"/>
    <w:rsid w:val="00431A2A"/>
    <w:rsid w:val="00431C62"/>
    <w:rsid w:val="00432ECA"/>
    <w:rsid w:val="00433B43"/>
    <w:rsid w:val="00433C9E"/>
    <w:rsid w:val="004341AF"/>
    <w:rsid w:val="0043554E"/>
    <w:rsid w:val="004355D4"/>
    <w:rsid w:val="004357B1"/>
    <w:rsid w:val="00435821"/>
    <w:rsid w:val="0043583E"/>
    <w:rsid w:val="004360FC"/>
    <w:rsid w:val="0043617C"/>
    <w:rsid w:val="00436CCE"/>
    <w:rsid w:val="00436EAD"/>
    <w:rsid w:val="00437439"/>
    <w:rsid w:val="004375E1"/>
    <w:rsid w:val="00437730"/>
    <w:rsid w:val="00437A2F"/>
    <w:rsid w:val="00437B38"/>
    <w:rsid w:val="00437E5B"/>
    <w:rsid w:val="00440262"/>
    <w:rsid w:val="004406BF"/>
    <w:rsid w:val="00440814"/>
    <w:rsid w:val="00440D68"/>
    <w:rsid w:val="0044105D"/>
    <w:rsid w:val="00441424"/>
    <w:rsid w:val="0044173E"/>
    <w:rsid w:val="00442731"/>
    <w:rsid w:val="004428A9"/>
    <w:rsid w:val="00442C12"/>
    <w:rsid w:val="004434DF"/>
    <w:rsid w:val="0044354B"/>
    <w:rsid w:val="00444342"/>
    <w:rsid w:val="0044455F"/>
    <w:rsid w:val="0044480A"/>
    <w:rsid w:val="0044493E"/>
    <w:rsid w:val="00444A1F"/>
    <w:rsid w:val="00444FC6"/>
    <w:rsid w:val="00445004"/>
    <w:rsid w:val="00445874"/>
    <w:rsid w:val="00445C38"/>
    <w:rsid w:val="0044686B"/>
    <w:rsid w:val="004475F7"/>
    <w:rsid w:val="0045057B"/>
    <w:rsid w:val="0045069B"/>
    <w:rsid w:val="0045070F"/>
    <w:rsid w:val="00450941"/>
    <w:rsid w:val="00450B22"/>
    <w:rsid w:val="004515DE"/>
    <w:rsid w:val="00451709"/>
    <w:rsid w:val="004518FA"/>
    <w:rsid w:val="00451A02"/>
    <w:rsid w:val="0045277C"/>
    <w:rsid w:val="004527AE"/>
    <w:rsid w:val="00452B44"/>
    <w:rsid w:val="004531DC"/>
    <w:rsid w:val="00453507"/>
    <w:rsid w:val="0045351A"/>
    <w:rsid w:val="00453592"/>
    <w:rsid w:val="00453BBE"/>
    <w:rsid w:val="00454263"/>
    <w:rsid w:val="004543AB"/>
    <w:rsid w:val="004545EC"/>
    <w:rsid w:val="00454F12"/>
    <w:rsid w:val="00455392"/>
    <w:rsid w:val="00455967"/>
    <w:rsid w:val="00455F71"/>
    <w:rsid w:val="00455FCA"/>
    <w:rsid w:val="00456272"/>
    <w:rsid w:val="0045679C"/>
    <w:rsid w:val="004570EF"/>
    <w:rsid w:val="004572D4"/>
    <w:rsid w:val="00457517"/>
    <w:rsid w:val="004579EC"/>
    <w:rsid w:val="00457CF7"/>
    <w:rsid w:val="00457D37"/>
    <w:rsid w:val="00457D7B"/>
    <w:rsid w:val="0046028A"/>
    <w:rsid w:val="00460CAC"/>
    <w:rsid w:val="00460E3A"/>
    <w:rsid w:val="00460E68"/>
    <w:rsid w:val="004614BC"/>
    <w:rsid w:val="004619A5"/>
    <w:rsid w:val="00461F80"/>
    <w:rsid w:val="0046240D"/>
    <w:rsid w:val="00462898"/>
    <w:rsid w:val="0046297E"/>
    <w:rsid w:val="00462D5B"/>
    <w:rsid w:val="00462D81"/>
    <w:rsid w:val="00462D84"/>
    <w:rsid w:val="00463191"/>
    <w:rsid w:val="00463208"/>
    <w:rsid w:val="00463266"/>
    <w:rsid w:val="00463576"/>
    <w:rsid w:val="004636D6"/>
    <w:rsid w:val="004638FF"/>
    <w:rsid w:val="0046399D"/>
    <w:rsid w:val="00463D23"/>
    <w:rsid w:val="00463EA4"/>
    <w:rsid w:val="00465A21"/>
    <w:rsid w:val="00465DE5"/>
    <w:rsid w:val="00466527"/>
    <w:rsid w:val="00466978"/>
    <w:rsid w:val="00466ABA"/>
    <w:rsid w:val="004672E3"/>
    <w:rsid w:val="0046775D"/>
    <w:rsid w:val="00467823"/>
    <w:rsid w:val="00467FA0"/>
    <w:rsid w:val="004705FA"/>
    <w:rsid w:val="004708AC"/>
    <w:rsid w:val="00470B42"/>
    <w:rsid w:val="00471387"/>
    <w:rsid w:val="00471460"/>
    <w:rsid w:val="0047146C"/>
    <w:rsid w:val="0047149F"/>
    <w:rsid w:val="00471963"/>
    <w:rsid w:val="004724B8"/>
    <w:rsid w:val="004728FB"/>
    <w:rsid w:val="004729AD"/>
    <w:rsid w:val="00472B8B"/>
    <w:rsid w:val="00472CA7"/>
    <w:rsid w:val="00472CEC"/>
    <w:rsid w:val="00473308"/>
    <w:rsid w:val="0047377C"/>
    <w:rsid w:val="00473DD1"/>
    <w:rsid w:val="004744BF"/>
    <w:rsid w:val="0047471E"/>
    <w:rsid w:val="004749DA"/>
    <w:rsid w:val="00474C14"/>
    <w:rsid w:val="00474DEF"/>
    <w:rsid w:val="004751C6"/>
    <w:rsid w:val="00475729"/>
    <w:rsid w:val="004758E7"/>
    <w:rsid w:val="00475BAB"/>
    <w:rsid w:val="004764C6"/>
    <w:rsid w:val="00476AC1"/>
    <w:rsid w:val="00476F97"/>
    <w:rsid w:val="00477247"/>
    <w:rsid w:val="004776BB"/>
    <w:rsid w:val="004776FB"/>
    <w:rsid w:val="00480258"/>
    <w:rsid w:val="00480434"/>
    <w:rsid w:val="0048055E"/>
    <w:rsid w:val="00480800"/>
    <w:rsid w:val="00480C2B"/>
    <w:rsid w:val="00480DC5"/>
    <w:rsid w:val="00480E1B"/>
    <w:rsid w:val="00480FD9"/>
    <w:rsid w:val="0048131D"/>
    <w:rsid w:val="00481D0B"/>
    <w:rsid w:val="004824A9"/>
    <w:rsid w:val="00483091"/>
    <w:rsid w:val="00483140"/>
    <w:rsid w:val="00483984"/>
    <w:rsid w:val="00483BC7"/>
    <w:rsid w:val="00483CF0"/>
    <w:rsid w:val="00484D4D"/>
    <w:rsid w:val="004853F7"/>
    <w:rsid w:val="00486516"/>
    <w:rsid w:val="0048664F"/>
    <w:rsid w:val="004868AD"/>
    <w:rsid w:val="00486C79"/>
    <w:rsid w:val="00486D00"/>
    <w:rsid w:val="00487FE1"/>
    <w:rsid w:val="00490707"/>
    <w:rsid w:val="00490815"/>
    <w:rsid w:val="0049117E"/>
    <w:rsid w:val="004914D7"/>
    <w:rsid w:val="00491740"/>
    <w:rsid w:val="00492503"/>
    <w:rsid w:val="004925C8"/>
    <w:rsid w:val="004928E9"/>
    <w:rsid w:val="00492AF9"/>
    <w:rsid w:val="00492B76"/>
    <w:rsid w:val="0049333E"/>
    <w:rsid w:val="0049418F"/>
    <w:rsid w:val="0049477A"/>
    <w:rsid w:val="00494B57"/>
    <w:rsid w:val="00494E90"/>
    <w:rsid w:val="00495380"/>
    <w:rsid w:val="00495553"/>
    <w:rsid w:val="0049570D"/>
    <w:rsid w:val="0049584D"/>
    <w:rsid w:val="00495C48"/>
    <w:rsid w:val="00495DC6"/>
    <w:rsid w:val="00495ECD"/>
    <w:rsid w:val="00496B09"/>
    <w:rsid w:val="00496CCE"/>
    <w:rsid w:val="004978C1"/>
    <w:rsid w:val="00497AAD"/>
    <w:rsid w:val="00497BD7"/>
    <w:rsid w:val="00497D1A"/>
    <w:rsid w:val="004A00C9"/>
    <w:rsid w:val="004A03D0"/>
    <w:rsid w:val="004A1049"/>
    <w:rsid w:val="004A1AFA"/>
    <w:rsid w:val="004A1D81"/>
    <w:rsid w:val="004A1EA7"/>
    <w:rsid w:val="004A20F6"/>
    <w:rsid w:val="004A26F5"/>
    <w:rsid w:val="004A28EB"/>
    <w:rsid w:val="004A2D4C"/>
    <w:rsid w:val="004A2EF8"/>
    <w:rsid w:val="004A3A21"/>
    <w:rsid w:val="004A407A"/>
    <w:rsid w:val="004A4E3B"/>
    <w:rsid w:val="004A4F5F"/>
    <w:rsid w:val="004A6110"/>
    <w:rsid w:val="004A61B8"/>
    <w:rsid w:val="004A6415"/>
    <w:rsid w:val="004A64F9"/>
    <w:rsid w:val="004A65F4"/>
    <w:rsid w:val="004A6762"/>
    <w:rsid w:val="004A6D2C"/>
    <w:rsid w:val="004A7733"/>
    <w:rsid w:val="004A7900"/>
    <w:rsid w:val="004B026C"/>
    <w:rsid w:val="004B0271"/>
    <w:rsid w:val="004B0BE8"/>
    <w:rsid w:val="004B0E4A"/>
    <w:rsid w:val="004B18F4"/>
    <w:rsid w:val="004B1A98"/>
    <w:rsid w:val="004B1ECA"/>
    <w:rsid w:val="004B2463"/>
    <w:rsid w:val="004B2E9D"/>
    <w:rsid w:val="004B305F"/>
    <w:rsid w:val="004B34C4"/>
    <w:rsid w:val="004B34E8"/>
    <w:rsid w:val="004B3981"/>
    <w:rsid w:val="004B39C0"/>
    <w:rsid w:val="004B3A03"/>
    <w:rsid w:val="004B3D51"/>
    <w:rsid w:val="004B419F"/>
    <w:rsid w:val="004B44FE"/>
    <w:rsid w:val="004B4CB3"/>
    <w:rsid w:val="004B4D06"/>
    <w:rsid w:val="004B4EA9"/>
    <w:rsid w:val="004B5AC1"/>
    <w:rsid w:val="004B5C96"/>
    <w:rsid w:val="004B6124"/>
    <w:rsid w:val="004B695F"/>
    <w:rsid w:val="004B6E50"/>
    <w:rsid w:val="004B728F"/>
    <w:rsid w:val="004B7317"/>
    <w:rsid w:val="004B75B2"/>
    <w:rsid w:val="004B75C6"/>
    <w:rsid w:val="004C02C5"/>
    <w:rsid w:val="004C07A6"/>
    <w:rsid w:val="004C0BF0"/>
    <w:rsid w:val="004C0D0A"/>
    <w:rsid w:val="004C0D40"/>
    <w:rsid w:val="004C0D94"/>
    <w:rsid w:val="004C114F"/>
    <w:rsid w:val="004C11A9"/>
    <w:rsid w:val="004C11D1"/>
    <w:rsid w:val="004C2662"/>
    <w:rsid w:val="004C27CF"/>
    <w:rsid w:val="004C2CA7"/>
    <w:rsid w:val="004C3592"/>
    <w:rsid w:val="004C375C"/>
    <w:rsid w:val="004C45C8"/>
    <w:rsid w:val="004C4BFD"/>
    <w:rsid w:val="004C4F8F"/>
    <w:rsid w:val="004C5F4B"/>
    <w:rsid w:val="004C612E"/>
    <w:rsid w:val="004C61B8"/>
    <w:rsid w:val="004C69FE"/>
    <w:rsid w:val="004C6C0A"/>
    <w:rsid w:val="004C6C6D"/>
    <w:rsid w:val="004C77FF"/>
    <w:rsid w:val="004C7A0B"/>
    <w:rsid w:val="004C7DB0"/>
    <w:rsid w:val="004C7FFC"/>
    <w:rsid w:val="004D0223"/>
    <w:rsid w:val="004D0C4C"/>
    <w:rsid w:val="004D1629"/>
    <w:rsid w:val="004D16A3"/>
    <w:rsid w:val="004D1934"/>
    <w:rsid w:val="004D199D"/>
    <w:rsid w:val="004D1E41"/>
    <w:rsid w:val="004D225D"/>
    <w:rsid w:val="004D2326"/>
    <w:rsid w:val="004D2E11"/>
    <w:rsid w:val="004D3108"/>
    <w:rsid w:val="004D329C"/>
    <w:rsid w:val="004D34D1"/>
    <w:rsid w:val="004D4523"/>
    <w:rsid w:val="004D4990"/>
    <w:rsid w:val="004D4B05"/>
    <w:rsid w:val="004D4D71"/>
    <w:rsid w:val="004D51D6"/>
    <w:rsid w:val="004D5B4B"/>
    <w:rsid w:val="004D5CC4"/>
    <w:rsid w:val="004D6BF2"/>
    <w:rsid w:val="004D6F29"/>
    <w:rsid w:val="004D720F"/>
    <w:rsid w:val="004D758F"/>
    <w:rsid w:val="004D76CF"/>
    <w:rsid w:val="004D7BF5"/>
    <w:rsid w:val="004D7F9C"/>
    <w:rsid w:val="004E03F4"/>
    <w:rsid w:val="004E0579"/>
    <w:rsid w:val="004E068F"/>
    <w:rsid w:val="004E0860"/>
    <w:rsid w:val="004E09CF"/>
    <w:rsid w:val="004E0B75"/>
    <w:rsid w:val="004E0C29"/>
    <w:rsid w:val="004E0DC4"/>
    <w:rsid w:val="004E109C"/>
    <w:rsid w:val="004E1D6F"/>
    <w:rsid w:val="004E1DF3"/>
    <w:rsid w:val="004E2393"/>
    <w:rsid w:val="004E23E3"/>
    <w:rsid w:val="004E289D"/>
    <w:rsid w:val="004E3117"/>
    <w:rsid w:val="004E3959"/>
    <w:rsid w:val="004E3A2A"/>
    <w:rsid w:val="004E3AB1"/>
    <w:rsid w:val="004E4003"/>
    <w:rsid w:val="004E4065"/>
    <w:rsid w:val="004E40C5"/>
    <w:rsid w:val="004E428D"/>
    <w:rsid w:val="004E4626"/>
    <w:rsid w:val="004E4984"/>
    <w:rsid w:val="004E5101"/>
    <w:rsid w:val="004E5380"/>
    <w:rsid w:val="004E5D19"/>
    <w:rsid w:val="004E606D"/>
    <w:rsid w:val="004E6746"/>
    <w:rsid w:val="004E6CAC"/>
    <w:rsid w:val="004E6F69"/>
    <w:rsid w:val="004E75C1"/>
    <w:rsid w:val="004E777F"/>
    <w:rsid w:val="004F07F2"/>
    <w:rsid w:val="004F07F9"/>
    <w:rsid w:val="004F0A50"/>
    <w:rsid w:val="004F0D1F"/>
    <w:rsid w:val="004F0E82"/>
    <w:rsid w:val="004F13EB"/>
    <w:rsid w:val="004F1523"/>
    <w:rsid w:val="004F1847"/>
    <w:rsid w:val="004F1CE1"/>
    <w:rsid w:val="004F1F9E"/>
    <w:rsid w:val="004F2CB6"/>
    <w:rsid w:val="004F2E6E"/>
    <w:rsid w:val="004F3015"/>
    <w:rsid w:val="004F313F"/>
    <w:rsid w:val="004F34E2"/>
    <w:rsid w:val="004F367F"/>
    <w:rsid w:val="004F3EEF"/>
    <w:rsid w:val="004F43A7"/>
    <w:rsid w:val="004F447B"/>
    <w:rsid w:val="004F497C"/>
    <w:rsid w:val="004F4FAC"/>
    <w:rsid w:val="004F4FE8"/>
    <w:rsid w:val="004F5005"/>
    <w:rsid w:val="004F531B"/>
    <w:rsid w:val="004F560C"/>
    <w:rsid w:val="004F5DBB"/>
    <w:rsid w:val="004F5F2F"/>
    <w:rsid w:val="004F60B4"/>
    <w:rsid w:val="004F61A3"/>
    <w:rsid w:val="004F6874"/>
    <w:rsid w:val="004F785D"/>
    <w:rsid w:val="004F7922"/>
    <w:rsid w:val="004F7A1F"/>
    <w:rsid w:val="004F7B47"/>
    <w:rsid w:val="00500738"/>
    <w:rsid w:val="0050079C"/>
    <w:rsid w:val="00500DD6"/>
    <w:rsid w:val="0050106A"/>
    <w:rsid w:val="005010BC"/>
    <w:rsid w:val="00501848"/>
    <w:rsid w:val="00502A3B"/>
    <w:rsid w:val="00502B31"/>
    <w:rsid w:val="00502D6D"/>
    <w:rsid w:val="00503113"/>
    <w:rsid w:val="0050434C"/>
    <w:rsid w:val="0050537D"/>
    <w:rsid w:val="00505861"/>
    <w:rsid w:val="0050591C"/>
    <w:rsid w:val="00505935"/>
    <w:rsid w:val="005059BD"/>
    <w:rsid w:val="00505C9A"/>
    <w:rsid w:val="005060AE"/>
    <w:rsid w:val="005061D2"/>
    <w:rsid w:val="0050654D"/>
    <w:rsid w:val="0050790B"/>
    <w:rsid w:val="00507D63"/>
    <w:rsid w:val="00507FDF"/>
    <w:rsid w:val="0051037C"/>
    <w:rsid w:val="0051050F"/>
    <w:rsid w:val="0051058B"/>
    <w:rsid w:val="005105CD"/>
    <w:rsid w:val="00510734"/>
    <w:rsid w:val="00510DDC"/>
    <w:rsid w:val="00511056"/>
    <w:rsid w:val="00511166"/>
    <w:rsid w:val="00511A7A"/>
    <w:rsid w:val="00512217"/>
    <w:rsid w:val="00512459"/>
    <w:rsid w:val="00513041"/>
    <w:rsid w:val="005131A2"/>
    <w:rsid w:val="005137E4"/>
    <w:rsid w:val="00513BB9"/>
    <w:rsid w:val="00514323"/>
    <w:rsid w:val="0051440E"/>
    <w:rsid w:val="00514480"/>
    <w:rsid w:val="005147C4"/>
    <w:rsid w:val="005148CD"/>
    <w:rsid w:val="00514B23"/>
    <w:rsid w:val="00515180"/>
    <w:rsid w:val="00515973"/>
    <w:rsid w:val="00516069"/>
    <w:rsid w:val="00517AC8"/>
    <w:rsid w:val="00517C3E"/>
    <w:rsid w:val="0052066A"/>
    <w:rsid w:val="005207D8"/>
    <w:rsid w:val="0052091D"/>
    <w:rsid w:val="005212F4"/>
    <w:rsid w:val="005216A3"/>
    <w:rsid w:val="00521908"/>
    <w:rsid w:val="00521CEE"/>
    <w:rsid w:val="005224BC"/>
    <w:rsid w:val="00522928"/>
    <w:rsid w:val="00522FF1"/>
    <w:rsid w:val="00523946"/>
    <w:rsid w:val="0052397A"/>
    <w:rsid w:val="00523DDF"/>
    <w:rsid w:val="00524A6A"/>
    <w:rsid w:val="005256D6"/>
    <w:rsid w:val="00525AD8"/>
    <w:rsid w:val="00525DFC"/>
    <w:rsid w:val="00526429"/>
    <w:rsid w:val="005266C1"/>
    <w:rsid w:val="005267F4"/>
    <w:rsid w:val="00526966"/>
    <w:rsid w:val="005269D3"/>
    <w:rsid w:val="00527317"/>
    <w:rsid w:val="00527C5E"/>
    <w:rsid w:val="00527ED6"/>
    <w:rsid w:val="00530168"/>
    <w:rsid w:val="0053024F"/>
    <w:rsid w:val="005303E9"/>
    <w:rsid w:val="005309F7"/>
    <w:rsid w:val="005309F9"/>
    <w:rsid w:val="00531064"/>
    <w:rsid w:val="005312CB"/>
    <w:rsid w:val="005313B2"/>
    <w:rsid w:val="00531911"/>
    <w:rsid w:val="00531E92"/>
    <w:rsid w:val="005323A7"/>
    <w:rsid w:val="005324D7"/>
    <w:rsid w:val="005326F0"/>
    <w:rsid w:val="00532764"/>
    <w:rsid w:val="00532882"/>
    <w:rsid w:val="00532AA5"/>
    <w:rsid w:val="00532C5F"/>
    <w:rsid w:val="00533233"/>
    <w:rsid w:val="005335A2"/>
    <w:rsid w:val="00533D13"/>
    <w:rsid w:val="00533DEC"/>
    <w:rsid w:val="00534026"/>
    <w:rsid w:val="00534D55"/>
    <w:rsid w:val="005352C2"/>
    <w:rsid w:val="0053579E"/>
    <w:rsid w:val="00535B53"/>
    <w:rsid w:val="00536B03"/>
    <w:rsid w:val="005371D5"/>
    <w:rsid w:val="00537456"/>
    <w:rsid w:val="0053790C"/>
    <w:rsid w:val="00537974"/>
    <w:rsid w:val="00537B3D"/>
    <w:rsid w:val="00537D1C"/>
    <w:rsid w:val="00540401"/>
    <w:rsid w:val="005405B2"/>
    <w:rsid w:val="0054076A"/>
    <w:rsid w:val="00540D47"/>
    <w:rsid w:val="00540EE7"/>
    <w:rsid w:val="00541A22"/>
    <w:rsid w:val="00541EAD"/>
    <w:rsid w:val="005424C2"/>
    <w:rsid w:val="005426B2"/>
    <w:rsid w:val="005430FA"/>
    <w:rsid w:val="00543519"/>
    <w:rsid w:val="0054355A"/>
    <w:rsid w:val="00543640"/>
    <w:rsid w:val="00544019"/>
    <w:rsid w:val="0054442E"/>
    <w:rsid w:val="005444C6"/>
    <w:rsid w:val="00544591"/>
    <w:rsid w:val="00544BF9"/>
    <w:rsid w:val="00544F05"/>
    <w:rsid w:val="00544FCC"/>
    <w:rsid w:val="005454B8"/>
    <w:rsid w:val="005455BB"/>
    <w:rsid w:val="00545ACB"/>
    <w:rsid w:val="00545DB9"/>
    <w:rsid w:val="005461BC"/>
    <w:rsid w:val="005462ED"/>
    <w:rsid w:val="00546585"/>
    <w:rsid w:val="0054680A"/>
    <w:rsid w:val="00546A91"/>
    <w:rsid w:val="00546BF8"/>
    <w:rsid w:val="00547344"/>
    <w:rsid w:val="005475ED"/>
    <w:rsid w:val="00547BA2"/>
    <w:rsid w:val="00550AC5"/>
    <w:rsid w:val="00550B7E"/>
    <w:rsid w:val="00551052"/>
    <w:rsid w:val="005524ED"/>
    <w:rsid w:val="00553843"/>
    <w:rsid w:val="00553F0C"/>
    <w:rsid w:val="00553F91"/>
    <w:rsid w:val="00554007"/>
    <w:rsid w:val="00554C03"/>
    <w:rsid w:val="00554C58"/>
    <w:rsid w:val="00554D5D"/>
    <w:rsid w:val="005550F9"/>
    <w:rsid w:val="00556338"/>
    <w:rsid w:val="00556441"/>
    <w:rsid w:val="00557031"/>
    <w:rsid w:val="00557D45"/>
    <w:rsid w:val="00557F16"/>
    <w:rsid w:val="00557F87"/>
    <w:rsid w:val="00560FCB"/>
    <w:rsid w:val="00561001"/>
    <w:rsid w:val="0056111C"/>
    <w:rsid w:val="00561140"/>
    <w:rsid w:val="00561412"/>
    <w:rsid w:val="00561903"/>
    <w:rsid w:val="00561A9B"/>
    <w:rsid w:val="00561E54"/>
    <w:rsid w:val="00561F73"/>
    <w:rsid w:val="005621F7"/>
    <w:rsid w:val="005622D5"/>
    <w:rsid w:val="0056253F"/>
    <w:rsid w:val="0056278F"/>
    <w:rsid w:val="00562C8D"/>
    <w:rsid w:val="00562FB1"/>
    <w:rsid w:val="00563068"/>
    <w:rsid w:val="0056376A"/>
    <w:rsid w:val="00563B3C"/>
    <w:rsid w:val="0056419C"/>
    <w:rsid w:val="00564DA7"/>
    <w:rsid w:val="00565204"/>
    <w:rsid w:val="00565473"/>
    <w:rsid w:val="00565DAC"/>
    <w:rsid w:val="00565F0D"/>
    <w:rsid w:val="005662DC"/>
    <w:rsid w:val="00566329"/>
    <w:rsid w:val="005668B9"/>
    <w:rsid w:val="00566E39"/>
    <w:rsid w:val="0056704E"/>
    <w:rsid w:val="00567623"/>
    <w:rsid w:val="005677BD"/>
    <w:rsid w:val="005701C2"/>
    <w:rsid w:val="00570543"/>
    <w:rsid w:val="00570763"/>
    <w:rsid w:val="00570766"/>
    <w:rsid w:val="005708A1"/>
    <w:rsid w:val="00570F95"/>
    <w:rsid w:val="0057176D"/>
    <w:rsid w:val="0057200B"/>
    <w:rsid w:val="00572297"/>
    <w:rsid w:val="00572C80"/>
    <w:rsid w:val="0057345D"/>
    <w:rsid w:val="0057347D"/>
    <w:rsid w:val="00573560"/>
    <w:rsid w:val="005738BB"/>
    <w:rsid w:val="00573973"/>
    <w:rsid w:val="00574E7B"/>
    <w:rsid w:val="00574F36"/>
    <w:rsid w:val="0057516C"/>
    <w:rsid w:val="00575D4C"/>
    <w:rsid w:val="0057665A"/>
    <w:rsid w:val="00576B5C"/>
    <w:rsid w:val="005770CC"/>
    <w:rsid w:val="00577A60"/>
    <w:rsid w:val="005802F9"/>
    <w:rsid w:val="005806D5"/>
    <w:rsid w:val="00580DFC"/>
    <w:rsid w:val="0058134C"/>
    <w:rsid w:val="005815CD"/>
    <w:rsid w:val="0058173F"/>
    <w:rsid w:val="005827A7"/>
    <w:rsid w:val="005828CB"/>
    <w:rsid w:val="00583072"/>
    <w:rsid w:val="00583D43"/>
    <w:rsid w:val="00584542"/>
    <w:rsid w:val="005846C3"/>
    <w:rsid w:val="00584C8E"/>
    <w:rsid w:val="00584D7B"/>
    <w:rsid w:val="00584F04"/>
    <w:rsid w:val="0058544C"/>
    <w:rsid w:val="00585623"/>
    <w:rsid w:val="005857F7"/>
    <w:rsid w:val="0058652B"/>
    <w:rsid w:val="005865E9"/>
    <w:rsid w:val="005868FD"/>
    <w:rsid w:val="00587411"/>
    <w:rsid w:val="0058769F"/>
    <w:rsid w:val="00587D2B"/>
    <w:rsid w:val="00587D7B"/>
    <w:rsid w:val="005904DB"/>
    <w:rsid w:val="005905ED"/>
    <w:rsid w:val="00590D11"/>
    <w:rsid w:val="00591BA6"/>
    <w:rsid w:val="00591D44"/>
    <w:rsid w:val="00592825"/>
    <w:rsid w:val="005942D4"/>
    <w:rsid w:val="00594437"/>
    <w:rsid w:val="00594B70"/>
    <w:rsid w:val="00594D62"/>
    <w:rsid w:val="005954E1"/>
    <w:rsid w:val="00596CFA"/>
    <w:rsid w:val="00596EC6"/>
    <w:rsid w:val="00596F83"/>
    <w:rsid w:val="0059738C"/>
    <w:rsid w:val="005975CE"/>
    <w:rsid w:val="005A0088"/>
    <w:rsid w:val="005A04F6"/>
    <w:rsid w:val="005A0C74"/>
    <w:rsid w:val="005A14F0"/>
    <w:rsid w:val="005A1861"/>
    <w:rsid w:val="005A1A31"/>
    <w:rsid w:val="005A1A6D"/>
    <w:rsid w:val="005A1AC6"/>
    <w:rsid w:val="005A243F"/>
    <w:rsid w:val="005A2520"/>
    <w:rsid w:val="005A29A5"/>
    <w:rsid w:val="005A3287"/>
    <w:rsid w:val="005A361D"/>
    <w:rsid w:val="005A36C2"/>
    <w:rsid w:val="005A3719"/>
    <w:rsid w:val="005A3A94"/>
    <w:rsid w:val="005A3DD7"/>
    <w:rsid w:val="005A40FA"/>
    <w:rsid w:val="005A4C20"/>
    <w:rsid w:val="005A4DD5"/>
    <w:rsid w:val="005A4F48"/>
    <w:rsid w:val="005A54F1"/>
    <w:rsid w:val="005A5534"/>
    <w:rsid w:val="005A57B8"/>
    <w:rsid w:val="005A58EC"/>
    <w:rsid w:val="005A5DDE"/>
    <w:rsid w:val="005A64A8"/>
    <w:rsid w:val="005A65C5"/>
    <w:rsid w:val="005A682A"/>
    <w:rsid w:val="005A6875"/>
    <w:rsid w:val="005A6A95"/>
    <w:rsid w:val="005A7016"/>
    <w:rsid w:val="005A7703"/>
    <w:rsid w:val="005A7A32"/>
    <w:rsid w:val="005A7F22"/>
    <w:rsid w:val="005A7F85"/>
    <w:rsid w:val="005B00DD"/>
    <w:rsid w:val="005B03B1"/>
    <w:rsid w:val="005B07D5"/>
    <w:rsid w:val="005B0836"/>
    <w:rsid w:val="005B08A9"/>
    <w:rsid w:val="005B1A8A"/>
    <w:rsid w:val="005B1AAB"/>
    <w:rsid w:val="005B208A"/>
    <w:rsid w:val="005B2578"/>
    <w:rsid w:val="005B2930"/>
    <w:rsid w:val="005B2B87"/>
    <w:rsid w:val="005B2FAA"/>
    <w:rsid w:val="005B33C8"/>
    <w:rsid w:val="005B387B"/>
    <w:rsid w:val="005B3B01"/>
    <w:rsid w:val="005B4333"/>
    <w:rsid w:val="005B48BE"/>
    <w:rsid w:val="005B57CC"/>
    <w:rsid w:val="005B58F7"/>
    <w:rsid w:val="005B5981"/>
    <w:rsid w:val="005B5994"/>
    <w:rsid w:val="005B6474"/>
    <w:rsid w:val="005B666D"/>
    <w:rsid w:val="005B667A"/>
    <w:rsid w:val="005B6865"/>
    <w:rsid w:val="005B7840"/>
    <w:rsid w:val="005C039B"/>
    <w:rsid w:val="005C059F"/>
    <w:rsid w:val="005C07CE"/>
    <w:rsid w:val="005C0B8F"/>
    <w:rsid w:val="005C110E"/>
    <w:rsid w:val="005C1312"/>
    <w:rsid w:val="005C194E"/>
    <w:rsid w:val="005C1C83"/>
    <w:rsid w:val="005C1DB1"/>
    <w:rsid w:val="005C226F"/>
    <w:rsid w:val="005C2294"/>
    <w:rsid w:val="005C2E48"/>
    <w:rsid w:val="005C3344"/>
    <w:rsid w:val="005C3B29"/>
    <w:rsid w:val="005C4B28"/>
    <w:rsid w:val="005C4BEF"/>
    <w:rsid w:val="005C4E4D"/>
    <w:rsid w:val="005C509E"/>
    <w:rsid w:val="005C51DD"/>
    <w:rsid w:val="005C58F2"/>
    <w:rsid w:val="005C5A97"/>
    <w:rsid w:val="005C5F77"/>
    <w:rsid w:val="005C6AAB"/>
    <w:rsid w:val="005C6BF3"/>
    <w:rsid w:val="005C6C80"/>
    <w:rsid w:val="005C6D5D"/>
    <w:rsid w:val="005C6FD0"/>
    <w:rsid w:val="005C78A6"/>
    <w:rsid w:val="005D01C3"/>
    <w:rsid w:val="005D05FF"/>
    <w:rsid w:val="005D0FB4"/>
    <w:rsid w:val="005D1176"/>
    <w:rsid w:val="005D1747"/>
    <w:rsid w:val="005D266D"/>
    <w:rsid w:val="005D306D"/>
    <w:rsid w:val="005D3327"/>
    <w:rsid w:val="005D3C63"/>
    <w:rsid w:val="005D413E"/>
    <w:rsid w:val="005D42E0"/>
    <w:rsid w:val="005D476A"/>
    <w:rsid w:val="005D4854"/>
    <w:rsid w:val="005D4D3A"/>
    <w:rsid w:val="005D5BCF"/>
    <w:rsid w:val="005D5CA3"/>
    <w:rsid w:val="005D5F14"/>
    <w:rsid w:val="005D621D"/>
    <w:rsid w:val="005D65BF"/>
    <w:rsid w:val="005D6913"/>
    <w:rsid w:val="005D6D84"/>
    <w:rsid w:val="005D70A1"/>
    <w:rsid w:val="005D79F2"/>
    <w:rsid w:val="005D79FB"/>
    <w:rsid w:val="005D7CB1"/>
    <w:rsid w:val="005D7F57"/>
    <w:rsid w:val="005E0067"/>
    <w:rsid w:val="005E0141"/>
    <w:rsid w:val="005E09CA"/>
    <w:rsid w:val="005E1AB4"/>
    <w:rsid w:val="005E1F81"/>
    <w:rsid w:val="005E255B"/>
    <w:rsid w:val="005E2CF7"/>
    <w:rsid w:val="005E37FD"/>
    <w:rsid w:val="005E4543"/>
    <w:rsid w:val="005E4865"/>
    <w:rsid w:val="005E4A1C"/>
    <w:rsid w:val="005E56C9"/>
    <w:rsid w:val="005E5CF7"/>
    <w:rsid w:val="005E5FF0"/>
    <w:rsid w:val="005E642A"/>
    <w:rsid w:val="005E65A7"/>
    <w:rsid w:val="005E721E"/>
    <w:rsid w:val="005F0857"/>
    <w:rsid w:val="005F11DB"/>
    <w:rsid w:val="005F1470"/>
    <w:rsid w:val="005F15A9"/>
    <w:rsid w:val="005F273D"/>
    <w:rsid w:val="005F2807"/>
    <w:rsid w:val="005F2975"/>
    <w:rsid w:val="005F2CD5"/>
    <w:rsid w:val="005F3382"/>
    <w:rsid w:val="005F3720"/>
    <w:rsid w:val="005F3977"/>
    <w:rsid w:val="005F4F00"/>
    <w:rsid w:val="005F5506"/>
    <w:rsid w:val="005F5A0D"/>
    <w:rsid w:val="005F60DF"/>
    <w:rsid w:val="005F615B"/>
    <w:rsid w:val="005F61DF"/>
    <w:rsid w:val="005F680A"/>
    <w:rsid w:val="005F6880"/>
    <w:rsid w:val="005F6B3E"/>
    <w:rsid w:val="005F6ED2"/>
    <w:rsid w:val="005F745B"/>
    <w:rsid w:val="005F77F8"/>
    <w:rsid w:val="005F7CA8"/>
    <w:rsid w:val="0060008F"/>
    <w:rsid w:val="00600A8C"/>
    <w:rsid w:val="00600DE1"/>
    <w:rsid w:val="00601506"/>
    <w:rsid w:val="00601596"/>
    <w:rsid w:val="00601C92"/>
    <w:rsid w:val="00601F66"/>
    <w:rsid w:val="00602764"/>
    <w:rsid w:val="00602A28"/>
    <w:rsid w:val="00602B29"/>
    <w:rsid w:val="00602DAD"/>
    <w:rsid w:val="00602E87"/>
    <w:rsid w:val="00603052"/>
    <w:rsid w:val="00603373"/>
    <w:rsid w:val="006036D0"/>
    <w:rsid w:val="00603B1C"/>
    <w:rsid w:val="00604191"/>
    <w:rsid w:val="006042CD"/>
    <w:rsid w:val="0060513A"/>
    <w:rsid w:val="00605217"/>
    <w:rsid w:val="006054A5"/>
    <w:rsid w:val="006059E4"/>
    <w:rsid w:val="00605D60"/>
    <w:rsid w:val="006062A0"/>
    <w:rsid w:val="00606CE0"/>
    <w:rsid w:val="00607015"/>
    <w:rsid w:val="00607261"/>
    <w:rsid w:val="00607665"/>
    <w:rsid w:val="0060795C"/>
    <w:rsid w:val="00610602"/>
    <w:rsid w:val="0061098D"/>
    <w:rsid w:val="00610B78"/>
    <w:rsid w:val="006115EF"/>
    <w:rsid w:val="00611B59"/>
    <w:rsid w:val="00611FBA"/>
    <w:rsid w:val="00612098"/>
    <w:rsid w:val="0061272A"/>
    <w:rsid w:val="00612932"/>
    <w:rsid w:val="0061299E"/>
    <w:rsid w:val="006130D0"/>
    <w:rsid w:val="00613433"/>
    <w:rsid w:val="0061355D"/>
    <w:rsid w:val="006139F7"/>
    <w:rsid w:val="00613AA2"/>
    <w:rsid w:val="00614615"/>
    <w:rsid w:val="00614906"/>
    <w:rsid w:val="0061517F"/>
    <w:rsid w:val="00615276"/>
    <w:rsid w:val="006155F1"/>
    <w:rsid w:val="00615743"/>
    <w:rsid w:val="00615846"/>
    <w:rsid w:val="006160F0"/>
    <w:rsid w:val="0061618F"/>
    <w:rsid w:val="0061624B"/>
    <w:rsid w:val="006166AD"/>
    <w:rsid w:val="00616C1E"/>
    <w:rsid w:val="00617BD0"/>
    <w:rsid w:val="00617EFC"/>
    <w:rsid w:val="00620055"/>
    <w:rsid w:val="00620336"/>
    <w:rsid w:val="006204B3"/>
    <w:rsid w:val="006204C2"/>
    <w:rsid w:val="006212D3"/>
    <w:rsid w:val="00621639"/>
    <w:rsid w:val="00621935"/>
    <w:rsid w:val="00622B22"/>
    <w:rsid w:val="00622F67"/>
    <w:rsid w:val="00623571"/>
    <w:rsid w:val="00623A5E"/>
    <w:rsid w:val="006245B1"/>
    <w:rsid w:val="00625008"/>
    <w:rsid w:val="0062548B"/>
    <w:rsid w:val="00625553"/>
    <w:rsid w:val="006257A3"/>
    <w:rsid w:val="00626710"/>
    <w:rsid w:val="00626930"/>
    <w:rsid w:val="00626AD3"/>
    <w:rsid w:val="00626BAC"/>
    <w:rsid w:val="006271C3"/>
    <w:rsid w:val="006277EA"/>
    <w:rsid w:val="00627811"/>
    <w:rsid w:val="00627B14"/>
    <w:rsid w:val="00627BD7"/>
    <w:rsid w:val="0063001E"/>
    <w:rsid w:val="00630023"/>
    <w:rsid w:val="006300BE"/>
    <w:rsid w:val="006308EE"/>
    <w:rsid w:val="00630C70"/>
    <w:rsid w:val="00630D67"/>
    <w:rsid w:val="00631005"/>
    <w:rsid w:val="006312FA"/>
    <w:rsid w:val="00631C79"/>
    <w:rsid w:val="00631F32"/>
    <w:rsid w:val="00632727"/>
    <w:rsid w:val="0063283D"/>
    <w:rsid w:val="00632E4A"/>
    <w:rsid w:val="00633769"/>
    <w:rsid w:val="00633FE3"/>
    <w:rsid w:val="00634276"/>
    <w:rsid w:val="00634570"/>
    <w:rsid w:val="0063481A"/>
    <w:rsid w:val="0063487C"/>
    <w:rsid w:val="00635B73"/>
    <w:rsid w:val="00635BB7"/>
    <w:rsid w:val="00635DCB"/>
    <w:rsid w:val="00636BF1"/>
    <w:rsid w:val="00636CC7"/>
    <w:rsid w:val="00637F27"/>
    <w:rsid w:val="00640425"/>
    <w:rsid w:val="006405EC"/>
    <w:rsid w:val="00640A4D"/>
    <w:rsid w:val="00640EBD"/>
    <w:rsid w:val="006418F2"/>
    <w:rsid w:val="00641A84"/>
    <w:rsid w:val="00641B05"/>
    <w:rsid w:val="00641DA1"/>
    <w:rsid w:val="00641E5B"/>
    <w:rsid w:val="00642369"/>
    <w:rsid w:val="006428D7"/>
    <w:rsid w:val="00642C69"/>
    <w:rsid w:val="0064303E"/>
    <w:rsid w:val="0064330A"/>
    <w:rsid w:val="00643F89"/>
    <w:rsid w:val="00644334"/>
    <w:rsid w:val="0064477F"/>
    <w:rsid w:val="0064487C"/>
    <w:rsid w:val="00644BED"/>
    <w:rsid w:val="00644E2E"/>
    <w:rsid w:val="00645A3A"/>
    <w:rsid w:val="00645B87"/>
    <w:rsid w:val="00645CB4"/>
    <w:rsid w:val="00646084"/>
    <w:rsid w:val="006468ED"/>
    <w:rsid w:val="00646FEE"/>
    <w:rsid w:val="006471E4"/>
    <w:rsid w:val="006472CD"/>
    <w:rsid w:val="0064758A"/>
    <w:rsid w:val="00647664"/>
    <w:rsid w:val="00650401"/>
    <w:rsid w:val="006506AA"/>
    <w:rsid w:val="00650D19"/>
    <w:rsid w:val="00651361"/>
    <w:rsid w:val="006515FD"/>
    <w:rsid w:val="0065242D"/>
    <w:rsid w:val="00652647"/>
    <w:rsid w:val="00652CF5"/>
    <w:rsid w:val="0065343E"/>
    <w:rsid w:val="00653446"/>
    <w:rsid w:val="00653672"/>
    <w:rsid w:val="006536BB"/>
    <w:rsid w:val="006538CB"/>
    <w:rsid w:val="0065398F"/>
    <w:rsid w:val="00653C7C"/>
    <w:rsid w:val="00654252"/>
    <w:rsid w:val="006543B7"/>
    <w:rsid w:val="00654428"/>
    <w:rsid w:val="00654EA5"/>
    <w:rsid w:val="00654F07"/>
    <w:rsid w:val="0065587E"/>
    <w:rsid w:val="006558CD"/>
    <w:rsid w:val="00655C26"/>
    <w:rsid w:val="0065637A"/>
    <w:rsid w:val="00656998"/>
    <w:rsid w:val="00656D78"/>
    <w:rsid w:val="00656E4D"/>
    <w:rsid w:val="00656FBF"/>
    <w:rsid w:val="006574AA"/>
    <w:rsid w:val="006576BA"/>
    <w:rsid w:val="00657AF3"/>
    <w:rsid w:val="006600BF"/>
    <w:rsid w:val="00660495"/>
    <w:rsid w:val="00660AF7"/>
    <w:rsid w:val="00660D3E"/>
    <w:rsid w:val="00661180"/>
    <w:rsid w:val="00661691"/>
    <w:rsid w:val="00661B44"/>
    <w:rsid w:val="00662D3D"/>
    <w:rsid w:val="00662F1F"/>
    <w:rsid w:val="00663454"/>
    <w:rsid w:val="0066394F"/>
    <w:rsid w:val="00663D15"/>
    <w:rsid w:val="00664AF1"/>
    <w:rsid w:val="00664CE6"/>
    <w:rsid w:val="00665030"/>
    <w:rsid w:val="00665670"/>
    <w:rsid w:val="006659EA"/>
    <w:rsid w:val="00665D6B"/>
    <w:rsid w:val="006661E8"/>
    <w:rsid w:val="00666424"/>
    <w:rsid w:val="0066646B"/>
    <w:rsid w:val="0066676C"/>
    <w:rsid w:val="0066684D"/>
    <w:rsid w:val="006673B9"/>
    <w:rsid w:val="00667632"/>
    <w:rsid w:val="0066790C"/>
    <w:rsid w:val="00667C31"/>
    <w:rsid w:val="00667DEC"/>
    <w:rsid w:val="00667FF0"/>
    <w:rsid w:val="00670C7C"/>
    <w:rsid w:val="00671480"/>
    <w:rsid w:val="0067156E"/>
    <w:rsid w:val="006717E7"/>
    <w:rsid w:val="00671DE0"/>
    <w:rsid w:val="00671FD5"/>
    <w:rsid w:val="006720BC"/>
    <w:rsid w:val="0067235B"/>
    <w:rsid w:val="00672906"/>
    <w:rsid w:val="00672C73"/>
    <w:rsid w:val="00673B64"/>
    <w:rsid w:val="006746F6"/>
    <w:rsid w:val="006753AC"/>
    <w:rsid w:val="00675430"/>
    <w:rsid w:val="006755F0"/>
    <w:rsid w:val="00675749"/>
    <w:rsid w:val="006759FE"/>
    <w:rsid w:val="00677382"/>
    <w:rsid w:val="0067772D"/>
    <w:rsid w:val="00677941"/>
    <w:rsid w:val="00677991"/>
    <w:rsid w:val="00677AD2"/>
    <w:rsid w:val="00680326"/>
    <w:rsid w:val="00680510"/>
    <w:rsid w:val="00680714"/>
    <w:rsid w:val="0068071D"/>
    <w:rsid w:val="00680C6B"/>
    <w:rsid w:val="006811F3"/>
    <w:rsid w:val="00681240"/>
    <w:rsid w:val="00681314"/>
    <w:rsid w:val="006817DC"/>
    <w:rsid w:val="0068279A"/>
    <w:rsid w:val="00683068"/>
    <w:rsid w:val="00683DAD"/>
    <w:rsid w:val="00683F81"/>
    <w:rsid w:val="00684592"/>
    <w:rsid w:val="00684963"/>
    <w:rsid w:val="00685033"/>
    <w:rsid w:val="0068517F"/>
    <w:rsid w:val="00685D65"/>
    <w:rsid w:val="00685FC8"/>
    <w:rsid w:val="006867A2"/>
    <w:rsid w:val="00686E80"/>
    <w:rsid w:val="00686FC0"/>
    <w:rsid w:val="0068790B"/>
    <w:rsid w:val="00687AF2"/>
    <w:rsid w:val="00687DB6"/>
    <w:rsid w:val="00687E69"/>
    <w:rsid w:val="006901AC"/>
    <w:rsid w:val="00690C8D"/>
    <w:rsid w:val="00691389"/>
    <w:rsid w:val="00691890"/>
    <w:rsid w:val="00691AAD"/>
    <w:rsid w:val="00691CD1"/>
    <w:rsid w:val="006921FF"/>
    <w:rsid w:val="00692416"/>
    <w:rsid w:val="00692789"/>
    <w:rsid w:val="00692AFF"/>
    <w:rsid w:val="00692D2D"/>
    <w:rsid w:val="00693B73"/>
    <w:rsid w:val="00693CF0"/>
    <w:rsid w:val="006945A1"/>
    <w:rsid w:val="00694A53"/>
    <w:rsid w:val="006952DE"/>
    <w:rsid w:val="00695985"/>
    <w:rsid w:val="00695C78"/>
    <w:rsid w:val="00695D5E"/>
    <w:rsid w:val="00695E6C"/>
    <w:rsid w:val="00695EAC"/>
    <w:rsid w:val="00696C79"/>
    <w:rsid w:val="00697068"/>
    <w:rsid w:val="0069745B"/>
    <w:rsid w:val="00697517"/>
    <w:rsid w:val="006977DE"/>
    <w:rsid w:val="00697D5F"/>
    <w:rsid w:val="006A035B"/>
    <w:rsid w:val="006A0582"/>
    <w:rsid w:val="006A060C"/>
    <w:rsid w:val="006A06F8"/>
    <w:rsid w:val="006A071C"/>
    <w:rsid w:val="006A0CF9"/>
    <w:rsid w:val="006A0DC7"/>
    <w:rsid w:val="006A150D"/>
    <w:rsid w:val="006A1790"/>
    <w:rsid w:val="006A1B00"/>
    <w:rsid w:val="006A1D07"/>
    <w:rsid w:val="006A2309"/>
    <w:rsid w:val="006A2766"/>
    <w:rsid w:val="006A39D0"/>
    <w:rsid w:val="006A3E91"/>
    <w:rsid w:val="006A430B"/>
    <w:rsid w:val="006A4321"/>
    <w:rsid w:val="006A479D"/>
    <w:rsid w:val="006A4E20"/>
    <w:rsid w:val="006A4F11"/>
    <w:rsid w:val="006A563C"/>
    <w:rsid w:val="006A58D1"/>
    <w:rsid w:val="006A59D9"/>
    <w:rsid w:val="006A5A6F"/>
    <w:rsid w:val="006A5F7E"/>
    <w:rsid w:val="006A6786"/>
    <w:rsid w:val="006A722A"/>
    <w:rsid w:val="006A7BCC"/>
    <w:rsid w:val="006A7C29"/>
    <w:rsid w:val="006B0102"/>
    <w:rsid w:val="006B0580"/>
    <w:rsid w:val="006B0DA2"/>
    <w:rsid w:val="006B0F70"/>
    <w:rsid w:val="006B1442"/>
    <w:rsid w:val="006B1486"/>
    <w:rsid w:val="006B169F"/>
    <w:rsid w:val="006B1BEB"/>
    <w:rsid w:val="006B1D06"/>
    <w:rsid w:val="006B2506"/>
    <w:rsid w:val="006B2823"/>
    <w:rsid w:val="006B29DC"/>
    <w:rsid w:val="006B2F60"/>
    <w:rsid w:val="006B33DB"/>
    <w:rsid w:val="006B33DD"/>
    <w:rsid w:val="006B3669"/>
    <w:rsid w:val="006B36CB"/>
    <w:rsid w:val="006B36E5"/>
    <w:rsid w:val="006B3BC9"/>
    <w:rsid w:val="006B3D00"/>
    <w:rsid w:val="006B4CF8"/>
    <w:rsid w:val="006B506B"/>
    <w:rsid w:val="006B5412"/>
    <w:rsid w:val="006B54E8"/>
    <w:rsid w:val="006B56A9"/>
    <w:rsid w:val="006B583E"/>
    <w:rsid w:val="006B5D80"/>
    <w:rsid w:val="006B5FBC"/>
    <w:rsid w:val="006B63CA"/>
    <w:rsid w:val="006B6ED2"/>
    <w:rsid w:val="006B74FD"/>
    <w:rsid w:val="006B775A"/>
    <w:rsid w:val="006B79A8"/>
    <w:rsid w:val="006B7B79"/>
    <w:rsid w:val="006B7F74"/>
    <w:rsid w:val="006C0230"/>
    <w:rsid w:val="006C03A3"/>
    <w:rsid w:val="006C05BE"/>
    <w:rsid w:val="006C05C7"/>
    <w:rsid w:val="006C0C70"/>
    <w:rsid w:val="006C0CB2"/>
    <w:rsid w:val="006C0EAB"/>
    <w:rsid w:val="006C1D6D"/>
    <w:rsid w:val="006C25AB"/>
    <w:rsid w:val="006C2DA6"/>
    <w:rsid w:val="006C3581"/>
    <w:rsid w:val="006C35E7"/>
    <w:rsid w:val="006C39A0"/>
    <w:rsid w:val="006C3EFE"/>
    <w:rsid w:val="006C46C7"/>
    <w:rsid w:val="006C4767"/>
    <w:rsid w:val="006C4A1A"/>
    <w:rsid w:val="006C4D02"/>
    <w:rsid w:val="006C53A4"/>
    <w:rsid w:val="006C54DF"/>
    <w:rsid w:val="006C5CA6"/>
    <w:rsid w:val="006C5D5D"/>
    <w:rsid w:val="006C627E"/>
    <w:rsid w:val="006C6303"/>
    <w:rsid w:val="006C6A51"/>
    <w:rsid w:val="006C6EBD"/>
    <w:rsid w:val="006C7500"/>
    <w:rsid w:val="006C7E04"/>
    <w:rsid w:val="006C7F79"/>
    <w:rsid w:val="006D0004"/>
    <w:rsid w:val="006D015F"/>
    <w:rsid w:val="006D03E0"/>
    <w:rsid w:val="006D060E"/>
    <w:rsid w:val="006D0681"/>
    <w:rsid w:val="006D0A80"/>
    <w:rsid w:val="006D0AE8"/>
    <w:rsid w:val="006D135C"/>
    <w:rsid w:val="006D17B8"/>
    <w:rsid w:val="006D18D4"/>
    <w:rsid w:val="006D1CCF"/>
    <w:rsid w:val="006D2F72"/>
    <w:rsid w:val="006D38E6"/>
    <w:rsid w:val="006D43C1"/>
    <w:rsid w:val="006D53C2"/>
    <w:rsid w:val="006D5442"/>
    <w:rsid w:val="006D6A78"/>
    <w:rsid w:val="006D6E4E"/>
    <w:rsid w:val="006D7A7B"/>
    <w:rsid w:val="006D7A8E"/>
    <w:rsid w:val="006D7C59"/>
    <w:rsid w:val="006E00E3"/>
    <w:rsid w:val="006E045C"/>
    <w:rsid w:val="006E0569"/>
    <w:rsid w:val="006E065E"/>
    <w:rsid w:val="006E06D0"/>
    <w:rsid w:val="006E0849"/>
    <w:rsid w:val="006E11D6"/>
    <w:rsid w:val="006E11E4"/>
    <w:rsid w:val="006E17AC"/>
    <w:rsid w:val="006E17AE"/>
    <w:rsid w:val="006E189B"/>
    <w:rsid w:val="006E2079"/>
    <w:rsid w:val="006E20D9"/>
    <w:rsid w:val="006E27DC"/>
    <w:rsid w:val="006E2902"/>
    <w:rsid w:val="006E2F9D"/>
    <w:rsid w:val="006E37C6"/>
    <w:rsid w:val="006E3CF3"/>
    <w:rsid w:val="006E41ED"/>
    <w:rsid w:val="006E4667"/>
    <w:rsid w:val="006E46B7"/>
    <w:rsid w:val="006E475A"/>
    <w:rsid w:val="006E486D"/>
    <w:rsid w:val="006E4880"/>
    <w:rsid w:val="006E48BB"/>
    <w:rsid w:val="006E6E0C"/>
    <w:rsid w:val="006E708E"/>
    <w:rsid w:val="006E727B"/>
    <w:rsid w:val="006E76C8"/>
    <w:rsid w:val="006E7A92"/>
    <w:rsid w:val="006E7FDD"/>
    <w:rsid w:val="006F01FF"/>
    <w:rsid w:val="006F0CB2"/>
    <w:rsid w:val="006F1DA1"/>
    <w:rsid w:val="006F1DE9"/>
    <w:rsid w:val="006F2046"/>
    <w:rsid w:val="006F2224"/>
    <w:rsid w:val="006F2ED5"/>
    <w:rsid w:val="006F2F59"/>
    <w:rsid w:val="006F311E"/>
    <w:rsid w:val="006F3442"/>
    <w:rsid w:val="006F36A5"/>
    <w:rsid w:val="006F41F4"/>
    <w:rsid w:val="006F42B7"/>
    <w:rsid w:val="006F4576"/>
    <w:rsid w:val="006F5813"/>
    <w:rsid w:val="006F59A8"/>
    <w:rsid w:val="006F5A1D"/>
    <w:rsid w:val="006F64AE"/>
    <w:rsid w:val="006F71A6"/>
    <w:rsid w:val="006F7974"/>
    <w:rsid w:val="006F7C2C"/>
    <w:rsid w:val="006F7FD5"/>
    <w:rsid w:val="00700405"/>
    <w:rsid w:val="00700D18"/>
    <w:rsid w:val="00700FEA"/>
    <w:rsid w:val="0070168D"/>
    <w:rsid w:val="00701C36"/>
    <w:rsid w:val="00701FB5"/>
    <w:rsid w:val="00702F2D"/>
    <w:rsid w:val="00703249"/>
    <w:rsid w:val="0070353F"/>
    <w:rsid w:val="007036B3"/>
    <w:rsid w:val="00703ABE"/>
    <w:rsid w:val="0070415E"/>
    <w:rsid w:val="00704631"/>
    <w:rsid w:val="007048BF"/>
    <w:rsid w:val="00704B79"/>
    <w:rsid w:val="00704E7D"/>
    <w:rsid w:val="00705060"/>
    <w:rsid w:val="00705351"/>
    <w:rsid w:val="007053A3"/>
    <w:rsid w:val="00705619"/>
    <w:rsid w:val="00705799"/>
    <w:rsid w:val="00705ACC"/>
    <w:rsid w:val="00705E93"/>
    <w:rsid w:val="007062AF"/>
    <w:rsid w:val="007069AE"/>
    <w:rsid w:val="007069D4"/>
    <w:rsid w:val="00706C89"/>
    <w:rsid w:val="007077CF"/>
    <w:rsid w:val="00707967"/>
    <w:rsid w:val="00710257"/>
    <w:rsid w:val="00710587"/>
    <w:rsid w:val="007107D5"/>
    <w:rsid w:val="007119DC"/>
    <w:rsid w:val="00711CC7"/>
    <w:rsid w:val="0071230A"/>
    <w:rsid w:val="0071294A"/>
    <w:rsid w:val="00712BDD"/>
    <w:rsid w:val="00712E1E"/>
    <w:rsid w:val="00712E36"/>
    <w:rsid w:val="00712F37"/>
    <w:rsid w:val="00713184"/>
    <w:rsid w:val="00713195"/>
    <w:rsid w:val="00713A6B"/>
    <w:rsid w:val="00713CB5"/>
    <w:rsid w:val="00713DD9"/>
    <w:rsid w:val="0071499C"/>
    <w:rsid w:val="00714F9D"/>
    <w:rsid w:val="007154D8"/>
    <w:rsid w:val="00715577"/>
    <w:rsid w:val="007156D3"/>
    <w:rsid w:val="0071604D"/>
    <w:rsid w:val="007160F1"/>
    <w:rsid w:val="00716C67"/>
    <w:rsid w:val="007170AB"/>
    <w:rsid w:val="0071779C"/>
    <w:rsid w:val="007177F9"/>
    <w:rsid w:val="00717808"/>
    <w:rsid w:val="00717E60"/>
    <w:rsid w:val="00717FD1"/>
    <w:rsid w:val="007202D8"/>
    <w:rsid w:val="007204D5"/>
    <w:rsid w:val="007208A7"/>
    <w:rsid w:val="00720B3D"/>
    <w:rsid w:val="00720B6A"/>
    <w:rsid w:val="007210F6"/>
    <w:rsid w:val="0072129A"/>
    <w:rsid w:val="0072139F"/>
    <w:rsid w:val="0072198A"/>
    <w:rsid w:val="00721A11"/>
    <w:rsid w:val="00721AD9"/>
    <w:rsid w:val="00721D24"/>
    <w:rsid w:val="00721F61"/>
    <w:rsid w:val="00721FC3"/>
    <w:rsid w:val="00722A86"/>
    <w:rsid w:val="00722BC6"/>
    <w:rsid w:val="00722C69"/>
    <w:rsid w:val="0072311F"/>
    <w:rsid w:val="0072388C"/>
    <w:rsid w:val="0072454E"/>
    <w:rsid w:val="007249D1"/>
    <w:rsid w:val="00724FE4"/>
    <w:rsid w:val="00725829"/>
    <w:rsid w:val="00725D6A"/>
    <w:rsid w:val="007263A2"/>
    <w:rsid w:val="007266B9"/>
    <w:rsid w:val="00726EFF"/>
    <w:rsid w:val="00727351"/>
    <w:rsid w:val="00727AC5"/>
    <w:rsid w:val="00727C65"/>
    <w:rsid w:val="007300F0"/>
    <w:rsid w:val="00730904"/>
    <w:rsid w:val="00731EDE"/>
    <w:rsid w:val="00731FF5"/>
    <w:rsid w:val="0073245C"/>
    <w:rsid w:val="00732493"/>
    <w:rsid w:val="00732FE9"/>
    <w:rsid w:val="007333EE"/>
    <w:rsid w:val="00733772"/>
    <w:rsid w:val="00733822"/>
    <w:rsid w:val="00733A43"/>
    <w:rsid w:val="00733AE4"/>
    <w:rsid w:val="00733D5F"/>
    <w:rsid w:val="00734932"/>
    <w:rsid w:val="00734AF7"/>
    <w:rsid w:val="00735D53"/>
    <w:rsid w:val="0073618A"/>
    <w:rsid w:val="007364A3"/>
    <w:rsid w:val="00736740"/>
    <w:rsid w:val="0073711F"/>
    <w:rsid w:val="0073782D"/>
    <w:rsid w:val="007378FD"/>
    <w:rsid w:val="007403FE"/>
    <w:rsid w:val="00740DE0"/>
    <w:rsid w:val="007413EB"/>
    <w:rsid w:val="007413FB"/>
    <w:rsid w:val="00741C45"/>
    <w:rsid w:val="007421B8"/>
    <w:rsid w:val="00742D32"/>
    <w:rsid w:val="00742E9B"/>
    <w:rsid w:val="007431CB"/>
    <w:rsid w:val="0074344A"/>
    <w:rsid w:val="007444E6"/>
    <w:rsid w:val="00744F6A"/>
    <w:rsid w:val="0074592C"/>
    <w:rsid w:val="00745C91"/>
    <w:rsid w:val="00746098"/>
    <w:rsid w:val="00746D58"/>
    <w:rsid w:val="00747300"/>
    <w:rsid w:val="00747578"/>
    <w:rsid w:val="00750ACA"/>
    <w:rsid w:val="00750D12"/>
    <w:rsid w:val="00751073"/>
    <w:rsid w:val="00751AF2"/>
    <w:rsid w:val="00751B1A"/>
    <w:rsid w:val="00751BD2"/>
    <w:rsid w:val="00751CE5"/>
    <w:rsid w:val="00752188"/>
    <w:rsid w:val="00752CC6"/>
    <w:rsid w:val="00753674"/>
    <w:rsid w:val="00753792"/>
    <w:rsid w:val="00753938"/>
    <w:rsid w:val="00753A57"/>
    <w:rsid w:val="00753BFD"/>
    <w:rsid w:val="007543CE"/>
    <w:rsid w:val="0075497E"/>
    <w:rsid w:val="00754A29"/>
    <w:rsid w:val="00755B6F"/>
    <w:rsid w:val="00755BCF"/>
    <w:rsid w:val="007564B9"/>
    <w:rsid w:val="007568AA"/>
    <w:rsid w:val="00756C5F"/>
    <w:rsid w:val="00756D69"/>
    <w:rsid w:val="00757003"/>
    <w:rsid w:val="00757029"/>
    <w:rsid w:val="00757146"/>
    <w:rsid w:val="007571FD"/>
    <w:rsid w:val="0075723D"/>
    <w:rsid w:val="007577E0"/>
    <w:rsid w:val="007602D4"/>
    <w:rsid w:val="00760389"/>
    <w:rsid w:val="007605D0"/>
    <w:rsid w:val="00760613"/>
    <w:rsid w:val="00760A5A"/>
    <w:rsid w:val="00760D96"/>
    <w:rsid w:val="0076124A"/>
    <w:rsid w:val="0076161B"/>
    <w:rsid w:val="0076182A"/>
    <w:rsid w:val="00761950"/>
    <w:rsid w:val="00761CB5"/>
    <w:rsid w:val="0076216B"/>
    <w:rsid w:val="00762948"/>
    <w:rsid w:val="00762A81"/>
    <w:rsid w:val="00763137"/>
    <w:rsid w:val="0076357F"/>
    <w:rsid w:val="00763AED"/>
    <w:rsid w:val="00763F8B"/>
    <w:rsid w:val="007640F3"/>
    <w:rsid w:val="0076417E"/>
    <w:rsid w:val="0076497F"/>
    <w:rsid w:val="007660EC"/>
    <w:rsid w:val="007662C7"/>
    <w:rsid w:val="00766862"/>
    <w:rsid w:val="00766DD0"/>
    <w:rsid w:val="007675DD"/>
    <w:rsid w:val="007702BF"/>
    <w:rsid w:val="007705F0"/>
    <w:rsid w:val="007706AF"/>
    <w:rsid w:val="00770884"/>
    <w:rsid w:val="00771CAC"/>
    <w:rsid w:val="00772036"/>
    <w:rsid w:val="00773098"/>
    <w:rsid w:val="007739A3"/>
    <w:rsid w:val="00773BD9"/>
    <w:rsid w:val="00773CB0"/>
    <w:rsid w:val="00773D71"/>
    <w:rsid w:val="00774336"/>
    <w:rsid w:val="00774C54"/>
    <w:rsid w:val="00775526"/>
    <w:rsid w:val="00775651"/>
    <w:rsid w:val="00775F3F"/>
    <w:rsid w:val="00776318"/>
    <w:rsid w:val="0077710B"/>
    <w:rsid w:val="0077765A"/>
    <w:rsid w:val="007778AE"/>
    <w:rsid w:val="00780032"/>
    <w:rsid w:val="00780636"/>
    <w:rsid w:val="00780E86"/>
    <w:rsid w:val="0078108C"/>
    <w:rsid w:val="00781727"/>
    <w:rsid w:val="007823E8"/>
    <w:rsid w:val="007827F9"/>
    <w:rsid w:val="00782C9F"/>
    <w:rsid w:val="00782CF3"/>
    <w:rsid w:val="00783959"/>
    <w:rsid w:val="00783BA5"/>
    <w:rsid w:val="0078430D"/>
    <w:rsid w:val="007844A9"/>
    <w:rsid w:val="00784D85"/>
    <w:rsid w:val="00785091"/>
    <w:rsid w:val="00785211"/>
    <w:rsid w:val="0078638C"/>
    <w:rsid w:val="007869F9"/>
    <w:rsid w:val="00786CBB"/>
    <w:rsid w:val="00786E21"/>
    <w:rsid w:val="00787639"/>
    <w:rsid w:val="00787657"/>
    <w:rsid w:val="0079038E"/>
    <w:rsid w:val="00790EBB"/>
    <w:rsid w:val="00791B3F"/>
    <w:rsid w:val="00791C6E"/>
    <w:rsid w:val="007921F7"/>
    <w:rsid w:val="00792909"/>
    <w:rsid w:val="00792BC6"/>
    <w:rsid w:val="00792C3F"/>
    <w:rsid w:val="00792EE2"/>
    <w:rsid w:val="00792EFD"/>
    <w:rsid w:val="00792F70"/>
    <w:rsid w:val="00793105"/>
    <w:rsid w:val="007931E8"/>
    <w:rsid w:val="00793333"/>
    <w:rsid w:val="00793D3A"/>
    <w:rsid w:val="00794158"/>
    <w:rsid w:val="00794509"/>
    <w:rsid w:val="00794E46"/>
    <w:rsid w:val="007950D9"/>
    <w:rsid w:val="007952DE"/>
    <w:rsid w:val="00795479"/>
    <w:rsid w:val="00796292"/>
    <w:rsid w:val="007965D9"/>
    <w:rsid w:val="00796BA2"/>
    <w:rsid w:val="007972D5"/>
    <w:rsid w:val="0079778D"/>
    <w:rsid w:val="00797B1E"/>
    <w:rsid w:val="00797D73"/>
    <w:rsid w:val="007A006C"/>
    <w:rsid w:val="007A0789"/>
    <w:rsid w:val="007A0A2F"/>
    <w:rsid w:val="007A130E"/>
    <w:rsid w:val="007A18B1"/>
    <w:rsid w:val="007A1BBD"/>
    <w:rsid w:val="007A1F08"/>
    <w:rsid w:val="007A2555"/>
    <w:rsid w:val="007A25FA"/>
    <w:rsid w:val="007A2C0A"/>
    <w:rsid w:val="007A2DB8"/>
    <w:rsid w:val="007A2FCB"/>
    <w:rsid w:val="007A3520"/>
    <w:rsid w:val="007A3604"/>
    <w:rsid w:val="007A3878"/>
    <w:rsid w:val="007A3D85"/>
    <w:rsid w:val="007A3E0D"/>
    <w:rsid w:val="007A436D"/>
    <w:rsid w:val="007A4AD5"/>
    <w:rsid w:val="007A52E3"/>
    <w:rsid w:val="007A54F6"/>
    <w:rsid w:val="007A5599"/>
    <w:rsid w:val="007A55FE"/>
    <w:rsid w:val="007A582C"/>
    <w:rsid w:val="007A5950"/>
    <w:rsid w:val="007A5BEA"/>
    <w:rsid w:val="007A6D91"/>
    <w:rsid w:val="007A7618"/>
    <w:rsid w:val="007A7778"/>
    <w:rsid w:val="007B00C9"/>
    <w:rsid w:val="007B02C7"/>
    <w:rsid w:val="007B0306"/>
    <w:rsid w:val="007B06BE"/>
    <w:rsid w:val="007B06E3"/>
    <w:rsid w:val="007B08E4"/>
    <w:rsid w:val="007B0D86"/>
    <w:rsid w:val="007B1637"/>
    <w:rsid w:val="007B284C"/>
    <w:rsid w:val="007B2896"/>
    <w:rsid w:val="007B28C3"/>
    <w:rsid w:val="007B3A74"/>
    <w:rsid w:val="007B3A8E"/>
    <w:rsid w:val="007B3C9B"/>
    <w:rsid w:val="007B4271"/>
    <w:rsid w:val="007B4472"/>
    <w:rsid w:val="007B497D"/>
    <w:rsid w:val="007B4EE9"/>
    <w:rsid w:val="007B5234"/>
    <w:rsid w:val="007B530C"/>
    <w:rsid w:val="007B54C7"/>
    <w:rsid w:val="007B5637"/>
    <w:rsid w:val="007B5DC5"/>
    <w:rsid w:val="007B5F15"/>
    <w:rsid w:val="007B5F32"/>
    <w:rsid w:val="007B63FC"/>
    <w:rsid w:val="007B6708"/>
    <w:rsid w:val="007B6C20"/>
    <w:rsid w:val="007B6E8D"/>
    <w:rsid w:val="007B7147"/>
    <w:rsid w:val="007B7A42"/>
    <w:rsid w:val="007C029E"/>
    <w:rsid w:val="007C04CC"/>
    <w:rsid w:val="007C0636"/>
    <w:rsid w:val="007C09C6"/>
    <w:rsid w:val="007C0EDF"/>
    <w:rsid w:val="007C10E4"/>
    <w:rsid w:val="007C17B4"/>
    <w:rsid w:val="007C20F8"/>
    <w:rsid w:val="007C21C5"/>
    <w:rsid w:val="007C2229"/>
    <w:rsid w:val="007C2313"/>
    <w:rsid w:val="007C24E0"/>
    <w:rsid w:val="007C2647"/>
    <w:rsid w:val="007C2902"/>
    <w:rsid w:val="007C2D47"/>
    <w:rsid w:val="007C3162"/>
    <w:rsid w:val="007C3522"/>
    <w:rsid w:val="007C3590"/>
    <w:rsid w:val="007C387A"/>
    <w:rsid w:val="007C3A0D"/>
    <w:rsid w:val="007C3EB0"/>
    <w:rsid w:val="007C43D6"/>
    <w:rsid w:val="007C47FF"/>
    <w:rsid w:val="007C575E"/>
    <w:rsid w:val="007C5B15"/>
    <w:rsid w:val="007C5FA2"/>
    <w:rsid w:val="007C60A8"/>
    <w:rsid w:val="007C660F"/>
    <w:rsid w:val="007C6664"/>
    <w:rsid w:val="007C66FF"/>
    <w:rsid w:val="007C69AE"/>
    <w:rsid w:val="007C6FE9"/>
    <w:rsid w:val="007C7688"/>
    <w:rsid w:val="007C76E3"/>
    <w:rsid w:val="007C76F3"/>
    <w:rsid w:val="007C7DD9"/>
    <w:rsid w:val="007D03BC"/>
    <w:rsid w:val="007D03DD"/>
    <w:rsid w:val="007D0DC9"/>
    <w:rsid w:val="007D0ECD"/>
    <w:rsid w:val="007D2882"/>
    <w:rsid w:val="007D296C"/>
    <w:rsid w:val="007D2C31"/>
    <w:rsid w:val="007D2D6A"/>
    <w:rsid w:val="007D2E50"/>
    <w:rsid w:val="007D3D74"/>
    <w:rsid w:val="007D445F"/>
    <w:rsid w:val="007D4DED"/>
    <w:rsid w:val="007D4E15"/>
    <w:rsid w:val="007D5BA2"/>
    <w:rsid w:val="007D5C40"/>
    <w:rsid w:val="007D5ED3"/>
    <w:rsid w:val="007D665C"/>
    <w:rsid w:val="007D682F"/>
    <w:rsid w:val="007D6FB9"/>
    <w:rsid w:val="007D7211"/>
    <w:rsid w:val="007E0595"/>
    <w:rsid w:val="007E0654"/>
    <w:rsid w:val="007E08C8"/>
    <w:rsid w:val="007E0A63"/>
    <w:rsid w:val="007E0B87"/>
    <w:rsid w:val="007E0C63"/>
    <w:rsid w:val="007E0E05"/>
    <w:rsid w:val="007E0F5D"/>
    <w:rsid w:val="007E1901"/>
    <w:rsid w:val="007E1C5F"/>
    <w:rsid w:val="007E1DE1"/>
    <w:rsid w:val="007E23A1"/>
    <w:rsid w:val="007E259F"/>
    <w:rsid w:val="007E2C4F"/>
    <w:rsid w:val="007E347E"/>
    <w:rsid w:val="007E3B14"/>
    <w:rsid w:val="007E41A4"/>
    <w:rsid w:val="007E43E3"/>
    <w:rsid w:val="007E469A"/>
    <w:rsid w:val="007E46B4"/>
    <w:rsid w:val="007E54B8"/>
    <w:rsid w:val="007E569C"/>
    <w:rsid w:val="007E5812"/>
    <w:rsid w:val="007E5D12"/>
    <w:rsid w:val="007E5E1D"/>
    <w:rsid w:val="007E6420"/>
    <w:rsid w:val="007E677F"/>
    <w:rsid w:val="007E6B25"/>
    <w:rsid w:val="007E6E06"/>
    <w:rsid w:val="007E6F4A"/>
    <w:rsid w:val="007E7265"/>
    <w:rsid w:val="007E79CC"/>
    <w:rsid w:val="007F1124"/>
    <w:rsid w:val="007F152D"/>
    <w:rsid w:val="007F20C4"/>
    <w:rsid w:val="007F20EE"/>
    <w:rsid w:val="007F23D8"/>
    <w:rsid w:val="007F307A"/>
    <w:rsid w:val="007F30C6"/>
    <w:rsid w:val="007F38FD"/>
    <w:rsid w:val="007F3C18"/>
    <w:rsid w:val="007F3C9A"/>
    <w:rsid w:val="007F4318"/>
    <w:rsid w:val="007F4709"/>
    <w:rsid w:val="007F47DA"/>
    <w:rsid w:val="007F4E52"/>
    <w:rsid w:val="007F4F84"/>
    <w:rsid w:val="007F4F92"/>
    <w:rsid w:val="007F5072"/>
    <w:rsid w:val="007F5382"/>
    <w:rsid w:val="007F55A4"/>
    <w:rsid w:val="007F5D28"/>
    <w:rsid w:val="007F5DE2"/>
    <w:rsid w:val="007F6260"/>
    <w:rsid w:val="007F682B"/>
    <w:rsid w:val="007F78E8"/>
    <w:rsid w:val="007F79FA"/>
    <w:rsid w:val="007F7F8F"/>
    <w:rsid w:val="00800509"/>
    <w:rsid w:val="0080078E"/>
    <w:rsid w:val="00800B7F"/>
    <w:rsid w:val="00801092"/>
    <w:rsid w:val="008012B1"/>
    <w:rsid w:val="008019E5"/>
    <w:rsid w:val="00801D63"/>
    <w:rsid w:val="0080348B"/>
    <w:rsid w:val="00803831"/>
    <w:rsid w:val="00803B2D"/>
    <w:rsid w:val="00803D82"/>
    <w:rsid w:val="00803D98"/>
    <w:rsid w:val="008043FC"/>
    <w:rsid w:val="008052CE"/>
    <w:rsid w:val="0080548A"/>
    <w:rsid w:val="008058D0"/>
    <w:rsid w:val="00806A4C"/>
    <w:rsid w:val="0080705B"/>
    <w:rsid w:val="0080712F"/>
    <w:rsid w:val="0080723C"/>
    <w:rsid w:val="008073B3"/>
    <w:rsid w:val="00807748"/>
    <w:rsid w:val="00807846"/>
    <w:rsid w:val="00807F71"/>
    <w:rsid w:val="00807FFB"/>
    <w:rsid w:val="0081000F"/>
    <w:rsid w:val="00810FE5"/>
    <w:rsid w:val="00811E76"/>
    <w:rsid w:val="00812657"/>
    <w:rsid w:val="00812A1A"/>
    <w:rsid w:val="00812DFF"/>
    <w:rsid w:val="00812EDD"/>
    <w:rsid w:val="00812FA8"/>
    <w:rsid w:val="008135BD"/>
    <w:rsid w:val="0081362F"/>
    <w:rsid w:val="0081383A"/>
    <w:rsid w:val="0081497F"/>
    <w:rsid w:val="00814B90"/>
    <w:rsid w:val="00814FC7"/>
    <w:rsid w:val="008154A7"/>
    <w:rsid w:val="008162DC"/>
    <w:rsid w:val="0081660C"/>
    <w:rsid w:val="00816A0D"/>
    <w:rsid w:val="00816AD8"/>
    <w:rsid w:val="00816EA0"/>
    <w:rsid w:val="00817195"/>
    <w:rsid w:val="00817416"/>
    <w:rsid w:val="00817658"/>
    <w:rsid w:val="00817FB9"/>
    <w:rsid w:val="008206AE"/>
    <w:rsid w:val="00821271"/>
    <w:rsid w:val="00821306"/>
    <w:rsid w:val="008213D9"/>
    <w:rsid w:val="008216CE"/>
    <w:rsid w:val="008218AE"/>
    <w:rsid w:val="00821D85"/>
    <w:rsid w:val="00821E47"/>
    <w:rsid w:val="00821E76"/>
    <w:rsid w:val="008220F6"/>
    <w:rsid w:val="00822456"/>
    <w:rsid w:val="0082253C"/>
    <w:rsid w:val="00822E53"/>
    <w:rsid w:val="00823384"/>
    <w:rsid w:val="00823819"/>
    <w:rsid w:val="00823C4B"/>
    <w:rsid w:val="00824140"/>
    <w:rsid w:val="0082427D"/>
    <w:rsid w:val="00825441"/>
    <w:rsid w:val="00826855"/>
    <w:rsid w:val="008270FB"/>
    <w:rsid w:val="00830052"/>
    <w:rsid w:val="008300D0"/>
    <w:rsid w:val="008308D8"/>
    <w:rsid w:val="00830F8C"/>
    <w:rsid w:val="008313E8"/>
    <w:rsid w:val="008320BF"/>
    <w:rsid w:val="008320D2"/>
    <w:rsid w:val="008321CE"/>
    <w:rsid w:val="00832398"/>
    <w:rsid w:val="0083257C"/>
    <w:rsid w:val="0083261B"/>
    <w:rsid w:val="00832B44"/>
    <w:rsid w:val="00832EC9"/>
    <w:rsid w:val="00833307"/>
    <w:rsid w:val="00833583"/>
    <w:rsid w:val="00833B5B"/>
    <w:rsid w:val="00833E9A"/>
    <w:rsid w:val="0083414E"/>
    <w:rsid w:val="0083454E"/>
    <w:rsid w:val="00834FEF"/>
    <w:rsid w:val="008355F6"/>
    <w:rsid w:val="00835692"/>
    <w:rsid w:val="00836100"/>
    <w:rsid w:val="00836323"/>
    <w:rsid w:val="00837133"/>
    <w:rsid w:val="0083761C"/>
    <w:rsid w:val="008379FF"/>
    <w:rsid w:val="00837D3D"/>
    <w:rsid w:val="00837E9B"/>
    <w:rsid w:val="008404AA"/>
    <w:rsid w:val="008406D7"/>
    <w:rsid w:val="0084074F"/>
    <w:rsid w:val="008407BA"/>
    <w:rsid w:val="00840906"/>
    <w:rsid w:val="008409FB"/>
    <w:rsid w:val="00840AA3"/>
    <w:rsid w:val="00840AAC"/>
    <w:rsid w:val="0084101C"/>
    <w:rsid w:val="0084181B"/>
    <w:rsid w:val="00841F29"/>
    <w:rsid w:val="008425CC"/>
    <w:rsid w:val="00842DC2"/>
    <w:rsid w:val="0084357B"/>
    <w:rsid w:val="00843FBD"/>
    <w:rsid w:val="00844214"/>
    <w:rsid w:val="00845869"/>
    <w:rsid w:val="00845B14"/>
    <w:rsid w:val="00845BB4"/>
    <w:rsid w:val="00845F4B"/>
    <w:rsid w:val="008465B4"/>
    <w:rsid w:val="00846A87"/>
    <w:rsid w:val="00846ACC"/>
    <w:rsid w:val="00846B34"/>
    <w:rsid w:val="00846D25"/>
    <w:rsid w:val="00847B75"/>
    <w:rsid w:val="00850013"/>
    <w:rsid w:val="008500DD"/>
    <w:rsid w:val="00850884"/>
    <w:rsid w:val="00850A0A"/>
    <w:rsid w:val="00850A94"/>
    <w:rsid w:val="0085114F"/>
    <w:rsid w:val="008517B9"/>
    <w:rsid w:val="00851E96"/>
    <w:rsid w:val="00851F1C"/>
    <w:rsid w:val="0085214B"/>
    <w:rsid w:val="00852FA5"/>
    <w:rsid w:val="00853D7C"/>
    <w:rsid w:val="00853F7D"/>
    <w:rsid w:val="0085517F"/>
    <w:rsid w:val="0085562D"/>
    <w:rsid w:val="008558F9"/>
    <w:rsid w:val="00855A78"/>
    <w:rsid w:val="00855E8C"/>
    <w:rsid w:val="00856154"/>
    <w:rsid w:val="00856286"/>
    <w:rsid w:val="0085657E"/>
    <w:rsid w:val="00856F0E"/>
    <w:rsid w:val="008573AF"/>
    <w:rsid w:val="008576B0"/>
    <w:rsid w:val="00857CE9"/>
    <w:rsid w:val="00860296"/>
    <w:rsid w:val="008602E3"/>
    <w:rsid w:val="008603FD"/>
    <w:rsid w:val="00860DA4"/>
    <w:rsid w:val="00861146"/>
    <w:rsid w:val="00861948"/>
    <w:rsid w:val="00861CEE"/>
    <w:rsid w:val="00862011"/>
    <w:rsid w:val="00862A15"/>
    <w:rsid w:val="00862CC9"/>
    <w:rsid w:val="00862D8E"/>
    <w:rsid w:val="00862EF2"/>
    <w:rsid w:val="00865502"/>
    <w:rsid w:val="0086598A"/>
    <w:rsid w:val="00865C3D"/>
    <w:rsid w:val="00865F4C"/>
    <w:rsid w:val="00866453"/>
    <w:rsid w:val="00866901"/>
    <w:rsid w:val="008669D2"/>
    <w:rsid w:val="00866BBB"/>
    <w:rsid w:val="0086707F"/>
    <w:rsid w:val="00867501"/>
    <w:rsid w:val="0086752D"/>
    <w:rsid w:val="0086777D"/>
    <w:rsid w:val="00867AB0"/>
    <w:rsid w:val="00867D8E"/>
    <w:rsid w:val="008700C0"/>
    <w:rsid w:val="0087058B"/>
    <w:rsid w:val="0087099A"/>
    <w:rsid w:val="00870ACE"/>
    <w:rsid w:val="00870D79"/>
    <w:rsid w:val="00871333"/>
    <w:rsid w:val="00871952"/>
    <w:rsid w:val="00871A98"/>
    <w:rsid w:val="00872006"/>
    <w:rsid w:val="00872386"/>
    <w:rsid w:val="008726D7"/>
    <w:rsid w:val="00873128"/>
    <w:rsid w:val="008735BC"/>
    <w:rsid w:val="008735CF"/>
    <w:rsid w:val="00873AAC"/>
    <w:rsid w:val="00873C61"/>
    <w:rsid w:val="00873DFD"/>
    <w:rsid w:val="008748C0"/>
    <w:rsid w:val="008749BF"/>
    <w:rsid w:val="00875542"/>
    <w:rsid w:val="00875E14"/>
    <w:rsid w:val="008763BD"/>
    <w:rsid w:val="0087677E"/>
    <w:rsid w:val="0087712C"/>
    <w:rsid w:val="00877334"/>
    <w:rsid w:val="008776E7"/>
    <w:rsid w:val="00877746"/>
    <w:rsid w:val="00877C5D"/>
    <w:rsid w:val="0088019D"/>
    <w:rsid w:val="00880354"/>
    <w:rsid w:val="0088093C"/>
    <w:rsid w:val="00880BC0"/>
    <w:rsid w:val="0088127A"/>
    <w:rsid w:val="00881D59"/>
    <w:rsid w:val="008826D7"/>
    <w:rsid w:val="00882991"/>
    <w:rsid w:val="00882DB6"/>
    <w:rsid w:val="00882EC1"/>
    <w:rsid w:val="00883236"/>
    <w:rsid w:val="0088324E"/>
    <w:rsid w:val="00883BBB"/>
    <w:rsid w:val="0088434F"/>
    <w:rsid w:val="00884371"/>
    <w:rsid w:val="008848E2"/>
    <w:rsid w:val="00884B7A"/>
    <w:rsid w:val="00884D47"/>
    <w:rsid w:val="00885604"/>
    <w:rsid w:val="008856C5"/>
    <w:rsid w:val="00886112"/>
    <w:rsid w:val="008869D4"/>
    <w:rsid w:val="00886EAC"/>
    <w:rsid w:val="008872B3"/>
    <w:rsid w:val="00887392"/>
    <w:rsid w:val="0089015C"/>
    <w:rsid w:val="00890A64"/>
    <w:rsid w:val="00890C3E"/>
    <w:rsid w:val="00890C40"/>
    <w:rsid w:val="0089122E"/>
    <w:rsid w:val="008912A7"/>
    <w:rsid w:val="0089183A"/>
    <w:rsid w:val="008920B4"/>
    <w:rsid w:val="008925EB"/>
    <w:rsid w:val="0089275E"/>
    <w:rsid w:val="00892B43"/>
    <w:rsid w:val="00892D9C"/>
    <w:rsid w:val="008930CD"/>
    <w:rsid w:val="00893432"/>
    <w:rsid w:val="00893936"/>
    <w:rsid w:val="008939F9"/>
    <w:rsid w:val="00893CE2"/>
    <w:rsid w:val="00893F41"/>
    <w:rsid w:val="00894011"/>
    <w:rsid w:val="00895144"/>
    <w:rsid w:val="00895963"/>
    <w:rsid w:val="008969EE"/>
    <w:rsid w:val="008972B6"/>
    <w:rsid w:val="0089731C"/>
    <w:rsid w:val="00897339"/>
    <w:rsid w:val="00897697"/>
    <w:rsid w:val="008977E1"/>
    <w:rsid w:val="00897BFA"/>
    <w:rsid w:val="00897D19"/>
    <w:rsid w:val="008A0044"/>
    <w:rsid w:val="008A0156"/>
    <w:rsid w:val="008A0667"/>
    <w:rsid w:val="008A091D"/>
    <w:rsid w:val="008A0BFE"/>
    <w:rsid w:val="008A1106"/>
    <w:rsid w:val="008A1932"/>
    <w:rsid w:val="008A21D9"/>
    <w:rsid w:val="008A232D"/>
    <w:rsid w:val="008A249F"/>
    <w:rsid w:val="008A2AC6"/>
    <w:rsid w:val="008A3182"/>
    <w:rsid w:val="008A353C"/>
    <w:rsid w:val="008A3C76"/>
    <w:rsid w:val="008A3D54"/>
    <w:rsid w:val="008A3E10"/>
    <w:rsid w:val="008A411C"/>
    <w:rsid w:val="008A4630"/>
    <w:rsid w:val="008A47CE"/>
    <w:rsid w:val="008A4DFA"/>
    <w:rsid w:val="008A5654"/>
    <w:rsid w:val="008A5D73"/>
    <w:rsid w:val="008A5F2F"/>
    <w:rsid w:val="008A6BAE"/>
    <w:rsid w:val="008A719F"/>
    <w:rsid w:val="008A7350"/>
    <w:rsid w:val="008A77AB"/>
    <w:rsid w:val="008A7A72"/>
    <w:rsid w:val="008B09F3"/>
    <w:rsid w:val="008B0ECF"/>
    <w:rsid w:val="008B111A"/>
    <w:rsid w:val="008B13FB"/>
    <w:rsid w:val="008B16E6"/>
    <w:rsid w:val="008B1AB2"/>
    <w:rsid w:val="008B1BC5"/>
    <w:rsid w:val="008B1D9B"/>
    <w:rsid w:val="008B2042"/>
    <w:rsid w:val="008B20FF"/>
    <w:rsid w:val="008B2569"/>
    <w:rsid w:val="008B25F1"/>
    <w:rsid w:val="008B2A21"/>
    <w:rsid w:val="008B3351"/>
    <w:rsid w:val="008B3567"/>
    <w:rsid w:val="008B36D0"/>
    <w:rsid w:val="008B36ED"/>
    <w:rsid w:val="008B38AF"/>
    <w:rsid w:val="008B3D7F"/>
    <w:rsid w:val="008B3E1B"/>
    <w:rsid w:val="008B3F4B"/>
    <w:rsid w:val="008B4353"/>
    <w:rsid w:val="008B48EC"/>
    <w:rsid w:val="008B4AF0"/>
    <w:rsid w:val="008B518E"/>
    <w:rsid w:val="008B527B"/>
    <w:rsid w:val="008B5AB9"/>
    <w:rsid w:val="008B67C7"/>
    <w:rsid w:val="008B67E6"/>
    <w:rsid w:val="008B69B8"/>
    <w:rsid w:val="008B6F12"/>
    <w:rsid w:val="008B7042"/>
    <w:rsid w:val="008B770C"/>
    <w:rsid w:val="008C0325"/>
    <w:rsid w:val="008C094A"/>
    <w:rsid w:val="008C0B3B"/>
    <w:rsid w:val="008C1570"/>
    <w:rsid w:val="008C1792"/>
    <w:rsid w:val="008C17B2"/>
    <w:rsid w:val="008C1AD3"/>
    <w:rsid w:val="008C1E28"/>
    <w:rsid w:val="008C1E3E"/>
    <w:rsid w:val="008C2059"/>
    <w:rsid w:val="008C21D0"/>
    <w:rsid w:val="008C2DBC"/>
    <w:rsid w:val="008C2E23"/>
    <w:rsid w:val="008C3A4E"/>
    <w:rsid w:val="008C422F"/>
    <w:rsid w:val="008C48FF"/>
    <w:rsid w:val="008C5371"/>
    <w:rsid w:val="008C5C43"/>
    <w:rsid w:val="008C6031"/>
    <w:rsid w:val="008C6051"/>
    <w:rsid w:val="008C623D"/>
    <w:rsid w:val="008C65F4"/>
    <w:rsid w:val="008C6683"/>
    <w:rsid w:val="008C6A10"/>
    <w:rsid w:val="008C6E0C"/>
    <w:rsid w:val="008C70FF"/>
    <w:rsid w:val="008C71BA"/>
    <w:rsid w:val="008C7273"/>
    <w:rsid w:val="008C78F8"/>
    <w:rsid w:val="008D05DF"/>
    <w:rsid w:val="008D07B8"/>
    <w:rsid w:val="008D09E8"/>
    <w:rsid w:val="008D0D7A"/>
    <w:rsid w:val="008D0E65"/>
    <w:rsid w:val="008D10C6"/>
    <w:rsid w:val="008D110A"/>
    <w:rsid w:val="008D1612"/>
    <w:rsid w:val="008D19CF"/>
    <w:rsid w:val="008D20CE"/>
    <w:rsid w:val="008D2259"/>
    <w:rsid w:val="008D2531"/>
    <w:rsid w:val="008D25BB"/>
    <w:rsid w:val="008D2833"/>
    <w:rsid w:val="008D2A5B"/>
    <w:rsid w:val="008D313A"/>
    <w:rsid w:val="008D3381"/>
    <w:rsid w:val="008D33FE"/>
    <w:rsid w:val="008D3B9F"/>
    <w:rsid w:val="008D3D02"/>
    <w:rsid w:val="008D3D5A"/>
    <w:rsid w:val="008D4226"/>
    <w:rsid w:val="008D47BC"/>
    <w:rsid w:val="008D4D7C"/>
    <w:rsid w:val="008D5432"/>
    <w:rsid w:val="008D54C0"/>
    <w:rsid w:val="008D5558"/>
    <w:rsid w:val="008D57CD"/>
    <w:rsid w:val="008D5806"/>
    <w:rsid w:val="008D5ED9"/>
    <w:rsid w:val="008D6899"/>
    <w:rsid w:val="008D7247"/>
    <w:rsid w:val="008D7567"/>
    <w:rsid w:val="008E0EE4"/>
    <w:rsid w:val="008E109B"/>
    <w:rsid w:val="008E12BE"/>
    <w:rsid w:val="008E13FD"/>
    <w:rsid w:val="008E1C24"/>
    <w:rsid w:val="008E2626"/>
    <w:rsid w:val="008E27A9"/>
    <w:rsid w:val="008E323C"/>
    <w:rsid w:val="008E32E0"/>
    <w:rsid w:val="008E3335"/>
    <w:rsid w:val="008E341F"/>
    <w:rsid w:val="008E35A6"/>
    <w:rsid w:val="008E36D9"/>
    <w:rsid w:val="008E3A5C"/>
    <w:rsid w:val="008E3A9A"/>
    <w:rsid w:val="008E429E"/>
    <w:rsid w:val="008E58A3"/>
    <w:rsid w:val="008E5938"/>
    <w:rsid w:val="008E5B0E"/>
    <w:rsid w:val="008E6109"/>
    <w:rsid w:val="008E6395"/>
    <w:rsid w:val="008E66D2"/>
    <w:rsid w:val="008E6A39"/>
    <w:rsid w:val="008E6DC8"/>
    <w:rsid w:val="008E76BB"/>
    <w:rsid w:val="008E7BC7"/>
    <w:rsid w:val="008F12A6"/>
    <w:rsid w:val="008F149E"/>
    <w:rsid w:val="008F1764"/>
    <w:rsid w:val="008F1DAF"/>
    <w:rsid w:val="008F1E3D"/>
    <w:rsid w:val="008F235C"/>
    <w:rsid w:val="008F2860"/>
    <w:rsid w:val="008F290B"/>
    <w:rsid w:val="008F2F11"/>
    <w:rsid w:val="008F3043"/>
    <w:rsid w:val="008F3369"/>
    <w:rsid w:val="008F33A6"/>
    <w:rsid w:val="008F35EC"/>
    <w:rsid w:val="008F4777"/>
    <w:rsid w:val="008F4FE8"/>
    <w:rsid w:val="008F4FED"/>
    <w:rsid w:val="008F5189"/>
    <w:rsid w:val="008F5225"/>
    <w:rsid w:val="008F5D5A"/>
    <w:rsid w:val="008F6200"/>
    <w:rsid w:val="008F62F8"/>
    <w:rsid w:val="008F6893"/>
    <w:rsid w:val="008F6B9D"/>
    <w:rsid w:val="008F7292"/>
    <w:rsid w:val="008F76C0"/>
    <w:rsid w:val="008F7782"/>
    <w:rsid w:val="009000DA"/>
    <w:rsid w:val="009000F2"/>
    <w:rsid w:val="0090079D"/>
    <w:rsid w:val="0090086A"/>
    <w:rsid w:val="00900D2C"/>
    <w:rsid w:val="00901807"/>
    <w:rsid w:val="00901F0E"/>
    <w:rsid w:val="009029E8"/>
    <w:rsid w:val="00902A26"/>
    <w:rsid w:val="00902A57"/>
    <w:rsid w:val="00902B29"/>
    <w:rsid w:val="00903C83"/>
    <w:rsid w:val="00903D77"/>
    <w:rsid w:val="00903FA1"/>
    <w:rsid w:val="0090408F"/>
    <w:rsid w:val="0090446A"/>
    <w:rsid w:val="00904537"/>
    <w:rsid w:val="00904DC3"/>
    <w:rsid w:val="00904EA9"/>
    <w:rsid w:val="0090534A"/>
    <w:rsid w:val="00905469"/>
    <w:rsid w:val="009054F4"/>
    <w:rsid w:val="00906078"/>
    <w:rsid w:val="0090629C"/>
    <w:rsid w:val="00906DCE"/>
    <w:rsid w:val="00906EA2"/>
    <w:rsid w:val="00907278"/>
    <w:rsid w:val="00907A49"/>
    <w:rsid w:val="00907E91"/>
    <w:rsid w:val="00907EAF"/>
    <w:rsid w:val="00910041"/>
    <w:rsid w:val="00910C26"/>
    <w:rsid w:val="0091112B"/>
    <w:rsid w:val="00911D61"/>
    <w:rsid w:val="00911E67"/>
    <w:rsid w:val="00912850"/>
    <w:rsid w:val="009128B8"/>
    <w:rsid w:val="00913AFB"/>
    <w:rsid w:val="009142DE"/>
    <w:rsid w:val="0091472C"/>
    <w:rsid w:val="00914DC9"/>
    <w:rsid w:val="00914F4F"/>
    <w:rsid w:val="00915351"/>
    <w:rsid w:val="00915679"/>
    <w:rsid w:val="009157D8"/>
    <w:rsid w:val="009158CF"/>
    <w:rsid w:val="009159C2"/>
    <w:rsid w:val="00915B1B"/>
    <w:rsid w:val="00915D01"/>
    <w:rsid w:val="0091627F"/>
    <w:rsid w:val="00916E45"/>
    <w:rsid w:val="009203EA"/>
    <w:rsid w:val="0092077A"/>
    <w:rsid w:val="00920DC0"/>
    <w:rsid w:val="00921164"/>
    <w:rsid w:val="009219F3"/>
    <w:rsid w:val="009221CB"/>
    <w:rsid w:val="00922320"/>
    <w:rsid w:val="00922E57"/>
    <w:rsid w:val="00923643"/>
    <w:rsid w:val="00923A75"/>
    <w:rsid w:val="00923E1A"/>
    <w:rsid w:val="0092405E"/>
    <w:rsid w:val="009245CC"/>
    <w:rsid w:val="0092490A"/>
    <w:rsid w:val="00925A3E"/>
    <w:rsid w:val="009261DB"/>
    <w:rsid w:val="0092692B"/>
    <w:rsid w:val="00926939"/>
    <w:rsid w:val="00926F4C"/>
    <w:rsid w:val="00927330"/>
    <w:rsid w:val="00927710"/>
    <w:rsid w:val="009307CA"/>
    <w:rsid w:val="00930D25"/>
    <w:rsid w:val="009312F9"/>
    <w:rsid w:val="00931445"/>
    <w:rsid w:val="00931AB8"/>
    <w:rsid w:val="00931C19"/>
    <w:rsid w:val="00931C63"/>
    <w:rsid w:val="00931D10"/>
    <w:rsid w:val="0093218A"/>
    <w:rsid w:val="0093386D"/>
    <w:rsid w:val="00934227"/>
    <w:rsid w:val="00934C8E"/>
    <w:rsid w:val="00935109"/>
    <w:rsid w:val="00935194"/>
    <w:rsid w:val="00936EA5"/>
    <w:rsid w:val="00937079"/>
    <w:rsid w:val="00937114"/>
    <w:rsid w:val="00937E71"/>
    <w:rsid w:val="0094015D"/>
    <w:rsid w:val="00940916"/>
    <w:rsid w:val="009412B7"/>
    <w:rsid w:val="00941B13"/>
    <w:rsid w:val="0094215C"/>
    <w:rsid w:val="009429DB"/>
    <w:rsid w:val="00942F8E"/>
    <w:rsid w:val="00943543"/>
    <w:rsid w:val="0094364F"/>
    <w:rsid w:val="009437AE"/>
    <w:rsid w:val="009441DB"/>
    <w:rsid w:val="0094435E"/>
    <w:rsid w:val="00944834"/>
    <w:rsid w:val="009449FD"/>
    <w:rsid w:val="009455B0"/>
    <w:rsid w:val="00946128"/>
    <w:rsid w:val="0094633F"/>
    <w:rsid w:val="00947BA5"/>
    <w:rsid w:val="0095028D"/>
    <w:rsid w:val="00950805"/>
    <w:rsid w:val="009513D5"/>
    <w:rsid w:val="009517E4"/>
    <w:rsid w:val="009518D4"/>
    <w:rsid w:val="009520BC"/>
    <w:rsid w:val="009521D2"/>
    <w:rsid w:val="0095224C"/>
    <w:rsid w:val="00952403"/>
    <w:rsid w:val="00952589"/>
    <w:rsid w:val="00952BD8"/>
    <w:rsid w:val="009533B1"/>
    <w:rsid w:val="00953573"/>
    <w:rsid w:val="009537C0"/>
    <w:rsid w:val="00953C9E"/>
    <w:rsid w:val="0095400E"/>
    <w:rsid w:val="009541ED"/>
    <w:rsid w:val="00954786"/>
    <w:rsid w:val="00954B06"/>
    <w:rsid w:val="0095543D"/>
    <w:rsid w:val="009557A9"/>
    <w:rsid w:val="00955819"/>
    <w:rsid w:val="009561A2"/>
    <w:rsid w:val="00956647"/>
    <w:rsid w:val="00956CF3"/>
    <w:rsid w:val="00957380"/>
    <w:rsid w:val="00957409"/>
    <w:rsid w:val="00957499"/>
    <w:rsid w:val="00957BCF"/>
    <w:rsid w:val="00957ED2"/>
    <w:rsid w:val="009604AE"/>
    <w:rsid w:val="0096068B"/>
    <w:rsid w:val="00960863"/>
    <w:rsid w:val="009609AF"/>
    <w:rsid w:val="00960DE4"/>
    <w:rsid w:val="009610C7"/>
    <w:rsid w:val="00961164"/>
    <w:rsid w:val="009612A4"/>
    <w:rsid w:val="00961867"/>
    <w:rsid w:val="00961A4F"/>
    <w:rsid w:val="00961DC5"/>
    <w:rsid w:val="009625B7"/>
    <w:rsid w:val="00962FB8"/>
    <w:rsid w:val="00963183"/>
    <w:rsid w:val="009634AF"/>
    <w:rsid w:val="0096361C"/>
    <w:rsid w:val="0096373F"/>
    <w:rsid w:val="00964007"/>
    <w:rsid w:val="00964283"/>
    <w:rsid w:val="009642A4"/>
    <w:rsid w:val="009643F4"/>
    <w:rsid w:val="009645A6"/>
    <w:rsid w:val="00964DD4"/>
    <w:rsid w:val="00964F5A"/>
    <w:rsid w:val="0096527F"/>
    <w:rsid w:val="009653ED"/>
    <w:rsid w:val="009654BB"/>
    <w:rsid w:val="00965B85"/>
    <w:rsid w:val="00966216"/>
    <w:rsid w:val="00966A21"/>
    <w:rsid w:val="00966AD2"/>
    <w:rsid w:val="009700E6"/>
    <w:rsid w:val="0097025C"/>
    <w:rsid w:val="00970546"/>
    <w:rsid w:val="0097082E"/>
    <w:rsid w:val="00970C77"/>
    <w:rsid w:val="00971415"/>
    <w:rsid w:val="00971508"/>
    <w:rsid w:val="009716D8"/>
    <w:rsid w:val="009718ED"/>
    <w:rsid w:val="00971F54"/>
    <w:rsid w:val="00972057"/>
    <w:rsid w:val="00972224"/>
    <w:rsid w:val="0097227B"/>
    <w:rsid w:val="0097262E"/>
    <w:rsid w:val="0097293F"/>
    <w:rsid w:val="00972C6D"/>
    <w:rsid w:val="00973103"/>
    <w:rsid w:val="009732EB"/>
    <w:rsid w:val="00974022"/>
    <w:rsid w:val="009743E8"/>
    <w:rsid w:val="009745D8"/>
    <w:rsid w:val="00974F3B"/>
    <w:rsid w:val="0097552A"/>
    <w:rsid w:val="0097564A"/>
    <w:rsid w:val="00975707"/>
    <w:rsid w:val="00975974"/>
    <w:rsid w:val="00975A3C"/>
    <w:rsid w:val="00975D06"/>
    <w:rsid w:val="00975D63"/>
    <w:rsid w:val="00975DAE"/>
    <w:rsid w:val="00976BBE"/>
    <w:rsid w:val="00977349"/>
    <w:rsid w:val="009775E3"/>
    <w:rsid w:val="00977A7B"/>
    <w:rsid w:val="00977D18"/>
    <w:rsid w:val="0098055B"/>
    <w:rsid w:val="00980B30"/>
    <w:rsid w:val="009810BE"/>
    <w:rsid w:val="009817BC"/>
    <w:rsid w:val="009819A7"/>
    <w:rsid w:val="0098220A"/>
    <w:rsid w:val="00982E75"/>
    <w:rsid w:val="00982F7D"/>
    <w:rsid w:val="00983337"/>
    <w:rsid w:val="009836AA"/>
    <w:rsid w:val="0098385E"/>
    <w:rsid w:val="00984179"/>
    <w:rsid w:val="009846BF"/>
    <w:rsid w:val="00984EE9"/>
    <w:rsid w:val="009851F5"/>
    <w:rsid w:val="0098534B"/>
    <w:rsid w:val="00985F89"/>
    <w:rsid w:val="00986019"/>
    <w:rsid w:val="00986281"/>
    <w:rsid w:val="00986283"/>
    <w:rsid w:val="00986B7B"/>
    <w:rsid w:val="00986E5F"/>
    <w:rsid w:val="00986FC9"/>
    <w:rsid w:val="00987322"/>
    <w:rsid w:val="0098764E"/>
    <w:rsid w:val="00987683"/>
    <w:rsid w:val="00987826"/>
    <w:rsid w:val="00987B4F"/>
    <w:rsid w:val="00987BC3"/>
    <w:rsid w:val="00987D58"/>
    <w:rsid w:val="0099034B"/>
    <w:rsid w:val="009906D4"/>
    <w:rsid w:val="00990A8E"/>
    <w:rsid w:val="00990EB7"/>
    <w:rsid w:val="00990F5F"/>
    <w:rsid w:val="009911A7"/>
    <w:rsid w:val="009913B8"/>
    <w:rsid w:val="009914E4"/>
    <w:rsid w:val="00991A37"/>
    <w:rsid w:val="00991E0C"/>
    <w:rsid w:val="00992141"/>
    <w:rsid w:val="009921DB"/>
    <w:rsid w:val="00992C67"/>
    <w:rsid w:val="00992D5B"/>
    <w:rsid w:val="00992F7F"/>
    <w:rsid w:val="00993135"/>
    <w:rsid w:val="0099321A"/>
    <w:rsid w:val="00993AC7"/>
    <w:rsid w:val="00993B38"/>
    <w:rsid w:val="00993BAD"/>
    <w:rsid w:val="00993E49"/>
    <w:rsid w:val="00994120"/>
    <w:rsid w:val="009942F5"/>
    <w:rsid w:val="00994568"/>
    <w:rsid w:val="00994602"/>
    <w:rsid w:val="00995B01"/>
    <w:rsid w:val="00996055"/>
    <w:rsid w:val="009967B2"/>
    <w:rsid w:val="00996EF4"/>
    <w:rsid w:val="00997044"/>
    <w:rsid w:val="00997BC9"/>
    <w:rsid w:val="009A113D"/>
    <w:rsid w:val="009A1221"/>
    <w:rsid w:val="009A1404"/>
    <w:rsid w:val="009A1ECA"/>
    <w:rsid w:val="009A2BE9"/>
    <w:rsid w:val="009A2BF3"/>
    <w:rsid w:val="009A3688"/>
    <w:rsid w:val="009A3713"/>
    <w:rsid w:val="009A3AD3"/>
    <w:rsid w:val="009A3BF3"/>
    <w:rsid w:val="009A3C3E"/>
    <w:rsid w:val="009A4153"/>
    <w:rsid w:val="009A4C2C"/>
    <w:rsid w:val="009A4DF0"/>
    <w:rsid w:val="009A59B3"/>
    <w:rsid w:val="009A5F10"/>
    <w:rsid w:val="009A5FAE"/>
    <w:rsid w:val="009A6AA9"/>
    <w:rsid w:val="009A6B3A"/>
    <w:rsid w:val="009A7081"/>
    <w:rsid w:val="009A70A3"/>
    <w:rsid w:val="009A73C5"/>
    <w:rsid w:val="009A73C9"/>
    <w:rsid w:val="009A7E7C"/>
    <w:rsid w:val="009A7EFA"/>
    <w:rsid w:val="009B05D2"/>
    <w:rsid w:val="009B152B"/>
    <w:rsid w:val="009B2731"/>
    <w:rsid w:val="009B2DCF"/>
    <w:rsid w:val="009B384C"/>
    <w:rsid w:val="009B39D8"/>
    <w:rsid w:val="009B3D38"/>
    <w:rsid w:val="009B4368"/>
    <w:rsid w:val="009B4D4C"/>
    <w:rsid w:val="009B66F5"/>
    <w:rsid w:val="009B7505"/>
    <w:rsid w:val="009B7F67"/>
    <w:rsid w:val="009C0020"/>
    <w:rsid w:val="009C03F7"/>
    <w:rsid w:val="009C10DA"/>
    <w:rsid w:val="009C1935"/>
    <w:rsid w:val="009C19FC"/>
    <w:rsid w:val="009C1ABE"/>
    <w:rsid w:val="009C27F7"/>
    <w:rsid w:val="009C2E36"/>
    <w:rsid w:val="009C3BC4"/>
    <w:rsid w:val="009C3C93"/>
    <w:rsid w:val="009C3E06"/>
    <w:rsid w:val="009C3E97"/>
    <w:rsid w:val="009C4017"/>
    <w:rsid w:val="009C424E"/>
    <w:rsid w:val="009C4708"/>
    <w:rsid w:val="009C4870"/>
    <w:rsid w:val="009C4C4E"/>
    <w:rsid w:val="009C4D37"/>
    <w:rsid w:val="009C50E8"/>
    <w:rsid w:val="009C574C"/>
    <w:rsid w:val="009C5753"/>
    <w:rsid w:val="009C5E42"/>
    <w:rsid w:val="009C620F"/>
    <w:rsid w:val="009C657D"/>
    <w:rsid w:val="009C67E9"/>
    <w:rsid w:val="009C724B"/>
    <w:rsid w:val="009C7266"/>
    <w:rsid w:val="009C748A"/>
    <w:rsid w:val="009C789B"/>
    <w:rsid w:val="009D03B7"/>
    <w:rsid w:val="009D0609"/>
    <w:rsid w:val="009D07AD"/>
    <w:rsid w:val="009D0824"/>
    <w:rsid w:val="009D092A"/>
    <w:rsid w:val="009D1172"/>
    <w:rsid w:val="009D13CC"/>
    <w:rsid w:val="009D1654"/>
    <w:rsid w:val="009D1AAC"/>
    <w:rsid w:val="009D1BDB"/>
    <w:rsid w:val="009D1D45"/>
    <w:rsid w:val="009D298F"/>
    <w:rsid w:val="009D29AB"/>
    <w:rsid w:val="009D2BD0"/>
    <w:rsid w:val="009D2F9C"/>
    <w:rsid w:val="009D37CC"/>
    <w:rsid w:val="009D3F69"/>
    <w:rsid w:val="009D4207"/>
    <w:rsid w:val="009D4225"/>
    <w:rsid w:val="009D4461"/>
    <w:rsid w:val="009D4E4A"/>
    <w:rsid w:val="009D5130"/>
    <w:rsid w:val="009D518F"/>
    <w:rsid w:val="009D53D1"/>
    <w:rsid w:val="009D53FB"/>
    <w:rsid w:val="009D56A4"/>
    <w:rsid w:val="009D6081"/>
    <w:rsid w:val="009D6446"/>
    <w:rsid w:val="009D678C"/>
    <w:rsid w:val="009D6B9A"/>
    <w:rsid w:val="009D6D30"/>
    <w:rsid w:val="009D7523"/>
    <w:rsid w:val="009D76B5"/>
    <w:rsid w:val="009D7AF1"/>
    <w:rsid w:val="009D7BC7"/>
    <w:rsid w:val="009D7FAC"/>
    <w:rsid w:val="009E0109"/>
    <w:rsid w:val="009E0342"/>
    <w:rsid w:val="009E098B"/>
    <w:rsid w:val="009E09AB"/>
    <w:rsid w:val="009E0D2F"/>
    <w:rsid w:val="009E0D7D"/>
    <w:rsid w:val="009E0DAF"/>
    <w:rsid w:val="009E19BB"/>
    <w:rsid w:val="009E1C47"/>
    <w:rsid w:val="009E38D1"/>
    <w:rsid w:val="009E3BB1"/>
    <w:rsid w:val="009E3DF1"/>
    <w:rsid w:val="009E40FF"/>
    <w:rsid w:val="009E47DD"/>
    <w:rsid w:val="009E48DE"/>
    <w:rsid w:val="009E514A"/>
    <w:rsid w:val="009E5177"/>
    <w:rsid w:val="009E5701"/>
    <w:rsid w:val="009E5711"/>
    <w:rsid w:val="009E63C6"/>
    <w:rsid w:val="009E758E"/>
    <w:rsid w:val="009E7737"/>
    <w:rsid w:val="009E7BC5"/>
    <w:rsid w:val="009E7BFB"/>
    <w:rsid w:val="009E7D6B"/>
    <w:rsid w:val="009E7E81"/>
    <w:rsid w:val="009F020A"/>
    <w:rsid w:val="009F02B9"/>
    <w:rsid w:val="009F0444"/>
    <w:rsid w:val="009F05AD"/>
    <w:rsid w:val="009F0659"/>
    <w:rsid w:val="009F1109"/>
    <w:rsid w:val="009F143E"/>
    <w:rsid w:val="009F1DE8"/>
    <w:rsid w:val="009F2186"/>
    <w:rsid w:val="009F227C"/>
    <w:rsid w:val="009F28DC"/>
    <w:rsid w:val="009F2E2B"/>
    <w:rsid w:val="009F2EDB"/>
    <w:rsid w:val="009F33DC"/>
    <w:rsid w:val="009F3572"/>
    <w:rsid w:val="009F3B27"/>
    <w:rsid w:val="009F4550"/>
    <w:rsid w:val="009F56C0"/>
    <w:rsid w:val="009F5C76"/>
    <w:rsid w:val="009F5C92"/>
    <w:rsid w:val="009F70F1"/>
    <w:rsid w:val="00A000C5"/>
    <w:rsid w:val="00A00213"/>
    <w:rsid w:val="00A007B4"/>
    <w:rsid w:val="00A00930"/>
    <w:rsid w:val="00A00CA0"/>
    <w:rsid w:val="00A00E00"/>
    <w:rsid w:val="00A01221"/>
    <w:rsid w:val="00A012A8"/>
    <w:rsid w:val="00A012F1"/>
    <w:rsid w:val="00A016FF"/>
    <w:rsid w:val="00A01886"/>
    <w:rsid w:val="00A0207F"/>
    <w:rsid w:val="00A021AF"/>
    <w:rsid w:val="00A0228D"/>
    <w:rsid w:val="00A02745"/>
    <w:rsid w:val="00A027B1"/>
    <w:rsid w:val="00A0307A"/>
    <w:rsid w:val="00A037E6"/>
    <w:rsid w:val="00A0393E"/>
    <w:rsid w:val="00A03A7C"/>
    <w:rsid w:val="00A04270"/>
    <w:rsid w:val="00A044AA"/>
    <w:rsid w:val="00A04763"/>
    <w:rsid w:val="00A04BAE"/>
    <w:rsid w:val="00A05D50"/>
    <w:rsid w:val="00A0692A"/>
    <w:rsid w:val="00A0700C"/>
    <w:rsid w:val="00A102F8"/>
    <w:rsid w:val="00A10A20"/>
    <w:rsid w:val="00A117D5"/>
    <w:rsid w:val="00A11BEB"/>
    <w:rsid w:val="00A11C11"/>
    <w:rsid w:val="00A12280"/>
    <w:rsid w:val="00A12720"/>
    <w:rsid w:val="00A12ED1"/>
    <w:rsid w:val="00A130DC"/>
    <w:rsid w:val="00A13121"/>
    <w:rsid w:val="00A131F5"/>
    <w:rsid w:val="00A133C1"/>
    <w:rsid w:val="00A13414"/>
    <w:rsid w:val="00A13675"/>
    <w:rsid w:val="00A138B7"/>
    <w:rsid w:val="00A13F2D"/>
    <w:rsid w:val="00A148A0"/>
    <w:rsid w:val="00A14AA8"/>
    <w:rsid w:val="00A14F81"/>
    <w:rsid w:val="00A1535F"/>
    <w:rsid w:val="00A15CB1"/>
    <w:rsid w:val="00A15DCC"/>
    <w:rsid w:val="00A15E7D"/>
    <w:rsid w:val="00A15E84"/>
    <w:rsid w:val="00A16021"/>
    <w:rsid w:val="00A1683E"/>
    <w:rsid w:val="00A16961"/>
    <w:rsid w:val="00A176DD"/>
    <w:rsid w:val="00A1770E"/>
    <w:rsid w:val="00A21773"/>
    <w:rsid w:val="00A21838"/>
    <w:rsid w:val="00A22C3E"/>
    <w:rsid w:val="00A22C4D"/>
    <w:rsid w:val="00A23343"/>
    <w:rsid w:val="00A2334E"/>
    <w:rsid w:val="00A23442"/>
    <w:rsid w:val="00A239AD"/>
    <w:rsid w:val="00A249D2"/>
    <w:rsid w:val="00A24C5E"/>
    <w:rsid w:val="00A254AB"/>
    <w:rsid w:val="00A259F2"/>
    <w:rsid w:val="00A25A52"/>
    <w:rsid w:val="00A266CC"/>
    <w:rsid w:val="00A26DB4"/>
    <w:rsid w:val="00A27425"/>
    <w:rsid w:val="00A27F0F"/>
    <w:rsid w:val="00A3023E"/>
    <w:rsid w:val="00A305C5"/>
    <w:rsid w:val="00A30919"/>
    <w:rsid w:val="00A31F05"/>
    <w:rsid w:val="00A31FD2"/>
    <w:rsid w:val="00A333B6"/>
    <w:rsid w:val="00A33723"/>
    <w:rsid w:val="00A33924"/>
    <w:rsid w:val="00A33CF5"/>
    <w:rsid w:val="00A3404D"/>
    <w:rsid w:val="00A341AB"/>
    <w:rsid w:val="00A34290"/>
    <w:rsid w:val="00A35067"/>
    <w:rsid w:val="00A355F9"/>
    <w:rsid w:val="00A357D3"/>
    <w:rsid w:val="00A35AA9"/>
    <w:rsid w:val="00A35F3C"/>
    <w:rsid w:val="00A366BB"/>
    <w:rsid w:val="00A36CF6"/>
    <w:rsid w:val="00A37309"/>
    <w:rsid w:val="00A37329"/>
    <w:rsid w:val="00A37558"/>
    <w:rsid w:val="00A3786A"/>
    <w:rsid w:val="00A37D5A"/>
    <w:rsid w:val="00A4008C"/>
    <w:rsid w:val="00A402A8"/>
    <w:rsid w:val="00A40685"/>
    <w:rsid w:val="00A40E2F"/>
    <w:rsid w:val="00A41819"/>
    <w:rsid w:val="00A41C9A"/>
    <w:rsid w:val="00A41D73"/>
    <w:rsid w:val="00A42406"/>
    <w:rsid w:val="00A433E8"/>
    <w:rsid w:val="00A4378F"/>
    <w:rsid w:val="00A43A1D"/>
    <w:rsid w:val="00A43AB0"/>
    <w:rsid w:val="00A44480"/>
    <w:rsid w:val="00A44854"/>
    <w:rsid w:val="00A44A45"/>
    <w:rsid w:val="00A45208"/>
    <w:rsid w:val="00A45724"/>
    <w:rsid w:val="00A4651F"/>
    <w:rsid w:val="00A4665D"/>
    <w:rsid w:val="00A46859"/>
    <w:rsid w:val="00A46D39"/>
    <w:rsid w:val="00A47019"/>
    <w:rsid w:val="00A47247"/>
    <w:rsid w:val="00A472B8"/>
    <w:rsid w:val="00A47E11"/>
    <w:rsid w:val="00A47F4D"/>
    <w:rsid w:val="00A5004A"/>
    <w:rsid w:val="00A5013E"/>
    <w:rsid w:val="00A50149"/>
    <w:rsid w:val="00A5017C"/>
    <w:rsid w:val="00A502D6"/>
    <w:rsid w:val="00A502F5"/>
    <w:rsid w:val="00A504F4"/>
    <w:rsid w:val="00A507C4"/>
    <w:rsid w:val="00A508AA"/>
    <w:rsid w:val="00A50EE7"/>
    <w:rsid w:val="00A51964"/>
    <w:rsid w:val="00A51A6F"/>
    <w:rsid w:val="00A526CE"/>
    <w:rsid w:val="00A52CFF"/>
    <w:rsid w:val="00A5468F"/>
    <w:rsid w:val="00A54909"/>
    <w:rsid w:val="00A54DC0"/>
    <w:rsid w:val="00A5505B"/>
    <w:rsid w:val="00A550C9"/>
    <w:rsid w:val="00A55228"/>
    <w:rsid w:val="00A55336"/>
    <w:rsid w:val="00A55410"/>
    <w:rsid w:val="00A55A04"/>
    <w:rsid w:val="00A564DE"/>
    <w:rsid w:val="00A5670C"/>
    <w:rsid w:val="00A57C10"/>
    <w:rsid w:val="00A57FFA"/>
    <w:rsid w:val="00A6054E"/>
    <w:rsid w:val="00A60799"/>
    <w:rsid w:val="00A60C5A"/>
    <w:rsid w:val="00A616BF"/>
    <w:rsid w:val="00A6170B"/>
    <w:rsid w:val="00A61991"/>
    <w:rsid w:val="00A61B7F"/>
    <w:rsid w:val="00A61B91"/>
    <w:rsid w:val="00A61C3A"/>
    <w:rsid w:val="00A620E8"/>
    <w:rsid w:val="00A63335"/>
    <w:rsid w:val="00A63497"/>
    <w:rsid w:val="00A634EB"/>
    <w:rsid w:val="00A635B2"/>
    <w:rsid w:val="00A63685"/>
    <w:rsid w:val="00A63B9C"/>
    <w:rsid w:val="00A63CE3"/>
    <w:rsid w:val="00A63EA5"/>
    <w:rsid w:val="00A64545"/>
    <w:rsid w:val="00A645AC"/>
    <w:rsid w:val="00A64C79"/>
    <w:rsid w:val="00A65362"/>
    <w:rsid w:val="00A65EFB"/>
    <w:rsid w:val="00A66E28"/>
    <w:rsid w:val="00A67429"/>
    <w:rsid w:val="00A677E7"/>
    <w:rsid w:val="00A67CE9"/>
    <w:rsid w:val="00A70590"/>
    <w:rsid w:val="00A7062E"/>
    <w:rsid w:val="00A7080F"/>
    <w:rsid w:val="00A70834"/>
    <w:rsid w:val="00A712A0"/>
    <w:rsid w:val="00A71542"/>
    <w:rsid w:val="00A7171F"/>
    <w:rsid w:val="00A71F1B"/>
    <w:rsid w:val="00A71FA0"/>
    <w:rsid w:val="00A71FBD"/>
    <w:rsid w:val="00A71FF6"/>
    <w:rsid w:val="00A72727"/>
    <w:rsid w:val="00A727D8"/>
    <w:rsid w:val="00A72C1A"/>
    <w:rsid w:val="00A732FB"/>
    <w:rsid w:val="00A73464"/>
    <w:rsid w:val="00A73513"/>
    <w:rsid w:val="00A73839"/>
    <w:rsid w:val="00A73AA7"/>
    <w:rsid w:val="00A7463E"/>
    <w:rsid w:val="00A74C54"/>
    <w:rsid w:val="00A75185"/>
    <w:rsid w:val="00A75696"/>
    <w:rsid w:val="00A758E2"/>
    <w:rsid w:val="00A7613D"/>
    <w:rsid w:val="00A765B1"/>
    <w:rsid w:val="00A772F2"/>
    <w:rsid w:val="00A77828"/>
    <w:rsid w:val="00A77BAA"/>
    <w:rsid w:val="00A800F9"/>
    <w:rsid w:val="00A803A6"/>
    <w:rsid w:val="00A8073D"/>
    <w:rsid w:val="00A80D02"/>
    <w:rsid w:val="00A815FB"/>
    <w:rsid w:val="00A81AEB"/>
    <w:rsid w:val="00A82D32"/>
    <w:rsid w:val="00A82EAE"/>
    <w:rsid w:val="00A82FC7"/>
    <w:rsid w:val="00A847F9"/>
    <w:rsid w:val="00A848A2"/>
    <w:rsid w:val="00A84F27"/>
    <w:rsid w:val="00A85106"/>
    <w:rsid w:val="00A8519C"/>
    <w:rsid w:val="00A855EE"/>
    <w:rsid w:val="00A8597A"/>
    <w:rsid w:val="00A85B87"/>
    <w:rsid w:val="00A85F83"/>
    <w:rsid w:val="00A86019"/>
    <w:rsid w:val="00A8619A"/>
    <w:rsid w:val="00A86EED"/>
    <w:rsid w:val="00A8733A"/>
    <w:rsid w:val="00A8772D"/>
    <w:rsid w:val="00A8778D"/>
    <w:rsid w:val="00A900A6"/>
    <w:rsid w:val="00A90B45"/>
    <w:rsid w:val="00A914BE"/>
    <w:rsid w:val="00A9151F"/>
    <w:rsid w:val="00A9196B"/>
    <w:rsid w:val="00A91AEF"/>
    <w:rsid w:val="00A91BB5"/>
    <w:rsid w:val="00A91BEE"/>
    <w:rsid w:val="00A91D4B"/>
    <w:rsid w:val="00A920B2"/>
    <w:rsid w:val="00A92A96"/>
    <w:rsid w:val="00A92AF0"/>
    <w:rsid w:val="00A933FE"/>
    <w:rsid w:val="00A937D5"/>
    <w:rsid w:val="00A93C41"/>
    <w:rsid w:val="00A93C70"/>
    <w:rsid w:val="00A93F85"/>
    <w:rsid w:val="00A94423"/>
    <w:rsid w:val="00A949ED"/>
    <w:rsid w:val="00A94A32"/>
    <w:rsid w:val="00A94AFC"/>
    <w:rsid w:val="00A94BF5"/>
    <w:rsid w:val="00A94D97"/>
    <w:rsid w:val="00A9686A"/>
    <w:rsid w:val="00A96B4A"/>
    <w:rsid w:val="00A97717"/>
    <w:rsid w:val="00A97BDA"/>
    <w:rsid w:val="00A97F56"/>
    <w:rsid w:val="00AA043A"/>
    <w:rsid w:val="00AA0779"/>
    <w:rsid w:val="00AA08F3"/>
    <w:rsid w:val="00AA0A7E"/>
    <w:rsid w:val="00AA0B45"/>
    <w:rsid w:val="00AA0F23"/>
    <w:rsid w:val="00AA1067"/>
    <w:rsid w:val="00AA1163"/>
    <w:rsid w:val="00AA1DA8"/>
    <w:rsid w:val="00AA222C"/>
    <w:rsid w:val="00AA2264"/>
    <w:rsid w:val="00AA238E"/>
    <w:rsid w:val="00AA2483"/>
    <w:rsid w:val="00AA248C"/>
    <w:rsid w:val="00AA253B"/>
    <w:rsid w:val="00AA29F8"/>
    <w:rsid w:val="00AA3243"/>
    <w:rsid w:val="00AA388F"/>
    <w:rsid w:val="00AA3C4C"/>
    <w:rsid w:val="00AA408E"/>
    <w:rsid w:val="00AA4BFA"/>
    <w:rsid w:val="00AA4DA9"/>
    <w:rsid w:val="00AA4F6D"/>
    <w:rsid w:val="00AA50CE"/>
    <w:rsid w:val="00AA536B"/>
    <w:rsid w:val="00AA57C3"/>
    <w:rsid w:val="00AA57C9"/>
    <w:rsid w:val="00AA5A5C"/>
    <w:rsid w:val="00AA5A6F"/>
    <w:rsid w:val="00AA634D"/>
    <w:rsid w:val="00AA64CB"/>
    <w:rsid w:val="00AA6F6C"/>
    <w:rsid w:val="00AA721D"/>
    <w:rsid w:val="00AA7519"/>
    <w:rsid w:val="00AA790A"/>
    <w:rsid w:val="00AA7CD0"/>
    <w:rsid w:val="00AB02EA"/>
    <w:rsid w:val="00AB0B63"/>
    <w:rsid w:val="00AB110C"/>
    <w:rsid w:val="00AB11EF"/>
    <w:rsid w:val="00AB135F"/>
    <w:rsid w:val="00AB227A"/>
    <w:rsid w:val="00AB22BF"/>
    <w:rsid w:val="00AB256E"/>
    <w:rsid w:val="00AB3466"/>
    <w:rsid w:val="00AB38B2"/>
    <w:rsid w:val="00AB3BBB"/>
    <w:rsid w:val="00AB3E8F"/>
    <w:rsid w:val="00AB408C"/>
    <w:rsid w:val="00AB40DD"/>
    <w:rsid w:val="00AB4274"/>
    <w:rsid w:val="00AB43AF"/>
    <w:rsid w:val="00AB4E41"/>
    <w:rsid w:val="00AB5A33"/>
    <w:rsid w:val="00AB5EB1"/>
    <w:rsid w:val="00AB6003"/>
    <w:rsid w:val="00AB6344"/>
    <w:rsid w:val="00AB759A"/>
    <w:rsid w:val="00AB7B06"/>
    <w:rsid w:val="00AB7EAA"/>
    <w:rsid w:val="00AC0432"/>
    <w:rsid w:val="00AC0770"/>
    <w:rsid w:val="00AC14B4"/>
    <w:rsid w:val="00AC1683"/>
    <w:rsid w:val="00AC1CF1"/>
    <w:rsid w:val="00AC1D82"/>
    <w:rsid w:val="00AC2D5F"/>
    <w:rsid w:val="00AC33F2"/>
    <w:rsid w:val="00AC3B34"/>
    <w:rsid w:val="00AC4094"/>
    <w:rsid w:val="00AC42B6"/>
    <w:rsid w:val="00AC4AB7"/>
    <w:rsid w:val="00AC51E0"/>
    <w:rsid w:val="00AC55E0"/>
    <w:rsid w:val="00AC6987"/>
    <w:rsid w:val="00AC6CF3"/>
    <w:rsid w:val="00AC6D24"/>
    <w:rsid w:val="00AC6D34"/>
    <w:rsid w:val="00AC6E18"/>
    <w:rsid w:val="00AC75EB"/>
    <w:rsid w:val="00AC7F64"/>
    <w:rsid w:val="00AD1065"/>
    <w:rsid w:val="00AD159E"/>
    <w:rsid w:val="00AD248F"/>
    <w:rsid w:val="00AD2AB1"/>
    <w:rsid w:val="00AD3132"/>
    <w:rsid w:val="00AD33A5"/>
    <w:rsid w:val="00AD3DA6"/>
    <w:rsid w:val="00AD3F3C"/>
    <w:rsid w:val="00AD447E"/>
    <w:rsid w:val="00AD4B2F"/>
    <w:rsid w:val="00AD5F0A"/>
    <w:rsid w:val="00AD6060"/>
    <w:rsid w:val="00AD698E"/>
    <w:rsid w:val="00AD6A5B"/>
    <w:rsid w:val="00AD6B4F"/>
    <w:rsid w:val="00AD6D19"/>
    <w:rsid w:val="00AD7812"/>
    <w:rsid w:val="00AD7C42"/>
    <w:rsid w:val="00AD7CFA"/>
    <w:rsid w:val="00AD7F63"/>
    <w:rsid w:val="00AE06B0"/>
    <w:rsid w:val="00AE0BD6"/>
    <w:rsid w:val="00AE0E72"/>
    <w:rsid w:val="00AE11C1"/>
    <w:rsid w:val="00AE163D"/>
    <w:rsid w:val="00AE1A42"/>
    <w:rsid w:val="00AE1C5C"/>
    <w:rsid w:val="00AE315E"/>
    <w:rsid w:val="00AE319F"/>
    <w:rsid w:val="00AE31D9"/>
    <w:rsid w:val="00AE3CF0"/>
    <w:rsid w:val="00AE4546"/>
    <w:rsid w:val="00AE51FF"/>
    <w:rsid w:val="00AE5AAC"/>
    <w:rsid w:val="00AE6575"/>
    <w:rsid w:val="00AE71EE"/>
    <w:rsid w:val="00AE7368"/>
    <w:rsid w:val="00AE7ADA"/>
    <w:rsid w:val="00AE7FC0"/>
    <w:rsid w:val="00AF03CF"/>
    <w:rsid w:val="00AF07B1"/>
    <w:rsid w:val="00AF0A0A"/>
    <w:rsid w:val="00AF14FC"/>
    <w:rsid w:val="00AF1828"/>
    <w:rsid w:val="00AF1ED2"/>
    <w:rsid w:val="00AF1F4E"/>
    <w:rsid w:val="00AF2302"/>
    <w:rsid w:val="00AF262A"/>
    <w:rsid w:val="00AF3557"/>
    <w:rsid w:val="00AF3F86"/>
    <w:rsid w:val="00AF4CEE"/>
    <w:rsid w:val="00AF4F4A"/>
    <w:rsid w:val="00AF584C"/>
    <w:rsid w:val="00AF5D84"/>
    <w:rsid w:val="00AF6429"/>
    <w:rsid w:val="00AF6476"/>
    <w:rsid w:val="00AF669D"/>
    <w:rsid w:val="00AF672C"/>
    <w:rsid w:val="00AF673E"/>
    <w:rsid w:val="00AF6ABE"/>
    <w:rsid w:val="00AF6B61"/>
    <w:rsid w:val="00AF7003"/>
    <w:rsid w:val="00AF7389"/>
    <w:rsid w:val="00AF76B7"/>
    <w:rsid w:val="00AF79DF"/>
    <w:rsid w:val="00AF7C37"/>
    <w:rsid w:val="00B00378"/>
    <w:rsid w:val="00B00A84"/>
    <w:rsid w:val="00B00D91"/>
    <w:rsid w:val="00B00E84"/>
    <w:rsid w:val="00B01DD9"/>
    <w:rsid w:val="00B01F0E"/>
    <w:rsid w:val="00B02680"/>
    <w:rsid w:val="00B02E98"/>
    <w:rsid w:val="00B02EC7"/>
    <w:rsid w:val="00B037F9"/>
    <w:rsid w:val="00B038F1"/>
    <w:rsid w:val="00B0392E"/>
    <w:rsid w:val="00B03C1B"/>
    <w:rsid w:val="00B0430C"/>
    <w:rsid w:val="00B04678"/>
    <w:rsid w:val="00B047C9"/>
    <w:rsid w:val="00B04A04"/>
    <w:rsid w:val="00B04B78"/>
    <w:rsid w:val="00B04C37"/>
    <w:rsid w:val="00B04F00"/>
    <w:rsid w:val="00B0508C"/>
    <w:rsid w:val="00B05107"/>
    <w:rsid w:val="00B0587B"/>
    <w:rsid w:val="00B05BA6"/>
    <w:rsid w:val="00B066FE"/>
    <w:rsid w:val="00B06912"/>
    <w:rsid w:val="00B06C80"/>
    <w:rsid w:val="00B06CF6"/>
    <w:rsid w:val="00B07316"/>
    <w:rsid w:val="00B07F74"/>
    <w:rsid w:val="00B10618"/>
    <w:rsid w:val="00B10B04"/>
    <w:rsid w:val="00B10CC6"/>
    <w:rsid w:val="00B11932"/>
    <w:rsid w:val="00B11A61"/>
    <w:rsid w:val="00B11AE3"/>
    <w:rsid w:val="00B12082"/>
    <w:rsid w:val="00B12225"/>
    <w:rsid w:val="00B12648"/>
    <w:rsid w:val="00B1270C"/>
    <w:rsid w:val="00B12710"/>
    <w:rsid w:val="00B13389"/>
    <w:rsid w:val="00B1364C"/>
    <w:rsid w:val="00B13AF2"/>
    <w:rsid w:val="00B13EDB"/>
    <w:rsid w:val="00B141A5"/>
    <w:rsid w:val="00B14546"/>
    <w:rsid w:val="00B14A28"/>
    <w:rsid w:val="00B14F47"/>
    <w:rsid w:val="00B15282"/>
    <w:rsid w:val="00B15286"/>
    <w:rsid w:val="00B1539F"/>
    <w:rsid w:val="00B1550D"/>
    <w:rsid w:val="00B15F6C"/>
    <w:rsid w:val="00B163E8"/>
    <w:rsid w:val="00B16A6F"/>
    <w:rsid w:val="00B16B1F"/>
    <w:rsid w:val="00B1767E"/>
    <w:rsid w:val="00B20760"/>
    <w:rsid w:val="00B2125C"/>
    <w:rsid w:val="00B21676"/>
    <w:rsid w:val="00B219E1"/>
    <w:rsid w:val="00B21ECF"/>
    <w:rsid w:val="00B22150"/>
    <w:rsid w:val="00B226DE"/>
    <w:rsid w:val="00B22FB5"/>
    <w:rsid w:val="00B234ED"/>
    <w:rsid w:val="00B241D5"/>
    <w:rsid w:val="00B243C7"/>
    <w:rsid w:val="00B24BE9"/>
    <w:rsid w:val="00B2547E"/>
    <w:rsid w:val="00B2551D"/>
    <w:rsid w:val="00B25F8C"/>
    <w:rsid w:val="00B260BE"/>
    <w:rsid w:val="00B260DE"/>
    <w:rsid w:val="00B26677"/>
    <w:rsid w:val="00B26A96"/>
    <w:rsid w:val="00B26E58"/>
    <w:rsid w:val="00B26F5E"/>
    <w:rsid w:val="00B27251"/>
    <w:rsid w:val="00B274E3"/>
    <w:rsid w:val="00B2765C"/>
    <w:rsid w:val="00B27C4B"/>
    <w:rsid w:val="00B30190"/>
    <w:rsid w:val="00B30563"/>
    <w:rsid w:val="00B3069E"/>
    <w:rsid w:val="00B30A76"/>
    <w:rsid w:val="00B31246"/>
    <w:rsid w:val="00B32295"/>
    <w:rsid w:val="00B33998"/>
    <w:rsid w:val="00B33AB5"/>
    <w:rsid w:val="00B3412E"/>
    <w:rsid w:val="00B343E0"/>
    <w:rsid w:val="00B34478"/>
    <w:rsid w:val="00B35B6D"/>
    <w:rsid w:val="00B35D53"/>
    <w:rsid w:val="00B367C4"/>
    <w:rsid w:val="00B36D3E"/>
    <w:rsid w:val="00B3774E"/>
    <w:rsid w:val="00B37B8E"/>
    <w:rsid w:val="00B37C34"/>
    <w:rsid w:val="00B37EE1"/>
    <w:rsid w:val="00B4007F"/>
    <w:rsid w:val="00B40222"/>
    <w:rsid w:val="00B404C3"/>
    <w:rsid w:val="00B4160A"/>
    <w:rsid w:val="00B41618"/>
    <w:rsid w:val="00B41A04"/>
    <w:rsid w:val="00B42743"/>
    <w:rsid w:val="00B430E9"/>
    <w:rsid w:val="00B4311F"/>
    <w:rsid w:val="00B431AE"/>
    <w:rsid w:val="00B43A43"/>
    <w:rsid w:val="00B44288"/>
    <w:rsid w:val="00B4480D"/>
    <w:rsid w:val="00B448BF"/>
    <w:rsid w:val="00B44D6B"/>
    <w:rsid w:val="00B45A59"/>
    <w:rsid w:val="00B45F9F"/>
    <w:rsid w:val="00B4627C"/>
    <w:rsid w:val="00B4641F"/>
    <w:rsid w:val="00B4651A"/>
    <w:rsid w:val="00B46793"/>
    <w:rsid w:val="00B46953"/>
    <w:rsid w:val="00B47455"/>
    <w:rsid w:val="00B47979"/>
    <w:rsid w:val="00B47A59"/>
    <w:rsid w:val="00B47ECD"/>
    <w:rsid w:val="00B47FF3"/>
    <w:rsid w:val="00B50089"/>
    <w:rsid w:val="00B503D6"/>
    <w:rsid w:val="00B51520"/>
    <w:rsid w:val="00B515C3"/>
    <w:rsid w:val="00B517C2"/>
    <w:rsid w:val="00B518CE"/>
    <w:rsid w:val="00B51F56"/>
    <w:rsid w:val="00B520F1"/>
    <w:rsid w:val="00B521C8"/>
    <w:rsid w:val="00B52234"/>
    <w:rsid w:val="00B524E1"/>
    <w:rsid w:val="00B529B0"/>
    <w:rsid w:val="00B53623"/>
    <w:rsid w:val="00B53D1D"/>
    <w:rsid w:val="00B53E98"/>
    <w:rsid w:val="00B53F9B"/>
    <w:rsid w:val="00B54B19"/>
    <w:rsid w:val="00B55E3E"/>
    <w:rsid w:val="00B55F64"/>
    <w:rsid w:val="00B56007"/>
    <w:rsid w:val="00B561D7"/>
    <w:rsid w:val="00B56CE0"/>
    <w:rsid w:val="00B56D88"/>
    <w:rsid w:val="00B56ECA"/>
    <w:rsid w:val="00B56EF6"/>
    <w:rsid w:val="00B57093"/>
    <w:rsid w:val="00B57B5D"/>
    <w:rsid w:val="00B60613"/>
    <w:rsid w:val="00B606A8"/>
    <w:rsid w:val="00B60BE6"/>
    <w:rsid w:val="00B61AEC"/>
    <w:rsid w:val="00B6244C"/>
    <w:rsid w:val="00B62774"/>
    <w:rsid w:val="00B62A2F"/>
    <w:rsid w:val="00B62B7B"/>
    <w:rsid w:val="00B62D3F"/>
    <w:rsid w:val="00B62F0A"/>
    <w:rsid w:val="00B63484"/>
    <w:rsid w:val="00B634B7"/>
    <w:rsid w:val="00B634F1"/>
    <w:rsid w:val="00B637EF"/>
    <w:rsid w:val="00B63EF6"/>
    <w:rsid w:val="00B64017"/>
    <w:rsid w:val="00B6440A"/>
    <w:rsid w:val="00B656A2"/>
    <w:rsid w:val="00B65788"/>
    <w:rsid w:val="00B65844"/>
    <w:rsid w:val="00B66054"/>
    <w:rsid w:val="00B66563"/>
    <w:rsid w:val="00B6677F"/>
    <w:rsid w:val="00B66950"/>
    <w:rsid w:val="00B66A19"/>
    <w:rsid w:val="00B66C7A"/>
    <w:rsid w:val="00B66D0C"/>
    <w:rsid w:val="00B672EA"/>
    <w:rsid w:val="00B6747B"/>
    <w:rsid w:val="00B67C2E"/>
    <w:rsid w:val="00B70200"/>
    <w:rsid w:val="00B702D7"/>
    <w:rsid w:val="00B70389"/>
    <w:rsid w:val="00B704B2"/>
    <w:rsid w:val="00B7076D"/>
    <w:rsid w:val="00B70E01"/>
    <w:rsid w:val="00B713F0"/>
    <w:rsid w:val="00B7191B"/>
    <w:rsid w:val="00B71973"/>
    <w:rsid w:val="00B72A0B"/>
    <w:rsid w:val="00B72CF0"/>
    <w:rsid w:val="00B7380E"/>
    <w:rsid w:val="00B740F6"/>
    <w:rsid w:val="00B74615"/>
    <w:rsid w:val="00B7474B"/>
    <w:rsid w:val="00B74789"/>
    <w:rsid w:val="00B75408"/>
    <w:rsid w:val="00B755A9"/>
    <w:rsid w:val="00B755B6"/>
    <w:rsid w:val="00B75977"/>
    <w:rsid w:val="00B75A48"/>
    <w:rsid w:val="00B75CC0"/>
    <w:rsid w:val="00B76021"/>
    <w:rsid w:val="00B76FA5"/>
    <w:rsid w:val="00B76FCD"/>
    <w:rsid w:val="00B76FFF"/>
    <w:rsid w:val="00B77338"/>
    <w:rsid w:val="00B7764D"/>
    <w:rsid w:val="00B77BB2"/>
    <w:rsid w:val="00B8003B"/>
    <w:rsid w:val="00B804F8"/>
    <w:rsid w:val="00B8095A"/>
    <w:rsid w:val="00B81274"/>
    <w:rsid w:val="00B815D3"/>
    <w:rsid w:val="00B81721"/>
    <w:rsid w:val="00B81742"/>
    <w:rsid w:val="00B817B5"/>
    <w:rsid w:val="00B81BC5"/>
    <w:rsid w:val="00B81D29"/>
    <w:rsid w:val="00B823A6"/>
    <w:rsid w:val="00B829C4"/>
    <w:rsid w:val="00B83295"/>
    <w:rsid w:val="00B83E76"/>
    <w:rsid w:val="00B83FA0"/>
    <w:rsid w:val="00B84156"/>
    <w:rsid w:val="00B841D5"/>
    <w:rsid w:val="00B8456C"/>
    <w:rsid w:val="00B846E6"/>
    <w:rsid w:val="00B847E5"/>
    <w:rsid w:val="00B8496B"/>
    <w:rsid w:val="00B8537B"/>
    <w:rsid w:val="00B85586"/>
    <w:rsid w:val="00B859FB"/>
    <w:rsid w:val="00B86289"/>
    <w:rsid w:val="00B863B3"/>
    <w:rsid w:val="00B869D3"/>
    <w:rsid w:val="00B86CF8"/>
    <w:rsid w:val="00B86E44"/>
    <w:rsid w:val="00B87359"/>
    <w:rsid w:val="00B87B18"/>
    <w:rsid w:val="00B87C2A"/>
    <w:rsid w:val="00B87D6E"/>
    <w:rsid w:val="00B87F1C"/>
    <w:rsid w:val="00B9002A"/>
    <w:rsid w:val="00B90580"/>
    <w:rsid w:val="00B90D8D"/>
    <w:rsid w:val="00B911D5"/>
    <w:rsid w:val="00B91263"/>
    <w:rsid w:val="00B91B61"/>
    <w:rsid w:val="00B92DD2"/>
    <w:rsid w:val="00B92E64"/>
    <w:rsid w:val="00B93849"/>
    <w:rsid w:val="00B938BD"/>
    <w:rsid w:val="00B93CF3"/>
    <w:rsid w:val="00B9407F"/>
    <w:rsid w:val="00B944E9"/>
    <w:rsid w:val="00B945D7"/>
    <w:rsid w:val="00B94896"/>
    <w:rsid w:val="00B94CDD"/>
    <w:rsid w:val="00B94DA7"/>
    <w:rsid w:val="00B95163"/>
    <w:rsid w:val="00B954D0"/>
    <w:rsid w:val="00B96DD9"/>
    <w:rsid w:val="00B96EA6"/>
    <w:rsid w:val="00B9789D"/>
    <w:rsid w:val="00B97A4C"/>
    <w:rsid w:val="00B97CD7"/>
    <w:rsid w:val="00BA0016"/>
    <w:rsid w:val="00BA050E"/>
    <w:rsid w:val="00BA1289"/>
    <w:rsid w:val="00BA14B2"/>
    <w:rsid w:val="00BA15DC"/>
    <w:rsid w:val="00BA1E2F"/>
    <w:rsid w:val="00BA1EB8"/>
    <w:rsid w:val="00BA2907"/>
    <w:rsid w:val="00BA2C82"/>
    <w:rsid w:val="00BA2FB2"/>
    <w:rsid w:val="00BA308C"/>
    <w:rsid w:val="00BA3532"/>
    <w:rsid w:val="00BA3869"/>
    <w:rsid w:val="00BA39EB"/>
    <w:rsid w:val="00BA4399"/>
    <w:rsid w:val="00BA4452"/>
    <w:rsid w:val="00BA46C6"/>
    <w:rsid w:val="00BA4ACF"/>
    <w:rsid w:val="00BA5039"/>
    <w:rsid w:val="00BA50D7"/>
    <w:rsid w:val="00BA5800"/>
    <w:rsid w:val="00BA583B"/>
    <w:rsid w:val="00BA5DF2"/>
    <w:rsid w:val="00BA5EC7"/>
    <w:rsid w:val="00BA6319"/>
    <w:rsid w:val="00BA63CE"/>
    <w:rsid w:val="00BA65FC"/>
    <w:rsid w:val="00BA676E"/>
    <w:rsid w:val="00BA6980"/>
    <w:rsid w:val="00BA6E22"/>
    <w:rsid w:val="00BA6EF2"/>
    <w:rsid w:val="00BA7227"/>
    <w:rsid w:val="00BA763C"/>
    <w:rsid w:val="00BA784D"/>
    <w:rsid w:val="00BA7CD7"/>
    <w:rsid w:val="00BB00E5"/>
    <w:rsid w:val="00BB01EE"/>
    <w:rsid w:val="00BB1688"/>
    <w:rsid w:val="00BB1EFB"/>
    <w:rsid w:val="00BB269F"/>
    <w:rsid w:val="00BB270D"/>
    <w:rsid w:val="00BB27CC"/>
    <w:rsid w:val="00BB2ACE"/>
    <w:rsid w:val="00BB2E4E"/>
    <w:rsid w:val="00BB2E62"/>
    <w:rsid w:val="00BB36C9"/>
    <w:rsid w:val="00BB3A66"/>
    <w:rsid w:val="00BB40D1"/>
    <w:rsid w:val="00BB610B"/>
    <w:rsid w:val="00BB777D"/>
    <w:rsid w:val="00BB78AE"/>
    <w:rsid w:val="00BB7EC0"/>
    <w:rsid w:val="00BB7F4C"/>
    <w:rsid w:val="00BB7F88"/>
    <w:rsid w:val="00BC0207"/>
    <w:rsid w:val="00BC072C"/>
    <w:rsid w:val="00BC089F"/>
    <w:rsid w:val="00BC0A0C"/>
    <w:rsid w:val="00BC0A5A"/>
    <w:rsid w:val="00BC0E64"/>
    <w:rsid w:val="00BC13C2"/>
    <w:rsid w:val="00BC25D1"/>
    <w:rsid w:val="00BC2DBD"/>
    <w:rsid w:val="00BC3BCB"/>
    <w:rsid w:val="00BC3CF1"/>
    <w:rsid w:val="00BC428A"/>
    <w:rsid w:val="00BC4C40"/>
    <w:rsid w:val="00BC5854"/>
    <w:rsid w:val="00BC5A29"/>
    <w:rsid w:val="00BC5AE3"/>
    <w:rsid w:val="00BC5BAD"/>
    <w:rsid w:val="00BC692A"/>
    <w:rsid w:val="00BC76C5"/>
    <w:rsid w:val="00BC7F94"/>
    <w:rsid w:val="00BD087D"/>
    <w:rsid w:val="00BD0C23"/>
    <w:rsid w:val="00BD1039"/>
    <w:rsid w:val="00BD10B7"/>
    <w:rsid w:val="00BD138A"/>
    <w:rsid w:val="00BD164A"/>
    <w:rsid w:val="00BD18B3"/>
    <w:rsid w:val="00BD1BDD"/>
    <w:rsid w:val="00BD1D7D"/>
    <w:rsid w:val="00BD1E27"/>
    <w:rsid w:val="00BD2B4D"/>
    <w:rsid w:val="00BD2EF3"/>
    <w:rsid w:val="00BD2F08"/>
    <w:rsid w:val="00BD2FB9"/>
    <w:rsid w:val="00BD31C2"/>
    <w:rsid w:val="00BD3683"/>
    <w:rsid w:val="00BD376F"/>
    <w:rsid w:val="00BD450A"/>
    <w:rsid w:val="00BD4717"/>
    <w:rsid w:val="00BD48EA"/>
    <w:rsid w:val="00BD4BA8"/>
    <w:rsid w:val="00BD4D76"/>
    <w:rsid w:val="00BD5624"/>
    <w:rsid w:val="00BD62E6"/>
    <w:rsid w:val="00BD6B0E"/>
    <w:rsid w:val="00BD734D"/>
    <w:rsid w:val="00BD7532"/>
    <w:rsid w:val="00BD7941"/>
    <w:rsid w:val="00BD7B19"/>
    <w:rsid w:val="00BD7DBD"/>
    <w:rsid w:val="00BE0591"/>
    <w:rsid w:val="00BE0C55"/>
    <w:rsid w:val="00BE0F03"/>
    <w:rsid w:val="00BE0F8C"/>
    <w:rsid w:val="00BE11A2"/>
    <w:rsid w:val="00BE1501"/>
    <w:rsid w:val="00BE1EF0"/>
    <w:rsid w:val="00BE246C"/>
    <w:rsid w:val="00BE2657"/>
    <w:rsid w:val="00BE2FD2"/>
    <w:rsid w:val="00BE3473"/>
    <w:rsid w:val="00BE377A"/>
    <w:rsid w:val="00BE37AE"/>
    <w:rsid w:val="00BE3B14"/>
    <w:rsid w:val="00BE3C65"/>
    <w:rsid w:val="00BE4222"/>
    <w:rsid w:val="00BE452F"/>
    <w:rsid w:val="00BE472D"/>
    <w:rsid w:val="00BE4C03"/>
    <w:rsid w:val="00BE4C13"/>
    <w:rsid w:val="00BE593E"/>
    <w:rsid w:val="00BE5A35"/>
    <w:rsid w:val="00BE5C04"/>
    <w:rsid w:val="00BE674D"/>
    <w:rsid w:val="00BE70D8"/>
    <w:rsid w:val="00BE7166"/>
    <w:rsid w:val="00BE7805"/>
    <w:rsid w:val="00BE7A47"/>
    <w:rsid w:val="00BE7D6A"/>
    <w:rsid w:val="00BE7F4D"/>
    <w:rsid w:val="00BF02CD"/>
    <w:rsid w:val="00BF03C0"/>
    <w:rsid w:val="00BF0EBF"/>
    <w:rsid w:val="00BF1534"/>
    <w:rsid w:val="00BF153D"/>
    <w:rsid w:val="00BF1CB7"/>
    <w:rsid w:val="00BF2021"/>
    <w:rsid w:val="00BF21D4"/>
    <w:rsid w:val="00BF2829"/>
    <w:rsid w:val="00BF2DDC"/>
    <w:rsid w:val="00BF313C"/>
    <w:rsid w:val="00BF32DE"/>
    <w:rsid w:val="00BF4A15"/>
    <w:rsid w:val="00BF4E0E"/>
    <w:rsid w:val="00BF4E27"/>
    <w:rsid w:val="00BF4F7C"/>
    <w:rsid w:val="00BF537B"/>
    <w:rsid w:val="00BF55FF"/>
    <w:rsid w:val="00BF5901"/>
    <w:rsid w:val="00BF614F"/>
    <w:rsid w:val="00BF626A"/>
    <w:rsid w:val="00BF688E"/>
    <w:rsid w:val="00BF6D77"/>
    <w:rsid w:val="00BF704C"/>
    <w:rsid w:val="00BF70C8"/>
    <w:rsid w:val="00BF739A"/>
    <w:rsid w:val="00BF76DF"/>
    <w:rsid w:val="00BF7E79"/>
    <w:rsid w:val="00BF7EF5"/>
    <w:rsid w:val="00C00358"/>
    <w:rsid w:val="00C00BF6"/>
    <w:rsid w:val="00C01146"/>
    <w:rsid w:val="00C011A5"/>
    <w:rsid w:val="00C01FAA"/>
    <w:rsid w:val="00C0234A"/>
    <w:rsid w:val="00C0247B"/>
    <w:rsid w:val="00C03028"/>
    <w:rsid w:val="00C0363A"/>
    <w:rsid w:val="00C0378E"/>
    <w:rsid w:val="00C04314"/>
    <w:rsid w:val="00C04BD0"/>
    <w:rsid w:val="00C05063"/>
    <w:rsid w:val="00C05730"/>
    <w:rsid w:val="00C05AF4"/>
    <w:rsid w:val="00C05AFD"/>
    <w:rsid w:val="00C05E2D"/>
    <w:rsid w:val="00C05FCA"/>
    <w:rsid w:val="00C0642B"/>
    <w:rsid w:val="00C0661C"/>
    <w:rsid w:val="00C0675F"/>
    <w:rsid w:val="00C06ECC"/>
    <w:rsid w:val="00C0702A"/>
    <w:rsid w:val="00C0724C"/>
    <w:rsid w:val="00C07C11"/>
    <w:rsid w:val="00C07E10"/>
    <w:rsid w:val="00C10015"/>
    <w:rsid w:val="00C106EA"/>
    <w:rsid w:val="00C1110A"/>
    <w:rsid w:val="00C11689"/>
    <w:rsid w:val="00C12346"/>
    <w:rsid w:val="00C12414"/>
    <w:rsid w:val="00C12ECB"/>
    <w:rsid w:val="00C148B2"/>
    <w:rsid w:val="00C14ABD"/>
    <w:rsid w:val="00C14C8A"/>
    <w:rsid w:val="00C151E0"/>
    <w:rsid w:val="00C155A8"/>
    <w:rsid w:val="00C159FD"/>
    <w:rsid w:val="00C15B31"/>
    <w:rsid w:val="00C15F66"/>
    <w:rsid w:val="00C1604F"/>
    <w:rsid w:val="00C166D4"/>
    <w:rsid w:val="00C168E5"/>
    <w:rsid w:val="00C1696D"/>
    <w:rsid w:val="00C16C90"/>
    <w:rsid w:val="00C17402"/>
    <w:rsid w:val="00C17AB5"/>
    <w:rsid w:val="00C17BDC"/>
    <w:rsid w:val="00C20051"/>
    <w:rsid w:val="00C2021B"/>
    <w:rsid w:val="00C20B6C"/>
    <w:rsid w:val="00C20B86"/>
    <w:rsid w:val="00C21145"/>
    <w:rsid w:val="00C215ED"/>
    <w:rsid w:val="00C22350"/>
    <w:rsid w:val="00C22497"/>
    <w:rsid w:val="00C2302B"/>
    <w:rsid w:val="00C23615"/>
    <w:rsid w:val="00C2397E"/>
    <w:rsid w:val="00C23A83"/>
    <w:rsid w:val="00C24381"/>
    <w:rsid w:val="00C24801"/>
    <w:rsid w:val="00C2492C"/>
    <w:rsid w:val="00C2499B"/>
    <w:rsid w:val="00C24C2E"/>
    <w:rsid w:val="00C24C7A"/>
    <w:rsid w:val="00C24FFB"/>
    <w:rsid w:val="00C2542D"/>
    <w:rsid w:val="00C25CFF"/>
    <w:rsid w:val="00C25D94"/>
    <w:rsid w:val="00C25EA6"/>
    <w:rsid w:val="00C26164"/>
    <w:rsid w:val="00C261C1"/>
    <w:rsid w:val="00C26540"/>
    <w:rsid w:val="00C26574"/>
    <w:rsid w:val="00C26A27"/>
    <w:rsid w:val="00C26DBF"/>
    <w:rsid w:val="00C26F03"/>
    <w:rsid w:val="00C27081"/>
    <w:rsid w:val="00C27199"/>
    <w:rsid w:val="00C27204"/>
    <w:rsid w:val="00C30021"/>
    <w:rsid w:val="00C304E9"/>
    <w:rsid w:val="00C30B0B"/>
    <w:rsid w:val="00C31214"/>
    <w:rsid w:val="00C31320"/>
    <w:rsid w:val="00C3158F"/>
    <w:rsid w:val="00C316B4"/>
    <w:rsid w:val="00C316DA"/>
    <w:rsid w:val="00C32459"/>
    <w:rsid w:val="00C32926"/>
    <w:rsid w:val="00C32A9B"/>
    <w:rsid w:val="00C32F03"/>
    <w:rsid w:val="00C332D4"/>
    <w:rsid w:val="00C33514"/>
    <w:rsid w:val="00C33655"/>
    <w:rsid w:val="00C33A66"/>
    <w:rsid w:val="00C33E51"/>
    <w:rsid w:val="00C348BF"/>
    <w:rsid w:val="00C34C45"/>
    <w:rsid w:val="00C34C47"/>
    <w:rsid w:val="00C34FCE"/>
    <w:rsid w:val="00C34FF6"/>
    <w:rsid w:val="00C35411"/>
    <w:rsid w:val="00C357F8"/>
    <w:rsid w:val="00C35EED"/>
    <w:rsid w:val="00C36B2C"/>
    <w:rsid w:val="00C3701A"/>
    <w:rsid w:val="00C379EF"/>
    <w:rsid w:val="00C379F5"/>
    <w:rsid w:val="00C405C8"/>
    <w:rsid w:val="00C40C2F"/>
    <w:rsid w:val="00C415AC"/>
    <w:rsid w:val="00C428B6"/>
    <w:rsid w:val="00C4297A"/>
    <w:rsid w:val="00C42EEC"/>
    <w:rsid w:val="00C4360C"/>
    <w:rsid w:val="00C43818"/>
    <w:rsid w:val="00C439B8"/>
    <w:rsid w:val="00C43A0B"/>
    <w:rsid w:val="00C43EDA"/>
    <w:rsid w:val="00C43FEC"/>
    <w:rsid w:val="00C4414C"/>
    <w:rsid w:val="00C443D0"/>
    <w:rsid w:val="00C44918"/>
    <w:rsid w:val="00C449A0"/>
    <w:rsid w:val="00C44D6C"/>
    <w:rsid w:val="00C44DA7"/>
    <w:rsid w:val="00C45512"/>
    <w:rsid w:val="00C4602B"/>
    <w:rsid w:val="00C46564"/>
    <w:rsid w:val="00C46BB5"/>
    <w:rsid w:val="00C46BFA"/>
    <w:rsid w:val="00C46DDF"/>
    <w:rsid w:val="00C500A1"/>
    <w:rsid w:val="00C50A02"/>
    <w:rsid w:val="00C51149"/>
    <w:rsid w:val="00C5117E"/>
    <w:rsid w:val="00C512D1"/>
    <w:rsid w:val="00C51856"/>
    <w:rsid w:val="00C51B04"/>
    <w:rsid w:val="00C51DB5"/>
    <w:rsid w:val="00C52959"/>
    <w:rsid w:val="00C53CE9"/>
    <w:rsid w:val="00C5515C"/>
    <w:rsid w:val="00C5531B"/>
    <w:rsid w:val="00C55375"/>
    <w:rsid w:val="00C5570F"/>
    <w:rsid w:val="00C5609F"/>
    <w:rsid w:val="00C56C98"/>
    <w:rsid w:val="00C56DE1"/>
    <w:rsid w:val="00C56DEE"/>
    <w:rsid w:val="00C5710A"/>
    <w:rsid w:val="00C57120"/>
    <w:rsid w:val="00C571D5"/>
    <w:rsid w:val="00C575D4"/>
    <w:rsid w:val="00C57E37"/>
    <w:rsid w:val="00C60DDC"/>
    <w:rsid w:val="00C60FE7"/>
    <w:rsid w:val="00C61223"/>
    <w:rsid w:val="00C61246"/>
    <w:rsid w:val="00C618A8"/>
    <w:rsid w:val="00C61A78"/>
    <w:rsid w:val="00C621E1"/>
    <w:rsid w:val="00C62929"/>
    <w:rsid w:val="00C629F3"/>
    <w:rsid w:val="00C62B88"/>
    <w:rsid w:val="00C62CD3"/>
    <w:rsid w:val="00C634F9"/>
    <w:rsid w:val="00C63CDE"/>
    <w:rsid w:val="00C643ED"/>
    <w:rsid w:val="00C64534"/>
    <w:rsid w:val="00C645F7"/>
    <w:rsid w:val="00C64D93"/>
    <w:rsid w:val="00C64F49"/>
    <w:rsid w:val="00C64F71"/>
    <w:rsid w:val="00C650E3"/>
    <w:rsid w:val="00C65200"/>
    <w:rsid w:val="00C652E0"/>
    <w:rsid w:val="00C65BD3"/>
    <w:rsid w:val="00C664FB"/>
    <w:rsid w:val="00C665DE"/>
    <w:rsid w:val="00C667C3"/>
    <w:rsid w:val="00C66932"/>
    <w:rsid w:val="00C6728B"/>
    <w:rsid w:val="00C67C4F"/>
    <w:rsid w:val="00C706F5"/>
    <w:rsid w:val="00C70718"/>
    <w:rsid w:val="00C70B25"/>
    <w:rsid w:val="00C713E1"/>
    <w:rsid w:val="00C71528"/>
    <w:rsid w:val="00C717E4"/>
    <w:rsid w:val="00C7191B"/>
    <w:rsid w:val="00C71F09"/>
    <w:rsid w:val="00C72443"/>
    <w:rsid w:val="00C72588"/>
    <w:rsid w:val="00C727B9"/>
    <w:rsid w:val="00C72F44"/>
    <w:rsid w:val="00C73344"/>
    <w:rsid w:val="00C73670"/>
    <w:rsid w:val="00C737D1"/>
    <w:rsid w:val="00C738A0"/>
    <w:rsid w:val="00C73DE0"/>
    <w:rsid w:val="00C73F57"/>
    <w:rsid w:val="00C74609"/>
    <w:rsid w:val="00C749AB"/>
    <w:rsid w:val="00C757BF"/>
    <w:rsid w:val="00C75A8F"/>
    <w:rsid w:val="00C76129"/>
    <w:rsid w:val="00C76613"/>
    <w:rsid w:val="00C76C0C"/>
    <w:rsid w:val="00C76FFC"/>
    <w:rsid w:val="00C774E0"/>
    <w:rsid w:val="00C77526"/>
    <w:rsid w:val="00C776BA"/>
    <w:rsid w:val="00C7791E"/>
    <w:rsid w:val="00C80994"/>
    <w:rsid w:val="00C80D68"/>
    <w:rsid w:val="00C81716"/>
    <w:rsid w:val="00C827A6"/>
    <w:rsid w:val="00C82BD2"/>
    <w:rsid w:val="00C832CB"/>
    <w:rsid w:val="00C83C1C"/>
    <w:rsid w:val="00C84085"/>
    <w:rsid w:val="00C852DC"/>
    <w:rsid w:val="00C854A8"/>
    <w:rsid w:val="00C85677"/>
    <w:rsid w:val="00C85E17"/>
    <w:rsid w:val="00C85F6A"/>
    <w:rsid w:val="00C861FF"/>
    <w:rsid w:val="00C868A7"/>
    <w:rsid w:val="00C86ABA"/>
    <w:rsid w:val="00C86BF7"/>
    <w:rsid w:val="00C87164"/>
    <w:rsid w:val="00C8786A"/>
    <w:rsid w:val="00C87BBA"/>
    <w:rsid w:val="00C87BD0"/>
    <w:rsid w:val="00C90492"/>
    <w:rsid w:val="00C905E5"/>
    <w:rsid w:val="00C90754"/>
    <w:rsid w:val="00C908A1"/>
    <w:rsid w:val="00C90B95"/>
    <w:rsid w:val="00C90BC4"/>
    <w:rsid w:val="00C90CA9"/>
    <w:rsid w:val="00C913A3"/>
    <w:rsid w:val="00C91802"/>
    <w:rsid w:val="00C91F6F"/>
    <w:rsid w:val="00C92E41"/>
    <w:rsid w:val="00C92F62"/>
    <w:rsid w:val="00C93097"/>
    <w:rsid w:val="00C93B40"/>
    <w:rsid w:val="00C93DB5"/>
    <w:rsid w:val="00C94CB9"/>
    <w:rsid w:val="00C95853"/>
    <w:rsid w:val="00C95C2F"/>
    <w:rsid w:val="00C95F87"/>
    <w:rsid w:val="00C96035"/>
    <w:rsid w:val="00C960DB"/>
    <w:rsid w:val="00C968EF"/>
    <w:rsid w:val="00C972CE"/>
    <w:rsid w:val="00CA0492"/>
    <w:rsid w:val="00CA05B0"/>
    <w:rsid w:val="00CA0632"/>
    <w:rsid w:val="00CA0A04"/>
    <w:rsid w:val="00CA2528"/>
    <w:rsid w:val="00CA2C8A"/>
    <w:rsid w:val="00CA33D8"/>
    <w:rsid w:val="00CA3CAB"/>
    <w:rsid w:val="00CA3FC0"/>
    <w:rsid w:val="00CA47B5"/>
    <w:rsid w:val="00CA5685"/>
    <w:rsid w:val="00CA5BE7"/>
    <w:rsid w:val="00CA634A"/>
    <w:rsid w:val="00CA6A2E"/>
    <w:rsid w:val="00CA6B56"/>
    <w:rsid w:val="00CA6C0E"/>
    <w:rsid w:val="00CA7773"/>
    <w:rsid w:val="00CA7D3E"/>
    <w:rsid w:val="00CB0317"/>
    <w:rsid w:val="00CB0662"/>
    <w:rsid w:val="00CB0A82"/>
    <w:rsid w:val="00CB0F2F"/>
    <w:rsid w:val="00CB0F76"/>
    <w:rsid w:val="00CB10EA"/>
    <w:rsid w:val="00CB1556"/>
    <w:rsid w:val="00CB2913"/>
    <w:rsid w:val="00CB34E1"/>
    <w:rsid w:val="00CB3970"/>
    <w:rsid w:val="00CB4234"/>
    <w:rsid w:val="00CB42B9"/>
    <w:rsid w:val="00CB4550"/>
    <w:rsid w:val="00CB4F39"/>
    <w:rsid w:val="00CB52A4"/>
    <w:rsid w:val="00CB537C"/>
    <w:rsid w:val="00CB54EC"/>
    <w:rsid w:val="00CB5A26"/>
    <w:rsid w:val="00CB645B"/>
    <w:rsid w:val="00CB681E"/>
    <w:rsid w:val="00CB6A93"/>
    <w:rsid w:val="00CB6C79"/>
    <w:rsid w:val="00CB6F2E"/>
    <w:rsid w:val="00CB77C3"/>
    <w:rsid w:val="00CB7AC2"/>
    <w:rsid w:val="00CB7E9C"/>
    <w:rsid w:val="00CC0072"/>
    <w:rsid w:val="00CC027A"/>
    <w:rsid w:val="00CC0915"/>
    <w:rsid w:val="00CC0E32"/>
    <w:rsid w:val="00CC0FBD"/>
    <w:rsid w:val="00CC1398"/>
    <w:rsid w:val="00CC19A8"/>
    <w:rsid w:val="00CC1AF5"/>
    <w:rsid w:val="00CC1B74"/>
    <w:rsid w:val="00CC25CE"/>
    <w:rsid w:val="00CC291E"/>
    <w:rsid w:val="00CC2D03"/>
    <w:rsid w:val="00CC2EB0"/>
    <w:rsid w:val="00CC40EC"/>
    <w:rsid w:val="00CC4701"/>
    <w:rsid w:val="00CC5340"/>
    <w:rsid w:val="00CC56B4"/>
    <w:rsid w:val="00CC5768"/>
    <w:rsid w:val="00CC5F95"/>
    <w:rsid w:val="00CC642A"/>
    <w:rsid w:val="00CC6AC7"/>
    <w:rsid w:val="00CC733D"/>
    <w:rsid w:val="00CC7617"/>
    <w:rsid w:val="00CC7E0D"/>
    <w:rsid w:val="00CC7E97"/>
    <w:rsid w:val="00CD00EB"/>
    <w:rsid w:val="00CD1255"/>
    <w:rsid w:val="00CD1343"/>
    <w:rsid w:val="00CD1484"/>
    <w:rsid w:val="00CD1892"/>
    <w:rsid w:val="00CD1A3D"/>
    <w:rsid w:val="00CD1C01"/>
    <w:rsid w:val="00CD1D00"/>
    <w:rsid w:val="00CD2009"/>
    <w:rsid w:val="00CD2284"/>
    <w:rsid w:val="00CD27AC"/>
    <w:rsid w:val="00CD2A82"/>
    <w:rsid w:val="00CD3CAB"/>
    <w:rsid w:val="00CD44FF"/>
    <w:rsid w:val="00CD46A7"/>
    <w:rsid w:val="00CD47BC"/>
    <w:rsid w:val="00CD4E50"/>
    <w:rsid w:val="00CD55C9"/>
    <w:rsid w:val="00CD57CB"/>
    <w:rsid w:val="00CD64E1"/>
    <w:rsid w:val="00CD66BA"/>
    <w:rsid w:val="00CD68D5"/>
    <w:rsid w:val="00CD699D"/>
    <w:rsid w:val="00CD6BA3"/>
    <w:rsid w:val="00CD70DB"/>
    <w:rsid w:val="00CD7544"/>
    <w:rsid w:val="00CD78D4"/>
    <w:rsid w:val="00CE03AB"/>
    <w:rsid w:val="00CE0697"/>
    <w:rsid w:val="00CE0CA0"/>
    <w:rsid w:val="00CE14CB"/>
    <w:rsid w:val="00CE20E0"/>
    <w:rsid w:val="00CE2E2E"/>
    <w:rsid w:val="00CE3A51"/>
    <w:rsid w:val="00CE41F9"/>
    <w:rsid w:val="00CE4E09"/>
    <w:rsid w:val="00CE59F6"/>
    <w:rsid w:val="00CE66CD"/>
    <w:rsid w:val="00CE6BA9"/>
    <w:rsid w:val="00CE71C3"/>
    <w:rsid w:val="00CE727A"/>
    <w:rsid w:val="00CF029C"/>
    <w:rsid w:val="00CF0AF0"/>
    <w:rsid w:val="00CF157E"/>
    <w:rsid w:val="00CF1631"/>
    <w:rsid w:val="00CF1834"/>
    <w:rsid w:val="00CF186B"/>
    <w:rsid w:val="00CF1AAA"/>
    <w:rsid w:val="00CF1EC2"/>
    <w:rsid w:val="00CF1F1D"/>
    <w:rsid w:val="00CF23A5"/>
    <w:rsid w:val="00CF2ACF"/>
    <w:rsid w:val="00CF33C2"/>
    <w:rsid w:val="00CF345B"/>
    <w:rsid w:val="00CF3545"/>
    <w:rsid w:val="00CF3AD3"/>
    <w:rsid w:val="00CF3D9D"/>
    <w:rsid w:val="00CF475F"/>
    <w:rsid w:val="00CF5008"/>
    <w:rsid w:val="00CF5069"/>
    <w:rsid w:val="00CF59BF"/>
    <w:rsid w:val="00CF5E34"/>
    <w:rsid w:val="00CF6025"/>
    <w:rsid w:val="00CF6707"/>
    <w:rsid w:val="00CF6BEA"/>
    <w:rsid w:val="00CF7101"/>
    <w:rsid w:val="00CF72DA"/>
    <w:rsid w:val="00CF7327"/>
    <w:rsid w:val="00CF7332"/>
    <w:rsid w:val="00CF7385"/>
    <w:rsid w:val="00CF7539"/>
    <w:rsid w:val="00CF75C6"/>
    <w:rsid w:val="00CF7B77"/>
    <w:rsid w:val="00CF7DF5"/>
    <w:rsid w:val="00D001D2"/>
    <w:rsid w:val="00D02A80"/>
    <w:rsid w:val="00D0352D"/>
    <w:rsid w:val="00D038B7"/>
    <w:rsid w:val="00D038DC"/>
    <w:rsid w:val="00D03F40"/>
    <w:rsid w:val="00D040C1"/>
    <w:rsid w:val="00D04658"/>
    <w:rsid w:val="00D04DBF"/>
    <w:rsid w:val="00D04F01"/>
    <w:rsid w:val="00D04F8B"/>
    <w:rsid w:val="00D054EF"/>
    <w:rsid w:val="00D05637"/>
    <w:rsid w:val="00D05BA9"/>
    <w:rsid w:val="00D05EB1"/>
    <w:rsid w:val="00D0650B"/>
    <w:rsid w:val="00D068AA"/>
    <w:rsid w:val="00D06A8E"/>
    <w:rsid w:val="00D06E71"/>
    <w:rsid w:val="00D06E9C"/>
    <w:rsid w:val="00D0714B"/>
    <w:rsid w:val="00D0764E"/>
    <w:rsid w:val="00D0793E"/>
    <w:rsid w:val="00D07D82"/>
    <w:rsid w:val="00D10327"/>
    <w:rsid w:val="00D103C9"/>
    <w:rsid w:val="00D1079C"/>
    <w:rsid w:val="00D10BE1"/>
    <w:rsid w:val="00D114F5"/>
    <w:rsid w:val="00D11B9E"/>
    <w:rsid w:val="00D11FE3"/>
    <w:rsid w:val="00D12393"/>
    <w:rsid w:val="00D12945"/>
    <w:rsid w:val="00D12CC0"/>
    <w:rsid w:val="00D12DA1"/>
    <w:rsid w:val="00D1305E"/>
    <w:rsid w:val="00D130C0"/>
    <w:rsid w:val="00D1343A"/>
    <w:rsid w:val="00D13B92"/>
    <w:rsid w:val="00D13D50"/>
    <w:rsid w:val="00D14101"/>
    <w:rsid w:val="00D144D8"/>
    <w:rsid w:val="00D14919"/>
    <w:rsid w:val="00D14E25"/>
    <w:rsid w:val="00D14F8A"/>
    <w:rsid w:val="00D15470"/>
    <w:rsid w:val="00D15AE3"/>
    <w:rsid w:val="00D160C4"/>
    <w:rsid w:val="00D165D8"/>
    <w:rsid w:val="00D16B61"/>
    <w:rsid w:val="00D17024"/>
    <w:rsid w:val="00D1724E"/>
    <w:rsid w:val="00D17C26"/>
    <w:rsid w:val="00D17C5E"/>
    <w:rsid w:val="00D17E08"/>
    <w:rsid w:val="00D206F6"/>
    <w:rsid w:val="00D20D0F"/>
    <w:rsid w:val="00D20FD1"/>
    <w:rsid w:val="00D21448"/>
    <w:rsid w:val="00D214D4"/>
    <w:rsid w:val="00D21AAA"/>
    <w:rsid w:val="00D21E6F"/>
    <w:rsid w:val="00D2218A"/>
    <w:rsid w:val="00D22B13"/>
    <w:rsid w:val="00D2371E"/>
    <w:rsid w:val="00D237E0"/>
    <w:rsid w:val="00D238F8"/>
    <w:rsid w:val="00D23A17"/>
    <w:rsid w:val="00D24343"/>
    <w:rsid w:val="00D24DFC"/>
    <w:rsid w:val="00D251CB"/>
    <w:rsid w:val="00D25676"/>
    <w:rsid w:val="00D2579F"/>
    <w:rsid w:val="00D2580E"/>
    <w:rsid w:val="00D265A7"/>
    <w:rsid w:val="00D2690C"/>
    <w:rsid w:val="00D27129"/>
    <w:rsid w:val="00D279E7"/>
    <w:rsid w:val="00D27F75"/>
    <w:rsid w:val="00D30225"/>
    <w:rsid w:val="00D3046D"/>
    <w:rsid w:val="00D30497"/>
    <w:rsid w:val="00D30C4D"/>
    <w:rsid w:val="00D30F5F"/>
    <w:rsid w:val="00D31134"/>
    <w:rsid w:val="00D31243"/>
    <w:rsid w:val="00D31584"/>
    <w:rsid w:val="00D316D9"/>
    <w:rsid w:val="00D31B07"/>
    <w:rsid w:val="00D31B9D"/>
    <w:rsid w:val="00D3272E"/>
    <w:rsid w:val="00D32D38"/>
    <w:rsid w:val="00D32EEE"/>
    <w:rsid w:val="00D32FA0"/>
    <w:rsid w:val="00D33112"/>
    <w:rsid w:val="00D331CB"/>
    <w:rsid w:val="00D33DAA"/>
    <w:rsid w:val="00D3497A"/>
    <w:rsid w:val="00D34EBC"/>
    <w:rsid w:val="00D35F2F"/>
    <w:rsid w:val="00D35FC6"/>
    <w:rsid w:val="00D36BB8"/>
    <w:rsid w:val="00D377D1"/>
    <w:rsid w:val="00D377D4"/>
    <w:rsid w:val="00D401A1"/>
    <w:rsid w:val="00D40217"/>
    <w:rsid w:val="00D40385"/>
    <w:rsid w:val="00D40413"/>
    <w:rsid w:val="00D404CE"/>
    <w:rsid w:val="00D40E8F"/>
    <w:rsid w:val="00D412BF"/>
    <w:rsid w:val="00D417C6"/>
    <w:rsid w:val="00D417D0"/>
    <w:rsid w:val="00D41DA9"/>
    <w:rsid w:val="00D41F87"/>
    <w:rsid w:val="00D427C2"/>
    <w:rsid w:val="00D4299E"/>
    <w:rsid w:val="00D42B0C"/>
    <w:rsid w:val="00D42D6E"/>
    <w:rsid w:val="00D42F28"/>
    <w:rsid w:val="00D43265"/>
    <w:rsid w:val="00D43DEF"/>
    <w:rsid w:val="00D44259"/>
    <w:rsid w:val="00D44728"/>
    <w:rsid w:val="00D45C61"/>
    <w:rsid w:val="00D45DDC"/>
    <w:rsid w:val="00D4794C"/>
    <w:rsid w:val="00D479B3"/>
    <w:rsid w:val="00D5064C"/>
    <w:rsid w:val="00D50C94"/>
    <w:rsid w:val="00D511E7"/>
    <w:rsid w:val="00D517ED"/>
    <w:rsid w:val="00D51AA9"/>
    <w:rsid w:val="00D5205D"/>
    <w:rsid w:val="00D52490"/>
    <w:rsid w:val="00D5251C"/>
    <w:rsid w:val="00D52F56"/>
    <w:rsid w:val="00D539DA"/>
    <w:rsid w:val="00D53B3E"/>
    <w:rsid w:val="00D53C58"/>
    <w:rsid w:val="00D53EC6"/>
    <w:rsid w:val="00D54A50"/>
    <w:rsid w:val="00D54FFD"/>
    <w:rsid w:val="00D5552C"/>
    <w:rsid w:val="00D5556D"/>
    <w:rsid w:val="00D55C34"/>
    <w:rsid w:val="00D55C81"/>
    <w:rsid w:val="00D5674B"/>
    <w:rsid w:val="00D56B56"/>
    <w:rsid w:val="00D56BF5"/>
    <w:rsid w:val="00D56F99"/>
    <w:rsid w:val="00D57039"/>
    <w:rsid w:val="00D5743F"/>
    <w:rsid w:val="00D5768F"/>
    <w:rsid w:val="00D57901"/>
    <w:rsid w:val="00D57F1F"/>
    <w:rsid w:val="00D60065"/>
    <w:rsid w:val="00D60270"/>
    <w:rsid w:val="00D605C2"/>
    <w:rsid w:val="00D60733"/>
    <w:rsid w:val="00D60A88"/>
    <w:rsid w:val="00D60C60"/>
    <w:rsid w:val="00D60C8F"/>
    <w:rsid w:val="00D61E1D"/>
    <w:rsid w:val="00D62928"/>
    <w:rsid w:val="00D629A4"/>
    <w:rsid w:val="00D62BDF"/>
    <w:rsid w:val="00D62EE7"/>
    <w:rsid w:val="00D62EEE"/>
    <w:rsid w:val="00D64F1C"/>
    <w:rsid w:val="00D6570C"/>
    <w:rsid w:val="00D659EA"/>
    <w:rsid w:val="00D65A89"/>
    <w:rsid w:val="00D65E85"/>
    <w:rsid w:val="00D65EA1"/>
    <w:rsid w:val="00D6611C"/>
    <w:rsid w:val="00D66A89"/>
    <w:rsid w:val="00D66D1F"/>
    <w:rsid w:val="00D671C7"/>
    <w:rsid w:val="00D675B0"/>
    <w:rsid w:val="00D675DE"/>
    <w:rsid w:val="00D678BB"/>
    <w:rsid w:val="00D67D81"/>
    <w:rsid w:val="00D70170"/>
    <w:rsid w:val="00D702E8"/>
    <w:rsid w:val="00D70552"/>
    <w:rsid w:val="00D70D42"/>
    <w:rsid w:val="00D71263"/>
    <w:rsid w:val="00D71285"/>
    <w:rsid w:val="00D71ABC"/>
    <w:rsid w:val="00D71D50"/>
    <w:rsid w:val="00D721C5"/>
    <w:rsid w:val="00D72454"/>
    <w:rsid w:val="00D724A6"/>
    <w:rsid w:val="00D729A7"/>
    <w:rsid w:val="00D72A5B"/>
    <w:rsid w:val="00D7381E"/>
    <w:rsid w:val="00D73991"/>
    <w:rsid w:val="00D73CD4"/>
    <w:rsid w:val="00D73F06"/>
    <w:rsid w:val="00D74067"/>
    <w:rsid w:val="00D740B2"/>
    <w:rsid w:val="00D7412D"/>
    <w:rsid w:val="00D74247"/>
    <w:rsid w:val="00D743F1"/>
    <w:rsid w:val="00D744CF"/>
    <w:rsid w:val="00D7456E"/>
    <w:rsid w:val="00D753A9"/>
    <w:rsid w:val="00D755F7"/>
    <w:rsid w:val="00D75DDB"/>
    <w:rsid w:val="00D75E4B"/>
    <w:rsid w:val="00D76A76"/>
    <w:rsid w:val="00D774F4"/>
    <w:rsid w:val="00D77687"/>
    <w:rsid w:val="00D778A1"/>
    <w:rsid w:val="00D77AF6"/>
    <w:rsid w:val="00D80138"/>
    <w:rsid w:val="00D804C5"/>
    <w:rsid w:val="00D815E6"/>
    <w:rsid w:val="00D81A28"/>
    <w:rsid w:val="00D81BDE"/>
    <w:rsid w:val="00D8201D"/>
    <w:rsid w:val="00D82531"/>
    <w:rsid w:val="00D82B00"/>
    <w:rsid w:val="00D82B04"/>
    <w:rsid w:val="00D82BE4"/>
    <w:rsid w:val="00D82E05"/>
    <w:rsid w:val="00D830A2"/>
    <w:rsid w:val="00D83C0D"/>
    <w:rsid w:val="00D83C80"/>
    <w:rsid w:val="00D83F5B"/>
    <w:rsid w:val="00D8426A"/>
    <w:rsid w:val="00D84327"/>
    <w:rsid w:val="00D84922"/>
    <w:rsid w:val="00D85FDE"/>
    <w:rsid w:val="00D864AD"/>
    <w:rsid w:val="00D8665E"/>
    <w:rsid w:val="00D869C1"/>
    <w:rsid w:val="00D86CA9"/>
    <w:rsid w:val="00D86EC6"/>
    <w:rsid w:val="00D87418"/>
    <w:rsid w:val="00D87A39"/>
    <w:rsid w:val="00D87D32"/>
    <w:rsid w:val="00D87FE6"/>
    <w:rsid w:val="00D90830"/>
    <w:rsid w:val="00D90BC3"/>
    <w:rsid w:val="00D90C93"/>
    <w:rsid w:val="00D90DB9"/>
    <w:rsid w:val="00D91001"/>
    <w:rsid w:val="00D910FF"/>
    <w:rsid w:val="00D912F4"/>
    <w:rsid w:val="00D91337"/>
    <w:rsid w:val="00D915C9"/>
    <w:rsid w:val="00D916C2"/>
    <w:rsid w:val="00D918DA"/>
    <w:rsid w:val="00D9198F"/>
    <w:rsid w:val="00D92078"/>
    <w:rsid w:val="00D926F0"/>
    <w:rsid w:val="00D9274D"/>
    <w:rsid w:val="00D92A87"/>
    <w:rsid w:val="00D9319F"/>
    <w:rsid w:val="00D933E9"/>
    <w:rsid w:val="00D9370E"/>
    <w:rsid w:val="00D9384E"/>
    <w:rsid w:val="00D93AEE"/>
    <w:rsid w:val="00D93E0D"/>
    <w:rsid w:val="00D93E95"/>
    <w:rsid w:val="00D9413E"/>
    <w:rsid w:val="00D94210"/>
    <w:rsid w:val="00D94C8D"/>
    <w:rsid w:val="00D95DC3"/>
    <w:rsid w:val="00D95F88"/>
    <w:rsid w:val="00D96698"/>
    <w:rsid w:val="00D96876"/>
    <w:rsid w:val="00D96940"/>
    <w:rsid w:val="00D96B12"/>
    <w:rsid w:val="00D96F59"/>
    <w:rsid w:val="00D9737A"/>
    <w:rsid w:val="00D97DD0"/>
    <w:rsid w:val="00DA0175"/>
    <w:rsid w:val="00DA099C"/>
    <w:rsid w:val="00DA0F18"/>
    <w:rsid w:val="00DA1959"/>
    <w:rsid w:val="00DA2125"/>
    <w:rsid w:val="00DA21EC"/>
    <w:rsid w:val="00DA245B"/>
    <w:rsid w:val="00DA24DE"/>
    <w:rsid w:val="00DA270C"/>
    <w:rsid w:val="00DA281F"/>
    <w:rsid w:val="00DA2F2C"/>
    <w:rsid w:val="00DA2F43"/>
    <w:rsid w:val="00DA3C5B"/>
    <w:rsid w:val="00DA3D23"/>
    <w:rsid w:val="00DA3D5D"/>
    <w:rsid w:val="00DA4A61"/>
    <w:rsid w:val="00DA4BD0"/>
    <w:rsid w:val="00DA585D"/>
    <w:rsid w:val="00DA5897"/>
    <w:rsid w:val="00DA5AFE"/>
    <w:rsid w:val="00DA61AB"/>
    <w:rsid w:val="00DA61CD"/>
    <w:rsid w:val="00DA6EE2"/>
    <w:rsid w:val="00DA718A"/>
    <w:rsid w:val="00DA78CF"/>
    <w:rsid w:val="00DA78D5"/>
    <w:rsid w:val="00DA7A89"/>
    <w:rsid w:val="00DA7BF4"/>
    <w:rsid w:val="00DB0014"/>
    <w:rsid w:val="00DB052F"/>
    <w:rsid w:val="00DB14D3"/>
    <w:rsid w:val="00DB154B"/>
    <w:rsid w:val="00DB1BDC"/>
    <w:rsid w:val="00DB2D96"/>
    <w:rsid w:val="00DB3490"/>
    <w:rsid w:val="00DB3593"/>
    <w:rsid w:val="00DB40EF"/>
    <w:rsid w:val="00DB440B"/>
    <w:rsid w:val="00DB4426"/>
    <w:rsid w:val="00DB4522"/>
    <w:rsid w:val="00DB4B40"/>
    <w:rsid w:val="00DB4D77"/>
    <w:rsid w:val="00DB4E64"/>
    <w:rsid w:val="00DB4F12"/>
    <w:rsid w:val="00DB4F21"/>
    <w:rsid w:val="00DB4F42"/>
    <w:rsid w:val="00DB540C"/>
    <w:rsid w:val="00DB5854"/>
    <w:rsid w:val="00DB6F96"/>
    <w:rsid w:val="00DB71B9"/>
    <w:rsid w:val="00DB7662"/>
    <w:rsid w:val="00DB7A23"/>
    <w:rsid w:val="00DB7DEF"/>
    <w:rsid w:val="00DB7E46"/>
    <w:rsid w:val="00DC063C"/>
    <w:rsid w:val="00DC1395"/>
    <w:rsid w:val="00DC1B92"/>
    <w:rsid w:val="00DC32FC"/>
    <w:rsid w:val="00DC347D"/>
    <w:rsid w:val="00DC3D53"/>
    <w:rsid w:val="00DC3D89"/>
    <w:rsid w:val="00DC4567"/>
    <w:rsid w:val="00DC4B24"/>
    <w:rsid w:val="00DC4D6C"/>
    <w:rsid w:val="00DC4F47"/>
    <w:rsid w:val="00DC5059"/>
    <w:rsid w:val="00DC5860"/>
    <w:rsid w:val="00DC5BD0"/>
    <w:rsid w:val="00DC5BE2"/>
    <w:rsid w:val="00DC5D92"/>
    <w:rsid w:val="00DC6284"/>
    <w:rsid w:val="00DC628E"/>
    <w:rsid w:val="00DC6747"/>
    <w:rsid w:val="00DC6AF3"/>
    <w:rsid w:val="00DC7608"/>
    <w:rsid w:val="00DC761E"/>
    <w:rsid w:val="00DC7B3B"/>
    <w:rsid w:val="00DC7B9B"/>
    <w:rsid w:val="00DC7CFC"/>
    <w:rsid w:val="00DC7F1D"/>
    <w:rsid w:val="00DD0273"/>
    <w:rsid w:val="00DD0359"/>
    <w:rsid w:val="00DD06ED"/>
    <w:rsid w:val="00DD09F2"/>
    <w:rsid w:val="00DD0DEE"/>
    <w:rsid w:val="00DD1205"/>
    <w:rsid w:val="00DD1633"/>
    <w:rsid w:val="00DD17A0"/>
    <w:rsid w:val="00DD1B97"/>
    <w:rsid w:val="00DD1BC1"/>
    <w:rsid w:val="00DD2182"/>
    <w:rsid w:val="00DD2831"/>
    <w:rsid w:val="00DD2A6D"/>
    <w:rsid w:val="00DD2E17"/>
    <w:rsid w:val="00DD42DE"/>
    <w:rsid w:val="00DD4309"/>
    <w:rsid w:val="00DD4344"/>
    <w:rsid w:val="00DD4357"/>
    <w:rsid w:val="00DD4DDD"/>
    <w:rsid w:val="00DD549E"/>
    <w:rsid w:val="00DD573B"/>
    <w:rsid w:val="00DD57E7"/>
    <w:rsid w:val="00DD5A1E"/>
    <w:rsid w:val="00DD5B8C"/>
    <w:rsid w:val="00DD5DFA"/>
    <w:rsid w:val="00DD5E91"/>
    <w:rsid w:val="00DD6CE2"/>
    <w:rsid w:val="00DD720D"/>
    <w:rsid w:val="00DE0229"/>
    <w:rsid w:val="00DE0264"/>
    <w:rsid w:val="00DE04E0"/>
    <w:rsid w:val="00DE12F1"/>
    <w:rsid w:val="00DE1A9D"/>
    <w:rsid w:val="00DE1CB1"/>
    <w:rsid w:val="00DE1EA4"/>
    <w:rsid w:val="00DE2073"/>
    <w:rsid w:val="00DE291B"/>
    <w:rsid w:val="00DE2D66"/>
    <w:rsid w:val="00DE2F10"/>
    <w:rsid w:val="00DE2F85"/>
    <w:rsid w:val="00DE30AC"/>
    <w:rsid w:val="00DE38D1"/>
    <w:rsid w:val="00DE3EAD"/>
    <w:rsid w:val="00DE4106"/>
    <w:rsid w:val="00DE466B"/>
    <w:rsid w:val="00DE48F4"/>
    <w:rsid w:val="00DE493B"/>
    <w:rsid w:val="00DE5563"/>
    <w:rsid w:val="00DE5C19"/>
    <w:rsid w:val="00DE5C57"/>
    <w:rsid w:val="00DE5D48"/>
    <w:rsid w:val="00DE6157"/>
    <w:rsid w:val="00DE6E4D"/>
    <w:rsid w:val="00DE7498"/>
    <w:rsid w:val="00DE75EF"/>
    <w:rsid w:val="00DE7611"/>
    <w:rsid w:val="00DE7614"/>
    <w:rsid w:val="00DE7D19"/>
    <w:rsid w:val="00DF05A0"/>
    <w:rsid w:val="00DF1162"/>
    <w:rsid w:val="00DF1BA8"/>
    <w:rsid w:val="00DF1F63"/>
    <w:rsid w:val="00DF28F2"/>
    <w:rsid w:val="00DF2BFF"/>
    <w:rsid w:val="00DF30F6"/>
    <w:rsid w:val="00DF3798"/>
    <w:rsid w:val="00DF4FF1"/>
    <w:rsid w:val="00DF56A3"/>
    <w:rsid w:val="00DF5B33"/>
    <w:rsid w:val="00DF651B"/>
    <w:rsid w:val="00DF6853"/>
    <w:rsid w:val="00DF6A9C"/>
    <w:rsid w:val="00DF6FD2"/>
    <w:rsid w:val="00DF72EF"/>
    <w:rsid w:val="00DF743D"/>
    <w:rsid w:val="00DF7724"/>
    <w:rsid w:val="00DF793E"/>
    <w:rsid w:val="00E000D8"/>
    <w:rsid w:val="00E00C1E"/>
    <w:rsid w:val="00E00F5F"/>
    <w:rsid w:val="00E010E6"/>
    <w:rsid w:val="00E01377"/>
    <w:rsid w:val="00E014E7"/>
    <w:rsid w:val="00E017DE"/>
    <w:rsid w:val="00E0232F"/>
    <w:rsid w:val="00E026A9"/>
    <w:rsid w:val="00E0356F"/>
    <w:rsid w:val="00E037F7"/>
    <w:rsid w:val="00E03B42"/>
    <w:rsid w:val="00E03C10"/>
    <w:rsid w:val="00E03C60"/>
    <w:rsid w:val="00E0479F"/>
    <w:rsid w:val="00E04816"/>
    <w:rsid w:val="00E04982"/>
    <w:rsid w:val="00E04D6A"/>
    <w:rsid w:val="00E058DB"/>
    <w:rsid w:val="00E05950"/>
    <w:rsid w:val="00E05CD4"/>
    <w:rsid w:val="00E05DE8"/>
    <w:rsid w:val="00E06100"/>
    <w:rsid w:val="00E0614E"/>
    <w:rsid w:val="00E061D3"/>
    <w:rsid w:val="00E0692E"/>
    <w:rsid w:val="00E06E97"/>
    <w:rsid w:val="00E07B8F"/>
    <w:rsid w:val="00E102A6"/>
    <w:rsid w:val="00E10712"/>
    <w:rsid w:val="00E10DD1"/>
    <w:rsid w:val="00E11105"/>
    <w:rsid w:val="00E1148A"/>
    <w:rsid w:val="00E1224C"/>
    <w:rsid w:val="00E1254C"/>
    <w:rsid w:val="00E1298C"/>
    <w:rsid w:val="00E12BDF"/>
    <w:rsid w:val="00E131D8"/>
    <w:rsid w:val="00E13326"/>
    <w:rsid w:val="00E13D07"/>
    <w:rsid w:val="00E14346"/>
    <w:rsid w:val="00E14356"/>
    <w:rsid w:val="00E14961"/>
    <w:rsid w:val="00E14D76"/>
    <w:rsid w:val="00E1517D"/>
    <w:rsid w:val="00E15183"/>
    <w:rsid w:val="00E15D6C"/>
    <w:rsid w:val="00E160C4"/>
    <w:rsid w:val="00E1720B"/>
    <w:rsid w:val="00E179A5"/>
    <w:rsid w:val="00E17BE4"/>
    <w:rsid w:val="00E17D99"/>
    <w:rsid w:val="00E20057"/>
    <w:rsid w:val="00E203DE"/>
    <w:rsid w:val="00E2096D"/>
    <w:rsid w:val="00E20CE7"/>
    <w:rsid w:val="00E21341"/>
    <w:rsid w:val="00E217B1"/>
    <w:rsid w:val="00E21B56"/>
    <w:rsid w:val="00E222FA"/>
    <w:rsid w:val="00E2293B"/>
    <w:rsid w:val="00E229CE"/>
    <w:rsid w:val="00E22B4A"/>
    <w:rsid w:val="00E2376D"/>
    <w:rsid w:val="00E23BB8"/>
    <w:rsid w:val="00E2449B"/>
    <w:rsid w:val="00E24A62"/>
    <w:rsid w:val="00E24E3B"/>
    <w:rsid w:val="00E24F52"/>
    <w:rsid w:val="00E255CC"/>
    <w:rsid w:val="00E25636"/>
    <w:rsid w:val="00E25755"/>
    <w:rsid w:val="00E25F90"/>
    <w:rsid w:val="00E26203"/>
    <w:rsid w:val="00E266DD"/>
    <w:rsid w:val="00E26D2E"/>
    <w:rsid w:val="00E279B2"/>
    <w:rsid w:val="00E303C0"/>
    <w:rsid w:val="00E3055B"/>
    <w:rsid w:val="00E31687"/>
    <w:rsid w:val="00E31699"/>
    <w:rsid w:val="00E31761"/>
    <w:rsid w:val="00E31812"/>
    <w:rsid w:val="00E31889"/>
    <w:rsid w:val="00E31CE7"/>
    <w:rsid w:val="00E327B5"/>
    <w:rsid w:val="00E327EB"/>
    <w:rsid w:val="00E33328"/>
    <w:rsid w:val="00E333D5"/>
    <w:rsid w:val="00E333E8"/>
    <w:rsid w:val="00E3394F"/>
    <w:rsid w:val="00E33A0B"/>
    <w:rsid w:val="00E33A65"/>
    <w:rsid w:val="00E34037"/>
    <w:rsid w:val="00E34A2F"/>
    <w:rsid w:val="00E355CA"/>
    <w:rsid w:val="00E35A45"/>
    <w:rsid w:val="00E35F7F"/>
    <w:rsid w:val="00E36392"/>
    <w:rsid w:val="00E36790"/>
    <w:rsid w:val="00E36B32"/>
    <w:rsid w:val="00E37A6F"/>
    <w:rsid w:val="00E37A9C"/>
    <w:rsid w:val="00E40222"/>
    <w:rsid w:val="00E40406"/>
    <w:rsid w:val="00E4082B"/>
    <w:rsid w:val="00E40835"/>
    <w:rsid w:val="00E408EC"/>
    <w:rsid w:val="00E409B5"/>
    <w:rsid w:val="00E40BCB"/>
    <w:rsid w:val="00E4208F"/>
    <w:rsid w:val="00E42291"/>
    <w:rsid w:val="00E42E94"/>
    <w:rsid w:val="00E43006"/>
    <w:rsid w:val="00E4312A"/>
    <w:rsid w:val="00E4331B"/>
    <w:rsid w:val="00E434E6"/>
    <w:rsid w:val="00E43551"/>
    <w:rsid w:val="00E437FA"/>
    <w:rsid w:val="00E438F3"/>
    <w:rsid w:val="00E4449A"/>
    <w:rsid w:val="00E456A5"/>
    <w:rsid w:val="00E45A2C"/>
    <w:rsid w:val="00E4650B"/>
    <w:rsid w:val="00E4670B"/>
    <w:rsid w:val="00E46A6B"/>
    <w:rsid w:val="00E46A9C"/>
    <w:rsid w:val="00E47DB1"/>
    <w:rsid w:val="00E50064"/>
    <w:rsid w:val="00E50BDD"/>
    <w:rsid w:val="00E510CF"/>
    <w:rsid w:val="00E513D7"/>
    <w:rsid w:val="00E519FE"/>
    <w:rsid w:val="00E5206C"/>
    <w:rsid w:val="00E52AAB"/>
    <w:rsid w:val="00E531BB"/>
    <w:rsid w:val="00E53F7D"/>
    <w:rsid w:val="00E540EE"/>
    <w:rsid w:val="00E5448E"/>
    <w:rsid w:val="00E5477E"/>
    <w:rsid w:val="00E54E0D"/>
    <w:rsid w:val="00E54F47"/>
    <w:rsid w:val="00E55096"/>
    <w:rsid w:val="00E551E0"/>
    <w:rsid w:val="00E55247"/>
    <w:rsid w:val="00E55565"/>
    <w:rsid w:val="00E558E5"/>
    <w:rsid w:val="00E55B3C"/>
    <w:rsid w:val="00E56795"/>
    <w:rsid w:val="00E56D88"/>
    <w:rsid w:val="00E56D96"/>
    <w:rsid w:val="00E57300"/>
    <w:rsid w:val="00E57594"/>
    <w:rsid w:val="00E57932"/>
    <w:rsid w:val="00E57DF6"/>
    <w:rsid w:val="00E606AB"/>
    <w:rsid w:val="00E606C4"/>
    <w:rsid w:val="00E60811"/>
    <w:rsid w:val="00E60AB8"/>
    <w:rsid w:val="00E6103E"/>
    <w:rsid w:val="00E6185F"/>
    <w:rsid w:val="00E61D32"/>
    <w:rsid w:val="00E62FAC"/>
    <w:rsid w:val="00E62FB2"/>
    <w:rsid w:val="00E63C60"/>
    <w:rsid w:val="00E64050"/>
    <w:rsid w:val="00E64883"/>
    <w:rsid w:val="00E64B7B"/>
    <w:rsid w:val="00E6514D"/>
    <w:rsid w:val="00E65161"/>
    <w:rsid w:val="00E652C9"/>
    <w:rsid w:val="00E6593B"/>
    <w:rsid w:val="00E65D74"/>
    <w:rsid w:val="00E66E11"/>
    <w:rsid w:val="00E66EAD"/>
    <w:rsid w:val="00E672C6"/>
    <w:rsid w:val="00E67691"/>
    <w:rsid w:val="00E67E39"/>
    <w:rsid w:val="00E70192"/>
    <w:rsid w:val="00E701BF"/>
    <w:rsid w:val="00E709D8"/>
    <w:rsid w:val="00E70C55"/>
    <w:rsid w:val="00E70E34"/>
    <w:rsid w:val="00E71066"/>
    <w:rsid w:val="00E71405"/>
    <w:rsid w:val="00E71809"/>
    <w:rsid w:val="00E71D1E"/>
    <w:rsid w:val="00E726F2"/>
    <w:rsid w:val="00E728E2"/>
    <w:rsid w:val="00E738FA"/>
    <w:rsid w:val="00E739B6"/>
    <w:rsid w:val="00E74A2B"/>
    <w:rsid w:val="00E75667"/>
    <w:rsid w:val="00E756D3"/>
    <w:rsid w:val="00E75A5A"/>
    <w:rsid w:val="00E75C9F"/>
    <w:rsid w:val="00E76004"/>
    <w:rsid w:val="00E7608F"/>
    <w:rsid w:val="00E760D7"/>
    <w:rsid w:val="00E76937"/>
    <w:rsid w:val="00E769CC"/>
    <w:rsid w:val="00E77124"/>
    <w:rsid w:val="00E77341"/>
    <w:rsid w:val="00E7783E"/>
    <w:rsid w:val="00E778B8"/>
    <w:rsid w:val="00E801C7"/>
    <w:rsid w:val="00E80A66"/>
    <w:rsid w:val="00E80AF8"/>
    <w:rsid w:val="00E80BED"/>
    <w:rsid w:val="00E816E8"/>
    <w:rsid w:val="00E819C8"/>
    <w:rsid w:val="00E82592"/>
    <w:rsid w:val="00E825ED"/>
    <w:rsid w:val="00E827BB"/>
    <w:rsid w:val="00E82D24"/>
    <w:rsid w:val="00E8357D"/>
    <w:rsid w:val="00E83C4F"/>
    <w:rsid w:val="00E84212"/>
    <w:rsid w:val="00E842F7"/>
    <w:rsid w:val="00E84C04"/>
    <w:rsid w:val="00E84F72"/>
    <w:rsid w:val="00E856A2"/>
    <w:rsid w:val="00E8572B"/>
    <w:rsid w:val="00E8575B"/>
    <w:rsid w:val="00E85929"/>
    <w:rsid w:val="00E85AD2"/>
    <w:rsid w:val="00E87A37"/>
    <w:rsid w:val="00E87CF7"/>
    <w:rsid w:val="00E9036E"/>
    <w:rsid w:val="00E9078A"/>
    <w:rsid w:val="00E912FD"/>
    <w:rsid w:val="00E91483"/>
    <w:rsid w:val="00E91B26"/>
    <w:rsid w:val="00E92C6E"/>
    <w:rsid w:val="00E92D0B"/>
    <w:rsid w:val="00E92FFF"/>
    <w:rsid w:val="00E93195"/>
    <w:rsid w:val="00E93489"/>
    <w:rsid w:val="00E9391C"/>
    <w:rsid w:val="00E93D05"/>
    <w:rsid w:val="00E93F48"/>
    <w:rsid w:val="00E94ECA"/>
    <w:rsid w:val="00E950D4"/>
    <w:rsid w:val="00E951D8"/>
    <w:rsid w:val="00E95C2A"/>
    <w:rsid w:val="00E95F03"/>
    <w:rsid w:val="00E961CB"/>
    <w:rsid w:val="00E963BC"/>
    <w:rsid w:val="00E966A6"/>
    <w:rsid w:val="00E96D97"/>
    <w:rsid w:val="00E96E91"/>
    <w:rsid w:val="00E97189"/>
    <w:rsid w:val="00E9751D"/>
    <w:rsid w:val="00E97DC6"/>
    <w:rsid w:val="00E97F7A"/>
    <w:rsid w:val="00EA0010"/>
    <w:rsid w:val="00EA0143"/>
    <w:rsid w:val="00EA0180"/>
    <w:rsid w:val="00EA06C4"/>
    <w:rsid w:val="00EA073C"/>
    <w:rsid w:val="00EA089B"/>
    <w:rsid w:val="00EA1661"/>
    <w:rsid w:val="00EA1ACC"/>
    <w:rsid w:val="00EA2089"/>
    <w:rsid w:val="00EA29E4"/>
    <w:rsid w:val="00EA2DCA"/>
    <w:rsid w:val="00EA2E21"/>
    <w:rsid w:val="00EA2EAA"/>
    <w:rsid w:val="00EA380C"/>
    <w:rsid w:val="00EA448F"/>
    <w:rsid w:val="00EA4907"/>
    <w:rsid w:val="00EA4983"/>
    <w:rsid w:val="00EA50B3"/>
    <w:rsid w:val="00EA613D"/>
    <w:rsid w:val="00EA6645"/>
    <w:rsid w:val="00EA6744"/>
    <w:rsid w:val="00EA7077"/>
    <w:rsid w:val="00EA7308"/>
    <w:rsid w:val="00EA7474"/>
    <w:rsid w:val="00EA7DD5"/>
    <w:rsid w:val="00EB018D"/>
    <w:rsid w:val="00EB0831"/>
    <w:rsid w:val="00EB089C"/>
    <w:rsid w:val="00EB0AA8"/>
    <w:rsid w:val="00EB0B65"/>
    <w:rsid w:val="00EB0C65"/>
    <w:rsid w:val="00EB0C8B"/>
    <w:rsid w:val="00EB1624"/>
    <w:rsid w:val="00EB169F"/>
    <w:rsid w:val="00EB2635"/>
    <w:rsid w:val="00EB2860"/>
    <w:rsid w:val="00EB2944"/>
    <w:rsid w:val="00EB2961"/>
    <w:rsid w:val="00EB2E1A"/>
    <w:rsid w:val="00EB2F8A"/>
    <w:rsid w:val="00EB3012"/>
    <w:rsid w:val="00EB3268"/>
    <w:rsid w:val="00EB3298"/>
    <w:rsid w:val="00EB33EA"/>
    <w:rsid w:val="00EB3939"/>
    <w:rsid w:val="00EB3CE6"/>
    <w:rsid w:val="00EB3E92"/>
    <w:rsid w:val="00EB54AB"/>
    <w:rsid w:val="00EB6257"/>
    <w:rsid w:val="00EB64E8"/>
    <w:rsid w:val="00EB68E6"/>
    <w:rsid w:val="00EB6AE9"/>
    <w:rsid w:val="00EB6B2D"/>
    <w:rsid w:val="00EB71C9"/>
    <w:rsid w:val="00EB743A"/>
    <w:rsid w:val="00EB763E"/>
    <w:rsid w:val="00EB7B67"/>
    <w:rsid w:val="00EC07F1"/>
    <w:rsid w:val="00EC1E8A"/>
    <w:rsid w:val="00EC21C0"/>
    <w:rsid w:val="00EC243E"/>
    <w:rsid w:val="00EC25FC"/>
    <w:rsid w:val="00EC328C"/>
    <w:rsid w:val="00EC32F5"/>
    <w:rsid w:val="00EC36FD"/>
    <w:rsid w:val="00EC3852"/>
    <w:rsid w:val="00EC3B99"/>
    <w:rsid w:val="00EC3C73"/>
    <w:rsid w:val="00EC4528"/>
    <w:rsid w:val="00EC5241"/>
    <w:rsid w:val="00EC56C4"/>
    <w:rsid w:val="00EC5817"/>
    <w:rsid w:val="00EC594C"/>
    <w:rsid w:val="00EC5A92"/>
    <w:rsid w:val="00EC5C7B"/>
    <w:rsid w:val="00EC61C4"/>
    <w:rsid w:val="00EC65AB"/>
    <w:rsid w:val="00EC66AA"/>
    <w:rsid w:val="00EC6B30"/>
    <w:rsid w:val="00EC6B8F"/>
    <w:rsid w:val="00EC7154"/>
    <w:rsid w:val="00EC7371"/>
    <w:rsid w:val="00EC73F5"/>
    <w:rsid w:val="00EC7894"/>
    <w:rsid w:val="00EC7A28"/>
    <w:rsid w:val="00EC7B48"/>
    <w:rsid w:val="00ED0151"/>
    <w:rsid w:val="00ED0257"/>
    <w:rsid w:val="00ED071B"/>
    <w:rsid w:val="00ED0D53"/>
    <w:rsid w:val="00ED149C"/>
    <w:rsid w:val="00ED18B1"/>
    <w:rsid w:val="00ED1ADE"/>
    <w:rsid w:val="00ED2F40"/>
    <w:rsid w:val="00ED3692"/>
    <w:rsid w:val="00ED37D8"/>
    <w:rsid w:val="00ED3B94"/>
    <w:rsid w:val="00ED42AF"/>
    <w:rsid w:val="00ED4A77"/>
    <w:rsid w:val="00ED4B6E"/>
    <w:rsid w:val="00ED576F"/>
    <w:rsid w:val="00ED5981"/>
    <w:rsid w:val="00ED613A"/>
    <w:rsid w:val="00ED6227"/>
    <w:rsid w:val="00ED6514"/>
    <w:rsid w:val="00ED66B2"/>
    <w:rsid w:val="00ED71BA"/>
    <w:rsid w:val="00ED728F"/>
    <w:rsid w:val="00ED73A1"/>
    <w:rsid w:val="00ED7CA2"/>
    <w:rsid w:val="00EE02B3"/>
    <w:rsid w:val="00EE04F9"/>
    <w:rsid w:val="00EE05E0"/>
    <w:rsid w:val="00EE0F88"/>
    <w:rsid w:val="00EE0FF6"/>
    <w:rsid w:val="00EE13DA"/>
    <w:rsid w:val="00EE1595"/>
    <w:rsid w:val="00EE1E71"/>
    <w:rsid w:val="00EE2087"/>
    <w:rsid w:val="00EE20C2"/>
    <w:rsid w:val="00EE2A9D"/>
    <w:rsid w:val="00EE2E68"/>
    <w:rsid w:val="00EE3384"/>
    <w:rsid w:val="00EE4309"/>
    <w:rsid w:val="00EE4974"/>
    <w:rsid w:val="00EE499F"/>
    <w:rsid w:val="00EE501E"/>
    <w:rsid w:val="00EE56E2"/>
    <w:rsid w:val="00EE5C81"/>
    <w:rsid w:val="00EE5FCD"/>
    <w:rsid w:val="00EE63BF"/>
    <w:rsid w:val="00EE65AA"/>
    <w:rsid w:val="00EE6D45"/>
    <w:rsid w:val="00EE6E89"/>
    <w:rsid w:val="00EE7DCE"/>
    <w:rsid w:val="00EF028F"/>
    <w:rsid w:val="00EF0D4B"/>
    <w:rsid w:val="00EF0FE6"/>
    <w:rsid w:val="00EF0FFE"/>
    <w:rsid w:val="00EF1130"/>
    <w:rsid w:val="00EF1432"/>
    <w:rsid w:val="00EF1511"/>
    <w:rsid w:val="00EF1B94"/>
    <w:rsid w:val="00EF1F01"/>
    <w:rsid w:val="00EF2C39"/>
    <w:rsid w:val="00EF2C5F"/>
    <w:rsid w:val="00EF302A"/>
    <w:rsid w:val="00EF317C"/>
    <w:rsid w:val="00EF320D"/>
    <w:rsid w:val="00EF3811"/>
    <w:rsid w:val="00EF3AC4"/>
    <w:rsid w:val="00EF3FF9"/>
    <w:rsid w:val="00EF41AF"/>
    <w:rsid w:val="00EF4DB4"/>
    <w:rsid w:val="00EF5234"/>
    <w:rsid w:val="00EF5560"/>
    <w:rsid w:val="00EF55E9"/>
    <w:rsid w:val="00EF5B41"/>
    <w:rsid w:val="00EF611C"/>
    <w:rsid w:val="00EF625F"/>
    <w:rsid w:val="00EF62C0"/>
    <w:rsid w:val="00EF66DE"/>
    <w:rsid w:val="00EF6D5A"/>
    <w:rsid w:val="00EF71E6"/>
    <w:rsid w:val="00EF7288"/>
    <w:rsid w:val="00EF74C7"/>
    <w:rsid w:val="00F0058A"/>
    <w:rsid w:val="00F00630"/>
    <w:rsid w:val="00F00922"/>
    <w:rsid w:val="00F00924"/>
    <w:rsid w:val="00F0103B"/>
    <w:rsid w:val="00F016AB"/>
    <w:rsid w:val="00F0187E"/>
    <w:rsid w:val="00F01BE6"/>
    <w:rsid w:val="00F01DB7"/>
    <w:rsid w:val="00F01F75"/>
    <w:rsid w:val="00F0217A"/>
    <w:rsid w:val="00F022AA"/>
    <w:rsid w:val="00F026D3"/>
    <w:rsid w:val="00F0272A"/>
    <w:rsid w:val="00F027E8"/>
    <w:rsid w:val="00F02C06"/>
    <w:rsid w:val="00F03395"/>
    <w:rsid w:val="00F034E6"/>
    <w:rsid w:val="00F03E4C"/>
    <w:rsid w:val="00F042D1"/>
    <w:rsid w:val="00F04D19"/>
    <w:rsid w:val="00F050A3"/>
    <w:rsid w:val="00F052F4"/>
    <w:rsid w:val="00F06340"/>
    <w:rsid w:val="00F0665D"/>
    <w:rsid w:val="00F068F3"/>
    <w:rsid w:val="00F06D42"/>
    <w:rsid w:val="00F07134"/>
    <w:rsid w:val="00F0724D"/>
    <w:rsid w:val="00F07378"/>
    <w:rsid w:val="00F07F8C"/>
    <w:rsid w:val="00F10B81"/>
    <w:rsid w:val="00F10BC9"/>
    <w:rsid w:val="00F113C9"/>
    <w:rsid w:val="00F11C01"/>
    <w:rsid w:val="00F11D80"/>
    <w:rsid w:val="00F12129"/>
    <w:rsid w:val="00F121BE"/>
    <w:rsid w:val="00F12577"/>
    <w:rsid w:val="00F14B08"/>
    <w:rsid w:val="00F14B4B"/>
    <w:rsid w:val="00F14CD1"/>
    <w:rsid w:val="00F1500D"/>
    <w:rsid w:val="00F15115"/>
    <w:rsid w:val="00F1578E"/>
    <w:rsid w:val="00F15A85"/>
    <w:rsid w:val="00F15C28"/>
    <w:rsid w:val="00F15C81"/>
    <w:rsid w:val="00F15D8C"/>
    <w:rsid w:val="00F15F18"/>
    <w:rsid w:val="00F16B86"/>
    <w:rsid w:val="00F16E1A"/>
    <w:rsid w:val="00F16F92"/>
    <w:rsid w:val="00F17037"/>
    <w:rsid w:val="00F17C3E"/>
    <w:rsid w:val="00F20197"/>
    <w:rsid w:val="00F20369"/>
    <w:rsid w:val="00F20607"/>
    <w:rsid w:val="00F2068F"/>
    <w:rsid w:val="00F2078B"/>
    <w:rsid w:val="00F208BB"/>
    <w:rsid w:val="00F20C9E"/>
    <w:rsid w:val="00F20E2D"/>
    <w:rsid w:val="00F213D8"/>
    <w:rsid w:val="00F21A5D"/>
    <w:rsid w:val="00F21C13"/>
    <w:rsid w:val="00F22362"/>
    <w:rsid w:val="00F22796"/>
    <w:rsid w:val="00F2296A"/>
    <w:rsid w:val="00F2307E"/>
    <w:rsid w:val="00F234A4"/>
    <w:rsid w:val="00F2363A"/>
    <w:rsid w:val="00F238F7"/>
    <w:rsid w:val="00F23BA0"/>
    <w:rsid w:val="00F2420C"/>
    <w:rsid w:val="00F24B10"/>
    <w:rsid w:val="00F24C28"/>
    <w:rsid w:val="00F254C4"/>
    <w:rsid w:val="00F25641"/>
    <w:rsid w:val="00F256D8"/>
    <w:rsid w:val="00F25813"/>
    <w:rsid w:val="00F25824"/>
    <w:rsid w:val="00F25E8C"/>
    <w:rsid w:val="00F26065"/>
    <w:rsid w:val="00F26277"/>
    <w:rsid w:val="00F266E3"/>
    <w:rsid w:val="00F2689C"/>
    <w:rsid w:val="00F26913"/>
    <w:rsid w:val="00F26D17"/>
    <w:rsid w:val="00F27099"/>
    <w:rsid w:val="00F27E0D"/>
    <w:rsid w:val="00F27E44"/>
    <w:rsid w:val="00F27F79"/>
    <w:rsid w:val="00F30313"/>
    <w:rsid w:val="00F303BC"/>
    <w:rsid w:val="00F30472"/>
    <w:rsid w:val="00F31052"/>
    <w:rsid w:val="00F318A1"/>
    <w:rsid w:val="00F31CF5"/>
    <w:rsid w:val="00F31F13"/>
    <w:rsid w:val="00F3265C"/>
    <w:rsid w:val="00F32C4A"/>
    <w:rsid w:val="00F33262"/>
    <w:rsid w:val="00F343EE"/>
    <w:rsid w:val="00F34423"/>
    <w:rsid w:val="00F353F4"/>
    <w:rsid w:val="00F35494"/>
    <w:rsid w:val="00F35607"/>
    <w:rsid w:val="00F357F3"/>
    <w:rsid w:val="00F359AB"/>
    <w:rsid w:val="00F35AD5"/>
    <w:rsid w:val="00F35DBA"/>
    <w:rsid w:val="00F35DE3"/>
    <w:rsid w:val="00F3619D"/>
    <w:rsid w:val="00F36A35"/>
    <w:rsid w:val="00F36D02"/>
    <w:rsid w:val="00F36DDE"/>
    <w:rsid w:val="00F3722A"/>
    <w:rsid w:val="00F37366"/>
    <w:rsid w:val="00F37C99"/>
    <w:rsid w:val="00F37EDB"/>
    <w:rsid w:val="00F37FCC"/>
    <w:rsid w:val="00F405CB"/>
    <w:rsid w:val="00F40AC0"/>
    <w:rsid w:val="00F40FCD"/>
    <w:rsid w:val="00F41797"/>
    <w:rsid w:val="00F419B8"/>
    <w:rsid w:val="00F41C0F"/>
    <w:rsid w:val="00F42856"/>
    <w:rsid w:val="00F4288F"/>
    <w:rsid w:val="00F42ED7"/>
    <w:rsid w:val="00F433B2"/>
    <w:rsid w:val="00F43777"/>
    <w:rsid w:val="00F442F2"/>
    <w:rsid w:val="00F4482B"/>
    <w:rsid w:val="00F44F02"/>
    <w:rsid w:val="00F45039"/>
    <w:rsid w:val="00F4526B"/>
    <w:rsid w:val="00F45298"/>
    <w:rsid w:val="00F45A96"/>
    <w:rsid w:val="00F45F64"/>
    <w:rsid w:val="00F462DF"/>
    <w:rsid w:val="00F46534"/>
    <w:rsid w:val="00F4662D"/>
    <w:rsid w:val="00F467BA"/>
    <w:rsid w:val="00F4689E"/>
    <w:rsid w:val="00F468AC"/>
    <w:rsid w:val="00F4696F"/>
    <w:rsid w:val="00F46A5F"/>
    <w:rsid w:val="00F47316"/>
    <w:rsid w:val="00F47507"/>
    <w:rsid w:val="00F47A01"/>
    <w:rsid w:val="00F47CEE"/>
    <w:rsid w:val="00F5052D"/>
    <w:rsid w:val="00F51303"/>
    <w:rsid w:val="00F51A82"/>
    <w:rsid w:val="00F51B78"/>
    <w:rsid w:val="00F51BDD"/>
    <w:rsid w:val="00F52065"/>
    <w:rsid w:val="00F521CE"/>
    <w:rsid w:val="00F5253E"/>
    <w:rsid w:val="00F5254B"/>
    <w:rsid w:val="00F52CB7"/>
    <w:rsid w:val="00F5309E"/>
    <w:rsid w:val="00F5364F"/>
    <w:rsid w:val="00F53A44"/>
    <w:rsid w:val="00F54E5E"/>
    <w:rsid w:val="00F551DB"/>
    <w:rsid w:val="00F553E7"/>
    <w:rsid w:val="00F555A5"/>
    <w:rsid w:val="00F55810"/>
    <w:rsid w:val="00F559BE"/>
    <w:rsid w:val="00F55D76"/>
    <w:rsid w:val="00F561B1"/>
    <w:rsid w:val="00F56AF1"/>
    <w:rsid w:val="00F56B99"/>
    <w:rsid w:val="00F56F7E"/>
    <w:rsid w:val="00F56FEF"/>
    <w:rsid w:val="00F57521"/>
    <w:rsid w:val="00F57E2D"/>
    <w:rsid w:val="00F57F34"/>
    <w:rsid w:val="00F60024"/>
    <w:rsid w:val="00F60708"/>
    <w:rsid w:val="00F60938"/>
    <w:rsid w:val="00F60C16"/>
    <w:rsid w:val="00F60C7E"/>
    <w:rsid w:val="00F60E0A"/>
    <w:rsid w:val="00F612A2"/>
    <w:rsid w:val="00F61606"/>
    <w:rsid w:val="00F61918"/>
    <w:rsid w:val="00F62151"/>
    <w:rsid w:val="00F62CA8"/>
    <w:rsid w:val="00F62F92"/>
    <w:rsid w:val="00F630B4"/>
    <w:rsid w:val="00F635EF"/>
    <w:rsid w:val="00F63BF4"/>
    <w:rsid w:val="00F63C55"/>
    <w:rsid w:val="00F63C60"/>
    <w:rsid w:val="00F6432E"/>
    <w:rsid w:val="00F647AB"/>
    <w:rsid w:val="00F64991"/>
    <w:rsid w:val="00F65BA9"/>
    <w:rsid w:val="00F65BC8"/>
    <w:rsid w:val="00F65EEA"/>
    <w:rsid w:val="00F66205"/>
    <w:rsid w:val="00F6630F"/>
    <w:rsid w:val="00F66419"/>
    <w:rsid w:val="00F666AE"/>
    <w:rsid w:val="00F66944"/>
    <w:rsid w:val="00F67079"/>
    <w:rsid w:val="00F67B58"/>
    <w:rsid w:val="00F67D50"/>
    <w:rsid w:val="00F67E81"/>
    <w:rsid w:val="00F67E88"/>
    <w:rsid w:val="00F70055"/>
    <w:rsid w:val="00F7007D"/>
    <w:rsid w:val="00F7044B"/>
    <w:rsid w:val="00F70FD4"/>
    <w:rsid w:val="00F70FDC"/>
    <w:rsid w:val="00F71342"/>
    <w:rsid w:val="00F71B8E"/>
    <w:rsid w:val="00F71C68"/>
    <w:rsid w:val="00F724E2"/>
    <w:rsid w:val="00F73969"/>
    <w:rsid w:val="00F74103"/>
    <w:rsid w:val="00F7410A"/>
    <w:rsid w:val="00F745A4"/>
    <w:rsid w:val="00F74C0C"/>
    <w:rsid w:val="00F74E06"/>
    <w:rsid w:val="00F758E1"/>
    <w:rsid w:val="00F75BB5"/>
    <w:rsid w:val="00F75E22"/>
    <w:rsid w:val="00F75FD5"/>
    <w:rsid w:val="00F7604C"/>
    <w:rsid w:val="00F767ED"/>
    <w:rsid w:val="00F773A9"/>
    <w:rsid w:val="00F77864"/>
    <w:rsid w:val="00F8056E"/>
    <w:rsid w:val="00F805B7"/>
    <w:rsid w:val="00F80F4A"/>
    <w:rsid w:val="00F810C1"/>
    <w:rsid w:val="00F81623"/>
    <w:rsid w:val="00F81D25"/>
    <w:rsid w:val="00F81F6C"/>
    <w:rsid w:val="00F823DB"/>
    <w:rsid w:val="00F8245C"/>
    <w:rsid w:val="00F82928"/>
    <w:rsid w:val="00F829B9"/>
    <w:rsid w:val="00F829D3"/>
    <w:rsid w:val="00F82FCB"/>
    <w:rsid w:val="00F83045"/>
    <w:rsid w:val="00F83615"/>
    <w:rsid w:val="00F83EC7"/>
    <w:rsid w:val="00F8421D"/>
    <w:rsid w:val="00F85329"/>
    <w:rsid w:val="00F85504"/>
    <w:rsid w:val="00F85683"/>
    <w:rsid w:val="00F85841"/>
    <w:rsid w:val="00F86079"/>
    <w:rsid w:val="00F8610A"/>
    <w:rsid w:val="00F87282"/>
    <w:rsid w:val="00F873B9"/>
    <w:rsid w:val="00F878CD"/>
    <w:rsid w:val="00F87905"/>
    <w:rsid w:val="00F87A66"/>
    <w:rsid w:val="00F903AB"/>
    <w:rsid w:val="00F9088F"/>
    <w:rsid w:val="00F90C1F"/>
    <w:rsid w:val="00F912D9"/>
    <w:rsid w:val="00F918AE"/>
    <w:rsid w:val="00F919F8"/>
    <w:rsid w:val="00F91A44"/>
    <w:rsid w:val="00F91BFA"/>
    <w:rsid w:val="00F91F8F"/>
    <w:rsid w:val="00F9217B"/>
    <w:rsid w:val="00F92293"/>
    <w:rsid w:val="00F92A4E"/>
    <w:rsid w:val="00F9399D"/>
    <w:rsid w:val="00F93C85"/>
    <w:rsid w:val="00F93C89"/>
    <w:rsid w:val="00F94016"/>
    <w:rsid w:val="00F94ED8"/>
    <w:rsid w:val="00F95145"/>
    <w:rsid w:val="00F95234"/>
    <w:rsid w:val="00F95995"/>
    <w:rsid w:val="00F96AE3"/>
    <w:rsid w:val="00F97A34"/>
    <w:rsid w:val="00F97E4A"/>
    <w:rsid w:val="00F97EA1"/>
    <w:rsid w:val="00FA003A"/>
    <w:rsid w:val="00FA05C8"/>
    <w:rsid w:val="00FA0678"/>
    <w:rsid w:val="00FA0DB6"/>
    <w:rsid w:val="00FA1790"/>
    <w:rsid w:val="00FA20D4"/>
    <w:rsid w:val="00FA23F7"/>
    <w:rsid w:val="00FA27EB"/>
    <w:rsid w:val="00FA2B08"/>
    <w:rsid w:val="00FA35B6"/>
    <w:rsid w:val="00FA3EBC"/>
    <w:rsid w:val="00FA423C"/>
    <w:rsid w:val="00FA44D0"/>
    <w:rsid w:val="00FA4590"/>
    <w:rsid w:val="00FA525A"/>
    <w:rsid w:val="00FA55A2"/>
    <w:rsid w:val="00FA568C"/>
    <w:rsid w:val="00FA672F"/>
    <w:rsid w:val="00FA6980"/>
    <w:rsid w:val="00FA775E"/>
    <w:rsid w:val="00FA7792"/>
    <w:rsid w:val="00FA7AA8"/>
    <w:rsid w:val="00FA7F1D"/>
    <w:rsid w:val="00FB011C"/>
    <w:rsid w:val="00FB0D2A"/>
    <w:rsid w:val="00FB0D60"/>
    <w:rsid w:val="00FB18FD"/>
    <w:rsid w:val="00FB1D5B"/>
    <w:rsid w:val="00FB2440"/>
    <w:rsid w:val="00FB2BF5"/>
    <w:rsid w:val="00FB2F8E"/>
    <w:rsid w:val="00FB30C3"/>
    <w:rsid w:val="00FB39B0"/>
    <w:rsid w:val="00FB45FC"/>
    <w:rsid w:val="00FB5138"/>
    <w:rsid w:val="00FB547F"/>
    <w:rsid w:val="00FB55AB"/>
    <w:rsid w:val="00FB5A71"/>
    <w:rsid w:val="00FB63F6"/>
    <w:rsid w:val="00FB7401"/>
    <w:rsid w:val="00FB7488"/>
    <w:rsid w:val="00FB779C"/>
    <w:rsid w:val="00FB7823"/>
    <w:rsid w:val="00FC05B2"/>
    <w:rsid w:val="00FC08B3"/>
    <w:rsid w:val="00FC09D7"/>
    <w:rsid w:val="00FC0ABE"/>
    <w:rsid w:val="00FC1269"/>
    <w:rsid w:val="00FC13E4"/>
    <w:rsid w:val="00FC1D89"/>
    <w:rsid w:val="00FC22D0"/>
    <w:rsid w:val="00FC2DA4"/>
    <w:rsid w:val="00FC2E74"/>
    <w:rsid w:val="00FC38D4"/>
    <w:rsid w:val="00FC391E"/>
    <w:rsid w:val="00FC39B3"/>
    <w:rsid w:val="00FC3A70"/>
    <w:rsid w:val="00FC3BB7"/>
    <w:rsid w:val="00FC4345"/>
    <w:rsid w:val="00FC444A"/>
    <w:rsid w:val="00FC453D"/>
    <w:rsid w:val="00FC4A89"/>
    <w:rsid w:val="00FC4E65"/>
    <w:rsid w:val="00FC5149"/>
    <w:rsid w:val="00FC619B"/>
    <w:rsid w:val="00FC6238"/>
    <w:rsid w:val="00FC665F"/>
    <w:rsid w:val="00FC69B1"/>
    <w:rsid w:val="00FC6C35"/>
    <w:rsid w:val="00FC6D59"/>
    <w:rsid w:val="00FC7561"/>
    <w:rsid w:val="00FC78F5"/>
    <w:rsid w:val="00FC7ACA"/>
    <w:rsid w:val="00FC7AD2"/>
    <w:rsid w:val="00FD0993"/>
    <w:rsid w:val="00FD0B67"/>
    <w:rsid w:val="00FD10B3"/>
    <w:rsid w:val="00FD11C3"/>
    <w:rsid w:val="00FD154E"/>
    <w:rsid w:val="00FD24D7"/>
    <w:rsid w:val="00FD252A"/>
    <w:rsid w:val="00FD29CE"/>
    <w:rsid w:val="00FD2C19"/>
    <w:rsid w:val="00FD305F"/>
    <w:rsid w:val="00FD3AE2"/>
    <w:rsid w:val="00FD3E41"/>
    <w:rsid w:val="00FD3EFA"/>
    <w:rsid w:val="00FD42C4"/>
    <w:rsid w:val="00FD518C"/>
    <w:rsid w:val="00FD54A8"/>
    <w:rsid w:val="00FD591C"/>
    <w:rsid w:val="00FD5A43"/>
    <w:rsid w:val="00FD5AE4"/>
    <w:rsid w:val="00FD5CA1"/>
    <w:rsid w:val="00FD5F25"/>
    <w:rsid w:val="00FD60BE"/>
    <w:rsid w:val="00FD6894"/>
    <w:rsid w:val="00FD6AF0"/>
    <w:rsid w:val="00FD704D"/>
    <w:rsid w:val="00FD74EF"/>
    <w:rsid w:val="00FD785C"/>
    <w:rsid w:val="00FD79B8"/>
    <w:rsid w:val="00FD79F6"/>
    <w:rsid w:val="00FE033F"/>
    <w:rsid w:val="00FE07A8"/>
    <w:rsid w:val="00FE0AD1"/>
    <w:rsid w:val="00FE0CC0"/>
    <w:rsid w:val="00FE17CD"/>
    <w:rsid w:val="00FE1852"/>
    <w:rsid w:val="00FE1963"/>
    <w:rsid w:val="00FE1981"/>
    <w:rsid w:val="00FE1BF1"/>
    <w:rsid w:val="00FE30DC"/>
    <w:rsid w:val="00FE314F"/>
    <w:rsid w:val="00FE31EE"/>
    <w:rsid w:val="00FE336A"/>
    <w:rsid w:val="00FE33DB"/>
    <w:rsid w:val="00FE33F5"/>
    <w:rsid w:val="00FE352A"/>
    <w:rsid w:val="00FE37DD"/>
    <w:rsid w:val="00FE3C31"/>
    <w:rsid w:val="00FE4015"/>
    <w:rsid w:val="00FE41EF"/>
    <w:rsid w:val="00FE44F5"/>
    <w:rsid w:val="00FE4783"/>
    <w:rsid w:val="00FE480D"/>
    <w:rsid w:val="00FE4ACC"/>
    <w:rsid w:val="00FE4F80"/>
    <w:rsid w:val="00FE570E"/>
    <w:rsid w:val="00FE61D1"/>
    <w:rsid w:val="00FE6870"/>
    <w:rsid w:val="00FE713E"/>
    <w:rsid w:val="00FE7877"/>
    <w:rsid w:val="00FE7DD1"/>
    <w:rsid w:val="00FF0B4F"/>
    <w:rsid w:val="00FF0F58"/>
    <w:rsid w:val="00FF1010"/>
    <w:rsid w:val="00FF183C"/>
    <w:rsid w:val="00FF1A06"/>
    <w:rsid w:val="00FF1AD3"/>
    <w:rsid w:val="00FF1B46"/>
    <w:rsid w:val="00FF1CEF"/>
    <w:rsid w:val="00FF219D"/>
    <w:rsid w:val="00FF2A7B"/>
    <w:rsid w:val="00FF2E20"/>
    <w:rsid w:val="00FF3369"/>
    <w:rsid w:val="00FF3D2B"/>
    <w:rsid w:val="00FF41FF"/>
    <w:rsid w:val="00FF49B4"/>
    <w:rsid w:val="00FF49F4"/>
    <w:rsid w:val="00FF4AEA"/>
    <w:rsid w:val="00FF5B8D"/>
    <w:rsid w:val="00FF5C6A"/>
    <w:rsid w:val="00FF651D"/>
    <w:rsid w:val="00FF6843"/>
    <w:rsid w:val="00FF6C25"/>
    <w:rsid w:val="00FF6F9A"/>
    <w:rsid w:val="00FF7B6C"/>
    <w:rsid w:val="00FF7DED"/>
    <w:rsid w:val="010651D9"/>
    <w:rsid w:val="011F6449"/>
    <w:rsid w:val="01236AFB"/>
    <w:rsid w:val="017E0CD4"/>
    <w:rsid w:val="019F7441"/>
    <w:rsid w:val="01B37585"/>
    <w:rsid w:val="01D55165"/>
    <w:rsid w:val="01DF6BF8"/>
    <w:rsid w:val="01EC2C57"/>
    <w:rsid w:val="025F0711"/>
    <w:rsid w:val="026B2E25"/>
    <w:rsid w:val="02824D4D"/>
    <w:rsid w:val="02DC4B10"/>
    <w:rsid w:val="02DD76CE"/>
    <w:rsid w:val="02F36323"/>
    <w:rsid w:val="02F5619C"/>
    <w:rsid w:val="0326446A"/>
    <w:rsid w:val="032D5555"/>
    <w:rsid w:val="036634D2"/>
    <w:rsid w:val="037405E1"/>
    <w:rsid w:val="03763D85"/>
    <w:rsid w:val="03DD35E4"/>
    <w:rsid w:val="04076900"/>
    <w:rsid w:val="041A5A3B"/>
    <w:rsid w:val="042311BA"/>
    <w:rsid w:val="042B157A"/>
    <w:rsid w:val="048A53D4"/>
    <w:rsid w:val="048F763B"/>
    <w:rsid w:val="049F330E"/>
    <w:rsid w:val="04AA775C"/>
    <w:rsid w:val="04AF1889"/>
    <w:rsid w:val="04DB50E9"/>
    <w:rsid w:val="04F66F48"/>
    <w:rsid w:val="05251E14"/>
    <w:rsid w:val="05A16594"/>
    <w:rsid w:val="05A7762D"/>
    <w:rsid w:val="060E5941"/>
    <w:rsid w:val="06110FAF"/>
    <w:rsid w:val="06493CA7"/>
    <w:rsid w:val="065A6178"/>
    <w:rsid w:val="066F1CF3"/>
    <w:rsid w:val="06930BB8"/>
    <w:rsid w:val="07245D42"/>
    <w:rsid w:val="07264C62"/>
    <w:rsid w:val="0754109C"/>
    <w:rsid w:val="0779354C"/>
    <w:rsid w:val="077E7C81"/>
    <w:rsid w:val="07D01B5E"/>
    <w:rsid w:val="08061376"/>
    <w:rsid w:val="08452D77"/>
    <w:rsid w:val="086401F8"/>
    <w:rsid w:val="08716E9D"/>
    <w:rsid w:val="08751CAA"/>
    <w:rsid w:val="087E4C40"/>
    <w:rsid w:val="08A871D0"/>
    <w:rsid w:val="08D66AD6"/>
    <w:rsid w:val="08D94110"/>
    <w:rsid w:val="08DA33A3"/>
    <w:rsid w:val="08E80F13"/>
    <w:rsid w:val="09335624"/>
    <w:rsid w:val="094445B2"/>
    <w:rsid w:val="0944690F"/>
    <w:rsid w:val="09535675"/>
    <w:rsid w:val="095F057D"/>
    <w:rsid w:val="09642282"/>
    <w:rsid w:val="09733572"/>
    <w:rsid w:val="09772C16"/>
    <w:rsid w:val="098353B5"/>
    <w:rsid w:val="09903B26"/>
    <w:rsid w:val="09A92330"/>
    <w:rsid w:val="09B06B87"/>
    <w:rsid w:val="09C13146"/>
    <w:rsid w:val="09C773C2"/>
    <w:rsid w:val="09E04166"/>
    <w:rsid w:val="0A1C0718"/>
    <w:rsid w:val="0A3E7710"/>
    <w:rsid w:val="0A5B7E63"/>
    <w:rsid w:val="0A99092D"/>
    <w:rsid w:val="0AA374A5"/>
    <w:rsid w:val="0AA45642"/>
    <w:rsid w:val="0AAB7649"/>
    <w:rsid w:val="0ABC5606"/>
    <w:rsid w:val="0B30404E"/>
    <w:rsid w:val="0B4C6C14"/>
    <w:rsid w:val="0B547599"/>
    <w:rsid w:val="0B631A88"/>
    <w:rsid w:val="0B683D45"/>
    <w:rsid w:val="0B732F2C"/>
    <w:rsid w:val="0B7F3F11"/>
    <w:rsid w:val="0B884417"/>
    <w:rsid w:val="0BDF3057"/>
    <w:rsid w:val="0BEB340A"/>
    <w:rsid w:val="0BF6188C"/>
    <w:rsid w:val="0BF73C91"/>
    <w:rsid w:val="0C170175"/>
    <w:rsid w:val="0C571A41"/>
    <w:rsid w:val="0C5C1171"/>
    <w:rsid w:val="0C5E1CBC"/>
    <w:rsid w:val="0C615B50"/>
    <w:rsid w:val="0C8445DA"/>
    <w:rsid w:val="0C87121B"/>
    <w:rsid w:val="0CC007F7"/>
    <w:rsid w:val="0CC617AC"/>
    <w:rsid w:val="0CE618DF"/>
    <w:rsid w:val="0CFE707A"/>
    <w:rsid w:val="0D063BDA"/>
    <w:rsid w:val="0D08375F"/>
    <w:rsid w:val="0D184CFB"/>
    <w:rsid w:val="0D4A7419"/>
    <w:rsid w:val="0D827401"/>
    <w:rsid w:val="0D84094E"/>
    <w:rsid w:val="0D8A00E9"/>
    <w:rsid w:val="0D8D589E"/>
    <w:rsid w:val="0DA01C73"/>
    <w:rsid w:val="0DD63300"/>
    <w:rsid w:val="0DF50604"/>
    <w:rsid w:val="0DF702FE"/>
    <w:rsid w:val="0E060E51"/>
    <w:rsid w:val="0E5604B2"/>
    <w:rsid w:val="0E6D5D79"/>
    <w:rsid w:val="0E9D0089"/>
    <w:rsid w:val="0E9E24D6"/>
    <w:rsid w:val="0EB803EE"/>
    <w:rsid w:val="0EF94D4B"/>
    <w:rsid w:val="0F4958DC"/>
    <w:rsid w:val="0F515DF7"/>
    <w:rsid w:val="0F596BA8"/>
    <w:rsid w:val="0F6248D2"/>
    <w:rsid w:val="0F693536"/>
    <w:rsid w:val="0F7B0511"/>
    <w:rsid w:val="0F7B76D9"/>
    <w:rsid w:val="0F816ACD"/>
    <w:rsid w:val="0F9832DB"/>
    <w:rsid w:val="0FBF3FD2"/>
    <w:rsid w:val="0FBF7FF3"/>
    <w:rsid w:val="10646583"/>
    <w:rsid w:val="107D4B15"/>
    <w:rsid w:val="108A3C80"/>
    <w:rsid w:val="10C26171"/>
    <w:rsid w:val="10F33360"/>
    <w:rsid w:val="10FC16EA"/>
    <w:rsid w:val="110F1D40"/>
    <w:rsid w:val="11266F33"/>
    <w:rsid w:val="118963A1"/>
    <w:rsid w:val="11C6522A"/>
    <w:rsid w:val="11E104CC"/>
    <w:rsid w:val="11E20309"/>
    <w:rsid w:val="12255233"/>
    <w:rsid w:val="12530213"/>
    <w:rsid w:val="127723A9"/>
    <w:rsid w:val="12862074"/>
    <w:rsid w:val="12883966"/>
    <w:rsid w:val="129E45B4"/>
    <w:rsid w:val="12D81596"/>
    <w:rsid w:val="13072A44"/>
    <w:rsid w:val="135F4BE2"/>
    <w:rsid w:val="139B1A0A"/>
    <w:rsid w:val="139D11AD"/>
    <w:rsid w:val="139D25C7"/>
    <w:rsid w:val="13BF3CE4"/>
    <w:rsid w:val="13F54359"/>
    <w:rsid w:val="141008D8"/>
    <w:rsid w:val="14125FE6"/>
    <w:rsid w:val="14162B9B"/>
    <w:rsid w:val="146D271E"/>
    <w:rsid w:val="14982588"/>
    <w:rsid w:val="149A5AD9"/>
    <w:rsid w:val="14A7619D"/>
    <w:rsid w:val="150536C3"/>
    <w:rsid w:val="150C1963"/>
    <w:rsid w:val="151447A0"/>
    <w:rsid w:val="154A6454"/>
    <w:rsid w:val="155D3D78"/>
    <w:rsid w:val="15762120"/>
    <w:rsid w:val="15874A06"/>
    <w:rsid w:val="16A8729C"/>
    <w:rsid w:val="16B33777"/>
    <w:rsid w:val="16BC70A7"/>
    <w:rsid w:val="16C6339E"/>
    <w:rsid w:val="170D692B"/>
    <w:rsid w:val="172054B5"/>
    <w:rsid w:val="172F2D79"/>
    <w:rsid w:val="175400B6"/>
    <w:rsid w:val="17557BEF"/>
    <w:rsid w:val="17D349C1"/>
    <w:rsid w:val="17DA4A5F"/>
    <w:rsid w:val="18244F26"/>
    <w:rsid w:val="1830729E"/>
    <w:rsid w:val="1870062C"/>
    <w:rsid w:val="187D363C"/>
    <w:rsid w:val="18817102"/>
    <w:rsid w:val="18830A15"/>
    <w:rsid w:val="18852B28"/>
    <w:rsid w:val="188B5321"/>
    <w:rsid w:val="18C272A1"/>
    <w:rsid w:val="19932372"/>
    <w:rsid w:val="19A20DD5"/>
    <w:rsid w:val="19AE03F1"/>
    <w:rsid w:val="1A071A03"/>
    <w:rsid w:val="1A1F16AE"/>
    <w:rsid w:val="1A3B5C77"/>
    <w:rsid w:val="1A984BAD"/>
    <w:rsid w:val="1AB8220E"/>
    <w:rsid w:val="1AE4166C"/>
    <w:rsid w:val="1AF06CFB"/>
    <w:rsid w:val="1AF11B8D"/>
    <w:rsid w:val="1B11359C"/>
    <w:rsid w:val="1B2A271F"/>
    <w:rsid w:val="1B530544"/>
    <w:rsid w:val="1B713184"/>
    <w:rsid w:val="1BA209CF"/>
    <w:rsid w:val="1BB4777D"/>
    <w:rsid w:val="1BD75AB8"/>
    <w:rsid w:val="1C0459C2"/>
    <w:rsid w:val="1C1B3B4A"/>
    <w:rsid w:val="1C88086E"/>
    <w:rsid w:val="1D266CE1"/>
    <w:rsid w:val="1D3963AF"/>
    <w:rsid w:val="1D6A673C"/>
    <w:rsid w:val="1D9247AE"/>
    <w:rsid w:val="1DB567EC"/>
    <w:rsid w:val="1DD51824"/>
    <w:rsid w:val="1DF51A98"/>
    <w:rsid w:val="1E051CD9"/>
    <w:rsid w:val="1E0A4CCC"/>
    <w:rsid w:val="1E3D060F"/>
    <w:rsid w:val="1E3F7D2E"/>
    <w:rsid w:val="1E4134E4"/>
    <w:rsid w:val="1E5062B3"/>
    <w:rsid w:val="1E523514"/>
    <w:rsid w:val="1E714A66"/>
    <w:rsid w:val="1E802593"/>
    <w:rsid w:val="1E8B6156"/>
    <w:rsid w:val="1EA703CC"/>
    <w:rsid w:val="1EB7330C"/>
    <w:rsid w:val="1F0A0FF3"/>
    <w:rsid w:val="1F204F59"/>
    <w:rsid w:val="1F5771FF"/>
    <w:rsid w:val="1FD52574"/>
    <w:rsid w:val="1FE868A9"/>
    <w:rsid w:val="20034907"/>
    <w:rsid w:val="20173E4B"/>
    <w:rsid w:val="20444C11"/>
    <w:rsid w:val="204E48BC"/>
    <w:rsid w:val="20674216"/>
    <w:rsid w:val="2074775A"/>
    <w:rsid w:val="208921B3"/>
    <w:rsid w:val="20973DEB"/>
    <w:rsid w:val="20B26522"/>
    <w:rsid w:val="20B44310"/>
    <w:rsid w:val="211116EB"/>
    <w:rsid w:val="212B13C1"/>
    <w:rsid w:val="216133FC"/>
    <w:rsid w:val="21D56769"/>
    <w:rsid w:val="21E52EF3"/>
    <w:rsid w:val="21EB5D38"/>
    <w:rsid w:val="21FB5D7B"/>
    <w:rsid w:val="22015E94"/>
    <w:rsid w:val="220B1C3D"/>
    <w:rsid w:val="221D1D20"/>
    <w:rsid w:val="22334A87"/>
    <w:rsid w:val="22BE6801"/>
    <w:rsid w:val="233500BF"/>
    <w:rsid w:val="23377FF7"/>
    <w:rsid w:val="236B425F"/>
    <w:rsid w:val="23836192"/>
    <w:rsid w:val="238C5EC4"/>
    <w:rsid w:val="23901F29"/>
    <w:rsid w:val="239C0061"/>
    <w:rsid w:val="23B908A4"/>
    <w:rsid w:val="23E95BEF"/>
    <w:rsid w:val="23FD0064"/>
    <w:rsid w:val="245375B0"/>
    <w:rsid w:val="2456177D"/>
    <w:rsid w:val="24642C0A"/>
    <w:rsid w:val="24B22173"/>
    <w:rsid w:val="24B95AD9"/>
    <w:rsid w:val="24BE24DA"/>
    <w:rsid w:val="24CF5825"/>
    <w:rsid w:val="24D663E6"/>
    <w:rsid w:val="24D77F2B"/>
    <w:rsid w:val="258B00E2"/>
    <w:rsid w:val="25A52B83"/>
    <w:rsid w:val="25A917A6"/>
    <w:rsid w:val="25BE27CC"/>
    <w:rsid w:val="25F74A5C"/>
    <w:rsid w:val="26103D41"/>
    <w:rsid w:val="2628662C"/>
    <w:rsid w:val="262D45DE"/>
    <w:rsid w:val="26871DC8"/>
    <w:rsid w:val="26A53EF9"/>
    <w:rsid w:val="26A94201"/>
    <w:rsid w:val="26AC274F"/>
    <w:rsid w:val="26E62E12"/>
    <w:rsid w:val="27044A29"/>
    <w:rsid w:val="271D34C8"/>
    <w:rsid w:val="276142BF"/>
    <w:rsid w:val="27783712"/>
    <w:rsid w:val="27907362"/>
    <w:rsid w:val="27E5276B"/>
    <w:rsid w:val="28333E1D"/>
    <w:rsid w:val="28454BD6"/>
    <w:rsid w:val="28455253"/>
    <w:rsid w:val="285443B9"/>
    <w:rsid w:val="28551971"/>
    <w:rsid w:val="285B1C53"/>
    <w:rsid w:val="28943086"/>
    <w:rsid w:val="289F7086"/>
    <w:rsid w:val="28C32028"/>
    <w:rsid w:val="28CC490F"/>
    <w:rsid w:val="28D82D8C"/>
    <w:rsid w:val="28DE40AA"/>
    <w:rsid w:val="29345E77"/>
    <w:rsid w:val="294C65AD"/>
    <w:rsid w:val="29806583"/>
    <w:rsid w:val="298B3C4C"/>
    <w:rsid w:val="29F26D24"/>
    <w:rsid w:val="2A15033F"/>
    <w:rsid w:val="2A1662C1"/>
    <w:rsid w:val="2A1C7367"/>
    <w:rsid w:val="2A2815FA"/>
    <w:rsid w:val="2A6D6092"/>
    <w:rsid w:val="2A7D76B4"/>
    <w:rsid w:val="2B437463"/>
    <w:rsid w:val="2B7807EE"/>
    <w:rsid w:val="2BA50BF7"/>
    <w:rsid w:val="2BBF00EC"/>
    <w:rsid w:val="2BC37CFD"/>
    <w:rsid w:val="2BD5237F"/>
    <w:rsid w:val="2BE536CE"/>
    <w:rsid w:val="2BE758D9"/>
    <w:rsid w:val="2BF346BB"/>
    <w:rsid w:val="2C09049E"/>
    <w:rsid w:val="2C0A653C"/>
    <w:rsid w:val="2C191F85"/>
    <w:rsid w:val="2CE82D6F"/>
    <w:rsid w:val="2D2F2D6C"/>
    <w:rsid w:val="2D343236"/>
    <w:rsid w:val="2D575011"/>
    <w:rsid w:val="2DD15014"/>
    <w:rsid w:val="2DF72DE4"/>
    <w:rsid w:val="2E0220AF"/>
    <w:rsid w:val="2E4B082A"/>
    <w:rsid w:val="2E5D4E86"/>
    <w:rsid w:val="2E5D790B"/>
    <w:rsid w:val="2E9A3C18"/>
    <w:rsid w:val="2EBB0FEE"/>
    <w:rsid w:val="2EC63002"/>
    <w:rsid w:val="2F0A6B38"/>
    <w:rsid w:val="2F307202"/>
    <w:rsid w:val="2F946CCB"/>
    <w:rsid w:val="2FD25781"/>
    <w:rsid w:val="2FDC745C"/>
    <w:rsid w:val="2FFD7934"/>
    <w:rsid w:val="30733ACD"/>
    <w:rsid w:val="308C3862"/>
    <w:rsid w:val="309379D8"/>
    <w:rsid w:val="30A270F7"/>
    <w:rsid w:val="30DF1478"/>
    <w:rsid w:val="30EC586F"/>
    <w:rsid w:val="319C6071"/>
    <w:rsid w:val="31A35A6A"/>
    <w:rsid w:val="31AC537E"/>
    <w:rsid w:val="31E3679B"/>
    <w:rsid w:val="31E732FD"/>
    <w:rsid w:val="3211237E"/>
    <w:rsid w:val="32517576"/>
    <w:rsid w:val="32BE5C2C"/>
    <w:rsid w:val="32FB6478"/>
    <w:rsid w:val="33263B3F"/>
    <w:rsid w:val="336963EB"/>
    <w:rsid w:val="33816EEB"/>
    <w:rsid w:val="33AB32FB"/>
    <w:rsid w:val="33EB55CD"/>
    <w:rsid w:val="33EC4C02"/>
    <w:rsid w:val="3402312A"/>
    <w:rsid w:val="340D2360"/>
    <w:rsid w:val="3410665D"/>
    <w:rsid w:val="34211214"/>
    <w:rsid w:val="342E63AB"/>
    <w:rsid w:val="34950E68"/>
    <w:rsid w:val="34986E94"/>
    <w:rsid w:val="349F6698"/>
    <w:rsid w:val="34AF62C9"/>
    <w:rsid w:val="34CB4388"/>
    <w:rsid w:val="34FA6E12"/>
    <w:rsid w:val="354D7158"/>
    <w:rsid w:val="358D5588"/>
    <w:rsid w:val="363A3B40"/>
    <w:rsid w:val="365302AE"/>
    <w:rsid w:val="36607A0A"/>
    <w:rsid w:val="366E227C"/>
    <w:rsid w:val="366F2E0D"/>
    <w:rsid w:val="367B6A5C"/>
    <w:rsid w:val="36A74ADA"/>
    <w:rsid w:val="36AD60D5"/>
    <w:rsid w:val="36B224F9"/>
    <w:rsid w:val="36B3424E"/>
    <w:rsid w:val="36EC0CC9"/>
    <w:rsid w:val="371B2CB9"/>
    <w:rsid w:val="373F410B"/>
    <w:rsid w:val="37B1660C"/>
    <w:rsid w:val="37EE7094"/>
    <w:rsid w:val="38296C89"/>
    <w:rsid w:val="383002EB"/>
    <w:rsid w:val="38586797"/>
    <w:rsid w:val="385D15DF"/>
    <w:rsid w:val="38BC0149"/>
    <w:rsid w:val="38D87D1C"/>
    <w:rsid w:val="39636459"/>
    <w:rsid w:val="396B7F6C"/>
    <w:rsid w:val="39B417A9"/>
    <w:rsid w:val="39E53F2F"/>
    <w:rsid w:val="39FC5695"/>
    <w:rsid w:val="3A006D8E"/>
    <w:rsid w:val="3A3651E5"/>
    <w:rsid w:val="3A744481"/>
    <w:rsid w:val="3A773F37"/>
    <w:rsid w:val="3A8C7BEF"/>
    <w:rsid w:val="3A906246"/>
    <w:rsid w:val="3B2349B7"/>
    <w:rsid w:val="3B616CFF"/>
    <w:rsid w:val="3B6259F6"/>
    <w:rsid w:val="3B976654"/>
    <w:rsid w:val="3BC01EFC"/>
    <w:rsid w:val="3BCA786A"/>
    <w:rsid w:val="3BD31E2F"/>
    <w:rsid w:val="3BF15831"/>
    <w:rsid w:val="3C105946"/>
    <w:rsid w:val="3C471448"/>
    <w:rsid w:val="3C5F759A"/>
    <w:rsid w:val="3C6C525A"/>
    <w:rsid w:val="3CCE23CB"/>
    <w:rsid w:val="3CD17D17"/>
    <w:rsid w:val="3D3C7F39"/>
    <w:rsid w:val="3D440F09"/>
    <w:rsid w:val="3D4504A0"/>
    <w:rsid w:val="3D8734BB"/>
    <w:rsid w:val="3D9A11D4"/>
    <w:rsid w:val="3DA16D89"/>
    <w:rsid w:val="3DA364BE"/>
    <w:rsid w:val="3DE041CB"/>
    <w:rsid w:val="3E0D48F6"/>
    <w:rsid w:val="3E1868B4"/>
    <w:rsid w:val="3E377251"/>
    <w:rsid w:val="3E3A59A8"/>
    <w:rsid w:val="3E42664B"/>
    <w:rsid w:val="3E5A7334"/>
    <w:rsid w:val="3E7B5D6B"/>
    <w:rsid w:val="3E843E66"/>
    <w:rsid w:val="3E8F51FE"/>
    <w:rsid w:val="3E926F87"/>
    <w:rsid w:val="3E9450B8"/>
    <w:rsid w:val="3E9A59DE"/>
    <w:rsid w:val="3EAF4836"/>
    <w:rsid w:val="3EC33DFA"/>
    <w:rsid w:val="3F060E16"/>
    <w:rsid w:val="3F1D1096"/>
    <w:rsid w:val="3F2F0234"/>
    <w:rsid w:val="3F6363FE"/>
    <w:rsid w:val="3F6B7328"/>
    <w:rsid w:val="3F756B8F"/>
    <w:rsid w:val="3F95482B"/>
    <w:rsid w:val="4019356B"/>
    <w:rsid w:val="40592157"/>
    <w:rsid w:val="406E1CAE"/>
    <w:rsid w:val="40A0133A"/>
    <w:rsid w:val="40C31A53"/>
    <w:rsid w:val="40FF545D"/>
    <w:rsid w:val="410067C8"/>
    <w:rsid w:val="418F0D2A"/>
    <w:rsid w:val="41D01505"/>
    <w:rsid w:val="42474939"/>
    <w:rsid w:val="424C3C57"/>
    <w:rsid w:val="4258464E"/>
    <w:rsid w:val="42613FF3"/>
    <w:rsid w:val="42660D96"/>
    <w:rsid w:val="428667D2"/>
    <w:rsid w:val="42CD1CE0"/>
    <w:rsid w:val="42E1381E"/>
    <w:rsid w:val="42ED6459"/>
    <w:rsid w:val="42FE58DD"/>
    <w:rsid w:val="43174B3D"/>
    <w:rsid w:val="434B790E"/>
    <w:rsid w:val="4360274F"/>
    <w:rsid w:val="43977AB6"/>
    <w:rsid w:val="43A3342B"/>
    <w:rsid w:val="43C77C27"/>
    <w:rsid w:val="43DE09EE"/>
    <w:rsid w:val="44002FAD"/>
    <w:rsid w:val="443C6872"/>
    <w:rsid w:val="449101DD"/>
    <w:rsid w:val="44DE1391"/>
    <w:rsid w:val="451B225C"/>
    <w:rsid w:val="452410C9"/>
    <w:rsid w:val="45317DFB"/>
    <w:rsid w:val="456D3CE4"/>
    <w:rsid w:val="4579042C"/>
    <w:rsid w:val="457F0571"/>
    <w:rsid w:val="45851176"/>
    <w:rsid w:val="45C63B94"/>
    <w:rsid w:val="460E7DA5"/>
    <w:rsid w:val="46422483"/>
    <w:rsid w:val="4659254A"/>
    <w:rsid w:val="465B0637"/>
    <w:rsid w:val="465E3F0D"/>
    <w:rsid w:val="466A16E6"/>
    <w:rsid w:val="46893F2B"/>
    <w:rsid w:val="468950A0"/>
    <w:rsid w:val="46C4686E"/>
    <w:rsid w:val="477B778F"/>
    <w:rsid w:val="478203EC"/>
    <w:rsid w:val="47B025FA"/>
    <w:rsid w:val="47FE6100"/>
    <w:rsid w:val="4809698F"/>
    <w:rsid w:val="4811697D"/>
    <w:rsid w:val="487A3E25"/>
    <w:rsid w:val="488B5503"/>
    <w:rsid w:val="48937E21"/>
    <w:rsid w:val="489A0361"/>
    <w:rsid w:val="489A57D5"/>
    <w:rsid w:val="48B94FF3"/>
    <w:rsid w:val="48E37AAB"/>
    <w:rsid w:val="48FD4B4C"/>
    <w:rsid w:val="490A68E0"/>
    <w:rsid w:val="491055FE"/>
    <w:rsid w:val="495F5B3E"/>
    <w:rsid w:val="496F77D7"/>
    <w:rsid w:val="497654FD"/>
    <w:rsid w:val="49B64211"/>
    <w:rsid w:val="49F6167F"/>
    <w:rsid w:val="4A064FA0"/>
    <w:rsid w:val="4A16615C"/>
    <w:rsid w:val="4A4424D7"/>
    <w:rsid w:val="4AB82D0F"/>
    <w:rsid w:val="4AEB7664"/>
    <w:rsid w:val="4AFD7C19"/>
    <w:rsid w:val="4AFF5FAF"/>
    <w:rsid w:val="4B0567D1"/>
    <w:rsid w:val="4B180E1F"/>
    <w:rsid w:val="4B236AAE"/>
    <w:rsid w:val="4B707271"/>
    <w:rsid w:val="4B9739F7"/>
    <w:rsid w:val="4BB74194"/>
    <w:rsid w:val="4BEE2503"/>
    <w:rsid w:val="4C245A30"/>
    <w:rsid w:val="4C6C7AAD"/>
    <w:rsid w:val="4CB6685F"/>
    <w:rsid w:val="4CB9595F"/>
    <w:rsid w:val="4CC367FE"/>
    <w:rsid w:val="4D077F3C"/>
    <w:rsid w:val="4D123355"/>
    <w:rsid w:val="4D2A3B31"/>
    <w:rsid w:val="4D312C52"/>
    <w:rsid w:val="4D905305"/>
    <w:rsid w:val="4D964A72"/>
    <w:rsid w:val="4D9C1254"/>
    <w:rsid w:val="4E793892"/>
    <w:rsid w:val="4E800872"/>
    <w:rsid w:val="4EC569ED"/>
    <w:rsid w:val="4ED50EA1"/>
    <w:rsid w:val="4EEC050C"/>
    <w:rsid w:val="4F104EC3"/>
    <w:rsid w:val="4F47354A"/>
    <w:rsid w:val="4F816B7B"/>
    <w:rsid w:val="4F8357D0"/>
    <w:rsid w:val="4F911C54"/>
    <w:rsid w:val="4FE625E0"/>
    <w:rsid w:val="5021480F"/>
    <w:rsid w:val="50851D37"/>
    <w:rsid w:val="50962ECB"/>
    <w:rsid w:val="50A42E38"/>
    <w:rsid w:val="50A4577F"/>
    <w:rsid w:val="50B73D1F"/>
    <w:rsid w:val="50BD5BC9"/>
    <w:rsid w:val="50C11EEE"/>
    <w:rsid w:val="50E97CFC"/>
    <w:rsid w:val="50FA4028"/>
    <w:rsid w:val="510D65B7"/>
    <w:rsid w:val="511157AB"/>
    <w:rsid w:val="5142540C"/>
    <w:rsid w:val="518832C8"/>
    <w:rsid w:val="519D3C50"/>
    <w:rsid w:val="51A0432A"/>
    <w:rsid w:val="51A86090"/>
    <w:rsid w:val="51B7396D"/>
    <w:rsid w:val="522E4CC3"/>
    <w:rsid w:val="5244713B"/>
    <w:rsid w:val="524A3ADB"/>
    <w:rsid w:val="52615633"/>
    <w:rsid w:val="526609BB"/>
    <w:rsid w:val="526C7B62"/>
    <w:rsid w:val="526F4DE4"/>
    <w:rsid w:val="52977FD4"/>
    <w:rsid w:val="52A25790"/>
    <w:rsid w:val="52A96B6F"/>
    <w:rsid w:val="52B45975"/>
    <w:rsid w:val="52D94AA4"/>
    <w:rsid w:val="52EA3A62"/>
    <w:rsid w:val="52F50BB8"/>
    <w:rsid w:val="53097272"/>
    <w:rsid w:val="53505A6F"/>
    <w:rsid w:val="53544462"/>
    <w:rsid w:val="5397158E"/>
    <w:rsid w:val="53FC29DA"/>
    <w:rsid w:val="54013861"/>
    <w:rsid w:val="54487265"/>
    <w:rsid w:val="544D6070"/>
    <w:rsid w:val="54605E1E"/>
    <w:rsid w:val="54B3506A"/>
    <w:rsid w:val="54CA0D16"/>
    <w:rsid w:val="54DD4057"/>
    <w:rsid w:val="54E7490F"/>
    <w:rsid w:val="550764A4"/>
    <w:rsid w:val="550B2BF6"/>
    <w:rsid w:val="55214EB5"/>
    <w:rsid w:val="55364EFD"/>
    <w:rsid w:val="555D4828"/>
    <w:rsid w:val="557A4C8B"/>
    <w:rsid w:val="558931E1"/>
    <w:rsid w:val="55923347"/>
    <w:rsid w:val="55925180"/>
    <w:rsid w:val="55983B1B"/>
    <w:rsid w:val="55A8376B"/>
    <w:rsid w:val="55DC29B6"/>
    <w:rsid w:val="55DD4241"/>
    <w:rsid w:val="561F0209"/>
    <w:rsid w:val="566B6D1E"/>
    <w:rsid w:val="57032A2C"/>
    <w:rsid w:val="570912EE"/>
    <w:rsid w:val="570F5219"/>
    <w:rsid w:val="575D12B5"/>
    <w:rsid w:val="57610A87"/>
    <w:rsid w:val="577B1140"/>
    <w:rsid w:val="577B7F21"/>
    <w:rsid w:val="577F181B"/>
    <w:rsid w:val="57921984"/>
    <w:rsid w:val="579737F0"/>
    <w:rsid w:val="57AB7B30"/>
    <w:rsid w:val="57AF5251"/>
    <w:rsid w:val="57B26373"/>
    <w:rsid w:val="57B63F04"/>
    <w:rsid w:val="57CD20C2"/>
    <w:rsid w:val="57D52571"/>
    <w:rsid w:val="57D675AB"/>
    <w:rsid w:val="57D73717"/>
    <w:rsid w:val="57D95FDD"/>
    <w:rsid w:val="58917D2F"/>
    <w:rsid w:val="5894085C"/>
    <w:rsid w:val="58AE4F0C"/>
    <w:rsid w:val="58B85899"/>
    <w:rsid w:val="58E363A9"/>
    <w:rsid w:val="59166304"/>
    <w:rsid w:val="592A64A6"/>
    <w:rsid w:val="595E1678"/>
    <w:rsid w:val="596D5BD4"/>
    <w:rsid w:val="597E3DD8"/>
    <w:rsid w:val="59815020"/>
    <w:rsid w:val="59F80043"/>
    <w:rsid w:val="5A09252F"/>
    <w:rsid w:val="5A0B2778"/>
    <w:rsid w:val="5A2A7C7B"/>
    <w:rsid w:val="5A3E2560"/>
    <w:rsid w:val="5A5D3B6E"/>
    <w:rsid w:val="5A637A76"/>
    <w:rsid w:val="5A6D33BA"/>
    <w:rsid w:val="5A792B1F"/>
    <w:rsid w:val="5A874767"/>
    <w:rsid w:val="5AA85BE2"/>
    <w:rsid w:val="5AAD6F28"/>
    <w:rsid w:val="5AB7318A"/>
    <w:rsid w:val="5AD63A24"/>
    <w:rsid w:val="5B2E1A1D"/>
    <w:rsid w:val="5B843A1C"/>
    <w:rsid w:val="5B873E3F"/>
    <w:rsid w:val="5BE00EDC"/>
    <w:rsid w:val="5C02690E"/>
    <w:rsid w:val="5C196DA7"/>
    <w:rsid w:val="5C2A048C"/>
    <w:rsid w:val="5C80234E"/>
    <w:rsid w:val="5C8A680C"/>
    <w:rsid w:val="5D0C4701"/>
    <w:rsid w:val="5D0F0395"/>
    <w:rsid w:val="5D221076"/>
    <w:rsid w:val="5D397964"/>
    <w:rsid w:val="5D5A391C"/>
    <w:rsid w:val="5D5F10C0"/>
    <w:rsid w:val="5D891B7B"/>
    <w:rsid w:val="5DAD38EE"/>
    <w:rsid w:val="5DB02C68"/>
    <w:rsid w:val="5E006862"/>
    <w:rsid w:val="5E0207B9"/>
    <w:rsid w:val="5E1834A1"/>
    <w:rsid w:val="5E261785"/>
    <w:rsid w:val="5E4A7017"/>
    <w:rsid w:val="5E552BBA"/>
    <w:rsid w:val="5E611C10"/>
    <w:rsid w:val="5E7A0F3F"/>
    <w:rsid w:val="5EFC7377"/>
    <w:rsid w:val="5F06174D"/>
    <w:rsid w:val="5F3A3602"/>
    <w:rsid w:val="5F45733B"/>
    <w:rsid w:val="5F6277C6"/>
    <w:rsid w:val="5F6D0B1D"/>
    <w:rsid w:val="5F8D0B82"/>
    <w:rsid w:val="5FCC5339"/>
    <w:rsid w:val="5FE34A5B"/>
    <w:rsid w:val="5FFE1E36"/>
    <w:rsid w:val="60232584"/>
    <w:rsid w:val="6031362F"/>
    <w:rsid w:val="607330CE"/>
    <w:rsid w:val="60825176"/>
    <w:rsid w:val="609F2AC4"/>
    <w:rsid w:val="60FA2EE8"/>
    <w:rsid w:val="61054A27"/>
    <w:rsid w:val="610A52BC"/>
    <w:rsid w:val="611D2366"/>
    <w:rsid w:val="61421856"/>
    <w:rsid w:val="615227C4"/>
    <w:rsid w:val="61654E3F"/>
    <w:rsid w:val="6182292A"/>
    <w:rsid w:val="619F7F92"/>
    <w:rsid w:val="61F94C26"/>
    <w:rsid w:val="61FB637A"/>
    <w:rsid w:val="62000E56"/>
    <w:rsid w:val="624F3E49"/>
    <w:rsid w:val="62556F58"/>
    <w:rsid w:val="62632286"/>
    <w:rsid w:val="62784208"/>
    <w:rsid w:val="62885958"/>
    <w:rsid w:val="62F40B65"/>
    <w:rsid w:val="62FC2CFE"/>
    <w:rsid w:val="63024505"/>
    <w:rsid w:val="63155F18"/>
    <w:rsid w:val="635600A5"/>
    <w:rsid w:val="635B1DB5"/>
    <w:rsid w:val="63711FED"/>
    <w:rsid w:val="63880DDC"/>
    <w:rsid w:val="638D750D"/>
    <w:rsid w:val="63AC6CC0"/>
    <w:rsid w:val="64055776"/>
    <w:rsid w:val="64240056"/>
    <w:rsid w:val="643E143A"/>
    <w:rsid w:val="64491666"/>
    <w:rsid w:val="648B6EEF"/>
    <w:rsid w:val="64C158BF"/>
    <w:rsid w:val="64CE2EAA"/>
    <w:rsid w:val="65224A49"/>
    <w:rsid w:val="653C3090"/>
    <w:rsid w:val="65854376"/>
    <w:rsid w:val="658767BE"/>
    <w:rsid w:val="65892531"/>
    <w:rsid w:val="66195831"/>
    <w:rsid w:val="662E75B1"/>
    <w:rsid w:val="66342C2E"/>
    <w:rsid w:val="663E784C"/>
    <w:rsid w:val="668B6A45"/>
    <w:rsid w:val="672F3F24"/>
    <w:rsid w:val="673E055F"/>
    <w:rsid w:val="67551CE3"/>
    <w:rsid w:val="67A22552"/>
    <w:rsid w:val="67B22DCC"/>
    <w:rsid w:val="67BE71AA"/>
    <w:rsid w:val="67D90273"/>
    <w:rsid w:val="67DE5875"/>
    <w:rsid w:val="67E55852"/>
    <w:rsid w:val="67EB1AB4"/>
    <w:rsid w:val="67FA1285"/>
    <w:rsid w:val="68551F4F"/>
    <w:rsid w:val="687C10C9"/>
    <w:rsid w:val="68840C16"/>
    <w:rsid w:val="68876EFB"/>
    <w:rsid w:val="68884654"/>
    <w:rsid w:val="689F444F"/>
    <w:rsid w:val="68B96DBB"/>
    <w:rsid w:val="68CA2805"/>
    <w:rsid w:val="68E937A3"/>
    <w:rsid w:val="693E15D3"/>
    <w:rsid w:val="69627681"/>
    <w:rsid w:val="6977531D"/>
    <w:rsid w:val="69CC2BFF"/>
    <w:rsid w:val="69F36887"/>
    <w:rsid w:val="69FD55B8"/>
    <w:rsid w:val="6A0B1C62"/>
    <w:rsid w:val="6A2406C8"/>
    <w:rsid w:val="6A41029A"/>
    <w:rsid w:val="6ADE0BD1"/>
    <w:rsid w:val="6AE96859"/>
    <w:rsid w:val="6B147746"/>
    <w:rsid w:val="6B24787C"/>
    <w:rsid w:val="6B573233"/>
    <w:rsid w:val="6B594E10"/>
    <w:rsid w:val="6B5B6274"/>
    <w:rsid w:val="6B935D53"/>
    <w:rsid w:val="6C0134DD"/>
    <w:rsid w:val="6C196F71"/>
    <w:rsid w:val="6C226FCB"/>
    <w:rsid w:val="6C31226F"/>
    <w:rsid w:val="6C4076DB"/>
    <w:rsid w:val="6C552F0B"/>
    <w:rsid w:val="6C8C67B7"/>
    <w:rsid w:val="6C9D744C"/>
    <w:rsid w:val="6D167928"/>
    <w:rsid w:val="6D26299B"/>
    <w:rsid w:val="6D4772EC"/>
    <w:rsid w:val="6D7A1EF4"/>
    <w:rsid w:val="6D9078AF"/>
    <w:rsid w:val="6DAA3FEF"/>
    <w:rsid w:val="6DC0172B"/>
    <w:rsid w:val="6DCB690C"/>
    <w:rsid w:val="6DD41A5B"/>
    <w:rsid w:val="6DF43C2E"/>
    <w:rsid w:val="6DF51CA3"/>
    <w:rsid w:val="6E8335BD"/>
    <w:rsid w:val="6E8E12EF"/>
    <w:rsid w:val="6E972936"/>
    <w:rsid w:val="6ED446C5"/>
    <w:rsid w:val="6F2A7D94"/>
    <w:rsid w:val="6F8331F1"/>
    <w:rsid w:val="6FAE1A09"/>
    <w:rsid w:val="6FD75BF8"/>
    <w:rsid w:val="6FDB4045"/>
    <w:rsid w:val="6FDF666F"/>
    <w:rsid w:val="706200FC"/>
    <w:rsid w:val="707723D0"/>
    <w:rsid w:val="70F5661B"/>
    <w:rsid w:val="71360107"/>
    <w:rsid w:val="713B688E"/>
    <w:rsid w:val="71D43752"/>
    <w:rsid w:val="71D5381C"/>
    <w:rsid w:val="71F1796A"/>
    <w:rsid w:val="72154626"/>
    <w:rsid w:val="72160EF7"/>
    <w:rsid w:val="72262B5D"/>
    <w:rsid w:val="72283FF7"/>
    <w:rsid w:val="722954EF"/>
    <w:rsid w:val="722E7212"/>
    <w:rsid w:val="723A0474"/>
    <w:rsid w:val="725923E4"/>
    <w:rsid w:val="72864BF7"/>
    <w:rsid w:val="729023FC"/>
    <w:rsid w:val="73C0646E"/>
    <w:rsid w:val="742222F5"/>
    <w:rsid w:val="74476126"/>
    <w:rsid w:val="74706664"/>
    <w:rsid w:val="747F3682"/>
    <w:rsid w:val="749C4185"/>
    <w:rsid w:val="74FD5D83"/>
    <w:rsid w:val="75067759"/>
    <w:rsid w:val="752E6DCD"/>
    <w:rsid w:val="7551380D"/>
    <w:rsid w:val="75600BE5"/>
    <w:rsid w:val="7564475C"/>
    <w:rsid w:val="75706FDE"/>
    <w:rsid w:val="7583797F"/>
    <w:rsid w:val="75D20F1D"/>
    <w:rsid w:val="75DA2C18"/>
    <w:rsid w:val="75F54412"/>
    <w:rsid w:val="761D08E0"/>
    <w:rsid w:val="765D347C"/>
    <w:rsid w:val="76826699"/>
    <w:rsid w:val="76C87133"/>
    <w:rsid w:val="76CD08D5"/>
    <w:rsid w:val="76DB4B92"/>
    <w:rsid w:val="77052AA4"/>
    <w:rsid w:val="77136511"/>
    <w:rsid w:val="77340A39"/>
    <w:rsid w:val="77351FD0"/>
    <w:rsid w:val="77472422"/>
    <w:rsid w:val="777F31F2"/>
    <w:rsid w:val="77D1700D"/>
    <w:rsid w:val="77EC04CC"/>
    <w:rsid w:val="781A76D5"/>
    <w:rsid w:val="78775729"/>
    <w:rsid w:val="78A42DB0"/>
    <w:rsid w:val="78A656AB"/>
    <w:rsid w:val="78B2245C"/>
    <w:rsid w:val="78E172CC"/>
    <w:rsid w:val="78EA1D1F"/>
    <w:rsid w:val="7904172F"/>
    <w:rsid w:val="790F7E27"/>
    <w:rsid w:val="792A231A"/>
    <w:rsid w:val="79316829"/>
    <w:rsid w:val="797E66A9"/>
    <w:rsid w:val="798518A4"/>
    <w:rsid w:val="79A97383"/>
    <w:rsid w:val="79E27E8B"/>
    <w:rsid w:val="79F850CE"/>
    <w:rsid w:val="79FD443C"/>
    <w:rsid w:val="7A1D1975"/>
    <w:rsid w:val="7A3E5150"/>
    <w:rsid w:val="7A4670D6"/>
    <w:rsid w:val="7A534B63"/>
    <w:rsid w:val="7A615382"/>
    <w:rsid w:val="7A67303B"/>
    <w:rsid w:val="7AA5772A"/>
    <w:rsid w:val="7AAB1D04"/>
    <w:rsid w:val="7ABA4368"/>
    <w:rsid w:val="7AD05746"/>
    <w:rsid w:val="7B257FFD"/>
    <w:rsid w:val="7B343476"/>
    <w:rsid w:val="7B5A2978"/>
    <w:rsid w:val="7B5A7E4C"/>
    <w:rsid w:val="7B667AF9"/>
    <w:rsid w:val="7B7468F8"/>
    <w:rsid w:val="7BA3346D"/>
    <w:rsid w:val="7BC550BD"/>
    <w:rsid w:val="7BEE0103"/>
    <w:rsid w:val="7BFD498D"/>
    <w:rsid w:val="7C0A0FE4"/>
    <w:rsid w:val="7C254906"/>
    <w:rsid w:val="7C590818"/>
    <w:rsid w:val="7C7C10F6"/>
    <w:rsid w:val="7C853BEA"/>
    <w:rsid w:val="7C881368"/>
    <w:rsid w:val="7CE27788"/>
    <w:rsid w:val="7D0C32F1"/>
    <w:rsid w:val="7D0F408D"/>
    <w:rsid w:val="7D1459C1"/>
    <w:rsid w:val="7D491C6C"/>
    <w:rsid w:val="7D5429C0"/>
    <w:rsid w:val="7D64713F"/>
    <w:rsid w:val="7D6E6D43"/>
    <w:rsid w:val="7DB57A34"/>
    <w:rsid w:val="7DE60973"/>
    <w:rsid w:val="7DEF0916"/>
    <w:rsid w:val="7DFA111A"/>
    <w:rsid w:val="7E1E5218"/>
    <w:rsid w:val="7E575A16"/>
    <w:rsid w:val="7E9A4E1F"/>
    <w:rsid w:val="7EA7723A"/>
    <w:rsid w:val="7EC30AC6"/>
    <w:rsid w:val="7EF56FBB"/>
    <w:rsid w:val="7F0768EB"/>
    <w:rsid w:val="7F143BEC"/>
    <w:rsid w:val="7F45772D"/>
    <w:rsid w:val="7F715AF2"/>
    <w:rsid w:val="7F886E69"/>
    <w:rsid w:val="7FAE0E2E"/>
    <w:rsid w:val="7FCC32F4"/>
    <w:rsid w:val="BB7FA927"/>
    <w:rsid w:val="F5FFD31F"/>
    <w:rsid w:val="FFCF1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1"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0"/>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9"/>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qFormat/>
    <w:uiPriority w:val="9"/>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82"/>
    <w:qFormat/>
    <w:uiPriority w:val="1"/>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83"/>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84"/>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85"/>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86"/>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87"/>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3">
    <w:name w:val="List Bullet 4"/>
    <w:basedOn w:val="1"/>
    <w:unhideWhenUsed/>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5">
    <w:name w:val="Normal Indent"/>
    <w:basedOn w:val="1"/>
    <w:link w:val="81"/>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88"/>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89"/>
    <w:qFormat/>
    <w:uiPriority w:val="0"/>
    <w:pPr>
      <w:shd w:val="clear" w:color="auto" w:fill="000080"/>
    </w:pPr>
  </w:style>
  <w:style w:type="paragraph" w:styleId="19">
    <w:name w:val="annotation text"/>
    <w:basedOn w:val="1"/>
    <w:link w:val="90"/>
    <w:qFormat/>
    <w:uiPriority w:val="99"/>
    <w:pPr>
      <w:jc w:val="left"/>
    </w:pPr>
  </w:style>
  <w:style w:type="paragraph" w:styleId="20">
    <w:name w:val="Salutation"/>
    <w:basedOn w:val="1"/>
    <w:next w:val="1"/>
    <w:link w:val="91"/>
    <w:qFormat/>
    <w:uiPriority w:val="0"/>
    <w:rPr>
      <w:rFonts w:ascii="仿宋_GB2312" w:eastAsia="仿宋_GB2312"/>
      <w:sz w:val="28"/>
      <w:szCs w:val="20"/>
    </w:rPr>
  </w:style>
  <w:style w:type="paragraph" w:styleId="21">
    <w:name w:val="Body Text 3"/>
    <w:basedOn w:val="1"/>
    <w:link w:val="92"/>
    <w:qFormat/>
    <w:uiPriority w:val="0"/>
    <w:pPr>
      <w:jc w:val="center"/>
    </w:pPr>
    <w:rPr>
      <w:szCs w:val="20"/>
    </w:rPr>
  </w:style>
  <w:style w:type="paragraph" w:styleId="22">
    <w:name w:val="List Bullet 3"/>
    <w:basedOn w:val="1"/>
    <w:unhideWhenUsed/>
    <w:qFormat/>
    <w:uiPriority w:val="0"/>
    <w:pPr>
      <w:snapToGrid w:val="0"/>
      <w:spacing w:line="360" w:lineRule="auto"/>
      <w:ind w:left="360" w:right="238" w:hanging="360"/>
      <w:contextualSpacing/>
    </w:pPr>
    <w:rPr>
      <w:sz w:val="24"/>
    </w:rPr>
  </w:style>
  <w:style w:type="paragraph" w:styleId="23">
    <w:name w:val="Body Text"/>
    <w:basedOn w:val="1"/>
    <w:link w:val="93"/>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next w:val="25"/>
    <w:link w:val="94"/>
    <w:qFormat/>
    <w:uiPriority w:val="99"/>
    <w:pPr>
      <w:spacing w:line="480" w:lineRule="exact"/>
      <w:ind w:firstLine="480" w:firstLineChars="200"/>
    </w:pPr>
    <w:rPr>
      <w:rFonts w:ascii="宋体" w:hAnsi="宋体"/>
      <w:sz w:val="24"/>
    </w:rPr>
  </w:style>
  <w:style w:type="paragraph" w:styleId="25">
    <w:name w:val="envelope return"/>
    <w:basedOn w:val="1"/>
    <w:unhideWhenUsed/>
    <w:qFormat/>
    <w:uiPriority w:val="99"/>
    <w:pPr>
      <w:snapToGrid w:val="0"/>
    </w:pPr>
    <w:rPr>
      <w:rFonts w:ascii="Arial" w:hAnsi="Arial"/>
    </w:rPr>
  </w:style>
  <w:style w:type="paragraph" w:styleId="26">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95"/>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link w:val="96"/>
    <w:qFormat/>
    <w:uiPriority w:val="0"/>
    <w:rPr>
      <w:rFonts w:ascii="宋体" w:hAnsi="Courier New" w:cs="Arial"/>
      <w:snapToGrid w:val="0"/>
      <w:szCs w:val="21"/>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97"/>
    <w:qFormat/>
    <w:uiPriority w:val="0"/>
    <w:pPr>
      <w:ind w:left="100" w:leftChars="2500"/>
    </w:pPr>
    <w:rPr>
      <w:rFonts w:ascii="宋体"/>
      <w:sz w:val="24"/>
      <w:szCs w:val="21"/>
      <w:lang w:val="zh-CN"/>
    </w:rPr>
  </w:style>
  <w:style w:type="paragraph" w:styleId="37">
    <w:name w:val="Body Text Indent 2"/>
    <w:basedOn w:val="1"/>
    <w:link w:val="98"/>
    <w:qFormat/>
    <w:uiPriority w:val="0"/>
    <w:pPr>
      <w:spacing w:line="360" w:lineRule="auto"/>
      <w:ind w:firstLine="601"/>
      <w:textAlignment w:val="baseline"/>
    </w:pPr>
    <w:rPr>
      <w:rFonts w:ascii="宋体"/>
      <w:kern w:val="0"/>
      <w:sz w:val="28"/>
      <w:szCs w:val="20"/>
    </w:rPr>
  </w:style>
  <w:style w:type="paragraph" w:styleId="38">
    <w:name w:val="endnote text"/>
    <w:basedOn w:val="1"/>
    <w:link w:val="99"/>
    <w:qFormat/>
    <w:uiPriority w:val="0"/>
    <w:rPr>
      <w:lang w:val="zh-CN"/>
    </w:rPr>
  </w:style>
  <w:style w:type="paragraph" w:styleId="39">
    <w:name w:val="Balloon Text"/>
    <w:basedOn w:val="1"/>
    <w:link w:val="100"/>
    <w:qFormat/>
    <w:uiPriority w:val="99"/>
    <w:rPr>
      <w:sz w:val="18"/>
      <w:szCs w:val="18"/>
    </w:rPr>
  </w:style>
  <w:style w:type="paragraph" w:styleId="40">
    <w:name w:val="footer"/>
    <w:basedOn w:val="1"/>
    <w:link w:val="101"/>
    <w:qFormat/>
    <w:uiPriority w:val="99"/>
    <w:pPr>
      <w:tabs>
        <w:tab w:val="center" w:pos="4153"/>
        <w:tab w:val="right" w:pos="8306"/>
      </w:tabs>
      <w:snapToGrid w:val="0"/>
      <w:jc w:val="left"/>
    </w:pPr>
    <w:rPr>
      <w:sz w:val="18"/>
      <w:szCs w:val="18"/>
    </w:rPr>
  </w:style>
  <w:style w:type="paragraph" w:styleId="41">
    <w:name w:val="header"/>
    <w:basedOn w:val="1"/>
    <w:link w:val="102"/>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103"/>
    <w:qFormat/>
    <w:uiPriority w:val="0"/>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39"/>
  </w:style>
  <w:style w:type="paragraph" w:styleId="44">
    <w:name w:val="toc 4"/>
    <w:basedOn w:val="1"/>
    <w:next w:val="1"/>
    <w:qFormat/>
    <w:uiPriority w:val="0"/>
    <w:pPr>
      <w:ind w:left="1260" w:leftChars="600"/>
    </w:pPr>
  </w:style>
  <w:style w:type="paragraph" w:styleId="45">
    <w:name w:val="index heading"/>
    <w:basedOn w:val="1"/>
    <w:next w:val="46"/>
    <w:qFormat/>
    <w:uiPriority w:val="0"/>
    <w:pPr>
      <w:adjustRightInd/>
      <w:ind w:firstLine="200" w:firstLineChars="200"/>
    </w:pPr>
  </w:style>
  <w:style w:type="paragraph" w:styleId="46">
    <w:name w:val="index 1"/>
    <w:basedOn w:val="1"/>
    <w:next w:val="1"/>
    <w:qFormat/>
    <w:uiPriority w:val="0"/>
    <w:pPr>
      <w:adjustRightInd/>
      <w:spacing w:line="360" w:lineRule="auto"/>
      <w:ind w:firstLine="200" w:firstLineChars="200"/>
      <w:jc w:val="center"/>
    </w:pPr>
    <w:rPr>
      <w:sz w:val="24"/>
      <w:szCs w:val="20"/>
    </w:rPr>
  </w:style>
  <w:style w:type="paragraph" w:styleId="47">
    <w:name w:val="Subtitle"/>
    <w:link w:val="104"/>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0"/>
    <w:pPr>
      <w:tabs>
        <w:tab w:val="left" w:pos="902"/>
      </w:tabs>
      <w:adjustRightInd/>
      <w:spacing w:line="400" w:lineRule="exact"/>
      <w:ind w:left="902" w:hanging="420"/>
    </w:pPr>
    <w:rPr>
      <w:sz w:val="24"/>
      <w:szCs w:val="20"/>
    </w:rPr>
  </w:style>
  <w:style w:type="paragraph" w:styleId="49">
    <w:name w:val="List"/>
    <w:basedOn w:val="1"/>
    <w:qFormat/>
    <w:uiPriority w:val="0"/>
    <w:pPr>
      <w:ind w:left="200" w:hanging="200" w:hangingChars="200"/>
    </w:pPr>
  </w:style>
  <w:style w:type="paragraph" w:styleId="50">
    <w:name w:val="footnote text"/>
    <w:basedOn w:val="15"/>
    <w:link w:val="105"/>
    <w:qFormat/>
    <w:uiPriority w:val="0"/>
    <w:pPr>
      <w:adjustRightInd/>
      <w:snapToGrid/>
      <w:spacing w:before="60" w:after="60" w:line="300" w:lineRule="exact"/>
      <w:ind w:firstLine="0"/>
    </w:pPr>
    <w:rPr>
      <w:rFonts w:ascii="Calibri"/>
      <w:snapToGrid/>
      <w:color w:val="0000FF"/>
      <w:kern w:val="0"/>
      <w:sz w:val="21"/>
    </w:rPr>
  </w:style>
  <w:style w:type="paragraph" w:styleId="51">
    <w:name w:val="toc 6"/>
    <w:basedOn w:val="1"/>
    <w:next w:val="1"/>
    <w:qFormat/>
    <w:uiPriority w:val="0"/>
    <w:pPr>
      <w:ind w:left="2100" w:leftChars="1000"/>
    </w:pPr>
  </w:style>
  <w:style w:type="paragraph" w:styleId="52">
    <w:name w:val="List 5"/>
    <w:basedOn w:val="1"/>
    <w:qFormat/>
    <w:uiPriority w:val="0"/>
    <w:pPr>
      <w:adjustRightInd/>
      <w:ind w:left="100" w:leftChars="800" w:hanging="200" w:hangingChars="200"/>
    </w:pPr>
  </w:style>
  <w:style w:type="paragraph" w:styleId="53">
    <w:name w:val="Body Text Indent 3"/>
    <w:basedOn w:val="1"/>
    <w:link w:val="106"/>
    <w:qFormat/>
    <w:uiPriority w:val="0"/>
    <w:pPr>
      <w:spacing w:line="360" w:lineRule="auto"/>
      <w:ind w:firstLine="420"/>
    </w:pPr>
    <w:rPr>
      <w:sz w:val="24"/>
      <w:szCs w:val="20"/>
    </w:rPr>
  </w:style>
  <w:style w:type="paragraph" w:styleId="54">
    <w:name w:val="toc 2"/>
    <w:basedOn w:val="1"/>
    <w:next w:val="1"/>
    <w:qFormat/>
    <w:uiPriority w:val="0"/>
    <w:pPr>
      <w:ind w:left="420" w:leftChars="200"/>
    </w:pPr>
  </w:style>
  <w:style w:type="paragraph" w:styleId="55">
    <w:name w:val="toc 9"/>
    <w:basedOn w:val="1"/>
    <w:next w:val="1"/>
    <w:qFormat/>
    <w:uiPriority w:val="0"/>
    <w:pPr>
      <w:ind w:left="3360" w:leftChars="1600"/>
    </w:pPr>
  </w:style>
  <w:style w:type="paragraph" w:styleId="56">
    <w:name w:val="Body Text 2"/>
    <w:basedOn w:val="1"/>
    <w:link w:val="107"/>
    <w:qFormat/>
    <w:uiPriority w:val="0"/>
    <w:pPr>
      <w:spacing w:after="120" w:line="480" w:lineRule="auto"/>
    </w:pPr>
  </w:style>
  <w:style w:type="paragraph" w:styleId="57">
    <w:name w:val="HTML Preformatted"/>
    <w:basedOn w:val="1"/>
    <w:link w:val="10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8">
    <w:name w:val="Normal (Web)"/>
    <w:basedOn w:val="1"/>
    <w:qFormat/>
    <w:uiPriority w:val="99"/>
    <w:pPr>
      <w:widowControl/>
      <w:spacing w:before="100" w:beforeAutospacing="1" w:after="100" w:afterAutospacing="1"/>
      <w:jc w:val="left"/>
    </w:pPr>
    <w:rPr>
      <w:rFonts w:ascii="宋体" w:hAnsi="宋体"/>
      <w:kern w:val="0"/>
      <w:sz w:val="24"/>
    </w:rPr>
  </w:style>
  <w:style w:type="paragraph" w:styleId="59">
    <w:name w:val="Title"/>
    <w:basedOn w:val="1"/>
    <w:link w:val="109"/>
    <w:qFormat/>
    <w:uiPriority w:val="10"/>
    <w:pPr>
      <w:widowControl/>
      <w:overflowPunct w:val="0"/>
      <w:autoSpaceDE w:val="0"/>
      <w:autoSpaceDN w:val="0"/>
      <w:jc w:val="center"/>
      <w:textAlignment w:val="baseline"/>
    </w:pPr>
    <w:rPr>
      <w:b/>
      <w:kern w:val="0"/>
      <w:sz w:val="24"/>
      <w:szCs w:val="20"/>
      <w:lang w:val="en-GB"/>
    </w:rPr>
  </w:style>
  <w:style w:type="paragraph" w:styleId="60">
    <w:name w:val="annotation subject"/>
    <w:basedOn w:val="19"/>
    <w:next w:val="19"/>
    <w:link w:val="110"/>
    <w:qFormat/>
    <w:uiPriority w:val="0"/>
    <w:rPr>
      <w:b/>
      <w:bCs/>
    </w:rPr>
  </w:style>
  <w:style w:type="paragraph" w:styleId="61">
    <w:name w:val="Body Text First Indent"/>
    <w:basedOn w:val="23"/>
    <w:link w:val="111"/>
    <w:qFormat/>
    <w:uiPriority w:val="99"/>
    <w:pPr>
      <w:ind w:firstLine="420"/>
    </w:pPr>
    <w:rPr>
      <w:rFonts w:hAnsi="Calibri" w:cs="Times New Roman"/>
      <w:snapToGrid/>
      <w:szCs w:val="20"/>
    </w:rPr>
  </w:style>
  <w:style w:type="paragraph" w:styleId="62">
    <w:name w:val="Body Text First Indent 2"/>
    <w:basedOn w:val="24"/>
    <w:link w:val="112"/>
    <w:qFormat/>
    <w:uiPriority w:val="0"/>
    <w:pPr>
      <w:adjustRightInd/>
      <w:spacing w:after="120" w:line="240" w:lineRule="auto"/>
      <w:ind w:left="420" w:leftChars="200" w:firstLine="210"/>
    </w:pPr>
    <w:rPr>
      <w:sz w:val="21"/>
    </w:rPr>
  </w:style>
  <w:style w:type="table" w:styleId="64">
    <w:name w:val="Table Grid"/>
    <w:basedOn w:val="6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qFormat/>
    <w:uiPriority w:val="22"/>
    <w:rPr>
      <w:b/>
      <w:bCs/>
    </w:rPr>
  </w:style>
  <w:style w:type="character" w:styleId="72">
    <w:name w:val="endnote reference"/>
    <w:qFormat/>
    <w:uiPriority w:val="0"/>
    <w:rPr>
      <w:vertAlign w:val="superscript"/>
    </w:rPr>
  </w:style>
  <w:style w:type="character" w:styleId="73">
    <w:name w:val="page number"/>
    <w:basedOn w:val="70"/>
    <w:qFormat/>
    <w:uiPriority w:val="0"/>
    <w:rPr>
      <w:rFonts w:ascii="Arial" w:hAnsi="Arial" w:eastAsia="黑体" w:cs="Arial"/>
      <w:snapToGrid w:val="0"/>
      <w:kern w:val="0"/>
      <w:szCs w:val="21"/>
    </w:rPr>
  </w:style>
  <w:style w:type="character" w:styleId="74">
    <w:name w:val="FollowedHyperlink"/>
    <w:qFormat/>
    <w:uiPriority w:val="99"/>
    <w:rPr>
      <w:rFonts w:ascii="Arial" w:hAnsi="Arial" w:eastAsia="黑体" w:cs="Arial"/>
      <w:snapToGrid w:val="0"/>
      <w:color w:val="000000"/>
      <w:kern w:val="0"/>
      <w:sz w:val="18"/>
      <w:szCs w:val="18"/>
      <w:u w:val="none"/>
    </w:rPr>
  </w:style>
  <w:style w:type="character" w:styleId="75">
    <w:name w:val="Emphasis"/>
    <w:qFormat/>
    <w:uiPriority w:val="20"/>
    <w:rPr>
      <w:color w:val="CC0033"/>
    </w:rPr>
  </w:style>
  <w:style w:type="character" w:styleId="76">
    <w:name w:val="line number"/>
    <w:basedOn w:val="70"/>
    <w:qFormat/>
    <w:uiPriority w:val="0"/>
    <w:rPr>
      <w:rFonts w:ascii="Arial" w:hAnsi="Arial" w:eastAsia="黑体" w:cs="Arial"/>
      <w:snapToGrid w:val="0"/>
      <w:kern w:val="0"/>
      <w:szCs w:val="21"/>
    </w:rPr>
  </w:style>
  <w:style w:type="character" w:styleId="77">
    <w:name w:val="Hyperlink"/>
    <w:qFormat/>
    <w:uiPriority w:val="99"/>
    <w:rPr>
      <w:rFonts w:ascii="Arial" w:hAnsi="Arial" w:eastAsia="黑体" w:cs="Arial"/>
      <w:snapToGrid w:val="0"/>
      <w:color w:val="000000"/>
      <w:kern w:val="0"/>
      <w:sz w:val="18"/>
      <w:szCs w:val="18"/>
      <w:u w:val="none"/>
    </w:rPr>
  </w:style>
  <w:style w:type="character" w:styleId="78">
    <w:name w:val="HTML Code"/>
    <w:qFormat/>
    <w:uiPriority w:val="0"/>
    <w:rPr>
      <w:rFonts w:ascii="黑体" w:hAnsi="Courier New" w:eastAsia="黑体" w:cs="楷体_GB2312"/>
      <w:sz w:val="20"/>
      <w:szCs w:val="20"/>
    </w:rPr>
  </w:style>
  <w:style w:type="character" w:styleId="79">
    <w:name w:val="annotation reference"/>
    <w:qFormat/>
    <w:uiPriority w:val="99"/>
    <w:rPr>
      <w:sz w:val="21"/>
      <w:szCs w:val="21"/>
    </w:rPr>
  </w:style>
  <w:style w:type="character" w:customStyle="1" w:styleId="80">
    <w:name w:val="标题 1 Char"/>
    <w:link w:val="2"/>
    <w:qFormat/>
    <w:uiPriority w:val="9"/>
    <w:rPr>
      <w:b/>
      <w:bCs/>
      <w:kern w:val="44"/>
      <w:sz w:val="44"/>
      <w:szCs w:val="44"/>
    </w:rPr>
  </w:style>
  <w:style w:type="character" w:customStyle="1" w:styleId="81">
    <w:name w:val="正文缩进 Char2"/>
    <w:link w:val="15"/>
    <w:qFormat/>
    <w:uiPriority w:val="0"/>
    <w:rPr>
      <w:rFonts w:ascii="宋体" w:eastAsia="宋体"/>
      <w:snapToGrid w:val="0"/>
      <w:color w:val="000000"/>
      <w:kern w:val="28"/>
      <w:sz w:val="28"/>
      <w:lang w:val="en-US" w:eastAsia="zh-CN" w:bidi="ar-SA"/>
    </w:rPr>
  </w:style>
  <w:style w:type="character" w:customStyle="1" w:styleId="82">
    <w:name w:val="标题 4 Char2"/>
    <w:link w:val="5"/>
    <w:qFormat/>
    <w:uiPriority w:val="9"/>
    <w:rPr>
      <w:rFonts w:ascii="Arial" w:hAnsi="Arial" w:eastAsia="黑体"/>
      <w:b/>
      <w:bCs/>
      <w:kern w:val="2"/>
      <w:sz w:val="28"/>
      <w:szCs w:val="28"/>
      <w:lang w:val="zh-CN"/>
    </w:rPr>
  </w:style>
  <w:style w:type="character" w:customStyle="1" w:styleId="83">
    <w:name w:val="标题 5 Char"/>
    <w:link w:val="6"/>
    <w:qFormat/>
    <w:uiPriority w:val="9"/>
    <w:rPr>
      <w:b/>
      <w:bCs/>
      <w:kern w:val="2"/>
      <w:sz w:val="28"/>
      <w:szCs w:val="28"/>
    </w:rPr>
  </w:style>
  <w:style w:type="character" w:customStyle="1" w:styleId="84">
    <w:name w:val="标题 6 Char"/>
    <w:link w:val="7"/>
    <w:qFormat/>
    <w:uiPriority w:val="0"/>
    <w:rPr>
      <w:rFonts w:ascii="Arial" w:hAnsi="Arial" w:eastAsia="黑体"/>
      <w:b/>
      <w:bCs/>
      <w:kern w:val="2"/>
      <w:sz w:val="24"/>
      <w:szCs w:val="24"/>
    </w:rPr>
  </w:style>
  <w:style w:type="character" w:customStyle="1" w:styleId="85">
    <w:name w:val="标题 7 Char"/>
    <w:link w:val="8"/>
    <w:qFormat/>
    <w:uiPriority w:val="0"/>
    <w:rPr>
      <w:b/>
      <w:bCs/>
      <w:kern w:val="2"/>
      <w:sz w:val="24"/>
      <w:szCs w:val="24"/>
    </w:rPr>
  </w:style>
  <w:style w:type="character" w:customStyle="1" w:styleId="86">
    <w:name w:val="标题 8 Char"/>
    <w:link w:val="9"/>
    <w:qFormat/>
    <w:uiPriority w:val="0"/>
    <w:rPr>
      <w:rFonts w:ascii="Arial" w:hAnsi="Arial" w:eastAsia="黑体"/>
      <w:kern w:val="2"/>
      <w:sz w:val="24"/>
      <w:szCs w:val="24"/>
    </w:rPr>
  </w:style>
  <w:style w:type="character" w:customStyle="1" w:styleId="87">
    <w:name w:val="标题 9 Char"/>
    <w:link w:val="10"/>
    <w:qFormat/>
    <w:uiPriority w:val="0"/>
    <w:rPr>
      <w:rFonts w:ascii="Arial" w:hAnsi="Arial" w:eastAsia="黑体"/>
      <w:kern w:val="2"/>
      <w:sz w:val="21"/>
      <w:szCs w:val="21"/>
    </w:rPr>
  </w:style>
  <w:style w:type="character" w:customStyle="1" w:styleId="88">
    <w:name w:val="题注 Char"/>
    <w:link w:val="16"/>
    <w:qFormat/>
    <w:uiPriority w:val="0"/>
    <w:rPr>
      <w:b/>
      <w:kern w:val="2"/>
      <w:sz w:val="28"/>
    </w:rPr>
  </w:style>
  <w:style w:type="character" w:customStyle="1" w:styleId="89">
    <w:name w:val="文档结构图 Char1"/>
    <w:link w:val="18"/>
    <w:qFormat/>
    <w:uiPriority w:val="0"/>
    <w:rPr>
      <w:kern w:val="2"/>
      <w:sz w:val="21"/>
      <w:szCs w:val="24"/>
      <w:shd w:val="clear" w:color="auto" w:fill="000080"/>
    </w:rPr>
  </w:style>
  <w:style w:type="character" w:customStyle="1" w:styleId="90">
    <w:name w:val="批注文字 Char1"/>
    <w:link w:val="19"/>
    <w:qFormat/>
    <w:uiPriority w:val="0"/>
    <w:rPr>
      <w:kern w:val="2"/>
      <w:sz w:val="21"/>
      <w:szCs w:val="24"/>
    </w:rPr>
  </w:style>
  <w:style w:type="character" w:customStyle="1" w:styleId="91">
    <w:name w:val="称呼 Char"/>
    <w:link w:val="20"/>
    <w:qFormat/>
    <w:uiPriority w:val="0"/>
    <w:rPr>
      <w:rFonts w:ascii="仿宋_GB2312" w:eastAsia="仿宋_GB2312"/>
      <w:kern w:val="2"/>
      <w:sz w:val="28"/>
    </w:rPr>
  </w:style>
  <w:style w:type="character" w:customStyle="1" w:styleId="92">
    <w:name w:val="正文文本 3 Char"/>
    <w:link w:val="21"/>
    <w:qFormat/>
    <w:uiPriority w:val="0"/>
    <w:rPr>
      <w:kern w:val="2"/>
      <w:sz w:val="21"/>
    </w:rPr>
  </w:style>
  <w:style w:type="character" w:customStyle="1" w:styleId="93">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94">
    <w:name w:val="正文文本缩进 Char3"/>
    <w:link w:val="24"/>
    <w:qFormat/>
    <w:uiPriority w:val="0"/>
    <w:rPr>
      <w:rFonts w:ascii="宋体" w:hAnsi="宋体"/>
      <w:kern w:val="2"/>
      <w:sz w:val="24"/>
      <w:szCs w:val="24"/>
    </w:rPr>
  </w:style>
  <w:style w:type="character" w:customStyle="1" w:styleId="95">
    <w:name w:val="HTML 地址 Char"/>
    <w:link w:val="30"/>
    <w:qFormat/>
    <w:uiPriority w:val="0"/>
    <w:rPr>
      <w:rFonts w:ascii="宋体" w:hAnsi="宋体"/>
      <w:i/>
      <w:iCs/>
      <w:sz w:val="24"/>
      <w:szCs w:val="24"/>
    </w:rPr>
  </w:style>
  <w:style w:type="character" w:customStyle="1" w:styleId="96">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97">
    <w:name w:val="日期 Char"/>
    <w:link w:val="36"/>
    <w:qFormat/>
    <w:uiPriority w:val="0"/>
    <w:rPr>
      <w:rFonts w:ascii="宋体"/>
      <w:kern w:val="2"/>
      <w:sz w:val="24"/>
      <w:szCs w:val="21"/>
      <w:lang w:val="zh-CN"/>
    </w:rPr>
  </w:style>
  <w:style w:type="character" w:customStyle="1" w:styleId="98">
    <w:name w:val="正文文本缩进 2 Char"/>
    <w:link w:val="37"/>
    <w:qFormat/>
    <w:uiPriority w:val="0"/>
    <w:rPr>
      <w:rFonts w:ascii="宋体"/>
      <w:sz w:val="28"/>
    </w:rPr>
  </w:style>
  <w:style w:type="character" w:customStyle="1" w:styleId="99">
    <w:name w:val="尾注文本 Char"/>
    <w:link w:val="38"/>
    <w:qFormat/>
    <w:uiPriority w:val="0"/>
    <w:rPr>
      <w:kern w:val="2"/>
      <w:sz w:val="21"/>
      <w:szCs w:val="24"/>
      <w:lang w:val="zh-CN"/>
    </w:rPr>
  </w:style>
  <w:style w:type="character" w:customStyle="1" w:styleId="100">
    <w:name w:val="批注框文本 Char"/>
    <w:link w:val="39"/>
    <w:qFormat/>
    <w:uiPriority w:val="99"/>
    <w:rPr>
      <w:kern w:val="2"/>
      <w:sz w:val="18"/>
      <w:szCs w:val="18"/>
    </w:rPr>
  </w:style>
  <w:style w:type="character" w:customStyle="1" w:styleId="101">
    <w:name w:val="页脚 Char2"/>
    <w:link w:val="40"/>
    <w:qFormat/>
    <w:locked/>
    <w:uiPriority w:val="99"/>
    <w:rPr>
      <w:kern w:val="2"/>
      <w:sz w:val="18"/>
      <w:szCs w:val="18"/>
    </w:rPr>
  </w:style>
  <w:style w:type="character" w:customStyle="1" w:styleId="102">
    <w:name w:val="页眉 Char2"/>
    <w:link w:val="41"/>
    <w:qFormat/>
    <w:uiPriority w:val="99"/>
    <w:rPr>
      <w:kern w:val="2"/>
      <w:sz w:val="18"/>
      <w:szCs w:val="18"/>
    </w:rPr>
  </w:style>
  <w:style w:type="character" w:customStyle="1" w:styleId="103">
    <w:name w:val="签名 Char"/>
    <w:link w:val="42"/>
    <w:qFormat/>
    <w:uiPriority w:val="0"/>
    <w:rPr>
      <w:rFonts w:eastAsia="仿宋_GB2312"/>
      <w:sz w:val="24"/>
    </w:rPr>
  </w:style>
  <w:style w:type="character" w:customStyle="1" w:styleId="104">
    <w:name w:val="副标题 Char"/>
    <w:link w:val="47"/>
    <w:qFormat/>
    <w:uiPriority w:val="0"/>
    <w:rPr>
      <w:rFonts w:ascii="Arial" w:hAnsi="Arial" w:eastAsia="隶书"/>
      <w:b/>
      <w:bCs/>
      <w:kern w:val="28"/>
      <w:sz w:val="44"/>
      <w:szCs w:val="32"/>
      <w:lang w:val="en-US" w:eastAsia="zh-CN" w:bidi="ar-SA"/>
    </w:rPr>
  </w:style>
  <w:style w:type="character" w:customStyle="1" w:styleId="105">
    <w:name w:val="脚注文本 Char"/>
    <w:link w:val="50"/>
    <w:qFormat/>
    <w:uiPriority w:val="0"/>
    <w:rPr>
      <w:color w:val="0000FF"/>
      <w:sz w:val="21"/>
    </w:rPr>
  </w:style>
  <w:style w:type="character" w:customStyle="1" w:styleId="106">
    <w:name w:val="正文文本缩进 3 Char"/>
    <w:link w:val="53"/>
    <w:qFormat/>
    <w:uiPriority w:val="0"/>
    <w:rPr>
      <w:kern w:val="2"/>
      <w:sz w:val="24"/>
    </w:rPr>
  </w:style>
  <w:style w:type="character" w:customStyle="1" w:styleId="107">
    <w:name w:val="正文文本 2 Char1"/>
    <w:link w:val="56"/>
    <w:qFormat/>
    <w:uiPriority w:val="0"/>
    <w:rPr>
      <w:kern w:val="2"/>
      <w:sz w:val="21"/>
      <w:szCs w:val="24"/>
    </w:rPr>
  </w:style>
  <w:style w:type="character" w:customStyle="1" w:styleId="108">
    <w:name w:val="HTML 预设格式 Char"/>
    <w:link w:val="57"/>
    <w:qFormat/>
    <w:uiPriority w:val="0"/>
    <w:rPr>
      <w:rFonts w:ascii="黑体" w:hAnsi="Courier New" w:eastAsia="黑体"/>
    </w:rPr>
  </w:style>
  <w:style w:type="character" w:customStyle="1" w:styleId="109">
    <w:name w:val="标题 Char2"/>
    <w:link w:val="59"/>
    <w:qFormat/>
    <w:uiPriority w:val="10"/>
    <w:rPr>
      <w:b/>
      <w:sz w:val="24"/>
      <w:lang w:val="en-GB"/>
    </w:rPr>
  </w:style>
  <w:style w:type="character" w:customStyle="1" w:styleId="110">
    <w:name w:val="批注主题 Char1"/>
    <w:link w:val="60"/>
    <w:qFormat/>
    <w:uiPriority w:val="0"/>
    <w:rPr>
      <w:b/>
      <w:bCs/>
      <w:kern w:val="2"/>
      <w:sz w:val="21"/>
      <w:szCs w:val="24"/>
    </w:rPr>
  </w:style>
  <w:style w:type="character" w:customStyle="1" w:styleId="111">
    <w:name w:val="正文首行缩进 Char"/>
    <w:link w:val="61"/>
    <w:qFormat/>
    <w:uiPriority w:val="0"/>
    <w:rPr>
      <w:rFonts w:ascii="宋体"/>
      <w:kern w:val="2"/>
      <w:sz w:val="24"/>
      <w:lang w:val="zh-CN"/>
    </w:rPr>
  </w:style>
  <w:style w:type="character" w:customStyle="1" w:styleId="112">
    <w:name w:val="正文首行缩进 2 Char"/>
    <w:link w:val="62"/>
    <w:qFormat/>
    <w:uiPriority w:val="0"/>
    <w:rPr>
      <w:rFonts w:ascii="宋体" w:hAnsi="宋体"/>
      <w:kern w:val="2"/>
      <w:sz w:val="21"/>
      <w:szCs w:val="24"/>
    </w:rPr>
  </w:style>
  <w:style w:type="character" w:customStyle="1" w:styleId="113">
    <w:name w:val="表格非标题文字 Char"/>
    <w:link w:val="114"/>
    <w:qFormat/>
    <w:uiPriority w:val="0"/>
    <w:rPr>
      <w:rFonts w:ascii="Futura Bk" w:hAnsi="Futura Bk"/>
      <w:kern w:val="2"/>
      <w:sz w:val="18"/>
      <w:szCs w:val="21"/>
      <w:lang w:val="en-US" w:eastAsia="zh-CN" w:bidi="ar-SA"/>
    </w:rPr>
  </w:style>
  <w:style w:type="paragraph" w:customStyle="1" w:styleId="114">
    <w:name w:val="表格非标题文字"/>
    <w:link w:val="113"/>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115">
    <w:name w:val="*正文 Char"/>
    <w:link w:val="116"/>
    <w:qFormat/>
    <w:locked/>
    <w:uiPriority w:val="0"/>
    <w:rPr>
      <w:rFonts w:ascii="宋体" w:hAnsi="宋体"/>
      <w:sz w:val="24"/>
    </w:rPr>
  </w:style>
  <w:style w:type="paragraph" w:customStyle="1" w:styleId="116">
    <w:name w:val="*正文"/>
    <w:basedOn w:val="1"/>
    <w:link w:val="115"/>
    <w:qFormat/>
    <w:uiPriority w:val="0"/>
    <w:pPr>
      <w:snapToGrid w:val="0"/>
      <w:spacing w:line="360" w:lineRule="auto"/>
      <w:ind w:firstLine="482"/>
      <w:jc w:val="left"/>
    </w:pPr>
    <w:rPr>
      <w:rFonts w:ascii="宋体" w:hAnsi="宋体"/>
      <w:kern w:val="0"/>
      <w:sz w:val="24"/>
      <w:szCs w:val="20"/>
    </w:rPr>
  </w:style>
  <w:style w:type="character" w:customStyle="1" w:styleId="117">
    <w:name w:val="Char Char71"/>
    <w:semiHidden/>
    <w:qFormat/>
    <w:uiPriority w:val="0"/>
    <w:rPr>
      <w:rFonts w:eastAsia="宋体"/>
      <w:kern w:val="2"/>
      <w:sz w:val="21"/>
      <w:szCs w:val="24"/>
      <w:lang w:val="en-US" w:eastAsia="zh-CN" w:bidi="ar-SA"/>
    </w:rPr>
  </w:style>
  <w:style w:type="character" w:customStyle="1" w:styleId="118">
    <w:name w:val="Char Char6"/>
    <w:qFormat/>
    <w:uiPriority w:val="0"/>
    <w:rPr>
      <w:rFonts w:eastAsia="宋体"/>
      <w:kern w:val="2"/>
      <w:sz w:val="21"/>
      <w:szCs w:val="24"/>
      <w:lang w:val="en-US" w:eastAsia="zh-CN" w:bidi="ar-SA"/>
    </w:rPr>
  </w:style>
  <w:style w:type="character" w:customStyle="1" w:styleId="119">
    <w:name w:val="正文缩进 Char"/>
    <w:qFormat/>
    <w:uiPriority w:val="0"/>
    <w:rPr>
      <w:rFonts w:eastAsia="宋体"/>
      <w:kern w:val="2"/>
      <w:sz w:val="21"/>
      <w:lang w:val="en-US" w:eastAsia="zh-CN"/>
    </w:rPr>
  </w:style>
  <w:style w:type="character" w:customStyle="1" w:styleId="120">
    <w:name w:val="正文首行缩进 Char1"/>
    <w:qFormat/>
    <w:uiPriority w:val="0"/>
    <w:rPr>
      <w:rFonts w:ascii="宋体" w:hAnsi="Times New Roman" w:eastAsia="宋体" w:cs="Times New Roman"/>
      <w:snapToGrid w:val="0"/>
      <w:kern w:val="2"/>
      <w:sz w:val="24"/>
      <w:szCs w:val="21"/>
      <w:lang w:val="zh-CN"/>
    </w:rPr>
  </w:style>
  <w:style w:type="character" w:customStyle="1" w:styleId="121">
    <w:name w:val="Char Char28"/>
    <w:qFormat/>
    <w:uiPriority w:val="6"/>
    <w:rPr>
      <w:rFonts w:ascii="仿宋_GB2312" w:hAnsi="仿宋_GB2312" w:eastAsia="仿宋_GB2312"/>
      <w:kern w:val="1"/>
      <w:sz w:val="28"/>
    </w:rPr>
  </w:style>
  <w:style w:type="character" w:customStyle="1" w:styleId="122">
    <w:name w:val="标题 3 Char1"/>
    <w:qFormat/>
    <w:uiPriority w:val="0"/>
    <w:rPr>
      <w:rFonts w:hint="eastAsia" w:ascii="华文中宋" w:hAnsi="华文中宋" w:eastAsia="华文中宋"/>
      <w:b/>
      <w:bCs/>
      <w:kern w:val="2"/>
      <w:sz w:val="32"/>
      <w:szCs w:val="32"/>
      <w:lang w:val="en-US" w:eastAsia="zh-CN" w:bidi="ar-SA"/>
    </w:rPr>
  </w:style>
  <w:style w:type="character" w:customStyle="1" w:styleId="123">
    <w:name w:val="Heading 1 Char"/>
    <w:qFormat/>
    <w:uiPriority w:val="6"/>
    <w:rPr>
      <w:rFonts w:ascii="Times New Roman" w:hAnsi="Times New Roman" w:eastAsia="黑体" w:cs="Times New Roman"/>
      <w:b/>
      <w:kern w:val="0"/>
      <w:sz w:val="24"/>
      <w:szCs w:val="24"/>
    </w:rPr>
  </w:style>
  <w:style w:type="character" w:customStyle="1" w:styleId="124">
    <w:name w:val="U_正文 Char"/>
    <w:link w:val="125"/>
    <w:qFormat/>
    <w:uiPriority w:val="0"/>
    <w:rPr>
      <w:sz w:val="24"/>
      <w:szCs w:val="24"/>
    </w:rPr>
  </w:style>
  <w:style w:type="paragraph" w:customStyle="1" w:styleId="125">
    <w:name w:val="U_正文"/>
    <w:basedOn w:val="1"/>
    <w:link w:val="124"/>
    <w:qFormat/>
    <w:uiPriority w:val="0"/>
    <w:pPr>
      <w:adjustRightInd/>
      <w:spacing w:beforeLines="20" w:afterLines="20" w:line="300" w:lineRule="auto"/>
      <w:ind w:firstLine="200" w:firstLineChars="200"/>
    </w:pPr>
    <w:rPr>
      <w:kern w:val="0"/>
      <w:sz w:val="24"/>
    </w:rPr>
  </w:style>
  <w:style w:type="character" w:customStyle="1" w:styleId="126">
    <w:name w:val="HTML 地址 Char1"/>
    <w:qFormat/>
    <w:uiPriority w:val="0"/>
    <w:rPr>
      <w:rFonts w:ascii="Times New Roman" w:hAnsi="Times New Roman" w:eastAsia="宋体" w:cs="Times New Roman"/>
      <w:i/>
      <w:iCs/>
      <w:szCs w:val="24"/>
    </w:rPr>
  </w:style>
  <w:style w:type="character" w:customStyle="1" w:styleId="127">
    <w:name w:val="Char Char51"/>
    <w:qFormat/>
    <w:uiPriority w:val="0"/>
    <w:rPr>
      <w:rFonts w:ascii="宋体" w:hAnsi="Courier New" w:eastAsia="宋体"/>
      <w:kern w:val="2"/>
      <w:sz w:val="21"/>
      <w:lang w:val="en-US" w:eastAsia="zh-CN"/>
    </w:rPr>
  </w:style>
  <w:style w:type="character" w:customStyle="1" w:styleId="128">
    <w:name w:val="表正文 Char"/>
    <w:qFormat/>
    <w:uiPriority w:val="0"/>
    <w:rPr>
      <w:rFonts w:ascii="宋体" w:eastAsia="宋体"/>
      <w:snapToGrid w:val="0"/>
      <w:color w:val="000000"/>
      <w:kern w:val="28"/>
      <w:sz w:val="28"/>
      <w:lang w:val="en-US" w:eastAsia="zh-CN" w:bidi="ar-SA"/>
    </w:rPr>
  </w:style>
  <w:style w:type="character" w:customStyle="1" w:styleId="129">
    <w:name w:val="Char Char34"/>
    <w:qFormat/>
    <w:uiPriority w:val="6"/>
    <w:rPr>
      <w:b/>
      <w:kern w:val="1"/>
      <w:sz w:val="28"/>
      <w:szCs w:val="28"/>
    </w:rPr>
  </w:style>
  <w:style w:type="character" w:customStyle="1" w:styleId="130">
    <w:name w:val="Normal Indent Char"/>
    <w:qFormat/>
    <w:locked/>
    <w:uiPriority w:val="0"/>
    <w:rPr>
      <w:rFonts w:ascii="Calibri" w:hAnsi="Calibri" w:eastAsia="宋体" w:cs="黑体"/>
      <w:snapToGrid w:val="0"/>
      <w:kern w:val="2"/>
      <w:sz w:val="24"/>
      <w:szCs w:val="22"/>
      <w:lang w:val="en-US" w:eastAsia="zh-CN" w:bidi="ar-SA"/>
    </w:rPr>
  </w:style>
  <w:style w:type="character" w:customStyle="1" w:styleId="131">
    <w:name w:val="哈哈正文 Char"/>
    <w:link w:val="132"/>
    <w:qFormat/>
    <w:uiPriority w:val="0"/>
    <w:rPr>
      <w:rFonts w:ascii="宋体" w:hAnsi="宋体" w:eastAsia="宋体"/>
      <w:kern w:val="2"/>
      <w:sz w:val="24"/>
      <w:lang w:bidi="ar-SA"/>
    </w:rPr>
  </w:style>
  <w:style w:type="paragraph" w:customStyle="1" w:styleId="132">
    <w:name w:val="哈哈正文"/>
    <w:basedOn w:val="1"/>
    <w:link w:val="131"/>
    <w:qFormat/>
    <w:uiPriority w:val="0"/>
    <w:pPr>
      <w:adjustRightInd/>
      <w:spacing w:line="360" w:lineRule="auto"/>
      <w:ind w:firstLine="200" w:firstLineChars="200"/>
    </w:pPr>
    <w:rPr>
      <w:rFonts w:ascii="宋体" w:hAnsi="宋体"/>
      <w:sz w:val="24"/>
      <w:szCs w:val="20"/>
    </w:rPr>
  </w:style>
  <w:style w:type="character" w:customStyle="1" w:styleId="133">
    <w:name w:val="未处理的提及1"/>
    <w:qFormat/>
    <w:uiPriority w:val="0"/>
    <w:rPr>
      <w:color w:val="808080"/>
      <w:shd w:val="clear" w:color="auto" w:fill="E6E6E6"/>
    </w:rPr>
  </w:style>
  <w:style w:type="character" w:customStyle="1" w:styleId="134">
    <w:name w:val="txt"/>
    <w:qFormat/>
    <w:uiPriority w:val="0"/>
    <w:rPr>
      <w:rFonts w:ascii="仿宋_GB2312" w:eastAsia="微软雅黑"/>
      <w:b/>
      <w:kern w:val="2"/>
      <w:sz w:val="32"/>
      <w:szCs w:val="32"/>
      <w:lang w:val="en-US" w:eastAsia="zh-CN" w:bidi="ar-SA"/>
    </w:rPr>
  </w:style>
  <w:style w:type="character" w:customStyle="1" w:styleId="135">
    <w:name w:val="二级标题 Char Char"/>
    <w:qFormat/>
    <w:uiPriority w:val="0"/>
    <w:rPr>
      <w:rFonts w:ascii="宋体" w:hAnsi="宋体" w:eastAsia="宋体"/>
      <w:b/>
      <w:snapToGrid w:val="0"/>
      <w:kern w:val="2"/>
      <w:sz w:val="24"/>
      <w:szCs w:val="24"/>
      <w:lang w:val="en-US" w:eastAsia="zh-CN" w:bidi="ar-SA"/>
    </w:rPr>
  </w:style>
  <w:style w:type="character" w:customStyle="1" w:styleId="136">
    <w:name w:val="Char Char32"/>
    <w:qFormat/>
    <w:uiPriority w:val="6"/>
    <w:rPr>
      <w:b/>
      <w:kern w:val="1"/>
      <w:sz w:val="24"/>
      <w:szCs w:val="24"/>
    </w:rPr>
  </w:style>
  <w:style w:type="character" w:customStyle="1" w:styleId="137">
    <w:name w:val="PI Char1"/>
    <w:qFormat/>
    <w:uiPriority w:val="0"/>
    <w:rPr>
      <w:rFonts w:ascii="宋体" w:hAnsi="宋体"/>
      <w:kern w:val="2"/>
      <w:sz w:val="24"/>
      <w:szCs w:val="24"/>
    </w:rPr>
  </w:style>
  <w:style w:type="character" w:customStyle="1" w:styleId="138">
    <w:name w:val="tw4winTerm"/>
    <w:qFormat/>
    <w:uiPriority w:val="0"/>
    <w:rPr>
      <w:color w:val="0000FF"/>
    </w:rPr>
  </w:style>
  <w:style w:type="character" w:customStyle="1" w:styleId="139">
    <w:name w:val="Footer Char"/>
    <w:qFormat/>
    <w:locked/>
    <w:uiPriority w:val="0"/>
    <w:rPr>
      <w:rFonts w:eastAsia="宋体"/>
      <w:kern w:val="2"/>
      <w:sz w:val="18"/>
      <w:lang w:val="en-US" w:eastAsia="zh-CN" w:bidi="ar-SA"/>
    </w:rPr>
  </w:style>
  <w:style w:type="character" w:customStyle="1" w:styleId="140">
    <w:name w:val="普通文字 Char Char1"/>
    <w:qFormat/>
    <w:uiPriority w:val="0"/>
    <w:rPr>
      <w:rFonts w:ascii="宋体" w:hAnsi="Courier New"/>
      <w:kern w:val="2"/>
      <w:sz w:val="21"/>
    </w:rPr>
  </w:style>
  <w:style w:type="character" w:customStyle="1" w:styleId="141">
    <w:name w:val="Char Char101"/>
    <w:qFormat/>
    <w:uiPriority w:val="6"/>
    <w:rPr>
      <w:rFonts w:ascii="宋体" w:hAnsi="宋体"/>
      <w:kern w:val="2"/>
      <w:sz w:val="21"/>
      <w:szCs w:val="24"/>
      <w:lang w:val="en-US" w:eastAsia="zh-CN"/>
    </w:rPr>
  </w:style>
  <w:style w:type="character" w:customStyle="1" w:styleId="142">
    <w:name w:val="标题 4 Char"/>
    <w:qFormat/>
    <w:uiPriority w:val="0"/>
    <w:rPr>
      <w:rFonts w:ascii="Arial" w:hAnsi="Arial" w:eastAsia="黑体"/>
      <w:b/>
      <w:kern w:val="2"/>
      <w:sz w:val="28"/>
    </w:rPr>
  </w:style>
  <w:style w:type="character" w:customStyle="1" w:styleId="143">
    <w:name w:val="链接"/>
    <w:qFormat/>
    <w:uiPriority w:val="0"/>
    <w:rPr>
      <w:color w:val="0000FF"/>
      <w:sz w:val="21"/>
      <w:szCs w:val="21"/>
      <w:u w:val="single"/>
    </w:rPr>
  </w:style>
  <w:style w:type="character" w:customStyle="1" w:styleId="144">
    <w:name w:val="h4 Char"/>
    <w:qFormat/>
    <w:uiPriority w:val="0"/>
    <w:rPr>
      <w:rFonts w:ascii="Arial" w:hAnsi="Arial" w:eastAsia="黑体"/>
      <w:b/>
      <w:bCs/>
      <w:kern w:val="2"/>
      <w:sz w:val="28"/>
      <w:szCs w:val="28"/>
      <w:lang w:val="zh-CN" w:eastAsia="zh-CN" w:bidi="ar-SA"/>
    </w:rPr>
  </w:style>
  <w:style w:type="character" w:customStyle="1" w:styleId="145">
    <w:name w:val="5正文 Char"/>
    <w:link w:val="146"/>
    <w:qFormat/>
    <w:uiPriority w:val="0"/>
    <w:rPr>
      <w:rFonts w:ascii="仿宋_GB2312" w:hAnsi="微软雅黑" w:eastAsia="仿宋_GB2312"/>
      <w:sz w:val="28"/>
      <w:szCs w:val="21"/>
    </w:rPr>
  </w:style>
  <w:style w:type="paragraph" w:customStyle="1" w:styleId="146">
    <w:name w:val="5正文"/>
    <w:basedOn w:val="1"/>
    <w:link w:val="14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47">
    <w:name w:val="标题 3 字符"/>
    <w:qFormat/>
    <w:uiPriority w:val="9"/>
    <w:rPr>
      <w:b/>
      <w:bCs/>
      <w:kern w:val="2"/>
      <w:sz w:val="32"/>
      <w:szCs w:val="32"/>
    </w:rPr>
  </w:style>
  <w:style w:type="character" w:customStyle="1" w:styleId="148">
    <w:name w:val="样式6 Char"/>
    <w:qFormat/>
    <w:uiPriority w:val="0"/>
    <w:rPr>
      <w:rFonts w:ascii="仿宋_GB2312" w:hAnsi="宋体" w:eastAsia="仿宋_GB2312"/>
      <w:b/>
      <w:bCs/>
      <w:kern w:val="2"/>
      <w:sz w:val="24"/>
      <w:szCs w:val="24"/>
      <w:lang w:val="en-US" w:eastAsia="zh-CN" w:bidi="ar-SA"/>
    </w:rPr>
  </w:style>
  <w:style w:type="character" w:customStyle="1" w:styleId="149">
    <w:name w:val="Char Char14"/>
    <w:qFormat/>
    <w:uiPriority w:val="6"/>
    <w:rPr>
      <w:rFonts w:ascii="黑体" w:hAnsi="黑体" w:eastAsia="黑体"/>
    </w:rPr>
  </w:style>
  <w:style w:type="character" w:customStyle="1" w:styleId="150">
    <w:name w:val="Heading 2 Hidden Char"/>
    <w:qFormat/>
    <w:uiPriority w:val="0"/>
    <w:rPr>
      <w:rFonts w:ascii="仿宋_GB2312" w:eastAsia="仿宋_GB2312"/>
      <w:b/>
      <w:bCs/>
      <w:kern w:val="2"/>
      <w:sz w:val="24"/>
      <w:szCs w:val="24"/>
      <w:lang w:val="zh-CN" w:eastAsia="zh-CN" w:bidi="ar-SA"/>
    </w:rPr>
  </w:style>
  <w:style w:type="character" w:customStyle="1" w:styleId="151">
    <w:name w:val="font11"/>
    <w:basedOn w:val="70"/>
    <w:qFormat/>
    <w:uiPriority w:val="0"/>
    <w:rPr>
      <w:rFonts w:hint="default" w:ascii="Times New Roman" w:hAnsi="Times New Roman" w:cs="Times New Roman"/>
      <w:color w:val="000000"/>
      <w:sz w:val="22"/>
      <w:szCs w:val="22"/>
      <w:u w:val="none"/>
    </w:rPr>
  </w:style>
  <w:style w:type="character" w:customStyle="1" w:styleId="152">
    <w:name w:val="表正文 Char1"/>
    <w:qFormat/>
    <w:uiPriority w:val="0"/>
    <w:rPr>
      <w:rFonts w:ascii="宋体" w:eastAsia="宋体"/>
      <w:snapToGrid w:val="0"/>
      <w:color w:val="000000"/>
      <w:kern w:val="28"/>
      <w:sz w:val="28"/>
    </w:rPr>
  </w:style>
  <w:style w:type="character" w:customStyle="1" w:styleId="153">
    <w:name w:val="blue1"/>
    <w:basedOn w:val="70"/>
    <w:qFormat/>
    <w:uiPriority w:val="0"/>
    <w:rPr>
      <w:rFonts w:ascii="Arial" w:hAnsi="Arial" w:eastAsia="黑体" w:cs="Arial"/>
      <w:snapToGrid w:val="0"/>
      <w:kern w:val="0"/>
      <w:szCs w:val="21"/>
    </w:rPr>
  </w:style>
  <w:style w:type="character" w:customStyle="1" w:styleId="154">
    <w:name w:val="标书1 Char"/>
    <w:qFormat/>
    <w:uiPriority w:val="0"/>
    <w:rPr>
      <w:rFonts w:eastAsia="宋体"/>
      <w:b/>
      <w:bCs/>
      <w:kern w:val="44"/>
      <w:sz w:val="44"/>
      <w:szCs w:val="44"/>
      <w:lang w:val="en-US" w:eastAsia="zh-CN" w:bidi="ar-SA"/>
    </w:rPr>
  </w:style>
  <w:style w:type="character" w:customStyle="1" w:styleId="155">
    <w:name w:val="样式5 Char"/>
    <w:qFormat/>
    <w:uiPriority w:val="0"/>
    <w:rPr>
      <w:rFonts w:ascii="仿宋_GB2312" w:hAnsi="仿宋" w:eastAsia="仿宋_GB2312"/>
      <w:kern w:val="2"/>
      <w:sz w:val="24"/>
      <w:szCs w:val="24"/>
    </w:rPr>
  </w:style>
  <w:style w:type="character" w:customStyle="1" w:styleId="156">
    <w:name w:val="样式4 Char"/>
    <w:qFormat/>
    <w:uiPriority w:val="0"/>
    <w:rPr>
      <w:rFonts w:ascii="仿宋_GB2312" w:hAnsi="仿宋" w:eastAsia="仿宋_GB2312"/>
      <w:b/>
      <w:kern w:val="2"/>
      <w:sz w:val="32"/>
      <w:szCs w:val="32"/>
      <w:lang w:bidi="ar-SA"/>
    </w:rPr>
  </w:style>
  <w:style w:type="character" w:customStyle="1" w:styleId="157">
    <w:name w:val="插图说明 Char"/>
    <w:qFormat/>
    <w:uiPriority w:val="0"/>
    <w:rPr>
      <w:rFonts w:eastAsia="黑体"/>
      <w:sz w:val="24"/>
      <w:lang w:val="en-US" w:eastAsia="zh-CN"/>
    </w:rPr>
  </w:style>
  <w:style w:type="character" w:customStyle="1" w:styleId="158">
    <w:name w:val="正文2 Char Char"/>
    <w:link w:val="159"/>
    <w:qFormat/>
    <w:uiPriority w:val="0"/>
    <w:rPr>
      <w:rFonts w:eastAsia="宋体"/>
      <w:kern w:val="2"/>
      <w:sz w:val="24"/>
      <w:lang w:val="en-US" w:eastAsia="zh-CN" w:bidi="ar-SA"/>
    </w:rPr>
  </w:style>
  <w:style w:type="paragraph" w:customStyle="1" w:styleId="159">
    <w:name w:val="正文2"/>
    <w:basedOn w:val="1"/>
    <w:link w:val="158"/>
    <w:qFormat/>
    <w:uiPriority w:val="0"/>
    <w:pPr>
      <w:spacing w:before="156" w:line="360" w:lineRule="auto"/>
      <w:ind w:firstLine="510" w:firstLineChars="200"/>
    </w:pPr>
    <w:rPr>
      <w:sz w:val="24"/>
      <w:szCs w:val="20"/>
    </w:rPr>
  </w:style>
  <w:style w:type="character" w:customStyle="1" w:styleId="160">
    <w:name w:val="Char Char24"/>
    <w:qFormat/>
    <w:uiPriority w:val="6"/>
    <w:rPr>
      <w:kern w:val="1"/>
      <w:sz w:val="21"/>
    </w:rPr>
  </w:style>
  <w:style w:type="character" w:customStyle="1" w:styleId="161">
    <w:name w:val="普通文字 Char1 Char"/>
    <w:qFormat/>
    <w:uiPriority w:val="0"/>
    <w:rPr>
      <w:rFonts w:ascii="宋体" w:hAnsi="Courier New" w:eastAsia="宋体"/>
      <w:kern w:val="2"/>
      <w:sz w:val="21"/>
      <w:szCs w:val="24"/>
      <w:lang w:val="en-US" w:eastAsia="zh-CN" w:bidi="ar-SA"/>
    </w:rPr>
  </w:style>
  <w:style w:type="character" w:customStyle="1" w:styleId="162">
    <w:name w:val="h3 Char1"/>
    <w:qFormat/>
    <w:uiPriority w:val="0"/>
    <w:rPr>
      <w:rFonts w:eastAsia="宋体"/>
      <w:b/>
      <w:bCs/>
      <w:kern w:val="2"/>
      <w:sz w:val="32"/>
      <w:szCs w:val="32"/>
      <w:lang w:bidi="ar-SA"/>
    </w:rPr>
  </w:style>
  <w:style w:type="character" w:customStyle="1" w:styleId="163">
    <w:name w:val="标题 Char1"/>
    <w:qFormat/>
    <w:uiPriority w:val="0"/>
    <w:rPr>
      <w:rFonts w:ascii="Cambria" w:hAnsi="Cambria" w:eastAsia="宋体" w:cs="Times New Roman"/>
      <w:b/>
      <w:bCs/>
      <w:sz w:val="32"/>
      <w:szCs w:val="32"/>
      <w:lang w:bidi="ar-SA"/>
    </w:rPr>
  </w:style>
  <w:style w:type="character" w:customStyle="1" w:styleId="164">
    <w:name w:val="gf正文1 Char"/>
    <w:qFormat/>
    <w:uiPriority w:val="0"/>
    <w:rPr>
      <w:rFonts w:ascii="宋体" w:hAnsi="宋体" w:eastAsia="宋体" w:cs="宋体"/>
      <w:kern w:val="2"/>
      <w:sz w:val="24"/>
      <w:szCs w:val="24"/>
      <w:lang w:val="en-US" w:eastAsia="zh-CN" w:bidi="ar-SA"/>
    </w:rPr>
  </w:style>
  <w:style w:type="character" w:customStyle="1" w:styleId="165">
    <w:name w:val="正文文本缩进 Char1"/>
    <w:qFormat/>
    <w:uiPriority w:val="0"/>
    <w:rPr>
      <w:rFonts w:ascii="Calibri" w:hAnsi="Calibri"/>
      <w:sz w:val="28"/>
    </w:rPr>
  </w:style>
  <w:style w:type="character" w:customStyle="1" w:styleId="166">
    <w:name w:val="No Spacing Char"/>
    <w:link w:val="167"/>
    <w:qFormat/>
    <w:uiPriority w:val="1"/>
    <w:rPr>
      <w:sz w:val="22"/>
      <w:szCs w:val="22"/>
      <w:lang w:val="en-US" w:eastAsia="zh-CN" w:bidi="ar-SA"/>
    </w:rPr>
  </w:style>
  <w:style w:type="paragraph" w:customStyle="1" w:styleId="167">
    <w:name w:val="无间隔1"/>
    <w:link w:val="166"/>
    <w:qFormat/>
    <w:uiPriority w:val="1"/>
    <w:rPr>
      <w:rFonts w:ascii="Times New Roman" w:hAnsi="Times New Roman" w:eastAsia="宋体" w:cs="Times New Roman"/>
      <w:sz w:val="22"/>
      <w:szCs w:val="22"/>
      <w:lang w:val="en-US" w:eastAsia="zh-CN" w:bidi="ar-SA"/>
    </w:rPr>
  </w:style>
  <w:style w:type="character" w:customStyle="1" w:styleId="168">
    <w:name w:val="样式7 Char"/>
    <w:qFormat/>
    <w:uiPriority w:val="0"/>
    <w:rPr>
      <w:rFonts w:ascii="仿宋_GB2312" w:hAnsi="仿宋" w:eastAsia="仿宋_GB2312"/>
      <w:b/>
      <w:kern w:val="2"/>
      <w:sz w:val="24"/>
      <w:szCs w:val="24"/>
    </w:rPr>
  </w:style>
  <w:style w:type="character" w:customStyle="1" w:styleId="169">
    <w:name w:val="font12gray1"/>
    <w:qFormat/>
    <w:uiPriority w:val="0"/>
    <w:rPr>
      <w:rFonts w:ascii="仿宋_GB2312" w:eastAsia="微软雅黑"/>
      <w:b/>
      <w:spacing w:val="300"/>
      <w:kern w:val="2"/>
      <w:sz w:val="18"/>
      <w:szCs w:val="18"/>
      <w:lang w:val="en-US" w:eastAsia="zh-CN" w:bidi="ar-SA"/>
    </w:rPr>
  </w:style>
  <w:style w:type="character" w:customStyle="1" w:styleId="170">
    <w:name w:val="Char Char7"/>
    <w:semiHidden/>
    <w:qFormat/>
    <w:uiPriority w:val="0"/>
    <w:rPr>
      <w:rFonts w:eastAsia="宋体"/>
      <w:kern w:val="2"/>
      <w:sz w:val="21"/>
      <w:szCs w:val="24"/>
      <w:lang w:val="en-US" w:eastAsia="zh-CN" w:bidi="ar-SA"/>
    </w:rPr>
  </w:style>
  <w:style w:type="character" w:customStyle="1" w:styleId="171">
    <w:name w:val="表名 Char"/>
    <w:qFormat/>
    <w:uiPriority w:val="0"/>
    <w:rPr>
      <w:rFonts w:eastAsia="宋体"/>
      <w:b/>
      <w:bCs/>
      <w:kern w:val="2"/>
      <w:sz w:val="24"/>
      <w:szCs w:val="24"/>
      <w:lang w:val="en-US" w:eastAsia="zh-CN" w:bidi="ar-SA"/>
    </w:rPr>
  </w:style>
  <w:style w:type="character" w:customStyle="1" w:styleId="172">
    <w:name w:val="Document Map Char"/>
    <w:qFormat/>
    <w:locked/>
    <w:uiPriority w:val="0"/>
    <w:rPr>
      <w:rFonts w:eastAsia="宋体"/>
      <w:kern w:val="2"/>
      <w:sz w:val="21"/>
      <w:szCs w:val="24"/>
      <w:lang w:val="en-US" w:eastAsia="zh-CN" w:bidi="ar-SA"/>
    </w:rPr>
  </w:style>
  <w:style w:type="character" w:customStyle="1" w:styleId="173">
    <w:name w:val="font41"/>
    <w:qFormat/>
    <w:uiPriority w:val="0"/>
    <w:rPr>
      <w:rFonts w:hint="eastAsia" w:ascii="仿宋_GB2312" w:eastAsia="仿宋_GB2312" w:cs="仿宋_GB2312"/>
      <w:color w:val="000000"/>
      <w:sz w:val="22"/>
      <w:szCs w:val="22"/>
      <w:u w:val="none"/>
    </w:rPr>
  </w:style>
  <w:style w:type="character" w:customStyle="1" w:styleId="174">
    <w:name w:val="纯文本 Char_0"/>
    <w:link w:val="175"/>
    <w:qFormat/>
    <w:uiPriority w:val="0"/>
    <w:rPr>
      <w:rFonts w:ascii="宋体" w:hAnsi="Courier New"/>
      <w:kern w:val="2"/>
      <w:sz w:val="21"/>
      <w:szCs w:val="21"/>
      <w:lang w:val="en-US" w:eastAsia="zh-CN"/>
    </w:rPr>
  </w:style>
  <w:style w:type="paragraph" w:customStyle="1" w:styleId="175">
    <w:name w:val="纯文本_0_0"/>
    <w:basedOn w:val="176"/>
    <w:link w:val="174"/>
    <w:qFormat/>
    <w:uiPriority w:val="0"/>
    <w:rPr>
      <w:rFonts w:ascii="宋体" w:hAnsi="Courier New"/>
      <w:szCs w:val="21"/>
    </w:rPr>
  </w:style>
  <w:style w:type="paragraph" w:customStyle="1" w:styleId="176">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7">
    <w:name w:val="Balloon Text Char"/>
    <w:qFormat/>
    <w:locked/>
    <w:uiPriority w:val="0"/>
    <w:rPr>
      <w:rFonts w:eastAsia="宋体"/>
      <w:kern w:val="2"/>
      <w:sz w:val="18"/>
      <w:szCs w:val="18"/>
      <w:lang w:val="en-US" w:eastAsia="zh-CN" w:bidi="ar-SA"/>
    </w:rPr>
  </w:style>
  <w:style w:type="character" w:customStyle="1" w:styleId="178">
    <w:name w:val="正文 项目2 Char"/>
    <w:basedOn w:val="179"/>
    <w:qFormat/>
    <w:uiPriority w:val="0"/>
    <w:rPr>
      <w:rFonts w:ascii="仿宋_GB2312" w:hAnsi="仿宋_GB2312" w:eastAsia="仿宋_GB2312"/>
      <w:kern w:val="2"/>
      <w:sz w:val="24"/>
      <w:lang w:bidi="ar-SA"/>
    </w:rPr>
  </w:style>
  <w:style w:type="character" w:customStyle="1" w:styleId="179">
    <w:name w:val="正文 项目 Char"/>
    <w:qFormat/>
    <w:uiPriority w:val="0"/>
    <w:rPr>
      <w:rFonts w:ascii="仿宋_GB2312" w:hAnsi="仿宋_GB2312" w:eastAsia="仿宋_GB2312"/>
      <w:kern w:val="2"/>
      <w:sz w:val="24"/>
      <w:lang w:bidi="ar-SA"/>
    </w:rPr>
  </w:style>
  <w:style w:type="character" w:customStyle="1" w:styleId="180">
    <w:name w:val="h Char Char1"/>
    <w:qFormat/>
    <w:uiPriority w:val="0"/>
    <w:rPr>
      <w:rFonts w:eastAsia="宋体"/>
      <w:kern w:val="2"/>
      <w:sz w:val="18"/>
      <w:szCs w:val="18"/>
      <w:lang w:val="en-US" w:eastAsia="zh-CN" w:bidi="ar-SA"/>
    </w:rPr>
  </w:style>
  <w:style w:type="character" w:customStyle="1" w:styleId="181">
    <w:name w:val="Char Char27"/>
    <w:qFormat/>
    <w:uiPriority w:val="6"/>
    <w:rPr>
      <w:rFonts w:ascii="宋体" w:hAnsi="宋体" w:eastAsia="宋体"/>
      <w:color w:val="000000"/>
      <w:kern w:val="1"/>
      <w:sz w:val="28"/>
      <w:lang w:val="en-US" w:eastAsia="zh-CN" w:bidi="ar-SA"/>
    </w:rPr>
  </w:style>
  <w:style w:type="character" w:customStyle="1" w:styleId="182">
    <w:name w:val="px14"/>
    <w:qFormat/>
    <w:uiPriority w:val="0"/>
    <w:rPr>
      <w:rFonts w:ascii="仿宋_GB2312" w:eastAsia="微软雅黑" w:cs="Times New Roman"/>
      <w:b/>
      <w:kern w:val="2"/>
      <w:sz w:val="32"/>
      <w:szCs w:val="32"/>
      <w:lang w:val="en-US" w:eastAsia="zh-CN" w:bidi="ar-SA"/>
    </w:rPr>
  </w:style>
  <w:style w:type="character" w:customStyle="1" w:styleId="183">
    <w:name w:val="HTML 预设格式 Char1"/>
    <w:qFormat/>
    <w:uiPriority w:val="0"/>
    <w:rPr>
      <w:rFonts w:ascii="Courier New" w:hAnsi="Courier New" w:eastAsia="宋体" w:cs="Courier New"/>
      <w:sz w:val="20"/>
      <w:szCs w:val="20"/>
    </w:rPr>
  </w:style>
  <w:style w:type="character" w:customStyle="1" w:styleId="184">
    <w:name w:val="普通文字 Char1"/>
    <w:qFormat/>
    <w:uiPriority w:val="0"/>
    <w:rPr>
      <w:rFonts w:ascii="宋体" w:hAnsi="Courier New" w:eastAsia="宋体"/>
      <w:kern w:val="2"/>
      <w:sz w:val="21"/>
      <w:lang w:val="en-US" w:eastAsia="zh-CN"/>
    </w:rPr>
  </w:style>
  <w:style w:type="character" w:customStyle="1" w:styleId="185">
    <w:name w:val="hei16b1"/>
    <w:qFormat/>
    <w:uiPriority w:val="0"/>
    <w:rPr>
      <w:rFonts w:hint="default" w:ascii="Arial" w:hAnsi="Arial" w:cs="Arial"/>
      <w:b/>
      <w:bCs/>
      <w:color w:val="000000"/>
      <w:sz w:val="24"/>
      <w:szCs w:val="24"/>
    </w:rPr>
  </w:style>
  <w:style w:type="character" w:customStyle="1" w:styleId="186">
    <w:name w:val="正文（绿盟科技） Char"/>
    <w:link w:val="187"/>
    <w:qFormat/>
    <w:uiPriority w:val="0"/>
    <w:rPr>
      <w:rFonts w:ascii="Arial" w:hAnsi="Arial"/>
      <w:sz w:val="21"/>
      <w:szCs w:val="21"/>
    </w:rPr>
  </w:style>
  <w:style w:type="paragraph" w:customStyle="1" w:styleId="187">
    <w:name w:val="正文（绿盟科技）"/>
    <w:link w:val="186"/>
    <w:qFormat/>
    <w:uiPriority w:val="0"/>
    <w:pPr>
      <w:spacing w:line="300" w:lineRule="auto"/>
    </w:pPr>
    <w:rPr>
      <w:rFonts w:ascii="Arial" w:hAnsi="Arial" w:eastAsia="宋体" w:cs="Times New Roman"/>
      <w:sz w:val="21"/>
      <w:szCs w:val="21"/>
      <w:lang w:val="en-US" w:eastAsia="zh-CN" w:bidi="ar-SA"/>
    </w:rPr>
  </w:style>
  <w:style w:type="character" w:customStyle="1" w:styleId="188">
    <w:name w:val="Char Char19"/>
    <w:qFormat/>
    <w:uiPriority w:val="6"/>
    <w:rPr>
      <w:rFonts w:ascii="宋体" w:hAnsi="宋体"/>
      <w:i/>
      <w:sz w:val="24"/>
      <w:szCs w:val="24"/>
    </w:rPr>
  </w:style>
  <w:style w:type="character" w:customStyle="1" w:styleId="189">
    <w:name w:val="页脚 Char"/>
    <w:qFormat/>
    <w:uiPriority w:val="99"/>
    <w:rPr>
      <w:rFonts w:eastAsia="仿宋_GB2312"/>
      <w:kern w:val="2"/>
      <w:sz w:val="18"/>
      <w:lang w:val="en-US" w:eastAsia="zh-CN"/>
    </w:rPr>
  </w:style>
  <w:style w:type="character" w:customStyle="1" w:styleId="190">
    <w:name w:val="批注主题 Char"/>
    <w:qFormat/>
    <w:uiPriority w:val="0"/>
    <w:rPr>
      <w:rFonts w:eastAsia="宋体"/>
      <w:b/>
      <w:bCs/>
      <w:kern w:val="2"/>
      <w:sz w:val="21"/>
      <w:szCs w:val="24"/>
      <w:lang w:val="en-US" w:eastAsia="zh-CN" w:bidi="ar-SA"/>
    </w:rPr>
  </w:style>
  <w:style w:type="character" w:customStyle="1" w:styleId="191">
    <w:name w:val="Comment Text Char"/>
    <w:qFormat/>
    <w:locked/>
    <w:uiPriority w:val="0"/>
    <w:rPr>
      <w:rFonts w:ascii="宋体" w:hAnsi="宋体" w:eastAsia="宋体"/>
      <w:kern w:val="2"/>
      <w:sz w:val="24"/>
      <w:lang w:val="en-US" w:eastAsia="zh-CN" w:bidi="ar-SA"/>
    </w:rPr>
  </w:style>
  <w:style w:type="character" w:customStyle="1" w:styleId="192">
    <w:name w:val="标题 2 字符"/>
    <w:qFormat/>
    <w:uiPriority w:val="1"/>
    <w:rPr>
      <w:rFonts w:ascii="仿宋_GB2312" w:hAnsi="Times New Roman" w:eastAsia="仿宋_GB2312" w:cs="Times New Roman"/>
      <w:b/>
      <w:kern w:val="2"/>
      <w:sz w:val="24"/>
      <w:lang w:val="zh-CN"/>
    </w:rPr>
  </w:style>
  <w:style w:type="character" w:customStyle="1" w:styleId="193">
    <w:name w:val="Char Char72"/>
    <w:qFormat/>
    <w:uiPriority w:val="0"/>
    <w:rPr>
      <w:rFonts w:eastAsia="宋体"/>
      <w:kern w:val="2"/>
      <w:sz w:val="21"/>
      <w:szCs w:val="24"/>
      <w:lang w:val="en-US" w:eastAsia="zh-CN" w:bidi="ar-SA"/>
    </w:rPr>
  </w:style>
  <w:style w:type="character" w:customStyle="1" w:styleId="194">
    <w:name w:val="正文文本缩进 Char2"/>
    <w:qFormat/>
    <w:uiPriority w:val="0"/>
    <w:rPr>
      <w:rFonts w:ascii="Times New Roman" w:hAnsi="Times New Roman" w:eastAsia="宋体" w:cs="Times New Roman"/>
      <w:snapToGrid w:val="0"/>
      <w:kern w:val="0"/>
      <w:szCs w:val="24"/>
    </w:rPr>
  </w:style>
  <w:style w:type="character" w:customStyle="1" w:styleId="195">
    <w:name w:val="样式2 Char"/>
    <w:qFormat/>
    <w:uiPriority w:val="0"/>
    <w:rPr>
      <w:rFonts w:ascii="仿宋_GB2312" w:hAnsi="仿宋" w:eastAsia="仿宋_GB2312" w:cs="仿宋_GB2312"/>
      <w:b/>
      <w:bCs/>
      <w:sz w:val="32"/>
      <w:szCs w:val="30"/>
      <w:lang w:val="zh-CN"/>
    </w:rPr>
  </w:style>
  <w:style w:type="character" w:customStyle="1" w:styleId="196">
    <w:name w:val="表格名称[858D7CFB-ED40-4347-BF05-701D383B685F]"/>
    <w:link w:val="197"/>
    <w:qFormat/>
    <w:uiPriority w:val="0"/>
    <w:rPr>
      <w:sz w:val="32"/>
    </w:rPr>
  </w:style>
  <w:style w:type="paragraph" w:customStyle="1" w:styleId="197">
    <w:name w:val="表格名称"/>
    <w:basedOn w:val="3"/>
    <w:link w:val="196"/>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98">
    <w:name w:val="Char Char4"/>
    <w:qFormat/>
    <w:uiPriority w:val="0"/>
    <w:rPr>
      <w:rFonts w:eastAsia="宋体"/>
      <w:b/>
      <w:sz w:val="24"/>
      <w:lang w:val="en-GB" w:eastAsia="zh-CN" w:bidi="ar-SA"/>
    </w:rPr>
  </w:style>
  <w:style w:type="character" w:customStyle="1" w:styleId="199">
    <w:name w:val="c7 style3"/>
    <w:qFormat/>
    <w:uiPriority w:val="0"/>
  </w:style>
  <w:style w:type="character" w:customStyle="1" w:styleId="200">
    <w:name w:val="正文文本 3 Char1"/>
    <w:semiHidden/>
    <w:qFormat/>
    <w:uiPriority w:val="99"/>
    <w:rPr>
      <w:rFonts w:ascii="Times New Roman" w:hAnsi="Times New Roman" w:eastAsia="宋体" w:cs="Times New Roman"/>
      <w:sz w:val="16"/>
      <w:szCs w:val="16"/>
    </w:rPr>
  </w:style>
  <w:style w:type="character" w:customStyle="1" w:styleId="201">
    <w:name w:val="tw4winInternal"/>
    <w:qFormat/>
    <w:uiPriority w:val="0"/>
    <w:rPr>
      <w:rFonts w:ascii="Courier New" w:hAnsi="Courier New" w:cs="Courier New"/>
      <w:color w:val="FF0000"/>
      <w:lang w:val="en-US" w:eastAsia="zh-CN"/>
    </w:rPr>
  </w:style>
  <w:style w:type="character" w:customStyle="1" w:styleId="202">
    <w:name w:val="Char Char10"/>
    <w:semiHidden/>
    <w:qFormat/>
    <w:uiPriority w:val="0"/>
    <w:rPr>
      <w:rFonts w:ascii="宋体" w:hAnsi="宋体"/>
      <w:kern w:val="2"/>
      <w:sz w:val="21"/>
      <w:szCs w:val="24"/>
      <w:lang w:val="en-US" w:eastAsia="zh-CN"/>
    </w:rPr>
  </w:style>
  <w:style w:type="character" w:customStyle="1" w:styleId="203">
    <w:name w:val="shadow11"/>
    <w:qFormat/>
    <w:uiPriority w:val="0"/>
    <w:rPr>
      <w:color w:val="000000"/>
      <w:sz w:val="21"/>
    </w:rPr>
  </w:style>
  <w:style w:type="character" w:customStyle="1" w:styleId="204">
    <w:name w:val="正文非缩进 Char3"/>
    <w:qFormat/>
    <w:uiPriority w:val="0"/>
    <w:rPr>
      <w:rFonts w:ascii="宋体" w:eastAsia="宋体"/>
      <w:snapToGrid w:val="0"/>
      <w:color w:val="000000"/>
      <w:kern w:val="28"/>
      <w:sz w:val="28"/>
      <w:lang w:val="en-US" w:eastAsia="zh-CN" w:bidi="ar-SA"/>
    </w:rPr>
  </w:style>
  <w:style w:type="character" w:customStyle="1" w:styleId="205">
    <w:name w:val="Char Char"/>
    <w:qFormat/>
    <w:uiPriority w:val="0"/>
    <w:rPr>
      <w:rFonts w:ascii="宋体" w:hAnsi="Courier New" w:eastAsia="宋体"/>
      <w:kern w:val="2"/>
      <w:sz w:val="21"/>
      <w:lang w:val="en-US" w:eastAsia="zh-CN" w:bidi="ar-SA"/>
    </w:rPr>
  </w:style>
  <w:style w:type="character" w:customStyle="1" w:styleId="206">
    <w:name w:val="签名 Char1"/>
    <w:qFormat/>
    <w:uiPriority w:val="0"/>
    <w:rPr>
      <w:rFonts w:ascii="Times New Roman" w:hAnsi="Times New Roman" w:eastAsia="宋体" w:cs="Times New Roman"/>
      <w:szCs w:val="24"/>
    </w:rPr>
  </w:style>
  <w:style w:type="character" w:customStyle="1" w:styleId="207">
    <w:name w:val="Char Char18"/>
    <w:qFormat/>
    <w:uiPriority w:val="6"/>
    <w:rPr>
      <w:rFonts w:ascii="宋体" w:hAnsi="宋体"/>
      <w:sz w:val="28"/>
    </w:rPr>
  </w:style>
  <w:style w:type="character" w:customStyle="1" w:styleId="208">
    <w:name w:val="批注文字 Char"/>
    <w:qFormat/>
    <w:uiPriority w:val="0"/>
    <w:rPr>
      <w:kern w:val="2"/>
      <w:sz w:val="21"/>
      <w:szCs w:val="24"/>
    </w:rPr>
  </w:style>
  <w:style w:type="character" w:customStyle="1" w:styleId="209">
    <w:name w:val="Char Char22"/>
    <w:qFormat/>
    <w:uiPriority w:val="6"/>
    <w:rPr>
      <w:rFonts w:ascii="宋体" w:hAnsi="宋体"/>
      <w:kern w:val="1"/>
      <w:sz w:val="24"/>
      <w:szCs w:val="24"/>
    </w:rPr>
  </w:style>
  <w:style w:type="character" w:customStyle="1" w:styleId="210">
    <w:name w:val="pt141"/>
    <w:qFormat/>
    <w:uiPriority w:val="0"/>
    <w:rPr>
      <w:color w:val="330066"/>
      <w:sz w:val="22"/>
      <w:szCs w:val="22"/>
    </w:rPr>
  </w:style>
  <w:style w:type="character" w:customStyle="1" w:styleId="211">
    <w:name w:val="正文文本缩进 2 Char1"/>
    <w:semiHidden/>
    <w:qFormat/>
    <w:uiPriority w:val="99"/>
    <w:rPr>
      <w:rFonts w:ascii="Times New Roman" w:hAnsi="Times New Roman" w:eastAsia="宋体" w:cs="Times New Roman"/>
      <w:szCs w:val="24"/>
    </w:rPr>
  </w:style>
  <w:style w:type="character" w:customStyle="1" w:styleId="212">
    <w:name w:val="Char Char611"/>
    <w:qFormat/>
    <w:uiPriority w:val="0"/>
    <w:rPr>
      <w:rFonts w:eastAsia="宋体"/>
      <w:kern w:val="2"/>
      <w:sz w:val="21"/>
      <w:szCs w:val="24"/>
      <w:lang w:val="en-US" w:eastAsia="zh-CN" w:bidi="ar-SA"/>
    </w:rPr>
  </w:style>
  <w:style w:type="character" w:customStyle="1" w:styleId="213">
    <w:name w:val="highlight1"/>
    <w:qFormat/>
    <w:uiPriority w:val="0"/>
    <w:rPr>
      <w:rFonts w:ascii="仿宋_GB2312" w:eastAsia="微软雅黑"/>
      <w:b/>
      <w:kern w:val="2"/>
      <w:sz w:val="23"/>
      <w:szCs w:val="23"/>
      <w:lang w:val="en-US" w:eastAsia="zh-CN" w:bidi="ar-SA"/>
    </w:rPr>
  </w:style>
  <w:style w:type="character" w:customStyle="1" w:styleId="214">
    <w:name w:val="my正文 Char"/>
    <w:link w:val="215"/>
    <w:qFormat/>
    <w:locked/>
    <w:uiPriority w:val="0"/>
    <w:rPr>
      <w:rFonts w:ascii="Tahoma" w:hAnsi="Tahoma"/>
      <w:sz w:val="24"/>
      <w:szCs w:val="24"/>
    </w:rPr>
  </w:style>
  <w:style w:type="paragraph" w:customStyle="1" w:styleId="215">
    <w:name w:val="my正文"/>
    <w:basedOn w:val="1"/>
    <w:link w:val="214"/>
    <w:qFormat/>
    <w:uiPriority w:val="0"/>
    <w:pPr>
      <w:adjustRightInd/>
      <w:spacing w:line="360" w:lineRule="auto"/>
      <w:ind w:firstLine="480" w:firstLineChars="200"/>
    </w:pPr>
    <w:rPr>
      <w:rFonts w:ascii="Tahoma" w:hAnsi="Tahoma"/>
      <w:kern w:val="0"/>
      <w:sz w:val="24"/>
    </w:rPr>
  </w:style>
  <w:style w:type="character" w:customStyle="1" w:styleId="216">
    <w:name w:val="Used by Word for text of Help footnotes Char Char1"/>
    <w:qFormat/>
    <w:uiPriority w:val="0"/>
    <w:rPr>
      <w:color w:val="0000FF"/>
      <w:sz w:val="21"/>
    </w:rPr>
  </w:style>
  <w:style w:type="character" w:customStyle="1" w:styleId="217">
    <w:name w:val="页眉 Char"/>
    <w:qFormat/>
    <w:uiPriority w:val="99"/>
    <w:rPr>
      <w:rFonts w:eastAsia="仿宋_GB2312"/>
      <w:kern w:val="2"/>
      <w:sz w:val="18"/>
      <w:lang w:val="en-US" w:eastAsia="zh-CN"/>
    </w:rPr>
  </w:style>
  <w:style w:type="character" w:customStyle="1" w:styleId="218">
    <w:name w:val="FA正文 Char Char"/>
    <w:qFormat/>
    <w:uiPriority w:val="0"/>
    <w:rPr>
      <w:rFonts w:hAnsi="宋体"/>
      <w:kern w:val="2"/>
      <w:sz w:val="24"/>
      <w:lang w:bidi="ar-SA"/>
    </w:rPr>
  </w:style>
  <w:style w:type="character" w:customStyle="1" w:styleId="219">
    <w:name w:val="纯文本 字符"/>
    <w:qFormat/>
    <w:uiPriority w:val="0"/>
    <w:rPr>
      <w:rFonts w:ascii="宋体" w:hAnsi="Courier New" w:eastAsia="宋体" w:cs="Arial"/>
      <w:snapToGrid w:val="0"/>
      <w:kern w:val="2"/>
      <w:sz w:val="21"/>
      <w:szCs w:val="21"/>
      <w:lang w:val="en-US" w:eastAsia="zh-CN" w:bidi="ar-SA"/>
    </w:rPr>
  </w:style>
  <w:style w:type="character" w:customStyle="1" w:styleId="220">
    <w:name w:val="3级 Char"/>
    <w:link w:val="221"/>
    <w:qFormat/>
    <w:uiPriority w:val="0"/>
    <w:rPr>
      <w:rFonts w:ascii="宋体" w:hAnsi="宋体"/>
      <w:b/>
      <w:bCs/>
      <w:snapToGrid/>
      <w:sz w:val="28"/>
    </w:rPr>
  </w:style>
  <w:style w:type="paragraph" w:customStyle="1" w:styleId="221">
    <w:name w:val="3级"/>
    <w:basedOn w:val="222"/>
    <w:link w:val="220"/>
    <w:qFormat/>
    <w:uiPriority w:val="0"/>
    <w:pPr>
      <w:ind w:left="0" w:right="466" w:firstLine="288"/>
    </w:pPr>
    <w:rPr>
      <w:rFonts w:hAnsi="宋体"/>
      <w:snapToGrid/>
    </w:rPr>
  </w:style>
  <w:style w:type="paragraph" w:customStyle="1" w:styleId="222">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23">
    <w:name w:val="myp11"/>
    <w:qFormat/>
    <w:uiPriority w:val="0"/>
    <w:rPr>
      <w:rFonts w:ascii="仿宋_GB2312" w:eastAsia="微软雅黑"/>
      <w:b/>
      <w:kern w:val="2"/>
      <w:sz w:val="32"/>
      <w:szCs w:val="32"/>
      <w:lang w:val="en-US" w:eastAsia="zh-CN" w:bidi="ar-SA"/>
    </w:rPr>
  </w:style>
  <w:style w:type="character" w:customStyle="1" w:styleId="224">
    <w:name w:val="H6 Char"/>
    <w:qFormat/>
    <w:uiPriority w:val="0"/>
    <w:rPr>
      <w:rFonts w:ascii="Arial" w:hAnsi="Arial" w:eastAsia="黑体"/>
      <w:b/>
      <w:bCs/>
      <w:kern w:val="2"/>
      <w:sz w:val="24"/>
      <w:szCs w:val="24"/>
    </w:rPr>
  </w:style>
  <w:style w:type="character" w:customStyle="1" w:styleId="225">
    <w:name w:val="Char Char91"/>
    <w:qFormat/>
    <w:uiPriority w:val="0"/>
    <w:rPr>
      <w:rFonts w:eastAsia="宋体"/>
      <w:kern w:val="2"/>
      <w:sz w:val="18"/>
      <w:szCs w:val="18"/>
      <w:lang w:val="en-US" w:eastAsia="zh-CN" w:bidi="ar-SA"/>
    </w:rPr>
  </w:style>
  <w:style w:type="character" w:customStyle="1" w:styleId="226">
    <w:name w:val="副标题 Char1"/>
    <w:qFormat/>
    <w:uiPriority w:val="0"/>
    <w:rPr>
      <w:rFonts w:ascii="Cambria" w:hAnsi="Cambria" w:eastAsia="宋体" w:cs="Times New Roman"/>
      <w:b/>
      <w:bCs/>
      <w:snapToGrid w:val="0"/>
      <w:kern w:val="28"/>
      <w:sz w:val="32"/>
      <w:szCs w:val="32"/>
    </w:rPr>
  </w:style>
  <w:style w:type="character" w:customStyle="1" w:styleId="227">
    <w:name w:val="font61"/>
    <w:qFormat/>
    <w:uiPriority w:val="0"/>
    <w:rPr>
      <w:rFonts w:hint="eastAsia" w:ascii="仿宋" w:hAnsi="仿宋" w:eastAsia="仿宋" w:cs="仿宋"/>
      <w:color w:val="000000"/>
      <w:sz w:val="20"/>
      <w:szCs w:val="20"/>
      <w:u w:val="none"/>
    </w:rPr>
  </w:style>
  <w:style w:type="character" w:customStyle="1" w:styleId="228">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29">
    <w:name w:val="Char Char211"/>
    <w:qFormat/>
    <w:uiPriority w:val="0"/>
    <w:rPr>
      <w:rFonts w:eastAsia="宋体"/>
      <w:b/>
      <w:bCs/>
      <w:kern w:val="2"/>
      <w:sz w:val="21"/>
      <w:szCs w:val="24"/>
      <w:lang w:val="en-US" w:eastAsia="zh-CN" w:bidi="ar-SA"/>
    </w:rPr>
  </w:style>
  <w:style w:type="character" w:customStyle="1" w:styleId="230">
    <w:name w:val="标题 2 Char"/>
    <w:qFormat/>
    <w:uiPriority w:val="0"/>
    <w:rPr>
      <w:rFonts w:ascii="Arial" w:hAnsi="Arial" w:eastAsia="黑体"/>
      <w:b/>
      <w:kern w:val="2"/>
      <w:sz w:val="32"/>
      <w:lang w:val="en-US" w:eastAsia="zh-CN"/>
    </w:rPr>
  </w:style>
  <w:style w:type="character" w:customStyle="1" w:styleId="231">
    <w:name w:val="maywed421"/>
    <w:qFormat/>
    <w:uiPriority w:val="0"/>
    <w:rPr>
      <w:color w:val="366FB6"/>
      <w:u w:val="none"/>
    </w:rPr>
  </w:style>
  <w:style w:type="character" w:customStyle="1" w:styleId="232">
    <w:name w:val="正文文本缩进 Char"/>
    <w:qFormat/>
    <w:uiPriority w:val="0"/>
    <w:rPr>
      <w:rFonts w:ascii="宋体" w:hAnsi="宋体"/>
      <w:kern w:val="2"/>
      <w:sz w:val="24"/>
      <w:szCs w:val="24"/>
    </w:rPr>
  </w:style>
  <w:style w:type="character" w:customStyle="1" w:styleId="233">
    <w:name w:val="Char Char102"/>
    <w:semiHidden/>
    <w:qFormat/>
    <w:uiPriority w:val="0"/>
    <w:rPr>
      <w:rFonts w:ascii="宋体" w:hAnsi="宋体"/>
      <w:kern w:val="2"/>
      <w:sz w:val="21"/>
      <w:szCs w:val="24"/>
      <w:lang w:val="en-US" w:eastAsia="zh-CN"/>
    </w:rPr>
  </w:style>
  <w:style w:type="character" w:customStyle="1" w:styleId="234">
    <w:name w:val="页眉 Char1"/>
    <w:qFormat/>
    <w:uiPriority w:val="0"/>
    <w:rPr>
      <w:rFonts w:eastAsia="宋体"/>
      <w:kern w:val="2"/>
      <w:sz w:val="18"/>
      <w:szCs w:val="18"/>
      <w:lang w:val="en-US" w:eastAsia="zh-CN" w:bidi="ar-SA"/>
    </w:rPr>
  </w:style>
  <w:style w:type="character" w:customStyle="1" w:styleId="235">
    <w:name w:val="md"/>
    <w:basedOn w:val="70"/>
    <w:qFormat/>
    <w:uiPriority w:val="0"/>
    <w:rPr>
      <w:rFonts w:ascii="Arial" w:hAnsi="Arial" w:eastAsia="黑体" w:cs="Arial"/>
      <w:snapToGrid w:val="0"/>
      <w:kern w:val="0"/>
      <w:szCs w:val="21"/>
    </w:rPr>
  </w:style>
  <w:style w:type="character" w:customStyle="1" w:styleId="236">
    <w:name w:val="big1"/>
    <w:qFormat/>
    <w:uiPriority w:val="0"/>
    <w:rPr>
      <w:rFonts w:hint="eastAsia" w:ascii="宋体" w:hAnsi="宋体" w:eastAsia="宋体"/>
      <w:color w:val="333333"/>
      <w:sz w:val="22"/>
      <w:szCs w:val="22"/>
    </w:rPr>
  </w:style>
  <w:style w:type="character" w:customStyle="1" w:styleId="237">
    <w:name w:val="Char Char311"/>
    <w:qFormat/>
    <w:uiPriority w:val="0"/>
    <w:rPr>
      <w:rFonts w:eastAsia="宋体"/>
      <w:kern w:val="2"/>
      <w:sz w:val="21"/>
      <w:szCs w:val="24"/>
      <w:lang w:val="en-US" w:eastAsia="zh-CN" w:bidi="ar-SA"/>
    </w:rPr>
  </w:style>
  <w:style w:type="character" w:customStyle="1" w:styleId="238">
    <w:name w:val="Char Char81"/>
    <w:qFormat/>
    <w:uiPriority w:val="6"/>
    <w:rPr>
      <w:rFonts w:eastAsia="宋体"/>
      <w:b/>
      <w:sz w:val="24"/>
      <w:lang w:val="en-GB" w:eastAsia="zh-CN"/>
    </w:rPr>
  </w:style>
  <w:style w:type="character" w:customStyle="1" w:styleId="239">
    <w:name w:val="样式3 Char"/>
    <w:basedOn w:val="195"/>
    <w:qFormat/>
    <w:uiPriority w:val="0"/>
    <w:rPr>
      <w:rFonts w:ascii="仿宋_GB2312" w:hAnsi="仿宋" w:eastAsia="仿宋_GB2312" w:cs="仿宋_GB2312"/>
      <w:sz w:val="32"/>
      <w:szCs w:val="30"/>
      <w:lang w:val="zh-CN"/>
    </w:rPr>
  </w:style>
  <w:style w:type="character" w:customStyle="1" w:styleId="240">
    <w:name w:val="正文首行缩进 2 Char1"/>
    <w:qFormat/>
    <w:uiPriority w:val="0"/>
    <w:rPr>
      <w:rFonts w:ascii="Times New Roman" w:hAnsi="Times New Roman" w:eastAsia="宋体" w:cs="Times New Roman"/>
      <w:kern w:val="2"/>
      <w:sz w:val="24"/>
      <w:szCs w:val="24"/>
    </w:rPr>
  </w:style>
  <w:style w:type="character" w:customStyle="1" w:styleId="241">
    <w:name w:val="副标题 Char2"/>
    <w:qFormat/>
    <w:uiPriority w:val="0"/>
    <w:rPr>
      <w:rFonts w:ascii="Cambria" w:hAnsi="Cambria" w:eastAsia="宋体" w:cs="Times New Roman"/>
      <w:b/>
      <w:bCs/>
      <w:snapToGrid w:val="0"/>
      <w:kern w:val="28"/>
      <w:sz w:val="32"/>
      <w:szCs w:val="32"/>
    </w:rPr>
  </w:style>
  <w:style w:type="character" w:customStyle="1" w:styleId="242">
    <w:name w:val="标题4-dyf Char"/>
    <w:link w:val="243"/>
    <w:qFormat/>
    <w:uiPriority w:val="0"/>
    <w:rPr>
      <w:rFonts w:ascii="Cambria" w:hAnsi="Cambria"/>
      <w:b/>
      <w:bCs/>
      <w:color w:val="000000"/>
      <w:kern w:val="2"/>
      <w:sz w:val="21"/>
      <w:szCs w:val="21"/>
    </w:rPr>
  </w:style>
  <w:style w:type="paragraph" w:customStyle="1" w:styleId="243">
    <w:name w:val="标题4-dyf"/>
    <w:basedOn w:val="5"/>
    <w:link w:val="242"/>
    <w:qFormat/>
    <w:uiPriority w:val="0"/>
    <w:pPr>
      <w:tabs>
        <w:tab w:val="left" w:pos="851"/>
        <w:tab w:val="clear" w:pos="864"/>
      </w:tabs>
      <w:adjustRightInd/>
      <w:spacing w:line="376" w:lineRule="atLeast"/>
      <w:ind w:left="851" w:hanging="851"/>
    </w:pPr>
    <w:rPr>
      <w:rFonts w:ascii="Cambria" w:hAnsi="Cambria" w:eastAsia="宋体"/>
      <w:color w:val="000000"/>
      <w:sz w:val="21"/>
      <w:szCs w:val="21"/>
    </w:rPr>
  </w:style>
  <w:style w:type="character" w:customStyle="1" w:styleId="244">
    <w:name w:val="dectext1"/>
    <w:qFormat/>
    <w:uiPriority w:val="0"/>
    <w:rPr>
      <w:rFonts w:ascii="宋体" w:hAnsi="宋体" w:eastAsia="宋体"/>
      <w:color w:val="333333"/>
      <w:sz w:val="21"/>
      <w:szCs w:val="21"/>
      <w:u w:val="none"/>
    </w:rPr>
  </w:style>
  <w:style w:type="character" w:customStyle="1" w:styleId="245">
    <w:name w:val="冯 Char"/>
    <w:link w:val="246"/>
    <w:qFormat/>
    <w:uiPriority w:val="0"/>
    <w:rPr>
      <w:rFonts w:ascii="宋体" w:hAnsi="宋体"/>
      <w:color w:val="000000"/>
      <w:sz w:val="24"/>
      <w:szCs w:val="24"/>
    </w:rPr>
  </w:style>
  <w:style w:type="paragraph" w:customStyle="1" w:styleId="246">
    <w:name w:val="冯"/>
    <w:basedOn w:val="1"/>
    <w:link w:val="245"/>
    <w:qFormat/>
    <w:uiPriority w:val="0"/>
    <w:pPr>
      <w:widowControl/>
      <w:adjustRightInd/>
      <w:spacing w:line="360" w:lineRule="auto"/>
      <w:ind w:firstLine="480" w:firstLineChars="200"/>
    </w:pPr>
    <w:rPr>
      <w:rFonts w:ascii="宋体" w:hAnsi="宋体"/>
      <w:color w:val="000000"/>
      <w:kern w:val="0"/>
      <w:sz w:val="24"/>
    </w:rPr>
  </w:style>
  <w:style w:type="character" w:customStyle="1" w:styleId="247">
    <w:name w:val="Header Char"/>
    <w:qFormat/>
    <w:locked/>
    <w:uiPriority w:val="0"/>
    <w:rPr>
      <w:rFonts w:eastAsia="宋体"/>
      <w:kern w:val="2"/>
      <w:sz w:val="18"/>
      <w:szCs w:val="18"/>
      <w:lang w:val="en-US" w:eastAsia="zh-CN" w:bidi="ar-SA"/>
    </w:rPr>
  </w:style>
  <w:style w:type="character" w:customStyle="1" w:styleId="248">
    <w:name w:val="Char Char12"/>
    <w:qFormat/>
    <w:uiPriority w:val="0"/>
    <w:rPr>
      <w:rFonts w:ascii="仿宋_GB2312" w:eastAsia="仿宋_GB2312"/>
      <w:b/>
      <w:bCs/>
      <w:kern w:val="2"/>
      <w:sz w:val="24"/>
      <w:szCs w:val="24"/>
      <w:lang w:val="zh-CN" w:eastAsia="zh-CN" w:bidi="ar-SA"/>
    </w:rPr>
  </w:style>
  <w:style w:type="character" w:customStyle="1" w:styleId="249">
    <w:name w:val="普通文字 Char3"/>
    <w:qFormat/>
    <w:uiPriority w:val="0"/>
    <w:rPr>
      <w:rFonts w:ascii="宋体" w:hAnsi="Courier New" w:eastAsia="宋体"/>
      <w:kern w:val="2"/>
      <w:sz w:val="21"/>
      <w:lang w:val="en-US" w:eastAsia="zh-CN" w:bidi="ar-SA"/>
    </w:rPr>
  </w:style>
  <w:style w:type="character" w:customStyle="1" w:styleId="250">
    <w:name w:val="公文正文 Char"/>
    <w:qFormat/>
    <w:uiPriority w:val="0"/>
    <w:rPr>
      <w:rFonts w:ascii="仿宋_GB2312" w:eastAsia="仿宋_GB2312"/>
      <w:kern w:val="2"/>
      <w:sz w:val="24"/>
      <w:szCs w:val="24"/>
      <w:lang w:val="en-US" w:eastAsia="zh-CN" w:bidi="ar-SA"/>
    </w:rPr>
  </w:style>
  <w:style w:type="character" w:customStyle="1" w:styleId="251">
    <w:name w:val="正文首行缩进 Char Char Char Char Char"/>
    <w:qFormat/>
    <w:uiPriority w:val="0"/>
    <w:rPr>
      <w:rFonts w:ascii="宋体"/>
      <w:kern w:val="2"/>
      <w:sz w:val="24"/>
      <w:lang w:val="zh-CN"/>
    </w:rPr>
  </w:style>
  <w:style w:type="character" w:customStyle="1" w:styleId="252">
    <w:name w:val="PI Char"/>
    <w:qFormat/>
    <w:uiPriority w:val="0"/>
    <w:rPr>
      <w:rFonts w:ascii="宋体" w:hAnsi="宋体" w:eastAsia="宋体"/>
      <w:kern w:val="2"/>
      <w:sz w:val="24"/>
      <w:szCs w:val="24"/>
      <w:lang w:val="en-US" w:eastAsia="zh-CN" w:bidi="ar-SA"/>
    </w:rPr>
  </w:style>
  <w:style w:type="character" w:customStyle="1" w:styleId="253">
    <w:name w:val="Default Char"/>
    <w:link w:val="254"/>
    <w:qFormat/>
    <w:uiPriority w:val="0"/>
    <w:rPr>
      <w:rFonts w:ascii="仿宋_GB2312" w:eastAsia="仿宋_GB2312" w:cs="仿宋_GB2312"/>
      <w:color w:val="000000"/>
      <w:sz w:val="24"/>
      <w:szCs w:val="24"/>
      <w:lang w:val="en-US" w:eastAsia="zh-CN" w:bidi="ar-SA"/>
    </w:rPr>
  </w:style>
  <w:style w:type="paragraph" w:customStyle="1" w:styleId="254">
    <w:name w:val="Default"/>
    <w:link w:val="253"/>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55">
    <w:name w:val="style91"/>
    <w:qFormat/>
    <w:uiPriority w:val="0"/>
    <w:rPr>
      <w:color w:val="333333"/>
    </w:rPr>
  </w:style>
  <w:style w:type="character" w:customStyle="1" w:styleId="256">
    <w:name w:val="列出段落 Char2"/>
    <w:qFormat/>
    <w:uiPriority w:val="34"/>
    <w:rPr>
      <w:rFonts w:ascii="Calibri" w:hAnsi="Calibri"/>
      <w:kern w:val="2"/>
      <w:sz w:val="28"/>
    </w:rPr>
  </w:style>
  <w:style w:type="character" w:customStyle="1" w:styleId="257">
    <w:name w:val="mdeck"/>
    <w:qFormat/>
    <w:uiPriority w:val="0"/>
    <w:rPr>
      <w:rFonts w:ascii="仿宋_GB2312" w:eastAsia="微软雅黑"/>
      <w:b/>
      <w:kern w:val="2"/>
      <w:sz w:val="32"/>
      <w:szCs w:val="32"/>
      <w:lang w:val="en-US" w:eastAsia="zh-CN" w:bidi="ar-SA"/>
    </w:rPr>
  </w:style>
  <w:style w:type="character" w:customStyle="1" w:styleId="258">
    <w:name w:val="unnamed11"/>
    <w:qFormat/>
    <w:uiPriority w:val="0"/>
    <w:rPr>
      <w:sz w:val="20"/>
      <w:szCs w:val="20"/>
    </w:rPr>
  </w:style>
  <w:style w:type="character" w:customStyle="1" w:styleId="259">
    <w:name w:val="正文文本 Char2"/>
    <w:semiHidden/>
    <w:qFormat/>
    <w:uiPriority w:val="99"/>
    <w:rPr>
      <w:rFonts w:ascii="Times New Roman" w:hAnsi="Times New Roman" w:eastAsia="宋体" w:cs="Times New Roman"/>
      <w:snapToGrid w:val="0"/>
      <w:kern w:val="0"/>
      <w:szCs w:val="24"/>
    </w:rPr>
  </w:style>
  <w:style w:type="character" w:customStyle="1" w:styleId="260">
    <w:name w:val="标书正文格式 Char"/>
    <w:qFormat/>
    <w:uiPriority w:val="0"/>
    <w:rPr>
      <w:rFonts w:eastAsia="楷体_GB2312"/>
      <w:kern w:val="2"/>
      <w:sz w:val="24"/>
      <w:szCs w:val="24"/>
      <w:lang w:bidi="ar-SA"/>
    </w:rPr>
  </w:style>
  <w:style w:type="character" w:customStyle="1" w:styleId="261">
    <w:name w:val="Char Char11"/>
    <w:qFormat/>
    <w:locked/>
    <w:uiPriority w:val="0"/>
    <w:rPr>
      <w:rFonts w:ascii="宋体" w:hAnsi="宋体" w:eastAsia="宋体"/>
      <w:b/>
      <w:kern w:val="2"/>
      <w:sz w:val="24"/>
      <w:szCs w:val="24"/>
      <w:lang w:val="en-US" w:eastAsia="zh-CN" w:bidi="ar-SA"/>
    </w:rPr>
  </w:style>
  <w:style w:type="character" w:customStyle="1" w:styleId="262">
    <w:name w:val="ca-131"/>
    <w:qFormat/>
    <w:uiPriority w:val="0"/>
    <w:rPr>
      <w:rFonts w:hint="eastAsia" w:ascii="仿宋_GB2312" w:eastAsia="仿宋_GB2312"/>
      <w:b/>
      <w:bCs/>
      <w:color w:val="000000"/>
      <w:spacing w:val="-20"/>
      <w:sz w:val="24"/>
      <w:szCs w:val="24"/>
    </w:rPr>
  </w:style>
  <w:style w:type="character" w:customStyle="1" w:styleId="263">
    <w:name w:val="tw4winMark"/>
    <w:qFormat/>
    <w:uiPriority w:val="0"/>
    <w:rPr>
      <w:rFonts w:ascii="Courier New" w:hAnsi="Courier New" w:cs="Courier New"/>
      <w:vanish/>
      <w:color w:val="800080"/>
      <w:sz w:val="24"/>
      <w:szCs w:val="24"/>
      <w:vertAlign w:val="subscript"/>
    </w:rPr>
  </w:style>
  <w:style w:type="character" w:customStyle="1" w:styleId="264">
    <w:name w:val="正文样式 Char"/>
    <w:link w:val="265"/>
    <w:qFormat/>
    <w:uiPriority w:val="0"/>
    <w:rPr>
      <w:rFonts w:ascii="Calibri" w:hAnsi="Calibri"/>
      <w:sz w:val="24"/>
      <w:szCs w:val="24"/>
    </w:rPr>
  </w:style>
  <w:style w:type="paragraph" w:customStyle="1" w:styleId="265">
    <w:name w:val="正文样式"/>
    <w:basedOn w:val="1"/>
    <w:link w:val="264"/>
    <w:qFormat/>
    <w:uiPriority w:val="0"/>
    <w:pPr>
      <w:adjustRightInd/>
      <w:spacing w:line="360" w:lineRule="auto"/>
      <w:ind w:firstLine="480" w:firstLineChars="200"/>
    </w:pPr>
    <w:rPr>
      <w:kern w:val="0"/>
      <w:sz w:val="24"/>
    </w:rPr>
  </w:style>
  <w:style w:type="character" w:customStyle="1" w:styleId="266">
    <w:name w:val="表正文 Char3"/>
    <w:qFormat/>
    <w:uiPriority w:val="0"/>
    <w:rPr>
      <w:rFonts w:eastAsia="宋体"/>
    </w:rPr>
  </w:style>
  <w:style w:type="character" w:customStyle="1" w:styleId="267">
    <w:name w:val="H5 Char"/>
    <w:qFormat/>
    <w:uiPriority w:val="0"/>
    <w:rPr>
      <w:b/>
      <w:bCs/>
      <w:kern w:val="2"/>
      <w:sz w:val="28"/>
      <w:szCs w:val="28"/>
    </w:rPr>
  </w:style>
  <w:style w:type="character" w:customStyle="1" w:styleId="268">
    <w:name w:val="Char Char3"/>
    <w:qFormat/>
    <w:uiPriority w:val="0"/>
    <w:rPr>
      <w:rFonts w:eastAsia="宋体"/>
      <w:kern w:val="2"/>
      <w:sz w:val="21"/>
      <w:szCs w:val="24"/>
      <w:lang w:val="en-US" w:eastAsia="zh-CN" w:bidi="ar-SA"/>
    </w:rPr>
  </w:style>
  <w:style w:type="character" w:customStyle="1" w:styleId="269">
    <w:name w:val="正文 编号 Char"/>
    <w:qFormat/>
    <w:uiPriority w:val="0"/>
    <w:rPr>
      <w:rFonts w:ascii="仿宋_GB2312" w:hAnsi="仿宋_GB2312" w:eastAsia="仿宋_GB2312"/>
      <w:kern w:val="2"/>
      <w:sz w:val="24"/>
      <w:lang w:bidi="ar-SA"/>
    </w:rPr>
  </w:style>
  <w:style w:type="character" w:customStyle="1" w:styleId="270">
    <w:name w:val="question-title2"/>
    <w:qFormat/>
    <w:uiPriority w:val="6"/>
    <w:rPr>
      <w:rFonts w:ascii="Arial" w:hAnsi="Arial" w:eastAsia="黑体" w:cs="Arial"/>
      <w:snapToGrid w:val="0"/>
      <w:kern w:val="0"/>
      <w:szCs w:val="21"/>
    </w:rPr>
  </w:style>
  <w:style w:type="character" w:customStyle="1" w:styleId="271">
    <w:name w:val="gf正文1 Char Char"/>
    <w:link w:val="272"/>
    <w:qFormat/>
    <w:uiPriority w:val="0"/>
    <w:rPr>
      <w:rFonts w:ascii="宋体" w:hAnsi="宋体" w:cs="宋体"/>
      <w:kern w:val="2"/>
      <w:sz w:val="24"/>
      <w:szCs w:val="24"/>
    </w:rPr>
  </w:style>
  <w:style w:type="paragraph" w:customStyle="1" w:styleId="272">
    <w:name w:val="gf正文1"/>
    <w:basedOn w:val="1"/>
    <w:link w:val="27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73">
    <w:name w:val="Char Char15"/>
    <w:qFormat/>
    <w:uiPriority w:val="6"/>
    <w:rPr>
      <w:rFonts w:ascii="宋体" w:hAnsi="宋体"/>
      <w:kern w:val="1"/>
      <w:sz w:val="21"/>
    </w:rPr>
  </w:style>
  <w:style w:type="character" w:customStyle="1" w:styleId="274">
    <w:name w:val="正文缩进 Char3"/>
    <w:qFormat/>
    <w:uiPriority w:val="0"/>
    <w:rPr>
      <w:rFonts w:ascii="宋体" w:eastAsia="宋体"/>
      <w:snapToGrid w:val="0"/>
      <w:color w:val="000000"/>
      <w:kern w:val="28"/>
      <w:sz w:val="28"/>
      <w:lang w:val="en-US" w:eastAsia="zh-CN" w:bidi="ar-SA"/>
    </w:rPr>
  </w:style>
  <w:style w:type="character" w:customStyle="1" w:styleId="275">
    <w:name w:val="列出段落 Char1"/>
    <w:link w:val="276"/>
    <w:qFormat/>
    <w:uiPriority w:val="0"/>
    <w:rPr>
      <w:rFonts w:ascii="Calibri" w:hAnsi="Calibri"/>
      <w:sz w:val="24"/>
      <w:lang w:eastAsia="en-US"/>
    </w:rPr>
  </w:style>
  <w:style w:type="paragraph" w:customStyle="1" w:styleId="276">
    <w:name w:val="列表1"/>
    <w:basedOn w:val="1"/>
    <w:next w:val="277"/>
    <w:link w:val="275"/>
    <w:qFormat/>
    <w:uiPriority w:val="0"/>
    <w:pPr>
      <w:widowControl/>
      <w:adjustRightInd/>
      <w:spacing w:after="200" w:line="360" w:lineRule="auto"/>
      <w:ind w:left="720" w:firstLine="200" w:firstLineChars="200"/>
      <w:jc w:val="left"/>
    </w:pPr>
    <w:rPr>
      <w:kern w:val="0"/>
      <w:sz w:val="24"/>
      <w:szCs w:val="20"/>
      <w:lang w:eastAsia="en-US"/>
    </w:rPr>
  </w:style>
  <w:style w:type="paragraph" w:styleId="277">
    <w:name w:val="List Paragraph"/>
    <w:basedOn w:val="1"/>
    <w:qFormat/>
    <w:uiPriority w:val="99"/>
    <w:pPr>
      <w:spacing w:line="360" w:lineRule="auto"/>
      <w:ind w:firstLine="200" w:firstLineChars="200"/>
    </w:pPr>
    <w:rPr>
      <w:rFonts w:eastAsia="楷体_GB2312" w:cs="Lucida Sans"/>
      <w:sz w:val="24"/>
    </w:rPr>
  </w:style>
  <w:style w:type="character" w:customStyle="1" w:styleId="278">
    <w:name w:val="Char Char8"/>
    <w:qFormat/>
    <w:uiPriority w:val="0"/>
    <w:rPr>
      <w:rFonts w:eastAsia="宋体"/>
      <w:b/>
      <w:sz w:val="24"/>
      <w:lang w:val="en-GB" w:eastAsia="zh-CN"/>
    </w:rPr>
  </w:style>
  <w:style w:type="character" w:customStyle="1" w:styleId="279">
    <w:name w:val="Normal Indent Char Char"/>
    <w:qFormat/>
    <w:uiPriority w:val="0"/>
    <w:rPr>
      <w:rFonts w:eastAsia="宋体"/>
      <w:kern w:val="2"/>
      <w:sz w:val="21"/>
      <w:lang w:val="en-US" w:eastAsia="zh-CN" w:bidi="ar-SA"/>
    </w:rPr>
  </w:style>
  <w:style w:type="character" w:customStyle="1" w:styleId="280">
    <w:name w:val="列表段落 字符"/>
    <w:qFormat/>
    <w:uiPriority w:val="99"/>
  </w:style>
  <w:style w:type="character" w:customStyle="1" w:styleId="281">
    <w:name w:val="Ò³Ã¼ Char Char1"/>
    <w:qFormat/>
    <w:uiPriority w:val="0"/>
    <w:rPr>
      <w:rFonts w:eastAsia="宋体"/>
      <w:kern w:val="2"/>
      <w:sz w:val="18"/>
      <w:szCs w:val="18"/>
      <w:lang w:val="en-US" w:eastAsia="zh-CN" w:bidi="ar-SA"/>
    </w:rPr>
  </w:style>
  <w:style w:type="character" w:customStyle="1" w:styleId="282">
    <w:name w:val="方案正文 Char"/>
    <w:qFormat/>
    <w:uiPriority w:val="0"/>
    <w:rPr>
      <w:rFonts w:ascii="仿宋_GB2312" w:eastAsia="仿宋_GB2312"/>
      <w:b/>
      <w:color w:val="000000"/>
      <w:kern w:val="2"/>
      <w:sz w:val="24"/>
      <w:lang w:val="en-US" w:eastAsia="zh-CN" w:bidi="ar-SA"/>
    </w:rPr>
  </w:style>
  <w:style w:type="character" w:customStyle="1" w:styleId="283">
    <w:name w:val="Char Char30"/>
    <w:qFormat/>
    <w:uiPriority w:val="6"/>
    <w:rPr>
      <w:rFonts w:ascii="Arial" w:hAnsi="Arial" w:eastAsia="黑体"/>
      <w:kern w:val="1"/>
      <w:sz w:val="21"/>
      <w:szCs w:val="21"/>
    </w:rPr>
  </w:style>
  <w:style w:type="character" w:customStyle="1" w:styleId="284">
    <w:name w:val="font01"/>
    <w:qFormat/>
    <w:uiPriority w:val="0"/>
    <w:rPr>
      <w:rFonts w:hint="eastAsia" w:ascii="微软雅黑" w:hAnsi="微软雅黑" w:eastAsia="微软雅黑" w:cs="微软雅黑"/>
      <w:color w:val="000000"/>
      <w:sz w:val="20"/>
      <w:szCs w:val="20"/>
      <w:u w:val="none"/>
    </w:rPr>
  </w:style>
  <w:style w:type="character" w:customStyle="1" w:styleId="285">
    <w:name w:val="Char Char20"/>
    <w:qFormat/>
    <w:uiPriority w:val="6"/>
    <w:rPr>
      <w:kern w:val="1"/>
      <w:sz w:val="24"/>
    </w:rPr>
  </w:style>
  <w:style w:type="character" w:customStyle="1" w:styleId="286">
    <w:name w:val="tw4winExternal"/>
    <w:qFormat/>
    <w:uiPriority w:val="0"/>
    <w:rPr>
      <w:rFonts w:ascii="Courier New" w:hAnsi="Courier New" w:cs="Courier New"/>
      <w:color w:val="808080"/>
      <w:lang w:val="en-US" w:eastAsia="zh-CN"/>
    </w:rPr>
  </w:style>
  <w:style w:type="character" w:customStyle="1" w:styleId="287">
    <w:name w:val="标题 4 Char1"/>
    <w:qFormat/>
    <w:uiPriority w:val="9"/>
    <w:rPr>
      <w:rFonts w:ascii="Cambria" w:hAnsi="Cambria" w:eastAsia="宋体" w:cs="Times New Roman"/>
      <w:b/>
      <w:bCs/>
      <w:kern w:val="2"/>
      <w:sz w:val="28"/>
      <w:szCs w:val="28"/>
    </w:rPr>
  </w:style>
  <w:style w:type="character" w:customStyle="1" w:styleId="288">
    <w:name w:val="批注文字 Char2"/>
    <w:qFormat/>
    <w:uiPriority w:val="99"/>
    <w:rPr>
      <w:rFonts w:ascii="Times New Roman" w:hAnsi="Times New Roman" w:eastAsia="宋体" w:cs="Times New Roman"/>
      <w:snapToGrid w:val="0"/>
      <w:kern w:val="0"/>
      <w:szCs w:val="24"/>
    </w:rPr>
  </w:style>
  <w:style w:type="character" w:customStyle="1" w:styleId="289">
    <w:name w:val="正文文本 2 Char"/>
    <w:qFormat/>
    <w:uiPriority w:val="0"/>
    <w:rPr>
      <w:rFonts w:eastAsia="宋体"/>
      <w:kern w:val="2"/>
      <w:sz w:val="21"/>
      <w:szCs w:val="24"/>
      <w:lang w:val="en-US" w:eastAsia="zh-CN" w:bidi="ar-SA"/>
    </w:rPr>
  </w:style>
  <w:style w:type="character" w:customStyle="1" w:styleId="290">
    <w:name w:val="Ò³Ã¼ Char Char"/>
    <w:qFormat/>
    <w:uiPriority w:val="0"/>
    <w:rPr>
      <w:rFonts w:eastAsia="宋体"/>
      <w:kern w:val="2"/>
      <w:sz w:val="18"/>
      <w:lang w:val="en-US" w:eastAsia="zh-CN" w:bidi="ar-SA"/>
    </w:rPr>
  </w:style>
  <w:style w:type="character" w:customStyle="1" w:styleId="291">
    <w:name w:val="message1"/>
    <w:qFormat/>
    <w:uiPriority w:val="0"/>
    <w:rPr>
      <w:rFonts w:hint="default" w:ascii="Tahoma" w:hAnsi="Tahoma" w:cs="Tahoma"/>
      <w:sz w:val="18"/>
      <w:szCs w:val="18"/>
    </w:rPr>
  </w:style>
  <w:style w:type="character" w:customStyle="1" w:styleId="292">
    <w:name w:val="Char Char23"/>
    <w:qFormat/>
    <w:uiPriority w:val="6"/>
    <w:rPr>
      <w:color w:val="0000FF"/>
      <w:sz w:val="21"/>
    </w:rPr>
  </w:style>
  <w:style w:type="character" w:customStyle="1" w:styleId="293">
    <w:name w:val="批注框文本 字符"/>
    <w:qFormat/>
    <w:uiPriority w:val="0"/>
    <w:rPr>
      <w:rFonts w:ascii="Arial" w:hAnsi="Arial" w:eastAsia="黑体" w:cs="Arial"/>
      <w:snapToGrid w:val="0"/>
      <w:kern w:val="0"/>
      <w:sz w:val="18"/>
      <w:szCs w:val="18"/>
    </w:rPr>
  </w:style>
  <w:style w:type="character" w:customStyle="1" w:styleId="294">
    <w:name w:val="纯文本 Char2"/>
    <w:semiHidden/>
    <w:qFormat/>
    <w:uiPriority w:val="99"/>
    <w:rPr>
      <w:rFonts w:ascii="宋体" w:hAnsi="Courier New" w:eastAsia="宋体" w:cs="Courier New"/>
    </w:rPr>
  </w:style>
  <w:style w:type="character" w:customStyle="1" w:styleId="295">
    <w:name w:val="Char Char25"/>
    <w:qFormat/>
    <w:uiPriority w:val="6"/>
    <w:rPr>
      <w:rFonts w:ascii="宋体" w:hAnsi="宋体"/>
      <w:kern w:val="1"/>
      <w:sz w:val="24"/>
      <w:lang w:val="zh-CN"/>
    </w:rPr>
  </w:style>
  <w:style w:type="character" w:customStyle="1" w:styleId="296">
    <w:name w:val="Char Char411"/>
    <w:qFormat/>
    <w:uiPriority w:val="0"/>
    <w:rPr>
      <w:rFonts w:eastAsia="宋体"/>
      <w:b/>
      <w:sz w:val="24"/>
      <w:lang w:val="en-GB" w:eastAsia="zh-CN" w:bidi="ar-SA"/>
    </w:rPr>
  </w:style>
  <w:style w:type="character" w:customStyle="1" w:styleId="297">
    <w:name w:val="Heading 7 Char"/>
    <w:qFormat/>
    <w:locked/>
    <w:uiPriority w:val="0"/>
    <w:rPr>
      <w:rFonts w:ascii="宋体" w:hAnsi="宋体" w:eastAsia="宋体"/>
      <w:b/>
      <w:bCs/>
      <w:kern w:val="2"/>
      <w:sz w:val="24"/>
      <w:szCs w:val="24"/>
      <w:lang w:val="en-US" w:eastAsia="zh-CN" w:bidi="ar-SA"/>
    </w:rPr>
  </w:style>
  <w:style w:type="character" w:customStyle="1" w:styleId="298">
    <w:name w:val="此正文 Char"/>
    <w:link w:val="299"/>
    <w:qFormat/>
    <w:uiPriority w:val="0"/>
    <w:rPr>
      <w:kern w:val="2"/>
      <w:sz w:val="24"/>
      <w:szCs w:val="24"/>
    </w:rPr>
  </w:style>
  <w:style w:type="paragraph" w:customStyle="1" w:styleId="299">
    <w:name w:val="此正文"/>
    <w:basedOn w:val="1"/>
    <w:link w:val="298"/>
    <w:qFormat/>
    <w:uiPriority w:val="0"/>
    <w:pPr>
      <w:adjustRightInd/>
      <w:spacing w:line="360" w:lineRule="auto"/>
      <w:ind w:firstLine="200" w:firstLineChars="200"/>
    </w:pPr>
    <w:rPr>
      <w:sz w:val="24"/>
    </w:rPr>
  </w:style>
  <w:style w:type="character" w:customStyle="1" w:styleId="300">
    <w:name w:val="Char Char2"/>
    <w:qFormat/>
    <w:uiPriority w:val="0"/>
    <w:rPr>
      <w:rFonts w:eastAsia="宋体"/>
      <w:b/>
      <w:bCs/>
      <w:kern w:val="2"/>
      <w:sz w:val="21"/>
      <w:szCs w:val="24"/>
      <w:lang w:val="en-US" w:eastAsia="zh-CN" w:bidi="ar-SA"/>
    </w:rPr>
  </w:style>
  <w:style w:type="character" w:customStyle="1" w:styleId="301">
    <w:name w:val="Footer-Even Char1"/>
    <w:qFormat/>
    <w:uiPriority w:val="0"/>
    <w:rPr>
      <w:rFonts w:eastAsia="宋体"/>
      <w:kern w:val="2"/>
      <w:sz w:val="18"/>
      <w:szCs w:val="18"/>
      <w:lang w:val="en-US" w:eastAsia="zh-CN" w:bidi="ar-SA"/>
    </w:rPr>
  </w:style>
  <w:style w:type="character" w:customStyle="1" w:styleId="302">
    <w:name w:val="Char Char29"/>
    <w:qFormat/>
    <w:uiPriority w:val="6"/>
    <w:rPr>
      <w:rFonts w:ascii="Arial" w:hAnsi="Arial" w:eastAsia="微软雅黑"/>
      <w:b/>
      <w:kern w:val="1"/>
      <w:sz w:val="44"/>
      <w:szCs w:val="32"/>
      <w:lang w:val="en-US" w:eastAsia="zh-CN" w:bidi="ar-SA"/>
    </w:rPr>
  </w:style>
  <w:style w:type="character" w:customStyle="1" w:styleId="303">
    <w:name w:val="font81"/>
    <w:qFormat/>
    <w:uiPriority w:val="0"/>
    <w:rPr>
      <w:rFonts w:ascii="微软雅黑" w:hAnsi="微软雅黑" w:eastAsia="微软雅黑" w:cs="微软雅黑"/>
      <w:color w:val="000000"/>
      <w:sz w:val="20"/>
      <w:szCs w:val="20"/>
      <w:u w:val="none"/>
    </w:rPr>
  </w:style>
  <w:style w:type="character" w:customStyle="1" w:styleId="304">
    <w:name w:val="Char Char312"/>
    <w:qFormat/>
    <w:uiPriority w:val="0"/>
    <w:rPr>
      <w:rFonts w:ascii="Times New Roman" w:hAnsi="Times New Roman" w:eastAsia="宋体" w:cs="Times New Roman"/>
      <w:b/>
      <w:kern w:val="2"/>
      <w:sz w:val="32"/>
      <w:szCs w:val="24"/>
      <w:lang w:val="en-US" w:eastAsia="zh-CN" w:bidi="ar-SA"/>
    </w:rPr>
  </w:style>
  <w:style w:type="character" w:customStyle="1" w:styleId="305">
    <w:name w:val="t21"/>
    <w:qFormat/>
    <w:uiPriority w:val="0"/>
    <w:rPr>
      <w:rFonts w:ascii="仿宋_GB2312" w:eastAsia="微软雅黑"/>
      <w:b/>
      <w:kern w:val="2"/>
      <w:sz w:val="23"/>
      <w:szCs w:val="23"/>
      <w:lang w:val="en-US" w:eastAsia="zh-CN" w:bidi="ar-SA"/>
    </w:rPr>
  </w:style>
  <w:style w:type="character" w:customStyle="1" w:styleId="306">
    <w:name w:val="样式8 Char"/>
    <w:qFormat/>
    <w:uiPriority w:val="0"/>
    <w:rPr>
      <w:rFonts w:ascii="仿宋_GB2312" w:hAnsi="宋体" w:eastAsia="仿宋_GB2312"/>
      <w:b/>
      <w:bCs/>
      <w:kern w:val="2"/>
      <w:sz w:val="24"/>
      <w:szCs w:val="24"/>
    </w:rPr>
  </w:style>
  <w:style w:type="character" w:customStyle="1" w:styleId="307">
    <w:name w:val="表格 Char Char"/>
    <w:qFormat/>
    <w:uiPriority w:val="0"/>
    <w:rPr>
      <w:rFonts w:ascii="宋体" w:hAnsi="宋体" w:eastAsia="宋体"/>
      <w:lang w:bidi="ar-SA"/>
    </w:rPr>
  </w:style>
  <w:style w:type="character" w:customStyle="1" w:styleId="308">
    <w:name w:val="正文文本 字符1"/>
    <w:qFormat/>
    <w:uiPriority w:val="0"/>
    <w:rPr>
      <w:rFonts w:ascii="Calibri" w:hAnsi="Calibri" w:eastAsia="黑体" w:cs="Arial"/>
      <w:snapToGrid w:val="0"/>
      <w:kern w:val="2"/>
      <w:sz w:val="28"/>
      <w:szCs w:val="21"/>
    </w:rPr>
  </w:style>
  <w:style w:type="character" w:customStyle="1" w:styleId="309">
    <w:name w:val="标题 6 Char1"/>
    <w:qFormat/>
    <w:uiPriority w:val="0"/>
    <w:rPr>
      <w:rFonts w:ascii="Arial" w:hAnsi="Arial" w:eastAsia="黑体" w:cs="Times New Roman"/>
      <w:b/>
      <w:sz w:val="24"/>
      <w:szCs w:val="20"/>
      <w:lang w:bidi="ar-SA"/>
    </w:rPr>
  </w:style>
  <w:style w:type="character" w:customStyle="1" w:styleId="310">
    <w:name w:val="带编号样式 Char"/>
    <w:qFormat/>
    <w:uiPriority w:val="0"/>
    <w:rPr>
      <w:rFonts w:ascii="仿宋_GB2312" w:eastAsia="仿宋_GB2312"/>
      <w:color w:val="000000"/>
      <w:sz w:val="24"/>
      <w:lang w:bidi="ar-SA"/>
    </w:rPr>
  </w:style>
  <w:style w:type="character" w:customStyle="1" w:styleId="311">
    <w:name w:val="unnamed31"/>
    <w:qFormat/>
    <w:uiPriority w:val="0"/>
    <w:rPr>
      <w:rFonts w:ascii="Tahoma" w:hAnsi="Tahoma" w:eastAsia="宋体"/>
      <w:b/>
      <w:kern w:val="2"/>
      <w:sz w:val="24"/>
      <w:szCs w:val="32"/>
      <w:u w:val="none"/>
      <w:lang w:val="en-US" w:eastAsia="zh-CN" w:bidi="ar-SA"/>
    </w:rPr>
  </w:style>
  <w:style w:type="character" w:customStyle="1" w:styleId="312">
    <w:name w:val="正文首行缩进 Char Char Char Char Char Char1"/>
    <w:qFormat/>
    <w:uiPriority w:val="0"/>
    <w:rPr>
      <w:rFonts w:ascii="宋体" w:eastAsia="宋体"/>
      <w:kern w:val="2"/>
      <w:sz w:val="24"/>
      <w:szCs w:val="24"/>
      <w:lang w:val="zh-CN" w:bidi="ar-SA"/>
    </w:rPr>
  </w:style>
  <w:style w:type="character" w:customStyle="1" w:styleId="313">
    <w:name w:val="文本正文 Char Char"/>
    <w:qFormat/>
    <w:locked/>
    <w:uiPriority w:val="0"/>
    <w:rPr>
      <w:sz w:val="24"/>
      <w:lang w:bidi="ar-SA"/>
    </w:rPr>
  </w:style>
  <w:style w:type="character" w:customStyle="1" w:styleId="314">
    <w:name w:val="正文缩进 字符"/>
    <w:qFormat/>
    <w:uiPriority w:val="0"/>
    <w:rPr>
      <w:rFonts w:ascii="宋体" w:eastAsia="宋体"/>
      <w:snapToGrid w:val="0"/>
      <w:color w:val="000000"/>
      <w:kern w:val="28"/>
      <w:sz w:val="28"/>
      <w:lang w:val="en-US" w:eastAsia="zh-CN" w:bidi="ar-SA"/>
    </w:rPr>
  </w:style>
  <w:style w:type="character" w:customStyle="1" w:styleId="315">
    <w:name w:val="样式 样式 标题 4h4H4Fab-4T5Ref Heading 1rh1Heading sqlsect 1.2.3.... +... Char"/>
    <w:link w:val="316"/>
    <w:qFormat/>
    <w:uiPriority w:val="0"/>
    <w:rPr>
      <w:rFonts w:ascii="微软雅黑" w:hAnsi="微软雅黑" w:eastAsia="微软雅黑"/>
      <w:b/>
      <w:bCs/>
      <w:kern w:val="2"/>
      <w:sz w:val="24"/>
      <w:szCs w:val="28"/>
    </w:rPr>
  </w:style>
  <w:style w:type="paragraph" w:customStyle="1" w:styleId="316">
    <w:name w:val="样式 样式 标题 4h4H4Fab-4T5Ref Heading 1rh1Heading sqlsect 1.2.3.... +..."/>
    <w:basedOn w:val="317"/>
    <w:link w:val="315"/>
    <w:qFormat/>
    <w:uiPriority w:val="0"/>
    <w:pPr>
      <w:tabs>
        <w:tab w:val="left" w:pos="2356"/>
      </w:tabs>
    </w:pPr>
  </w:style>
  <w:style w:type="paragraph" w:customStyle="1" w:styleId="317">
    <w:name w:val="样式 标题 4h4H4Fab-4T5Ref Heading 1rh1Heading sqlsect 1.2.3...."/>
    <w:basedOn w:val="5"/>
    <w:link w:val="318"/>
    <w:qFormat/>
    <w:uiPriority w:val="0"/>
    <w:p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18">
    <w:name w:val="样式 标题 4h4H4Fab-4T5Ref Heading 1rh1Heading sqlsect 1.2.3.... Char"/>
    <w:link w:val="317"/>
    <w:qFormat/>
    <w:uiPriority w:val="0"/>
    <w:rPr>
      <w:rFonts w:ascii="微软雅黑" w:hAnsi="微软雅黑" w:eastAsia="微软雅黑"/>
      <w:b/>
      <w:bCs/>
      <w:kern w:val="2"/>
      <w:sz w:val="24"/>
      <w:szCs w:val="28"/>
    </w:rPr>
  </w:style>
  <w:style w:type="character" w:customStyle="1" w:styleId="319">
    <w:name w:val="正文非缩进 Char"/>
    <w:qFormat/>
    <w:uiPriority w:val="0"/>
    <w:rPr>
      <w:rFonts w:ascii="宋体" w:eastAsia="宋体"/>
      <w:snapToGrid w:val="0"/>
      <w:color w:val="000000"/>
      <w:kern w:val="28"/>
      <w:sz w:val="28"/>
      <w:lang w:val="en-US" w:eastAsia="zh-CN" w:bidi="ar-SA"/>
    </w:rPr>
  </w:style>
  <w:style w:type="character" w:customStyle="1" w:styleId="320">
    <w:name w:val="Char Char5"/>
    <w:qFormat/>
    <w:uiPriority w:val="0"/>
    <w:rPr>
      <w:rFonts w:ascii="宋体" w:hAnsi="Courier New" w:eastAsia="宋体"/>
      <w:kern w:val="2"/>
      <w:sz w:val="21"/>
      <w:lang w:val="en-US" w:eastAsia="zh-CN"/>
    </w:rPr>
  </w:style>
  <w:style w:type="character" w:customStyle="1" w:styleId="321">
    <w:name w:val="称呼 Char1"/>
    <w:qFormat/>
    <w:uiPriority w:val="0"/>
    <w:rPr>
      <w:rFonts w:ascii="Times New Roman" w:hAnsi="Times New Roman" w:eastAsia="宋体" w:cs="Times New Roman"/>
      <w:szCs w:val="24"/>
    </w:rPr>
  </w:style>
  <w:style w:type="character" w:customStyle="1" w:styleId="322">
    <w:name w:val="正文1 Char"/>
    <w:qFormat/>
    <w:uiPriority w:val="0"/>
    <w:rPr>
      <w:rFonts w:ascii="宋体" w:eastAsia="宋体"/>
      <w:snapToGrid w:val="0"/>
      <w:color w:val="000000"/>
      <w:kern w:val="28"/>
      <w:sz w:val="28"/>
      <w:lang w:val="en-US" w:eastAsia="zh-CN" w:bidi="ar-SA"/>
    </w:rPr>
  </w:style>
  <w:style w:type="character" w:customStyle="1" w:styleId="323">
    <w:name w:val="正文缩进 Char1"/>
    <w:qFormat/>
    <w:uiPriority w:val="0"/>
    <w:rPr>
      <w:rFonts w:ascii="宋体" w:eastAsia="宋体"/>
      <w:snapToGrid w:val="0"/>
      <w:color w:val="000000"/>
      <w:kern w:val="28"/>
      <w:sz w:val="28"/>
      <w:lang w:val="en-US" w:eastAsia="zh-CN" w:bidi="ar-SA"/>
    </w:rPr>
  </w:style>
  <w:style w:type="character" w:customStyle="1" w:styleId="324">
    <w:name w:val="font21"/>
    <w:basedOn w:val="70"/>
    <w:qFormat/>
    <w:uiPriority w:val="0"/>
    <w:rPr>
      <w:rFonts w:hint="eastAsia" w:ascii="宋体" w:hAnsi="宋体" w:eastAsia="宋体"/>
      <w:kern w:val="2"/>
      <w:sz w:val="28"/>
      <w:szCs w:val="28"/>
      <w:lang w:val="en-US" w:eastAsia="zh-CN" w:bidi="ar-SA"/>
    </w:rPr>
  </w:style>
  <w:style w:type="character" w:customStyle="1" w:styleId="325">
    <w:name w:val="Char Char26"/>
    <w:qFormat/>
    <w:uiPriority w:val="6"/>
    <w:rPr>
      <w:kern w:val="1"/>
      <w:sz w:val="21"/>
      <w:szCs w:val="24"/>
    </w:rPr>
  </w:style>
  <w:style w:type="character" w:customStyle="1" w:styleId="326">
    <w:name w:val="Item List Char"/>
    <w:link w:val="327"/>
    <w:qFormat/>
    <w:uiPriority w:val="0"/>
    <w:rPr>
      <w:rFonts w:ascii="Arial"/>
      <w:bCs/>
      <w:sz w:val="21"/>
      <w:szCs w:val="21"/>
      <w:lang w:val="en-US" w:eastAsia="zh-CN" w:bidi="ar-SA"/>
    </w:rPr>
  </w:style>
  <w:style w:type="paragraph" w:customStyle="1" w:styleId="327">
    <w:name w:val="Item List"/>
    <w:link w:val="326"/>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8">
    <w:name w:val="批注框文本 Char1"/>
    <w:qFormat/>
    <w:uiPriority w:val="0"/>
    <w:rPr>
      <w:rFonts w:ascii="Times New Roman" w:hAnsi="Times New Roman" w:eastAsia="宋体" w:cs="Times New Roman"/>
      <w:sz w:val="18"/>
      <w:szCs w:val="18"/>
    </w:rPr>
  </w:style>
  <w:style w:type="character" w:customStyle="1" w:styleId="329">
    <w:name w:val="纯文本 Char1"/>
    <w:link w:val="330"/>
    <w:qFormat/>
    <w:uiPriority w:val="0"/>
    <w:rPr>
      <w:rFonts w:ascii="宋体" w:hAnsi="Courier New"/>
    </w:rPr>
  </w:style>
  <w:style w:type="paragraph" w:customStyle="1" w:styleId="330">
    <w:name w:val="纯文本1"/>
    <w:basedOn w:val="1"/>
    <w:link w:val="329"/>
    <w:qFormat/>
    <w:uiPriority w:val="0"/>
    <w:pPr>
      <w:adjustRightInd/>
    </w:pPr>
    <w:rPr>
      <w:rFonts w:ascii="宋体" w:hAnsi="Courier New"/>
      <w:kern w:val="0"/>
      <w:sz w:val="20"/>
      <w:szCs w:val="20"/>
    </w:rPr>
  </w:style>
  <w:style w:type="character" w:customStyle="1" w:styleId="331">
    <w:name w:val="h3 Char"/>
    <w:qFormat/>
    <w:uiPriority w:val="0"/>
    <w:rPr>
      <w:rFonts w:eastAsia="宋体"/>
      <w:b/>
      <w:kern w:val="2"/>
      <w:sz w:val="32"/>
      <w:lang w:val="en-US" w:eastAsia="zh-CN" w:bidi="ar-SA"/>
    </w:rPr>
  </w:style>
  <w:style w:type="character" w:customStyle="1" w:styleId="332">
    <w:name w:val="dandyren_title1"/>
    <w:qFormat/>
    <w:uiPriority w:val="0"/>
    <w:rPr>
      <w:b/>
      <w:bCs/>
      <w:color w:val="FF6633"/>
      <w:sz w:val="18"/>
      <w:szCs w:val="18"/>
    </w:rPr>
  </w:style>
  <w:style w:type="character" w:customStyle="1" w:styleId="333">
    <w:name w:val="Char Char31"/>
    <w:qFormat/>
    <w:uiPriority w:val="6"/>
    <w:rPr>
      <w:rFonts w:ascii="Arial" w:hAnsi="Arial" w:eastAsia="黑体"/>
      <w:kern w:val="1"/>
      <w:sz w:val="24"/>
      <w:szCs w:val="24"/>
    </w:rPr>
  </w:style>
  <w:style w:type="character" w:customStyle="1" w:styleId="334">
    <w:name w:val="h Char1"/>
    <w:qFormat/>
    <w:uiPriority w:val="0"/>
    <w:rPr>
      <w:sz w:val="18"/>
      <w:szCs w:val="18"/>
    </w:rPr>
  </w:style>
  <w:style w:type="character" w:customStyle="1" w:styleId="335">
    <w:name w:val="solutionfonts"/>
    <w:qFormat/>
    <w:uiPriority w:val="0"/>
  </w:style>
  <w:style w:type="character" w:customStyle="1" w:styleId="336">
    <w:name w:val="首行缩进 Char"/>
    <w:qFormat/>
    <w:uiPriority w:val="0"/>
    <w:rPr>
      <w:rFonts w:ascii="宋体" w:eastAsia="宋体"/>
      <w:kern w:val="2"/>
      <w:sz w:val="24"/>
      <w:lang w:val="en-US" w:eastAsia="zh-CN" w:bidi="ar-SA"/>
    </w:rPr>
  </w:style>
  <w:style w:type="character" w:customStyle="1" w:styleId="337">
    <w:name w:val="Char Char52"/>
    <w:qFormat/>
    <w:uiPriority w:val="0"/>
    <w:rPr>
      <w:rFonts w:ascii="宋体" w:hAnsi="Courier New" w:eastAsia="宋体"/>
      <w:kern w:val="2"/>
      <w:sz w:val="21"/>
      <w:lang w:val="en-US" w:eastAsia="zh-CN"/>
    </w:rPr>
  </w:style>
  <w:style w:type="character" w:customStyle="1" w:styleId="338">
    <w:name w:val="font31"/>
    <w:qFormat/>
    <w:uiPriority w:val="0"/>
    <w:rPr>
      <w:rFonts w:hint="eastAsia" w:ascii="仿宋" w:hAnsi="仿宋" w:eastAsia="仿宋" w:cs="仿宋"/>
      <w:color w:val="000000"/>
      <w:sz w:val="20"/>
      <w:szCs w:val="20"/>
      <w:u w:val="none"/>
    </w:rPr>
  </w:style>
  <w:style w:type="character" w:customStyle="1" w:styleId="339">
    <w:name w:val="正文说明 Char"/>
    <w:link w:val="340"/>
    <w:qFormat/>
    <w:uiPriority w:val="0"/>
    <w:rPr>
      <w:sz w:val="24"/>
      <w:szCs w:val="24"/>
    </w:rPr>
  </w:style>
  <w:style w:type="paragraph" w:customStyle="1" w:styleId="340">
    <w:name w:val="正文说明"/>
    <w:basedOn w:val="1"/>
    <w:link w:val="339"/>
    <w:qFormat/>
    <w:uiPriority w:val="0"/>
    <w:pPr>
      <w:adjustRightInd/>
      <w:spacing w:line="360" w:lineRule="auto"/>
    </w:pPr>
    <w:rPr>
      <w:kern w:val="0"/>
      <w:sz w:val="24"/>
    </w:rPr>
  </w:style>
  <w:style w:type="character" w:customStyle="1" w:styleId="341">
    <w:name w:val="脚注文本 Char1"/>
    <w:qFormat/>
    <w:uiPriority w:val="0"/>
    <w:rPr>
      <w:rFonts w:ascii="Times New Roman" w:hAnsi="Times New Roman" w:eastAsia="宋体" w:cs="Times New Roman"/>
      <w:sz w:val="18"/>
      <w:szCs w:val="18"/>
    </w:rPr>
  </w:style>
  <w:style w:type="character" w:customStyle="1" w:styleId="342">
    <w:name w:val="Char Char1211"/>
    <w:qFormat/>
    <w:uiPriority w:val="0"/>
    <w:rPr>
      <w:rFonts w:ascii="仿宋_GB2312" w:eastAsia="仿宋_GB2312"/>
      <w:b/>
      <w:bCs/>
      <w:kern w:val="2"/>
      <w:sz w:val="24"/>
      <w:szCs w:val="24"/>
      <w:lang w:val="zh-CN" w:eastAsia="zh-CN" w:bidi="ar-SA"/>
    </w:rPr>
  </w:style>
  <w:style w:type="character" w:customStyle="1" w:styleId="343">
    <w:name w:val="标题 Char"/>
    <w:qFormat/>
    <w:uiPriority w:val="0"/>
    <w:rPr>
      <w:rFonts w:eastAsia="宋体"/>
      <w:b/>
      <w:sz w:val="24"/>
      <w:lang w:val="en-GB" w:eastAsia="zh-CN" w:bidi="ar-SA"/>
    </w:rPr>
  </w:style>
  <w:style w:type="character" w:customStyle="1" w:styleId="344">
    <w:name w:val="Char Char35"/>
    <w:qFormat/>
    <w:uiPriority w:val="6"/>
    <w:rPr>
      <w:rFonts w:ascii="Arial" w:hAnsi="Arial" w:eastAsia="黑体"/>
      <w:b/>
      <w:kern w:val="1"/>
      <w:sz w:val="28"/>
      <w:szCs w:val="28"/>
      <w:lang w:val="zh-CN"/>
    </w:rPr>
  </w:style>
  <w:style w:type="character" w:customStyle="1" w:styleId="345">
    <w:name w:val="纯文本 Char Char Char"/>
    <w:qFormat/>
    <w:uiPriority w:val="0"/>
    <w:rPr>
      <w:rFonts w:ascii="宋体" w:hAnsi="Courier New" w:eastAsia="宋体"/>
      <w:kern w:val="2"/>
      <w:sz w:val="21"/>
      <w:lang w:val="en-US" w:eastAsia="zh-CN" w:bidi="ar-SA"/>
    </w:rPr>
  </w:style>
  <w:style w:type="character" w:customStyle="1" w:styleId="346">
    <w:name w:val="Table Text Char"/>
    <w:link w:val="347"/>
    <w:qFormat/>
    <w:uiPriority w:val="0"/>
    <w:rPr>
      <w:sz w:val="24"/>
      <w:szCs w:val="24"/>
    </w:rPr>
  </w:style>
  <w:style w:type="paragraph" w:customStyle="1" w:styleId="347">
    <w:name w:val="Table Text"/>
    <w:basedOn w:val="1"/>
    <w:link w:val="346"/>
    <w:qFormat/>
    <w:uiPriority w:val="0"/>
    <w:pPr>
      <w:widowControl/>
      <w:spacing w:before="60" w:after="60"/>
      <w:jc w:val="left"/>
    </w:pPr>
    <w:rPr>
      <w:kern w:val="0"/>
      <w:sz w:val="24"/>
    </w:rPr>
  </w:style>
  <w:style w:type="character" w:customStyle="1" w:styleId="348">
    <w:name w:val="正文1 Char1"/>
    <w:qFormat/>
    <w:uiPriority w:val="0"/>
    <w:rPr>
      <w:rFonts w:ascii="仿宋_GB2312" w:hAnsi="Courier New" w:eastAsia="仿宋_GB2312"/>
      <w:kern w:val="28"/>
      <w:sz w:val="24"/>
      <w:szCs w:val="24"/>
      <w:lang w:val="en-US" w:eastAsia="zh-CN"/>
    </w:rPr>
  </w:style>
  <w:style w:type="character" w:customStyle="1" w:styleId="349">
    <w:name w:val="页脚 Char1"/>
    <w:qFormat/>
    <w:uiPriority w:val="0"/>
    <w:rPr>
      <w:rFonts w:eastAsia="宋体"/>
      <w:kern w:val="2"/>
      <w:sz w:val="18"/>
      <w:szCs w:val="18"/>
      <w:lang w:val="en-US" w:eastAsia="zh-CN" w:bidi="ar-SA"/>
    </w:rPr>
  </w:style>
  <w:style w:type="character" w:customStyle="1" w:styleId="350">
    <w:name w:val="Bold"/>
    <w:qFormat/>
    <w:uiPriority w:val="0"/>
    <w:rPr>
      <w:rFonts w:ascii="Arial" w:hAnsi="Arial" w:eastAsia="黑体" w:cs="Times New Roman"/>
      <w:b/>
      <w:kern w:val="2"/>
      <w:sz w:val="32"/>
      <w:szCs w:val="32"/>
      <w:lang w:val="en-US" w:eastAsia="zh-CN" w:bidi="ar-SA"/>
    </w:rPr>
  </w:style>
  <w:style w:type="character" w:customStyle="1" w:styleId="351">
    <w:name w:val="hui3"/>
    <w:qFormat/>
    <w:uiPriority w:val="0"/>
    <w:rPr>
      <w:color w:val="333333"/>
    </w:rPr>
  </w:style>
  <w:style w:type="character" w:customStyle="1" w:styleId="352">
    <w:name w:val="Char Char17"/>
    <w:qFormat/>
    <w:uiPriority w:val="6"/>
    <w:rPr>
      <w:rFonts w:eastAsia="仿宋_GB2312"/>
      <w:sz w:val="24"/>
    </w:rPr>
  </w:style>
  <w:style w:type="character" w:customStyle="1" w:styleId="353">
    <w:name w:val="标题 4 字符"/>
    <w:qFormat/>
    <w:uiPriority w:val="9"/>
    <w:rPr>
      <w:rFonts w:ascii="等线 Light" w:hAnsi="等线 Light" w:eastAsia="等线 Light" w:cs="Times New Roman"/>
      <w:b/>
      <w:bCs/>
      <w:snapToGrid w:val="0"/>
      <w:kern w:val="0"/>
      <w:sz w:val="28"/>
      <w:szCs w:val="28"/>
    </w:rPr>
  </w:style>
  <w:style w:type="character" w:customStyle="1" w:styleId="354">
    <w:name w:val="Char Char37"/>
    <w:qFormat/>
    <w:uiPriority w:val="6"/>
    <w:rPr>
      <w:b/>
      <w:kern w:val="1"/>
      <w:sz w:val="44"/>
      <w:szCs w:val="44"/>
    </w:rPr>
  </w:style>
  <w:style w:type="character" w:customStyle="1" w:styleId="355">
    <w:name w:val="列出段落 Char"/>
    <w:qFormat/>
    <w:uiPriority w:val="0"/>
    <w:rPr>
      <w:rFonts w:eastAsia="楷体_GB2312" w:cs="Lucida Sans"/>
      <w:kern w:val="2"/>
      <w:sz w:val="24"/>
      <w:szCs w:val="24"/>
      <w:lang w:val="en-US" w:eastAsia="zh-CN" w:bidi="ar-SA"/>
    </w:rPr>
  </w:style>
  <w:style w:type="character" w:customStyle="1" w:styleId="356">
    <w:name w:val="正文文本缩进 3 Char1"/>
    <w:semiHidden/>
    <w:qFormat/>
    <w:uiPriority w:val="99"/>
    <w:rPr>
      <w:rFonts w:ascii="Times New Roman" w:hAnsi="Times New Roman" w:eastAsia="宋体" w:cs="Times New Roman"/>
      <w:sz w:val="16"/>
      <w:szCs w:val="16"/>
    </w:rPr>
  </w:style>
  <w:style w:type="character" w:customStyle="1" w:styleId="357">
    <w:name w:val="公文正文 Char Char"/>
    <w:link w:val="358"/>
    <w:qFormat/>
    <w:uiPriority w:val="0"/>
    <w:rPr>
      <w:rFonts w:ascii="仿宋_GB2312" w:eastAsia="仿宋_GB2312"/>
      <w:kern w:val="2"/>
      <w:sz w:val="24"/>
      <w:szCs w:val="24"/>
    </w:rPr>
  </w:style>
  <w:style w:type="paragraph" w:customStyle="1" w:styleId="358">
    <w:name w:val="公文正文"/>
    <w:basedOn w:val="1"/>
    <w:link w:val="357"/>
    <w:qFormat/>
    <w:uiPriority w:val="0"/>
    <w:pPr>
      <w:adjustRightInd/>
      <w:spacing w:before="156" w:line="360" w:lineRule="auto"/>
      <w:ind w:firstLine="360" w:firstLineChars="200"/>
    </w:pPr>
    <w:rPr>
      <w:rFonts w:ascii="仿宋_GB2312" w:eastAsia="仿宋_GB2312"/>
      <w:sz w:val="24"/>
    </w:rPr>
  </w:style>
  <w:style w:type="character" w:customStyle="1" w:styleId="359">
    <w:name w:val="Table Text Char1"/>
    <w:qFormat/>
    <w:uiPriority w:val="0"/>
    <w:rPr>
      <w:rFonts w:eastAsia="宋体"/>
      <w:sz w:val="24"/>
      <w:szCs w:val="24"/>
      <w:lang w:val="en-US" w:eastAsia="zh-CN" w:bidi="ar-SA"/>
    </w:rPr>
  </w:style>
  <w:style w:type="character" w:customStyle="1" w:styleId="360">
    <w:name w:val="标题 1 Char Char"/>
    <w:qFormat/>
    <w:uiPriority w:val="0"/>
    <w:rPr>
      <w:rFonts w:hint="eastAsia" w:ascii="宋体" w:hAnsi="宋体" w:eastAsia="宋体"/>
      <w:b/>
      <w:spacing w:val="-2"/>
      <w:sz w:val="24"/>
      <w:lang w:val="en-US" w:eastAsia="zh-CN" w:bidi="ar-SA"/>
    </w:rPr>
  </w:style>
  <w:style w:type="character" w:customStyle="1" w:styleId="361">
    <w:name w:val="正文（缩进2汉字） Char"/>
    <w:link w:val="362"/>
    <w:qFormat/>
    <w:uiPriority w:val="0"/>
    <w:rPr>
      <w:rFonts w:ascii="宋体"/>
    </w:rPr>
  </w:style>
  <w:style w:type="paragraph" w:customStyle="1" w:styleId="362">
    <w:name w:val="正文（缩进2汉字）"/>
    <w:basedOn w:val="1"/>
    <w:link w:val="361"/>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3">
    <w:name w:val="标书表格字体格式 Char"/>
    <w:qFormat/>
    <w:uiPriority w:val="0"/>
    <w:rPr>
      <w:kern w:val="2"/>
      <w:sz w:val="21"/>
      <w:szCs w:val="24"/>
      <w:lang w:bidi="ar-SA"/>
    </w:rPr>
  </w:style>
  <w:style w:type="character" w:customStyle="1" w:styleId="364">
    <w:name w:val="tw4winError"/>
    <w:qFormat/>
    <w:uiPriority w:val="0"/>
    <w:rPr>
      <w:rFonts w:ascii="Courier New" w:hAnsi="Courier New" w:cs="Courier New"/>
      <w:color w:val="00FF00"/>
      <w:sz w:val="40"/>
      <w:szCs w:val="40"/>
    </w:rPr>
  </w:style>
  <w:style w:type="character" w:customStyle="1" w:styleId="365">
    <w:name w:val="Body Text(ch) Char Char"/>
    <w:qFormat/>
    <w:uiPriority w:val="0"/>
    <w:rPr>
      <w:rFonts w:ascii="宋体"/>
      <w:kern w:val="2"/>
      <w:sz w:val="24"/>
      <w:szCs w:val="21"/>
      <w:lang w:val="zh-CN"/>
    </w:rPr>
  </w:style>
  <w:style w:type="character" w:customStyle="1" w:styleId="366">
    <w:name w:val="正文首行缩进两字 Char"/>
    <w:qFormat/>
    <w:uiPriority w:val="0"/>
    <w:rPr>
      <w:sz w:val="24"/>
      <w:szCs w:val="24"/>
      <w:lang w:val="en-US" w:eastAsia="zh-CN" w:bidi="ar-SA"/>
    </w:rPr>
  </w:style>
  <w:style w:type="character" w:customStyle="1" w:styleId="367">
    <w:name w:val="正文文本 Char"/>
    <w:qFormat/>
    <w:uiPriority w:val="0"/>
    <w:rPr>
      <w:rFonts w:eastAsia="宋体"/>
      <w:kern w:val="2"/>
      <w:sz w:val="24"/>
      <w:szCs w:val="24"/>
      <w:lang w:val="en-US" w:eastAsia="zh-CN" w:bidi="ar-SA"/>
    </w:rPr>
  </w:style>
  <w:style w:type="character" w:customStyle="1" w:styleId="368">
    <w:name w:val="文档结构图 字符1"/>
    <w:qFormat/>
    <w:uiPriority w:val="0"/>
    <w:rPr>
      <w:rFonts w:ascii="宋体" w:hAnsi="Calibri" w:eastAsia="黑体" w:cs="Arial"/>
      <w:snapToGrid w:val="0"/>
      <w:kern w:val="2"/>
      <w:sz w:val="18"/>
      <w:szCs w:val="18"/>
    </w:rPr>
  </w:style>
  <w:style w:type="character" w:customStyle="1" w:styleId="369">
    <w:name w:val="content"/>
    <w:qFormat/>
    <w:uiPriority w:val="0"/>
  </w:style>
  <w:style w:type="character" w:customStyle="1" w:styleId="370">
    <w:name w:val="tw4winPopup"/>
    <w:qFormat/>
    <w:uiPriority w:val="0"/>
    <w:rPr>
      <w:rFonts w:ascii="Courier New" w:hAnsi="Courier New" w:cs="Courier New"/>
      <w:color w:val="008000"/>
      <w:lang w:val="en-US" w:eastAsia="zh-CN"/>
    </w:rPr>
  </w:style>
  <w:style w:type="character" w:customStyle="1" w:styleId="371">
    <w:name w:val="param-name"/>
    <w:qFormat/>
    <w:uiPriority w:val="99"/>
    <w:rPr>
      <w:rFonts w:ascii="Arial" w:hAnsi="Arial" w:eastAsia="黑体" w:cs="Arial"/>
      <w:snapToGrid w:val="0"/>
      <w:kern w:val="0"/>
      <w:szCs w:val="21"/>
    </w:rPr>
  </w:style>
  <w:style w:type="character" w:customStyle="1" w:styleId="372">
    <w:name w:val="标准正文格式 Char"/>
    <w:qFormat/>
    <w:uiPriority w:val="0"/>
    <w:rPr>
      <w:rFonts w:ascii="宋体" w:eastAsia="仿宋_GB2312" w:cs="宋体"/>
      <w:color w:val="000000"/>
      <w:sz w:val="24"/>
      <w:lang w:val="en-US" w:eastAsia="zh-CN" w:bidi="ar-SA"/>
    </w:rPr>
  </w:style>
  <w:style w:type="character" w:customStyle="1" w:styleId="373">
    <w:name w:val="Char Char212"/>
    <w:qFormat/>
    <w:uiPriority w:val="0"/>
    <w:rPr>
      <w:rFonts w:eastAsia="宋体"/>
      <w:b/>
      <w:bCs/>
      <w:kern w:val="2"/>
      <w:sz w:val="21"/>
      <w:szCs w:val="24"/>
      <w:lang w:val="en-US" w:eastAsia="zh-CN" w:bidi="ar-SA"/>
    </w:rPr>
  </w:style>
  <w:style w:type="character" w:customStyle="1" w:styleId="374">
    <w:name w:val="文档结构图 Char"/>
    <w:qFormat/>
    <w:uiPriority w:val="0"/>
    <w:rPr>
      <w:rFonts w:eastAsia="宋体"/>
      <w:kern w:val="2"/>
      <w:sz w:val="21"/>
      <w:szCs w:val="24"/>
      <w:lang w:val="en-US" w:eastAsia="zh-CN" w:bidi="ar-SA"/>
    </w:rPr>
  </w:style>
  <w:style w:type="character" w:customStyle="1" w:styleId="375">
    <w:name w:val="zbggmain style9"/>
    <w:qFormat/>
    <w:uiPriority w:val="0"/>
  </w:style>
  <w:style w:type="character" w:customStyle="1" w:styleId="376">
    <w:name w:val="Char Char16"/>
    <w:qFormat/>
    <w:uiPriority w:val="6"/>
    <w:rPr>
      <w:kern w:val="1"/>
      <w:sz w:val="18"/>
      <w:szCs w:val="18"/>
    </w:rPr>
  </w:style>
  <w:style w:type="character" w:customStyle="1" w:styleId="377">
    <w:name w:val="font51"/>
    <w:qFormat/>
    <w:uiPriority w:val="0"/>
    <w:rPr>
      <w:rFonts w:hint="eastAsia" w:ascii="仿宋" w:hAnsi="仿宋" w:eastAsia="仿宋" w:cs="仿宋"/>
      <w:color w:val="000000"/>
      <w:sz w:val="20"/>
      <w:szCs w:val="20"/>
      <w:u w:val="none"/>
    </w:rPr>
  </w:style>
  <w:style w:type="character" w:customStyle="1" w:styleId="378">
    <w:name w:val="Char Char82"/>
    <w:qFormat/>
    <w:uiPriority w:val="0"/>
    <w:rPr>
      <w:rFonts w:eastAsia="宋体"/>
      <w:b/>
      <w:sz w:val="24"/>
      <w:lang w:val="en-GB" w:eastAsia="zh-CN"/>
    </w:rPr>
  </w:style>
  <w:style w:type="character" w:customStyle="1" w:styleId="379">
    <w:name w:val="日期 Char1"/>
    <w:semiHidden/>
    <w:qFormat/>
    <w:uiPriority w:val="99"/>
    <w:rPr>
      <w:rFonts w:ascii="Times New Roman" w:hAnsi="Times New Roman" w:eastAsia="宋体" w:cs="Times New Roman"/>
      <w:szCs w:val="24"/>
    </w:rPr>
  </w:style>
  <w:style w:type="character" w:customStyle="1" w:styleId="380">
    <w:name w:val="页眉 字符"/>
    <w:qFormat/>
    <w:uiPriority w:val="99"/>
    <w:rPr>
      <w:kern w:val="2"/>
      <w:sz w:val="18"/>
      <w:szCs w:val="18"/>
    </w:rPr>
  </w:style>
  <w:style w:type="character" w:customStyle="1" w:styleId="381">
    <w:name w:val="Char Char33"/>
    <w:qFormat/>
    <w:uiPriority w:val="6"/>
    <w:rPr>
      <w:rFonts w:ascii="Arial" w:hAnsi="Arial" w:eastAsia="黑体"/>
      <w:b/>
      <w:kern w:val="1"/>
      <w:sz w:val="24"/>
      <w:szCs w:val="24"/>
    </w:rPr>
  </w:style>
  <w:style w:type="character" w:customStyle="1" w:styleId="382">
    <w:name w:val="b11_01b Char"/>
    <w:link w:val="383"/>
    <w:qFormat/>
    <w:uiPriority w:val="0"/>
    <w:rPr>
      <w:rFonts w:ascii="Verdana" w:hAnsi="Verdana"/>
      <w:b/>
      <w:bCs/>
      <w:color w:val="4A82CA"/>
      <w:sz w:val="17"/>
      <w:szCs w:val="17"/>
    </w:rPr>
  </w:style>
  <w:style w:type="paragraph" w:customStyle="1" w:styleId="383">
    <w:name w:val="b11_01b"/>
    <w:basedOn w:val="1"/>
    <w:next w:val="1"/>
    <w:link w:val="382"/>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4">
    <w:name w:val="Char Char121"/>
    <w:qFormat/>
    <w:uiPriority w:val="6"/>
    <w:rPr>
      <w:rFonts w:ascii="仿宋_GB2312" w:eastAsia="仿宋_GB2312"/>
      <w:b/>
      <w:bCs/>
      <w:kern w:val="2"/>
      <w:sz w:val="24"/>
      <w:szCs w:val="24"/>
      <w:lang w:val="zh-CN" w:eastAsia="zh-CN" w:bidi="ar-SA"/>
    </w:rPr>
  </w:style>
  <w:style w:type="character" w:customStyle="1" w:styleId="385">
    <w:name w:val="Footer-Even Char"/>
    <w:qFormat/>
    <w:uiPriority w:val="0"/>
    <w:rPr>
      <w:rFonts w:eastAsia="宋体"/>
      <w:kern w:val="2"/>
      <w:sz w:val="18"/>
      <w:lang w:val="en-US" w:eastAsia="zh-CN" w:bidi="ar-SA"/>
    </w:rPr>
  </w:style>
  <w:style w:type="character" w:customStyle="1" w:styleId="386">
    <w:name w:val="Char Char36"/>
    <w:qFormat/>
    <w:uiPriority w:val="6"/>
    <w:rPr>
      <w:rFonts w:ascii="仿宋_GB2312" w:hAnsi="仿宋_GB2312" w:eastAsia="仿宋_GB2312" w:cs="Arial"/>
      <w:b/>
      <w:kern w:val="1"/>
      <w:sz w:val="32"/>
      <w:szCs w:val="32"/>
      <w:lang w:val="zh-CN" w:eastAsia="zh-CN" w:bidi="ar-SA"/>
    </w:rPr>
  </w:style>
  <w:style w:type="character" w:customStyle="1" w:styleId="387">
    <w:name w:val="Char Char61"/>
    <w:qFormat/>
    <w:uiPriority w:val="6"/>
    <w:rPr>
      <w:rFonts w:eastAsia="宋体"/>
      <w:kern w:val="2"/>
      <w:sz w:val="21"/>
      <w:szCs w:val="24"/>
      <w:lang w:val="en-US" w:eastAsia="zh-CN" w:bidi="ar-SA"/>
    </w:rPr>
  </w:style>
  <w:style w:type="character" w:customStyle="1" w:styleId="388">
    <w:name w:val="正文文字缩进 2 Char Char"/>
    <w:qFormat/>
    <w:uiPriority w:val="0"/>
    <w:rPr>
      <w:rFonts w:ascii="宋体"/>
      <w:sz w:val="28"/>
    </w:rPr>
  </w:style>
  <w:style w:type="character" w:customStyle="1" w:styleId="389">
    <w:name w:val="f141"/>
    <w:qFormat/>
    <w:uiPriority w:val="0"/>
    <w:rPr>
      <w:rFonts w:ascii="Tahoma" w:hAnsi="Tahoma" w:eastAsia="宋体"/>
      <w:b/>
      <w:kern w:val="2"/>
      <w:sz w:val="21"/>
      <w:szCs w:val="21"/>
      <w:lang w:val="en-US" w:eastAsia="zh-CN" w:bidi="ar-SA"/>
    </w:rPr>
  </w:style>
  <w:style w:type="character" w:customStyle="1" w:styleId="390">
    <w:name w:val="段落 Char Char"/>
    <w:link w:val="391"/>
    <w:qFormat/>
    <w:uiPriority w:val="0"/>
    <w:rPr>
      <w:rFonts w:ascii="宋体" w:hAnsi="宋体"/>
      <w:sz w:val="24"/>
    </w:rPr>
  </w:style>
  <w:style w:type="paragraph" w:customStyle="1" w:styleId="391">
    <w:name w:val="段落"/>
    <w:basedOn w:val="1"/>
    <w:link w:val="390"/>
    <w:qFormat/>
    <w:uiPriority w:val="0"/>
    <w:pPr>
      <w:adjustRightInd/>
      <w:spacing w:line="360" w:lineRule="auto"/>
      <w:ind w:firstLine="480" w:firstLineChars="200"/>
    </w:pPr>
    <w:rPr>
      <w:rFonts w:ascii="宋体" w:hAnsi="宋体"/>
      <w:kern w:val="0"/>
      <w:sz w:val="24"/>
      <w:szCs w:val="20"/>
    </w:rPr>
  </w:style>
  <w:style w:type="character" w:customStyle="1" w:styleId="392">
    <w:name w:val="标题 3 Char2"/>
    <w:qFormat/>
    <w:uiPriority w:val="0"/>
    <w:rPr>
      <w:rFonts w:eastAsia="宋体"/>
      <w:b/>
      <w:bCs/>
      <w:kern w:val="2"/>
      <w:sz w:val="32"/>
      <w:szCs w:val="32"/>
      <w:lang w:val="en-US" w:eastAsia="zh-CN" w:bidi="ar-SA"/>
    </w:rPr>
  </w:style>
  <w:style w:type="character" w:customStyle="1" w:styleId="393">
    <w:name w:val="apple-converted-space"/>
    <w:qFormat/>
    <w:uiPriority w:val="0"/>
  </w:style>
  <w:style w:type="character" w:customStyle="1" w:styleId="394">
    <w:name w:val="Char Char9"/>
    <w:qFormat/>
    <w:uiPriority w:val="0"/>
    <w:rPr>
      <w:rFonts w:eastAsia="宋体"/>
      <w:kern w:val="2"/>
      <w:sz w:val="18"/>
      <w:szCs w:val="18"/>
      <w:lang w:val="en-US" w:eastAsia="zh-CN" w:bidi="ar-SA"/>
    </w:rPr>
  </w:style>
  <w:style w:type="character" w:customStyle="1" w:styleId="395">
    <w:name w:val="Char Char41"/>
    <w:qFormat/>
    <w:uiPriority w:val="0"/>
    <w:rPr>
      <w:rFonts w:eastAsia="宋体"/>
      <w:b/>
      <w:sz w:val="24"/>
      <w:lang w:val="en-GB" w:eastAsia="zh-CN" w:bidi="ar-SA"/>
    </w:rPr>
  </w:style>
  <w:style w:type="character" w:customStyle="1" w:styleId="396">
    <w:name w:val="large1"/>
    <w:qFormat/>
    <w:uiPriority w:val="0"/>
    <w:rPr>
      <w:rFonts w:hint="eastAsia" w:ascii="宋体" w:hAnsi="宋体" w:eastAsia="宋体"/>
      <w:sz w:val="21"/>
      <w:szCs w:val="21"/>
    </w:rPr>
  </w:style>
  <w:style w:type="character" w:customStyle="1" w:styleId="397">
    <w:name w:val="正文段 Char"/>
    <w:link w:val="398"/>
    <w:qFormat/>
    <w:uiPriority w:val="0"/>
    <w:rPr>
      <w:sz w:val="24"/>
    </w:rPr>
  </w:style>
  <w:style w:type="paragraph" w:customStyle="1" w:styleId="398">
    <w:name w:val="正文段"/>
    <w:basedOn w:val="1"/>
    <w:link w:val="397"/>
    <w:qFormat/>
    <w:uiPriority w:val="0"/>
    <w:pPr>
      <w:widowControl/>
      <w:snapToGrid w:val="0"/>
      <w:spacing w:after="156" w:afterLines="50"/>
      <w:ind w:firstLine="200" w:firstLineChars="200"/>
    </w:pPr>
    <w:rPr>
      <w:kern w:val="0"/>
      <w:sz w:val="24"/>
      <w:szCs w:val="20"/>
    </w:rPr>
  </w:style>
  <w:style w:type="character" w:customStyle="1" w:styleId="399">
    <w:name w:val="Char Char13"/>
    <w:qFormat/>
    <w:uiPriority w:val="6"/>
    <w:rPr>
      <w:rFonts w:ascii="宋体" w:hAnsi="宋体"/>
      <w:kern w:val="1"/>
      <w:sz w:val="21"/>
      <w:szCs w:val="24"/>
    </w:rPr>
  </w:style>
  <w:style w:type="character" w:customStyle="1" w:styleId="400">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1">
    <w:name w:val="冯广丽 Char"/>
    <w:link w:val="402"/>
    <w:qFormat/>
    <w:uiPriority w:val="0"/>
    <w:rPr>
      <w:rFonts w:ascii="宋体" w:hAnsi="宋体"/>
      <w:kern w:val="2"/>
      <w:sz w:val="24"/>
      <w:szCs w:val="22"/>
    </w:rPr>
  </w:style>
  <w:style w:type="paragraph" w:customStyle="1" w:styleId="402">
    <w:name w:val="冯广丽"/>
    <w:basedOn w:val="1"/>
    <w:link w:val="401"/>
    <w:qFormat/>
    <w:uiPriority w:val="0"/>
    <w:pPr>
      <w:adjustRightInd/>
      <w:spacing w:line="360" w:lineRule="auto"/>
      <w:ind w:firstLine="480" w:firstLineChars="200"/>
    </w:pPr>
    <w:rPr>
      <w:rFonts w:ascii="宋体" w:hAnsi="宋体"/>
      <w:sz w:val="24"/>
      <w:szCs w:val="22"/>
    </w:rPr>
  </w:style>
  <w:style w:type="character" w:customStyle="1" w:styleId="403">
    <w:name w:val="批注文字 字符"/>
    <w:qFormat/>
    <w:uiPriority w:val="0"/>
    <w:rPr>
      <w:rFonts w:ascii="Arial" w:hAnsi="Arial" w:eastAsia="黑体" w:cs="Arial"/>
      <w:snapToGrid w:val="0"/>
      <w:kern w:val="0"/>
      <w:szCs w:val="21"/>
    </w:rPr>
  </w:style>
  <w:style w:type="character" w:customStyle="1" w:styleId="404">
    <w:name w:val="Char Char161"/>
    <w:qFormat/>
    <w:uiPriority w:val="0"/>
    <w:rPr>
      <w:rFonts w:eastAsia="宋体"/>
      <w:b/>
      <w:kern w:val="2"/>
      <w:sz w:val="32"/>
      <w:lang w:val="en-US" w:eastAsia="zh-CN"/>
    </w:rPr>
  </w:style>
  <w:style w:type="character" w:customStyle="1" w:styleId="405">
    <w:name w:val="javascript"/>
    <w:qFormat/>
    <w:uiPriority w:val="0"/>
  </w:style>
  <w:style w:type="character" w:customStyle="1" w:styleId="406">
    <w:name w:val="图名 Char"/>
    <w:qFormat/>
    <w:uiPriority w:val="0"/>
    <w:rPr>
      <w:rFonts w:ascii="Arial" w:hAnsi="Arial" w:eastAsia="黑体"/>
      <w:kern w:val="2"/>
      <w:sz w:val="24"/>
      <w:szCs w:val="24"/>
      <w:lang w:val="en-US" w:eastAsia="zh-CN" w:bidi="ar-SA"/>
    </w:rPr>
  </w:style>
  <w:style w:type="character" w:customStyle="1" w:styleId="407">
    <w:name w:val="Used by Word for text of Help footnotes Char Char"/>
    <w:qFormat/>
    <w:uiPriority w:val="0"/>
    <w:rPr>
      <w:rFonts w:ascii="Times New Roman" w:hAnsi="Times New Roman" w:eastAsia="宋体" w:cs="Times New Roman"/>
      <w:sz w:val="20"/>
      <w:szCs w:val="20"/>
    </w:rPr>
  </w:style>
  <w:style w:type="character" w:customStyle="1" w:styleId="408">
    <w:name w:val="编号，小四 Char"/>
    <w:link w:val="409"/>
    <w:qFormat/>
    <w:uiPriority w:val="0"/>
    <w:rPr>
      <w:rFonts w:ascii="Arial" w:hAnsi="Arial"/>
      <w:sz w:val="24"/>
    </w:rPr>
  </w:style>
  <w:style w:type="paragraph" w:customStyle="1" w:styleId="409">
    <w:name w:val="编号，小四"/>
    <w:basedOn w:val="1"/>
    <w:link w:val="408"/>
    <w:qFormat/>
    <w:uiPriority w:val="0"/>
    <w:pPr>
      <w:tabs>
        <w:tab w:val="left" w:pos="432"/>
      </w:tabs>
      <w:adjustRightInd/>
      <w:spacing w:line="360" w:lineRule="auto"/>
      <w:ind w:left="432" w:hanging="432"/>
    </w:pPr>
    <w:rPr>
      <w:rFonts w:ascii="Arial" w:hAnsi="Arial"/>
      <w:kern w:val="0"/>
      <w:sz w:val="24"/>
      <w:szCs w:val="20"/>
    </w:rPr>
  </w:style>
  <w:style w:type="character" w:customStyle="1" w:styleId="410">
    <w:name w:val="Font Style82"/>
    <w:qFormat/>
    <w:uiPriority w:val="99"/>
    <w:rPr>
      <w:rFonts w:ascii="宋体" w:eastAsia="宋体" w:cs="宋体"/>
      <w:color w:val="000000"/>
      <w:sz w:val="14"/>
      <w:szCs w:val="14"/>
    </w:rPr>
  </w:style>
  <w:style w:type="character" w:customStyle="1" w:styleId="411">
    <w:name w:val="标题 2 Char Char"/>
    <w:qFormat/>
    <w:uiPriority w:val="0"/>
    <w:rPr>
      <w:rFonts w:ascii="楷体_GB2312" w:hAnsi="Arial" w:eastAsia="楷体_GB2312"/>
      <w:b/>
      <w:bCs/>
      <w:kern w:val="2"/>
      <w:sz w:val="24"/>
      <w:szCs w:val="32"/>
      <w:lang w:val="en-US" w:eastAsia="zh-CN" w:bidi="ar-SA"/>
    </w:rPr>
  </w:style>
  <w:style w:type="character" w:customStyle="1" w:styleId="412">
    <w:name w:val="未用 Char"/>
    <w:qFormat/>
    <w:uiPriority w:val="0"/>
    <w:rPr>
      <w:rFonts w:ascii="Arial" w:hAnsi="Arial" w:eastAsia="黑体"/>
      <w:kern w:val="2"/>
      <w:sz w:val="21"/>
      <w:szCs w:val="21"/>
      <w:lang w:val="en-US" w:eastAsia="zh-CN" w:bidi="ar-SA"/>
    </w:rPr>
  </w:style>
  <w:style w:type="character" w:customStyle="1" w:styleId="413">
    <w:name w:val="myp1111"/>
    <w:qFormat/>
    <w:uiPriority w:val="0"/>
    <w:rPr>
      <w:rFonts w:hint="default" w:ascii="ˎ̥" w:hAnsi="ˎ̥"/>
      <w:color w:val="000000"/>
      <w:sz w:val="20"/>
      <w:szCs w:val="20"/>
      <w:u w:val="none"/>
    </w:rPr>
  </w:style>
  <w:style w:type="character" w:customStyle="1" w:styleId="414">
    <w:name w:val="h Char Char"/>
    <w:qFormat/>
    <w:uiPriority w:val="0"/>
    <w:rPr>
      <w:rFonts w:eastAsia="宋体"/>
      <w:kern w:val="2"/>
      <w:sz w:val="18"/>
      <w:lang w:val="en-US" w:eastAsia="zh-CN" w:bidi="ar-SA"/>
    </w:rPr>
  </w:style>
  <w:style w:type="character" w:customStyle="1" w:styleId="415">
    <w:name w:val="仿宋正文 Char"/>
    <w:link w:val="416"/>
    <w:qFormat/>
    <w:uiPriority w:val="0"/>
    <w:rPr>
      <w:rFonts w:ascii="仿宋_GB2312" w:eastAsia="仿宋_GB2312"/>
      <w:kern w:val="2"/>
      <w:sz w:val="24"/>
      <w:lang w:val="en-US" w:eastAsia="zh-CN" w:bidi="ar-SA"/>
    </w:rPr>
  </w:style>
  <w:style w:type="paragraph" w:customStyle="1" w:styleId="416">
    <w:name w:val="仿宋正文"/>
    <w:basedOn w:val="1"/>
    <w:link w:val="415"/>
    <w:qFormat/>
    <w:uiPriority w:val="0"/>
    <w:pPr>
      <w:adjustRightInd/>
      <w:spacing w:line="360" w:lineRule="auto"/>
      <w:ind w:firstLine="480" w:firstLineChars="200"/>
    </w:pPr>
    <w:rPr>
      <w:rFonts w:ascii="仿宋_GB2312" w:eastAsia="仿宋_GB2312"/>
      <w:sz w:val="24"/>
      <w:szCs w:val="20"/>
    </w:rPr>
  </w:style>
  <w:style w:type="character" w:customStyle="1" w:styleId="417">
    <w:name w:val="正文首行缩进 Char Char Char Char Char Char"/>
    <w:qFormat/>
    <w:uiPriority w:val="0"/>
    <w:rPr>
      <w:rFonts w:ascii="宋体" w:eastAsia="宋体"/>
      <w:kern w:val="2"/>
      <w:sz w:val="24"/>
      <w:lang w:val="zh-CN" w:bidi="ar-SA"/>
    </w:rPr>
  </w:style>
  <w:style w:type="character" w:customStyle="1" w:styleId="418">
    <w:name w:val="样式 宋体"/>
    <w:qFormat/>
    <w:uiPriority w:val="0"/>
    <w:rPr>
      <w:rFonts w:ascii="宋体" w:hAnsi="宋体"/>
      <w:sz w:val="24"/>
    </w:rPr>
  </w:style>
  <w:style w:type="character" w:customStyle="1" w:styleId="419">
    <w:name w:val="tw4winJump"/>
    <w:qFormat/>
    <w:uiPriority w:val="0"/>
    <w:rPr>
      <w:rFonts w:ascii="Courier New" w:hAnsi="Courier New" w:cs="Courier New"/>
      <w:color w:val="008080"/>
      <w:lang w:val="en-US" w:eastAsia="zh-CN"/>
    </w:rPr>
  </w:style>
  <w:style w:type="character" w:customStyle="1" w:styleId="420">
    <w:name w:val="标题 1 字符"/>
    <w:qFormat/>
    <w:uiPriority w:val="9"/>
    <w:rPr>
      <w:rFonts w:ascii="Arial" w:hAnsi="Arial" w:eastAsia="黑体" w:cs="Arial"/>
      <w:b/>
      <w:bCs/>
      <w:snapToGrid w:val="0"/>
      <w:kern w:val="44"/>
      <w:sz w:val="44"/>
      <w:szCs w:val="44"/>
    </w:rPr>
  </w:style>
  <w:style w:type="character" w:customStyle="1" w:styleId="421">
    <w:name w:val="style36"/>
    <w:basedOn w:val="70"/>
    <w:qFormat/>
    <w:uiPriority w:val="0"/>
    <w:rPr>
      <w:rFonts w:ascii="Arial" w:hAnsi="Arial" w:eastAsia="黑体" w:cs="Arial"/>
      <w:snapToGrid w:val="0"/>
      <w:kern w:val="0"/>
      <w:szCs w:val="21"/>
    </w:rPr>
  </w:style>
  <w:style w:type="character" w:customStyle="1" w:styleId="422">
    <w:name w:val="pt9"/>
    <w:qFormat/>
    <w:uiPriority w:val="0"/>
    <w:rPr>
      <w:rFonts w:ascii="仿宋_GB2312" w:eastAsia="微软雅黑"/>
      <w:b/>
      <w:kern w:val="2"/>
      <w:sz w:val="32"/>
      <w:szCs w:val="32"/>
      <w:lang w:val="en-US" w:eastAsia="zh-CN" w:bidi="ar-SA"/>
    </w:rPr>
  </w:style>
  <w:style w:type="character" w:customStyle="1" w:styleId="423">
    <w:name w:val="DO_NOT_TRANSLATE"/>
    <w:qFormat/>
    <w:uiPriority w:val="0"/>
    <w:rPr>
      <w:rFonts w:ascii="Courier New" w:hAnsi="Courier New" w:cs="Courier New"/>
      <w:color w:val="800000"/>
      <w:lang w:val="en-US" w:eastAsia="zh-CN"/>
    </w:rPr>
  </w:style>
  <w:style w:type="character" w:customStyle="1" w:styleId="424">
    <w:name w:val="标书1 Char1"/>
    <w:qFormat/>
    <w:uiPriority w:val="0"/>
    <w:rPr>
      <w:rFonts w:eastAsia="宋体"/>
      <w:b/>
      <w:bCs/>
      <w:kern w:val="44"/>
      <w:sz w:val="44"/>
      <w:szCs w:val="44"/>
      <w:lang w:val="en-US" w:eastAsia="zh-CN" w:bidi="ar-SA"/>
    </w:rPr>
  </w:style>
  <w:style w:type="character" w:customStyle="1" w:styleId="425">
    <w:name w:val="页脚 字符"/>
    <w:qFormat/>
    <w:uiPriority w:val="99"/>
    <w:rPr>
      <w:kern w:val="2"/>
      <w:sz w:val="18"/>
      <w:szCs w:val="18"/>
    </w:rPr>
  </w:style>
  <w:style w:type="character" w:customStyle="1" w:styleId="426">
    <w:name w:val="正文2 Char"/>
    <w:qFormat/>
    <w:uiPriority w:val="0"/>
    <w:rPr>
      <w:rFonts w:eastAsia="宋体"/>
      <w:kern w:val="2"/>
      <w:sz w:val="24"/>
      <w:lang w:val="en-US" w:eastAsia="zh-CN" w:bidi="ar-SA"/>
    </w:rPr>
  </w:style>
  <w:style w:type="character" w:customStyle="1" w:styleId="427">
    <w:name w:val="Char Char21"/>
    <w:qFormat/>
    <w:uiPriority w:val="6"/>
    <w:rPr>
      <w:rFonts w:ascii="宋体" w:hAnsi="宋体"/>
      <w:kern w:val="1"/>
      <w:sz w:val="24"/>
      <w:szCs w:val="21"/>
      <w:lang w:val="zh-CN"/>
    </w:rPr>
  </w:style>
  <w:style w:type="character" w:customStyle="1" w:styleId="428">
    <w:name w:val="样式 正文缩进 + 首行缩进:  2 字符 Char Char"/>
    <w:link w:val="429"/>
    <w:qFormat/>
    <w:uiPriority w:val="0"/>
    <w:rPr>
      <w:rFonts w:cs="宋体"/>
      <w:kern w:val="2"/>
      <w:sz w:val="24"/>
    </w:rPr>
  </w:style>
  <w:style w:type="paragraph" w:customStyle="1" w:styleId="429">
    <w:name w:val="样式 正文缩进 + 首行缩进:  2 字符"/>
    <w:basedOn w:val="15"/>
    <w:link w:val="428"/>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0">
    <w:name w:val="gray6"/>
    <w:basedOn w:val="70"/>
    <w:qFormat/>
    <w:uiPriority w:val="0"/>
    <w:rPr>
      <w:rFonts w:ascii="Arial" w:hAnsi="Arial" w:eastAsia="黑体" w:cs="Arial"/>
      <w:snapToGrid w:val="0"/>
      <w:kern w:val="0"/>
      <w:szCs w:val="21"/>
    </w:rPr>
  </w:style>
  <w:style w:type="character" w:customStyle="1" w:styleId="431">
    <w:name w:val="hui"/>
    <w:basedOn w:val="70"/>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5"/>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312"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3"/>
    <w:qFormat/>
    <w:uiPriority w:val="0"/>
    <w:pPr>
      <w:keepLines w:val="0"/>
      <w:widowControl/>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spacing w:before="0" w:after="0"/>
      <w:outlineLvl w:val="5"/>
    </w:pPr>
  </w:style>
  <w:style w:type="paragraph" w:customStyle="1" w:styleId="473">
    <w:name w:val="5级标题"/>
    <w:basedOn w:val="474"/>
    <w:qFormat/>
    <w:uiPriority w:val="0"/>
    <w:pPr>
      <w:keepLines w:val="0"/>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474">
    <w:name w:val="4级标题"/>
    <w:basedOn w:val="27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7"/>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styleId="482">
    <w:name w:val="No Spacing"/>
    <w:basedOn w:val="1"/>
    <w:link w:val="483"/>
    <w:qFormat/>
    <w:uiPriority w:val="1"/>
    <w:rPr>
      <w:szCs w:val="22"/>
    </w:rPr>
  </w:style>
  <w:style w:type="character" w:customStyle="1" w:styleId="483">
    <w:name w:val="无间隔 Char"/>
    <w:link w:val="482"/>
    <w:qFormat/>
    <w:uiPriority w:val="1"/>
    <w:rPr>
      <w:kern w:val="2"/>
      <w:sz w:val="21"/>
      <w:szCs w:val="22"/>
    </w:rPr>
  </w:style>
  <w:style w:type="paragraph" w:customStyle="1" w:styleId="484">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5">
    <w:name w:val="Char Char Char Char Char Char Char Char Char Char Char Char1 Char1"/>
    <w:basedOn w:val="1"/>
    <w:qFormat/>
    <w:uiPriority w:val="6"/>
    <w:rPr>
      <w:rFonts w:ascii="Tahoma" w:hAnsi="Tahoma" w:cs="仿宋_GB2312"/>
      <w:sz w:val="24"/>
      <w:szCs w:val="20"/>
    </w:rPr>
  </w:style>
  <w:style w:type="paragraph" w:customStyle="1" w:styleId="486">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7">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8">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9">
    <w:name w:val="MM Topic 2"/>
    <w:basedOn w:val="3"/>
    <w:qFormat/>
    <w:uiPriority w:val="0"/>
    <w:pPr>
      <w:tabs>
        <w:tab w:val="left" w:pos="1260"/>
      </w:tabs>
      <w:ind w:left="1260" w:hanging="420"/>
    </w:pPr>
    <w:rPr>
      <w:rFonts w:ascii="Arial" w:hAnsi="Arial" w:eastAsia="黑体"/>
      <w:lang w:val="en-US"/>
    </w:rPr>
  </w:style>
  <w:style w:type="paragraph" w:customStyle="1" w:styleId="490">
    <w:name w:val="五级无标题条"/>
    <w:basedOn w:val="1"/>
    <w:qFormat/>
    <w:uiPriority w:val="0"/>
    <w:pPr>
      <w:adjustRightInd/>
    </w:pPr>
  </w:style>
  <w:style w:type="paragraph" w:customStyle="1" w:styleId="491">
    <w:name w:val="Char5"/>
    <w:basedOn w:val="1"/>
    <w:qFormat/>
    <w:uiPriority w:val="0"/>
    <w:rPr>
      <w:rFonts w:ascii="仿宋_GB2312" w:eastAsia="仿宋_GB2312"/>
      <w:b/>
      <w:sz w:val="32"/>
      <w:szCs w:val="32"/>
    </w:rPr>
  </w:style>
  <w:style w:type="paragraph" w:customStyle="1" w:styleId="492">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3">
    <w:name w:val="彩色列表 - 强调文字颜色 12"/>
    <w:basedOn w:val="1"/>
    <w:qFormat/>
    <w:uiPriority w:val="0"/>
    <w:pPr>
      <w:adjustRightInd/>
      <w:ind w:firstLine="420" w:firstLineChars="200"/>
    </w:pPr>
    <w:rPr>
      <w:rFonts w:ascii="Calibri" w:hAnsi="Calibri"/>
      <w:szCs w:val="22"/>
    </w:rPr>
  </w:style>
  <w:style w:type="paragraph" w:customStyle="1" w:styleId="494">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5">
    <w:name w:val="Char2"/>
    <w:basedOn w:val="1"/>
    <w:qFormat/>
    <w:uiPriority w:val="0"/>
    <w:rPr>
      <w:rFonts w:ascii="仿宋_GB2312" w:eastAsia="仿宋_GB2312"/>
      <w:b/>
      <w:sz w:val="32"/>
      <w:szCs w:val="32"/>
    </w:rPr>
  </w:style>
  <w:style w:type="paragraph" w:customStyle="1" w:styleId="496">
    <w:name w:val="数字标题3"/>
    <w:basedOn w:val="4"/>
    <w:next w:val="1"/>
    <w:qFormat/>
    <w:uiPriority w:val="0"/>
    <w:pPr>
      <w:spacing w:line="240" w:lineRule="auto"/>
    </w:pPr>
    <w:rPr>
      <w:sz w:val="28"/>
      <w:szCs w:val="28"/>
    </w:rPr>
  </w:style>
  <w:style w:type="paragraph" w:customStyle="1" w:styleId="497">
    <w:name w:val="FA正文"/>
    <w:basedOn w:val="1"/>
    <w:qFormat/>
    <w:uiPriority w:val="0"/>
    <w:pPr>
      <w:spacing w:line="360" w:lineRule="auto"/>
      <w:ind w:firstLine="480" w:firstLineChars="200"/>
    </w:pPr>
    <w:rPr>
      <w:rFonts w:hAnsi="宋体"/>
      <w:sz w:val="24"/>
      <w:szCs w:val="20"/>
    </w:rPr>
  </w:style>
  <w:style w:type="paragraph" w:customStyle="1" w:styleId="498">
    <w:name w:val="MM Topic 5"/>
    <w:basedOn w:val="6"/>
    <w:qFormat/>
    <w:uiPriority w:val="0"/>
    <w:pPr>
      <w:tabs>
        <w:tab w:val="left" w:pos="2520"/>
      </w:tabs>
      <w:adjustRightInd/>
      <w:ind w:left="2520" w:hanging="420"/>
    </w:pPr>
  </w:style>
  <w:style w:type="paragraph" w:customStyle="1" w:styleId="499">
    <w:name w:val="Char Char Char Char Char Char Char Char Char Char1"/>
    <w:basedOn w:val="1"/>
    <w:qFormat/>
    <w:uiPriority w:val="0"/>
    <w:rPr>
      <w:rFonts w:ascii="仿宋_GB2312" w:eastAsia="仿宋_GB2312"/>
      <w:b/>
      <w:sz w:val="32"/>
      <w:szCs w:val="32"/>
    </w:rPr>
  </w:style>
  <w:style w:type="paragraph" w:customStyle="1" w:styleId="500">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1">
    <w:name w:val="修订1"/>
    <w:qFormat/>
    <w:uiPriority w:val="3"/>
    <w:rPr>
      <w:rFonts w:ascii="Times New Roman" w:hAnsi="Times New Roman" w:eastAsia="宋体" w:cs="Times New Roman"/>
      <w:color w:val="000000"/>
      <w:kern w:val="1"/>
      <w:sz w:val="21"/>
      <w:lang w:val="en-US" w:eastAsia="zh-CN" w:bidi="ar-SA"/>
    </w:rPr>
  </w:style>
  <w:style w:type="paragraph" w:customStyle="1" w:styleId="502">
    <w:name w:val="Char2 Char Char Char"/>
    <w:basedOn w:val="1"/>
    <w:qFormat/>
    <w:uiPriority w:val="0"/>
    <w:rPr>
      <w:rFonts w:ascii="仿宋_GB2312" w:eastAsia="仿宋_GB2312"/>
      <w:b/>
      <w:sz w:val="32"/>
      <w:szCs w:val="32"/>
    </w:rPr>
  </w:style>
  <w:style w:type="paragraph" w:customStyle="1" w:styleId="503">
    <w:name w:val="Char2 Char Char Char1"/>
    <w:basedOn w:val="1"/>
    <w:qFormat/>
    <w:uiPriority w:val="6"/>
    <w:rPr>
      <w:rFonts w:ascii="仿宋_GB2312" w:eastAsia="仿宋_GB2312"/>
      <w:b/>
      <w:sz w:val="32"/>
      <w:szCs w:val="32"/>
    </w:rPr>
  </w:style>
  <w:style w:type="paragraph" w:customStyle="1" w:styleId="504">
    <w:name w:val="默认段落样式"/>
    <w:basedOn w:val="159"/>
    <w:qFormat/>
    <w:uiPriority w:val="0"/>
    <w:pPr>
      <w:spacing w:before="0"/>
      <w:ind w:firstLine="480"/>
      <w:outlineLvl w:val="2"/>
    </w:pPr>
    <w:rPr>
      <w:rFonts w:ascii="仿宋_GB2312" w:hAnsi="宋体" w:eastAsia="仿宋_GB2312"/>
      <w:color w:val="000000"/>
      <w:szCs w:val="24"/>
    </w:rPr>
  </w:style>
  <w:style w:type="paragraph" w:customStyle="1" w:styleId="505">
    <w:name w:val="图中文字"/>
    <w:basedOn w:val="1"/>
    <w:qFormat/>
    <w:uiPriority w:val="0"/>
    <w:pPr>
      <w:snapToGrid w:val="0"/>
      <w:spacing w:line="0" w:lineRule="atLeast"/>
      <w:ind w:firstLine="200" w:firstLineChars="200"/>
      <w:jc w:val="center"/>
    </w:pPr>
    <w:rPr>
      <w:sz w:val="24"/>
      <w:szCs w:val="20"/>
    </w:rPr>
  </w:style>
  <w:style w:type="paragraph" w:customStyle="1" w:styleId="506">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7">
    <w:name w:val="MM Topic 3"/>
    <w:basedOn w:val="4"/>
    <w:qFormat/>
    <w:uiPriority w:val="0"/>
    <w:pPr>
      <w:tabs>
        <w:tab w:val="left" w:pos="1680"/>
      </w:tabs>
      <w:adjustRightInd/>
      <w:ind w:left="1680" w:hanging="420"/>
    </w:pPr>
  </w:style>
  <w:style w:type="paragraph" w:customStyle="1" w:styleId="508">
    <w:name w:val="标准小四"/>
    <w:basedOn w:val="1"/>
    <w:qFormat/>
    <w:uiPriority w:val="0"/>
    <w:pPr>
      <w:spacing w:line="360" w:lineRule="auto"/>
      <w:ind w:firstLine="480" w:firstLineChars="200"/>
    </w:pPr>
    <w:rPr>
      <w:rFonts w:ascii="Arial" w:hAnsi="Arial"/>
      <w:sz w:val="24"/>
      <w:szCs w:val="21"/>
    </w:rPr>
  </w:style>
  <w:style w:type="paragraph" w:customStyle="1" w:styleId="509">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0">
    <w:name w:val="表格（小）"/>
    <w:basedOn w:val="1"/>
    <w:qFormat/>
    <w:uiPriority w:val="0"/>
    <w:pPr>
      <w:adjustRightInd/>
      <w:snapToGrid w:val="0"/>
      <w:spacing w:line="300" w:lineRule="auto"/>
    </w:pPr>
    <w:rPr>
      <w:rFonts w:eastAsia="仿宋"/>
      <w:szCs w:val="21"/>
    </w:rPr>
  </w:style>
  <w:style w:type="paragraph" w:customStyle="1" w:styleId="51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2">
    <w:name w:val="Char2 Char Char1"/>
    <w:basedOn w:val="1"/>
    <w:qFormat/>
    <w:uiPriority w:val="6"/>
    <w:pPr>
      <w:adjustRightInd/>
    </w:pPr>
    <w:rPr>
      <w:rFonts w:ascii="Tahoma" w:hAnsi="Tahoma"/>
      <w:sz w:val="24"/>
      <w:szCs w:val="20"/>
    </w:rPr>
  </w:style>
  <w:style w:type="paragraph" w:customStyle="1" w:styleId="513">
    <w:name w:val="列出段落5"/>
    <w:basedOn w:val="1"/>
    <w:qFormat/>
    <w:uiPriority w:val="0"/>
    <w:pPr>
      <w:spacing w:line="360" w:lineRule="auto"/>
      <w:ind w:firstLine="200" w:firstLineChars="200"/>
    </w:pPr>
    <w:rPr>
      <w:rFonts w:eastAsia="楷体_GB2312" w:cs="Lucida Sans"/>
      <w:sz w:val="24"/>
    </w:rPr>
  </w:style>
  <w:style w:type="paragraph" w:customStyle="1" w:styleId="514">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5">
    <w:name w:val="表格文字"/>
    <w:basedOn w:val="1"/>
    <w:next w:val="15"/>
    <w:qFormat/>
    <w:uiPriority w:val="0"/>
    <w:pPr>
      <w:adjustRightInd/>
      <w:ind w:firstLine="200" w:firstLineChars="200"/>
    </w:pPr>
    <w:rPr>
      <w:rFonts w:ascii="Arial" w:hAnsi="Arial"/>
      <w:spacing w:val="-5"/>
      <w:kern w:val="0"/>
      <w:sz w:val="24"/>
      <w:szCs w:val="20"/>
    </w:rPr>
  </w:style>
  <w:style w:type="paragraph" w:customStyle="1" w:styleId="516">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2"/>
    <w:next w:val="1"/>
    <w:unhideWhenUsed/>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0">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qFormat/>
    <w:uiPriority w:val="0"/>
    <w:pPr>
      <w:adjustRightInd/>
      <w:ind w:firstLine="420" w:firstLineChars="200"/>
    </w:pPr>
    <w:rPr>
      <w:rFonts w:eastAsia="仿宋_GB2312"/>
      <w:sz w:val="28"/>
    </w:rPr>
  </w:style>
  <w:style w:type="paragraph" w:customStyle="1" w:styleId="522">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1"/>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qFormat/>
    <w:uiPriority w:val="0"/>
    <w:pPr>
      <w:adjustRightInd/>
      <w:ind w:firstLine="200" w:firstLineChars="200"/>
      <w:jc w:val="right"/>
    </w:pPr>
  </w:style>
  <w:style w:type="paragraph" w:customStyle="1" w:styleId="525">
    <w:name w:val="Char Char11 Char Char Char Char Char Char Char Char Char"/>
    <w:basedOn w:val="1"/>
    <w:qFormat/>
    <w:uiPriority w:val="0"/>
    <w:pPr>
      <w:spacing w:line="360" w:lineRule="auto"/>
    </w:pPr>
    <w:rPr>
      <w:szCs w:val="20"/>
    </w:rPr>
  </w:style>
  <w:style w:type="paragraph" w:customStyle="1" w:styleId="526">
    <w:name w:val="正文1.25"/>
    <w:basedOn w:val="1"/>
    <w:qFormat/>
    <w:uiPriority w:val="0"/>
    <w:pPr>
      <w:adjustRightInd/>
      <w:spacing w:line="300" w:lineRule="auto"/>
      <w:ind w:firstLine="480" w:firstLineChars="200"/>
    </w:pPr>
    <w:rPr>
      <w:sz w:val="24"/>
      <w:szCs w:val="20"/>
    </w:rPr>
  </w:style>
  <w:style w:type="paragraph" w:customStyle="1" w:styleId="527">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qFormat/>
    <w:uiPriority w:val="6"/>
    <w:rPr>
      <w:rFonts w:ascii="仿宋_GB2312" w:eastAsia="仿宋_GB2312"/>
      <w:b/>
      <w:sz w:val="32"/>
      <w:szCs w:val="20"/>
    </w:rPr>
  </w:style>
  <w:style w:type="paragraph" w:customStyle="1" w:styleId="531">
    <w:name w:val="列出段落2"/>
    <w:basedOn w:val="1"/>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qFormat/>
    <w:uiPriority w:val="0"/>
    <w:rPr>
      <w:rFonts w:eastAsia="仿宋_GB2312"/>
      <w:sz w:val="28"/>
      <w:szCs w:val="20"/>
    </w:rPr>
  </w:style>
  <w:style w:type="paragraph" w:customStyle="1" w:styleId="533">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5"/>
    <w:qFormat/>
    <w:uiPriority w:val="0"/>
    <w:pPr>
      <w:widowControl/>
      <w:jc w:val="left"/>
    </w:pPr>
    <w:rPr>
      <w:rFonts w:cs="宋体"/>
      <w:sz w:val="24"/>
      <w:szCs w:val="20"/>
    </w:rPr>
  </w:style>
  <w:style w:type="paragraph" w:customStyle="1" w:styleId="535">
    <w:name w:val="彩色列表 - 强调文字颜色 11"/>
    <w:basedOn w:val="1"/>
    <w:qFormat/>
    <w:uiPriority w:val="0"/>
    <w:pPr>
      <w:adjustRightInd/>
      <w:ind w:firstLine="420" w:firstLineChars="200"/>
    </w:pPr>
    <w:rPr>
      <w:rFonts w:ascii="Calibri" w:hAnsi="Calibri"/>
      <w:szCs w:val="22"/>
    </w:rPr>
  </w:style>
  <w:style w:type="paragraph" w:customStyle="1" w:styleId="536">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537">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qFormat/>
    <w:uiPriority w:val="6"/>
    <w:rPr>
      <w:szCs w:val="20"/>
    </w:rPr>
  </w:style>
  <w:style w:type="paragraph" w:customStyle="1" w:styleId="540">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3"/>
    <w:qFormat/>
    <w:uiPriority w:val="0"/>
    <w:pPr>
      <w:tabs>
        <w:tab w:val="left" w:pos="0"/>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254"/>
    <w:next w:val="254"/>
    <w:qFormat/>
    <w:uiPriority w:val="0"/>
    <w:pPr>
      <w:spacing w:after="68"/>
    </w:pPr>
    <w:rPr>
      <w:rFonts w:ascii="FHLHE E+ Futura Bk" w:eastAsia="FHLHE E+ Futura Bk" w:cs="Times New Roman"/>
      <w:color w:val="auto"/>
    </w:rPr>
  </w:style>
  <w:style w:type="paragraph" w:customStyle="1" w:styleId="546">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254"/>
    <w:next w:val="254"/>
    <w:qFormat/>
    <w:uiPriority w:val="0"/>
    <w:rPr>
      <w:rFonts w:ascii="宋体" w:eastAsia="宋体" w:cs="Times New Roman"/>
      <w:color w:val="auto"/>
    </w:rPr>
  </w:style>
  <w:style w:type="paragraph" w:customStyle="1" w:styleId="550">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qFormat/>
    <w:uiPriority w:val="0"/>
    <w:rPr>
      <w:rFonts w:ascii="仿宋_GB2312" w:eastAsia="仿宋_GB2312"/>
      <w:b/>
      <w:sz w:val="32"/>
      <w:szCs w:val="32"/>
    </w:rPr>
  </w:style>
  <w:style w:type="paragraph" w:customStyle="1" w:styleId="552">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qFormat/>
    <w:uiPriority w:val="0"/>
    <w:pPr>
      <w:spacing w:line="360" w:lineRule="auto"/>
    </w:pPr>
    <w:rPr>
      <w:szCs w:val="20"/>
    </w:rPr>
  </w:style>
  <w:style w:type="paragraph" w:customStyle="1" w:styleId="555">
    <w:name w:val="Char"/>
    <w:basedOn w:val="1"/>
    <w:qFormat/>
    <w:uiPriority w:val="0"/>
    <w:rPr>
      <w:rFonts w:ascii="仿宋_GB2312" w:eastAsia="仿宋_GB2312"/>
      <w:b/>
      <w:sz w:val="32"/>
      <w:szCs w:val="32"/>
    </w:rPr>
  </w:style>
  <w:style w:type="paragraph" w:customStyle="1" w:styleId="556">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qFormat/>
    <w:uiPriority w:val="0"/>
    <w:rPr>
      <w:szCs w:val="20"/>
    </w:rPr>
  </w:style>
  <w:style w:type="paragraph" w:customStyle="1" w:styleId="559">
    <w:name w:val="正文标准"/>
    <w:basedOn w:val="1"/>
    <w:qFormat/>
    <w:uiPriority w:val="0"/>
    <w:pPr>
      <w:adjustRightInd/>
      <w:spacing w:line="360" w:lineRule="auto"/>
      <w:ind w:firstLine="200" w:firstLineChars="200"/>
    </w:pPr>
    <w:rPr>
      <w:rFonts w:ascii="宋体" w:hAnsi="Calibri"/>
      <w:sz w:val="24"/>
    </w:rPr>
  </w:style>
  <w:style w:type="paragraph" w:customStyle="1" w:styleId="560">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564">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1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4">
    <w:name w:val="_正文段落"/>
    <w:basedOn w:val="1"/>
    <w:qFormat/>
    <w:uiPriority w:val="0"/>
    <w:pPr>
      <w:adjustRightInd/>
      <w:ind w:firstLine="560"/>
    </w:pPr>
    <w:rPr>
      <w:rFonts w:ascii="仿宋_GB2312" w:hAnsi="仿宋" w:eastAsia="仿宋_GB2312"/>
      <w:kern w:val="0"/>
      <w:sz w:val="28"/>
      <w:szCs w:val="28"/>
    </w:rPr>
  </w:style>
  <w:style w:type="paragraph" w:customStyle="1" w:styleId="575">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4"/>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qFormat/>
    <w:uiPriority w:val="0"/>
    <w:rPr>
      <w:szCs w:val="20"/>
    </w:rPr>
  </w:style>
  <w:style w:type="paragraph" w:customStyle="1" w:styleId="582">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qFormat/>
    <w:uiPriority w:val="0"/>
    <w:rPr>
      <w:rFonts w:ascii="Tahoma" w:hAnsi="Tahoma"/>
      <w:sz w:val="24"/>
      <w:szCs w:val="20"/>
    </w:rPr>
  </w:style>
  <w:style w:type="paragraph" w:customStyle="1" w:styleId="584">
    <w:name w:val="标题五"/>
    <w:basedOn w:val="1"/>
    <w:qFormat/>
    <w:uiPriority w:val="0"/>
    <w:pPr>
      <w:adjustRightInd/>
      <w:spacing w:before="156" w:beforeLines="50" w:line="360" w:lineRule="auto"/>
    </w:pPr>
    <w:rPr>
      <w:b/>
      <w:sz w:val="24"/>
    </w:rPr>
  </w:style>
  <w:style w:type="paragraph" w:customStyle="1" w:styleId="585">
    <w:name w:val="Char Char1101"/>
    <w:basedOn w:val="1"/>
    <w:qFormat/>
    <w:uiPriority w:val="0"/>
    <w:pPr>
      <w:spacing w:line="360" w:lineRule="auto"/>
    </w:pPr>
    <w:rPr>
      <w:rFonts w:ascii="Tahoma" w:hAnsi="Tahoma"/>
      <w:sz w:val="24"/>
      <w:szCs w:val="20"/>
    </w:rPr>
  </w:style>
  <w:style w:type="paragraph" w:customStyle="1" w:styleId="586">
    <w:name w:val="Char Char Char Char Char Char Char Char1"/>
    <w:basedOn w:val="1"/>
    <w:qFormat/>
    <w:uiPriority w:val="0"/>
    <w:pPr>
      <w:tabs>
        <w:tab w:val="left" w:pos="360"/>
      </w:tabs>
    </w:pPr>
    <w:rPr>
      <w:sz w:val="24"/>
      <w:szCs w:val="20"/>
    </w:rPr>
  </w:style>
  <w:style w:type="paragraph" w:customStyle="1" w:styleId="587">
    <w:name w:val="Char Char Char 字元 字元"/>
    <w:basedOn w:val="1"/>
    <w:qFormat/>
    <w:uiPriority w:val="0"/>
    <w:pPr>
      <w:adjustRightInd/>
      <w:spacing w:line="360" w:lineRule="auto"/>
      <w:ind w:firstLine="200" w:firstLineChars="200"/>
    </w:pPr>
    <w:rPr>
      <w:szCs w:val="20"/>
    </w:rPr>
  </w:style>
  <w:style w:type="paragraph" w:customStyle="1" w:styleId="588">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qFormat/>
    <w:uiPriority w:val="0"/>
    <w:rPr>
      <w:rFonts w:ascii="仿宋_GB2312" w:eastAsia="仿宋_GB2312"/>
      <w:b/>
      <w:sz w:val="32"/>
      <w:szCs w:val="32"/>
    </w:rPr>
  </w:style>
  <w:style w:type="paragraph" w:customStyle="1" w:styleId="590">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3"/>
    <w:next w:val="1"/>
    <w:qFormat/>
    <w:uiPriority w:val="0"/>
    <w:p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qFormat/>
    <w:uiPriority w:val="0"/>
    <w:pPr>
      <w:adjustRightInd/>
    </w:pPr>
    <w:rPr>
      <w:sz w:val="18"/>
      <w:szCs w:val="20"/>
    </w:rPr>
  </w:style>
  <w:style w:type="paragraph" w:customStyle="1" w:styleId="595">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qFormat/>
    <w:uiPriority w:val="99"/>
    <w:pPr>
      <w:adjustRightInd/>
      <w:spacing w:line="360" w:lineRule="auto"/>
    </w:pPr>
    <w:rPr>
      <w:rFonts w:ascii="仿宋_GB2312" w:eastAsia="仿宋_GB2312"/>
      <w:sz w:val="24"/>
      <w:szCs w:val="20"/>
    </w:rPr>
  </w:style>
  <w:style w:type="paragraph" w:customStyle="1" w:styleId="600">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6"/>
    <w:qFormat/>
    <w:uiPriority w:val="0"/>
    <w:pPr>
      <w:snapToGrid w:val="0"/>
      <w:spacing w:line="360" w:lineRule="auto"/>
    </w:pPr>
    <w:rPr>
      <w:rFonts w:ascii="宋体"/>
      <w:b/>
      <w:sz w:val="24"/>
      <w:szCs w:val="20"/>
    </w:rPr>
  </w:style>
  <w:style w:type="paragraph" w:customStyle="1" w:styleId="605">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606">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qFormat/>
    <w:uiPriority w:val="7"/>
    <w:pPr>
      <w:adjustRightInd/>
    </w:pPr>
    <w:rPr>
      <w:rFonts w:ascii="宋体" w:hAnsi="Courier New"/>
    </w:rPr>
  </w:style>
  <w:style w:type="paragraph" w:customStyle="1" w:styleId="608">
    <w:name w:val="Char3"/>
    <w:basedOn w:val="1"/>
    <w:qFormat/>
    <w:uiPriority w:val="0"/>
    <w:pPr>
      <w:adjustRightInd/>
    </w:pPr>
    <w:rPr>
      <w:rFonts w:ascii="仿宋_GB2312" w:eastAsia="仿宋_GB2312"/>
      <w:b/>
      <w:sz w:val="32"/>
      <w:szCs w:val="32"/>
    </w:rPr>
  </w:style>
  <w:style w:type="paragraph" w:customStyle="1" w:styleId="609">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qFormat/>
    <w:uiPriority w:val="0"/>
    <w:pPr>
      <w:widowControl/>
      <w:adjustRightInd/>
      <w:spacing w:after="160" w:line="240" w:lineRule="exact"/>
      <w:jc w:val="left"/>
    </w:pPr>
    <w:rPr>
      <w:szCs w:val="20"/>
    </w:rPr>
  </w:style>
  <w:style w:type="paragraph" w:customStyle="1" w:styleId="617">
    <w:name w:val="表格标题2"/>
    <w:basedOn w:val="618"/>
    <w:qFormat/>
    <w:uiPriority w:val="0"/>
    <w:rPr>
      <w:b/>
    </w:rPr>
  </w:style>
  <w:style w:type="paragraph" w:customStyle="1" w:styleId="618">
    <w:name w:val="表格内文"/>
    <w:basedOn w:val="1"/>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qFormat/>
    <w:uiPriority w:val="0"/>
    <w:rPr>
      <w:rFonts w:ascii="仿宋_GB2312" w:eastAsia="仿宋_GB2312"/>
      <w:b/>
      <w:sz w:val="32"/>
      <w:szCs w:val="32"/>
    </w:rPr>
  </w:style>
  <w:style w:type="paragraph" w:customStyle="1" w:styleId="620">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qFormat/>
    <w:uiPriority w:val="0"/>
    <w:pPr>
      <w:spacing w:line="360" w:lineRule="auto"/>
    </w:pPr>
    <w:rPr>
      <w:szCs w:val="20"/>
    </w:rPr>
  </w:style>
  <w:style w:type="paragraph" w:customStyle="1" w:styleId="623">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5">
    <w:name w:val="MM Topic 1"/>
    <w:basedOn w:val="2"/>
    <w:qFormat/>
    <w:uiPriority w:val="0"/>
    <w:pPr>
      <w:tabs>
        <w:tab w:val="left" w:pos="840"/>
      </w:tabs>
      <w:adjustRightInd/>
      <w:ind w:left="840" w:hanging="420"/>
    </w:pPr>
  </w:style>
  <w:style w:type="paragraph" w:customStyle="1" w:styleId="626">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qFormat/>
    <w:uiPriority w:val="0"/>
    <w:pPr>
      <w:spacing w:line="360" w:lineRule="auto"/>
      <w:ind w:firstLine="200" w:firstLineChars="200"/>
    </w:pPr>
    <w:rPr>
      <w:kern w:val="0"/>
      <w:sz w:val="24"/>
      <w:szCs w:val="20"/>
    </w:rPr>
  </w:style>
  <w:style w:type="paragraph" w:customStyle="1" w:styleId="628">
    <w:name w:val="表格"/>
    <w:basedOn w:val="1"/>
    <w:qFormat/>
    <w:uiPriority w:val="0"/>
    <w:pPr>
      <w:snapToGrid w:val="0"/>
      <w:ind w:firstLine="42" w:firstLineChars="21"/>
    </w:pPr>
    <w:rPr>
      <w:rFonts w:ascii="宋体" w:hAnsi="宋体"/>
      <w:kern w:val="0"/>
      <w:sz w:val="20"/>
      <w:szCs w:val="20"/>
    </w:rPr>
  </w:style>
  <w:style w:type="paragraph" w:customStyle="1" w:styleId="629">
    <w:name w:val="标书标题4"/>
    <w:basedOn w:val="5"/>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qFormat/>
    <w:uiPriority w:val="0"/>
    <w:pPr>
      <w:adjustRightInd/>
      <w:spacing w:line="300" w:lineRule="auto"/>
      <w:jc w:val="center"/>
    </w:pPr>
  </w:style>
  <w:style w:type="paragraph" w:customStyle="1" w:styleId="634">
    <w:name w:val="_Style 6"/>
    <w:basedOn w:val="1"/>
    <w:qFormat/>
    <w:uiPriority w:val="34"/>
    <w:pPr>
      <w:adjustRightInd/>
      <w:ind w:firstLine="420" w:firstLineChars="200"/>
    </w:pPr>
    <w:rPr>
      <w:rFonts w:eastAsia="仿宋_GB2312"/>
      <w:sz w:val="28"/>
    </w:rPr>
  </w:style>
  <w:style w:type="paragraph" w:customStyle="1" w:styleId="635">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642">
    <w:name w:val="trademark"/>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qFormat/>
    <w:uiPriority w:val="0"/>
    <w:rPr>
      <w:rFonts w:ascii="仿宋_GB2312" w:eastAsia="仿宋_GB2312"/>
      <w:b/>
      <w:sz w:val="32"/>
      <w:szCs w:val="20"/>
    </w:rPr>
  </w:style>
  <w:style w:type="paragraph" w:customStyle="1" w:styleId="645">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qFormat/>
    <w:uiPriority w:val="0"/>
    <w:pPr>
      <w:adjustRightInd/>
      <w:ind w:firstLine="200" w:firstLineChars="200"/>
    </w:pPr>
    <w:rPr>
      <w:rFonts w:ascii="Tahoma" w:hAnsi="Tahoma"/>
      <w:sz w:val="24"/>
      <w:szCs w:val="20"/>
    </w:rPr>
  </w:style>
  <w:style w:type="paragraph" w:customStyle="1" w:styleId="647">
    <w:name w:val="a1"/>
    <w:basedOn w:val="1"/>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qFormat/>
    <w:uiPriority w:val="0"/>
    <w:pPr>
      <w:spacing w:after="156" w:afterLines="50"/>
      <w:jc w:val="left"/>
      <w:outlineLvl w:val="3"/>
    </w:pPr>
    <w:rPr>
      <w:sz w:val="24"/>
      <w:szCs w:val="24"/>
    </w:rPr>
  </w:style>
  <w:style w:type="paragraph" w:customStyle="1" w:styleId="649">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qFormat/>
    <w:uiPriority w:val="0"/>
    <w:pPr>
      <w:adjustRightInd/>
    </w:pPr>
    <w:rPr>
      <w:rFonts w:ascii="Tahoma" w:hAnsi="Tahoma"/>
      <w:sz w:val="24"/>
      <w:szCs w:val="20"/>
    </w:rPr>
  </w:style>
  <w:style w:type="paragraph" w:customStyle="1" w:styleId="654">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qFormat/>
    <w:uiPriority w:val="0"/>
    <w:pPr>
      <w:tabs>
        <w:tab w:val="left" w:pos="1260"/>
        <w:tab w:val="left" w:pos="1680"/>
        <w:tab w:val="left" w:pos="2100"/>
      </w:tabs>
      <w:ind w:left="0"/>
      <w:outlineLvl w:val="3"/>
    </w:pPr>
  </w:style>
  <w:style w:type="paragraph" w:customStyle="1" w:styleId="657">
    <w:name w:val="一级条标题"/>
    <w:basedOn w:val="658"/>
    <w:next w:val="640"/>
    <w:qFormat/>
    <w:uiPriority w:val="0"/>
    <w:pPr>
      <w:tabs>
        <w:tab w:val="left" w:pos="1260"/>
        <w:tab w:val="left" w:pos="1680"/>
      </w:tabs>
      <w:spacing w:before="0" w:beforeLines="0" w:after="0" w:afterLines="0"/>
      <w:ind w:left="1680"/>
      <w:outlineLvl w:val="2"/>
    </w:pPr>
  </w:style>
  <w:style w:type="paragraph" w:customStyle="1" w:styleId="658">
    <w:name w:val="章标题"/>
    <w:next w:val="640"/>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qFormat/>
    <w:uiPriority w:val="0"/>
    <w:pPr>
      <w:tabs>
        <w:tab w:val="left" w:pos="840"/>
      </w:tabs>
      <w:spacing w:after="0"/>
      <w:ind w:left="900"/>
    </w:pPr>
  </w:style>
  <w:style w:type="paragraph" w:customStyle="1" w:styleId="666">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qFormat/>
    <w:uiPriority w:val="6"/>
    <w:pPr>
      <w:widowControl/>
      <w:adjustRightInd/>
      <w:ind w:left="720" w:hanging="720"/>
    </w:pPr>
    <w:rPr>
      <w:color w:val="000000"/>
      <w:kern w:val="0"/>
      <w:sz w:val="24"/>
      <w:szCs w:val="20"/>
      <w:lang w:val="en-GB"/>
    </w:rPr>
  </w:style>
  <w:style w:type="paragraph" w:customStyle="1" w:styleId="668">
    <w:name w:val="表1"/>
    <w:basedOn w:val="1"/>
    <w:qFormat/>
    <w:uiPriority w:val="0"/>
    <w:pPr>
      <w:tabs>
        <w:tab w:val="left" w:pos="703"/>
      </w:tabs>
      <w:adjustRightInd/>
      <w:spacing w:line="360" w:lineRule="auto"/>
      <w:ind w:left="703"/>
      <w:jc w:val="center"/>
    </w:pPr>
  </w:style>
  <w:style w:type="paragraph" w:customStyle="1" w:styleId="669">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672">
    <w:name w:val="2级标题"/>
    <w:basedOn w:val="673"/>
    <w:qFormat/>
    <w:uiPriority w:val="0"/>
    <w:pPr>
      <w:jc w:val="left"/>
      <w:outlineLvl w:val="1"/>
    </w:pPr>
    <w:rPr>
      <w:rFonts w:ascii="Times New Roman" w:hAnsi="Times New Roman" w:eastAsia="仿宋"/>
      <w:sz w:val="30"/>
    </w:rPr>
  </w:style>
  <w:style w:type="paragraph" w:customStyle="1" w:styleId="673">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674">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qFormat/>
    <w:uiPriority w:val="0"/>
    <w:pPr>
      <w:tabs>
        <w:tab w:val="left" w:pos="840"/>
      </w:tabs>
      <w:adjustRightInd/>
      <w:ind w:left="840" w:hanging="420"/>
    </w:pPr>
  </w:style>
  <w:style w:type="paragraph" w:customStyle="1" w:styleId="679">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5"/>
    <w:qFormat/>
    <w:uiPriority w:val="0"/>
    <w:pPr>
      <w:tabs>
        <w:tab w:val="left" w:pos="2100"/>
      </w:tabs>
      <w:adjustRightInd/>
      <w:ind w:left="2100" w:hanging="420"/>
    </w:pPr>
    <w:rPr>
      <w:lang w:val="en-US"/>
    </w:rPr>
  </w:style>
  <w:style w:type="paragraph" w:customStyle="1" w:styleId="687">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688">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qFormat/>
    <w:uiPriority w:val="6"/>
    <w:pPr>
      <w:spacing w:line="360" w:lineRule="auto"/>
    </w:pPr>
    <w:rPr>
      <w:szCs w:val="20"/>
    </w:rPr>
  </w:style>
  <w:style w:type="paragraph" w:customStyle="1" w:styleId="690">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6">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qFormat/>
    <w:uiPriority w:val="0"/>
    <w:pPr>
      <w:adjustRightInd/>
      <w:spacing w:line="360" w:lineRule="auto"/>
      <w:jc w:val="center"/>
    </w:pPr>
    <w:rPr>
      <w:sz w:val="24"/>
    </w:rPr>
  </w:style>
  <w:style w:type="paragraph" w:customStyle="1" w:styleId="700">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qFormat/>
    <w:uiPriority w:val="6"/>
    <w:rPr>
      <w:rFonts w:ascii="仿宋_GB2312" w:eastAsia="仿宋_GB2312"/>
      <w:b/>
      <w:sz w:val="32"/>
      <w:szCs w:val="32"/>
    </w:rPr>
  </w:style>
  <w:style w:type="paragraph" w:customStyle="1" w:styleId="702">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qFormat/>
    <w:uiPriority w:val="0"/>
    <w:pPr>
      <w:widowControl/>
      <w:adjustRightInd/>
      <w:spacing w:after="160" w:line="240" w:lineRule="exact"/>
      <w:jc w:val="left"/>
    </w:pPr>
    <w:rPr>
      <w:szCs w:val="20"/>
    </w:rPr>
  </w:style>
  <w:style w:type="paragraph" w:customStyle="1" w:styleId="705">
    <w:name w:val="Char Char1121"/>
    <w:basedOn w:val="1"/>
    <w:qFormat/>
    <w:uiPriority w:val="0"/>
    <w:pPr>
      <w:spacing w:line="360" w:lineRule="auto"/>
    </w:pPr>
    <w:rPr>
      <w:szCs w:val="20"/>
    </w:rPr>
  </w:style>
  <w:style w:type="paragraph" w:customStyle="1" w:styleId="70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qFormat/>
    <w:uiPriority w:val="0"/>
    <w:rPr>
      <w:rFonts w:ascii="Times New Roman" w:hAnsi="Times New Roman" w:eastAsia="宋体" w:cs="Times New Roman"/>
      <w:lang w:val="en-US" w:eastAsia="en-US" w:bidi="ar-SA"/>
    </w:rPr>
  </w:style>
  <w:style w:type="paragraph" w:customStyle="1" w:styleId="709">
    <w:name w:val="带编号样式"/>
    <w:basedOn w:val="627"/>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qFormat/>
    <w:uiPriority w:val="0"/>
    <w:pPr>
      <w:spacing w:line="360" w:lineRule="atLeast"/>
      <w:jc w:val="right"/>
      <w:textAlignment w:val="baseline"/>
    </w:pPr>
    <w:rPr>
      <w:rFonts w:ascii="Symbol" w:hAnsi="Symbol"/>
      <w:kern w:val="0"/>
      <w:szCs w:val="20"/>
    </w:rPr>
  </w:style>
  <w:style w:type="paragraph" w:customStyle="1" w:styleId="713">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qFormat/>
    <w:uiPriority w:val="0"/>
    <w:pPr>
      <w:spacing w:line="240" w:lineRule="atLeast"/>
      <w:ind w:left="420" w:firstLine="420"/>
    </w:pPr>
    <w:rPr>
      <w:sz w:val="24"/>
    </w:rPr>
  </w:style>
  <w:style w:type="paragraph" w:customStyle="1" w:styleId="716">
    <w:name w:val="WW-正文文字缩进 2"/>
    <w:basedOn w:val="1"/>
    <w:qFormat/>
    <w:uiPriority w:val="0"/>
    <w:pPr>
      <w:suppressAutoHyphens/>
      <w:adjustRightInd/>
      <w:ind w:firstLine="420"/>
    </w:pPr>
    <w:rPr>
      <w:kern w:val="1"/>
      <w:szCs w:val="20"/>
    </w:rPr>
  </w:style>
  <w:style w:type="paragraph" w:customStyle="1" w:styleId="717">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qFormat/>
    <w:uiPriority w:val="0"/>
    <w:pPr>
      <w:adjustRightInd/>
      <w:spacing w:line="400" w:lineRule="exact"/>
      <w:ind w:firstLine="200" w:firstLineChars="200"/>
    </w:pPr>
    <w:rPr>
      <w:rFonts w:ascii="Arial" w:hAnsi="Arial"/>
    </w:rPr>
  </w:style>
  <w:style w:type="paragraph" w:customStyle="1" w:styleId="720">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7"/>
    <w:qFormat/>
    <w:uiPriority w:val="0"/>
    <w:pPr>
      <w:spacing w:after="120" w:line="480" w:lineRule="auto"/>
      <w:ind w:left="420" w:leftChars="200"/>
    </w:pPr>
    <w:rPr>
      <w:sz w:val="24"/>
      <w:szCs w:val="20"/>
    </w:rPr>
  </w:style>
  <w:style w:type="paragraph" w:customStyle="1" w:styleId="723">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4"/>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7">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730">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qFormat/>
    <w:uiPriority w:val="0"/>
    <w:rPr>
      <w:rFonts w:ascii="仿宋_GB2312" w:eastAsia="仿宋_GB2312"/>
      <w:b/>
      <w:sz w:val="32"/>
      <w:szCs w:val="20"/>
    </w:rPr>
  </w:style>
  <w:style w:type="paragraph" w:customStyle="1" w:styleId="732">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qFormat/>
    <w:uiPriority w:val="0"/>
    <w:rPr>
      <w:rFonts w:ascii="仿宋_GB2312" w:eastAsia="仿宋_GB2312"/>
      <w:b/>
      <w:sz w:val="32"/>
      <w:szCs w:val="32"/>
    </w:rPr>
  </w:style>
  <w:style w:type="paragraph" w:customStyle="1" w:styleId="736">
    <w:name w:val="Char3 Char Char Char1"/>
    <w:basedOn w:val="1"/>
    <w:qFormat/>
    <w:uiPriority w:val="6"/>
    <w:pPr>
      <w:widowControl/>
      <w:adjustRightInd/>
      <w:spacing w:after="160" w:line="240" w:lineRule="exact"/>
      <w:jc w:val="left"/>
    </w:pPr>
    <w:rPr>
      <w:szCs w:val="20"/>
    </w:rPr>
  </w:style>
  <w:style w:type="paragraph" w:customStyle="1" w:styleId="737">
    <w:name w:val="Char1 Char Char Char21"/>
    <w:basedOn w:val="1"/>
    <w:qFormat/>
    <w:uiPriority w:val="0"/>
    <w:rPr>
      <w:rFonts w:ascii="Tahoma" w:hAnsi="Tahoma"/>
      <w:sz w:val="24"/>
      <w:szCs w:val="20"/>
    </w:rPr>
  </w:style>
  <w:style w:type="paragraph" w:customStyle="1" w:styleId="738">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qFormat/>
    <w:uiPriority w:val="0"/>
    <w:pPr>
      <w:spacing w:line="360" w:lineRule="auto"/>
      <w:ind w:firstLine="200" w:firstLineChars="200"/>
    </w:pPr>
    <w:rPr>
      <w:sz w:val="24"/>
    </w:rPr>
  </w:style>
  <w:style w:type="paragraph" w:customStyle="1" w:styleId="740">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qFormat/>
    <w:uiPriority w:val="0"/>
    <w:pPr>
      <w:adjustRightInd/>
      <w:ind w:firstLine="200" w:firstLineChars="200"/>
    </w:pPr>
    <w:rPr>
      <w:rFonts w:ascii="Tahoma" w:hAnsi="Tahoma"/>
      <w:sz w:val="24"/>
      <w:szCs w:val="20"/>
    </w:rPr>
  </w:style>
  <w:style w:type="paragraph" w:customStyle="1" w:styleId="746">
    <w:name w:val="_标题2"/>
    <w:basedOn w:val="713"/>
    <w:next w:val="713"/>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747">
    <w:name w:val="样式1 + (中宋体"/>
    <w:basedOn w:val="724"/>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qFormat/>
    <w:uiPriority w:val="0"/>
    <w:pPr>
      <w:adjustRightInd/>
      <w:spacing w:line="360" w:lineRule="auto"/>
    </w:pPr>
    <w:rPr>
      <w:rFonts w:ascii="宋体" w:hAnsi="宋体"/>
      <w:szCs w:val="20"/>
    </w:rPr>
  </w:style>
  <w:style w:type="paragraph" w:customStyle="1" w:styleId="752">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qFormat/>
    <w:uiPriority w:val="0"/>
    <w:pPr>
      <w:adjustRightInd/>
    </w:pPr>
    <w:rPr>
      <w:rFonts w:ascii="Tahoma" w:hAnsi="Tahoma"/>
      <w:sz w:val="24"/>
    </w:rPr>
  </w:style>
  <w:style w:type="paragraph" w:customStyle="1" w:styleId="754">
    <w:name w:val="Char Char Char Char11"/>
    <w:basedOn w:val="1"/>
    <w:qFormat/>
    <w:uiPriority w:val="0"/>
    <w:rPr>
      <w:rFonts w:ascii="Tahoma" w:hAnsi="Tahoma"/>
      <w:sz w:val="24"/>
      <w:szCs w:val="20"/>
    </w:rPr>
  </w:style>
  <w:style w:type="paragraph" w:customStyle="1" w:styleId="755">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qFormat/>
    <w:uiPriority w:val="0"/>
    <w:rPr>
      <w:rFonts w:ascii="Tahoma" w:hAnsi="Tahoma"/>
      <w:sz w:val="24"/>
      <w:szCs w:val="20"/>
    </w:rPr>
  </w:style>
  <w:style w:type="paragraph" w:customStyle="1" w:styleId="757">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qFormat/>
    <w:uiPriority w:val="0"/>
    <w:pPr>
      <w:adjustRightInd/>
    </w:pPr>
    <w:rPr>
      <w:szCs w:val="20"/>
    </w:rPr>
  </w:style>
  <w:style w:type="paragraph" w:customStyle="1" w:styleId="759">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761">
    <w:name w:val="_Style 5"/>
    <w:basedOn w:val="1"/>
    <w:qFormat/>
    <w:uiPriority w:val="34"/>
    <w:pPr>
      <w:adjustRightInd/>
      <w:ind w:firstLine="420" w:firstLineChars="200"/>
    </w:pPr>
    <w:rPr>
      <w:rFonts w:eastAsia="仿宋_GB2312"/>
      <w:sz w:val="28"/>
    </w:rPr>
  </w:style>
  <w:style w:type="paragraph" w:customStyle="1" w:styleId="762">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0">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qFormat/>
    <w:uiPriority w:val="0"/>
    <w:rPr>
      <w:rFonts w:ascii="宋体" w:hAnsi="Times New Roman" w:eastAsia="宋体" w:cs="Times New Roman"/>
      <w:kern w:val="2"/>
      <w:lang w:val="en-US" w:eastAsia="zh-CN" w:bidi="ar-SA"/>
    </w:rPr>
  </w:style>
  <w:style w:type="paragraph" w:customStyle="1" w:styleId="772">
    <w:name w:val="MM Title"/>
    <w:basedOn w:val="59"/>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qFormat/>
    <w:uiPriority w:val="0"/>
    <w:pPr>
      <w:tabs>
        <w:tab w:val="left" w:pos="360"/>
      </w:tabs>
    </w:pPr>
    <w:rPr>
      <w:sz w:val="24"/>
      <w:szCs w:val="20"/>
    </w:rPr>
  </w:style>
  <w:style w:type="paragraph" w:customStyle="1" w:styleId="776">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15"/>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784">
    <w:name w:val="p0"/>
    <w:basedOn w:val="1"/>
    <w:qFormat/>
    <w:uiPriority w:val="0"/>
    <w:pPr>
      <w:widowControl/>
      <w:adjustRightInd/>
    </w:pPr>
    <w:rPr>
      <w:kern w:val="0"/>
      <w:szCs w:val="21"/>
    </w:rPr>
  </w:style>
  <w:style w:type="paragraph" w:customStyle="1" w:styleId="785">
    <w:name w:val="Char6"/>
    <w:basedOn w:val="1"/>
    <w:qFormat/>
    <w:uiPriority w:val="0"/>
    <w:rPr>
      <w:rFonts w:ascii="仿宋_GB2312" w:eastAsia="仿宋_GB2312"/>
      <w:b/>
      <w:sz w:val="32"/>
      <w:szCs w:val="32"/>
    </w:rPr>
  </w:style>
  <w:style w:type="paragraph" w:customStyle="1" w:styleId="786">
    <w:name w:val="Char111"/>
    <w:basedOn w:val="1"/>
    <w:qFormat/>
    <w:uiPriority w:val="0"/>
    <w:rPr>
      <w:rFonts w:ascii="仿宋_GB2312" w:eastAsia="仿宋_GB2312"/>
      <w:b/>
      <w:sz w:val="32"/>
      <w:szCs w:val="32"/>
    </w:rPr>
  </w:style>
  <w:style w:type="paragraph" w:customStyle="1" w:styleId="787">
    <w:name w:val="标题3"/>
    <w:basedOn w:val="4"/>
    <w:next w:val="53"/>
    <w:qFormat/>
    <w:uiPriority w:val="0"/>
    <w:pPr>
      <w:tabs>
        <w:tab w:val="clear" w:pos="900"/>
      </w:tabs>
      <w:spacing w:after="0" w:line="360" w:lineRule="auto"/>
    </w:pPr>
    <w:rPr>
      <w:rFonts w:ascii="仿宋" w:hAnsi="仿宋" w:eastAsia="仿宋" w:cs="仿宋"/>
    </w:rPr>
  </w:style>
  <w:style w:type="paragraph" w:customStyle="1" w:styleId="788">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qFormat/>
    <w:uiPriority w:val="0"/>
    <w:pPr>
      <w:adjustRightInd/>
      <w:ind w:firstLine="200" w:firstLineChars="200"/>
    </w:pPr>
    <w:rPr>
      <w:rFonts w:ascii="Tahoma" w:hAnsi="Tahoma"/>
      <w:sz w:val="24"/>
      <w:szCs w:val="20"/>
    </w:rPr>
  </w:style>
  <w:style w:type="paragraph" w:customStyle="1" w:styleId="791">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qFormat/>
    <w:uiPriority w:val="0"/>
    <w:rPr>
      <w:rFonts w:ascii="仿宋_GB2312" w:eastAsia="仿宋_GB2312"/>
      <w:b/>
      <w:sz w:val="32"/>
      <w:szCs w:val="32"/>
    </w:rPr>
  </w:style>
  <w:style w:type="paragraph" w:customStyle="1" w:styleId="794">
    <w:name w:val="五级条标题"/>
    <w:basedOn w:val="795"/>
    <w:next w:val="640"/>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qFormat/>
    <w:uiPriority w:val="0"/>
    <w:pPr>
      <w:tabs>
        <w:tab w:val="left" w:pos="2940"/>
        <w:tab w:val="clear" w:pos="2520"/>
      </w:tabs>
      <w:ind w:left="2940"/>
      <w:outlineLvl w:val="5"/>
    </w:pPr>
  </w:style>
  <w:style w:type="paragraph" w:customStyle="1" w:styleId="796">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qFormat/>
    <w:uiPriority w:val="0"/>
    <w:rPr>
      <w:rFonts w:ascii="仿宋_GB2312" w:eastAsia="仿宋_GB2312"/>
      <w:b/>
      <w:sz w:val="32"/>
      <w:szCs w:val="32"/>
    </w:rPr>
  </w:style>
  <w:style w:type="paragraph" w:customStyle="1" w:styleId="79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0">
    <w:name w:val="首行缩进"/>
    <w:basedOn w:val="1"/>
    <w:qFormat/>
    <w:uiPriority w:val="0"/>
    <w:pPr>
      <w:spacing w:line="360" w:lineRule="auto"/>
      <w:ind w:firstLine="480" w:firstLineChars="200"/>
    </w:pPr>
    <w:rPr>
      <w:rFonts w:ascii="宋体"/>
      <w:sz w:val="24"/>
      <w:szCs w:val="20"/>
    </w:rPr>
  </w:style>
  <w:style w:type="paragraph" w:customStyle="1" w:styleId="801">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2">
    <w:name w:val="单元格左对齐"/>
    <w:basedOn w:val="1"/>
    <w:qFormat/>
    <w:uiPriority w:val="0"/>
    <w:pPr>
      <w:adjustRightInd/>
      <w:spacing w:line="360" w:lineRule="auto"/>
    </w:pPr>
    <w:rPr>
      <w:sz w:val="24"/>
    </w:rPr>
  </w:style>
  <w:style w:type="paragraph" w:customStyle="1" w:styleId="803">
    <w:name w:val="正文主体"/>
    <w:basedOn w:val="624"/>
    <w:qFormat/>
    <w:uiPriority w:val="0"/>
  </w:style>
  <w:style w:type="paragraph" w:customStyle="1" w:styleId="804">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5">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6">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7">
    <w:name w:val="正文（首行缩进2字符）"/>
    <w:basedOn w:val="1"/>
    <w:qFormat/>
    <w:uiPriority w:val="0"/>
    <w:pPr>
      <w:adjustRightInd/>
      <w:spacing w:line="360" w:lineRule="auto"/>
      <w:ind w:firstLine="480" w:firstLineChars="200"/>
    </w:pPr>
    <w:rPr>
      <w:sz w:val="24"/>
      <w:szCs w:val="20"/>
    </w:rPr>
  </w:style>
  <w:style w:type="paragraph" w:customStyle="1" w:styleId="808">
    <w:name w:val="P1"/>
    <w:basedOn w:val="1"/>
    <w:qFormat/>
    <w:uiPriority w:val="0"/>
    <w:pPr>
      <w:adjustRightInd/>
      <w:spacing w:line="288" w:lineRule="auto"/>
      <w:ind w:firstLine="425" w:firstLineChars="200"/>
    </w:pPr>
  </w:style>
  <w:style w:type="paragraph" w:customStyle="1" w:styleId="809">
    <w:name w:val="列表内容"/>
    <w:basedOn w:val="1"/>
    <w:next w:val="1"/>
    <w:qFormat/>
    <w:uiPriority w:val="0"/>
    <w:pPr>
      <w:widowControl/>
      <w:tabs>
        <w:tab w:val="left" w:pos="840"/>
      </w:tabs>
      <w:ind w:left="840" w:hanging="420"/>
      <w:jc w:val="left"/>
    </w:pPr>
    <w:rPr>
      <w:kern w:val="0"/>
      <w:sz w:val="18"/>
    </w:rPr>
  </w:style>
  <w:style w:type="paragraph" w:customStyle="1" w:styleId="810">
    <w:name w:val="Char Char11 Char Char Char1"/>
    <w:basedOn w:val="1"/>
    <w:qFormat/>
    <w:uiPriority w:val="6"/>
    <w:pPr>
      <w:spacing w:line="360" w:lineRule="auto"/>
    </w:pPr>
    <w:rPr>
      <w:szCs w:val="20"/>
    </w:rPr>
  </w:style>
  <w:style w:type="paragraph" w:customStyle="1" w:styleId="811">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2">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813">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81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5">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6">
    <w:name w:val="默认段落字体 Para Char Char Char Char"/>
    <w:basedOn w:val="1"/>
    <w:qFormat/>
    <w:uiPriority w:val="0"/>
    <w:pPr>
      <w:spacing w:line="360" w:lineRule="auto"/>
    </w:pPr>
    <w:rPr>
      <w:szCs w:val="20"/>
    </w:rPr>
  </w:style>
  <w:style w:type="paragraph" w:customStyle="1" w:styleId="817">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9">
    <w:name w:val="Char2 Char Char Char2"/>
    <w:basedOn w:val="1"/>
    <w:qFormat/>
    <w:uiPriority w:val="0"/>
    <w:rPr>
      <w:rFonts w:ascii="仿宋_GB2312" w:eastAsia="仿宋_GB2312"/>
      <w:b/>
      <w:sz w:val="32"/>
      <w:szCs w:val="32"/>
    </w:rPr>
  </w:style>
  <w:style w:type="paragraph" w:customStyle="1" w:styleId="820">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1">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2">
    <w:name w:val="正文 首行缩进:  2 字符 Char"/>
    <w:basedOn w:val="1"/>
    <w:qFormat/>
    <w:uiPriority w:val="0"/>
    <w:pPr>
      <w:adjustRightInd/>
      <w:spacing w:line="360" w:lineRule="auto"/>
      <w:ind w:firstLine="480"/>
    </w:pPr>
    <w:rPr>
      <w:rFonts w:cs="宋体"/>
      <w:sz w:val="24"/>
      <w:szCs w:val="20"/>
    </w:rPr>
  </w:style>
  <w:style w:type="paragraph" w:customStyle="1" w:styleId="823">
    <w:name w:val="Char Char4 Char Char"/>
    <w:basedOn w:val="1"/>
    <w:qFormat/>
    <w:uiPriority w:val="0"/>
    <w:pPr>
      <w:widowControl/>
      <w:adjustRightInd/>
      <w:spacing w:after="160" w:line="240" w:lineRule="exact"/>
      <w:jc w:val="left"/>
    </w:pPr>
  </w:style>
  <w:style w:type="paragraph" w:customStyle="1" w:styleId="824">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5">
    <w:name w:val="Char Char11 Char Char Char2"/>
    <w:basedOn w:val="1"/>
    <w:qFormat/>
    <w:uiPriority w:val="0"/>
    <w:pPr>
      <w:spacing w:line="360" w:lineRule="auto"/>
    </w:pPr>
    <w:rPr>
      <w:szCs w:val="20"/>
    </w:rPr>
  </w:style>
  <w:style w:type="paragraph" w:customStyle="1" w:styleId="826">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7">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8">
    <w:name w:val="数字标题4"/>
    <w:basedOn w:val="5"/>
    <w:qFormat/>
    <w:uiPriority w:val="0"/>
    <w:p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9">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0">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1">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2">
    <w:name w:val="Char311"/>
    <w:basedOn w:val="1"/>
    <w:qFormat/>
    <w:uiPriority w:val="0"/>
    <w:pPr>
      <w:adjustRightInd/>
      <w:ind w:firstLine="200" w:firstLineChars="200"/>
    </w:pPr>
    <w:rPr>
      <w:rFonts w:ascii="Tahoma" w:hAnsi="Tahoma"/>
      <w:sz w:val="24"/>
      <w:szCs w:val="20"/>
    </w:rPr>
  </w:style>
  <w:style w:type="paragraph" w:customStyle="1" w:styleId="833">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4">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5">
    <w:name w:val="正文 内标"/>
    <w:basedOn w:val="750"/>
    <w:qFormat/>
    <w:uiPriority w:val="0"/>
    <w:pPr>
      <w:tabs>
        <w:tab w:val="left" w:pos="0"/>
      </w:tabs>
      <w:ind w:left="900" w:firstLine="0" w:firstLineChars="0"/>
    </w:pPr>
  </w:style>
  <w:style w:type="paragraph" w:customStyle="1" w:styleId="836">
    <w:name w:val="Bulleted List"/>
    <w:basedOn w:val="1"/>
    <w:qFormat/>
    <w:uiPriority w:val="0"/>
    <w:pPr>
      <w:tabs>
        <w:tab w:val="left" w:pos="1260"/>
      </w:tabs>
      <w:adjustRightInd/>
      <w:ind w:left="1260" w:hanging="420"/>
    </w:pPr>
  </w:style>
  <w:style w:type="paragraph" w:customStyle="1" w:styleId="837">
    <w:name w:val="样式 正文文本缩进 2 + 仿宋_GB2312 黑色 行距: 1.5 倍行距"/>
    <w:basedOn w:val="37"/>
    <w:qFormat/>
    <w:uiPriority w:val="0"/>
    <w:pPr>
      <w:adjustRightInd/>
      <w:ind w:firstLine="560" w:firstLineChars="200"/>
      <w:textAlignment w:val="auto"/>
    </w:pPr>
    <w:rPr>
      <w:rFonts w:hAnsi="宋体" w:cs="宋体"/>
      <w:color w:val="000000"/>
      <w:kern w:val="2"/>
      <w:sz w:val="24"/>
    </w:rPr>
  </w:style>
  <w:style w:type="paragraph" w:customStyle="1" w:styleId="838">
    <w:name w:val="样式 左侧:  0.85 厘米"/>
    <w:basedOn w:val="1"/>
    <w:qFormat/>
    <w:uiPriority w:val="2"/>
    <w:pPr>
      <w:adjustRightInd/>
      <w:spacing w:line="360" w:lineRule="auto"/>
    </w:pPr>
    <w:rPr>
      <w:rFonts w:cs="宋体"/>
      <w:sz w:val="24"/>
      <w:szCs w:val="20"/>
    </w:rPr>
  </w:style>
  <w:style w:type="paragraph" w:customStyle="1" w:styleId="839">
    <w:name w:val="Char Char Char Char Char Char Char Char Char Char Char Char1 Char"/>
    <w:basedOn w:val="1"/>
    <w:qFormat/>
    <w:uiPriority w:val="0"/>
    <w:rPr>
      <w:rFonts w:ascii="Tahoma" w:hAnsi="Tahoma" w:cs="仿宋_GB2312"/>
      <w:sz w:val="24"/>
      <w:szCs w:val="20"/>
    </w:rPr>
  </w:style>
  <w:style w:type="paragraph" w:customStyle="1" w:styleId="840">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41">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2">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3">
    <w:name w:val="模板普通正文"/>
    <w:basedOn w:val="24"/>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844">
    <w:name w:val="Char Char1 Char Char Char Char Char Char"/>
    <w:basedOn w:val="1"/>
    <w:qFormat/>
    <w:uiPriority w:val="0"/>
    <w:rPr>
      <w:rFonts w:ascii="仿宋_GB2312" w:eastAsia="仿宋_GB2312"/>
      <w:b/>
      <w:sz w:val="32"/>
      <w:szCs w:val="20"/>
    </w:rPr>
  </w:style>
  <w:style w:type="paragraph" w:customStyle="1" w:styleId="845">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6">
    <w:name w:val="Char Char1 Char Char Char Char Char Char2"/>
    <w:basedOn w:val="1"/>
    <w:qFormat/>
    <w:uiPriority w:val="0"/>
    <w:rPr>
      <w:rFonts w:ascii="仿宋_GB2312" w:eastAsia="仿宋_GB2312"/>
      <w:b/>
      <w:sz w:val="32"/>
      <w:szCs w:val="20"/>
    </w:rPr>
  </w:style>
  <w:style w:type="paragraph" w:customStyle="1" w:styleId="847">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8">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9">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1">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2">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3">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4">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5">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6">
    <w:name w:val="Char31"/>
    <w:basedOn w:val="1"/>
    <w:qFormat/>
    <w:uiPriority w:val="0"/>
    <w:pPr>
      <w:adjustRightInd/>
    </w:pPr>
    <w:rPr>
      <w:rFonts w:ascii="仿宋_GB2312" w:eastAsia="仿宋_GB2312"/>
      <w:b/>
      <w:sz w:val="32"/>
      <w:szCs w:val="32"/>
    </w:rPr>
  </w:style>
  <w:style w:type="paragraph" w:customStyle="1" w:styleId="857">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8">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9">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0">
    <w:name w:val="Char Char1"/>
    <w:basedOn w:val="1"/>
    <w:qFormat/>
    <w:uiPriority w:val="0"/>
    <w:pPr>
      <w:widowControl/>
      <w:spacing w:after="160" w:line="240" w:lineRule="exact"/>
      <w:jc w:val="left"/>
    </w:pPr>
    <w:rPr>
      <w:rFonts w:eastAsia="仿宋_GB2312"/>
      <w:sz w:val="28"/>
    </w:rPr>
  </w:style>
  <w:style w:type="paragraph" w:customStyle="1" w:styleId="861">
    <w:name w:val="Char21"/>
    <w:basedOn w:val="1"/>
    <w:qFormat/>
    <w:uiPriority w:val="0"/>
    <w:pPr>
      <w:adjustRightInd/>
      <w:ind w:firstLine="200" w:firstLineChars="200"/>
    </w:pPr>
    <w:rPr>
      <w:rFonts w:ascii="仿宋_GB2312" w:eastAsia="仿宋_GB2312"/>
      <w:b/>
      <w:sz w:val="32"/>
      <w:szCs w:val="32"/>
    </w:rPr>
  </w:style>
  <w:style w:type="paragraph" w:customStyle="1" w:styleId="862">
    <w:name w:val="列表段落1"/>
    <w:basedOn w:val="1"/>
    <w:qFormat/>
    <w:uiPriority w:val="34"/>
    <w:pPr>
      <w:adjustRightInd/>
      <w:ind w:right="238" w:firstLine="420"/>
    </w:pPr>
    <w:rPr>
      <w:rFonts w:ascii="Calibri" w:hAnsi="Calibri"/>
      <w:sz w:val="24"/>
    </w:rPr>
  </w:style>
  <w:style w:type="paragraph" w:customStyle="1" w:styleId="863">
    <w:name w:val="Char Char110"/>
    <w:basedOn w:val="1"/>
    <w:qFormat/>
    <w:uiPriority w:val="6"/>
    <w:pPr>
      <w:spacing w:line="360" w:lineRule="auto"/>
    </w:pPr>
    <w:rPr>
      <w:rFonts w:ascii="Tahoma" w:hAnsi="Tahoma"/>
      <w:sz w:val="24"/>
      <w:szCs w:val="20"/>
    </w:rPr>
  </w:style>
  <w:style w:type="paragraph" w:customStyle="1" w:styleId="864">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5">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6">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7">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8">
    <w:name w:val="Char Char Char Char Char Char Char Char Char Char Char Char1 Char2"/>
    <w:basedOn w:val="1"/>
    <w:qFormat/>
    <w:uiPriority w:val="0"/>
    <w:rPr>
      <w:rFonts w:ascii="Tahoma" w:hAnsi="Tahoma" w:cs="仿宋_GB2312"/>
      <w:sz w:val="24"/>
      <w:szCs w:val="20"/>
    </w:rPr>
  </w:style>
  <w:style w:type="paragraph" w:customStyle="1" w:styleId="869">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0">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1">
    <w:name w:val="样式 列表编号 + 段后: 0.5 行"/>
    <w:basedOn w:val="14"/>
    <w:qFormat/>
    <w:uiPriority w:val="2"/>
    <w:pPr>
      <w:tabs>
        <w:tab w:val="clear" w:pos="390"/>
        <w:tab w:val="clear" w:pos="454"/>
      </w:tabs>
      <w:spacing w:after="0"/>
      <w:ind w:left="840" w:hanging="420"/>
      <w:contextualSpacing/>
    </w:pPr>
    <w:rPr>
      <w:rFonts w:cs="宋体"/>
    </w:rPr>
  </w:style>
  <w:style w:type="paragraph" w:customStyle="1" w:styleId="872">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3">
    <w:name w:val="_Style 12"/>
    <w:basedOn w:val="18"/>
    <w:qFormat/>
    <w:uiPriority w:val="0"/>
    <w:pPr>
      <w:snapToGrid w:val="0"/>
      <w:spacing w:line="360" w:lineRule="auto"/>
    </w:pPr>
  </w:style>
  <w:style w:type="paragraph" w:customStyle="1" w:styleId="874">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5">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6">
    <w:name w:val="_Style 94"/>
    <w:basedOn w:val="1"/>
    <w:next w:val="277"/>
    <w:qFormat/>
    <w:uiPriority w:val="34"/>
    <w:pPr>
      <w:adjustRightInd/>
      <w:spacing w:line="360" w:lineRule="auto"/>
      <w:ind w:firstLine="200" w:firstLineChars="200"/>
    </w:pPr>
    <w:rPr>
      <w:rFonts w:ascii="Calibri" w:hAnsi="Calibri"/>
      <w:sz w:val="28"/>
      <w:szCs w:val="20"/>
    </w:rPr>
  </w:style>
  <w:style w:type="paragraph" w:customStyle="1" w:styleId="877">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8">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9">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0">
    <w:name w:val="3级标题"/>
    <w:basedOn w:val="672"/>
    <w:qFormat/>
    <w:uiPriority w:val="0"/>
    <w:pPr>
      <w:outlineLvl w:val="2"/>
    </w:pPr>
  </w:style>
  <w:style w:type="paragraph" w:customStyle="1" w:styleId="881">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2">
    <w:name w:val="Char1 Char Char Char3"/>
    <w:basedOn w:val="1"/>
    <w:qFormat/>
    <w:uiPriority w:val="0"/>
    <w:pPr>
      <w:adjustRightInd/>
      <w:ind w:firstLine="200" w:firstLineChars="200"/>
    </w:pPr>
    <w:rPr>
      <w:rFonts w:ascii="Tahoma" w:hAnsi="Tahoma"/>
      <w:sz w:val="24"/>
      <w:szCs w:val="20"/>
    </w:rPr>
  </w:style>
  <w:style w:type="paragraph" w:customStyle="1" w:styleId="883">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4">
    <w:name w:val="MM Empty"/>
    <w:basedOn w:val="1"/>
    <w:qFormat/>
    <w:uiPriority w:val="0"/>
    <w:pPr>
      <w:adjustRightInd/>
    </w:pPr>
  </w:style>
  <w:style w:type="paragraph" w:customStyle="1" w:styleId="885">
    <w:name w:val="Char24"/>
    <w:basedOn w:val="1"/>
    <w:qFormat/>
    <w:uiPriority w:val="0"/>
    <w:rPr>
      <w:rFonts w:ascii="仿宋_GB2312" w:eastAsia="仿宋_GB2312"/>
      <w:b/>
      <w:sz w:val="32"/>
      <w:szCs w:val="32"/>
    </w:rPr>
  </w:style>
  <w:style w:type="paragraph" w:customStyle="1" w:styleId="886">
    <w:name w:val="正文箭头"/>
    <w:basedOn w:val="538"/>
    <w:qFormat/>
    <w:uiPriority w:val="0"/>
  </w:style>
  <w:style w:type="paragraph" w:customStyle="1" w:styleId="887">
    <w:name w:val="U_编号2"/>
    <w:basedOn w:val="1"/>
    <w:qFormat/>
    <w:uiPriority w:val="0"/>
    <w:pPr>
      <w:tabs>
        <w:tab w:val="left" w:pos="785"/>
      </w:tabs>
      <w:adjustRightInd/>
      <w:spacing w:beforeLines="10" w:afterLines="10" w:line="300" w:lineRule="auto"/>
    </w:pPr>
    <w:rPr>
      <w:sz w:val="24"/>
    </w:rPr>
  </w:style>
  <w:style w:type="paragraph" w:customStyle="1" w:styleId="888">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9">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0">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1">
    <w:name w:val="TOC 标题11"/>
    <w:basedOn w:val="2"/>
    <w:next w:val="1"/>
    <w:unhideWhenUsed/>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2">
    <w:name w:val="_Style 1"/>
    <w:basedOn w:val="1"/>
    <w:qFormat/>
    <w:uiPriority w:val="34"/>
    <w:pPr>
      <w:adjustRightInd/>
      <w:ind w:firstLine="420" w:firstLineChars="200"/>
    </w:pPr>
    <w:rPr>
      <w:rFonts w:eastAsia="仿宋_GB2312"/>
      <w:sz w:val="28"/>
    </w:rPr>
  </w:style>
  <w:style w:type="paragraph" w:customStyle="1" w:styleId="893">
    <w:name w:val="表格 内容"/>
    <w:basedOn w:val="729"/>
    <w:qFormat/>
    <w:uiPriority w:val="0"/>
    <w:rPr>
      <w:b w:val="0"/>
      <w:sz w:val="20"/>
    </w:rPr>
  </w:style>
  <w:style w:type="paragraph" w:customStyle="1" w:styleId="894">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5">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6">
    <w:name w:val="数字标题5"/>
    <w:basedOn w:val="6"/>
    <w:next w:val="1"/>
    <w:qFormat/>
    <w:uiPriority w:val="0"/>
    <w:pPr>
      <w:tabs>
        <w:tab w:val="left" w:pos="1080"/>
      </w:tabs>
      <w:ind w:left="1080" w:hanging="1080"/>
    </w:pPr>
  </w:style>
  <w:style w:type="paragraph" w:customStyle="1" w:styleId="897">
    <w:name w:val="数字标题1"/>
    <w:basedOn w:val="2"/>
    <w:next w:val="1"/>
    <w:qFormat/>
    <w:uiPriority w:val="0"/>
    <w:pPr>
      <w:tabs>
        <w:tab w:val="left" w:pos="480"/>
      </w:tabs>
      <w:ind w:left="480" w:hanging="480"/>
    </w:pPr>
  </w:style>
  <w:style w:type="paragraph" w:customStyle="1" w:styleId="898">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9">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0">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1">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2">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3">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4">
    <w:name w:val="0"/>
    <w:basedOn w:val="1"/>
    <w:qFormat/>
    <w:uiPriority w:val="0"/>
    <w:pPr>
      <w:widowControl/>
    </w:pPr>
    <w:rPr>
      <w:kern w:val="0"/>
      <w:sz w:val="24"/>
      <w:szCs w:val="20"/>
    </w:rPr>
  </w:style>
  <w:style w:type="paragraph" w:customStyle="1" w:styleId="905">
    <w:name w:val="Char Char113"/>
    <w:basedOn w:val="1"/>
    <w:qFormat/>
    <w:uiPriority w:val="0"/>
    <w:pPr>
      <w:widowControl/>
      <w:spacing w:after="160" w:line="240" w:lineRule="exact"/>
      <w:jc w:val="left"/>
    </w:pPr>
    <w:rPr>
      <w:rFonts w:eastAsia="仿宋_GB2312"/>
      <w:sz w:val="28"/>
    </w:rPr>
  </w:style>
  <w:style w:type="paragraph" w:customStyle="1" w:styleId="906">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7">
    <w:name w:val="_Style 8"/>
    <w:basedOn w:val="1"/>
    <w:qFormat/>
    <w:uiPriority w:val="34"/>
    <w:pPr>
      <w:adjustRightInd/>
      <w:ind w:firstLine="420" w:firstLineChars="200"/>
    </w:pPr>
    <w:rPr>
      <w:rFonts w:eastAsia="仿宋_GB2312"/>
      <w:sz w:val="28"/>
    </w:rPr>
  </w:style>
  <w:style w:type="paragraph" w:customStyle="1" w:styleId="908">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9">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910">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1">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2">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3">
    <w:name w:val="Char Char112"/>
    <w:basedOn w:val="1"/>
    <w:qFormat/>
    <w:uiPriority w:val="6"/>
    <w:pPr>
      <w:widowControl/>
      <w:spacing w:after="160" w:line="240" w:lineRule="exact"/>
      <w:jc w:val="left"/>
    </w:pPr>
    <w:rPr>
      <w:rFonts w:eastAsia="仿宋_GB2312"/>
      <w:sz w:val="28"/>
    </w:rPr>
  </w:style>
  <w:style w:type="paragraph" w:customStyle="1" w:styleId="914">
    <w:name w:val="正文 图"/>
    <w:basedOn w:val="442"/>
    <w:qFormat/>
    <w:uiPriority w:val="0"/>
    <w:pPr>
      <w:adjustRightInd/>
      <w:spacing w:before="0"/>
      <w:ind w:firstLine="0"/>
      <w:jc w:val="center"/>
    </w:pPr>
    <w:rPr>
      <w:rFonts w:ascii="微软雅黑" w:hAnsi="微软雅黑"/>
    </w:rPr>
  </w:style>
  <w:style w:type="paragraph" w:customStyle="1" w:styleId="915">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6">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7">
    <w:name w:val="Thf"/>
    <w:basedOn w:val="562"/>
    <w:qFormat/>
    <w:uiPriority w:val="0"/>
    <w:pPr>
      <w:ind w:left="0"/>
    </w:pPr>
  </w:style>
  <w:style w:type="paragraph" w:customStyle="1" w:styleId="918">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9">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0">
    <w:name w:val="注释"/>
    <w:basedOn w:val="1"/>
    <w:qFormat/>
    <w:uiPriority w:val="0"/>
    <w:pPr>
      <w:adjustRightInd/>
      <w:spacing w:line="360" w:lineRule="auto"/>
      <w:ind w:firstLine="480"/>
    </w:pPr>
    <w:rPr>
      <w:sz w:val="24"/>
    </w:rPr>
  </w:style>
  <w:style w:type="table" w:customStyle="1" w:styleId="921">
    <w:name w:val="网格型2"/>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1"/>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6"/>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3"/>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4"/>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5"/>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7">
    <w:name w:val="列出段落111"/>
    <w:basedOn w:val="1"/>
    <w:qFormat/>
    <w:uiPriority w:val="34"/>
    <w:pPr>
      <w:ind w:firstLine="420" w:firstLineChars="200"/>
    </w:pPr>
  </w:style>
  <w:style w:type="character" w:customStyle="1" w:styleId="928">
    <w:name w:val="交叉引用"/>
    <w:qFormat/>
    <w:uiPriority w:val="1"/>
    <w:rPr>
      <w:rFonts w:ascii="Arial" w:hAnsi="Arial" w:eastAsia="黑体"/>
      <w:snapToGrid w:val="0"/>
      <w:color w:val="0000FF"/>
      <w:kern w:val="0"/>
      <w:sz w:val="20"/>
      <w:szCs w:val="21"/>
      <w:u w:val="single"/>
      <w:lang w:val="en-US" w:eastAsia="zh-CN"/>
    </w:rPr>
  </w:style>
  <w:style w:type="character" w:customStyle="1" w:styleId="929">
    <w:name w:val="正文缩进 字符1"/>
    <w:qFormat/>
    <w:uiPriority w:val="0"/>
    <w:rPr>
      <w:rFonts w:ascii="宋体" w:eastAsia="宋体"/>
      <w:snapToGrid w:val="0"/>
      <w:color w:val="000000"/>
      <w:kern w:val="28"/>
      <w:sz w:val="28"/>
      <w:lang w:val="en-US" w:eastAsia="zh-CN" w:bidi="ar-SA"/>
    </w:rPr>
  </w:style>
  <w:style w:type="character" w:customStyle="1" w:styleId="930">
    <w:name w:val="页脚 字符1"/>
    <w:qFormat/>
    <w:locked/>
    <w:uiPriority w:val="99"/>
    <w:rPr>
      <w:kern w:val="2"/>
      <w:sz w:val="18"/>
      <w:szCs w:val="18"/>
    </w:rPr>
  </w:style>
  <w:style w:type="character" w:customStyle="1" w:styleId="931">
    <w:name w:val="页眉 字符1"/>
    <w:qFormat/>
    <w:uiPriority w:val="99"/>
    <w:rPr>
      <w:kern w:val="2"/>
      <w:sz w:val="18"/>
      <w:szCs w:val="18"/>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77"/>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1"/>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70"/>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hidden/>
    <w:semiHidden/>
    <w:qFormat/>
    <w:uiPriority w:val="99"/>
    <w:rPr>
      <w:rFonts w:ascii="Times New Roman" w:hAnsi="Times New Roman" w:eastAsia="宋体" w:cs="Times New Roman"/>
      <w:kern w:val="2"/>
      <w:sz w:val="21"/>
      <w:szCs w:val="24"/>
      <w:lang w:val="en-US" w:eastAsia="zh-CN" w:bidi="ar-SA"/>
    </w:rPr>
  </w:style>
  <w:style w:type="paragraph" w:styleId="963">
    <w:name w:val="Intense Quote"/>
    <w:basedOn w:val="1"/>
    <w:next w:val="1"/>
    <w:link w:val="964"/>
    <w:qFormat/>
    <w:uiPriority w:val="0"/>
    <w:pPr>
      <w:wordWrap w:val="0"/>
      <w:adjustRightInd/>
      <w:spacing w:before="360" w:after="360"/>
      <w:ind w:left="950" w:right="950"/>
      <w:jc w:val="center"/>
    </w:pPr>
    <w:rPr>
      <w:i/>
    </w:rPr>
  </w:style>
  <w:style w:type="character" w:customStyle="1" w:styleId="964">
    <w:name w:val="明显引用 Char"/>
    <w:basedOn w:val="70"/>
    <w:link w:val="963"/>
    <w:qFormat/>
    <w:uiPriority w:val="0"/>
    <w:rPr>
      <w:i/>
      <w:kern w:val="2"/>
      <w:sz w:val="21"/>
      <w:szCs w:val="24"/>
    </w:rPr>
  </w:style>
  <w:style w:type="character" w:customStyle="1" w:styleId="965">
    <w:name w:val="NormalCharacter"/>
    <w:semiHidden/>
    <w:qFormat/>
    <w:uiPriority w:val="0"/>
    <w:rPr>
      <w:rFonts w:asciiTheme="minorHAnsi" w:hAnsiTheme="minorHAnsi" w:eastAsiaTheme="minorEastAsia" w:cstheme="minorBidi"/>
      <w:kern w:val="2"/>
      <w:sz w:val="21"/>
      <w:szCs w:val="24"/>
      <w:lang w:val="en-US" w:eastAsia="zh-CN" w:bidi="ar-SA"/>
    </w:rPr>
  </w:style>
  <w:style w:type="table" w:customStyle="1" w:styleId="966">
    <w:name w:val="Table Normal"/>
    <w:semiHidden/>
    <w:unhideWhenUsed/>
    <w:qFormat/>
    <w:uiPriority w:val="0"/>
    <w:tblPr>
      <w:tblCellMar>
        <w:top w:w="0" w:type="dxa"/>
        <w:left w:w="0" w:type="dxa"/>
        <w:bottom w:w="0" w:type="dxa"/>
        <w:right w:w="0" w:type="dxa"/>
      </w:tblCellMar>
    </w:tblPr>
  </w:style>
  <w:style w:type="paragraph" w:customStyle="1" w:styleId="967">
    <w:name w:val="p15"/>
    <w:basedOn w:val="1"/>
    <w:qFormat/>
    <w:uiPriority w:val="0"/>
    <w:pPr>
      <w:widowControl/>
      <w:adjustRightInd/>
    </w:pPr>
    <w:rPr>
      <w:rFonts w:ascii="宋体" w:hAnsi="宋体" w:cs="宋体"/>
      <w:kern w:val="0"/>
      <w:szCs w:val="21"/>
    </w:rPr>
  </w:style>
  <w:style w:type="paragraph" w:customStyle="1" w:styleId="96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969">
    <w:name w:val="修订51"/>
    <w:hidden/>
    <w:unhideWhenUsed/>
    <w:qFormat/>
    <w:uiPriority w:val="99"/>
    <w:rPr>
      <w:rFonts w:ascii="Times New Roman" w:hAnsi="Times New Roman" w:eastAsia="宋体" w:cs="Times New Roman"/>
      <w:kern w:val="2"/>
      <w:sz w:val="21"/>
      <w:szCs w:val="24"/>
      <w:lang w:val="en-US" w:eastAsia="zh-CN" w:bidi="ar-SA"/>
    </w:rPr>
  </w:style>
  <w:style w:type="paragraph" w:customStyle="1" w:styleId="970">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1" Type="http://schemas.microsoft.com/office/2011/relationships/people" Target="people.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2.xml"/><Relationship Id="rId38" Type="http://schemas.openxmlformats.org/officeDocument/2006/relationships/customXml" Target="../customXml/item1.xml"/><Relationship Id="rId37" Type="http://schemas.openxmlformats.org/officeDocument/2006/relationships/theme" Target="theme/theme1.xml"/><Relationship Id="rId36" Type="http://schemas.openxmlformats.org/officeDocument/2006/relationships/footer" Target="footer18.xml"/><Relationship Id="rId35" Type="http://schemas.openxmlformats.org/officeDocument/2006/relationships/footer" Target="footer17.xml"/><Relationship Id="rId34" Type="http://schemas.openxmlformats.org/officeDocument/2006/relationships/footer" Target="footer16.xml"/><Relationship Id="rId33" Type="http://schemas.openxmlformats.org/officeDocument/2006/relationships/header" Target="header16.xml"/><Relationship Id="rId32" Type="http://schemas.openxmlformats.org/officeDocument/2006/relationships/header" Target="header15.xml"/><Relationship Id="rId31" Type="http://schemas.openxmlformats.org/officeDocument/2006/relationships/footer" Target="footer15.xml"/><Relationship Id="rId30" Type="http://schemas.openxmlformats.org/officeDocument/2006/relationships/footer" Target="footer14.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header" Target="header13.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94B3BA-4208-4B2F-A5E4-F2BD9D61D956}">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98</Pages>
  <Words>52250</Words>
  <Characters>55095</Characters>
  <Lines>449</Lines>
  <Paragraphs>126</Paragraphs>
  <TotalTime>3</TotalTime>
  <ScaleCrop>false</ScaleCrop>
  <LinksUpToDate>false</LinksUpToDate>
  <CharactersWithSpaces>61729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2021-07-30T08:22:00Z</dcterms:created>
  <dc:creator>北海市政府采购中心</dc:creator>
  <cp:lastModifiedBy>Kid</cp:lastModifiedBy>
  <cp:lastPrinted>2026-09-03T08:56:00Z</cp:lastPrinted>
  <dcterms:modified xsi:type="dcterms:W3CDTF">2026-09-09T09:54:01Z</dcterms:modified>
  <dc:title>北海市政府采购中心</dc:title>
  <cp:revision>629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83A2156610944F369649000ECFAC1C7C_13</vt:lpwstr>
  </property>
  <property fmtid="{D5CDD505-2E9C-101B-9397-08002B2CF9AE}" pid="5" name="KSOTemplateDocerSaveRecord">
    <vt:lpwstr>eyJoZGlkIjoiMGY4NjY5NmM1N2JkNWYwMjI3YzU1MzVmYmQxODI4ODIiLCJ1c2VySWQiOiI3MTc0OTU0ODEifQ==</vt:lpwstr>
  </property>
</Properties>
</file>