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33F33">
      <w:pPr>
        <w:spacing w:before="309" w:line="360" w:lineRule="auto"/>
        <w:jc w:val="center"/>
        <w:rPr>
          <w:rFonts w:hint="eastAsia" w:ascii="宋体" w:hAnsi="宋体" w:eastAsia="宋体" w:cs="宋体"/>
          <w:b/>
          <w:bCs/>
          <w:color w:val="000000" w:themeColor="text1"/>
          <w:sz w:val="52"/>
          <w:szCs w:val="52"/>
          <w:lang w:val="en-US" w:eastAsia="zh-CN"/>
          <w14:textFill>
            <w14:solidFill>
              <w14:schemeClr w14:val="tx1"/>
            </w14:solidFill>
          </w14:textFill>
        </w:rPr>
      </w:pPr>
      <w:r>
        <w:rPr>
          <w:rFonts w:hint="eastAsia" w:ascii="宋体" w:hAnsi="宋体" w:eastAsia="宋体" w:cs="宋体"/>
          <w:b/>
          <w:bCs/>
          <w:color w:val="000000" w:themeColor="text1"/>
          <w:sz w:val="52"/>
          <w:szCs w:val="52"/>
          <w:lang w:val="en-US" w:eastAsia="zh-CN"/>
          <w14:textFill>
            <w14:solidFill>
              <w14:schemeClr w14:val="tx1"/>
            </w14:solidFill>
          </w14:textFill>
        </w:rPr>
        <w:t>贺州市职业教育发展中心工业控制技术实训室建设项目</w:t>
      </w:r>
    </w:p>
    <w:p w14:paraId="28F09EA6">
      <w:pPr>
        <w:spacing w:before="309" w:line="221" w:lineRule="auto"/>
        <w:rPr>
          <w:rFonts w:hint="eastAsia" w:ascii="宋体" w:hAnsi="宋体" w:eastAsia="宋体" w:cs="宋体"/>
          <w:b/>
          <w:bCs/>
          <w:color w:val="000000" w:themeColor="text1"/>
          <w:spacing w:val="3"/>
          <w:sz w:val="52"/>
          <w:szCs w:val="52"/>
          <w14:textFill>
            <w14:solidFill>
              <w14:schemeClr w14:val="tx1"/>
            </w14:solidFill>
          </w14:textFill>
        </w:rPr>
      </w:pPr>
    </w:p>
    <w:p w14:paraId="4007268D">
      <w:pPr>
        <w:spacing w:before="309" w:line="221" w:lineRule="auto"/>
        <w:rPr>
          <w:rFonts w:hint="eastAsia" w:ascii="宋体" w:hAnsi="宋体" w:eastAsia="宋体" w:cs="宋体"/>
          <w:b/>
          <w:bCs/>
          <w:color w:val="000000" w:themeColor="text1"/>
          <w:spacing w:val="3"/>
          <w:sz w:val="52"/>
          <w:szCs w:val="52"/>
          <w14:textFill>
            <w14:solidFill>
              <w14:schemeClr w14:val="tx1"/>
            </w14:solidFill>
          </w14:textFill>
        </w:rPr>
      </w:pPr>
    </w:p>
    <w:p w14:paraId="3D58E951">
      <w:pPr>
        <w:spacing w:before="309" w:line="221" w:lineRule="auto"/>
        <w:jc w:val="center"/>
        <w:rPr>
          <w:rFonts w:hint="eastAsia" w:ascii="宋体" w:hAnsi="宋体" w:eastAsia="宋体" w:cs="宋体"/>
          <w:b/>
          <w:bCs/>
          <w:color w:val="000000" w:themeColor="text1"/>
          <w:sz w:val="72"/>
          <w:szCs w:val="72"/>
          <w14:textFill>
            <w14:solidFill>
              <w14:schemeClr w14:val="tx1"/>
            </w14:solidFill>
          </w14:textFill>
        </w:rPr>
      </w:pPr>
      <w:r>
        <w:rPr>
          <w:rFonts w:hint="eastAsia" w:ascii="宋体" w:hAnsi="宋体" w:eastAsia="宋体" w:cs="宋体"/>
          <w:b/>
          <w:bCs/>
          <w:color w:val="000000" w:themeColor="text1"/>
          <w:spacing w:val="3"/>
          <w:sz w:val="52"/>
          <w:szCs w:val="52"/>
          <w14:textFill>
            <w14:solidFill>
              <w14:schemeClr w14:val="tx1"/>
            </w14:solidFill>
          </w14:textFill>
        </w:rPr>
        <w:t>竞争性谈判文件</w:t>
      </w:r>
    </w:p>
    <w:p w14:paraId="355D98A1">
      <w:pPr>
        <w:spacing w:line="251" w:lineRule="auto"/>
        <w:rPr>
          <w:rFonts w:hint="eastAsia" w:ascii="宋体" w:hAnsi="宋体" w:eastAsia="宋体" w:cs="宋体"/>
          <w:b/>
          <w:bCs/>
          <w:color w:val="000000" w:themeColor="text1"/>
          <w14:textFill>
            <w14:solidFill>
              <w14:schemeClr w14:val="tx1"/>
            </w14:solidFill>
          </w14:textFill>
        </w:rPr>
      </w:pPr>
    </w:p>
    <w:p w14:paraId="7CB1A892">
      <w:pPr>
        <w:spacing w:line="251" w:lineRule="auto"/>
        <w:rPr>
          <w:rFonts w:hint="eastAsia" w:ascii="宋体" w:hAnsi="宋体" w:eastAsia="宋体" w:cs="宋体"/>
          <w:b/>
          <w:bCs/>
          <w:color w:val="000000" w:themeColor="text1"/>
          <w14:textFill>
            <w14:solidFill>
              <w14:schemeClr w14:val="tx1"/>
            </w14:solidFill>
          </w14:textFill>
        </w:rPr>
      </w:pPr>
    </w:p>
    <w:p w14:paraId="0F65EEED">
      <w:pPr>
        <w:spacing w:line="251" w:lineRule="auto"/>
        <w:rPr>
          <w:rFonts w:hint="eastAsia" w:ascii="宋体" w:hAnsi="宋体" w:eastAsia="宋体" w:cs="宋体"/>
          <w:b/>
          <w:bCs/>
          <w:color w:val="000000" w:themeColor="text1"/>
          <w14:textFill>
            <w14:solidFill>
              <w14:schemeClr w14:val="tx1"/>
            </w14:solidFill>
          </w14:textFill>
        </w:rPr>
      </w:pPr>
    </w:p>
    <w:p w14:paraId="19E62253">
      <w:pPr>
        <w:spacing w:line="251" w:lineRule="auto"/>
        <w:rPr>
          <w:rFonts w:hint="eastAsia" w:ascii="宋体" w:hAnsi="宋体" w:eastAsia="宋体" w:cs="宋体"/>
          <w:b/>
          <w:bCs/>
          <w:color w:val="000000" w:themeColor="text1"/>
          <w14:textFill>
            <w14:solidFill>
              <w14:schemeClr w14:val="tx1"/>
            </w14:solidFill>
          </w14:textFill>
        </w:rPr>
      </w:pPr>
    </w:p>
    <w:p w14:paraId="250ACBC9">
      <w:pPr>
        <w:spacing w:line="251" w:lineRule="auto"/>
        <w:rPr>
          <w:rFonts w:hint="eastAsia" w:ascii="宋体" w:hAnsi="宋体" w:eastAsia="宋体" w:cs="宋体"/>
          <w:b/>
          <w:bCs/>
          <w:color w:val="000000" w:themeColor="text1"/>
          <w14:textFill>
            <w14:solidFill>
              <w14:schemeClr w14:val="tx1"/>
            </w14:solidFill>
          </w14:textFill>
        </w:rPr>
      </w:pPr>
    </w:p>
    <w:p w14:paraId="57E22F93">
      <w:pPr>
        <w:spacing w:line="251" w:lineRule="auto"/>
        <w:rPr>
          <w:rFonts w:hint="eastAsia" w:ascii="宋体" w:hAnsi="宋体" w:eastAsia="宋体" w:cs="宋体"/>
          <w:b/>
          <w:bCs/>
          <w:color w:val="000000" w:themeColor="text1"/>
          <w14:textFill>
            <w14:solidFill>
              <w14:schemeClr w14:val="tx1"/>
            </w14:solidFill>
          </w14:textFill>
        </w:rPr>
      </w:pPr>
    </w:p>
    <w:p w14:paraId="302EE90D">
      <w:pPr>
        <w:spacing w:before="101" w:line="480" w:lineRule="auto"/>
        <w:ind w:left="2118" w:right="1231" w:hanging="232"/>
        <w:rPr>
          <w:rFonts w:hint="eastAsia" w:ascii="宋体" w:hAnsi="宋体" w:eastAsia="宋体" w:cs="宋体"/>
          <w:b/>
          <w:bCs/>
          <w:color w:val="000000" w:themeColor="text1"/>
          <w:spacing w:val="9"/>
          <w:sz w:val="31"/>
          <w:szCs w:val="31"/>
          <w14:textFill>
            <w14:solidFill>
              <w14:schemeClr w14:val="tx1"/>
            </w14:solidFill>
          </w14:textFill>
        </w:rPr>
      </w:pPr>
      <w:r>
        <w:rPr>
          <w:rFonts w:hint="eastAsia" w:ascii="宋体" w:hAnsi="宋体" w:eastAsia="宋体" w:cs="宋体"/>
          <w:b/>
          <w:bCs/>
          <w:color w:val="000000" w:themeColor="text1"/>
          <w:spacing w:val="18"/>
          <w:sz w:val="31"/>
          <w:szCs w:val="31"/>
          <w14:textFill>
            <w14:solidFill>
              <w14:schemeClr w14:val="tx1"/>
            </w14:solidFill>
          </w14:textFill>
        </w:rPr>
        <w:t>项</w:t>
      </w:r>
      <w:r>
        <w:rPr>
          <w:rFonts w:hint="eastAsia" w:ascii="宋体" w:hAnsi="宋体" w:eastAsia="宋体" w:cs="宋体"/>
          <w:b/>
          <w:bCs/>
          <w:color w:val="000000" w:themeColor="text1"/>
          <w:spacing w:val="11"/>
          <w:sz w:val="31"/>
          <w:szCs w:val="31"/>
          <w14:textFill>
            <w14:solidFill>
              <w14:schemeClr w14:val="tx1"/>
            </w14:solidFill>
          </w14:textFill>
        </w:rPr>
        <w:t>目</w:t>
      </w:r>
      <w:r>
        <w:rPr>
          <w:rFonts w:hint="eastAsia" w:ascii="宋体" w:hAnsi="宋体" w:eastAsia="宋体" w:cs="宋体"/>
          <w:b/>
          <w:bCs/>
          <w:color w:val="000000" w:themeColor="text1"/>
          <w:spacing w:val="9"/>
          <w:sz w:val="31"/>
          <w:szCs w:val="31"/>
          <w14:textFill>
            <w14:solidFill>
              <w14:schemeClr w14:val="tx1"/>
            </w14:solidFill>
          </w14:textFill>
        </w:rPr>
        <w:t>编号</w:t>
      </w:r>
      <w:r>
        <w:rPr>
          <w:rFonts w:hint="eastAsia" w:ascii="宋体" w:hAnsi="宋体" w:eastAsia="宋体" w:cs="宋体"/>
          <w:b/>
          <w:bCs/>
          <w:color w:val="000000" w:themeColor="text1"/>
          <w:spacing w:val="9"/>
          <w:sz w:val="31"/>
          <w:szCs w:val="31"/>
          <w:lang w:val="en-US" w:eastAsia="zh-CN"/>
          <w14:textFill>
            <w14:solidFill>
              <w14:schemeClr w14:val="tx1"/>
            </w14:solidFill>
          </w14:textFill>
        </w:rPr>
        <w:t>:HZZC2026-J1-990192-GXZK</w:t>
      </w:r>
    </w:p>
    <w:p w14:paraId="7FDD5D5A">
      <w:pPr>
        <w:spacing w:line="254" w:lineRule="auto"/>
        <w:rPr>
          <w:rFonts w:hint="eastAsia" w:ascii="宋体" w:hAnsi="宋体" w:eastAsia="宋体" w:cs="宋体"/>
          <w:b/>
          <w:bCs/>
          <w:color w:val="000000" w:themeColor="text1"/>
          <w14:textFill>
            <w14:solidFill>
              <w14:schemeClr w14:val="tx1"/>
            </w14:solidFill>
          </w14:textFill>
        </w:rPr>
      </w:pPr>
    </w:p>
    <w:p w14:paraId="4F2787AD">
      <w:pPr>
        <w:spacing w:line="254" w:lineRule="auto"/>
        <w:rPr>
          <w:rFonts w:hint="eastAsia" w:ascii="宋体" w:hAnsi="宋体" w:eastAsia="宋体" w:cs="宋体"/>
          <w:b/>
          <w:bCs/>
          <w:color w:val="000000" w:themeColor="text1"/>
          <w14:textFill>
            <w14:solidFill>
              <w14:schemeClr w14:val="tx1"/>
            </w14:solidFill>
          </w14:textFill>
        </w:rPr>
      </w:pPr>
    </w:p>
    <w:p w14:paraId="78DA98FE">
      <w:pPr>
        <w:spacing w:line="254" w:lineRule="auto"/>
        <w:rPr>
          <w:rFonts w:hint="eastAsia" w:ascii="宋体" w:hAnsi="宋体" w:eastAsia="宋体" w:cs="宋体"/>
          <w:b/>
          <w:bCs/>
          <w:color w:val="000000" w:themeColor="text1"/>
          <w14:textFill>
            <w14:solidFill>
              <w14:schemeClr w14:val="tx1"/>
            </w14:solidFill>
          </w14:textFill>
        </w:rPr>
      </w:pPr>
    </w:p>
    <w:p w14:paraId="1A5704AD">
      <w:pPr>
        <w:spacing w:line="254" w:lineRule="auto"/>
        <w:rPr>
          <w:rFonts w:hint="eastAsia" w:ascii="宋体" w:hAnsi="宋体" w:eastAsia="宋体" w:cs="宋体"/>
          <w:b/>
          <w:bCs/>
          <w:color w:val="000000" w:themeColor="text1"/>
          <w14:textFill>
            <w14:solidFill>
              <w14:schemeClr w14:val="tx1"/>
            </w14:solidFill>
          </w14:textFill>
        </w:rPr>
      </w:pPr>
    </w:p>
    <w:p w14:paraId="1C142C2A">
      <w:pPr>
        <w:spacing w:line="254" w:lineRule="auto"/>
        <w:rPr>
          <w:rFonts w:hint="eastAsia" w:ascii="宋体" w:hAnsi="宋体" w:eastAsia="宋体" w:cs="宋体"/>
          <w:b/>
          <w:bCs/>
          <w:color w:val="000000" w:themeColor="text1"/>
          <w14:textFill>
            <w14:solidFill>
              <w14:schemeClr w14:val="tx1"/>
            </w14:solidFill>
          </w14:textFill>
        </w:rPr>
      </w:pPr>
    </w:p>
    <w:p w14:paraId="48740DEB">
      <w:pPr>
        <w:spacing w:before="101" w:line="479" w:lineRule="auto"/>
        <w:ind w:left="3209" w:right="1070" w:hanging="2133"/>
        <w:rPr>
          <w:rFonts w:hint="eastAsia" w:ascii="宋体" w:hAnsi="宋体" w:eastAsia="宋体" w:cs="宋体"/>
          <w:b/>
          <w:bCs/>
          <w:color w:val="000000" w:themeColor="text1"/>
          <w:spacing w:val="10"/>
          <w:sz w:val="31"/>
          <w:szCs w:val="31"/>
          <w:lang w:eastAsia="zh-CN"/>
          <w14:textFill>
            <w14:solidFill>
              <w14:schemeClr w14:val="tx1"/>
            </w14:solidFill>
          </w14:textFill>
        </w:rPr>
      </w:pPr>
      <w:r>
        <w:rPr>
          <w:rFonts w:hint="eastAsia" w:ascii="宋体" w:hAnsi="宋体" w:eastAsia="宋体" w:cs="宋体"/>
          <w:b/>
          <w:bCs/>
          <w:color w:val="000000" w:themeColor="text1"/>
          <w:spacing w:val="10"/>
          <w:sz w:val="31"/>
          <w:szCs w:val="31"/>
          <w14:textFill>
            <w14:solidFill>
              <w14:schemeClr w14:val="tx1"/>
            </w14:solidFill>
          </w14:textFill>
        </w:rPr>
        <w:t>采   购   人：</w:t>
      </w:r>
      <w:r>
        <w:rPr>
          <w:rFonts w:hint="eastAsia" w:ascii="宋体" w:hAnsi="宋体" w:eastAsia="宋体" w:cs="宋体"/>
          <w:b/>
          <w:bCs/>
          <w:color w:val="000000" w:themeColor="text1"/>
          <w:spacing w:val="10"/>
          <w:sz w:val="31"/>
          <w:szCs w:val="31"/>
          <w:lang w:eastAsia="zh-CN"/>
          <w14:textFill>
            <w14:solidFill>
              <w14:schemeClr w14:val="tx1"/>
            </w14:solidFill>
          </w14:textFill>
        </w:rPr>
        <w:t>贺州市职业教育发展中心</w:t>
      </w:r>
    </w:p>
    <w:p w14:paraId="726E4BEA">
      <w:pPr>
        <w:tabs>
          <w:tab w:val="left" w:pos="8400"/>
        </w:tabs>
        <w:spacing w:before="101" w:line="479" w:lineRule="auto"/>
        <w:ind w:left="3209" w:right="679" w:hanging="2133"/>
        <w:rPr>
          <w:rFonts w:hint="eastAsia" w:ascii="宋体" w:hAnsi="宋体" w:eastAsia="宋体" w:cs="宋体"/>
          <w:b/>
          <w:bCs/>
          <w:color w:val="000000" w:themeColor="text1"/>
          <w:spacing w:val="10"/>
          <w:sz w:val="31"/>
          <w:szCs w:val="31"/>
          <w:lang w:eastAsia="zh-CN"/>
          <w14:textFill>
            <w14:solidFill>
              <w14:schemeClr w14:val="tx1"/>
            </w14:solidFill>
          </w14:textFill>
        </w:rPr>
      </w:pPr>
      <w:r>
        <w:rPr>
          <w:rFonts w:hint="eastAsia" w:ascii="宋体" w:hAnsi="宋体" w:eastAsia="宋体" w:cs="宋体"/>
          <w:b/>
          <w:bCs/>
          <w:color w:val="000000" w:themeColor="text1"/>
          <w:spacing w:val="20"/>
          <w:sz w:val="31"/>
          <w:szCs w:val="31"/>
          <w14:textFill>
            <w14:solidFill>
              <w14:schemeClr w14:val="tx1"/>
            </w14:solidFill>
          </w14:textFill>
        </w:rPr>
        <w:t>采</w:t>
      </w:r>
      <w:r>
        <w:rPr>
          <w:rFonts w:hint="eastAsia" w:ascii="宋体" w:hAnsi="宋体" w:eastAsia="宋体" w:cs="宋体"/>
          <w:b/>
          <w:bCs/>
          <w:color w:val="000000" w:themeColor="text1"/>
          <w:spacing w:val="12"/>
          <w:sz w:val="31"/>
          <w:szCs w:val="31"/>
          <w14:textFill>
            <w14:solidFill>
              <w14:schemeClr w14:val="tx1"/>
            </w14:solidFill>
          </w14:textFill>
        </w:rPr>
        <w:t>购</w:t>
      </w:r>
      <w:r>
        <w:rPr>
          <w:rFonts w:hint="eastAsia" w:ascii="宋体" w:hAnsi="宋体" w:eastAsia="宋体" w:cs="宋体"/>
          <w:b/>
          <w:bCs/>
          <w:color w:val="000000" w:themeColor="text1"/>
          <w:spacing w:val="10"/>
          <w:sz w:val="31"/>
          <w:szCs w:val="31"/>
          <w14:textFill>
            <w14:solidFill>
              <w14:schemeClr w14:val="tx1"/>
            </w14:solidFill>
          </w14:textFill>
        </w:rPr>
        <w:t>代理机构：</w:t>
      </w:r>
      <w:r>
        <w:rPr>
          <w:rFonts w:hint="eastAsia" w:ascii="宋体" w:hAnsi="宋体" w:eastAsia="宋体" w:cs="宋体"/>
          <w:b/>
          <w:bCs/>
          <w:color w:val="000000" w:themeColor="text1"/>
          <w:spacing w:val="10"/>
          <w:sz w:val="31"/>
          <w:szCs w:val="31"/>
          <w:lang w:eastAsia="zh-CN"/>
          <w14:textFill>
            <w14:solidFill>
              <w14:schemeClr w14:val="tx1"/>
            </w14:solidFill>
          </w14:textFill>
        </w:rPr>
        <w:t>广西众凯建设工程咨询有限公司</w:t>
      </w:r>
    </w:p>
    <w:p w14:paraId="6E272CCD">
      <w:pPr>
        <w:spacing w:before="101" w:line="479" w:lineRule="auto"/>
        <w:ind w:left="3194" w:leftChars="1343" w:right="1070" w:hanging="374" w:hangingChars="113"/>
        <w:rPr>
          <w:rFonts w:hint="default" w:ascii="宋体" w:hAnsi="宋体" w:eastAsia="宋体" w:cs="宋体"/>
          <w:b/>
          <w:bCs/>
          <w:color w:val="000000" w:themeColor="text1"/>
          <w:spacing w:val="10"/>
          <w:sz w:val="31"/>
          <w:szCs w:val="31"/>
          <w:lang w:val="en-US" w:eastAsia="zh-CN"/>
          <w14:textFill>
            <w14:solidFill>
              <w14:schemeClr w14:val="tx1"/>
            </w14:solidFill>
          </w14:textFill>
        </w:rPr>
        <w:sectPr>
          <w:pgSz w:w="11906" w:h="16839"/>
          <w:pgMar w:top="1157" w:right="1440" w:bottom="0" w:left="1587" w:header="882" w:footer="0" w:gutter="0"/>
          <w:pgNumType w:fmt="decimal"/>
          <w:cols w:space="720" w:num="1"/>
        </w:sectPr>
      </w:pPr>
      <w:r>
        <w:rPr>
          <w:rFonts w:hint="eastAsia" w:ascii="宋体" w:hAnsi="宋体" w:eastAsia="宋体" w:cs="宋体"/>
          <w:b/>
          <w:bCs/>
          <w:color w:val="000000" w:themeColor="text1"/>
          <w:spacing w:val="10"/>
          <w:sz w:val="31"/>
          <w:szCs w:val="31"/>
          <w:lang w:eastAsia="zh-CN"/>
          <w14:textFill>
            <w14:solidFill>
              <w14:schemeClr w14:val="tx1"/>
            </w14:solidFill>
          </w14:textFill>
        </w:rPr>
        <w:t>202</w:t>
      </w:r>
      <w:r>
        <w:rPr>
          <w:rFonts w:hint="eastAsia" w:ascii="宋体" w:hAnsi="宋体" w:eastAsia="宋体" w:cs="宋体"/>
          <w:b/>
          <w:bCs/>
          <w:color w:val="000000" w:themeColor="text1"/>
          <w:spacing w:val="10"/>
          <w:sz w:val="31"/>
          <w:szCs w:val="31"/>
          <w:lang w:val="en-US" w:eastAsia="zh-CN"/>
          <w14:textFill>
            <w14:solidFill>
              <w14:schemeClr w14:val="tx1"/>
            </w14:solidFill>
          </w14:textFill>
        </w:rPr>
        <w:t>6</w:t>
      </w:r>
      <w:r>
        <w:rPr>
          <w:rFonts w:hint="eastAsia" w:ascii="宋体" w:hAnsi="宋体" w:eastAsia="宋体" w:cs="宋体"/>
          <w:b/>
          <w:bCs/>
          <w:color w:val="000000" w:themeColor="text1"/>
          <w:spacing w:val="10"/>
          <w:sz w:val="31"/>
          <w:szCs w:val="31"/>
          <w14:textFill>
            <w14:solidFill>
              <w14:schemeClr w14:val="tx1"/>
            </w14:solidFill>
          </w14:textFill>
        </w:rPr>
        <w:t>年</w:t>
      </w:r>
      <w:r>
        <w:rPr>
          <w:rFonts w:hint="eastAsia" w:ascii="宋体" w:hAnsi="宋体" w:eastAsia="宋体" w:cs="宋体"/>
          <w:b/>
          <w:bCs/>
          <w:color w:val="000000" w:themeColor="text1"/>
          <w:spacing w:val="10"/>
          <w:sz w:val="31"/>
          <w:szCs w:val="31"/>
          <w:lang w:val="en-US" w:eastAsia="zh-CN"/>
          <w14:textFill>
            <w14:solidFill>
              <w14:schemeClr w14:val="tx1"/>
            </w14:solidFill>
          </w14:textFill>
        </w:rPr>
        <w:t>8</w:t>
      </w:r>
      <w:r>
        <w:rPr>
          <w:rFonts w:hint="eastAsia" w:ascii="宋体" w:hAnsi="宋体" w:eastAsia="宋体" w:cs="宋体"/>
          <w:b/>
          <w:bCs/>
          <w:color w:val="000000" w:themeColor="text1"/>
          <w:spacing w:val="10"/>
          <w:sz w:val="31"/>
          <w:szCs w:val="31"/>
          <w14:textFill>
            <w14:solidFill>
              <w14:schemeClr w14:val="tx1"/>
            </w14:solidFill>
          </w14:textFill>
        </w:rPr>
        <w:t>月</w:t>
      </w:r>
      <w:r>
        <w:rPr>
          <w:rFonts w:hint="eastAsia" w:ascii="宋体" w:hAnsi="宋体" w:eastAsia="宋体" w:cs="宋体"/>
          <w:b/>
          <w:bCs/>
          <w:color w:val="000000" w:themeColor="text1"/>
          <w:spacing w:val="10"/>
          <w:sz w:val="31"/>
          <w:szCs w:val="31"/>
          <w:lang w:val="en-US" w:eastAsia="zh-CN"/>
          <w14:textFill>
            <w14:solidFill>
              <w14:schemeClr w14:val="tx1"/>
            </w14:solidFill>
          </w14:textFill>
        </w:rPr>
        <w:t>27日</w:t>
      </w:r>
    </w:p>
    <w:p w14:paraId="08F3F6AF">
      <w:pPr>
        <w:spacing w:line="265" w:lineRule="auto"/>
        <w:rPr>
          <w:rFonts w:hint="eastAsia" w:ascii="宋体" w:hAnsi="宋体" w:eastAsia="宋体" w:cs="宋体"/>
          <w:color w:val="000000" w:themeColor="text1"/>
          <w14:textFill>
            <w14:solidFill>
              <w14:schemeClr w14:val="tx1"/>
            </w14:solidFill>
          </w14:textFill>
        </w:rPr>
      </w:pPr>
    </w:p>
    <w:sdt>
      <w:sdtPr>
        <w:rPr>
          <w:rFonts w:hint="eastAsia" w:ascii="宋体" w:hAnsi="宋体" w:eastAsia="宋体" w:cs="宋体"/>
          <w:color w:val="000000" w:themeColor="text1"/>
          <w:sz w:val="43"/>
          <w:szCs w:val="43"/>
          <w14:textFill>
            <w14:solidFill>
              <w14:schemeClr w14:val="tx1"/>
            </w14:solidFill>
          </w14:textFill>
        </w:rPr>
        <w:id w:val="1"/>
        <w:docPartObj>
          <w:docPartGallery w:val="Table of Contents"/>
          <w:docPartUnique/>
        </w:docPartObj>
      </w:sdtPr>
      <w:sdtEndPr>
        <w:rPr>
          <w:rFonts w:hint="eastAsia" w:ascii="宋体" w:hAnsi="宋体" w:eastAsia="宋体" w:cs="宋体"/>
          <w:color w:val="000000" w:themeColor="text1"/>
          <w:sz w:val="23"/>
          <w:szCs w:val="23"/>
          <w14:textFill>
            <w14:solidFill>
              <w14:schemeClr w14:val="tx1"/>
            </w14:solidFill>
          </w14:textFill>
        </w:rPr>
      </w:sdtEndPr>
      <w:sdtContent>
        <w:p w14:paraId="311DB9E9">
          <w:pPr>
            <w:spacing w:before="139" w:line="225" w:lineRule="auto"/>
            <w:ind w:left="387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7"/>
              <w:sz w:val="43"/>
              <w:szCs w:val="43"/>
              <w14:textFill>
                <w14:solidFill>
                  <w14:schemeClr w14:val="tx1"/>
                </w14:solidFill>
              </w14:textFill>
            </w:rPr>
            <w:t>目</w:t>
          </w:r>
          <w:r>
            <w:rPr>
              <w:rFonts w:hint="eastAsia" w:ascii="宋体" w:hAnsi="宋体" w:eastAsia="宋体" w:cs="宋体"/>
              <w:color w:val="000000" w:themeColor="text1"/>
              <w:spacing w:val="-14"/>
              <w:sz w:val="43"/>
              <w:szCs w:val="43"/>
              <w14:textFill>
                <w14:solidFill>
                  <w14:schemeClr w14:val="tx1"/>
                </w14:solidFill>
              </w14:textFill>
            </w:rPr>
            <w:t>录</w:t>
          </w:r>
        </w:p>
        <w:p w14:paraId="633602EC">
          <w:pPr>
            <w:spacing w:line="271" w:lineRule="auto"/>
            <w:rPr>
              <w:rFonts w:hint="eastAsia" w:ascii="宋体" w:hAnsi="宋体" w:eastAsia="宋体" w:cs="宋体"/>
              <w:color w:val="000000" w:themeColor="text1"/>
              <w14:textFill>
                <w14:solidFill>
                  <w14:schemeClr w14:val="tx1"/>
                </w14:solidFill>
              </w14:textFill>
            </w:rPr>
          </w:pPr>
        </w:p>
        <w:p w14:paraId="5F13F098">
          <w:pPr>
            <w:tabs>
              <w:tab w:val="right" w:leader="dot" w:pos="8867"/>
            </w:tabs>
            <w:spacing w:before="75" w:line="226" w:lineRule="auto"/>
            <w:ind w:left="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"_bookmark1"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spacing w:val="14"/>
              <w:sz w:val="23"/>
              <w:szCs w:val="23"/>
              <w14:textFill>
                <w14:solidFill>
                  <w14:schemeClr w14:val="tx1"/>
                </w14:solidFill>
              </w14:textFill>
            </w:rPr>
            <w:t>第</w:t>
          </w:r>
          <w:r>
            <w:rPr>
              <w:rFonts w:hint="eastAsia" w:ascii="宋体" w:hAnsi="宋体" w:eastAsia="宋体" w:cs="宋体"/>
              <w:color w:val="000000" w:themeColor="text1"/>
              <w:spacing w:val="8"/>
              <w:sz w:val="23"/>
              <w:szCs w:val="23"/>
              <w14:textFill>
                <w14:solidFill>
                  <w14:schemeClr w14:val="tx1"/>
                </w14:solidFill>
              </w14:textFill>
            </w:rPr>
            <w:t>一章竞争性谈判公告</w:t>
          </w:r>
          <w:r>
            <w:rPr>
              <w:rFonts w:hint="eastAsia" w:ascii="宋体" w:hAnsi="宋体" w:eastAsia="宋体" w:cs="宋体"/>
              <w:color w:val="000000" w:themeColor="text1"/>
              <w:spacing w:val="8"/>
              <w:sz w:val="23"/>
              <w:szCs w:val="23"/>
              <w:lang w:val="en-US" w:eastAsia="zh-CN"/>
              <w14:textFill>
                <w14:solidFill>
                  <w14:schemeClr w14:val="tx1"/>
                </w14:solidFill>
              </w14:textFill>
            </w:rPr>
            <w:t>...................................................</w:t>
          </w:r>
          <w:r>
            <w:rPr>
              <w:rFonts w:hint="eastAsia" w:ascii="宋体" w:hAnsi="宋体" w:eastAsia="宋体" w:cs="宋体"/>
              <w:color w:val="000000" w:themeColor="text1"/>
              <w:spacing w:val="8"/>
              <w:sz w:val="23"/>
              <w:szCs w:val="23"/>
              <w14:textFill>
                <w14:solidFill>
                  <w14:schemeClr w14:val="tx1"/>
                </w14:solidFill>
              </w14:textFill>
            </w:rPr>
            <w:t>2</w:t>
          </w:r>
          <w:r>
            <w:rPr>
              <w:rFonts w:hint="eastAsia" w:ascii="宋体" w:hAnsi="宋体" w:eastAsia="宋体" w:cs="宋体"/>
              <w:color w:val="000000" w:themeColor="text1"/>
              <w:spacing w:val="8"/>
              <w:sz w:val="23"/>
              <w:szCs w:val="23"/>
              <w14:textFill>
                <w14:solidFill>
                  <w14:schemeClr w14:val="tx1"/>
                </w14:solidFill>
              </w14:textFill>
            </w:rPr>
            <w:fldChar w:fldCharType="end"/>
          </w:r>
        </w:p>
        <w:p w14:paraId="7AF3ACBA">
          <w:pPr>
            <w:tabs>
              <w:tab w:val="right" w:leader="dot" w:pos="8867"/>
            </w:tabs>
            <w:spacing w:before="217" w:line="227" w:lineRule="auto"/>
            <w:ind w:left="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"_bookmark2"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spacing w:val="10"/>
              <w:sz w:val="23"/>
              <w:szCs w:val="23"/>
              <w14:textFill>
                <w14:solidFill>
                  <w14:schemeClr w14:val="tx1"/>
                </w14:solidFill>
              </w14:textFill>
            </w:rPr>
            <w:t>第</w:t>
          </w:r>
          <w:r>
            <w:rPr>
              <w:rFonts w:hint="eastAsia" w:ascii="宋体" w:hAnsi="宋体" w:eastAsia="宋体" w:cs="宋体"/>
              <w:color w:val="000000" w:themeColor="text1"/>
              <w:spacing w:val="8"/>
              <w:sz w:val="23"/>
              <w:szCs w:val="23"/>
              <w14:textFill>
                <w14:solidFill>
                  <w14:schemeClr w14:val="tx1"/>
                </w14:solidFill>
              </w14:textFill>
            </w:rPr>
            <w:t>二章供应商须知</w:t>
          </w:r>
          <w:r>
            <w:rPr>
              <w:rFonts w:hint="eastAsia" w:ascii="宋体" w:hAnsi="宋体" w:eastAsia="宋体" w:cs="宋体"/>
              <w:color w:val="000000" w:themeColor="text1"/>
              <w:spacing w:val="8"/>
              <w:sz w:val="23"/>
              <w:szCs w:val="23"/>
              <w:lang w:val="en-US" w:eastAsia="zh-CN"/>
              <w14:textFill>
                <w14:solidFill>
                  <w14:schemeClr w14:val="tx1"/>
                </w14:solidFill>
              </w14:textFill>
            </w:rPr>
            <w:t>.......................................................</w:t>
          </w:r>
          <w:r>
            <w:rPr>
              <w:rFonts w:hint="eastAsia" w:ascii="宋体" w:hAnsi="宋体" w:eastAsia="宋体" w:cs="宋体"/>
              <w:color w:val="000000" w:themeColor="text1"/>
              <w:spacing w:val="8"/>
              <w:sz w:val="23"/>
              <w:szCs w:val="23"/>
              <w14:textFill>
                <w14:solidFill>
                  <w14:schemeClr w14:val="tx1"/>
                </w14:solidFill>
              </w14:textFill>
            </w:rPr>
            <w:t>5</w:t>
          </w:r>
          <w:r>
            <w:rPr>
              <w:rFonts w:hint="eastAsia" w:ascii="宋体" w:hAnsi="宋体" w:eastAsia="宋体" w:cs="宋体"/>
              <w:color w:val="000000" w:themeColor="text1"/>
              <w:spacing w:val="8"/>
              <w:sz w:val="23"/>
              <w:szCs w:val="23"/>
              <w14:textFill>
                <w14:solidFill>
                  <w14:schemeClr w14:val="tx1"/>
                </w14:solidFill>
              </w14:textFill>
            </w:rPr>
            <w:fldChar w:fldCharType="end"/>
          </w:r>
        </w:p>
        <w:p w14:paraId="2C45E4BD">
          <w:pPr>
            <w:tabs>
              <w:tab w:val="right" w:leader="dot" w:pos="8869"/>
            </w:tabs>
            <w:spacing w:before="216" w:line="227" w:lineRule="auto"/>
            <w:ind w:left="8"/>
            <w:rPr>
              <w:rFonts w:hint="eastAsia" w:ascii="宋体" w:hAnsi="宋体" w:eastAsia="宋体" w:cs="宋体"/>
              <w:color w:val="000000" w:themeColor="text1"/>
              <w:sz w:val="23"/>
              <w:szCs w:val="23"/>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"_bookmark3"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spacing w:val="8"/>
              <w:sz w:val="23"/>
              <w:szCs w:val="23"/>
              <w14:textFill>
                <w14:solidFill>
                  <w14:schemeClr w14:val="tx1"/>
                </w14:solidFill>
              </w14:textFill>
            </w:rPr>
            <w:t>第三章采购需求</w:t>
          </w:r>
          <w:r>
            <w:rPr>
              <w:rFonts w:hint="eastAsia" w:ascii="宋体" w:hAnsi="宋体" w:eastAsia="宋体" w:cs="宋体"/>
              <w:color w:val="000000" w:themeColor="text1"/>
              <w:spacing w:val="8"/>
              <w:sz w:val="23"/>
              <w:szCs w:val="23"/>
              <w:lang w:val="en-US" w:eastAsia="zh-CN"/>
              <w14:textFill>
                <w14:solidFill>
                  <w14:schemeClr w14:val="tx1"/>
                </w14:solidFill>
              </w14:textFill>
            </w:rPr>
            <w:t>........................................................2</w:t>
          </w:r>
          <w:r>
            <w:rPr>
              <w:rFonts w:hint="eastAsia" w:ascii="宋体" w:hAnsi="宋体" w:eastAsia="宋体" w:cs="宋体"/>
              <w:color w:val="000000" w:themeColor="text1"/>
              <w:spacing w:val="7"/>
              <w:sz w:val="23"/>
              <w:szCs w:val="23"/>
              <w14:textFill>
                <w14:solidFill>
                  <w14:schemeClr w14:val="tx1"/>
                </w14:solidFill>
              </w14:textFill>
            </w:rPr>
            <w:fldChar w:fldCharType="end"/>
          </w:r>
          <w:r>
            <w:rPr>
              <w:rFonts w:hint="eastAsia" w:ascii="宋体" w:hAnsi="宋体" w:eastAsia="宋体" w:cs="宋体"/>
              <w:color w:val="000000" w:themeColor="text1"/>
              <w:spacing w:val="7"/>
              <w:sz w:val="23"/>
              <w:szCs w:val="23"/>
              <w:lang w:val="en-US" w:eastAsia="zh-CN"/>
              <w14:textFill>
                <w14:solidFill>
                  <w14:schemeClr w14:val="tx1"/>
                </w14:solidFill>
              </w14:textFill>
            </w:rPr>
            <w:t>4</w:t>
          </w:r>
        </w:p>
        <w:p w14:paraId="7C49B1C9">
          <w:pPr>
            <w:tabs>
              <w:tab w:val="right" w:leader="dot" w:pos="8869"/>
            </w:tabs>
            <w:spacing w:before="218" w:line="227" w:lineRule="auto"/>
            <w:ind w:left="8"/>
            <w:rPr>
              <w:rFonts w:hint="eastAsia" w:ascii="宋体" w:hAnsi="宋体" w:eastAsia="宋体" w:cs="宋体"/>
              <w:color w:val="000000" w:themeColor="text1"/>
              <w:sz w:val="23"/>
              <w:szCs w:val="23"/>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"_bookmark4"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spacing w:val="16"/>
              <w:sz w:val="23"/>
              <w:szCs w:val="23"/>
              <w14:textFill>
                <w14:solidFill>
                  <w14:schemeClr w14:val="tx1"/>
                </w14:solidFill>
              </w14:textFill>
            </w:rPr>
            <w:t>第四</w:t>
          </w:r>
          <w:r>
            <w:rPr>
              <w:rFonts w:hint="eastAsia" w:ascii="宋体" w:hAnsi="宋体" w:eastAsia="宋体" w:cs="宋体"/>
              <w:color w:val="000000" w:themeColor="text1"/>
              <w:spacing w:val="8"/>
              <w:sz w:val="23"/>
              <w:szCs w:val="23"/>
              <w14:textFill>
                <w14:solidFill>
                  <w14:schemeClr w14:val="tx1"/>
                </w14:solidFill>
              </w14:textFill>
            </w:rPr>
            <w:t>章评审程序、评审方法和评审标准</w:t>
          </w:r>
          <w:r>
            <w:rPr>
              <w:rFonts w:hint="eastAsia" w:ascii="宋体" w:hAnsi="宋体" w:eastAsia="宋体" w:cs="宋体"/>
              <w:color w:val="000000" w:themeColor="text1"/>
              <w:spacing w:val="8"/>
              <w:sz w:val="23"/>
              <w:szCs w:val="23"/>
              <w:lang w:val="en-US" w:eastAsia="zh-CN"/>
              <w14:textFill>
                <w14:solidFill>
                  <w14:schemeClr w14:val="tx1"/>
                </w14:solidFill>
              </w14:textFill>
            </w:rPr>
            <w:t>.....................................4</w:t>
          </w:r>
          <w:r>
            <w:rPr>
              <w:rFonts w:hint="eastAsia" w:ascii="宋体" w:hAnsi="宋体" w:eastAsia="宋体" w:cs="宋体"/>
              <w:color w:val="000000" w:themeColor="text1"/>
              <w:spacing w:val="8"/>
              <w:sz w:val="23"/>
              <w:szCs w:val="23"/>
              <w14:textFill>
                <w14:solidFill>
                  <w14:schemeClr w14:val="tx1"/>
                </w14:solidFill>
              </w14:textFill>
            </w:rPr>
            <w:fldChar w:fldCharType="end"/>
          </w:r>
          <w:r>
            <w:rPr>
              <w:rFonts w:hint="eastAsia" w:ascii="宋体" w:hAnsi="宋体" w:eastAsia="宋体" w:cs="宋体"/>
              <w:color w:val="000000" w:themeColor="text1"/>
              <w:spacing w:val="8"/>
              <w:sz w:val="23"/>
              <w:szCs w:val="23"/>
              <w:lang w:val="en-US" w:eastAsia="zh-CN"/>
              <w14:textFill>
                <w14:solidFill>
                  <w14:schemeClr w14:val="tx1"/>
                </w14:solidFill>
              </w14:textFill>
            </w:rPr>
            <w:t>0</w:t>
          </w:r>
        </w:p>
        <w:p w14:paraId="4CC29195">
          <w:pPr>
            <w:tabs>
              <w:tab w:val="right" w:leader="dot" w:pos="8869"/>
            </w:tabs>
            <w:spacing w:before="217" w:line="227" w:lineRule="auto"/>
            <w:ind w:left="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"_bookmark5"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spacing w:val="11"/>
              <w:sz w:val="23"/>
              <w:szCs w:val="23"/>
              <w14:textFill>
                <w14:solidFill>
                  <w14:schemeClr w14:val="tx1"/>
                </w14:solidFill>
              </w14:textFill>
            </w:rPr>
            <w:t>第</w:t>
          </w:r>
          <w:r>
            <w:rPr>
              <w:rFonts w:hint="eastAsia" w:ascii="宋体" w:hAnsi="宋体" w:eastAsia="宋体" w:cs="宋体"/>
              <w:color w:val="000000" w:themeColor="text1"/>
              <w:spacing w:val="8"/>
              <w:sz w:val="23"/>
              <w:szCs w:val="23"/>
              <w14:textFill>
                <w14:solidFill>
                  <w14:schemeClr w14:val="tx1"/>
                </w14:solidFill>
              </w14:textFill>
            </w:rPr>
            <w:t>五章响应文件格式</w:t>
          </w:r>
          <w:r>
            <w:rPr>
              <w:rFonts w:hint="eastAsia" w:ascii="宋体" w:hAnsi="宋体" w:eastAsia="宋体" w:cs="宋体"/>
              <w:color w:val="000000" w:themeColor="text1"/>
              <w:spacing w:val="8"/>
              <w:sz w:val="23"/>
              <w:szCs w:val="23"/>
              <w:lang w:val="en-US" w:eastAsia="zh-CN"/>
              <w14:textFill>
                <w14:solidFill>
                  <w14:schemeClr w14:val="tx1"/>
                </w14:solidFill>
              </w14:textFill>
            </w:rPr>
            <w:t>....................................................</w:t>
          </w:r>
          <w:r>
            <w:rPr>
              <w:rFonts w:hint="eastAsia" w:ascii="宋体" w:hAnsi="宋体" w:eastAsia="宋体" w:cs="宋体"/>
              <w:color w:val="000000" w:themeColor="text1"/>
              <w:spacing w:val="8"/>
              <w:sz w:val="23"/>
              <w:szCs w:val="23"/>
              <w14:textFill>
                <w14:solidFill>
                  <w14:schemeClr w14:val="tx1"/>
                </w14:solidFill>
              </w14:textFill>
            </w:rPr>
            <w:t>4</w:t>
          </w:r>
          <w:r>
            <w:rPr>
              <w:rFonts w:hint="eastAsia" w:ascii="宋体" w:hAnsi="宋体" w:eastAsia="宋体" w:cs="宋体"/>
              <w:color w:val="000000" w:themeColor="text1"/>
              <w:spacing w:val="8"/>
              <w:sz w:val="23"/>
              <w:szCs w:val="23"/>
              <w:lang w:val="en-US" w:eastAsia="zh-CN"/>
              <w14:textFill>
                <w14:solidFill>
                  <w14:schemeClr w14:val="tx1"/>
                </w14:solidFill>
              </w14:textFill>
            </w:rPr>
            <w:t>5</w:t>
          </w:r>
          <w:r>
            <w:rPr>
              <w:rFonts w:hint="eastAsia" w:ascii="宋体" w:hAnsi="宋体" w:eastAsia="宋体" w:cs="宋体"/>
              <w:color w:val="000000" w:themeColor="text1"/>
              <w:spacing w:val="8"/>
              <w:sz w:val="23"/>
              <w:szCs w:val="23"/>
              <w14:textFill>
                <w14:solidFill>
                  <w14:schemeClr w14:val="tx1"/>
                </w14:solidFill>
              </w14:textFill>
            </w:rPr>
            <w:fldChar w:fldCharType="end"/>
          </w:r>
        </w:p>
        <w:p w14:paraId="2B1CB991">
          <w:pPr>
            <w:tabs>
              <w:tab w:val="right" w:leader="dot" w:pos="8869"/>
            </w:tabs>
            <w:spacing w:before="216" w:line="227" w:lineRule="auto"/>
            <w:ind w:left="8"/>
            <w:rPr>
              <w:rFonts w:hint="eastAsia" w:ascii="宋体" w:hAnsi="宋体" w:eastAsia="宋体" w:cs="宋体"/>
              <w:color w:val="000000" w:themeColor="text1"/>
              <w:spacing w:val="7"/>
              <w:sz w:val="23"/>
              <w:szCs w:val="23"/>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"_bookmark6"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spacing w:val="8"/>
              <w:sz w:val="23"/>
              <w:szCs w:val="23"/>
              <w14:textFill>
                <w14:solidFill>
                  <w14:schemeClr w14:val="tx1"/>
                </w14:solidFill>
              </w14:textFill>
            </w:rPr>
            <w:t>第六章合同文本</w:t>
          </w:r>
          <w:r>
            <w:rPr>
              <w:rFonts w:hint="eastAsia" w:ascii="宋体" w:hAnsi="宋体" w:eastAsia="宋体" w:cs="宋体"/>
              <w:color w:val="000000" w:themeColor="text1"/>
              <w:spacing w:val="8"/>
              <w:sz w:val="23"/>
              <w:szCs w:val="23"/>
              <w:lang w:val="en-US" w:eastAsia="zh-CN"/>
              <w14:textFill>
                <w14:solidFill>
                  <w14:schemeClr w14:val="tx1"/>
                </w14:solidFill>
              </w14:textFill>
            </w:rPr>
            <w:t>........................................................6</w:t>
          </w:r>
          <w:r>
            <w:rPr>
              <w:rFonts w:hint="eastAsia" w:ascii="宋体" w:hAnsi="宋体" w:eastAsia="宋体" w:cs="宋体"/>
              <w:color w:val="000000" w:themeColor="text1"/>
              <w:spacing w:val="7"/>
              <w:sz w:val="23"/>
              <w:szCs w:val="23"/>
              <w14:textFill>
                <w14:solidFill>
                  <w14:schemeClr w14:val="tx1"/>
                </w14:solidFill>
              </w14:textFill>
            </w:rPr>
            <w:fldChar w:fldCharType="end"/>
          </w:r>
          <w:r>
            <w:rPr>
              <w:rFonts w:hint="eastAsia" w:ascii="宋体" w:hAnsi="宋体" w:eastAsia="宋体" w:cs="宋体"/>
              <w:color w:val="000000" w:themeColor="text1"/>
              <w:spacing w:val="7"/>
              <w:sz w:val="23"/>
              <w:szCs w:val="23"/>
              <w:lang w:val="en-US" w:eastAsia="zh-CN"/>
              <w14:textFill>
                <w14:solidFill>
                  <w14:schemeClr w14:val="tx1"/>
                </w14:solidFill>
              </w14:textFill>
            </w:rPr>
            <w:t>6</w:t>
          </w:r>
        </w:p>
        <w:p w14:paraId="0BF07C77">
          <w:pPr>
            <w:tabs>
              <w:tab w:val="right" w:leader="dot" w:pos="8869"/>
            </w:tabs>
            <w:spacing w:before="216" w:line="227" w:lineRule="auto"/>
            <w:ind w:left="8"/>
            <w:rPr>
              <w:rFonts w:hint="default" w:ascii="宋体" w:hAnsi="宋体" w:eastAsia="宋体" w:cs="宋体"/>
              <w:color w:val="000000" w:themeColor="text1"/>
              <w:spacing w:val="7"/>
              <w:sz w:val="23"/>
              <w:szCs w:val="23"/>
              <w:lang w:val="en-US" w:eastAsia="zh-CN"/>
              <w14:textFill>
                <w14:solidFill>
                  <w14:schemeClr w14:val="tx1"/>
                </w14:solidFill>
              </w14:textFill>
            </w:rPr>
          </w:pPr>
          <w:r>
            <w:rPr>
              <w:rFonts w:hint="eastAsia" w:ascii="宋体" w:hAnsi="宋体" w:eastAsia="宋体" w:cs="宋体"/>
              <w:color w:val="000000" w:themeColor="text1"/>
              <w:spacing w:val="7"/>
              <w:sz w:val="23"/>
              <w:szCs w:val="23"/>
              <w:lang w:eastAsia="zh-CN"/>
              <w14:textFill>
                <w14:solidFill>
                  <w14:schemeClr w14:val="tx1"/>
                </w14:solidFill>
              </w14:textFill>
            </w:rPr>
            <w:t>第七章投诉与质疑格式</w:t>
          </w:r>
          <w:r>
            <w:rPr>
              <w:rFonts w:hint="eastAsia" w:ascii="宋体" w:hAnsi="宋体" w:eastAsia="宋体" w:cs="宋体"/>
              <w:color w:val="000000" w:themeColor="text1"/>
              <w:spacing w:val="7"/>
              <w:sz w:val="23"/>
              <w:szCs w:val="23"/>
              <w:lang w:val="en-US" w:eastAsia="zh-CN"/>
              <w14:textFill>
                <w14:solidFill>
                  <w14:schemeClr w14:val="tx1"/>
                </w14:solidFill>
              </w14:textFill>
            </w:rPr>
            <w:t>..................................................82</w:t>
          </w:r>
        </w:p>
        <w:p w14:paraId="03C5971D">
          <w:pPr>
            <w:tabs>
              <w:tab w:val="right" w:leader="dot" w:pos="8869"/>
            </w:tabs>
            <w:spacing w:before="216" w:line="227" w:lineRule="auto"/>
            <w:ind w:left="8"/>
            <w:rPr>
              <w:rFonts w:hint="eastAsia" w:ascii="宋体" w:hAnsi="宋体" w:eastAsia="宋体" w:cs="宋体"/>
              <w:color w:val="000000" w:themeColor="text1"/>
              <w14:textFill>
                <w14:solidFill>
                  <w14:schemeClr w14:val="tx1"/>
                </w14:solidFill>
              </w14:textFill>
            </w:rPr>
            <w:sectPr>
              <w:headerReference r:id="rId3" w:type="default"/>
              <w:footerReference r:id="rId4" w:type="default"/>
              <w:pgSz w:w="11906" w:h="16839"/>
              <w:pgMar w:top="1157" w:right="1440" w:bottom="1362" w:left="1587" w:header="882" w:footer="1202" w:gutter="0"/>
              <w:pgNumType w:fmt="decimal" w:start="1"/>
              <w:cols w:space="720" w:num="1"/>
            </w:sectPr>
          </w:pPr>
          <w:r>
            <w:rPr>
              <w:rFonts w:hint="eastAsia" w:ascii="宋体" w:hAnsi="宋体" w:eastAsia="宋体" w:cs="宋体"/>
              <w:color w:val="000000" w:themeColor="text1"/>
              <w:spacing w:val="7"/>
              <w:sz w:val="23"/>
              <w:szCs w:val="23"/>
              <w:lang w:eastAsia="zh-CN"/>
              <w14:textFill>
                <w14:solidFill>
                  <w14:schemeClr w14:val="tx1"/>
                </w14:solidFill>
              </w14:textFill>
            </w:rPr>
            <w:t>第八章</w:t>
          </w:r>
          <w:r>
            <w:rPr>
              <w:rFonts w:hint="eastAsia" w:ascii="宋体" w:hAnsi="宋体" w:eastAsia="宋体" w:cs="宋体"/>
              <w:color w:val="000000" w:themeColor="text1"/>
              <w:spacing w:val="7"/>
              <w:sz w:val="23"/>
              <w:szCs w:val="23"/>
              <w14:textFill>
                <w14:solidFill>
                  <w14:schemeClr w14:val="tx1"/>
                </w14:solidFill>
              </w14:textFill>
            </w:rPr>
            <w:t>“政采贷”政策告知函</w:t>
          </w:r>
          <w:r>
            <w:rPr>
              <w:rFonts w:hint="eastAsia" w:ascii="宋体" w:hAnsi="宋体" w:eastAsia="宋体" w:cs="宋体"/>
              <w:color w:val="000000" w:themeColor="text1"/>
              <w:spacing w:val="7"/>
              <w:sz w:val="23"/>
              <w:szCs w:val="23"/>
              <w:lang w:val="en-US" w:eastAsia="zh-CN"/>
              <w14:textFill>
                <w14:solidFill>
                  <w14:schemeClr w14:val="tx1"/>
                </w14:solidFill>
              </w14:textFill>
            </w:rPr>
            <w:t>............................................86</w:t>
          </w:r>
        </w:p>
      </w:sdtContent>
    </w:sdt>
    <w:p w14:paraId="2D47E48C">
      <w:pPr>
        <w:spacing w:before="140" w:line="222" w:lineRule="auto"/>
        <w:jc w:val="center"/>
        <w:outlineLvl w:val="0"/>
        <w:rPr>
          <w:rFonts w:hint="eastAsia" w:ascii="宋体" w:hAnsi="宋体" w:eastAsia="宋体" w:cs="宋体"/>
          <w:color w:val="000000" w:themeColor="text1"/>
          <w14:textFill>
            <w14:solidFill>
              <w14:schemeClr w14:val="tx1"/>
            </w14:solidFill>
          </w14:textFill>
        </w:rPr>
      </w:pPr>
      <w:bookmarkStart w:id="0" w:name="_bookmark1"/>
      <w:bookmarkEnd w:id="0"/>
      <w:r>
        <w:rPr>
          <w:rFonts w:hint="eastAsia" w:ascii="宋体" w:hAnsi="宋体" w:eastAsia="宋体" w:cs="宋体"/>
          <w:color w:val="000000" w:themeColor="text1"/>
          <w:spacing w:val="14"/>
          <w:sz w:val="40"/>
          <w:szCs w:val="40"/>
          <w14:textFill>
            <w14:solidFill>
              <w14:schemeClr w14:val="tx1"/>
            </w14:solidFill>
          </w14:textFill>
        </w:rPr>
        <w:t>第</w:t>
      </w:r>
      <w:r>
        <w:rPr>
          <w:rFonts w:hint="eastAsia" w:ascii="宋体" w:hAnsi="宋体" w:eastAsia="宋体" w:cs="宋体"/>
          <w:color w:val="000000" w:themeColor="text1"/>
          <w:spacing w:val="9"/>
          <w:sz w:val="40"/>
          <w:szCs w:val="40"/>
          <w14:textFill>
            <w14:solidFill>
              <w14:schemeClr w14:val="tx1"/>
            </w14:solidFill>
          </w14:textFill>
        </w:rPr>
        <w:t>一章竞争性谈判公告</w:t>
      </w:r>
    </w:p>
    <w:p w14:paraId="43216FFD">
      <w:pPr>
        <w:spacing w:before="101" w:line="360" w:lineRule="auto"/>
        <w:ind w:left="-619" w:leftChars="-295" w:right="-551" w:firstLine="593" w:firstLineChars="258"/>
        <w:jc w:val="center"/>
        <w:rPr>
          <w:rFonts w:hint="eastAsia" w:ascii="宋体" w:hAnsi="宋体" w:eastAsia="宋体" w:cs="宋体"/>
          <w:color w:val="000000" w:themeColor="text1"/>
          <w:spacing w:val="10"/>
          <w14:textFill>
            <w14:solidFill>
              <w14:schemeClr w14:val="tx1"/>
            </w14:solidFill>
          </w14:textFill>
        </w:rPr>
      </w:pPr>
      <w:r>
        <w:rPr>
          <w:rFonts w:hint="eastAsia" w:ascii="宋体" w:hAnsi="宋体" w:eastAsia="宋体" w:cs="宋体"/>
          <w:color w:val="000000" w:themeColor="text1"/>
          <w:spacing w:val="10"/>
          <w14:textFill>
            <w14:solidFill>
              <w14:schemeClr w14:val="tx1"/>
            </w14:solidFill>
          </w14:textFill>
        </w:rPr>
        <w:t>广西众凯建设工程咨询有限公司关于</w:t>
      </w:r>
      <w:r>
        <w:rPr>
          <w:rFonts w:hint="eastAsia" w:ascii="宋体" w:hAnsi="宋体" w:eastAsia="宋体" w:cs="宋体"/>
          <w:color w:val="000000" w:themeColor="text1"/>
          <w:spacing w:val="10"/>
          <w:lang w:eastAsia="zh-CN"/>
          <w14:textFill>
            <w14:solidFill>
              <w14:schemeClr w14:val="tx1"/>
            </w14:solidFill>
          </w14:textFill>
        </w:rPr>
        <w:t>贺州市职业教育发展中心工业控制技术实训室建设项目</w:t>
      </w:r>
      <w:r>
        <w:rPr>
          <w:rFonts w:hint="eastAsia" w:ascii="宋体" w:hAnsi="宋体" w:eastAsia="宋体" w:cs="宋体"/>
          <w:color w:val="000000" w:themeColor="text1"/>
          <w:spacing w:val="10"/>
          <w14:textFill>
            <w14:solidFill>
              <w14:schemeClr w14:val="tx1"/>
            </w14:solidFill>
          </w14:textFill>
        </w:rPr>
        <w:t>(项目编号：HZZC2026-J1-990192-GXZK</w:t>
      </w:r>
      <w:r>
        <w:rPr>
          <w:rFonts w:hint="eastAsia" w:ascii="宋体" w:hAnsi="宋体" w:eastAsia="宋体" w:cs="宋体"/>
          <w:color w:val="000000" w:themeColor="text1"/>
          <w:spacing w:val="10"/>
          <w:lang w:val="en-US" w:eastAsia="zh-CN"/>
          <w14:textFill>
            <w14:solidFill>
              <w14:schemeClr w14:val="tx1"/>
            </w14:solidFill>
          </w14:textFill>
        </w:rPr>
        <w:t xml:space="preserve"> </w:t>
      </w:r>
      <w:r>
        <w:rPr>
          <w:rFonts w:hint="eastAsia" w:ascii="宋体" w:hAnsi="宋体" w:eastAsia="宋体" w:cs="宋体"/>
          <w:color w:val="000000" w:themeColor="text1"/>
          <w:spacing w:val="10"/>
          <w14:textFill>
            <w14:solidFill>
              <w14:schemeClr w14:val="tx1"/>
            </w14:solidFill>
          </w14:textFill>
        </w:rPr>
        <w:t>)竞争性谈判公告（远程异地评标）</w:t>
      </w:r>
    </w:p>
    <w:tbl>
      <w:tblPr>
        <w:tblStyle w:val="43"/>
        <w:tblW w:w="0" w:type="auto"/>
        <w:tblInd w:w="1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29"/>
      </w:tblGrid>
      <w:tr w14:paraId="04C220E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489" w:hRule="atLeast"/>
        </w:trPr>
        <w:tc>
          <w:tcPr>
            <w:tcW w:w="9429" w:type="dxa"/>
          </w:tcPr>
          <w:p w14:paraId="15172930">
            <w:pPr>
              <w:spacing w:before="131" w:line="228" w:lineRule="auto"/>
              <w:ind w:left="51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8"/>
                <w14:textFill>
                  <w14:solidFill>
                    <w14:schemeClr w14:val="tx1"/>
                  </w14:solidFill>
                </w14:textFill>
              </w:rPr>
              <w:t>项</w:t>
            </w:r>
            <w:r>
              <w:rPr>
                <w:rFonts w:hint="eastAsia" w:ascii="宋体" w:hAnsi="宋体" w:eastAsia="宋体" w:cs="宋体"/>
                <w:color w:val="000000" w:themeColor="text1"/>
                <w:spacing w:val="6"/>
                <w14:textFill>
                  <w14:solidFill>
                    <w14:schemeClr w14:val="tx1"/>
                  </w14:solidFill>
                </w14:textFill>
              </w:rPr>
              <w:t>目概况</w:t>
            </w:r>
          </w:p>
          <w:p w14:paraId="7DF88E79">
            <w:pPr>
              <w:tabs>
                <w:tab w:val="left" w:pos="202"/>
                <w:tab w:val="left" w:pos="622"/>
              </w:tabs>
              <w:spacing w:before="114" w:line="297" w:lineRule="auto"/>
              <w:ind w:left="83" w:right="82" w:firstLine="420"/>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u w:val="single"/>
                <w14:textFill>
                  <w14:solidFill>
                    <w14:schemeClr w14:val="tx1"/>
                  </w14:solidFill>
                </w14:textFill>
              </w:rPr>
              <w:tab/>
            </w:r>
            <w:r>
              <w:rPr>
                <w:rFonts w:hint="eastAsia" w:ascii="宋体" w:hAnsi="宋体" w:eastAsia="宋体" w:cs="宋体"/>
                <w:color w:val="000000" w:themeColor="text1"/>
                <w:u w:val="single"/>
                <w:lang w:eastAsia="zh-CN"/>
                <w14:textFill>
                  <w14:solidFill>
                    <w14:schemeClr w14:val="tx1"/>
                  </w14:solidFill>
                </w14:textFill>
              </w:rPr>
              <w:t>贺州市职业教育发展中心工业控制技术实训室建设项目</w:t>
            </w:r>
            <w:r>
              <w:rPr>
                <w:rFonts w:hint="eastAsia" w:ascii="宋体" w:hAnsi="宋体" w:eastAsia="宋体" w:cs="宋体"/>
                <w:color w:val="000000" w:themeColor="text1"/>
                <w:spacing w:val="-13"/>
                <w14:textFill>
                  <w14:solidFill>
                    <w14:schemeClr w14:val="tx1"/>
                  </w14:solidFill>
                </w14:textFill>
              </w:rPr>
              <w:t xml:space="preserve">的 潜 在 供 应 商 应 在 </w:t>
            </w:r>
            <w:r>
              <w:rPr>
                <w:rFonts w:hint="eastAsia" w:ascii="宋体" w:hAnsi="宋体" w:eastAsia="宋体" w:cs="宋体"/>
                <w:color w:val="000000" w:themeColor="text1"/>
                <w:spacing w:val="-13"/>
                <w:u w:val="single"/>
                <w14:textFill>
                  <w14:solidFill>
                    <w14:schemeClr w14:val="tx1"/>
                  </w14:solidFill>
                </w14:textFill>
              </w:rPr>
              <w:t xml:space="preserve"> 广西政府采购云平台(https://www.gcy.zfcg.gxzf.gov.cn/) </w:t>
            </w:r>
            <w:r>
              <w:rPr>
                <w:rFonts w:hint="eastAsia" w:ascii="宋体" w:hAnsi="宋体" w:eastAsia="宋体" w:cs="宋体"/>
                <w:color w:val="000000" w:themeColor="text1"/>
                <w:u w:val="single"/>
                <w14:textFill>
                  <w14:solidFill>
                    <w14:schemeClr w14:val="tx1"/>
                  </w14:solidFill>
                </w14:textFill>
              </w:rPr>
              <w:t>网上</w:t>
            </w:r>
            <w:r>
              <w:rPr>
                <w:rFonts w:hint="eastAsia" w:ascii="宋体" w:hAnsi="宋体" w:eastAsia="宋体" w:cs="宋体"/>
                <w:color w:val="000000" w:themeColor="text1"/>
                <w14:textFill>
                  <w14:solidFill>
                    <w14:schemeClr w14:val="tx1"/>
                  </w14:solidFill>
                </w14:textFill>
              </w:rPr>
              <w:t xml:space="preserve">下载获取获取竞争性谈判文件，并于 </w:t>
            </w:r>
            <w:r>
              <w:rPr>
                <w:rFonts w:hint="eastAsia" w:ascii="宋体" w:hAnsi="宋体" w:eastAsia="宋体" w:cs="宋体"/>
                <w:color w:val="000000" w:themeColor="text1"/>
                <w:u w:val="single"/>
                <w14:textFill>
                  <w14:solidFill>
                    <w14:schemeClr w14:val="tx1"/>
                  </w14:solidFill>
                </w14:textFill>
              </w:rPr>
              <w:t>202</w:t>
            </w:r>
            <w:r>
              <w:rPr>
                <w:rFonts w:hint="eastAsia" w:ascii="宋体" w:hAnsi="宋体" w:eastAsia="宋体" w:cs="宋体"/>
                <w:color w:val="000000" w:themeColor="text1"/>
                <w:u w:val="single"/>
                <w:lang w:val="en-US" w:eastAsia="zh-CN"/>
                <w14:textFill>
                  <w14:solidFill>
                    <w14:schemeClr w14:val="tx1"/>
                  </w14:solidFill>
                </w14:textFill>
              </w:rPr>
              <w:t>6</w:t>
            </w:r>
            <w:r>
              <w:rPr>
                <w:rFonts w:hint="eastAsia" w:ascii="宋体" w:hAnsi="宋体" w:eastAsia="宋体" w:cs="宋体"/>
                <w:color w:val="000000" w:themeColor="text1"/>
                <w:u w:val="single"/>
                <w14:textFill>
                  <w14:solidFill>
                    <w14:schemeClr w14:val="tx1"/>
                  </w14:solidFill>
                </w14:textFill>
              </w:rPr>
              <w:t>年</w:t>
            </w:r>
            <w:r>
              <w:rPr>
                <w:rFonts w:hint="eastAsia" w:ascii="宋体" w:hAnsi="宋体" w:eastAsia="宋体" w:cs="宋体"/>
                <w:color w:val="000000" w:themeColor="text1"/>
                <w:u w:val="single"/>
                <w:lang w:val="en-US" w:eastAsia="zh-CN"/>
                <w14:textFill>
                  <w14:solidFill>
                    <w14:schemeClr w14:val="tx1"/>
                  </w14:solidFill>
                </w14:textFill>
              </w:rPr>
              <w:t>9</w:t>
            </w:r>
            <w:r>
              <w:rPr>
                <w:rFonts w:hint="eastAsia" w:ascii="宋体" w:hAnsi="宋体" w:eastAsia="宋体" w:cs="宋体"/>
                <w:color w:val="000000" w:themeColor="text1"/>
                <w:u w:val="single"/>
                <w14:textFill>
                  <w14:solidFill>
                    <w14:schemeClr w14:val="tx1"/>
                  </w14:solidFill>
                </w14:textFill>
              </w:rPr>
              <w:t>月</w:t>
            </w:r>
            <w:r>
              <w:rPr>
                <w:rFonts w:hint="eastAsia" w:ascii="宋体" w:hAnsi="宋体" w:eastAsia="宋体" w:cs="宋体"/>
                <w:color w:val="000000" w:themeColor="text1"/>
                <w:u w:val="single"/>
                <w:lang w:val="en-US" w:eastAsia="zh-CN"/>
                <w14:textFill>
                  <w14:solidFill>
                    <w14:schemeClr w14:val="tx1"/>
                  </w14:solidFill>
                </w14:textFill>
              </w:rPr>
              <w:t>2</w:t>
            </w:r>
            <w:r>
              <w:rPr>
                <w:rFonts w:hint="eastAsia" w:ascii="宋体" w:hAnsi="宋体" w:eastAsia="宋体" w:cs="宋体"/>
                <w:color w:val="000000" w:themeColor="text1"/>
                <w:u w:val="single"/>
                <w14:textFill>
                  <w14:solidFill>
                    <w14:schemeClr w14:val="tx1"/>
                  </w14:solidFill>
                </w14:textFill>
              </w:rPr>
              <w:t>日</w:t>
            </w:r>
            <w:r>
              <w:rPr>
                <w:rFonts w:hint="eastAsia" w:ascii="宋体" w:hAnsi="宋体" w:eastAsia="宋体" w:cs="宋体"/>
                <w:color w:val="000000" w:themeColor="text1"/>
                <w:u w:val="single"/>
                <w:lang w:val="en-US" w:eastAsia="zh-CN"/>
                <w14:textFill>
                  <w14:solidFill>
                    <w14:schemeClr w14:val="tx1"/>
                  </w14:solidFill>
                </w14:textFill>
              </w:rPr>
              <w:t xml:space="preserve">15   </w:t>
            </w:r>
            <w:r>
              <w:rPr>
                <w:rFonts w:hint="eastAsia" w:ascii="宋体" w:hAnsi="宋体" w:eastAsia="宋体" w:cs="宋体"/>
                <w:color w:val="000000" w:themeColor="text1"/>
                <w:u w:val="single"/>
                <w14:textFill>
                  <w14:solidFill>
                    <w14:schemeClr w14:val="tx1"/>
                  </w14:solidFill>
                </w14:textFill>
              </w:rPr>
              <w:t>时</w:t>
            </w:r>
            <w:r>
              <w:rPr>
                <w:rFonts w:hint="eastAsia" w:ascii="宋体" w:hAnsi="宋体" w:eastAsia="宋体" w:cs="宋体"/>
                <w:color w:val="000000" w:themeColor="text1"/>
                <w:spacing w:val="7"/>
                <w:u w:val="single"/>
                <w:lang w:val="en-US" w:eastAsia="zh-CN"/>
                <w14:textFill>
                  <w14:solidFill>
                    <w14:schemeClr w14:val="tx1"/>
                  </w14:solidFill>
                </w14:textFill>
              </w:rPr>
              <w:t>00</w:t>
            </w:r>
            <w:r>
              <w:rPr>
                <w:rFonts w:hint="eastAsia" w:ascii="宋体" w:hAnsi="宋体" w:eastAsia="宋体" w:cs="宋体"/>
                <w:color w:val="000000" w:themeColor="text1"/>
                <w:spacing w:val="5"/>
                <w:u w:val="single"/>
                <w14:textFill>
                  <w14:solidFill>
                    <w14:schemeClr w14:val="tx1"/>
                  </w14:solidFill>
                </w14:textFill>
              </w:rPr>
              <w:t>分</w:t>
            </w:r>
            <w:r>
              <w:rPr>
                <w:rFonts w:hint="eastAsia" w:ascii="宋体" w:hAnsi="宋体" w:eastAsia="宋体" w:cs="宋体"/>
                <w:color w:val="000000" w:themeColor="text1"/>
                <w:spacing w:val="5"/>
                <w14:textFill>
                  <w14:solidFill>
                    <w14:schemeClr w14:val="tx1"/>
                  </w14:solidFill>
                </w14:textFill>
              </w:rPr>
              <w:t xml:space="preserve"> (北京时间) 前提交响应文件。</w:t>
            </w:r>
          </w:p>
        </w:tc>
      </w:tr>
    </w:tbl>
    <w:p w14:paraId="4FADBC92">
      <w:pPr>
        <w:spacing w:before="82" w:line="386" w:lineRule="exact"/>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spacing w:val="10"/>
          <w:position w:val="2"/>
          <w14:textFill>
            <w14:solidFill>
              <w14:schemeClr w14:val="tx1"/>
            </w14:solidFill>
          </w14:textFill>
        </w:rPr>
        <w:t>一</w:t>
      </w:r>
      <w:r>
        <w:rPr>
          <w:rFonts w:hint="eastAsia" w:ascii="宋体" w:hAnsi="宋体" w:eastAsia="宋体" w:cs="宋体"/>
          <w:b/>
          <w:bCs/>
          <w:color w:val="000000" w:themeColor="text1"/>
          <w:spacing w:val="9"/>
          <w:position w:val="2"/>
          <w14:textFill>
            <w14:solidFill>
              <w14:schemeClr w14:val="tx1"/>
            </w14:solidFill>
          </w14:textFill>
        </w:rPr>
        <w:t>、项目基本情况</w:t>
      </w:r>
    </w:p>
    <w:p w14:paraId="6881B864">
      <w:pPr>
        <w:spacing w:line="227" w:lineRule="auto"/>
        <w:ind w:left="521"/>
        <w:rPr>
          <w:rFonts w:hint="eastAsia" w:ascii="宋体" w:hAnsi="宋体" w:eastAsia="宋体" w:cs="宋体"/>
          <w:color w:val="000000" w:themeColor="text1"/>
          <w:spacing w:val="8"/>
          <w14:textFill>
            <w14:solidFill>
              <w14:schemeClr w14:val="tx1"/>
            </w14:solidFill>
          </w14:textFill>
        </w:rPr>
      </w:pPr>
      <w:r>
        <w:rPr>
          <w:rFonts w:hint="eastAsia" w:ascii="宋体" w:hAnsi="宋体" w:eastAsia="宋体" w:cs="宋体"/>
          <w:color w:val="000000" w:themeColor="text1"/>
          <w:spacing w:val="11"/>
          <w14:textFill>
            <w14:solidFill>
              <w14:schemeClr w14:val="tx1"/>
            </w14:solidFill>
          </w14:textFill>
        </w:rPr>
        <w:t>项</w:t>
      </w:r>
      <w:r>
        <w:rPr>
          <w:rFonts w:hint="eastAsia" w:ascii="宋体" w:hAnsi="宋体" w:eastAsia="宋体" w:cs="宋体"/>
          <w:color w:val="000000" w:themeColor="text1"/>
          <w:spacing w:val="8"/>
          <w14:textFill>
            <w14:solidFill>
              <w14:schemeClr w14:val="tx1"/>
            </w14:solidFill>
          </w14:textFill>
        </w:rPr>
        <w:t>目编号：HZZC2026-J1-990192-GXZK</w:t>
      </w:r>
    </w:p>
    <w:p w14:paraId="2D4826BF">
      <w:pPr>
        <w:spacing w:before="113" w:line="227" w:lineRule="auto"/>
        <w:ind w:left="516"/>
        <w:rPr>
          <w:rFonts w:hint="eastAsia" w:ascii="宋体" w:hAnsi="宋体" w:eastAsia="宋体" w:cs="宋体"/>
          <w:color w:val="000000" w:themeColor="text1"/>
          <w:spacing w:val="9"/>
          <w:lang w:eastAsia="zh-CN"/>
          <w14:textFill>
            <w14:solidFill>
              <w14:schemeClr w14:val="tx1"/>
            </w14:solidFill>
          </w14:textFill>
        </w:rPr>
      </w:pPr>
      <w:r>
        <w:rPr>
          <w:rFonts w:hint="eastAsia" w:ascii="宋体" w:hAnsi="宋体" w:eastAsia="宋体" w:cs="宋体"/>
          <w:color w:val="000000" w:themeColor="text1"/>
          <w:spacing w:val="15"/>
          <w14:textFill>
            <w14:solidFill>
              <w14:schemeClr w14:val="tx1"/>
            </w14:solidFill>
          </w14:textFill>
        </w:rPr>
        <w:t>项</w:t>
      </w:r>
      <w:r>
        <w:rPr>
          <w:rFonts w:hint="eastAsia" w:ascii="宋体" w:hAnsi="宋体" w:eastAsia="宋体" w:cs="宋体"/>
          <w:color w:val="000000" w:themeColor="text1"/>
          <w:spacing w:val="9"/>
          <w14:textFill>
            <w14:solidFill>
              <w14:schemeClr w14:val="tx1"/>
            </w14:solidFill>
          </w14:textFill>
        </w:rPr>
        <w:t>目名称：</w:t>
      </w:r>
      <w:r>
        <w:rPr>
          <w:rFonts w:hint="eastAsia" w:ascii="宋体" w:hAnsi="宋体" w:eastAsia="宋体" w:cs="宋体"/>
          <w:color w:val="000000" w:themeColor="text1"/>
          <w:spacing w:val="9"/>
          <w:lang w:eastAsia="zh-CN"/>
          <w14:textFill>
            <w14:solidFill>
              <w14:schemeClr w14:val="tx1"/>
            </w14:solidFill>
          </w14:textFill>
        </w:rPr>
        <w:t>贺州市职业教育发展中心工业控制技术实训室建设项目</w:t>
      </w:r>
    </w:p>
    <w:p w14:paraId="2D5B7397">
      <w:pPr>
        <w:spacing w:before="113" w:line="227" w:lineRule="auto"/>
        <w:ind w:left="51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采购方式：竞争性谈判</w:t>
      </w:r>
    </w:p>
    <w:p w14:paraId="4320F38D">
      <w:pPr>
        <w:spacing w:before="113" w:line="227" w:lineRule="auto"/>
        <w:ind w:left="516"/>
        <w:rPr>
          <w:rFonts w:hint="default" w:ascii="宋体" w:hAnsi="宋体" w:eastAsia="宋体" w:cs="宋体"/>
          <w:color w:val="000000" w:themeColor="text1"/>
          <w:spacing w:val="9"/>
          <w:lang w:val="en-US" w:eastAsia="zh-CN"/>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预算</w:t>
      </w:r>
      <w:r>
        <w:rPr>
          <w:rFonts w:hint="eastAsia" w:ascii="宋体" w:hAnsi="宋体" w:eastAsia="宋体" w:cs="宋体"/>
          <w:color w:val="000000" w:themeColor="text1"/>
          <w:spacing w:val="9"/>
          <w:lang w:eastAsia="zh-CN"/>
          <w14:textFill>
            <w14:solidFill>
              <w14:schemeClr w14:val="tx1"/>
            </w14:solidFill>
          </w14:textFill>
        </w:rPr>
        <w:t>总</w:t>
      </w:r>
      <w:r>
        <w:rPr>
          <w:rFonts w:hint="eastAsia" w:ascii="宋体" w:hAnsi="宋体" w:eastAsia="宋体" w:cs="宋体"/>
          <w:color w:val="000000" w:themeColor="text1"/>
          <w:spacing w:val="9"/>
          <w14:textFill>
            <w14:solidFill>
              <w14:schemeClr w14:val="tx1"/>
            </w14:solidFill>
          </w14:textFill>
        </w:rPr>
        <w:t>金额</w:t>
      </w:r>
      <w:r>
        <w:rPr>
          <w:rFonts w:hint="eastAsia" w:ascii="宋体" w:hAnsi="宋体" w:eastAsia="宋体" w:cs="宋体"/>
          <w:color w:val="000000" w:themeColor="text1"/>
          <w:spacing w:val="9"/>
          <w:lang w:val="en-US" w:eastAsia="zh-CN"/>
          <w14:textFill>
            <w14:solidFill>
              <w14:schemeClr w14:val="tx1"/>
            </w14:solidFill>
          </w14:textFill>
        </w:rPr>
        <w:t>：人民币壹佰零贰万玖仟壹佰玖拾陆元整（1029196.00元</w:t>
      </w:r>
      <w:r>
        <w:rPr>
          <w:rFonts w:hint="eastAsia" w:ascii="宋体" w:hAnsi="宋体" w:eastAsia="宋体" w:cs="宋体"/>
          <w:color w:val="000000" w:themeColor="text1"/>
          <w:spacing w:val="9"/>
          <w:lang w:eastAsia="zh-CN"/>
          <w14:textFill>
            <w14:solidFill>
              <w14:schemeClr w14:val="tx1"/>
            </w14:solidFill>
          </w14:textFill>
        </w:rPr>
        <w:t>）</w:t>
      </w:r>
    </w:p>
    <w:p w14:paraId="29086E78">
      <w:pPr>
        <w:spacing w:before="115" w:line="227" w:lineRule="auto"/>
        <w:ind w:left="516"/>
        <w:rPr>
          <w:rFonts w:hint="eastAsia" w:ascii="宋体" w:hAnsi="宋体" w:eastAsia="宋体" w:cs="宋体"/>
          <w:color w:val="000000" w:themeColor="text1"/>
          <w:spacing w:val="9"/>
          <w14:textFill>
            <w14:solidFill>
              <w14:schemeClr w14:val="tx1"/>
            </w14:solidFill>
          </w14:textFill>
        </w:rPr>
      </w:pPr>
      <w:r>
        <w:rPr>
          <w:rFonts w:hint="eastAsia" w:ascii="宋体" w:hAnsi="宋体" w:eastAsia="宋体" w:cs="宋体"/>
          <w:color w:val="000000" w:themeColor="text1"/>
          <w:spacing w:val="18"/>
          <w14:textFill>
            <w14:solidFill>
              <w14:schemeClr w14:val="tx1"/>
            </w14:solidFill>
          </w14:textFill>
        </w:rPr>
        <w:t>采购</w:t>
      </w:r>
      <w:r>
        <w:rPr>
          <w:rFonts w:hint="eastAsia" w:ascii="宋体" w:hAnsi="宋体" w:eastAsia="宋体" w:cs="宋体"/>
          <w:color w:val="000000" w:themeColor="text1"/>
          <w:spacing w:val="10"/>
          <w14:textFill>
            <w14:solidFill>
              <w14:schemeClr w14:val="tx1"/>
            </w14:solidFill>
          </w14:textFill>
        </w:rPr>
        <w:t>需</w:t>
      </w:r>
      <w:r>
        <w:rPr>
          <w:rFonts w:hint="eastAsia" w:ascii="宋体" w:hAnsi="宋体" w:eastAsia="宋体" w:cs="宋体"/>
          <w:color w:val="000000" w:themeColor="text1"/>
          <w:spacing w:val="9"/>
          <w14:textFill>
            <w14:solidFill>
              <w14:schemeClr w14:val="tx1"/>
            </w14:solidFill>
          </w14:textFill>
        </w:rPr>
        <w:t>求：</w:t>
      </w:r>
    </w:p>
    <w:p w14:paraId="2ACBC1CB">
      <w:pPr>
        <w:spacing w:before="115" w:line="227" w:lineRule="auto"/>
        <w:ind w:left="516"/>
        <w:rPr>
          <w:rFonts w:hint="eastAsia" w:ascii="宋体" w:hAnsi="宋体" w:eastAsia="宋体" w:cs="宋体"/>
          <w:color w:val="000000" w:themeColor="text1"/>
          <w:spacing w:val="9"/>
          <w:lang w:eastAsia="zh-CN"/>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标项名称:</w:t>
      </w:r>
      <w:r>
        <w:rPr>
          <w:rFonts w:hint="eastAsia" w:ascii="宋体" w:hAnsi="宋体" w:eastAsia="宋体" w:cs="宋体"/>
          <w:color w:val="000000" w:themeColor="text1"/>
          <w:spacing w:val="9"/>
          <w:lang w:eastAsia="zh-CN"/>
          <w14:textFill>
            <w14:solidFill>
              <w14:schemeClr w14:val="tx1"/>
            </w14:solidFill>
          </w14:textFill>
        </w:rPr>
        <w:t>贺州市职业教育发展中心工业控制技术实训室建设项目</w:t>
      </w:r>
    </w:p>
    <w:p w14:paraId="635721E7">
      <w:pPr>
        <w:spacing w:before="115" w:line="227" w:lineRule="auto"/>
        <w:ind w:left="516"/>
        <w:rPr>
          <w:rFonts w:hint="eastAsia" w:ascii="宋体" w:hAnsi="宋体" w:eastAsia="宋体" w:cs="宋体"/>
          <w:color w:val="000000" w:themeColor="text1"/>
          <w:spacing w:val="9"/>
          <w:lang w:eastAsia="zh-CN"/>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数量:</w:t>
      </w:r>
      <w:r>
        <w:rPr>
          <w:rFonts w:hint="eastAsia" w:ascii="宋体" w:hAnsi="宋体" w:eastAsia="宋体" w:cs="宋体"/>
          <w:color w:val="000000" w:themeColor="text1"/>
          <w:spacing w:val="9"/>
          <w:lang w:eastAsia="zh-CN"/>
          <w14:textFill>
            <w14:solidFill>
              <w14:schemeClr w14:val="tx1"/>
            </w14:solidFill>
          </w14:textFill>
        </w:rPr>
        <w:t>1</w:t>
      </w:r>
    </w:p>
    <w:p w14:paraId="1B3DEF98">
      <w:pPr>
        <w:spacing w:before="113" w:line="227" w:lineRule="auto"/>
        <w:ind w:left="516"/>
        <w:rPr>
          <w:rFonts w:hint="default" w:ascii="宋体" w:hAnsi="宋体" w:eastAsia="宋体" w:cs="宋体"/>
          <w:color w:val="000000" w:themeColor="text1"/>
          <w:spacing w:val="9"/>
          <w:lang w:val="en-US" w:eastAsia="zh-CN"/>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预算金额</w:t>
      </w:r>
      <w:r>
        <w:rPr>
          <w:rFonts w:hint="eastAsia" w:ascii="宋体" w:hAnsi="宋体" w:eastAsia="宋体" w:cs="宋体"/>
          <w:color w:val="000000" w:themeColor="text1"/>
          <w:spacing w:val="9"/>
          <w:lang w:eastAsia="zh-CN"/>
          <w14:textFill>
            <w14:solidFill>
              <w14:schemeClr w14:val="tx1"/>
            </w14:solidFill>
          </w14:textFill>
        </w:rPr>
        <w:t>：</w:t>
      </w:r>
      <w:r>
        <w:rPr>
          <w:rFonts w:hint="eastAsia" w:ascii="宋体" w:hAnsi="宋体" w:eastAsia="宋体" w:cs="宋体"/>
          <w:color w:val="000000" w:themeColor="text1"/>
          <w:spacing w:val="9"/>
          <w:lang w:val="en-US" w:eastAsia="zh-CN"/>
          <w14:textFill>
            <w14:solidFill>
              <w14:schemeClr w14:val="tx1"/>
            </w14:solidFill>
          </w14:textFill>
        </w:rPr>
        <w:t>人民币壹佰零贰万玖仟壹佰玖拾陆元整（1029196.00元）</w:t>
      </w:r>
    </w:p>
    <w:p w14:paraId="61571F6F">
      <w:pPr>
        <w:spacing w:before="115" w:line="360" w:lineRule="auto"/>
        <w:ind w:left="516"/>
        <w:rPr>
          <w:rFonts w:hint="eastAsia" w:ascii="宋体" w:hAnsi="宋体" w:eastAsia="宋体" w:cs="宋体"/>
          <w:color w:val="000000" w:themeColor="text1"/>
          <w:spacing w:val="9"/>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简要规格描述或项目基本概况介绍、用途：</w:t>
      </w:r>
      <w:r>
        <w:rPr>
          <w:rFonts w:hint="eastAsia" w:ascii="宋体" w:hAnsi="宋体" w:eastAsia="宋体" w:cs="宋体"/>
          <w:color w:val="000000" w:themeColor="text1"/>
          <w:spacing w:val="9"/>
          <w:lang w:eastAsia="zh-CN"/>
          <w14:textFill>
            <w14:solidFill>
              <w14:schemeClr w14:val="tx1"/>
            </w14:solidFill>
          </w14:textFill>
        </w:rPr>
        <w:t>贺州市职业教育发展中心工业控制技术实训室建设项目</w:t>
      </w:r>
      <w:r>
        <w:rPr>
          <w:rFonts w:hint="eastAsia" w:ascii="宋体" w:hAnsi="宋体" w:eastAsia="宋体" w:cs="宋体"/>
          <w:color w:val="000000" w:themeColor="text1"/>
          <w:spacing w:val="9"/>
          <w:lang w:val="en-US" w:eastAsia="zh-CN"/>
          <w14:textFill>
            <w14:solidFill>
              <w14:schemeClr w14:val="tx1"/>
            </w14:solidFill>
          </w14:textFill>
        </w:rPr>
        <w:t>,</w:t>
      </w:r>
      <w:r>
        <w:rPr>
          <w:rFonts w:hint="eastAsia" w:ascii="宋体" w:hAnsi="宋体" w:eastAsia="宋体" w:cs="宋体"/>
          <w:color w:val="000000" w:themeColor="text1"/>
          <w:spacing w:val="9"/>
          <w14:textFill>
            <w14:solidFill>
              <w14:schemeClr w14:val="tx1"/>
            </w14:solidFill>
          </w14:textFill>
        </w:rPr>
        <w:t>详见第三章“采购需求”。</w:t>
      </w:r>
    </w:p>
    <w:p w14:paraId="53977945">
      <w:pPr>
        <w:spacing w:before="115" w:line="360" w:lineRule="auto"/>
        <w:ind w:left="516"/>
        <w:rPr>
          <w:rFonts w:hint="eastAsia" w:ascii="宋体" w:hAnsi="宋体" w:eastAsia="宋体" w:cs="宋体"/>
          <w:color w:val="000000" w:themeColor="text1"/>
          <w:spacing w:val="9"/>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合同履行期限：交付时间</w:t>
      </w:r>
      <w:r>
        <w:rPr>
          <w:rFonts w:hint="eastAsia" w:ascii="宋体" w:hAnsi="宋体" w:eastAsia="宋体" w:cs="宋体"/>
          <w:color w:val="000000" w:themeColor="text1"/>
          <w:spacing w:val="9"/>
          <w:lang w:eastAsia="zh-CN"/>
          <w14:textFill>
            <w14:solidFill>
              <w14:schemeClr w14:val="tx1"/>
            </w14:solidFill>
          </w14:textFill>
        </w:rPr>
        <w:t>：</w:t>
      </w:r>
      <w:r>
        <w:rPr>
          <w:rFonts w:hint="eastAsia" w:ascii="宋体" w:hAnsi="宋体" w:eastAsia="宋体" w:cs="宋体"/>
          <w:color w:val="000000" w:themeColor="text1"/>
          <w:spacing w:val="9"/>
          <w14:textFill>
            <w14:solidFill>
              <w14:schemeClr w14:val="tx1"/>
            </w14:solidFill>
          </w14:textFill>
        </w:rPr>
        <w:t>自签订合同之日起 60天内交付使用</w:t>
      </w:r>
    </w:p>
    <w:p w14:paraId="693259D8">
      <w:pPr>
        <w:spacing w:before="115" w:line="360" w:lineRule="auto"/>
        <w:ind w:left="516"/>
        <w:rPr>
          <w:rFonts w:hint="eastAsia" w:ascii="宋体" w:hAnsi="宋体" w:eastAsia="宋体" w:cs="宋体"/>
          <w:color w:val="000000" w:themeColor="text1"/>
          <w:spacing w:val="9"/>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本项目不接受联合体</w:t>
      </w:r>
    </w:p>
    <w:p w14:paraId="27AAE2E9">
      <w:pPr>
        <w:spacing w:before="87" w:line="226" w:lineRule="auto"/>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spacing w:val="-2"/>
          <w14:textFill>
            <w14:solidFill>
              <w14:schemeClr w14:val="tx1"/>
            </w14:solidFill>
          </w14:textFill>
        </w:rPr>
        <w:t>二、申请人的</w:t>
      </w:r>
      <w:r>
        <w:rPr>
          <w:rFonts w:hint="eastAsia" w:ascii="宋体" w:hAnsi="宋体" w:eastAsia="宋体" w:cs="宋体"/>
          <w:b/>
          <w:bCs/>
          <w:color w:val="000000" w:themeColor="text1"/>
          <w:spacing w:val="-1"/>
          <w14:textFill>
            <w14:solidFill>
              <w14:schemeClr w14:val="tx1"/>
            </w14:solidFill>
          </w14:textFill>
        </w:rPr>
        <w:t>资格条件：</w:t>
      </w:r>
    </w:p>
    <w:p w14:paraId="69AADEF8">
      <w:pPr>
        <w:spacing w:before="106" w:line="360" w:lineRule="auto"/>
        <w:ind w:left="533"/>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6"/>
          <w:position w:val="11"/>
          <w14:textFill>
            <w14:solidFill>
              <w14:schemeClr w14:val="tx1"/>
            </w14:solidFill>
          </w14:textFill>
        </w:rPr>
        <w:t>1</w:t>
      </w:r>
      <w:r>
        <w:rPr>
          <w:rFonts w:hint="eastAsia" w:ascii="宋体" w:hAnsi="宋体" w:eastAsia="宋体" w:cs="宋体"/>
          <w:color w:val="000000" w:themeColor="text1"/>
          <w:spacing w:val="8"/>
          <w:position w:val="11"/>
          <w14:textFill>
            <w14:solidFill>
              <w14:schemeClr w14:val="tx1"/>
            </w14:solidFill>
          </w14:textFill>
        </w:rPr>
        <w:t>.满足《中华人民共和国政府采购法》第二十二条规定；</w:t>
      </w:r>
    </w:p>
    <w:p w14:paraId="3135EAB8">
      <w:pPr>
        <w:spacing w:before="0" w:line="360" w:lineRule="auto"/>
        <w:ind w:left="520" w:firstLine="0"/>
        <w:rPr>
          <w:rFonts w:hint="eastAsia" w:ascii="宋体" w:hAnsi="宋体" w:eastAsia="宋体" w:cs="宋体"/>
          <w:color w:val="000000" w:themeColor="text1"/>
          <w:spacing w:val="9"/>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 xml:space="preserve">2.落实政府采购政策需满足的资格要求：本项目为专门面向中小微企业采购的项目。供应商应为中小微企业、监狱企业、残疾人福利性单位。 </w:t>
      </w:r>
    </w:p>
    <w:p w14:paraId="497845B3">
      <w:pPr>
        <w:spacing w:before="114" w:line="360" w:lineRule="auto"/>
        <w:ind w:left="97" w:firstLine="424"/>
        <w:rPr>
          <w:rFonts w:hint="eastAsia" w:ascii="宋体" w:hAnsi="宋体" w:eastAsia="宋体" w:cs="宋体"/>
          <w:b/>
          <w:bCs/>
          <w:color w:val="000000" w:themeColor="text1"/>
          <w:spacing w:val="10"/>
          <w:position w:val="1"/>
          <w:lang w:eastAsia="zh-CN"/>
          <w14:textFill>
            <w14:solidFill>
              <w14:schemeClr w14:val="tx1"/>
            </w14:solidFill>
          </w14:textFill>
        </w:rPr>
      </w:pPr>
      <w:r>
        <w:rPr>
          <w:rFonts w:hint="eastAsia" w:ascii="宋体" w:hAnsi="宋体" w:eastAsia="宋体" w:cs="宋体"/>
          <w:color w:val="000000" w:themeColor="text1"/>
          <w:spacing w:val="9"/>
          <w14:textFill>
            <w14:solidFill>
              <w14:schemeClr w14:val="tx1"/>
            </w14:solidFill>
          </w14:textFill>
        </w:rPr>
        <w:t>3.本项目的特定资格要求：</w:t>
      </w:r>
      <w:r>
        <w:rPr>
          <w:rFonts w:hint="eastAsia" w:ascii="宋体" w:hAnsi="宋体" w:eastAsia="宋体" w:cs="宋体"/>
          <w:color w:val="000000" w:themeColor="text1"/>
          <w:spacing w:val="9"/>
          <w:lang w:eastAsia="zh-CN"/>
          <w14:textFill>
            <w14:solidFill>
              <w14:schemeClr w14:val="tx1"/>
            </w14:solidFill>
          </w14:textFill>
        </w:rPr>
        <w:t>无</w:t>
      </w:r>
    </w:p>
    <w:p w14:paraId="166E568C">
      <w:pPr>
        <w:spacing w:before="87" w:line="360" w:lineRule="auto"/>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spacing w:val="10"/>
          <w:position w:val="1"/>
          <w14:textFill>
            <w14:solidFill>
              <w14:schemeClr w14:val="tx1"/>
            </w14:solidFill>
          </w14:textFill>
        </w:rPr>
        <w:t>三、获取竞争性谈判文件</w:t>
      </w:r>
    </w:p>
    <w:p w14:paraId="75658A4B">
      <w:pPr>
        <w:spacing w:line="360" w:lineRule="auto"/>
        <w:ind w:firstLine="420" w:firstLineChars="200"/>
        <w:rPr>
          <w:rFonts w:hint="eastAsia" w:ascii="宋体" w:hAnsi="宋体" w:eastAsia="宋体" w:cs="宋体"/>
          <w:color w:val="000000" w:themeColor="text1"/>
          <w:u w:val="non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时</w:t>
      </w:r>
      <w:r>
        <w:rPr>
          <w:rFonts w:hint="eastAsia" w:ascii="宋体" w:hAnsi="宋体" w:eastAsia="宋体" w:cs="宋体"/>
          <w:color w:val="000000" w:themeColor="text1"/>
          <w:u w:val="none"/>
          <w14:textFill>
            <w14:solidFill>
              <w14:schemeClr w14:val="tx1"/>
            </w14:solidFill>
          </w14:textFill>
        </w:rPr>
        <w:t>间：202</w:t>
      </w:r>
      <w:r>
        <w:rPr>
          <w:rFonts w:hint="eastAsia" w:ascii="宋体" w:hAnsi="宋体" w:eastAsia="宋体" w:cs="宋体"/>
          <w:color w:val="000000" w:themeColor="text1"/>
          <w:u w:val="none"/>
          <w:lang w:val="en-US" w:eastAsia="zh-CN"/>
          <w14:textFill>
            <w14:solidFill>
              <w14:schemeClr w14:val="tx1"/>
            </w14:solidFill>
          </w14:textFill>
        </w:rPr>
        <w:t>6</w:t>
      </w:r>
      <w:r>
        <w:rPr>
          <w:rFonts w:hint="eastAsia" w:ascii="宋体" w:hAnsi="宋体" w:eastAsia="宋体" w:cs="宋体"/>
          <w:color w:val="000000" w:themeColor="text1"/>
          <w:u w:val="none"/>
          <w14:textFill>
            <w14:solidFill>
              <w14:schemeClr w14:val="tx1"/>
            </w14:solidFill>
          </w14:textFill>
        </w:rPr>
        <w:t>年</w:t>
      </w:r>
      <w:r>
        <w:rPr>
          <w:rFonts w:hint="eastAsia" w:ascii="宋体" w:hAnsi="宋体" w:eastAsia="宋体" w:cs="宋体"/>
          <w:color w:val="000000" w:themeColor="text1"/>
          <w:u w:val="none"/>
          <w:lang w:val="en-US" w:eastAsia="zh-CN"/>
          <w14:textFill>
            <w14:solidFill>
              <w14:schemeClr w14:val="tx1"/>
            </w14:solidFill>
          </w14:textFill>
        </w:rPr>
        <w:t>8</w:t>
      </w:r>
      <w:r>
        <w:rPr>
          <w:rFonts w:hint="eastAsia" w:ascii="宋体" w:hAnsi="宋体" w:eastAsia="宋体" w:cs="宋体"/>
          <w:color w:val="000000" w:themeColor="text1"/>
          <w:u w:val="none"/>
          <w14:textFill>
            <w14:solidFill>
              <w14:schemeClr w14:val="tx1"/>
            </w14:solidFill>
          </w14:textFill>
        </w:rPr>
        <w:t>月</w:t>
      </w:r>
      <w:r>
        <w:rPr>
          <w:rFonts w:hint="eastAsia" w:ascii="宋体" w:hAnsi="宋体" w:eastAsia="宋体" w:cs="宋体"/>
          <w:color w:val="000000" w:themeColor="text1"/>
          <w:u w:val="none"/>
          <w:lang w:val="en-US" w:eastAsia="zh-CN"/>
          <w14:textFill>
            <w14:solidFill>
              <w14:schemeClr w14:val="tx1"/>
            </w14:solidFill>
          </w14:textFill>
        </w:rPr>
        <w:t>27</w:t>
      </w:r>
      <w:r>
        <w:rPr>
          <w:rFonts w:hint="eastAsia" w:ascii="宋体" w:hAnsi="宋体" w:eastAsia="宋体" w:cs="宋体"/>
          <w:color w:val="000000" w:themeColor="text1"/>
          <w:u w:val="none"/>
          <w14:textFill>
            <w14:solidFill>
              <w14:schemeClr w14:val="tx1"/>
            </w14:solidFill>
          </w14:textFill>
        </w:rPr>
        <w:t>日起至202</w:t>
      </w:r>
      <w:r>
        <w:rPr>
          <w:rFonts w:hint="eastAsia" w:ascii="宋体" w:hAnsi="宋体" w:eastAsia="宋体" w:cs="宋体"/>
          <w:color w:val="000000" w:themeColor="text1"/>
          <w:u w:val="none"/>
          <w:lang w:val="en-US" w:eastAsia="zh-CN"/>
          <w14:textFill>
            <w14:solidFill>
              <w14:schemeClr w14:val="tx1"/>
            </w14:solidFill>
          </w14:textFill>
        </w:rPr>
        <w:t>6</w:t>
      </w:r>
      <w:r>
        <w:rPr>
          <w:rFonts w:hint="eastAsia" w:ascii="宋体" w:hAnsi="宋体" w:eastAsia="宋体" w:cs="宋体"/>
          <w:color w:val="000000" w:themeColor="text1"/>
          <w:u w:val="none"/>
          <w14:textFill>
            <w14:solidFill>
              <w14:schemeClr w14:val="tx1"/>
            </w14:solidFill>
          </w14:textFill>
        </w:rPr>
        <w:t>年</w:t>
      </w:r>
      <w:r>
        <w:rPr>
          <w:rFonts w:hint="eastAsia" w:ascii="宋体" w:hAnsi="宋体" w:eastAsia="宋体" w:cs="宋体"/>
          <w:color w:val="000000" w:themeColor="text1"/>
          <w:u w:val="none"/>
          <w:lang w:val="en-US" w:eastAsia="zh-CN"/>
          <w14:textFill>
            <w14:solidFill>
              <w14:schemeClr w14:val="tx1"/>
            </w14:solidFill>
          </w14:textFill>
        </w:rPr>
        <w:t>9</w:t>
      </w:r>
      <w:r>
        <w:rPr>
          <w:rFonts w:hint="eastAsia" w:ascii="宋体" w:hAnsi="宋体" w:eastAsia="宋体" w:cs="宋体"/>
          <w:color w:val="000000" w:themeColor="text1"/>
          <w:u w:val="none"/>
          <w14:textFill>
            <w14:solidFill>
              <w14:schemeClr w14:val="tx1"/>
            </w14:solidFill>
          </w14:textFill>
        </w:rPr>
        <w:t>月</w:t>
      </w:r>
      <w:r>
        <w:rPr>
          <w:rFonts w:hint="eastAsia" w:ascii="宋体" w:hAnsi="宋体" w:eastAsia="宋体" w:cs="宋体"/>
          <w:color w:val="000000" w:themeColor="text1"/>
          <w:u w:val="none"/>
          <w:lang w:val="en-US" w:eastAsia="zh-CN"/>
          <w14:textFill>
            <w14:solidFill>
              <w14:schemeClr w14:val="tx1"/>
            </w14:solidFill>
          </w14:textFill>
        </w:rPr>
        <w:t>1</w:t>
      </w:r>
      <w:r>
        <w:rPr>
          <w:rFonts w:hint="eastAsia" w:ascii="宋体" w:hAnsi="宋体" w:eastAsia="宋体" w:cs="宋体"/>
          <w:color w:val="000000" w:themeColor="text1"/>
          <w:u w:val="none"/>
          <w14:textFill>
            <w14:solidFill>
              <w14:schemeClr w14:val="tx1"/>
            </w14:solidFill>
          </w14:textFill>
        </w:rPr>
        <w:t>日，每天上午08:</w:t>
      </w:r>
      <w:r>
        <w:rPr>
          <w:rFonts w:hint="eastAsia" w:ascii="宋体" w:hAnsi="宋体" w:eastAsia="宋体" w:cs="宋体"/>
          <w:color w:val="000000" w:themeColor="text1"/>
          <w:u w:val="none"/>
          <w:lang w:val="en-US" w:eastAsia="zh-CN"/>
          <w14:textFill>
            <w14:solidFill>
              <w14:schemeClr w14:val="tx1"/>
            </w14:solidFill>
          </w14:textFill>
        </w:rPr>
        <w:t>0</w:t>
      </w:r>
      <w:r>
        <w:rPr>
          <w:rFonts w:hint="eastAsia" w:ascii="宋体" w:hAnsi="宋体" w:eastAsia="宋体" w:cs="宋体"/>
          <w:color w:val="000000" w:themeColor="text1"/>
          <w:u w:val="none"/>
          <w14:textFill>
            <w14:solidFill>
              <w14:schemeClr w14:val="tx1"/>
            </w14:solidFill>
          </w14:textFill>
        </w:rPr>
        <w:t>0至12:00，下午15:00至18:00（北京时间，法定节假日除外）。</w:t>
      </w:r>
    </w:p>
    <w:p w14:paraId="6ECAAAF1">
      <w:pPr>
        <w:spacing w:line="480" w:lineRule="auto"/>
        <w:ind w:firstLine="420" w:firstLineChars="200"/>
        <w:rPr>
          <w:rFonts w:hint="eastAsia" w:ascii="宋体" w:hAnsi="宋体" w:eastAsia="宋体" w:cs="宋体"/>
          <w:color w:val="000000" w:themeColor="text1"/>
          <w:u w:val="none"/>
          <w14:textFill>
            <w14:solidFill>
              <w14:schemeClr w14:val="tx1"/>
            </w14:solidFill>
          </w14:textFill>
        </w:rPr>
      </w:pPr>
      <w:bookmarkStart w:id="1" w:name="_Hlk46137393"/>
      <w:r>
        <w:rPr>
          <w:rFonts w:hint="eastAsia" w:ascii="宋体" w:hAnsi="宋体" w:eastAsia="宋体" w:cs="宋体"/>
          <w:color w:val="000000" w:themeColor="text1"/>
          <w:u w:val="none"/>
          <w14:textFill>
            <w14:solidFill>
              <w14:schemeClr w14:val="tx1"/>
            </w14:solidFill>
          </w14:textFill>
        </w:rPr>
        <w:t>地点（网址）：</w:t>
      </w:r>
      <w:bookmarkEnd w:id="1"/>
      <w:r>
        <w:rPr>
          <w:rFonts w:hint="eastAsia" w:ascii="宋体" w:hAnsi="宋体" w:eastAsia="宋体" w:cs="宋体"/>
          <w:color w:val="000000" w:themeColor="text1"/>
          <w:u w:val="none"/>
          <w14:textFill>
            <w14:solidFill>
              <w14:schemeClr w14:val="tx1"/>
            </w14:solidFill>
          </w14:textFill>
        </w:rPr>
        <w:t>广西政府采购云平台</w:t>
      </w:r>
      <w:r>
        <w:rPr>
          <w:rFonts w:hint="eastAsia" w:ascii="宋体" w:hAnsi="宋体" w:eastAsia="宋体" w:cs="宋体"/>
          <w:color w:val="000000" w:themeColor="text1"/>
          <w:u w:val="none"/>
          <w:lang w:eastAsia="zh-CN"/>
          <w14:textFill>
            <w14:solidFill>
              <w14:schemeClr w14:val="tx1"/>
            </w14:solidFill>
          </w14:textFill>
        </w:rPr>
        <w:t>线上获取</w:t>
      </w:r>
      <w:r>
        <w:rPr>
          <w:rFonts w:hint="eastAsia" w:ascii="宋体" w:hAnsi="宋体" w:eastAsia="宋体" w:cs="宋体"/>
          <w:color w:val="000000" w:themeColor="text1"/>
          <w:u w:val="none"/>
          <w14:textFill>
            <w14:solidFill>
              <w14:schemeClr w14:val="tx1"/>
            </w14:solidFill>
          </w14:textFill>
        </w:rPr>
        <w:t>（https://www.gcy.zfcg.gxzf.gov.cn/）</w:t>
      </w:r>
    </w:p>
    <w:p w14:paraId="4A6C76F2">
      <w:pPr>
        <w:spacing w:line="480" w:lineRule="auto"/>
        <w:ind w:firstLine="420" w:firstLineChars="200"/>
        <w:rPr>
          <w:rFonts w:hint="eastAsia" w:ascii="宋体" w:hAnsi="宋体" w:eastAsia="宋体" w:cs="宋体"/>
          <w:color w:val="000000" w:themeColor="text1"/>
          <w:u w:val="none"/>
          <w14:textFill>
            <w14:solidFill>
              <w14:schemeClr w14:val="tx1"/>
            </w14:solidFill>
          </w14:textFill>
        </w:rPr>
      </w:pPr>
      <w:r>
        <w:rPr>
          <w:rFonts w:hint="eastAsia" w:ascii="宋体" w:hAnsi="宋体" w:eastAsia="宋体" w:cs="宋体"/>
          <w:color w:val="000000" w:themeColor="text1"/>
          <w:u w:val="none"/>
          <w14:textFill>
            <w14:solidFill>
              <w14:schemeClr w14:val="tx1"/>
            </w14:solidFill>
          </w14:textFill>
        </w:rPr>
        <w:t>方式：供应商登录广西政府采购云平台在线申请获取采购文件（进入“项目采购”应用，在获取采购文件菜单中选择项目，申请获取采购文件）</w:t>
      </w:r>
    </w:p>
    <w:p w14:paraId="59E75E71">
      <w:pPr>
        <w:spacing w:line="480" w:lineRule="auto"/>
        <w:ind w:firstLine="420" w:firstLineChars="200"/>
        <w:rPr>
          <w:rFonts w:hint="eastAsia" w:ascii="宋体" w:hAnsi="宋体" w:eastAsia="宋体" w:cs="宋体"/>
          <w:color w:val="000000" w:themeColor="text1"/>
          <w:spacing w:val="7"/>
          <w:u w:val="none"/>
          <w14:textFill>
            <w14:solidFill>
              <w14:schemeClr w14:val="tx1"/>
            </w14:solidFill>
          </w14:textFill>
        </w:rPr>
      </w:pPr>
      <w:r>
        <w:rPr>
          <w:rFonts w:hint="eastAsia" w:ascii="宋体" w:hAnsi="宋体" w:eastAsia="宋体" w:cs="宋体"/>
          <w:color w:val="000000" w:themeColor="text1"/>
          <w:u w:val="none"/>
          <w14:textFill>
            <w14:solidFill>
              <w14:schemeClr w14:val="tx1"/>
            </w14:solidFill>
          </w14:textFill>
        </w:rPr>
        <w:t>售价（元）：0</w:t>
      </w:r>
    </w:p>
    <w:p w14:paraId="0620256E">
      <w:pPr>
        <w:spacing w:before="88" w:line="360" w:lineRule="auto"/>
        <w:rPr>
          <w:rFonts w:hint="eastAsia" w:ascii="宋体" w:hAnsi="宋体" w:eastAsia="宋体" w:cs="宋体"/>
          <w:b/>
          <w:bCs/>
          <w:color w:val="000000" w:themeColor="text1"/>
          <w:spacing w:val="7"/>
          <w:u w:val="none"/>
          <w14:textFill>
            <w14:solidFill>
              <w14:schemeClr w14:val="tx1"/>
            </w14:solidFill>
          </w14:textFill>
        </w:rPr>
      </w:pPr>
    </w:p>
    <w:p w14:paraId="115505ED">
      <w:pPr>
        <w:spacing w:before="88"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pacing w:val="7"/>
          <w:u w:val="none"/>
          <w14:textFill>
            <w14:solidFill>
              <w14:schemeClr w14:val="tx1"/>
            </w14:solidFill>
          </w14:textFill>
        </w:rPr>
        <w:t>四、响应文件提</w:t>
      </w:r>
      <w:r>
        <w:rPr>
          <w:rFonts w:hint="eastAsia" w:ascii="宋体" w:hAnsi="宋体" w:eastAsia="宋体" w:cs="宋体"/>
          <w:b/>
          <w:bCs/>
          <w:color w:val="000000" w:themeColor="text1"/>
          <w:spacing w:val="6"/>
          <w:u w:val="none"/>
          <w14:textFill>
            <w14:solidFill>
              <w14:schemeClr w14:val="tx1"/>
            </w14:solidFill>
          </w14:textFill>
        </w:rPr>
        <w:t>交</w:t>
      </w:r>
    </w:p>
    <w:p w14:paraId="7477FB4B">
      <w:pPr>
        <w:spacing w:line="480" w:lineRule="auto"/>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截止时间：202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日</w:t>
      </w:r>
      <w:r>
        <w:rPr>
          <w:rFonts w:hint="eastAsia" w:ascii="宋体" w:hAnsi="宋体" w:eastAsia="宋体" w:cs="宋体"/>
          <w:color w:val="000000" w:themeColor="text1"/>
          <w:lang w:val="en-US" w:eastAsia="zh-CN"/>
          <w14:textFill>
            <w14:solidFill>
              <w14:schemeClr w14:val="tx1"/>
            </w14:solidFill>
          </w14:textFill>
        </w:rPr>
        <w:t>15</w:t>
      </w:r>
      <w:r>
        <w:rPr>
          <w:rFonts w:hint="eastAsia" w:ascii="宋体" w:hAnsi="宋体" w:eastAsia="宋体" w:cs="宋体"/>
          <w:color w:val="000000" w:themeColor="text1"/>
          <w14:textFill>
            <w14:solidFill>
              <w14:schemeClr w14:val="tx1"/>
            </w14:solidFill>
          </w14:textFill>
        </w:rPr>
        <w:t>时00</w:t>
      </w:r>
      <w:r>
        <w:rPr>
          <w:rFonts w:hint="eastAsia" w:ascii="宋体" w:hAnsi="宋体" w:eastAsia="宋体" w:cs="宋体"/>
          <w:color w:val="000000" w:themeColor="text1"/>
          <w:lang w:eastAsia="zh-CN"/>
          <w14:textFill>
            <w14:solidFill>
              <w14:schemeClr w14:val="tx1"/>
            </w14:solidFill>
          </w14:textFill>
        </w:rPr>
        <w:t>分</w:t>
      </w:r>
      <w:r>
        <w:rPr>
          <w:rFonts w:hint="eastAsia" w:ascii="宋体" w:hAnsi="宋体" w:eastAsia="宋体" w:cs="宋体"/>
          <w:color w:val="000000" w:themeColor="text1"/>
          <w14:textFill>
            <w14:solidFill>
              <w14:schemeClr w14:val="tx1"/>
            </w14:solidFill>
          </w14:textFill>
        </w:rPr>
        <w:t>（北京时间）</w:t>
      </w:r>
    </w:p>
    <w:p w14:paraId="4803262D">
      <w:pPr>
        <w:spacing w:before="93"/>
        <w:ind w:firstLine="210" w:firstLineChars="100"/>
        <w:rPr>
          <w:rFonts w:hint="eastAsia" w:ascii="宋体" w:hAnsi="宋体" w:eastAsia="宋体" w:cs="宋体"/>
          <w:color w:val="000000" w:themeColor="text1"/>
          <w:spacing w:val="8"/>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地点（网址）：请登录广西政府采购云平台投标客户端投标 。</w:t>
      </w:r>
    </w:p>
    <w:p w14:paraId="68FE110C">
      <w:pPr>
        <w:spacing w:before="93"/>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spacing w:val="8"/>
          <w14:textFill>
            <w14:solidFill>
              <w14:schemeClr w14:val="tx1"/>
            </w14:solidFill>
          </w14:textFill>
        </w:rPr>
        <w:t>五</w:t>
      </w:r>
      <w:r>
        <w:rPr>
          <w:rFonts w:hint="eastAsia" w:ascii="宋体" w:hAnsi="宋体" w:eastAsia="宋体" w:cs="宋体"/>
          <w:b/>
          <w:bCs/>
          <w:color w:val="000000" w:themeColor="text1"/>
          <w:spacing w:val="7"/>
          <w14:textFill>
            <w14:solidFill>
              <w14:schemeClr w14:val="tx1"/>
            </w14:solidFill>
          </w14:textFill>
        </w:rPr>
        <w:t>、</w:t>
      </w:r>
      <w:r>
        <w:rPr>
          <w:rFonts w:hint="eastAsia" w:ascii="宋体" w:hAnsi="宋体" w:eastAsia="宋体" w:cs="宋体"/>
          <w:b/>
          <w:bCs/>
          <w:color w:val="000000" w:themeColor="text1"/>
          <w:spacing w:val="7"/>
          <w:lang w:eastAsia="zh-CN"/>
          <w14:textFill>
            <w14:solidFill>
              <w14:schemeClr w14:val="tx1"/>
            </w14:solidFill>
          </w14:textFill>
        </w:rPr>
        <w:t>响应文件</w:t>
      </w:r>
      <w:r>
        <w:rPr>
          <w:rFonts w:hint="eastAsia" w:ascii="宋体" w:hAnsi="宋体" w:eastAsia="宋体" w:cs="宋体"/>
          <w:b/>
          <w:bCs/>
          <w:color w:val="000000" w:themeColor="text1"/>
          <w:spacing w:val="7"/>
          <w14:textFill>
            <w14:solidFill>
              <w14:schemeClr w14:val="tx1"/>
            </w14:solidFill>
          </w14:textFill>
        </w:rPr>
        <w:t>开启</w:t>
      </w:r>
    </w:p>
    <w:p w14:paraId="31F9F6D0">
      <w:pPr>
        <w:rPr>
          <w:rFonts w:hint="eastAsia" w:ascii="宋体" w:hAnsi="宋体" w:eastAsia="宋体" w:cs="宋体"/>
          <w:color w:val="000000" w:themeColor="text1"/>
          <w14:textFill>
            <w14:solidFill>
              <w14:schemeClr w14:val="tx1"/>
            </w14:solidFill>
          </w14:textFill>
        </w:rPr>
      </w:pPr>
    </w:p>
    <w:p w14:paraId="41171D1F">
      <w:pPr>
        <w:spacing w:line="480" w:lineRule="auto"/>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开启时间：</w:t>
      </w:r>
      <w:r>
        <w:rPr>
          <w:rFonts w:hint="eastAsia" w:ascii="宋体" w:hAnsi="宋体" w:eastAsia="宋体" w:cs="宋体"/>
          <w:color w:val="000000" w:themeColor="text1"/>
          <w:u w:val="none"/>
          <w14:textFill>
            <w14:solidFill>
              <w14:schemeClr w14:val="tx1"/>
            </w14:solidFill>
          </w14:textFill>
        </w:rPr>
        <w:t>202</w:t>
      </w:r>
      <w:r>
        <w:rPr>
          <w:rFonts w:hint="eastAsia" w:ascii="宋体" w:hAnsi="宋体" w:eastAsia="宋体" w:cs="宋体"/>
          <w:color w:val="000000" w:themeColor="text1"/>
          <w:u w:val="none"/>
          <w:lang w:val="en-US" w:eastAsia="zh-CN"/>
          <w14:textFill>
            <w14:solidFill>
              <w14:schemeClr w14:val="tx1"/>
            </w14:solidFill>
          </w14:textFill>
        </w:rPr>
        <w:t>6</w:t>
      </w:r>
      <w:r>
        <w:rPr>
          <w:rFonts w:hint="eastAsia" w:ascii="宋体" w:hAnsi="宋体" w:eastAsia="宋体" w:cs="宋体"/>
          <w:color w:val="000000" w:themeColor="text1"/>
          <w:u w:val="none"/>
          <w14:textFill>
            <w14:solidFill>
              <w14:schemeClr w14:val="tx1"/>
            </w14:solidFill>
          </w14:textFill>
        </w:rPr>
        <w:t>年</w:t>
      </w:r>
      <w:r>
        <w:rPr>
          <w:rFonts w:hint="eastAsia" w:ascii="宋体" w:hAnsi="宋体" w:eastAsia="宋体" w:cs="宋体"/>
          <w:color w:val="000000" w:themeColor="text1"/>
          <w:u w:val="none"/>
          <w:lang w:val="en-US" w:eastAsia="zh-CN"/>
          <w14:textFill>
            <w14:solidFill>
              <w14:schemeClr w14:val="tx1"/>
            </w14:solidFill>
          </w14:textFill>
        </w:rPr>
        <w:t>9</w:t>
      </w:r>
      <w:r>
        <w:rPr>
          <w:rFonts w:hint="eastAsia" w:ascii="宋体" w:hAnsi="宋体" w:eastAsia="宋体" w:cs="宋体"/>
          <w:color w:val="000000" w:themeColor="text1"/>
          <w:u w:val="none"/>
          <w14:textFill>
            <w14:solidFill>
              <w14:schemeClr w14:val="tx1"/>
            </w14:solidFill>
          </w14:textFill>
        </w:rPr>
        <w:t>月</w:t>
      </w:r>
      <w:r>
        <w:rPr>
          <w:rFonts w:hint="eastAsia" w:ascii="宋体" w:hAnsi="宋体" w:eastAsia="宋体" w:cs="宋体"/>
          <w:color w:val="000000" w:themeColor="text1"/>
          <w:u w:val="none"/>
          <w:lang w:val="en-US" w:eastAsia="zh-CN"/>
          <w14:textFill>
            <w14:solidFill>
              <w14:schemeClr w14:val="tx1"/>
            </w14:solidFill>
          </w14:textFill>
        </w:rPr>
        <w:t>2</w:t>
      </w:r>
      <w:r>
        <w:rPr>
          <w:rFonts w:hint="eastAsia" w:ascii="宋体" w:hAnsi="宋体" w:eastAsia="宋体" w:cs="宋体"/>
          <w:color w:val="000000" w:themeColor="text1"/>
          <w:u w:val="none"/>
          <w14:textFill>
            <w14:solidFill>
              <w14:schemeClr w14:val="tx1"/>
            </w14:solidFill>
          </w14:textFill>
        </w:rPr>
        <w:t>日</w:t>
      </w:r>
      <w:r>
        <w:rPr>
          <w:rFonts w:hint="eastAsia" w:ascii="宋体" w:hAnsi="宋体" w:eastAsia="宋体" w:cs="宋体"/>
          <w:color w:val="000000" w:themeColor="text1"/>
          <w:u w:val="none"/>
          <w:lang w:val="en-US" w:eastAsia="zh-CN"/>
          <w14:textFill>
            <w14:solidFill>
              <w14:schemeClr w14:val="tx1"/>
            </w14:solidFill>
          </w14:textFill>
        </w:rPr>
        <w:t xml:space="preserve">15 </w:t>
      </w:r>
      <w:r>
        <w:rPr>
          <w:rFonts w:hint="eastAsia" w:ascii="宋体" w:hAnsi="宋体" w:eastAsia="宋体" w:cs="宋体"/>
          <w:color w:val="000000" w:themeColor="text1"/>
          <w:u w:val="none"/>
          <w:lang w:eastAsia="zh-CN"/>
          <w14:textFill>
            <w14:solidFill>
              <w14:schemeClr w14:val="tx1"/>
            </w14:solidFill>
          </w14:textFill>
        </w:rPr>
        <w:t>时</w:t>
      </w:r>
      <w:r>
        <w:rPr>
          <w:rFonts w:hint="eastAsia" w:ascii="宋体" w:hAnsi="宋体" w:eastAsia="宋体" w:cs="宋体"/>
          <w:color w:val="000000" w:themeColor="text1"/>
          <w:u w:val="none"/>
          <w:lang w:val="en-US" w:eastAsia="zh-CN"/>
          <w14:textFill>
            <w14:solidFill>
              <w14:schemeClr w14:val="tx1"/>
            </w14:solidFill>
          </w14:textFill>
        </w:rPr>
        <w:t>00分</w:t>
      </w:r>
      <w:bookmarkStart w:id="107" w:name="_GoBack"/>
      <w:bookmarkEnd w:id="107"/>
      <w:r>
        <w:rPr>
          <w:rFonts w:hint="eastAsia" w:ascii="宋体" w:hAnsi="宋体" w:eastAsia="宋体" w:cs="宋体"/>
          <w:color w:val="000000" w:themeColor="text1"/>
          <w14:textFill>
            <w14:solidFill>
              <w14:schemeClr w14:val="tx1"/>
            </w14:solidFill>
          </w14:textFill>
        </w:rPr>
        <w:t>（北京时间）</w:t>
      </w:r>
    </w:p>
    <w:p w14:paraId="0EEB4C2B">
      <w:pPr>
        <w:pStyle w:val="11"/>
        <w:ind w:firstLine="210" w:firstLineChars="100"/>
        <w:rPr>
          <w:rFonts w:hint="eastAsia" w:ascii="宋体" w:hAnsi="宋体" w:eastAsia="宋体" w:cs="宋体"/>
          <w:b w:val="0"/>
          <w:bCs w:val="0"/>
          <w:color w:val="000000" w:themeColor="text1"/>
          <w:sz w:val="21"/>
          <w14:textFill>
            <w14:solidFill>
              <w14:schemeClr w14:val="tx1"/>
            </w14:solidFill>
          </w14:textFill>
        </w:rPr>
      </w:pPr>
      <w:r>
        <w:rPr>
          <w:rFonts w:hint="eastAsia" w:ascii="宋体" w:hAnsi="宋体" w:eastAsia="宋体" w:cs="宋体"/>
          <w:b w:val="0"/>
          <w:bCs w:val="0"/>
          <w:color w:val="000000" w:themeColor="text1"/>
          <w:sz w:val="21"/>
          <w14:textFill>
            <w14:solidFill>
              <w14:schemeClr w14:val="tx1"/>
            </w14:solidFill>
          </w14:textFill>
        </w:rPr>
        <w:t>地点：广西壮族自治区贺州市八步区贺州市八步区城东新区回建地B</w:t>
      </w:r>
      <w:r>
        <w:rPr>
          <w:rFonts w:hint="eastAsia" w:ascii="宋体" w:hAnsi="宋体" w:eastAsia="宋体" w:cs="宋体"/>
          <w:b w:val="0"/>
          <w:bCs w:val="0"/>
          <w:color w:val="000000" w:themeColor="text1"/>
          <w:sz w:val="21"/>
          <w:lang w:eastAsia="zh-CN"/>
          <w14:textFill>
            <w14:solidFill>
              <w14:schemeClr w14:val="tx1"/>
            </w14:solidFill>
          </w14:textFill>
        </w:rPr>
        <w:t>地块</w:t>
      </w:r>
      <w:r>
        <w:rPr>
          <w:rFonts w:hint="eastAsia" w:ascii="宋体" w:hAnsi="宋体" w:eastAsia="宋体" w:cs="宋体"/>
          <w:b w:val="0"/>
          <w:bCs w:val="0"/>
          <w:color w:val="000000" w:themeColor="text1"/>
          <w:sz w:val="21"/>
          <w:lang w:val="en-US" w:eastAsia="zh-CN"/>
          <w14:textFill>
            <w14:solidFill>
              <w14:schemeClr w14:val="tx1"/>
            </w14:solidFill>
          </w14:textFill>
        </w:rPr>
        <w:t>145号</w:t>
      </w:r>
      <w:r>
        <w:rPr>
          <w:rFonts w:hint="eastAsia" w:ascii="宋体" w:hAnsi="宋体" w:eastAsia="宋体" w:cs="宋体"/>
          <w:b w:val="0"/>
          <w:bCs w:val="0"/>
          <w:color w:val="000000" w:themeColor="text1"/>
          <w:sz w:val="21"/>
          <w14:textFill>
            <w14:solidFill>
              <w14:schemeClr w14:val="tx1"/>
            </w14:solidFill>
          </w14:textFill>
        </w:rPr>
        <w:t xml:space="preserve">贺州评标室一 </w:t>
      </w:r>
    </w:p>
    <w:p w14:paraId="428ACEAB">
      <w:pPr>
        <w:rPr>
          <w:rFonts w:hint="eastAsia" w:ascii="宋体" w:hAnsi="宋体" w:eastAsia="宋体" w:cs="宋体"/>
          <w:color w:val="000000" w:themeColor="text1"/>
          <w14:textFill>
            <w14:solidFill>
              <w14:schemeClr w14:val="tx1"/>
            </w14:solidFill>
          </w14:textFill>
        </w:rPr>
      </w:pPr>
    </w:p>
    <w:p w14:paraId="27EC9569">
      <w:pPr>
        <w:spacing w:line="480" w:lineRule="auto"/>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六、公告期限</w:t>
      </w:r>
    </w:p>
    <w:p w14:paraId="47087256">
      <w:pPr>
        <w:pStyle w:val="11"/>
        <w:spacing w:line="48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1"/>
          <w14:textFill>
            <w14:solidFill>
              <w14:schemeClr w14:val="tx1"/>
            </w14:solidFill>
          </w14:textFill>
        </w:rPr>
        <w:t>自本公告发布之日起3个工作日。</w:t>
      </w:r>
    </w:p>
    <w:p w14:paraId="5D0377F7">
      <w:pPr>
        <w:spacing w:line="480" w:lineRule="auto"/>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七、其他补充事宜</w:t>
      </w:r>
    </w:p>
    <w:p w14:paraId="797433E0">
      <w:pPr>
        <w:spacing w:after="76" w:line="480" w:lineRule="auto"/>
        <w:ind w:firstLine="420" w:firstLineChars="200"/>
        <w:rPr>
          <w:rFonts w:hint="eastAsia" w:ascii="宋体" w:hAnsi="宋体" w:eastAsia="宋体" w:cs="宋体"/>
          <w:color w:val="000000" w:themeColor="text1"/>
          <w:szCs w:val="24"/>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1.谈判保证金：</w:t>
      </w:r>
      <w:r>
        <w:rPr>
          <w:rFonts w:hint="eastAsia" w:ascii="宋体" w:hAnsi="宋体" w:eastAsia="宋体" w:cs="宋体"/>
          <w:color w:val="000000" w:themeColor="text1"/>
          <w:szCs w:val="24"/>
          <w:lang w:eastAsia="zh-CN"/>
          <w14:textFill>
            <w14:solidFill>
              <w14:schemeClr w14:val="tx1"/>
            </w14:solidFill>
          </w14:textFill>
        </w:rPr>
        <w:t>人民币 壹万元整（￥10000.00）。</w:t>
      </w:r>
    </w:p>
    <w:p w14:paraId="1F783777">
      <w:pPr>
        <w:spacing w:after="76" w:line="480" w:lineRule="auto"/>
        <w:ind w:firstLine="420" w:firstLineChars="200"/>
        <w:rPr>
          <w:rFonts w:hint="eastAsia" w:ascii="宋体" w:hAnsi="宋体" w:eastAsia="宋体" w:cs="宋体"/>
          <w:color w:val="000000" w:themeColor="text1"/>
          <w:szCs w:val="24"/>
          <w:lang w:eastAsia="zh-CN"/>
          <w14:textFill>
            <w14:solidFill>
              <w14:schemeClr w14:val="tx1"/>
            </w14:solidFill>
          </w14:textFill>
        </w:rPr>
      </w:pPr>
      <w:r>
        <w:rPr>
          <w:rFonts w:hint="eastAsia" w:ascii="宋体" w:hAnsi="宋体" w:eastAsia="宋体" w:cs="宋体"/>
          <w:color w:val="000000" w:themeColor="text1"/>
          <w:szCs w:val="24"/>
          <w:lang w:eastAsia="zh-CN"/>
          <w14:textFill>
            <w14:solidFill>
              <w14:schemeClr w14:val="tx1"/>
            </w14:solidFill>
          </w14:textFill>
        </w:rPr>
        <w:t>供应商应将竞标保证金以支票、汇票、本票、转账、电汇或者金融机构、担保出具的保函等非现金形式提交至以下账户，并于开标截止时间前到账，到账时间以银行确认的到账时间为准(注：若以支票、汇票、本票方式提交的，交款人必须是供应商；若以转账、电汇方式提交的，必须从投标人银行账户转出；若以现金方式交纳或者没有足额交纳的视为无效投标。采用金融机构、担保机构出具的保函（担保）形式的，保函（担保）必须为无条件保函（担保），保函（担保）有效期不得低于投标有效期，否则视为无效投标。办理投标保证金手续时，需在交纳凭据上注明采购项目名称或采购项目编号，否则投标无效)。</w:t>
      </w:r>
    </w:p>
    <w:p w14:paraId="21A51E0B">
      <w:pPr>
        <w:spacing w:after="76" w:line="360" w:lineRule="auto"/>
        <w:ind w:firstLine="420" w:firstLineChars="200"/>
        <w:rPr>
          <w:rFonts w:hint="eastAsia" w:ascii="宋体" w:hAnsi="宋体" w:eastAsia="宋体" w:cs="宋体"/>
          <w:color w:val="000000" w:themeColor="text1"/>
          <w:szCs w:val="24"/>
          <w:lang w:eastAsia="zh-CN"/>
          <w14:textFill>
            <w14:solidFill>
              <w14:schemeClr w14:val="tx1"/>
            </w14:solidFill>
          </w14:textFill>
        </w:rPr>
      </w:pPr>
      <w:r>
        <w:rPr>
          <w:rFonts w:hint="eastAsia" w:ascii="宋体" w:hAnsi="宋体" w:eastAsia="宋体" w:cs="宋体"/>
          <w:color w:val="000000" w:themeColor="text1"/>
          <w:szCs w:val="24"/>
          <w:lang w:eastAsia="zh-CN"/>
          <w14:textFill>
            <w14:solidFill>
              <w14:schemeClr w14:val="tx1"/>
            </w14:solidFill>
          </w14:textFill>
        </w:rPr>
        <w:t>账户名称：广西众凯建设工程咨询有限公司</w:t>
      </w:r>
    </w:p>
    <w:p w14:paraId="115362AF">
      <w:pPr>
        <w:spacing w:after="76" w:line="360" w:lineRule="auto"/>
        <w:ind w:firstLine="420" w:firstLineChars="200"/>
        <w:rPr>
          <w:rFonts w:hint="eastAsia" w:ascii="宋体" w:hAnsi="宋体" w:eastAsia="宋体" w:cs="宋体"/>
          <w:color w:val="000000" w:themeColor="text1"/>
          <w:szCs w:val="24"/>
          <w:lang w:eastAsia="zh-CN"/>
          <w14:textFill>
            <w14:solidFill>
              <w14:schemeClr w14:val="tx1"/>
            </w14:solidFill>
          </w14:textFill>
        </w:rPr>
      </w:pPr>
      <w:r>
        <w:rPr>
          <w:rFonts w:hint="eastAsia" w:ascii="宋体" w:hAnsi="宋体" w:eastAsia="宋体" w:cs="宋体"/>
          <w:color w:val="000000" w:themeColor="text1"/>
          <w:szCs w:val="24"/>
          <w:lang w:eastAsia="zh-CN"/>
          <w14:textFill>
            <w14:solidFill>
              <w14:schemeClr w14:val="tx1"/>
            </w14:solidFill>
          </w14:textFill>
        </w:rPr>
        <w:t>开户银行：中国建设银行股份有限公司贺州城东支行</w:t>
      </w:r>
    </w:p>
    <w:p w14:paraId="0783B782">
      <w:pPr>
        <w:spacing w:after="76" w:line="360" w:lineRule="auto"/>
        <w:ind w:firstLine="420" w:firstLineChars="200"/>
        <w:rPr>
          <w:rFonts w:hint="eastAsia" w:ascii="宋体" w:hAnsi="宋体" w:eastAsia="宋体" w:cs="宋体"/>
          <w:color w:val="000000" w:themeColor="text1"/>
          <w:szCs w:val="24"/>
          <w:lang w:eastAsia="zh-CN"/>
          <w14:textFill>
            <w14:solidFill>
              <w14:schemeClr w14:val="tx1"/>
            </w14:solidFill>
          </w14:textFill>
        </w:rPr>
      </w:pPr>
      <w:r>
        <w:rPr>
          <w:rFonts w:hint="eastAsia" w:ascii="宋体" w:hAnsi="宋体" w:eastAsia="宋体" w:cs="宋体"/>
          <w:color w:val="000000" w:themeColor="text1"/>
          <w:szCs w:val="24"/>
          <w:lang w:eastAsia="zh-CN"/>
          <w14:textFill>
            <w14:solidFill>
              <w14:schemeClr w14:val="tx1"/>
            </w14:solidFill>
          </w14:textFill>
        </w:rPr>
        <w:t>银行账号：45050164740200001258</w:t>
      </w:r>
    </w:p>
    <w:p w14:paraId="087FCFF6">
      <w:pPr>
        <w:spacing w:after="76" w:line="360" w:lineRule="auto"/>
        <w:ind w:firstLine="420" w:firstLineChars="200"/>
        <w:rPr>
          <w:rFonts w:hint="default" w:ascii="宋体" w:hAnsi="宋体" w:eastAsia="宋体" w:cs="宋体"/>
          <w:color w:val="000000" w:themeColor="text1"/>
          <w:szCs w:val="24"/>
          <w:lang w:val="en-US"/>
          <w14:textFill>
            <w14:solidFill>
              <w14:schemeClr w14:val="tx1"/>
            </w14:solidFill>
          </w14:textFill>
        </w:rPr>
      </w:pPr>
      <w:r>
        <w:rPr>
          <w:rFonts w:hint="eastAsia" w:ascii="宋体" w:hAnsi="宋体" w:eastAsia="宋体" w:cs="宋体"/>
          <w:color w:val="000000" w:themeColor="text1"/>
          <w:szCs w:val="24"/>
          <w:lang w:eastAsia="zh-CN"/>
          <w14:textFill>
            <w14:solidFill>
              <w14:schemeClr w14:val="tx1"/>
            </w14:solidFill>
          </w14:textFill>
        </w:rPr>
        <w:t>【备注：在开标截止时间前于开标现场查验银行转帐底单复印件，支票、保函形式的须出具支票、保函原件及复印件，银行转帐底单复印件或加支票、保函复印件盖投标单位公章装入响应文件中】，否则做否决投标处理。</w:t>
      </w:r>
    </w:p>
    <w:p w14:paraId="572B34AD">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2.公告发布媒体：广西壮族自治区政府采购网、中国政府采购网发布。</w:t>
      </w:r>
    </w:p>
    <w:p w14:paraId="16170FE1">
      <w:pPr>
        <w:spacing w:line="480" w:lineRule="auto"/>
        <w:ind w:firstLine="420" w:firstLineChars="200"/>
        <w:rPr>
          <w:rFonts w:hint="eastAsia" w:ascii="宋体" w:hAnsi="宋体" w:eastAsia="宋体" w:cs="宋体"/>
          <w:color w:val="000000" w:themeColor="text1"/>
          <w:spacing w:val="12"/>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需落实的政府采购政策：评审时参与政府采购活动的小微和微型企业依法提供《中小企业声明函》的，对小微和微型企业产品的价格给予20%的扣除，用扣除后的价格参与评审。监狱企业、残疾人福利性单位视同小型、微型企业，其价格在评审时给予相同的扣除。</w:t>
      </w:r>
    </w:p>
    <w:p w14:paraId="7A833854">
      <w:pPr>
        <w:spacing w:before="1" w:line="480" w:lineRule="auto"/>
        <w:ind w:left="101" w:right="99" w:firstLine="414"/>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2"/>
          <w14:textFill>
            <w14:solidFill>
              <w14:schemeClr w14:val="tx1"/>
            </w14:solidFill>
          </w14:textFill>
        </w:rPr>
        <w:t>4</w:t>
      </w:r>
      <w:r>
        <w:rPr>
          <w:rFonts w:hint="eastAsia" w:ascii="宋体" w:hAnsi="宋体" w:eastAsia="宋体" w:cs="宋体"/>
          <w:color w:val="000000" w:themeColor="text1"/>
          <w:spacing w:val="7"/>
          <w14:textFill>
            <w14:solidFill>
              <w14:schemeClr w14:val="tx1"/>
            </w14:solidFill>
          </w14:textFill>
        </w:rPr>
        <w:t>.单位负责人为同一人或者存在直接控股、管理关系的不同供应商，不得参加同一合同项下</w:t>
      </w:r>
      <w:r>
        <w:rPr>
          <w:rFonts w:hint="eastAsia" w:ascii="宋体" w:hAnsi="宋体" w:eastAsia="宋体" w:cs="宋体"/>
          <w:color w:val="000000" w:themeColor="text1"/>
          <w:spacing w:val="14"/>
          <w14:textFill>
            <w14:solidFill>
              <w14:schemeClr w14:val="tx1"/>
            </w14:solidFill>
          </w14:textFill>
        </w:rPr>
        <w:t>的</w:t>
      </w:r>
      <w:r>
        <w:rPr>
          <w:rFonts w:hint="eastAsia" w:ascii="宋体" w:hAnsi="宋体" w:eastAsia="宋体" w:cs="宋体"/>
          <w:color w:val="000000" w:themeColor="text1"/>
          <w:spacing w:val="13"/>
          <w14:textFill>
            <w14:solidFill>
              <w14:schemeClr w14:val="tx1"/>
            </w14:solidFill>
          </w14:textFill>
        </w:rPr>
        <w:t>政</w:t>
      </w:r>
      <w:r>
        <w:rPr>
          <w:rFonts w:hint="eastAsia" w:ascii="宋体" w:hAnsi="宋体" w:eastAsia="宋体" w:cs="宋体"/>
          <w:color w:val="000000" w:themeColor="text1"/>
          <w:spacing w:val="7"/>
          <w14:textFill>
            <w14:solidFill>
              <w14:schemeClr w14:val="tx1"/>
            </w14:solidFill>
          </w14:textFill>
        </w:rPr>
        <w:t>府采购活动。为本项目提供过整体设计、规范编制或者项目管理、监理、检测等服务的供应</w:t>
      </w:r>
      <w:r>
        <w:rPr>
          <w:rFonts w:hint="eastAsia" w:ascii="宋体" w:hAnsi="宋体" w:eastAsia="宋体" w:cs="宋体"/>
          <w:color w:val="000000" w:themeColor="text1"/>
          <w:spacing w:val="9"/>
          <w14:textFill>
            <w14:solidFill>
              <w14:schemeClr w14:val="tx1"/>
            </w14:solidFill>
          </w14:textFill>
        </w:rPr>
        <w:t>商，不得再参加本项目上述服务以外的其他采购活动。</w:t>
      </w:r>
    </w:p>
    <w:p w14:paraId="47710FEC">
      <w:pPr>
        <w:spacing w:before="1" w:line="480" w:lineRule="auto"/>
        <w:ind w:left="97" w:right="28" w:firstLine="424"/>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8"/>
          <w14:textFill>
            <w14:solidFill>
              <w14:schemeClr w14:val="tx1"/>
            </w14:solidFill>
          </w14:textFill>
        </w:rPr>
        <w:t>5</w:t>
      </w:r>
      <w:r>
        <w:rPr>
          <w:rFonts w:hint="eastAsia" w:ascii="宋体" w:hAnsi="宋体" w:eastAsia="宋体" w:cs="宋体"/>
          <w:color w:val="000000" w:themeColor="text1"/>
          <w:spacing w:val="9"/>
          <w14:textFill>
            <w14:solidFill>
              <w14:schemeClr w14:val="tx1"/>
            </w14:solidFill>
          </w14:textFill>
        </w:rPr>
        <w:t>.对在“信用中国”网站(</w:t>
      </w:r>
      <w:r>
        <w:rPr>
          <w:rFonts w:hint="eastAsia" w:ascii="宋体" w:hAnsi="宋体" w:eastAsia="宋体" w:cs="宋体"/>
          <w:color w:val="000000" w:themeColor="text1"/>
          <w14:textFill>
            <w14:solidFill>
              <w14:schemeClr w14:val="tx1"/>
            </w14:solidFill>
          </w14:textFill>
        </w:rPr>
        <w:t>www</w:t>
      </w:r>
      <w:r>
        <w:rPr>
          <w:rFonts w:hint="eastAsia" w:ascii="宋体" w:hAnsi="宋体" w:eastAsia="宋体" w:cs="宋体"/>
          <w:color w:val="000000" w:themeColor="text1"/>
          <w:spacing w:val="9"/>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creditchina</w:t>
      </w:r>
      <w:r>
        <w:rPr>
          <w:rFonts w:hint="eastAsia" w:ascii="宋体" w:hAnsi="宋体" w:eastAsia="宋体" w:cs="宋体"/>
          <w:color w:val="000000" w:themeColor="text1"/>
          <w:spacing w:val="9"/>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gov</w:t>
      </w:r>
      <w:r>
        <w:rPr>
          <w:rFonts w:hint="eastAsia" w:ascii="宋体" w:hAnsi="宋体" w:eastAsia="宋体" w:cs="宋体"/>
          <w:color w:val="000000" w:themeColor="text1"/>
          <w:spacing w:val="9"/>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cn</w:t>
      </w:r>
      <w:r>
        <w:rPr>
          <w:rFonts w:hint="eastAsia" w:ascii="宋体" w:hAnsi="宋体" w:eastAsia="宋体" w:cs="宋体"/>
          <w:color w:val="000000" w:themeColor="text1"/>
          <w:spacing w:val="9"/>
          <w14:textFill>
            <w14:solidFill>
              <w14:schemeClr w14:val="tx1"/>
            </w14:solidFill>
          </w14:textFill>
        </w:rPr>
        <w:t>) 、中国政府采购网</w:t>
      </w:r>
      <w:r>
        <w:rPr>
          <w:rFonts w:hint="eastAsia" w:ascii="宋体" w:hAnsi="宋体" w:eastAsia="宋体" w:cs="宋体"/>
          <w:color w:val="000000" w:themeColor="text1"/>
          <w14:textFill>
            <w14:solidFill>
              <w14:schemeClr w14:val="tx1"/>
            </w14:solidFill>
          </w14:textFill>
        </w:rPr>
        <w:t>(www.ccgp.gov.cn)被列入失信被执行人、重大税收</w:t>
      </w:r>
      <w:r>
        <w:rPr>
          <w:rFonts w:hint="eastAsia" w:ascii="宋体" w:hAnsi="宋体" w:eastAsia="宋体" w:cs="宋体"/>
          <w:color w:val="000000" w:themeColor="text1"/>
          <w:spacing w:val="7"/>
          <w14:textFill>
            <w14:solidFill>
              <w14:schemeClr w14:val="tx1"/>
            </w14:solidFill>
          </w14:textFill>
        </w:rPr>
        <w:t>违法案件当事人名单、政府采购严重违法失信行为记录名单及其</w:t>
      </w:r>
      <w:r>
        <w:rPr>
          <w:rFonts w:hint="eastAsia" w:ascii="宋体" w:hAnsi="宋体" w:eastAsia="宋体" w:cs="宋体"/>
          <w:color w:val="000000" w:themeColor="text1"/>
          <w:spacing w:val="8"/>
          <w14:textFill>
            <w14:solidFill>
              <w14:schemeClr w14:val="tx1"/>
            </w14:solidFill>
          </w14:textFill>
        </w:rPr>
        <w:t>他不</w:t>
      </w:r>
      <w:r>
        <w:rPr>
          <w:rFonts w:hint="eastAsia" w:ascii="宋体" w:hAnsi="宋体" w:eastAsia="宋体" w:cs="宋体"/>
          <w:color w:val="000000" w:themeColor="text1"/>
          <w:spacing w:val="6"/>
          <w14:textFill>
            <w14:solidFill>
              <w14:schemeClr w14:val="tx1"/>
            </w14:solidFill>
          </w14:textFill>
        </w:rPr>
        <w:t>符</w:t>
      </w:r>
      <w:r>
        <w:rPr>
          <w:rFonts w:hint="eastAsia" w:ascii="宋体" w:hAnsi="宋体" w:eastAsia="宋体" w:cs="宋体"/>
          <w:color w:val="000000" w:themeColor="text1"/>
          <w:spacing w:val="4"/>
          <w14:textFill>
            <w14:solidFill>
              <w14:schemeClr w14:val="tx1"/>
            </w14:solidFill>
          </w14:textFill>
        </w:rPr>
        <w:t>合《中华人民共和国政府采购法》第二十二条规定条件的供应商，不得参与政府采购活动。</w:t>
      </w:r>
    </w:p>
    <w:p w14:paraId="6D5E041E">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6.注意事项：</w:t>
      </w:r>
    </w:p>
    <w:p w14:paraId="7612CF94">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24A20BAD">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（2）为确保网上</w:t>
      </w:r>
      <w:r>
        <w:rPr>
          <w:rFonts w:hint="eastAsia" w:ascii="宋体" w:hAnsi="宋体" w:eastAsia="宋体" w:cs="宋体"/>
          <w:color w:val="000000" w:themeColor="text1"/>
          <w:lang w:eastAsia="zh-CN"/>
          <w14:textFill>
            <w14:solidFill>
              <w14:schemeClr w14:val="tx1"/>
            </w14:solidFill>
          </w14:textFill>
        </w:rPr>
        <w:t>操作台</w:t>
      </w:r>
      <w:r>
        <w:rPr>
          <w:rFonts w:hint="eastAsia" w:ascii="宋体" w:hAnsi="宋体" w:eastAsia="宋体" w:cs="宋体"/>
          <w:color w:val="000000" w:themeColor="text1"/>
          <w14:textFill>
            <w14:solidFill>
              <w14:schemeClr w14:val="tx1"/>
            </w14:solidFill>
          </w14:textFill>
        </w:rPr>
        <w:t>法、有效和安全，请供应商确保在电子投标过程中能够对相关数据电文进行加密和使用电子签章，妥善保管CA数字证书并使用有效的CA数字证书参与整个招标活动。</w:t>
      </w:r>
    </w:p>
    <w:p w14:paraId="3DD620E9">
      <w:pPr>
        <w:spacing w:line="480" w:lineRule="auto"/>
        <w:ind w:firstLine="420"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（3）若对项目采购电子交易系统操作有疑问，可登录广西政府采购云平台（https://www.gcy.zfcg.gxzf.gov.cn/），点击右侧咨询小采或帮助文档或拨打客服热线95763</w:t>
      </w:r>
      <w:r>
        <w:rPr>
          <w:rFonts w:hint="eastAsia" w:ascii="宋体" w:hAnsi="宋体" w:eastAsia="宋体" w:cs="宋体"/>
          <w:color w:val="000000" w:themeColor="text1"/>
          <w:lang w:eastAsia="zh-CN"/>
          <w14:textFill>
            <w14:solidFill>
              <w14:schemeClr w14:val="tx1"/>
            </w14:solidFill>
          </w14:textFill>
        </w:rPr>
        <w:t>。</w:t>
      </w:r>
    </w:p>
    <w:p w14:paraId="027BD5E7">
      <w:pPr>
        <w:spacing w:line="480" w:lineRule="auto"/>
        <w:ind w:firstLine="420" w:firstLineChars="200"/>
        <w:rPr>
          <w:rFonts w:hint="eastAsia" w:ascii="宋体" w:hAnsi="宋体" w:eastAsia="宋体" w:cs="宋体"/>
          <w:color w:val="auto"/>
          <w:lang w:val="en-US" w:eastAsia="zh-CN"/>
        </w:rPr>
      </w:pPr>
      <w:r>
        <w:rPr>
          <w:rFonts w:hint="eastAsia" w:ascii="宋体" w:hAnsi="宋体" w:eastAsia="宋体" w:cs="宋体"/>
          <w:color w:val="000000" w:themeColor="text1"/>
          <w:lang w:val="en-US" w:eastAsia="zh-CN"/>
          <w14:textFill>
            <w14:solidFill>
              <w14:schemeClr w14:val="tx1"/>
            </w14:solidFill>
          </w14:textFill>
        </w:rPr>
        <w:t>7.</w:t>
      </w:r>
      <w:r>
        <w:rPr>
          <w:rFonts w:hint="eastAsia" w:ascii="宋体" w:hAnsi="宋体" w:eastAsia="宋体" w:cs="宋体"/>
          <w:color w:val="000000" w:themeColor="text1"/>
          <w14:textFill>
            <w14:solidFill>
              <w14:schemeClr w14:val="tx1"/>
            </w14:solidFill>
          </w14:textFill>
        </w:rPr>
        <w:t>评审主会场地址：评审主会场地址广西众凯建设工程咨询有限公司（贺州八步区城东新区回建地B地块145号1楼评标室）评审副会场</w:t>
      </w:r>
      <w:r>
        <w:rPr>
          <w:rFonts w:hint="eastAsia" w:ascii="宋体" w:hAnsi="宋体" w:eastAsia="宋体" w:cs="宋体"/>
          <w:color w:val="auto"/>
        </w:rPr>
        <w:t>地址：广西中泰耀工程管理有限公司-玉林市容县容州镇侨乡大道6号（容州商业城16幢1602房二楼广西中泰耀工程管理有限公司-评标室1）</w:t>
      </w:r>
      <w:r>
        <w:rPr>
          <w:rFonts w:hint="eastAsia" w:ascii="宋体" w:hAnsi="宋体" w:eastAsia="宋体" w:cs="宋体"/>
          <w:color w:val="auto"/>
          <w:lang w:eastAsia="zh-CN"/>
        </w:rPr>
        <w:t>。</w:t>
      </w:r>
    </w:p>
    <w:p w14:paraId="28F0A3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.贺州市财政局政府采购监督管理办公室 联系方式: 0774-5135553 </w:t>
      </w:r>
    </w:p>
    <w:p w14:paraId="782DD195">
      <w:pPr>
        <w:spacing w:line="480" w:lineRule="auto"/>
        <w:ind w:firstLine="422" w:firstLineChars="200"/>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八、对本次采购提出询问，请按以下方式联系</w:t>
      </w:r>
    </w:p>
    <w:p w14:paraId="6123501B">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1.采购人信息</w:t>
      </w:r>
      <w:bookmarkStart w:id="2" w:name="_Hlk19048373"/>
    </w:p>
    <w:p w14:paraId="0733EFB3">
      <w:pPr>
        <w:spacing w:line="480" w:lineRule="auto"/>
        <w:ind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名 称：贺州市职业教育发展中心</w:t>
      </w:r>
    </w:p>
    <w:p w14:paraId="4F4BEFD4">
      <w:pPr>
        <w:spacing w:line="480" w:lineRule="auto"/>
        <w:ind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地址：贺州市城西路58号</w:t>
      </w:r>
    </w:p>
    <w:p w14:paraId="76E7B416">
      <w:pPr>
        <w:spacing w:line="480" w:lineRule="auto"/>
        <w:ind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联系人：刘筠</w:t>
      </w:r>
    </w:p>
    <w:p w14:paraId="09832C22">
      <w:pPr>
        <w:spacing w:line="48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联系电话：0774-5203005</w:t>
      </w:r>
    </w:p>
    <w:p w14:paraId="2175A6B0">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2.采购代理机构信息</w:t>
      </w:r>
    </w:p>
    <w:p w14:paraId="6F70B81F">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名称：广西众凯建设工程咨询有限公司</w:t>
      </w:r>
    </w:p>
    <w:p w14:paraId="0FDDBA6D">
      <w:pPr>
        <w:spacing w:line="48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地址：贺州市八步区城东新区回建地B地块145号</w:t>
      </w:r>
      <w:bookmarkEnd w:id="2"/>
    </w:p>
    <w:p w14:paraId="33C999FB">
      <w:pPr>
        <w:spacing w:line="480" w:lineRule="auto"/>
        <w:ind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项目联系人：</w:t>
      </w:r>
      <w:r>
        <w:rPr>
          <w:rFonts w:hint="eastAsia" w:ascii="宋体" w:hAnsi="宋体" w:eastAsia="宋体" w:cs="宋体"/>
          <w:color w:val="000000" w:themeColor="text1"/>
          <w:lang w:eastAsia="zh-CN"/>
          <w14:textFill>
            <w14:solidFill>
              <w14:schemeClr w14:val="tx1"/>
            </w14:solidFill>
          </w14:textFill>
        </w:rPr>
        <w:t>黄双娥</w:t>
      </w:r>
    </w:p>
    <w:p w14:paraId="6A3052CA">
      <w:pPr>
        <w:spacing w:line="480" w:lineRule="auto"/>
        <w:ind w:right="42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项目联系方式：0774-5215590</w:t>
      </w:r>
    </w:p>
    <w:p w14:paraId="41CEDDB5">
      <w:pPr>
        <w:spacing w:line="480" w:lineRule="auto"/>
        <w:ind w:firstLine="420" w:firstLineChars="200"/>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                              采购单位：</w:t>
      </w:r>
      <w:r>
        <w:rPr>
          <w:rFonts w:hint="eastAsia" w:ascii="宋体" w:hAnsi="宋体" w:eastAsia="宋体" w:cs="宋体"/>
          <w:color w:val="000000" w:themeColor="text1"/>
          <w:lang w:eastAsia="zh-CN"/>
          <w14:textFill>
            <w14:solidFill>
              <w14:schemeClr w14:val="tx1"/>
            </w14:solidFill>
          </w14:textFill>
        </w:rPr>
        <w:t>贺州市职业教育发展中心</w:t>
      </w:r>
    </w:p>
    <w:p w14:paraId="62E1FD6A">
      <w:pPr>
        <w:jc w:val="righ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采购代理机构：广西众凯建设工程咨询有限公司</w:t>
      </w:r>
    </w:p>
    <w:p w14:paraId="4C56D5B9">
      <w:pPr>
        <w:pStyle w:val="11"/>
        <w:rPr>
          <w:rFonts w:hint="eastAsia" w:ascii="宋体" w:hAnsi="宋体" w:eastAsia="宋体" w:cs="宋体"/>
          <w:color w:val="000000" w:themeColor="text1"/>
          <w:sz w:val="21"/>
          <w14:textFill>
            <w14:solidFill>
              <w14:schemeClr w14:val="tx1"/>
            </w14:solidFill>
          </w14:textFill>
        </w:rPr>
      </w:pPr>
    </w:p>
    <w:p w14:paraId="5664B325">
      <w:pPr>
        <w:ind w:firstLine="5880" w:firstLineChars="2800"/>
        <w:rPr>
          <w:rFonts w:hint="eastAsia" w:ascii="宋体" w:hAnsi="宋体" w:eastAsia="宋体" w:cs="宋体"/>
          <w:color w:val="000000" w:themeColor="text1"/>
          <w14:textFill>
            <w14:solidFill>
              <w14:schemeClr w14:val="tx1"/>
            </w14:solidFill>
          </w14:textFill>
        </w:rPr>
        <w:sectPr>
          <w:headerReference r:id="rId5" w:type="default"/>
          <w:footerReference r:id="rId6" w:type="default"/>
          <w:pgSz w:w="11906" w:h="16839"/>
          <w:pgMar w:top="1026" w:right="1402" w:bottom="1091" w:left="1595" w:header="750" w:footer="931" w:gutter="0"/>
          <w:pgNumType w:fmt="decimal"/>
          <w:cols w:space="720" w:num="1"/>
        </w:sectPr>
      </w:pP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 xml:space="preserve">2 </w:t>
      </w:r>
      <w:r>
        <w:rPr>
          <w:rFonts w:hint="eastAsia" w:ascii="宋体" w:hAnsi="宋体" w:eastAsia="宋体" w:cs="宋体"/>
          <w:color w:val="000000" w:themeColor="text1"/>
          <w14:textFill>
            <w14:solidFill>
              <w14:schemeClr w14:val="tx1"/>
            </w14:solidFill>
          </w14:textFill>
        </w:rPr>
        <w:t>日</w:t>
      </w:r>
    </w:p>
    <w:p w14:paraId="64483DED">
      <w:pPr>
        <w:spacing w:line="338" w:lineRule="auto"/>
        <w:rPr>
          <w:rFonts w:hint="eastAsia" w:ascii="宋体" w:hAnsi="宋体" w:eastAsia="宋体" w:cs="宋体"/>
          <w:color w:val="000000" w:themeColor="text1"/>
          <w14:textFill>
            <w14:solidFill>
              <w14:schemeClr w14:val="tx1"/>
            </w14:solidFill>
          </w14:textFill>
        </w:rPr>
      </w:pPr>
    </w:p>
    <w:p w14:paraId="7FE545B2">
      <w:pPr>
        <w:spacing w:before="140" w:line="883" w:lineRule="exact"/>
        <w:ind w:left="2597"/>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14"/>
          <w:position w:val="33"/>
          <w:sz w:val="43"/>
          <w:szCs w:val="43"/>
          <w14:textFill>
            <w14:solidFill>
              <w14:schemeClr w14:val="tx1"/>
            </w14:solidFill>
          </w14:textFill>
        </w:rPr>
        <w:t>第</w:t>
      </w:r>
      <w:r>
        <w:rPr>
          <w:rFonts w:hint="eastAsia" w:ascii="宋体" w:hAnsi="宋体" w:eastAsia="宋体" w:cs="宋体"/>
          <w:color w:val="000000" w:themeColor="text1"/>
          <w:spacing w:val="8"/>
          <w:position w:val="33"/>
          <w:sz w:val="43"/>
          <w:szCs w:val="43"/>
          <w14:textFill>
            <w14:solidFill>
              <w14:schemeClr w14:val="tx1"/>
            </w14:solidFill>
          </w14:textFill>
        </w:rPr>
        <w:t>二章供应商须知</w:t>
      </w:r>
    </w:p>
    <w:p w14:paraId="51DF408A">
      <w:pPr>
        <w:spacing w:before="1" w:line="223" w:lineRule="auto"/>
        <w:ind w:left="3183"/>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2"/>
          <w:sz w:val="31"/>
          <w:szCs w:val="31"/>
          <w14:textFill>
            <w14:solidFill>
              <w14:schemeClr w14:val="tx1"/>
            </w14:solidFill>
          </w14:textFill>
        </w:rPr>
        <w:t>供</w:t>
      </w:r>
      <w:r>
        <w:rPr>
          <w:rFonts w:hint="eastAsia" w:ascii="宋体" w:hAnsi="宋体" w:eastAsia="宋体" w:cs="宋体"/>
          <w:color w:val="000000" w:themeColor="text1"/>
          <w:spacing w:val="9"/>
          <w:sz w:val="31"/>
          <w:szCs w:val="31"/>
          <w14:textFill>
            <w14:solidFill>
              <w14:schemeClr w14:val="tx1"/>
            </w14:solidFill>
          </w14:textFill>
        </w:rPr>
        <w:t>应商须知前附表</w:t>
      </w:r>
    </w:p>
    <w:p w14:paraId="5AD7BDC5">
      <w:pPr>
        <w:rPr>
          <w:rFonts w:hint="eastAsia" w:ascii="宋体" w:hAnsi="宋体" w:eastAsia="宋体" w:cs="宋体"/>
          <w:color w:val="000000" w:themeColor="text1"/>
          <w14:textFill>
            <w14:solidFill>
              <w14:schemeClr w14:val="tx1"/>
            </w14:solidFill>
          </w14:textFill>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7889"/>
      </w:tblGrid>
      <w:tr w14:paraId="47EC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63BD3123">
            <w:pPr>
              <w:widowControl w:val="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条款号</w:t>
            </w:r>
          </w:p>
        </w:tc>
        <w:tc>
          <w:tcPr>
            <w:tcW w:w="8143" w:type="dxa"/>
          </w:tcPr>
          <w:p w14:paraId="56BB86AD">
            <w:pPr>
              <w:widowControl w:val="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内容</w:t>
            </w:r>
          </w:p>
        </w:tc>
      </w:tr>
      <w:tr w14:paraId="2A8E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4E40ED37">
            <w:pPr>
              <w:widowControl w:val="0"/>
              <w:spacing w:before="173" w:line="190" w:lineRule="auto"/>
              <w:ind w:left="454"/>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8143" w:type="dxa"/>
          </w:tcPr>
          <w:p w14:paraId="4182204E">
            <w:pPr>
              <w:widowControl w:val="0"/>
              <w:spacing w:before="140" w:line="226" w:lineRule="auto"/>
              <w:ind w:left="111"/>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8"/>
                <w:sz w:val="21"/>
                <w:szCs w:val="21"/>
                <w14:textFill>
                  <w14:solidFill>
                    <w14:schemeClr w14:val="tx1"/>
                  </w14:solidFill>
                </w14:textFill>
              </w:rPr>
              <w:t>供</w:t>
            </w:r>
            <w:r>
              <w:rPr>
                <w:rFonts w:hint="eastAsia" w:ascii="宋体" w:hAnsi="宋体" w:eastAsia="宋体" w:cs="宋体"/>
                <w:color w:val="000000" w:themeColor="text1"/>
                <w:spacing w:val="10"/>
                <w:sz w:val="21"/>
                <w:szCs w:val="21"/>
                <w14:textFill>
                  <w14:solidFill>
                    <w14:schemeClr w14:val="tx1"/>
                  </w14:solidFill>
                </w14:textFill>
              </w:rPr>
              <w:t>应</w:t>
            </w:r>
            <w:r>
              <w:rPr>
                <w:rFonts w:hint="eastAsia" w:ascii="宋体" w:hAnsi="宋体" w:eastAsia="宋体" w:cs="宋体"/>
                <w:color w:val="000000" w:themeColor="text1"/>
                <w:spacing w:val="9"/>
                <w:sz w:val="21"/>
                <w:szCs w:val="21"/>
                <w14:textFill>
                  <w14:solidFill>
                    <w14:schemeClr w14:val="tx1"/>
                  </w14:solidFill>
                </w14:textFill>
              </w:rPr>
              <w:t>商的资格条件：详见竞争性谈判公告</w:t>
            </w:r>
          </w:p>
        </w:tc>
      </w:tr>
      <w:tr w14:paraId="0E39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14931D6B">
            <w:pPr>
              <w:widowControl w:val="0"/>
              <w:spacing w:before="172" w:line="191" w:lineRule="auto"/>
              <w:ind w:left="351"/>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5</w:t>
            </w:r>
            <w:r>
              <w:rPr>
                <w:rFonts w:hint="eastAsia" w:ascii="宋体" w:hAnsi="宋体" w:eastAsia="宋体" w:cs="宋体"/>
                <w:color w:val="000000" w:themeColor="text1"/>
                <w:spacing w:val="7"/>
                <w:sz w:val="21"/>
                <w:szCs w:val="21"/>
                <w14:textFill>
                  <w14:solidFill>
                    <w14:schemeClr w14:val="tx1"/>
                  </w14:solidFill>
                </w14:textFill>
              </w:rPr>
              <w:t>.1</w:t>
            </w:r>
          </w:p>
        </w:tc>
        <w:tc>
          <w:tcPr>
            <w:tcW w:w="8143" w:type="dxa"/>
          </w:tcPr>
          <w:p w14:paraId="34B9B644">
            <w:pPr>
              <w:widowControl w:val="0"/>
              <w:spacing w:before="140" w:line="226" w:lineRule="auto"/>
              <w:ind w:left="11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是否接受联合体竞标: 详见竞争性谈判公</w:t>
            </w:r>
            <w:r>
              <w:rPr>
                <w:rFonts w:hint="eastAsia" w:ascii="宋体" w:hAnsi="宋体" w:eastAsia="宋体" w:cs="宋体"/>
                <w:color w:val="000000" w:themeColor="text1"/>
                <w:spacing w:val="6"/>
                <w:sz w:val="21"/>
                <w:szCs w:val="21"/>
                <w14:textFill>
                  <w14:solidFill>
                    <w14:schemeClr w14:val="tx1"/>
                  </w14:solidFill>
                </w14:textFill>
              </w:rPr>
              <w:t>告</w:t>
            </w:r>
          </w:p>
        </w:tc>
      </w:tr>
      <w:tr w14:paraId="66A1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7295D7AD">
            <w:pPr>
              <w:widowControl w:val="0"/>
              <w:spacing w:before="174" w:line="190" w:lineRule="auto"/>
              <w:ind w:left="351"/>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3"/>
                <w:sz w:val="21"/>
                <w:szCs w:val="21"/>
                <w14:textFill>
                  <w14:solidFill>
                    <w14:schemeClr w14:val="tx1"/>
                  </w14:solidFill>
                </w14:textFill>
              </w:rPr>
              <w:t>5.2</w:t>
            </w:r>
          </w:p>
        </w:tc>
        <w:tc>
          <w:tcPr>
            <w:tcW w:w="8143" w:type="dxa"/>
          </w:tcPr>
          <w:p w14:paraId="0812A8B3">
            <w:pPr>
              <w:widowControl w:val="0"/>
              <w:spacing w:before="140" w:line="228" w:lineRule="auto"/>
              <w:ind w:left="11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5"/>
                <w:sz w:val="21"/>
                <w:szCs w:val="21"/>
                <w14:textFill>
                  <w14:solidFill>
                    <w14:schemeClr w14:val="tx1"/>
                  </w14:solidFill>
                </w14:textFill>
              </w:rPr>
              <w:t>如</w:t>
            </w:r>
            <w:r>
              <w:rPr>
                <w:rFonts w:hint="eastAsia" w:ascii="宋体" w:hAnsi="宋体" w:eastAsia="宋体" w:cs="宋体"/>
                <w:color w:val="000000" w:themeColor="text1"/>
                <w:spacing w:val="9"/>
                <w:sz w:val="21"/>
                <w:szCs w:val="21"/>
                <w14:textFill>
                  <w14:solidFill>
                    <w14:schemeClr w14:val="tx1"/>
                  </w14:solidFill>
                </w14:textFill>
              </w:rPr>
              <w:t>接受联合体竞标，联合体竞标要求如下：无</w:t>
            </w:r>
          </w:p>
        </w:tc>
      </w:tr>
      <w:tr w14:paraId="0A86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7EF848AC">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70F2C26B">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5AE04021">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7CE6B0DD">
            <w:pPr>
              <w:widowControl w:val="0"/>
              <w:spacing w:before="65" w:line="190" w:lineRule="auto"/>
              <w:ind w:left="34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4"/>
                <w:sz w:val="21"/>
                <w:szCs w:val="21"/>
                <w14:textFill>
                  <w14:solidFill>
                    <w14:schemeClr w14:val="tx1"/>
                  </w14:solidFill>
                </w14:textFill>
              </w:rPr>
              <w:t>6.2</w:t>
            </w:r>
          </w:p>
        </w:tc>
        <w:tc>
          <w:tcPr>
            <w:tcW w:w="8143" w:type="dxa"/>
          </w:tcPr>
          <w:p w14:paraId="015AF646">
            <w:pPr>
              <w:widowControl w:val="0"/>
              <w:spacing w:before="140" w:line="228" w:lineRule="auto"/>
              <w:ind w:left="119"/>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w:t>
            </w:r>
            <w:r>
              <w:rPr>
                <w:rFonts w:hint="eastAsia" w:ascii="宋体" w:hAnsi="宋体" w:eastAsia="宋体" w:cs="宋体"/>
                <w:color w:val="000000" w:themeColor="text1"/>
                <w:spacing w:val="7"/>
                <w:sz w:val="21"/>
                <w:szCs w:val="21"/>
                <w14:textFill>
                  <w14:solidFill>
                    <w14:schemeClr w14:val="tx1"/>
                  </w14:solidFill>
                </w14:textFill>
              </w:rPr>
              <w:t>不允许分包</w:t>
            </w:r>
          </w:p>
          <w:p w14:paraId="2F383F3F">
            <w:pPr>
              <w:widowControl w:val="0"/>
              <w:spacing w:before="151" w:line="228" w:lineRule="auto"/>
              <w:ind w:left="133"/>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4"/>
                <w:sz w:val="21"/>
                <w:szCs w:val="21"/>
                <w14:textFill>
                  <w14:solidFill>
                    <w14:schemeClr w14:val="tx1"/>
                  </w14:solidFill>
                </w14:textFill>
              </w:rPr>
              <w:t>□允许分</w:t>
            </w:r>
            <w:r>
              <w:rPr>
                <w:rFonts w:hint="eastAsia" w:ascii="宋体" w:hAnsi="宋体" w:eastAsia="宋体" w:cs="宋体"/>
                <w:color w:val="000000" w:themeColor="text1"/>
                <w:spacing w:val="3"/>
                <w:sz w:val="21"/>
                <w:szCs w:val="21"/>
                <w14:textFill>
                  <w14:solidFill>
                    <w14:schemeClr w14:val="tx1"/>
                  </w14:solidFill>
                </w14:textFill>
              </w:rPr>
              <w:t>包</w:t>
            </w:r>
          </w:p>
          <w:p w14:paraId="3F8567C8">
            <w:pPr>
              <w:widowControl w:val="0"/>
              <w:spacing w:before="153" w:line="228" w:lineRule="auto"/>
              <w:ind w:left="11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2"/>
                <w:sz w:val="21"/>
                <w:szCs w:val="21"/>
                <w14:textFill>
                  <w14:solidFill>
                    <w14:schemeClr w14:val="tx1"/>
                  </w14:solidFill>
                </w14:textFill>
              </w:rPr>
              <w:t>分包内容：</w:t>
            </w:r>
            <w:r>
              <w:rPr>
                <w:rFonts w:hint="eastAsia" w:ascii="宋体" w:hAnsi="宋体" w:eastAsia="宋体" w:cs="宋体"/>
                <w:color w:val="000000" w:themeColor="text1"/>
                <w:spacing w:val="1"/>
                <w:sz w:val="21"/>
                <w:szCs w:val="21"/>
                <w:u w:val="single"/>
                <w14:textFill>
                  <w14:solidFill>
                    <w14:schemeClr w14:val="tx1"/>
                  </w14:solidFill>
                </w14:textFill>
              </w:rPr>
              <w:t xml:space="preserve">                                     。</w:t>
            </w:r>
          </w:p>
          <w:p w14:paraId="2D88D209">
            <w:pPr>
              <w:widowControl w:val="0"/>
              <w:spacing w:before="153" w:line="368" w:lineRule="auto"/>
              <w:ind w:left="11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2"/>
                <w:sz w:val="21"/>
                <w:szCs w:val="21"/>
                <w14:textFill>
                  <w14:solidFill>
                    <w14:schemeClr w14:val="tx1"/>
                  </w14:solidFill>
                </w14:textFill>
              </w:rPr>
              <w:t>分包金额或者比例：</w:t>
            </w:r>
            <w:r>
              <w:rPr>
                <w:rFonts w:hint="eastAsia" w:ascii="宋体" w:hAnsi="宋体" w:eastAsia="宋体" w:cs="宋体"/>
                <w:color w:val="000000" w:themeColor="text1"/>
                <w:sz w:val="21"/>
                <w:szCs w:val="21"/>
                <w:u w:val="single"/>
                <w14:textFill>
                  <w14:solidFill>
                    <w14:schemeClr w14:val="tx1"/>
                  </w14:solidFill>
                </w14:textFill>
              </w:rPr>
              <w:t xml:space="preserve">  。</w:t>
            </w:r>
          </w:p>
          <w:p w14:paraId="2811F848">
            <w:pPr>
              <w:widowControl w:val="0"/>
              <w:spacing w:before="1" w:line="215" w:lineRule="auto"/>
              <w:ind w:left="11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
                <w:sz w:val="21"/>
                <w:szCs w:val="21"/>
                <w14:textFill>
                  <w14:solidFill>
                    <w14:schemeClr w14:val="tx1"/>
                  </w14:solidFill>
                </w14:textFill>
              </w:rPr>
              <w:t xml:space="preserve">分包供应商必须具备的资质：      </w:t>
            </w:r>
            <w:r>
              <w:rPr>
                <w:rFonts w:hint="eastAsia" w:ascii="宋体" w:hAnsi="宋体" w:eastAsia="宋体" w:cs="宋体"/>
                <w:color w:val="000000" w:themeColor="text1"/>
                <w:sz w:val="21"/>
                <w:szCs w:val="21"/>
                <w14:textFill>
                  <w14:solidFill>
                    <w14:schemeClr w14:val="tx1"/>
                  </w14:solidFill>
                </w14:textFill>
              </w:rPr>
              <w:t xml:space="preserve">                             。</w:t>
            </w:r>
          </w:p>
        </w:tc>
      </w:tr>
      <w:tr w14:paraId="3A3E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5D2956B9">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52A4FA2C">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55C9F84E">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56866638">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48F32FEA">
            <w:pPr>
              <w:widowControl w:val="0"/>
              <w:spacing w:before="140" w:line="360" w:lineRule="auto"/>
              <w:jc w:val="center"/>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12.1.1</w:t>
            </w:r>
          </w:p>
        </w:tc>
        <w:tc>
          <w:tcPr>
            <w:tcW w:w="8143" w:type="dxa"/>
          </w:tcPr>
          <w:p w14:paraId="43521AB1">
            <w:pPr>
              <w:widowControl w:val="0"/>
              <w:spacing w:before="143" w:line="240" w:lineRule="auto"/>
              <w:ind w:left="120"/>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b/>
                <w:bCs/>
                <w:color w:val="000000" w:themeColor="text1"/>
                <w:spacing w:val="10"/>
                <w:sz w:val="21"/>
                <w:szCs w:val="21"/>
                <w14:textFill>
                  <w14:solidFill>
                    <w14:schemeClr w14:val="tx1"/>
                  </w14:solidFill>
                </w14:textFill>
              </w:rPr>
              <w:t>资</w:t>
            </w:r>
            <w:r>
              <w:rPr>
                <w:rFonts w:hint="eastAsia" w:ascii="宋体" w:hAnsi="宋体" w:eastAsia="宋体" w:cs="宋体"/>
                <w:b/>
                <w:bCs/>
                <w:color w:val="000000" w:themeColor="text1"/>
                <w:spacing w:val="7"/>
                <w:sz w:val="21"/>
                <w:szCs w:val="21"/>
                <w14:textFill>
                  <w14:solidFill>
                    <w14:schemeClr w14:val="tx1"/>
                  </w14:solidFill>
                </w14:textFill>
              </w:rPr>
              <w:t>格证明文件</w:t>
            </w:r>
          </w:p>
          <w:p w14:paraId="10603C39">
            <w:pPr>
              <w:widowControl w:val="0"/>
              <w:spacing w:before="140" w:line="24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1.贺州市政府采购供应商信用承诺函(格式后附)</w:t>
            </w:r>
            <w:r>
              <w:rPr>
                <w:rFonts w:hint="eastAsia" w:ascii="宋体" w:hAnsi="宋体" w:eastAsia="宋体" w:cs="宋体"/>
                <w:b/>
                <w:bCs/>
                <w:color w:val="000000" w:themeColor="text1"/>
                <w:spacing w:val="9"/>
                <w:sz w:val="21"/>
                <w:szCs w:val="21"/>
                <w14:textFill>
                  <w14:solidFill>
                    <w14:schemeClr w14:val="tx1"/>
                  </w14:solidFill>
                </w14:textFill>
              </w:rPr>
              <w:t>（必须提供，加盖供应商公章，）</w:t>
            </w:r>
          </w:p>
          <w:p w14:paraId="5A25B187">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lang w:val="en-US" w:eastAsia="zh-CN"/>
                <w14:textFill>
                  <w14:solidFill>
                    <w14:schemeClr w14:val="tx1"/>
                  </w14:solidFill>
                </w14:textFill>
              </w:rPr>
              <w:t>2</w:t>
            </w:r>
            <w:r>
              <w:rPr>
                <w:rFonts w:hint="eastAsia" w:ascii="宋体" w:hAnsi="宋体" w:eastAsia="宋体" w:cs="宋体"/>
                <w:color w:val="000000" w:themeColor="text1"/>
                <w:spacing w:val="9"/>
                <w:sz w:val="21"/>
                <w:szCs w:val="21"/>
                <w14:textFill>
                  <w14:solidFill>
                    <w14:schemeClr w14:val="tx1"/>
                  </w14:solidFill>
                </w14:textFill>
              </w:rPr>
              <w:t xml:space="preserve">.供应商直接控股、管理关系信息表 (格式后附) ；  </w:t>
            </w:r>
            <w:r>
              <w:rPr>
                <w:rFonts w:hint="eastAsia" w:ascii="宋体" w:hAnsi="宋体" w:eastAsia="宋体" w:cs="宋体"/>
                <w:b/>
                <w:bCs/>
                <w:color w:val="000000" w:themeColor="text1"/>
                <w:spacing w:val="9"/>
                <w:sz w:val="21"/>
                <w:szCs w:val="21"/>
                <w14:textFill>
                  <w14:solidFill>
                    <w14:schemeClr w14:val="tx1"/>
                  </w14:solidFill>
                </w14:textFill>
              </w:rPr>
              <w:t>(必须提供，否则响应文件按无效响应处理)</w:t>
            </w:r>
          </w:p>
          <w:p w14:paraId="5252D027">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lang w:val="en-US" w:eastAsia="zh-CN"/>
                <w14:textFill>
                  <w14:solidFill>
                    <w14:schemeClr w14:val="tx1"/>
                  </w14:solidFill>
                </w14:textFill>
              </w:rPr>
              <w:t>3</w:t>
            </w:r>
            <w:r>
              <w:rPr>
                <w:rFonts w:hint="eastAsia" w:ascii="宋体" w:hAnsi="宋体" w:eastAsia="宋体" w:cs="宋体"/>
                <w:color w:val="000000" w:themeColor="text1"/>
                <w:spacing w:val="9"/>
                <w:sz w:val="21"/>
                <w:szCs w:val="21"/>
                <w14:textFill>
                  <w14:solidFill>
                    <w14:schemeClr w14:val="tx1"/>
                  </w14:solidFill>
                </w14:textFill>
              </w:rPr>
              <w:t xml:space="preserve">.竞标声明 (格式后附) ； </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w:t>
            </w:r>
          </w:p>
          <w:p w14:paraId="7E42E7CE">
            <w:pPr>
              <w:widowControl w:val="0"/>
              <w:spacing w:before="140" w:line="360" w:lineRule="auto"/>
              <w:ind w:left="115"/>
              <w:jc w:val="both"/>
              <w:rPr>
                <w:rFonts w:hint="eastAsia" w:ascii="宋体" w:hAnsi="宋体" w:eastAsia="宋体" w:cs="宋体"/>
                <w:color w:val="000000" w:themeColor="text1"/>
                <w:spacing w:val="9"/>
                <w:sz w:val="21"/>
                <w:szCs w:val="21"/>
                <w:lang w:val="en-US" w:eastAsia="zh-CN"/>
                <w14:textFill>
                  <w14:solidFill>
                    <w14:schemeClr w14:val="tx1"/>
                  </w14:solidFill>
                </w14:textFill>
              </w:rPr>
            </w:pPr>
            <w:r>
              <w:rPr>
                <w:rFonts w:hint="eastAsia" w:ascii="宋体" w:hAnsi="宋体" w:eastAsia="宋体" w:cs="宋体"/>
                <w:color w:val="000000" w:themeColor="text1"/>
                <w:spacing w:val="9"/>
                <w:sz w:val="21"/>
                <w:szCs w:val="21"/>
                <w:lang w:val="en-US" w:eastAsia="zh-CN"/>
                <w14:textFill>
                  <w14:solidFill>
                    <w14:schemeClr w14:val="tx1"/>
                  </w14:solidFill>
                </w14:textFill>
              </w:rPr>
              <w:t>4.</w:t>
            </w:r>
            <w:r>
              <w:rPr>
                <w:rFonts w:hint="eastAsia" w:ascii="宋体" w:hAnsi="宋体" w:eastAsia="宋体" w:cs="宋体"/>
                <w:color w:val="000000" w:themeColor="text1"/>
                <w:spacing w:val="9"/>
                <w:sz w:val="21"/>
                <w:szCs w:val="21"/>
                <w14:textFill>
                  <w14:solidFill>
                    <w14:schemeClr w14:val="tx1"/>
                  </w14:solidFill>
                </w14:textFill>
              </w:rPr>
              <w:t>本项目为专门面向中小微企业采购的项目。供应商应为中小微企业、监狱企业、残疾人福利性单位；</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w:t>
            </w:r>
            <w:r>
              <w:rPr>
                <w:rFonts w:hint="eastAsia" w:ascii="仿宋" w:hAnsi="仿宋" w:eastAsia="仿宋" w:cs="仿宋"/>
                <w:i w:val="0"/>
                <w:iCs w:val="0"/>
                <w:caps w:val="0"/>
                <w:color w:val="000000" w:themeColor="text1"/>
                <w:spacing w:val="0"/>
                <w:sz w:val="27"/>
                <w:szCs w:val="27"/>
                <w14:textFill>
                  <w14:solidFill>
                    <w14:schemeClr w14:val="tx1"/>
                  </w14:solidFill>
                </w14:textFill>
              </w:rPr>
              <w:t> </w:t>
            </w:r>
          </w:p>
          <w:p w14:paraId="50ABF13F">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lang w:val="en-US" w:eastAsia="zh-CN"/>
                <w14:textFill>
                  <w14:solidFill>
                    <w14:schemeClr w14:val="tx1"/>
                  </w14:solidFill>
                </w14:textFill>
              </w:rPr>
              <w:t>5</w:t>
            </w:r>
            <w:r>
              <w:rPr>
                <w:rFonts w:hint="eastAsia" w:ascii="宋体" w:hAnsi="宋体" w:eastAsia="宋体" w:cs="宋体"/>
                <w:color w:val="000000" w:themeColor="text1"/>
                <w:spacing w:val="9"/>
                <w:sz w:val="21"/>
                <w:szCs w:val="21"/>
                <w14:textFill>
                  <w14:solidFill>
                    <w14:schemeClr w14:val="tx1"/>
                  </w14:solidFill>
                </w14:textFill>
              </w:rPr>
              <w:t xml:space="preserve">.采购人或采购代理机构根据竞争性谈判公告对应的特定资格要求及特定条件设置供应商提供的资格证明材料；  </w:t>
            </w:r>
            <w:r>
              <w:rPr>
                <w:rFonts w:hint="eastAsia" w:ascii="宋体" w:hAnsi="宋体" w:eastAsia="宋体" w:cs="宋体"/>
                <w:b/>
                <w:bCs/>
                <w:color w:val="000000" w:themeColor="text1"/>
                <w:spacing w:val="9"/>
                <w:sz w:val="21"/>
                <w:szCs w:val="21"/>
                <w14:textFill>
                  <w14:solidFill>
                    <w14:schemeClr w14:val="tx1"/>
                  </w14:solidFill>
                </w14:textFill>
              </w:rPr>
              <w:t>(如有要求必须提供，否则响应文件作无效处理)</w:t>
            </w:r>
          </w:p>
          <w:p w14:paraId="3BF1ABD4">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lang w:val="en-US" w:eastAsia="zh-CN"/>
                <w14:textFill>
                  <w14:solidFill>
                    <w14:schemeClr w14:val="tx1"/>
                  </w14:solidFill>
                </w14:textFill>
              </w:rPr>
              <w:t>6</w:t>
            </w:r>
            <w:r>
              <w:rPr>
                <w:rFonts w:hint="eastAsia" w:ascii="宋体" w:hAnsi="宋体" w:eastAsia="宋体" w:cs="宋体"/>
                <w:color w:val="000000" w:themeColor="text1"/>
                <w:spacing w:val="9"/>
                <w:sz w:val="21"/>
                <w:szCs w:val="21"/>
                <w14:textFill>
                  <w14:solidFill>
                    <w14:schemeClr w14:val="tx1"/>
                  </w14:solidFill>
                </w14:textFill>
              </w:rPr>
              <w:t>.除谈判文件规定必须提供以外，供应商认为需要提供的其他证明材料；</w:t>
            </w:r>
          </w:p>
          <w:p w14:paraId="0337B8C4">
            <w:pPr>
              <w:widowControl w:val="0"/>
              <w:spacing w:before="140" w:line="228"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注意：</w:t>
            </w:r>
          </w:p>
          <w:p w14:paraId="64E95AC0">
            <w:pPr>
              <w:widowControl w:val="0"/>
              <w:spacing w:before="140" w:line="228"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b/>
                <w:bCs/>
                <w:color w:val="000000" w:themeColor="text1"/>
                <w:spacing w:val="9"/>
                <w:sz w:val="21"/>
                <w:szCs w:val="21"/>
                <w14:textFill>
                  <w14:solidFill>
                    <w14:schemeClr w14:val="tx1"/>
                  </w14:solidFill>
                </w14:textFill>
              </w:rPr>
              <w:t>1.以上标明“必须提供”的材料属于复印件的，必须加盖供应商公章，否则响应文件按无效响应处理。</w:t>
            </w:r>
          </w:p>
          <w:p w14:paraId="29DDD136">
            <w:pPr>
              <w:widowControl w:val="0"/>
              <w:spacing w:before="140" w:line="228"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b/>
                <w:bCs/>
                <w:color w:val="000000" w:themeColor="text1"/>
                <w:spacing w:val="9"/>
                <w:sz w:val="21"/>
                <w:szCs w:val="21"/>
                <w14:textFill>
                  <w14:solidFill>
                    <w14:schemeClr w14:val="tx1"/>
                  </w14:solidFill>
                </w14:textFill>
              </w:rPr>
              <w:t>2.竞标声明必须由法定代表人在规定签章处签字并加盖供应商公章，否则响应文件按无效响应处理。</w:t>
            </w:r>
          </w:p>
          <w:p w14:paraId="506CAA34">
            <w:pPr>
              <w:widowControl w:val="0"/>
              <w:spacing w:before="140" w:line="228"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b/>
                <w:bCs/>
                <w:color w:val="000000" w:themeColor="text1"/>
                <w:spacing w:val="9"/>
                <w:sz w:val="21"/>
                <w:szCs w:val="21"/>
                <w14:textFill>
                  <w14:solidFill>
                    <w14:schemeClr w14:val="tx1"/>
                  </w14:solidFill>
                </w14:textFill>
              </w:rPr>
              <w:t>3.供应商直接控股、管理关系信息表必须由法定代表人或者委托代理人在规定签章处签字并加盖供应商公章，否则响应文件按无效响应处理。</w:t>
            </w:r>
          </w:p>
          <w:p w14:paraId="341E3520">
            <w:pPr>
              <w:widowControl w:val="0"/>
              <w:spacing w:before="140" w:line="228" w:lineRule="auto"/>
              <w:ind w:left="11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color w:val="000000" w:themeColor="text1"/>
                <w:spacing w:val="9"/>
                <w:sz w:val="21"/>
                <w:szCs w:val="21"/>
                <w14:textFill>
                  <w14:solidFill>
                    <w14:schemeClr w14:val="tx1"/>
                  </w14:solidFill>
                </w14:textFill>
              </w:rPr>
              <w:t>4.分公司参加竞标的，应当取得总公司授权</w:t>
            </w:r>
          </w:p>
        </w:tc>
      </w:tr>
      <w:tr w14:paraId="0854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57D5B71A">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70CAE7EB">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274515F9">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p>
          <w:p w14:paraId="7FBB3C16">
            <w:pPr>
              <w:widowControl w:val="0"/>
              <w:spacing w:before="140" w:line="360" w:lineRule="auto"/>
              <w:ind w:left="115"/>
              <w:jc w:val="center"/>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12.1.2</w:t>
            </w:r>
          </w:p>
        </w:tc>
        <w:tc>
          <w:tcPr>
            <w:tcW w:w="8143" w:type="dxa"/>
          </w:tcPr>
          <w:p w14:paraId="76AD14EF">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b/>
                <w:bCs/>
                <w:color w:val="000000" w:themeColor="text1"/>
                <w:spacing w:val="9"/>
                <w:sz w:val="21"/>
                <w:szCs w:val="21"/>
                <w14:textFill>
                  <w14:solidFill>
                    <w14:schemeClr w14:val="tx1"/>
                  </w14:solidFill>
                </w14:textFill>
              </w:rPr>
              <w:t>报价商务技术文件</w:t>
            </w:r>
          </w:p>
          <w:p w14:paraId="3E8E4BD1">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1.无串通竞标行为的承诺函 (格式后附) ； </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w:t>
            </w:r>
          </w:p>
          <w:p w14:paraId="646A8147">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2.竞标报价表 (格式后附) ； </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w:t>
            </w:r>
          </w:p>
          <w:p w14:paraId="2A6ED6F3">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3.法定代表人身份证明书及法定代表人有效身份证正反面复印件 (格式后附) ；  </w:t>
            </w:r>
            <w:r>
              <w:rPr>
                <w:rFonts w:hint="eastAsia" w:ascii="宋体" w:hAnsi="宋体" w:eastAsia="宋体" w:cs="宋体"/>
                <w:b/>
                <w:bCs/>
                <w:color w:val="000000" w:themeColor="text1"/>
                <w:spacing w:val="9"/>
                <w:sz w:val="21"/>
                <w:szCs w:val="21"/>
                <w14:textFill>
                  <w14:solidFill>
                    <w14:schemeClr w14:val="tx1"/>
                  </w14:solidFill>
                </w14:textFill>
              </w:rPr>
              <w:t>(除自然人竞标外必须提供，否则响应文件按无效响应处理)</w:t>
            </w:r>
          </w:p>
          <w:p w14:paraId="081F8933">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4.授权委托书及委托代理人有效身份证正反面复印件 (格式后附) ； </w:t>
            </w:r>
            <w:r>
              <w:rPr>
                <w:rFonts w:hint="eastAsia" w:ascii="宋体" w:hAnsi="宋体" w:eastAsia="宋体" w:cs="宋体"/>
                <w:b/>
                <w:bCs/>
                <w:color w:val="000000" w:themeColor="text1"/>
                <w:spacing w:val="9"/>
                <w:sz w:val="21"/>
                <w:szCs w:val="21"/>
                <w14:textFill>
                  <w14:solidFill>
                    <w14:schemeClr w14:val="tx1"/>
                  </w14:solidFill>
                </w14:textFill>
              </w:rPr>
              <w:t xml:space="preserve"> (委托时必须提供，否则响应文件按无效响应处理)</w:t>
            </w:r>
          </w:p>
          <w:p w14:paraId="2EE98A21">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5. 谈判保证金提交凭证；</w:t>
            </w:r>
            <w:r>
              <w:rPr>
                <w:rFonts w:hint="eastAsia" w:ascii="宋体" w:hAnsi="宋体" w:eastAsia="宋体" w:cs="宋体"/>
                <w:b/>
                <w:bCs/>
                <w:color w:val="000000" w:themeColor="text1"/>
                <w:spacing w:val="9"/>
                <w:sz w:val="21"/>
                <w:szCs w:val="21"/>
                <w14:textFill>
                  <w14:solidFill>
                    <w14:schemeClr w14:val="tx1"/>
                  </w14:solidFill>
                </w14:textFill>
              </w:rPr>
              <w:t>(如要求提交谈判保证金的则必须提供，否则响应文件按无效响应处理)</w:t>
            </w:r>
          </w:p>
          <w:p w14:paraId="1B7AEAE1">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6.</w:t>
            </w:r>
            <w:r>
              <w:rPr>
                <w:rFonts w:hint="eastAsia" w:ascii="宋体" w:hAnsi="宋体" w:eastAsia="宋体" w:cs="宋体"/>
                <w:color w:val="000000" w:themeColor="text1"/>
                <w:spacing w:val="9"/>
                <w:sz w:val="21"/>
                <w:szCs w:val="21"/>
                <w:lang w:eastAsia="zh-CN"/>
                <w14:textFill>
                  <w14:solidFill>
                    <w14:schemeClr w14:val="tx1"/>
                  </w14:solidFill>
                </w14:textFill>
              </w:rPr>
              <w:t>谈判</w:t>
            </w:r>
            <w:r>
              <w:rPr>
                <w:rFonts w:hint="eastAsia" w:ascii="宋体" w:hAnsi="宋体" w:eastAsia="宋体" w:cs="宋体"/>
                <w:color w:val="000000" w:themeColor="text1"/>
                <w:spacing w:val="9"/>
                <w:sz w:val="21"/>
                <w:szCs w:val="21"/>
                <w14:textFill>
                  <w14:solidFill>
                    <w14:schemeClr w14:val="tx1"/>
                  </w14:solidFill>
                </w14:textFill>
              </w:rPr>
              <w:t>供应商近三年同类业绩证明材料</w:t>
            </w:r>
            <w:r>
              <w:rPr>
                <w:rFonts w:hint="eastAsia" w:ascii="宋体" w:hAnsi="宋体" w:eastAsia="宋体" w:cs="宋体"/>
                <w:b/>
                <w:bCs/>
                <w:color w:val="000000" w:themeColor="text1"/>
                <w:spacing w:val="9"/>
                <w:sz w:val="21"/>
                <w:szCs w:val="21"/>
                <w14:textFill>
                  <w14:solidFill>
                    <w14:schemeClr w14:val="tx1"/>
                  </w14:solidFill>
                </w14:textFill>
              </w:rPr>
              <w:t>（如有，请提供复印件）；</w:t>
            </w:r>
          </w:p>
          <w:p w14:paraId="2E7F3173">
            <w:pPr>
              <w:widowControl w:val="0"/>
              <w:spacing w:before="140" w:line="360" w:lineRule="auto"/>
              <w:ind w:left="115"/>
              <w:jc w:val="both"/>
              <w:rPr>
                <w:rFonts w:hint="eastAsia" w:ascii="宋体" w:hAnsi="宋体" w:eastAsia="宋体" w:cs="宋体"/>
                <w:b/>
                <w:bCs/>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7.商务要求偏离表 (格式后附) ；  </w:t>
            </w:r>
            <w:r>
              <w:rPr>
                <w:rFonts w:hint="eastAsia" w:ascii="宋体" w:hAnsi="宋体" w:eastAsia="宋体" w:cs="宋体"/>
                <w:b/>
                <w:bCs/>
                <w:color w:val="000000" w:themeColor="text1"/>
                <w:spacing w:val="9"/>
                <w:sz w:val="21"/>
                <w:szCs w:val="21"/>
                <w14:textFill>
                  <w14:solidFill>
                    <w14:schemeClr w14:val="tx1"/>
                  </w14:solidFill>
                </w14:textFill>
              </w:rPr>
              <w:t>(必须提供，否则响应文件按无效响应处理)</w:t>
            </w:r>
          </w:p>
          <w:p w14:paraId="6F1A9E91">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8.售后服务承诺 (格式自拟) ； </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 </w:t>
            </w:r>
            <w:r>
              <w:rPr>
                <w:rFonts w:hint="eastAsia" w:ascii="宋体" w:hAnsi="宋体" w:eastAsia="宋体" w:cs="宋体"/>
                <w:color w:val="000000" w:themeColor="text1"/>
                <w:spacing w:val="9"/>
                <w:sz w:val="21"/>
                <w:szCs w:val="21"/>
                <w14:textFill>
                  <w14:solidFill>
                    <w14:schemeClr w14:val="tx1"/>
                  </w14:solidFill>
                </w14:textFill>
              </w:rPr>
              <w:t xml:space="preserve">     </w:t>
            </w:r>
          </w:p>
          <w:p w14:paraId="10627983">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9.技术要求偏离表(格式自拟) ； </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w:t>
            </w:r>
          </w:p>
          <w:p w14:paraId="38476FF4">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10.货物配置清单 (格式后附) ； </w:t>
            </w:r>
            <w:r>
              <w:rPr>
                <w:rFonts w:hint="eastAsia" w:ascii="宋体" w:hAnsi="宋体" w:eastAsia="宋体" w:cs="宋体"/>
                <w:b/>
                <w:bCs/>
                <w:color w:val="000000" w:themeColor="text1"/>
                <w:spacing w:val="9"/>
                <w:sz w:val="21"/>
                <w:szCs w:val="21"/>
                <w14:textFill>
                  <w14:solidFill>
                    <w14:schemeClr w14:val="tx1"/>
                  </w14:solidFill>
                </w14:textFill>
              </w:rPr>
              <w:t xml:space="preserve"> (必须提供，否则响应文件按无效响应处理)</w:t>
            </w:r>
            <w:r>
              <w:rPr>
                <w:rFonts w:hint="eastAsia" w:ascii="宋体" w:hAnsi="宋体" w:eastAsia="宋体" w:cs="宋体"/>
                <w:color w:val="000000" w:themeColor="text1"/>
                <w:spacing w:val="9"/>
                <w:sz w:val="21"/>
                <w:szCs w:val="21"/>
                <w14:textFill>
                  <w14:solidFill>
                    <w14:schemeClr w14:val="tx1"/>
                  </w14:solidFill>
                </w14:textFill>
              </w:rPr>
              <w:t xml:space="preserve">      </w:t>
            </w:r>
          </w:p>
          <w:p w14:paraId="7E7C8C9D">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 xml:space="preserve">11.项目实施方案 (格式自拟)  【项目前期准备、项目实施计划 (项目实施人员一览表 (格式后附) 、技术服务、技术培训) 】； </w:t>
            </w:r>
          </w:p>
          <w:p w14:paraId="1FCBD559">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12.对应采购需求的技术要求、商务要求提供的其他文件资料 (格式自拟) ；</w:t>
            </w:r>
          </w:p>
          <w:p w14:paraId="13504219">
            <w:pPr>
              <w:widowControl w:val="0"/>
              <w:spacing w:before="140" w:line="360" w:lineRule="auto"/>
              <w:ind w:left="115"/>
              <w:jc w:val="both"/>
              <w:rPr>
                <w:rFonts w:hint="eastAsia" w:ascii="宋体" w:hAnsi="宋体" w:eastAsia="宋体" w:cs="宋体"/>
                <w:color w:val="000000" w:themeColor="text1"/>
                <w:spacing w:val="9"/>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13.供应商认为需要提供的其他有关资料。</w:t>
            </w:r>
          </w:p>
          <w:p w14:paraId="3A374050">
            <w:pPr>
              <w:widowControl w:val="0"/>
              <w:spacing w:before="140" w:line="360" w:lineRule="auto"/>
              <w:ind w:left="11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color w:val="000000" w:themeColor="text1"/>
                <w:spacing w:val="9"/>
                <w:sz w:val="21"/>
                <w:szCs w:val="21"/>
                <w14:textFill>
                  <w14:solidFill>
                    <w14:schemeClr w14:val="tx1"/>
                  </w14:solidFill>
                </w14:textFill>
              </w:rPr>
              <w:t>注：以上标明“必须提供”的材料属于复印件的，必须加盖供应商公章，否则响应文件按无效响应处理。</w:t>
            </w:r>
          </w:p>
        </w:tc>
      </w:tr>
      <w:tr w14:paraId="69B6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22861B59">
            <w:pPr>
              <w:widowControl w:val="0"/>
              <w:spacing w:line="308" w:lineRule="auto"/>
              <w:jc w:val="center"/>
              <w:rPr>
                <w:rFonts w:hint="eastAsia" w:ascii="宋体" w:hAnsi="宋体" w:eastAsia="宋体" w:cs="宋体"/>
                <w:color w:val="000000" w:themeColor="text1"/>
                <w:sz w:val="21"/>
                <w:szCs w:val="21"/>
                <w14:textFill>
                  <w14:solidFill>
                    <w14:schemeClr w14:val="tx1"/>
                  </w14:solidFill>
                </w14:textFill>
              </w:rPr>
            </w:pPr>
          </w:p>
          <w:p w14:paraId="35D7A59A">
            <w:pPr>
              <w:widowControl w:val="0"/>
              <w:spacing w:before="65" w:line="193" w:lineRule="auto"/>
              <w:ind w:left="309"/>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
                <w:sz w:val="21"/>
                <w:szCs w:val="21"/>
                <w14:textFill>
                  <w14:solidFill>
                    <w14:schemeClr w14:val="tx1"/>
                  </w14:solidFill>
                </w14:textFill>
              </w:rPr>
              <w:t>12.</w:t>
            </w:r>
            <w:r>
              <w:rPr>
                <w:rFonts w:hint="eastAsia" w:ascii="宋体" w:hAnsi="宋体" w:eastAsia="宋体" w:cs="宋体"/>
                <w:color w:val="000000" w:themeColor="text1"/>
                <w:sz w:val="21"/>
                <w:szCs w:val="21"/>
                <w14:textFill>
                  <w14:solidFill>
                    <w14:schemeClr w14:val="tx1"/>
                  </w14:solidFill>
                </w14:textFill>
              </w:rPr>
              <w:t>2</w:t>
            </w:r>
          </w:p>
        </w:tc>
        <w:tc>
          <w:tcPr>
            <w:tcW w:w="8143" w:type="dxa"/>
          </w:tcPr>
          <w:p w14:paraId="0A20CE1C">
            <w:pPr>
              <w:widowControl w:val="0"/>
              <w:spacing w:before="144" w:line="401" w:lineRule="exact"/>
              <w:ind w:left="122"/>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4"/>
                <w:position w:val="14"/>
                <w:sz w:val="21"/>
                <w:szCs w:val="21"/>
                <w14:textFill>
                  <w14:solidFill>
                    <w14:schemeClr w14:val="tx1"/>
                  </w14:solidFill>
                </w14:textFill>
              </w:rPr>
              <w:t>响应</w:t>
            </w:r>
            <w:r>
              <w:rPr>
                <w:rFonts w:hint="eastAsia" w:ascii="宋体" w:hAnsi="宋体" w:eastAsia="宋体" w:cs="宋体"/>
                <w:color w:val="000000" w:themeColor="text1"/>
                <w:spacing w:val="9"/>
                <w:position w:val="14"/>
                <w:sz w:val="21"/>
                <w:szCs w:val="21"/>
                <w14:textFill>
                  <w14:solidFill>
                    <w14:schemeClr w14:val="tx1"/>
                  </w14:solidFill>
                </w14:textFill>
              </w:rPr>
              <w:t>文</w:t>
            </w:r>
            <w:r>
              <w:rPr>
                <w:rFonts w:hint="eastAsia" w:ascii="宋体" w:hAnsi="宋体" w:eastAsia="宋体" w:cs="宋体"/>
                <w:color w:val="000000" w:themeColor="text1"/>
                <w:spacing w:val="7"/>
                <w:position w:val="14"/>
                <w:sz w:val="21"/>
                <w:szCs w:val="21"/>
                <w14:textFill>
                  <w14:solidFill>
                    <w14:schemeClr w14:val="tx1"/>
                  </w14:solidFill>
                </w14:textFill>
              </w:rPr>
              <w:t>件应按资格证明文件、报价商务技术文件分别编制，资格证明文件、报价商务</w:t>
            </w:r>
          </w:p>
          <w:p w14:paraId="3180E7DC">
            <w:pPr>
              <w:widowControl w:val="0"/>
              <w:spacing w:line="227" w:lineRule="auto"/>
              <w:ind w:left="112"/>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6"/>
                <w:sz w:val="21"/>
                <w:szCs w:val="21"/>
                <w14:textFill>
                  <w14:solidFill>
                    <w14:schemeClr w14:val="tx1"/>
                  </w14:solidFill>
                </w14:textFill>
              </w:rPr>
              <w:t>技</w:t>
            </w:r>
            <w:r>
              <w:rPr>
                <w:rFonts w:hint="eastAsia" w:ascii="宋体" w:hAnsi="宋体" w:eastAsia="宋体" w:cs="宋体"/>
                <w:color w:val="000000" w:themeColor="text1"/>
                <w:spacing w:val="11"/>
                <w:sz w:val="21"/>
                <w:szCs w:val="21"/>
                <w14:textFill>
                  <w14:solidFill>
                    <w14:schemeClr w14:val="tx1"/>
                  </w14:solidFill>
                </w14:textFill>
              </w:rPr>
              <w:t>术</w:t>
            </w:r>
            <w:r>
              <w:rPr>
                <w:rFonts w:hint="eastAsia" w:ascii="宋体" w:hAnsi="宋体" w:eastAsia="宋体" w:cs="宋体"/>
                <w:color w:val="000000" w:themeColor="text1"/>
                <w:spacing w:val="8"/>
                <w:sz w:val="21"/>
                <w:szCs w:val="21"/>
                <w14:textFill>
                  <w14:solidFill>
                    <w14:schemeClr w14:val="tx1"/>
                  </w14:solidFill>
                </w14:textFill>
              </w:rPr>
              <w:t>文件按顺序合并生成电子文件。</w:t>
            </w:r>
          </w:p>
        </w:tc>
      </w:tr>
      <w:tr w14:paraId="263A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250D97EF">
            <w:pPr>
              <w:widowControl w:val="0"/>
              <w:spacing w:line="354" w:lineRule="auto"/>
              <w:jc w:val="center"/>
              <w:rPr>
                <w:rFonts w:hint="eastAsia" w:ascii="宋体" w:hAnsi="宋体" w:eastAsia="宋体" w:cs="宋体"/>
                <w:color w:val="000000" w:themeColor="text1"/>
                <w:sz w:val="21"/>
                <w:szCs w:val="21"/>
                <w14:textFill>
                  <w14:solidFill>
                    <w14:schemeClr w14:val="tx1"/>
                  </w14:solidFill>
                </w14:textFill>
              </w:rPr>
            </w:pPr>
          </w:p>
          <w:p w14:paraId="3EB8C7F6">
            <w:pPr>
              <w:widowControl w:val="0"/>
              <w:spacing w:line="354" w:lineRule="auto"/>
              <w:jc w:val="center"/>
              <w:rPr>
                <w:rFonts w:hint="eastAsia" w:ascii="宋体" w:hAnsi="宋体" w:eastAsia="宋体" w:cs="宋体"/>
                <w:color w:val="000000" w:themeColor="text1"/>
                <w:sz w:val="21"/>
                <w:szCs w:val="21"/>
                <w14:textFill>
                  <w14:solidFill>
                    <w14:schemeClr w14:val="tx1"/>
                  </w14:solidFill>
                </w14:textFill>
              </w:rPr>
            </w:pPr>
          </w:p>
          <w:p w14:paraId="0A51C4DF">
            <w:pPr>
              <w:widowControl w:val="0"/>
              <w:spacing w:before="65" w:line="191" w:lineRule="auto"/>
              <w:ind w:left="309"/>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
                <w:sz w:val="21"/>
                <w:szCs w:val="21"/>
                <w14:textFill>
                  <w14:solidFill>
                    <w14:schemeClr w14:val="tx1"/>
                  </w14:solidFill>
                </w14:textFill>
              </w:rPr>
              <w:t>15.</w:t>
            </w:r>
            <w:r>
              <w:rPr>
                <w:rFonts w:hint="eastAsia" w:ascii="宋体" w:hAnsi="宋体" w:eastAsia="宋体" w:cs="宋体"/>
                <w:color w:val="000000" w:themeColor="text1"/>
                <w:sz w:val="21"/>
                <w:szCs w:val="21"/>
                <w14:textFill>
                  <w14:solidFill>
                    <w14:schemeClr w14:val="tx1"/>
                  </w14:solidFill>
                </w14:textFill>
              </w:rPr>
              <w:t>2</w:t>
            </w:r>
          </w:p>
        </w:tc>
        <w:tc>
          <w:tcPr>
            <w:tcW w:w="8143" w:type="dxa"/>
          </w:tcPr>
          <w:p w14:paraId="7F5CAEAB">
            <w:pPr>
              <w:widowControl w:val="0"/>
              <w:spacing w:before="146" w:line="369" w:lineRule="auto"/>
              <w:ind w:left="110" w:right="108" w:firstLine="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0"/>
                <w:sz w:val="21"/>
                <w:szCs w:val="21"/>
                <w14:textFill>
                  <w14:solidFill>
                    <w14:schemeClr w14:val="tx1"/>
                  </w14:solidFill>
                </w14:textFill>
              </w:rPr>
              <w:t>竞</w:t>
            </w:r>
            <w:r>
              <w:rPr>
                <w:rFonts w:hint="eastAsia" w:ascii="宋体" w:hAnsi="宋体" w:eastAsia="宋体" w:cs="宋体"/>
                <w:color w:val="000000" w:themeColor="text1"/>
                <w:spacing w:val="7"/>
                <w:sz w:val="21"/>
                <w:szCs w:val="21"/>
                <w14:textFill>
                  <w14:solidFill>
                    <w14:schemeClr w14:val="tx1"/>
                  </w14:solidFill>
                </w14:textFill>
              </w:rPr>
              <w:t>标报价包含竞标货物 (包括备品备件、专用工具等) 的价格 (包括已在中国境内的</w:t>
            </w:r>
            <w:r>
              <w:rPr>
                <w:rFonts w:hint="eastAsia" w:ascii="宋体" w:hAnsi="宋体" w:eastAsia="宋体" w:cs="宋体"/>
                <w:color w:val="000000" w:themeColor="text1"/>
                <w:spacing w:val="14"/>
                <w:sz w:val="21"/>
                <w:szCs w:val="21"/>
                <w14:textFill>
                  <w14:solidFill>
                    <w14:schemeClr w14:val="tx1"/>
                  </w14:solidFill>
                </w14:textFill>
              </w:rPr>
              <w:t>进口</w:t>
            </w:r>
            <w:r>
              <w:rPr>
                <w:rFonts w:hint="eastAsia" w:ascii="宋体" w:hAnsi="宋体" w:eastAsia="宋体" w:cs="宋体"/>
                <w:color w:val="000000" w:themeColor="text1"/>
                <w:spacing w:val="8"/>
                <w:sz w:val="21"/>
                <w:szCs w:val="21"/>
                <w14:textFill>
                  <w14:solidFill>
                    <w14:schemeClr w14:val="tx1"/>
                  </w14:solidFill>
                </w14:textFill>
              </w:rPr>
              <w:t>货</w:t>
            </w:r>
            <w:r>
              <w:rPr>
                <w:rFonts w:hint="eastAsia" w:ascii="宋体" w:hAnsi="宋体" w:eastAsia="宋体" w:cs="宋体"/>
                <w:color w:val="000000" w:themeColor="text1"/>
                <w:spacing w:val="7"/>
                <w:sz w:val="21"/>
                <w:szCs w:val="21"/>
                <w14:textFill>
                  <w14:solidFill>
                    <w14:schemeClr w14:val="tx1"/>
                  </w14:solidFill>
                </w14:textFill>
              </w:rPr>
              <w:t>物完税后的仓库交货价、展室交货价或者货架交货价) ，竞标货物运输 (含保</w:t>
            </w:r>
            <w:r>
              <w:rPr>
                <w:rFonts w:hint="eastAsia" w:ascii="宋体" w:hAnsi="宋体" w:eastAsia="宋体" w:cs="宋体"/>
                <w:color w:val="000000" w:themeColor="text1"/>
                <w:spacing w:val="14"/>
                <w:sz w:val="21"/>
                <w:szCs w:val="21"/>
                <w14:textFill>
                  <w14:solidFill>
                    <w14:schemeClr w14:val="tx1"/>
                  </w14:solidFill>
                </w14:textFill>
              </w:rPr>
              <w:t>险</w:t>
            </w:r>
            <w:r>
              <w:rPr>
                <w:rFonts w:hint="eastAsia" w:ascii="宋体" w:hAnsi="宋体" w:eastAsia="宋体" w:cs="宋体"/>
                <w:color w:val="000000" w:themeColor="text1"/>
                <w:spacing w:val="8"/>
                <w:sz w:val="21"/>
                <w:szCs w:val="21"/>
                <w14:textFill>
                  <w14:solidFill>
                    <w14:schemeClr w14:val="tx1"/>
                  </w14:solidFill>
                </w14:textFill>
              </w:rPr>
              <w:t>)</w:t>
            </w:r>
            <w:r>
              <w:rPr>
                <w:rFonts w:hint="eastAsia" w:ascii="宋体" w:hAnsi="宋体" w:eastAsia="宋体" w:cs="宋体"/>
                <w:color w:val="000000" w:themeColor="text1"/>
                <w:spacing w:val="7"/>
                <w:sz w:val="21"/>
                <w:szCs w:val="21"/>
                <w14:textFill>
                  <w14:solidFill>
                    <w14:schemeClr w14:val="tx1"/>
                  </w14:solidFill>
                </w14:textFill>
              </w:rPr>
              <w:t xml:space="preserve"> 、安装 (如有) 、调试、检验、技术服务、培训和竞争性谈判文件要求提供的所</w:t>
            </w:r>
            <w:r>
              <w:rPr>
                <w:rFonts w:hint="eastAsia" w:ascii="宋体" w:hAnsi="宋体" w:eastAsia="宋体" w:cs="宋体"/>
                <w:color w:val="000000" w:themeColor="text1"/>
                <w:spacing w:val="16"/>
                <w:sz w:val="21"/>
                <w:szCs w:val="21"/>
                <w14:textFill>
                  <w14:solidFill>
                    <w14:schemeClr w14:val="tx1"/>
                  </w14:solidFill>
                </w14:textFill>
              </w:rPr>
              <w:t>有</w:t>
            </w:r>
            <w:r>
              <w:rPr>
                <w:rFonts w:hint="eastAsia" w:ascii="宋体" w:hAnsi="宋体" w:eastAsia="宋体" w:cs="宋体"/>
                <w:color w:val="000000" w:themeColor="text1"/>
                <w:spacing w:val="8"/>
                <w:sz w:val="21"/>
                <w:szCs w:val="21"/>
                <w14:textFill>
                  <w14:solidFill>
                    <w14:schemeClr w14:val="tx1"/>
                  </w14:solidFill>
                </w14:textFill>
              </w:rPr>
              <w:t>伴随服务、工程等费用和税费。</w:t>
            </w:r>
          </w:p>
        </w:tc>
      </w:tr>
      <w:tr w14:paraId="6BC0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58BA132B">
            <w:pPr>
              <w:widowControl w:val="0"/>
              <w:spacing w:before="203" w:line="191" w:lineRule="auto"/>
              <w:ind w:left="309"/>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
                <w:sz w:val="21"/>
                <w:szCs w:val="21"/>
                <w14:textFill>
                  <w14:solidFill>
                    <w14:schemeClr w14:val="tx1"/>
                  </w14:solidFill>
                </w14:textFill>
              </w:rPr>
              <w:t>16.</w:t>
            </w:r>
            <w:r>
              <w:rPr>
                <w:rFonts w:hint="eastAsia" w:ascii="宋体" w:hAnsi="宋体" w:eastAsia="宋体" w:cs="宋体"/>
                <w:color w:val="000000" w:themeColor="text1"/>
                <w:sz w:val="21"/>
                <w:szCs w:val="21"/>
                <w14:textFill>
                  <w14:solidFill>
                    <w14:schemeClr w14:val="tx1"/>
                  </w14:solidFill>
                </w14:textFill>
              </w:rPr>
              <w:t>2</w:t>
            </w:r>
          </w:p>
        </w:tc>
        <w:tc>
          <w:tcPr>
            <w:tcW w:w="8143" w:type="dxa"/>
          </w:tcPr>
          <w:p w14:paraId="70AF6324">
            <w:pPr>
              <w:widowControl w:val="0"/>
              <w:spacing w:before="144" w:line="228" w:lineRule="auto"/>
              <w:ind w:left="11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4"/>
                <w:sz w:val="21"/>
                <w:szCs w:val="21"/>
                <w14:textFill>
                  <w14:solidFill>
                    <w14:schemeClr w14:val="tx1"/>
                  </w14:solidFill>
                </w14:textFill>
              </w:rPr>
              <w:t>竞标有效期</w:t>
            </w:r>
            <w:r>
              <w:rPr>
                <w:rFonts w:hint="eastAsia" w:ascii="宋体" w:hAnsi="宋体" w:eastAsia="宋体" w:cs="宋体"/>
                <w:color w:val="000000" w:themeColor="text1"/>
                <w:spacing w:val="3"/>
                <w:sz w:val="21"/>
                <w:szCs w:val="21"/>
                <w14:textFill>
                  <w14:solidFill>
                    <w14:schemeClr w14:val="tx1"/>
                  </w14:solidFill>
                </w14:textFill>
              </w:rPr>
              <w:t>：</w:t>
            </w:r>
            <w:r>
              <w:rPr>
                <w:rFonts w:hint="eastAsia" w:ascii="宋体" w:hAnsi="宋体" w:eastAsia="宋体" w:cs="宋体"/>
                <w:color w:val="000000" w:themeColor="text1"/>
                <w:spacing w:val="2"/>
                <w:sz w:val="21"/>
                <w:szCs w:val="21"/>
                <w14:textFill>
                  <w14:solidFill>
                    <w14:schemeClr w14:val="tx1"/>
                  </w14:solidFill>
                </w14:textFill>
              </w:rPr>
              <w:t xml:space="preserve"> 自首次响应文件提交截止之日起 </w:t>
            </w:r>
            <w:r>
              <w:rPr>
                <w:rFonts w:hint="eastAsia" w:ascii="宋体" w:hAnsi="宋体" w:eastAsia="宋体" w:cs="宋体"/>
                <w:color w:val="000000" w:themeColor="text1"/>
                <w:spacing w:val="2"/>
                <w:sz w:val="21"/>
                <w:szCs w:val="21"/>
                <w:u w:val="single"/>
                <w14:textFill>
                  <w14:solidFill>
                    <w14:schemeClr w14:val="tx1"/>
                  </w14:solidFill>
                </w14:textFill>
              </w:rPr>
              <w:t xml:space="preserve">45 </w:t>
            </w:r>
            <w:r>
              <w:rPr>
                <w:rFonts w:hint="eastAsia" w:ascii="宋体" w:hAnsi="宋体" w:eastAsia="宋体" w:cs="宋体"/>
                <w:color w:val="000000" w:themeColor="text1"/>
                <w:spacing w:val="2"/>
                <w:sz w:val="21"/>
                <w:szCs w:val="21"/>
                <w14:textFill>
                  <w14:solidFill>
                    <w14:schemeClr w14:val="tx1"/>
                  </w14:solidFill>
                </w14:textFill>
              </w:rPr>
              <w:t>日。</w:t>
            </w:r>
          </w:p>
        </w:tc>
      </w:tr>
      <w:tr w14:paraId="2C91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649893FB">
            <w:pPr>
              <w:widowControl w:val="0"/>
              <w:spacing w:line="302" w:lineRule="auto"/>
              <w:jc w:val="center"/>
              <w:rPr>
                <w:rFonts w:hint="eastAsia" w:ascii="宋体" w:hAnsi="宋体" w:eastAsia="宋体" w:cs="宋体"/>
                <w:color w:val="000000" w:themeColor="text1"/>
                <w:sz w:val="21"/>
                <w:szCs w:val="21"/>
                <w14:textFill>
                  <w14:solidFill>
                    <w14:schemeClr w14:val="tx1"/>
                  </w14:solidFill>
                </w14:textFill>
              </w:rPr>
            </w:pPr>
          </w:p>
          <w:p w14:paraId="49B2D4C7">
            <w:pPr>
              <w:widowControl w:val="0"/>
              <w:spacing w:line="302" w:lineRule="auto"/>
              <w:jc w:val="center"/>
              <w:rPr>
                <w:rFonts w:hint="eastAsia" w:ascii="宋体" w:hAnsi="宋体" w:eastAsia="宋体" w:cs="宋体"/>
                <w:color w:val="000000" w:themeColor="text1"/>
                <w:sz w:val="21"/>
                <w:szCs w:val="21"/>
                <w14:textFill>
                  <w14:solidFill>
                    <w14:schemeClr w14:val="tx1"/>
                  </w14:solidFill>
                </w14:textFill>
              </w:rPr>
            </w:pPr>
          </w:p>
          <w:p w14:paraId="37D9B938">
            <w:pPr>
              <w:widowControl w:val="0"/>
              <w:spacing w:line="302" w:lineRule="auto"/>
              <w:jc w:val="center"/>
              <w:rPr>
                <w:rFonts w:hint="eastAsia" w:ascii="宋体" w:hAnsi="宋体" w:eastAsia="宋体" w:cs="宋体"/>
                <w:color w:val="000000" w:themeColor="text1"/>
                <w:sz w:val="21"/>
                <w:szCs w:val="21"/>
                <w14:textFill>
                  <w14:solidFill>
                    <w14:schemeClr w14:val="tx1"/>
                  </w14:solidFill>
                </w14:textFill>
              </w:rPr>
            </w:pPr>
          </w:p>
          <w:p w14:paraId="39569147">
            <w:pPr>
              <w:widowControl w:val="0"/>
              <w:spacing w:before="65" w:line="191" w:lineRule="auto"/>
              <w:ind w:left="309"/>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4"/>
                <w:sz w:val="21"/>
                <w:szCs w:val="21"/>
                <w14:textFill>
                  <w14:solidFill>
                    <w14:schemeClr w14:val="tx1"/>
                  </w14:solidFill>
                </w14:textFill>
              </w:rPr>
              <w:t>17.1</w:t>
            </w:r>
          </w:p>
        </w:tc>
        <w:tc>
          <w:tcPr>
            <w:tcW w:w="8143" w:type="dxa"/>
          </w:tcPr>
          <w:p w14:paraId="3773EEA4">
            <w:pPr>
              <w:widowControl w:val="0"/>
              <w:spacing w:before="123" w:line="227" w:lineRule="auto"/>
              <w:ind w:left="133"/>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7"/>
                <w:sz w:val="21"/>
                <w:szCs w:val="21"/>
                <w:lang w:eastAsia="zh-CN"/>
                <w14:textFill>
                  <w14:solidFill>
                    <w14:schemeClr w14:val="tx1"/>
                  </w14:solidFill>
                </w14:textFill>
              </w:rPr>
              <w:t>□</w:t>
            </w:r>
            <w:r>
              <w:rPr>
                <w:rFonts w:hint="eastAsia" w:ascii="宋体" w:hAnsi="宋体" w:eastAsia="宋体" w:cs="宋体"/>
                <w:color w:val="000000" w:themeColor="text1"/>
                <w:spacing w:val="7"/>
                <w:sz w:val="21"/>
                <w:szCs w:val="21"/>
                <w14:textFill>
                  <w14:solidFill>
                    <w14:schemeClr w14:val="tx1"/>
                  </w14:solidFill>
                </w14:textFill>
              </w:rPr>
              <w:t>本项目不收取谈判保证金</w:t>
            </w:r>
            <w:r>
              <w:rPr>
                <w:rFonts w:hint="eastAsia" w:ascii="宋体" w:hAnsi="宋体" w:eastAsia="宋体" w:cs="宋体"/>
                <w:color w:val="000000" w:themeColor="text1"/>
                <w:spacing w:val="6"/>
                <w:sz w:val="21"/>
                <w:szCs w:val="21"/>
                <w14:textFill>
                  <w14:solidFill>
                    <w14:schemeClr w14:val="tx1"/>
                  </w14:solidFill>
                </w14:textFill>
              </w:rPr>
              <w:t>。</w:t>
            </w:r>
          </w:p>
          <w:p w14:paraId="5CD8B0DF">
            <w:pPr>
              <w:widowControl w:val="0"/>
              <w:spacing w:before="176" w:line="398" w:lineRule="exact"/>
              <w:ind w:left="119"/>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6"/>
                <w:position w:val="14"/>
                <w:sz w:val="21"/>
                <w:szCs w:val="21"/>
                <w:lang w:eastAsia="zh-CN"/>
                <w14:textFill>
                  <w14:solidFill>
                    <w14:schemeClr w14:val="tx1"/>
                  </w14:solidFill>
                </w14:textFill>
              </w:rPr>
              <w:t>☑</w:t>
            </w:r>
            <w:r>
              <w:rPr>
                <w:rFonts w:hint="eastAsia" w:ascii="宋体" w:hAnsi="宋体" w:eastAsia="宋体" w:cs="宋体"/>
                <w:color w:val="000000" w:themeColor="text1"/>
                <w:spacing w:val="11"/>
                <w:position w:val="14"/>
                <w:sz w:val="21"/>
                <w:szCs w:val="21"/>
                <w14:textFill>
                  <w14:solidFill>
                    <w14:schemeClr w14:val="tx1"/>
                  </w14:solidFill>
                </w14:textFill>
              </w:rPr>
              <w:t>本</w:t>
            </w:r>
            <w:r>
              <w:rPr>
                <w:rFonts w:hint="eastAsia" w:ascii="宋体" w:hAnsi="宋体" w:eastAsia="宋体" w:cs="宋体"/>
                <w:color w:val="000000" w:themeColor="text1"/>
                <w:spacing w:val="8"/>
                <w:position w:val="14"/>
                <w:sz w:val="21"/>
                <w:szCs w:val="21"/>
                <w14:textFill>
                  <w14:solidFill>
                    <w14:schemeClr w14:val="tx1"/>
                  </w14:solidFill>
                </w14:textFill>
              </w:rPr>
              <w:t>项目收取谈判保证金，具体规定如下：</w:t>
            </w:r>
          </w:p>
          <w:p w14:paraId="54A3B0B3">
            <w:pPr>
              <w:widowControl w:val="0"/>
              <w:spacing w:line="226" w:lineRule="auto"/>
              <w:ind w:left="11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8"/>
                <w:sz w:val="21"/>
                <w:szCs w:val="21"/>
                <w14:textFill>
                  <w14:solidFill>
                    <w14:schemeClr w14:val="tx1"/>
                  </w14:solidFill>
                </w14:textFill>
              </w:rPr>
              <w:t>谈判</w:t>
            </w:r>
            <w:r>
              <w:rPr>
                <w:rFonts w:hint="eastAsia" w:ascii="宋体" w:hAnsi="宋体" w:eastAsia="宋体" w:cs="宋体"/>
                <w:color w:val="000000" w:themeColor="text1"/>
                <w:spacing w:val="9"/>
                <w:sz w:val="21"/>
                <w:szCs w:val="21"/>
                <w14:textFill>
                  <w14:solidFill>
                    <w14:schemeClr w14:val="tx1"/>
                  </w14:solidFill>
                </w14:textFill>
              </w:rPr>
              <w:t>保证金的交纳方式：详见竞争性谈判公告</w:t>
            </w:r>
          </w:p>
          <w:p w14:paraId="35813557">
            <w:pPr>
              <w:widowControl w:val="0"/>
              <w:spacing w:before="155" w:line="226" w:lineRule="auto"/>
              <w:ind w:left="11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6"/>
                <w:sz w:val="21"/>
                <w:szCs w:val="21"/>
                <w14:textFill>
                  <w14:solidFill>
                    <w14:schemeClr w14:val="tx1"/>
                  </w14:solidFill>
                </w14:textFill>
              </w:rPr>
              <w:t>竞</w:t>
            </w:r>
            <w:r>
              <w:rPr>
                <w:rFonts w:hint="eastAsia" w:ascii="宋体" w:hAnsi="宋体" w:eastAsia="宋体" w:cs="宋体"/>
                <w:color w:val="000000" w:themeColor="text1"/>
                <w:spacing w:val="15"/>
                <w:sz w:val="21"/>
                <w:szCs w:val="21"/>
                <w14:textFill>
                  <w14:solidFill>
                    <w14:schemeClr w14:val="tx1"/>
                  </w14:solidFill>
                </w14:textFill>
              </w:rPr>
              <w:t>标</w:t>
            </w:r>
            <w:r>
              <w:rPr>
                <w:rFonts w:hint="eastAsia" w:ascii="宋体" w:hAnsi="宋体" w:eastAsia="宋体" w:cs="宋体"/>
                <w:color w:val="000000" w:themeColor="text1"/>
                <w:spacing w:val="8"/>
                <w:sz w:val="21"/>
                <w:szCs w:val="21"/>
                <w14:textFill>
                  <w14:solidFill>
                    <w14:schemeClr w14:val="tx1"/>
                  </w14:solidFill>
                </w14:textFill>
              </w:rPr>
              <w:t>保证金的金额：详见竞争性谈判公告。</w:t>
            </w:r>
          </w:p>
          <w:p w14:paraId="00CC1763">
            <w:pPr>
              <w:widowControl w:val="0"/>
              <w:spacing w:before="147" w:line="369" w:lineRule="auto"/>
              <w:ind w:left="111" w:right="108" w:firstLine="1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相关要求</w:t>
            </w:r>
            <w:r>
              <w:rPr>
                <w:rFonts w:hint="eastAsia" w:ascii="宋体" w:hAnsi="宋体" w:eastAsia="宋体" w:cs="宋体"/>
                <w:color w:val="000000" w:themeColor="text1"/>
                <w:spacing w:val="5"/>
                <w:sz w:val="21"/>
                <w:szCs w:val="21"/>
                <w14:textFill>
                  <w14:solidFill>
                    <w14:schemeClr w14:val="tx1"/>
                  </w14:solidFill>
                </w14:textFill>
              </w:rPr>
              <w:t>：</w:t>
            </w:r>
            <w:r>
              <w:rPr>
                <w:rFonts w:hint="eastAsia" w:ascii="宋体" w:hAnsi="宋体" w:eastAsia="宋体" w:cs="宋体"/>
                <w:color w:val="000000" w:themeColor="text1"/>
                <w:spacing w:val="11"/>
                <w:sz w:val="21"/>
                <w:szCs w:val="21"/>
                <w14:textFill>
                  <w14:solidFill>
                    <w14:schemeClr w14:val="tx1"/>
                  </w14:solidFill>
                </w14:textFill>
              </w:rPr>
              <w:t>1</w:t>
            </w:r>
            <w:r>
              <w:rPr>
                <w:rFonts w:hint="eastAsia" w:ascii="宋体" w:hAnsi="宋体" w:eastAsia="宋体" w:cs="宋体"/>
                <w:color w:val="000000" w:themeColor="text1"/>
                <w:spacing w:val="7"/>
                <w:sz w:val="21"/>
                <w:szCs w:val="21"/>
                <w14:textFill>
                  <w14:solidFill>
                    <w14:schemeClr w14:val="tx1"/>
                  </w14:solidFill>
                </w14:textFill>
              </w:rPr>
              <w:t>.谈判保证金采用银行转账交纳方式的，在响应文件提交截止时间前交至指定账户并</w:t>
            </w:r>
            <w:r>
              <w:rPr>
                <w:rFonts w:hint="eastAsia" w:ascii="宋体" w:hAnsi="宋体" w:eastAsia="宋体" w:cs="宋体"/>
                <w:color w:val="000000" w:themeColor="text1"/>
                <w:spacing w:val="14"/>
                <w:sz w:val="21"/>
                <w:szCs w:val="21"/>
                <w14:textFill>
                  <w14:solidFill>
                    <w14:schemeClr w14:val="tx1"/>
                  </w14:solidFill>
                </w14:textFill>
              </w:rPr>
              <w:t>且到账</w:t>
            </w:r>
            <w:r>
              <w:rPr>
                <w:rFonts w:hint="eastAsia" w:ascii="宋体" w:hAnsi="宋体" w:eastAsia="宋体" w:cs="宋体"/>
                <w:color w:val="000000" w:themeColor="text1"/>
                <w:spacing w:val="13"/>
                <w:sz w:val="21"/>
                <w:szCs w:val="21"/>
                <w14:textFill>
                  <w14:solidFill>
                    <w14:schemeClr w14:val="tx1"/>
                  </w14:solidFill>
                </w14:textFill>
              </w:rPr>
              <w:t>，</w:t>
            </w:r>
            <w:r>
              <w:rPr>
                <w:rFonts w:hint="eastAsia" w:ascii="宋体" w:hAnsi="宋体" w:eastAsia="宋体" w:cs="宋体"/>
                <w:color w:val="000000" w:themeColor="text1"/>
                <w:spacing w:val="7"/>
                <w:sz w:val="21"/>
                <w:szCs w:val="21"/>
                <w14:textFill>
                  <w14:solidFill>
                    <w14:schemeClr w14:val="tx1"/>
                  </w14:solidFill>
                </w14:textFill>
              </w:rPr>
              <w:t>供应商应将银行转账底单的复印件作为谈判保证金提交凭证，放置于报价商</w:t>
            </w:r>
            <w:r>
              <w:rPr>
                <w:rFonts w:hint="eastAsia" w:ascii="宋体" w:hAnsi="宋体" w:eastAsia="宋体" w:cs="宋体"/>
                <w:color w:val="000000" w:themeColor="text1"/>
                <w:spacing w:val="11"/>
                <w:sz w:val="21"/>
                <w:szCs w:val="21"/>
                <w14:textFill>
                  <w14:solidFill>
                    <w14:schemeClr w14:val="tx1"/>
                  </w14:solidFill>
                </w14:textFill>
              </w:rPr>
              <w:t>务技术文件中，否则响应文件按无效响应处理</w:t>
            </w:r>
            <w:r>
              <w:rPr>
                <w:rFonts w:hint="eastAsia" w:ascii="宋体" w:hAnsi="宋体" w:eastAsia="宋体" w:cs="宋体"/>
                <w:color w:val="000000" w:themeColor="text1"/>
                <w:spacing w:val="10"/>
                <w:sz w:val="21"/>
                <w:szCs w:val="21"/>
                <w14:textFill>
                  <w14:solidFill>
                    <w14:schemeClr w14:val="tx1"/>
                  </w14:solidFill>
                </w14:textFill>
              </w:rPr>
              <w:t>。</w:t>
            </w:r>
            <w:r>
              <w:rPr>
                <w:rFonts w:hint="eastAsia" w:ascii="宋体" w:hAnsi="宋体" w:eastAsia="宋体" w:cs="宋体"/>
                <w:color w:val="000000" w:themeColor="text1"/>
                <w:spacing w:val="14"/>
                <w:sz w:val="21"/>
                <w:szCs w:val="21"/>
                <w14:textFill>
                  <w14:solidFill>
                    <w14:schemeClr w14:val="tx1"/>
                  </w14:solidFill>
                </w14:textFill>
              </w:rPr>
              <w:t>2.</w:t>
            </w:r>
            <w:r>
              <w:rPr>
                <w:rFonts w:hint="eastAsia" w:ascii="宋体" w:hAnsi="宋体" w:eastAsia="宋体" w:cs="宋体"/>
                <w:color w:val="000000" w:themeColor="text1"/>
                <w:spacing w:val="13"/>
                <w:sz w:val="21"/>
                <w:szCs w:val="21"/>
                <w14:textFill>
                  <w14:solidFill>
                    <w14:schemeClr w14:val="tx1"/>
                  </w14:solidFill>
                </w14:textFill>
              </w:rPr>
              <w:t>谈判</w:t>
            </w:r>
            <w:r>
              <w:rPr>
                <w:rFonts w:hint="eastAsia" w:ascii="宋体" w:hAnsi="宋体" w:eastAsia="宋体" w:cs="宋体"/>
                <w:color w:val="000000" w:themeColor="text1"/>
                <w:spacing w:val="7"/>
                <w:sz w:val="21"/>
                <w:szCs w:val="21"/>
                <w14:textFill>
                  <w14:solidFill>
                    <w14:schemeClr w14:val="tx1"/>
                  </w14:solidFill>
                </w14:textFill>
              </w:rPr>
              <w:t>保证金采用支票、汇票、本票或者金融、担保机构出具的保函交纳方式的，供</w:t>
            </w:r>
            <w:r>
              <w:rPr>
                <w:rFonts w:hint="eastAsia" w:ascii="宋体" w:hAnsi="宋体" w:eastAsia="宋体" w:cs="宋体"/>
                <w:color w:val="000000" w:themeColor="text1"/>
                <w:spacing w:val="14"/>
                <w:sz w:val="21"/>
                <w:szCs w:val="21"/>
                <w14:textFill>
                  <w14:solidFill>
                    <w14:schemeClr w14:val="tx1"/>
                  </w14:solidFill>
                </w14:textFill>
              </w:rPr>
              <w:t>应商应</w:t>
            </w:r>
            <w:r>
              <w:rPr>
                <w:rFonts w:hint="eastAsia" w:ascii="宋体" w:hAnsi="宋体" w:eastAsia="宋体" w:cs="宋体"/>
                <w:color w:val="000000" w:themeColor="text1"/>
                <w:spacing w:val="13"/>
                <w:sz w:val="21"/>
                <w:szCs w:val="21"/>
                <w14:textFill>
                  <w14:solidFill>
                    <w14:schemeClr w14:val="tx1"/>
                  </w14:solidFill>
                </w14:textFill>
              </w:rPr>
              <w:t>将</w:t>
            </w:r>
            <w:r>
              <w:rPr>
                <w:rFonts w:hint="eastAsia" w:ascii="宋体" w:hAnsi="宋体" w:eastAsia="宋体" w:cs="宋体"/>
                <w:color w:val="000000" w:themeColor="text1"/>
                <w:spacing w:val="7"/>
                <w:sz w:val="21"/>
                <w:szCs w:val="21"/>
                <w14:textFill>
                  <w14:solidFill>
                    <w14:schemeClr w14:val="tx1"/>
                  </w14:solidFill>
                </w14:textFill>
              </w:rPr>
              <w:t>支票、汇票、本票或者金融、担保机构出具的保函的复印件作为谈判保证金</w:t>
            </w:r>
            <w:r>
              <w:rPr>
                <w:rFonts w:hint="eastAsia" w:ascii="宋体" w:hAnsi="宋体" w:eastAsia="宋体" w:cs="宋体"/>
                <w:color w:val="000000" w:themeColor="text1"/>
                <w:spacing w:val="14"/>
                <w:sz w:val="21"/>
                <w:szCs w:val="21"/>
                <w14:textFill>
                  <w14:solidFill>
                    <w14:schemeClr w14:val="tx1"/>
                  </w14:solidFill>
                </w14:textFill>
              </w:rPr>
              <w:t>提交凭</w:t>
            </w:r>
            <w:r>
              <w:rPr>
                <w:rFonts w:hint="eastAsia" w:ascii="宋体" w:hAnsi="宋体" w:eastAsia="宋体" w:cs="宋体"/>
                <w:color w:val="000000" w:themeColor="text1"/>
                <w:spacing w:val="13"/>
                <w:sz w:val="21"/>
                <w:szCs w:val="21"/>
                <w14:textFill>
                  <w14:solidFill>
                    <w14:schemeClr w14:val="tx1"/>
                  </w14:solidFill>
                </w14:textFill>
              </w:rPr>
              <w:t>证</w:t>
            </w:r>
            <w:r>
              <w:rPr>
                <w:rFonts w:hint="eastAsia" w:ascii="宋体" w:hAnsi="宋体" w:eastAsia="宋体" w:cs="宋体"/>
                <w:color w:val="000000" w:themeColor="text1"/>
                <w:spacing w:val="7"/>
                <w:sz w:val="21"/>
                <w:szCs w:val="21"/>
                <w14:textFill>
                  <w14:solidFill>
                    <w14:schemeClr w14:val="tx1"/>
                  </w14:solidFill>
                </w14:textFill>
              </w:rPr>
              <w:t>，放置于报价商务技术文件中，否则响应文件按无效处理。供应商必须在响</w:t>
            </w:r>
            <w:r>
              <w:rPr>
                <w:rFonts w:hint="eastAsia" w:ascii="宋体" w:hAnsi="宋体" w:eastAsia="宋体" w:cs="宋体"/>
                <w:color w:val="000000" w:themeColor="text1"/>
                <w:spacing w:val="14"/>
                <w:sz w:val="21"/>
                <w:szCs w:val="21"/>
                <w14:textFill>
                  <w14:solidFill>
                    <w14:schemeClr w14:val="tx1"/>
                  </w14:solidFill>
                </w14:textFill>
              </w:rPr>
              <w:t>应文件</w:t>
            </w:r>
            <w:r>
              <w:rPr>
                <w:rFonts w:hint="eastAsia" w:ascii="宋体" w:hAnsi="宋体" w:eastAsia="宋体" w:cs="宋体"/>
                <w:color w:val="000000" w:themeColor="text1"/>
                <w:spacing w:val="13"/>
                <w:sz w:val="21"/>
                <w:szCs w:val="21"/>
                <w14:textFill>
                  <w14:solidFill>
                    <w14:schemeClr w14:val="tx1"/>
                  </w14:solidFill>
                </w14:textFill>
              </w:rPr>
              <w:t>提</w:t>
            </w:r>
            <w:r>
              <w:rPr>
                <w:rFonts w:hint="eastAsia" w:ascii="宋体" w:hAnsi="宋体" w:eastAsia="宋体" w:cs="宋体"/>
                <w:color w:val="000000" w:themeColor="text1"/>
                <w:spacing w:val="7"/>
                <w:sz w:val="21"/>
                <w:szCs w:val="21"/>
                <w14:textFill>
                  <w14:solidFill>
                    <w14:schemeClr w14:val="tx1"/>
                  </w14:solidFill>
                </w14:textFill>
              </w:rPr>
              <w:t>交截止时间前将支票、汇票、本票或者金融、担保机构出具的保函原件提交</w:t>
            </w:r>
            <w:r>
              <w:rPr>
                <w:rFonts w:hint="eastAsia" w:ascii="宋体" w:hAnsi="宋体" w:eastAsia="宋体" w:cs="宋体"/>
                <w:color w:val="000000" w:themeColor="text1"/>
                <w:spacing w:val="14"/>
                <w:sz w:val="21"/>
                <w:szCs w:val="21"/>
                <w14:textFill>
                  <w14:solidFill>
                    <w14:schemeClr w14:val="tx1"/>
                  </w14:solidFill>
                </w14:textFill>
              </w:rPr>
              <w:t>给采购</w:t>
            </w:r>
            <w:r>
              <w:rPr>
                <w:rFonts w:hint="eastAsia" w:ascii="宋体" w:hAnsi="宋体" w:eastAsia="宋体" w:cs="宋体"/>
                <w:color w:val="000000" w:themeColor="text1"/>
                <w:spacing w:val="13"/>
                <w:sz w:val="21"/>
                <w:szCs w:val="21"/>
                <w14:textFill>
                  <w14:solidFill>
                    <w14:schemeClr w14:val="tx1"/>
                  </w14:solidFill>
                </w14:textFill>
              </w:rPr>
              <w:t>人</w:t>
            </w:r>
            <w:r>
              <w:rPr>
                <w:rFonts w:hint="eastAsia" w:ascii="宋体" w:hAnsi="宋体" w:eastAsia="宋体" w:cs="宋体"/>
                <w:color w:val="000000" w:themeColor="text1"/>
                <w:spacing w:val="7"/>
                <w:sz w:val="21"/>
                <w:szCs w:val="21"/>
                <w14:textFill>
                  <w14:solidFill>
                    <w14:schemeClr w14:val="tx1"/>
                  </w14:solidFill>
                </w14:textFill>
              </w:rPr>
              <w:t>或者采购代理机构，由采购人或者采购代理机构向供应商出具回执，并妥善</w:t>
            </w:r>
            <w:r>
              <w:rPr>
                <w:rFonts w:hint="eastAsia" w:ascii="宋体" w:hAnsi="宋体" w:eastAsia="宋体" w:cs="宋体"/>
                <w:color w:val="000000" w:themeColor="text1"/>
                <w:spacing w:val="3"/>
                <w:sz w:val="21"/>
                <w:szCs w:val="21"/>
                <w14:textFill>
                  <w14:solidFill>
                    <w14:schemeClr w14:val="tx1"/>
                  </w14:solidFill>
                </w14:textFill>
              </w:rPr>
              <w:t>保管。</w:t>
            </w:r>
          </w:p>
          <w:p w14:paraId="4D786E78">
            <w:pPr>
              <w:widowControl w:val="0"/>
              <w:spacing w:before="1" w:line="368" w:lineRule="auto"/>
              <w:ind w:left="127" w:right="108" w:hanging="12"/>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4"/>
                <w:sz w:val="21"/>
                <w:szCs w:val="21"/>
                <w14:textFill>
                  <w14:solidFill>
                    <w14:schemeClr w14:val="tx1"/>
                  </w14:solidFill>
                </w14:textFill>
              </w:rPr>
              <w:t>3.</w:t>
            </w:r>
            <w:r>
              <w:rPr>
                <w:rFonts w:hint="eastAsia" w:ascii="宋体" w:hAnsi="宋体" w:eastAsia="宋体" w:cs="宋体"/>
                <w:color w:val="000000" w:themeColor="text1"/>
                <w:spacing w:val="9"/>
                <w:sz w:val="21"/>
                <w:szCs w:val="21"/>
                <w14:textFill>
                  <w14:solidFill>
                    <w14:schemeClr w14:val="tx1"/>
                  </w14:solidFill>
                </w14:textFill>
              </w:rPr>
              <w:t>供</w:t>
            </w:r>
            <w:r>
              <w:rPr>
                <w:rFonts w:hint="eastAsia" w:ascii="宋体" w:hAnsi="宋体" w:eastAsia="宋体" w:cs="宋体"/>
                <w:color w:val="000000" w:themeColor="text1"/>
                <w:spacing w:val="7"/>
                <w:sz w:val="21"/>
                <w:szCs w:val="21"/>
                <w14:textFill>
                  <w14:solidFill>
                    <w14:schemeClr w14:val="tx1"/>
                  </w14:solidFill>
                </w14:textFill>
              </w:rPr>
              <w:t>应商为联合体的，可以由联合体中的一方或者多方共同交纳谈判保证金，其交纳</w:t>
            </w:r>
            <w:r>
              <w:rPr>
                <w:rFonts w:hint="eastAsia" w:ascii="宋体" w:hAnsi="宋体" w:eastAsia="宋体" w:cs="宋体"/>
                <w:color w:val="000000" w:themeColor="text1"/>
                <w:spacing w:val="14"/>
                <w:sz w:val="21"/>
                <w:szCs w:val="21"/>
                <w14:textFill>
                  <w14:solidFill>
                    <w14:schemeClr w14:val="tx1"/>
                  </w14:solidFill>
                </w14:textFill>
              </w:rPr>
              <w:t>的</w:t>
            </w:r>
            <w:r>
              <w:rPr>
                <w:rFonts w:hint="eastAsia" w:ascii="宋体" w:hAnsi="宋体" w:eastAsia="宋体" w:cs="宋体"/>
                <w:color w:val="000000" w:themeColor="text1"/>
                <w:spacing w:val="13"/>
                <w:sz w:val="21"/>
                <w:szCs w:val="21"/>
                <w14:textFill>
                  <w14:solidFill>
                    <w14:schemeClr w14:val="tx1"/>
                  </w14:solidFill>
                </w14:textFill>
              </w:rPr>
              <w:t>保</w:t>
            </w:r>
            <w:r>
              <w:rPr>
                <w:rFonts w:hint="eastAsia" w:ascii="宋体" w:hAnsi="宋体" w:eastAsia="宋体" w:cs="宋体"/>
                <w:color w:val="000000" w:themeColor="text1"/>
                <w:spacing w:val="7"/>
                <w:sz w:val="21"/>
                <w:szCs w:val="21"/>
                <w14:textFill>
                  <w14:solidFill>
                    <w14:schemeClr w14:val="tx1"/>
                  </w14:solidFill>
                </w14:textFill>
              </w:rPr>
              <w:t>证金对联合体各方均具有约束力。</w:t>
            </w:r>
          </w:p>
          <w:p w14:paraId="28BA29F8">
            <w:pPr>
              <w:widowControl w:val="0"/>
              <w:spacing w:line="229" w:lineRule="auto"/>
              <w:ind w:left="114"/>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3"/>
                <w:sz w:val="21"/>
                <w:szCs w:val="21"/>
                <w14:textFill>
                  <w14:solidFill>
                    <w14:schemeClr w14:val="tx1"/>
                  </w14:solidFill>
                </w14:textFill>
              </w:rPr>
              <w:t>备注：</w:t>
            </w:r>
          </w:p>
          <w:p w14:paraId="5D80131B">
            <w:pPr>
              <w:widowControl w:val="0"/>
              <w:numPr>
                <w:ilvl w:val="0"/>
                <w:numId w:val="2"/>
              </w:numPr>
              <w:spacing w:before="154" w:line="369" w:lineRule="auto"/>
              <w:ind w:left="113" w:right="108" w:firstLine="13"/>
              <w:jc w:val="both"/>
              <w:rPr>
                <w:rFonts w:hint="eastAsia" w:ascii="宋体" w:hAnsi="宋体" w:eastAsia="宋体" w:cs="宋体"/>
                <w:color w:val="000000" w:themeColor="text1"/>
                <w:spacing w:val="10"/>
                <w:sz w:val="21"/>
                <w:szCs w:val="21"/>
                <w14:textFill>
                  <w14:solidFill>
                    <w14:schemeClr w14:val="tx1"/>
                  </w14:solidFill>
                </w14:textFill>
              </w:rPr>
            </w:pPr>
            <w:r>
              <w:rPr>
                <w:rFonts w:hint="eastAsia" w:ascii="宋体" w:hAnsi="宋体" w:eastAsia="宋体" w:cs="宋体"/>
                <w:color w:val="000000" w:themeColor="text1"/>
                <w:spacing w:val="7"/>
                <w:sz w:val="21"/>
                <w:szCs w:val="21"/>
                <w14:textFill>
                  <w14:solidFill>
                    <w14:schemeClr w14:val="tx1"/>
                  </w14:solidFill>
                </w14:textFill>
              </w:rPr>
              <w:t>谈判保证金在响应文件提交截止时间后提交的，或者不按规定交纳方式交纳的，或</w:t>
            </w:r>
            <w:r>
              <w:rPr>
                <w:rFonts w:hint="eastAsia" w:ascii="宋体" w:hAnsi="宋体" w:eastAsia="宋体" w:cs="宋体"/>
                <w:color w:val="000000" w:themeColor="text1"/>
                <w:spacing w:val="20"/>
                <w:sz w:val="21"/>
                <w:szCs w:val="21"/>
                <w14:textFill>
                  <w14:solidFill>
                    <w14:schemeClr w14:val="tx1"/>
                  </w14:solidFill>
                </w14:textFill>
              </w:rPr>
              <w:t>者</w:t>
            </w:r>
            <w:r>
              <w:rPr>
                <w:rFonts w:hint="eastAsia" w:ascii="宋体" w:hAnsi="宋体" w:eastAsia="宋体" w:cs="宋体"/>
                <w:color w:val="000000" w:themeColor="text1"/>
                <w:spacing w:val="12"/>
                <w:sz w:val="21"/>
                <w:szCs w:val="21"/>
                <w14:textFill>
                  <w14:solidFill>
                    <w14:schemeClr w14:val="tx1"/>
                  </w14:solidFill>
                </w14:textFill>
              </w:rPr>
              <w:t>未</w:t>
            </w:r>
            <w:r>
              <w:rPr>
                <w:rFonts w:hint="eastAsia" w:ascii="宋体" w:hAnsi="宋体" w:eastAsia="宋体" w:cs="宋体"/>
                <w:color w:val="000000" w:themeColor="text1"/>
                <w:spacing w:val="10"/>
                <w:sz w:val="21"/>
                <w:szCs w:val="21"/>
                <w14:textFill>
                  <w14:solidFill>
                    <w14:schemeClr w14:val="tx1"/>
                  </w14:solidFill>
                </w14:textFill>
              </w:rPr>
              <w:t>足额交纳的(包含保函额度不足的)，视为无效谈判保证金。</w:t>
            </w:r>
          </w:p>
          <w:p w14:paraId="2198BE62">
            <w:pPr>
              <w:widowControl w:val="0"/>
              <w:spacing w:before="154" w:line="369" w:lineRule="auto"/>
              <w:ind w:left="126" w:right="108"/>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1"/>
                <w:sz w:val="21"/>
                <w:szCs w:val="21"/>
                <w14:textFill>
                  <w14:solidFill>
                    <w14:schemeClr w14:val="tx1"/>
                  </w14:solidFill>
                </w14:textFill>
              </w:rPr>
              <w:t>2</w:t>
            </w:r>
            <w:r>
              <w:rPr>
                <w:rFonts w:hint="eastAsia" w:ascii="宋体" w:hAnsi="宋体" w:eastAsia="宋体" w:cs="宋体"/>
                <w:color w:val="000000" w:themeColor="text1"/>
                <w:spacing w:val="7"/>
                <w:sz w:val="21"/>
                <w:szCs w:val="21"/>
                <w14:textFill>
                  <w14:solidFill>
                    <w14:schemeClr w14:val="tx1"/>
                  </w14:solidFill>
                </w14:textFill>
              </w:rPr>
              <w:t>.供应商采用现钞方式或者从个人账户(自然人竞标除外)转出的谈判保证金，视为</w:t>
            </w:r>
            <w:r>
              <w:rPr>
                <w:rFonts w:hint="eastAsia" w:ascii="宋体" w:hAnsi="宋体" w:eastAsia="宋体" w:cs="宋体"/>
                <w:color w:val="000000" w:themeColor="text1"/>
                <w:spacing w:val="8"/>
                <w:sz w:val="21"/>
                <w:szCs w:val="21"/>
                <w14:textFill>
                  <w14:solidFill>
                    <w14:schemeClr w14:val="tx1"/>
                  </w14:solidFill>
                </w14:textFill>
              </w:rPr>
              <w:t>无效谈判保证金</w:t>
            </w:r>
            <w:r>
              <w:rPr>
                <w:rFonts w:hint="eastAsia" w:ascii="宋体" w:hAnsi="宋体" w:eastAsia="宋体" w:cs="宋体"/>
                <w:color w:val="000000" w:themeColor="text1"/>
                <w:spacing w:val="7"/>
                <w:sz w:val="21"/>
                <w:szCs w:val="21"/>
                <w14:textFill>
                  <w14:solidFill>
                    <w14:schemeClr w14:val="tx1"/>
                  </w14:solidFill>
                </w14:textFill>
              </w:rPr>
              <w:t>。</w:t>
            </w:r>
          </w:p>
          <w:p w14:paraId="224304EB">
            <w:pPr>
              <w:widowControl w:val="0"/>
              <w:spacing w:before="1" w:line="368" w:lineRule="auto"/>
              <w:ind w:left="110" w:right="1094" w:firstLine="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3.支票、汇票或者本票出现无效或者背书情形的，视为无效谈判保证金</w:t>
            </w:r>
            <w:r>
              <w:rPr>
                <w:rFonts w:hint="eastAsia" w:ascii="宋体" w:hAnsi="宋体" w:eastAsia="宋体" w:cs="宋体"/>
                <w:color w:val="000000" w:themeColor="text1"/>
                <w:spacing w:val="18"/>
                <w:sz w:val="21"/>
                <w:szCs w:val="21"/>
                <w14:textFill>
                  <w14:solidFill>
                    <w14:schemeClr w14:val="tx1"/>
                  </w14:solidFill>
                </w14:textFill>
              </w:rPr>
              <w:t>4</w:t>
            </w:r>
            <w:r>
              <w:rPr>
                <w:rFonts w:hint="eastAsia" w:ascii="宋体" w:hAnsi="宋体" w:eastAsia="宋体" w:cs="宋体"/>
                <w:color w:val="000000" w:themeColor="text1"/>
                <w:spacing w:val="17"/>
                <w:sz w:val="21"/>
                <w:szCs w:val="21"/>
                <w14:textFill>
                  <w14:solidFill>
                    <w14:schemeClr w14:val="tx1"/>
                  </w14:solidFill>
                </w14:textFill>
              </w:rPr>
              <w:t>.</w:t>
            </w:r>
            <w:r>
              <w:rPr>
                <w:rFonts w:hint="eastAsia" w:ascii="宋体" w:hAnsi="宋体" w:eastAsia="宋体" w:cs="宋体"/>
                <w:color w:val="000000" w:themeColor="text1"/>
                <w:spacing w:val="9"/>
                <w:sz w:val="21"/>
                <w:szCs w:val="21"/>
                <w14:textFill>
                  <w14:solidFill>
                    <w14:schemeClr w14:val="tx1"/>
                  </w14:solidFill>
                </w14:textFill>
              </w:rPr>
              <w:t>保函有效期低于竞标有效期的，视为无效谈判保证金。</w:t>
            </w:r>
          </w:p>
          <w:p w14:paraId="024F6EED">
            <w:pPr>
              <w:widowControl w:val="0"/>
              <w:spacing w:before="156" w:line="228" w:lineRule="auto"/>
              <w:ind w:left="111"/>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0"/>
                <w:sz w:val="21"/>
                <w:szCs w:val="21"/>
                <w14:textFill>
                  <w14:solidFill>
                    <w14:schemeClr w14:val="tx1"/>
                  </w14:solidFill>
                </w14:textFill>
              </w:rPr>
              <w:t>5.采用金融、担保机构出具保函的，必须为无条件保函，否则视为无效谈判保证金</w:t>
            </w:r>
          </w:p>
        </w:tc>
      </w:tr>
      <w:tr w14:paraId="5F97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3A51C457">
            <w:pPr>
              <w:widowControl w:val="0"/>
              <w:spacing w:before="175" w:line="191" w:lineRule="auto"/>
              <w:ind w:left="309"/>
              <w:jc w:val="center"/>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color w:val="000000" w:themeColor="text1"/>
                <w:spacing w:val="1"/>
                <w:sz w:val="21"/>
                <w:szCs w:val="21"/>
                <w14:textFill>
                  <w14:solidFill>
                    <w14:schemeClr w14:val="tx1"/>
                  </w14:solidFill>
                </w14:textFill>
              </w:rPr>
              <w:t>18.</w:t>
            </w:r>
            <w:r>
              <w:rPr>
                <w:rFonts w:hint="eastAsia" w:ascii="宋体" w:hAnsi="宋体" w:eastAsia="宋体" w:cs="宋体"/>
                <w:color w:val="000000" w:themeColor="text1"/>
                <w:sz w:val="21"/>
                <w:szCs w:val="21"/>
                <w14:textFill>
                  <w14:solidFill>
                    <w14:schemeClr w14:val="tx1"/>
                  </w14:solidFill>
                </w14:textFill>
              </w:rPr>
              <w:t>2</w:t>
            </w:r>
          </w:p>
        </w:tc>
        <w:tc>
          <w:tcPr>
            <w:tcW w:w="8143" w:type="dxa"/>
          </w:tcPr>
          <w:p w14:paraId="5CF686FB">
            <w:pPr>
              <w:widowControl w:val="0"/>
              <w:spacing w:before="143" w:line="228" w:lineRule="auto"/>
              <w:ind w:left="114"/>
              <w:jc w:val="both"/>
              <w:rPr>
                <w:rFonts w:hint="eastAsia" w:ascii="宋体" w:hAnsi="宋体" w:eastAsia="宋体" w:cs="宋体"/>
                <w:color w:val="000000" w:themeColor="text1"/>
                <w:spacing w:val="6"/>
                <w:sz w:val="21"/>
                <w:szCs w:val="21"/>
                <w14:textFill>
                  <w14:solidFill>
                    <w14:schemeClr w14:val="tx1"/>
                  </w14:solidFill>
                </w14:textFill>
              </w:rPr>
            </w:pPr>
            <w:r>
              <w:rPr>
                <w:rFonts w:hint="eastAsia" w:ascii="宋体" w:hAnsi="宋体" w:eastAsia="宋体" w:cs="宋体"/>
                <w:color w:val="000000" w:themeColor="text1"/>
                <w:spacing w:val="9"/>
                <w:sz w:val="21"/>
                <w:szCs w:val="21"/>
                <w14:textFill>
                  <w14:solidFill>
                    <w14:schemeClr w14:val="tx1"/>
                  </w14:solidFill>
                </w14:textFill>
              </w:rPr>
              <w:t>备份响应文件：本项目不接受备份响应文件</w:t>
            </w:r>
            <w:r>
              <w:rPr>
                <w:rFonts w:hint="eastAsia" w:ascii="宋体" w:hAnsi="宋体" w:eastAsia="宋体" w:cs="宋体"/>
                <w:color w:val="000000" w:themeColor="text1"/>
                <w:spacing w:val="7"/>
                <w:sz w:val="21"/>
                <w:szCs w:val="21"/>
                <w14:textFill>
                  <w14:solidFill>
                    <w14:schemeClr w14:val="tx1"/>
                  </w14:solidFill>
                </w14:textFill>
              </w:rPr>
              <w:t>。</w:t>
            </w:r>
          </w:p>
        </w:tc>
      </w:tr>
      <w:tr w14:paraId="0DA3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4B9FCBE5">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63E10F16">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42A92E68">
            <w:pPr>
              <w:widowControl w:val="0"/>
              <w:spacing w:line="302" w:lineRule="auto"/>
              <w:jc w:val="center"/>
              <w:rPr>
                <w:rFonts w:hint="eastAsia" w:ascii="宋体" w:hAnsi="宋体" w:eastAsia="宋体" w:cs="宋体"/>
                <w:color w:val="000000" w:themeColor="text1"/>
                <w:sz w:val="21"/>
                <w:szCs w:val="21"/>
                <w14:textFill>
                  <w14:solidFill>
                    <w14:schemeClr w14:val="tx1"/>
                  </w14:solidFill>
                </w14:textFill>
              </w:rPr>
            </w:pPr>
          </w:p>
          <w:p w14:paraId="50CD52A3">
            <w:pPr>
              <w:widowControl w:val="0"/>
              <w:spacing w:before="65" w:line="191" w:lineRule="auto"/>
              <w:ind w:left="296"/>
              <w:jc w:val="center"/>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2</w:t>
            </w:r>
            <w:r>
              <w:rPr>
                <w:rFonts w:hint="eastAsia" w:ascii="宋体" w:hAnsi="宋体" w:eastAsia="宋体" w:cs="宋体"/>
                <w:color w:val="000000" w:themeColor="text1"/>
                <w:spacing w:val="7"/>
                <w:sz w:val="21"/>
                <w:szCs w:val="21"/>
                <w14:textFill>
                  <w14:solidFill>
                    <w14:schemeClr w14:val="tx1"/>
                  </w14:solidFill>
                </w14:textFill>
              </w:rPr>
              <w:t>0.1</w:t>
            </w:r>
          </w:p>
        </w:tc>
        <w:tc>
          <w:tcPr>
            <w:tcW w:w="8143" w:type="dxa"/>
          </w:tcPr>
          <w:p w14:paraId="27907FCC">
            <w:pPr>
              <w:widowControl w:val="0"/>
              <w:spacing w:before="143" w:line="228" w:lineRule="auto"/>
              <w:ind w:left="122"/>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6"/>
                <w:sz w:val="21"/>
                <w:szCs w:val="21"/>
                <w14:textFill>
                  <w14:solidFill>
                    <w14:schemeClr w14:val="tx1"/>
                  </w14:solidFill>
                </w14:textFill>
              </w:rPr>
              <w:t>响</w:t>
            </w:r>
            <w:r>
              <w:rPr>
                <w:rFonts w:hint="eastAsia" w:ascii="宋体" w:hAnsi="宋体" w:eastAsia="宋体" w:cs="宋体"/>
                <w:color w:val="000000" w:themeColor="text1"/>
                <w:spacing w:val="10"/>
                <w:sz w:val="21"/>
                <w:szCs w:val="21"/>
                <w14:textFill>
                  <w14:solidFill>
                    <w14:schemeClr w14:val="tx1"/>
                  </w14:solidFill>
                </w14:textFill>
              </w:rPr>
              <w:t>应</w:t>
            </w:r>
            <w:r>
              <w:rPr>
                <w:rFonts w:hint="eastAsia" w:ascii="宋体" w:hAnsi="宋体" w:eastAsia="宋体" w:cs="宋体"/>
                <w:color w:val="000000" w:themeColor="text1"/>
                <w:spacing w:val="8"/>
                <w:sz w:val="21"/>
                <w:szCs w:val="21"/>
                <w14:textFill>
                  <w14:solidFill>
                    <w14:schemeClr w14:val="tx1"/>
                  </w14:solidFill>
                </w14:textFill>
              </w:rPr>
              <w:t>文件提交起止时间：详见竞争性谈判公告。</w:t>
            </w:r>
          </w:p>
          <w:p w14:paraId="3CE4F7DA">
            <w:pPr>
              <w:widowControl w:val="0"/>
              <w:spacing w:before="151" w:line="228" w:lineRule="auto"/>
              <w:ind w:left="122"/>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6"/>
                <w:sz w:val="21"/>
                <w:szCs w:val="21"/>
                <w14:textFill>
                  <w14:solidFill>
                    <w14:schemeClr w14:val="tx1"/>
                  </w14:solidFill>
                </w14:textFill>
              </w:rPr>
              <w:t>响</w:t>
            </w:r>
            <w:r>
              <w:rPr>
                <w:rFonts w:hint="eastAsia" w:ascii="宋体" w:hAnsi="宋体" w:eastAsia="宋体" w:cs="宋体"/>
                <w:color w:val="000000" w:themeColor="text1"/>
                <w:spacing w:val="10"/>
                <w:sz w:val="21"/>
                <w:szCs w:val="21"/>
                <w14:textFill>
                  <w14:solidFill>
                    <w14:schemeClr w14:val="tx1"/>
                  </w14:solidFill>
                </w14:textFill>
              </w:rPr>
              <w:t>应</w:t>
            </w:r>
            <w:r>
              <w:rPr>
                <w:rFonts w:hint="eastAsia" w:ascii="宋体" w:hAnsi="宋体" w:eastAsia="宋体" w:cs="宋体"/>
                <w:color w:val="000000" w:themeColor="text1"/>
                <w:spacing w:val="8"/>
                <w:sz w:val="21"/>
                <w:szCs w:val="21"/>
                <w14:textFill>
                  <w14:solidFill>
                    <w14:schemeClr w14:val="tx1"/>
                  </w14:solidFill>
                </w14:textFill>
              </w:rPr>
              <w:t>文件提交截止时间：详见竞争性谈判公告。</w:t>
            </w:r>
          </w:p>
          <w:p w14:paraId="12E48D07">
            <w:pPr>
              <w:widowControl w:val="0"/>
              <w:spacing w:before="153" w:line="369" w:lineRule="auto"/>
              <w:ind w:left="111" w:right="108" w:firstLine="1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0"/>
                <w:sz w:val="21"/>
                <w:szCs w:val="21"/>
                <w14:textFill>
                  <w14:solidFill>
                    <w14:schemeClr w14:val="tx1"/>
                  </w14:solidFill>
                </w14:textFill>
              </w:rPr>
              <w:t>响应文件提交地点：详见竞争性谈判公告</w:t>
            </w:r>
            <w:r>
              <w:rPr>
                <w:rFonts w:hint="eastAsia" w:ascii="宋体" w:hAnsi="宋体" w:eastAsia="宋体" w:cs="宋体"/>
                <w:color w:val="000000" w:themeColor="text1"/>
                <w:spacing w:val="9"/>
                <w:sz w:val="21"/>
                <w:szCs w:val="21"/>
                <w14:textFill>
                  <w14:solidFill>
                    <w14:schemeClr w14:val="tx1"/>
                  </w14:solidFill>
                </w14:textFill>
              </w:rPr>
              <w:t>。</w:t>
            </w:r>
            <w:r>
              <w:rPr>
                <w:rFonts w:hint="eastAsia" w:ascii="宋体" w:hAnsi="宋体" w:eastAsia="宋体" w:cs="宋体"/>
                <w:color w:val="000000" w:themeColor="text1"/>
                <w:spacing w:val="26"/>
                <w:sz w:val="21"/>
                <w:szCs w:val="21"/>
                <w14:textFill>
                  <w14:solidFill>
                    <w14:schemeClr w14:val="tx1"/>
                  </w14:solidFill>
                </w14:textFill>
              </w:rPr>
              <w:t>供</w:t>
            </w:r>
            <w:r>
              <w:rPr>
                <w:rFonts w:hint="eastAsia" w:ascii="宋体" w:hAnsi="宋体" w:eastAsia="宋体" w:cs="宋体"/>
                <w:color w:val="000000" w:themeColor="text1"/>
                <w:spacing w:val="18"/>
                <w:sz w:val="21"/>
                <w:szCs w:val="21"/>
                <w14:textFill>
                  <w14:solidFill>
                    <w14:schemeClr w14:val="tx1"/>
                  </w14:solidFill>
                </w14:textFill>
              </w:rPr>
              <w:t>应</w:t>
            </w:r>
            <w:r>
              <w:rPr>
                <w:rFonts w:hint="eastAsia" w:ascii="宋体" w:hAnsi="宋体" w:eastAsia="宋体" w:cs="宋体"/>
                <w:color w:val="000000" w:themeColor="text1"/>
                <w:spacing w:val="13"/>
                <w:sz w:val="21"/>
                <w:szCs w:val="21"/>
                <w14:textFill>
                  <w14:solidFill>
                    <w14:schemeClr w14:val="tx1"/>
                  </w14:solidFill>
                </w14:textFill>
              </w:rPr>
              <w:t>商必须在响应文件提交截止时间前，将响应文件密封送达首次响应文件提交地</w:t>
            </w:r>
          </w:p>
          <w:p w14:paraId="63957D28">
            <w:pPr>
              <w:widowControl w:val="0"/>
              <w:spacing w:line="228" w:lineRule="auto"/>
              <w:ind w:left="122"/>
              <w:jc w:val="both"/>
              <w:rPr>
                <w:rFonts w:hint="eastAsia" w:ascii="宋体" w:hAnsi="宋体" w:eastAsia="宋体" w:cs="宋体"/>
                <w:color w:val="000000" w:themeColor="text1"/>
                <w:spacing w:val="6"/>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点。在响</w:t>
            </w:r>
            <w:r>
              <w:rPr>
                <w:rFonts w:hint="eastAsia" w:ascii="宋体" w:hAnsi="宋体" w:eastAsia="宋体" w:cs="宋体"/>
                <w:color w:val="000000" w:themeColor="text1"/>
                <w:spacing w:val="6"/>
                <w:sz w:val="21"/>
                <w:szCs w:val="21"/>
                <w14:textFill>
                  <w14:solidFill>
                    <w14:schemeClr w14:val="tx1"/>
                  </w14:solidFill>
                </w14:textFill>
              </w:rPr>
              <w:t>应</w:t>
            </w:r>
            <w:r>
              <w:rPr>
                <w:rFonts w:hint="eastAsia" w:ascii="宋体" w:hAnsi="宋体" w:eastAsia="宋体" w:cs="宋体"/>
                <w:color w:val="000000" w:themeColor="text1"/>
                <w:spacing w:val="4"/>
                <w:sz w:val="21"/>
                <w:szCs w:val="21"/>
                <w14:textFill>
                  <w14:solidFill>
                    <w14:schemeClr w14:val="tx1"/>
                  </w14:solidFill>
                </w14:textFill>
              </w:rPr>
              <w:t>文件提交截止时间后送达的响应文件为无效文件，采购代理机构应当拒收。</w:t>
            </w:r>
          </w:p>
        </w:tc>
      </w:tr>
      <w:tr w14:paraId="3A7F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3FB4E07B">
            <w:pPr>
              <w:widowControl w:val="0"/>
              <w:spacing w:before="175" w:line="183" w:lineRule="auto"/>
              <w:ind w:left="296"/>
              <w:jc w:val="center"/>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2</w:t>
            </w:r>
            <w:r>
              <w:rPr>
                <w:rFonts w:hint="eastAsia" w:ascii="宋体" w:hAnsi="宋体" w:eastAsia="宋体" w:cs="宋体"/>
                <w:color w:val="000000" w:themeColor="text1"/>
                <w:spacing w:val="7"/>
                <w:sz w:val="21"/>
                <w:szCs w:val="21"/>
                <w14:textFill>
                  <w14:solidFill>
                    <w14:schemeClr w14:val="tx1"/>
                  </w14:solidFill>
                </w14:textFill>
              </w:rPr>
              <w:t>4.1</w:t>
            </w:r>
          </w:p>
        </w:tc>
        <w:tc>
          <w:tcPr>
            <w:tcW w:w="8143" w:type="dxa"/>
          </w:tcPr>
          <w:p w14:paraId="35B290C5">
            <w:pPr>
              <w:widowControl w:val="0"/>
              <w:spacing w:before="144" w:line="212" w:lineRule="auto"/>
              <w:ind w:left="110"/>
              <w:jc w:val="both"/>
              <w:rPr>
                <w:rFonts w:hint="eastAsia" w:ascii="宋体" w:hAnsi="宋体" w:eastAsia="宋体" w:cs="宋体"/>
                <w:color w:val="000000" w:themeColor="text1"/>
                <w:spacing w:val="6"/>
                <w:sz w:val="21"/>
                <w:szCs w:val="21"/>
                <w14:textFill>
                  <w14:solidFill>
                    <w14:schemeClr w14:val="tx1"/>
                  </w14:solidFill>
                </w14:textFill>
              </w:rPr>
            </w:pPr>
            <w:r>
              <w:rPr>
                <w:rFonts w:hint="eastAsia" w:ascii="宋体" w:hAnsi="宋体" w:eastAsia="宋体" w:cs="宋体"/>
                <w:color w:val="000000" w:themeColor="text1"/>
                <w:spacing w:val="-1"/>
                <w:sz w:val="21"/>
                <w:szCs w:val="21"/>
                <w14:textFill>
                  <w14:solidFill>
                    <w14:schemeClr w14:val="tx1"/>
                  </w14:solidFill>
                </w14:textFill>
              </w:rPr>
              <w:t>谈判小组</w:t>
            </w:r>
            <w:r>
              <w:rPr>
                <w:rFonts w:hint="eastAsia" w:ascii="宋体" w:hAnsi="宋体" w:eastAsia="宋体" w:cs="宋体"/>
                <w:color w:val="000000" w:themeColor="text1"/>
                <w:sz w:val="21"/>
                <w:szCs w:val="21"/>
                <w14:textFill>
                  <w14:solidFill>
                    <w14:schemeClr w14:val="tx1"/>
                  </w14:solidFill>
                </w14:textFill>
              </w:rPr>
              <w:t>的人数：</w:t>
            </w:r>
            <w:r>
              <w:rPr>
                <w:rFonts w:hint="eastAsia" w:ascii="宋体" w:hAnsi="宋体" w:eastAsia="宋体" w:cs="宋体"/>
                <w:color w:val="000000" w:themeColor="text1"/>
                <w:sz w:val="21"/>
                <w:szCs w:val="21"/>
                <w:u w:val="single"/>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人。</w:t>
            </w:r>
          </w:p>
        </w:tc>
      </w:tr>
      <w:tr w14:paraId="27EC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Merge w:val="restart"/>
          </w:tcPr>
          <w:p w14:paraId="278B21D8">
            <w:pPr>
              <w:widowControl w:val="0"/>
              <w:spacing w:before="153" w:line="369" w:lineRule="auto"/>
              <w:ind w:left="111" w:right="108" w:firstLine="245" w:firstLineChars="104"/>
              <w:jc w:val="center"/>
              <w:rPr>
                <w:rFonts w:hint="eastAsia" w:ascii="宋体" w:hAnsi="宋体" w:eastAsia="宋体" w:cs="宋体"/>
                <w:color w:val="000000" w:themeColor="text1"/>
                <w:spacing w:val="13"/>
                <w:sz w:val="21"/>
                <w:szCs w:val="21"/>
                <w14:textFill>
                  <w14:solidFill>
                    <w14:schemeClr w14:val="tx1"/>
                  </w14:solidFill>
                </w14:textFill>
              </w:rPr>
            </w:pPr>
          </w:p>
          <w:p w14:paraId="1AD7CC65">
            <w:pPr>
              <w:widowControl w:val="0"/>
              <w:spacing w:before="153" w:line="369" w:lineRule="auto"/>
              <w:ind w:right="108"/>
              <w:jc w:val="center"/>
              <w:rPr>
                <w:rFonts w:hint="eastAsia" w:ascii="宋体" w:hAnsi="宋体" w:eastAsia="宋体" w:cs="宋体"/>
                <w:color w:val="000000" w:themeColor="text1"/>
                <w:spacing w:val="13"/>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26.2</w:t>
            </w:r>
          </w:p>
        </w:tc>
        <w:tc>
          <w:tcPr>
            <w:tcW w:w="8143" w:type="dxa"/>
          </w:tcPr>
          <w:p w14:paraId="4F9C7CA2">
            <w:pPr>
              <w:widowControl w:val="0"/>
              <w:spacing w:before="174" w:line="228" w:lineRule="auto"/>
              <w:ind w:left="115"/>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4"/>
                <w:sz w:val="21"/>
                <w:szCs w:val="21"/>
                <w14:textFill>
                  <w14:solidFill>
                    <w14:schemeClr w14:val="tx1"/>
                  </w14:solidFill>
                </w14:textFill>
              </w:rPr>
              <w:t>商</w:t>
            </w:r>
            <w:r>
              <w:rPr>
                <w:rFonts w:hint="eastAsia" w:ascii="宋体" w:hAnsi="宋体" w:eastAsia="宋体" w:cs="宋体"/>
                <w:color w:val="000000" w:themeColor="text1"/>
                <w:spacing w:val="8"/>
                <w:sz w:val="21"/>
                <w:szCs w:val="21"/>
                <w14:textFill>
                  <w14:solidFill>
                    <w14:schemeClr w14:val="tx1"/>
                  </w14:solidFill>
                </w14:textFill>
              </w:rPr>
              <w:t>务要求评审中允许负偏离的条款数为</w:t>
            </w:r>
            <w:r>
              <w:rPr>
                <w:rFonts w:hint="eastAsia" w:ascii="宋体" w:hAnsi="宋体" w:eastAsia="宋体" w:cs="宋体"/>
                <w:color w:val="000000" w:themeColor="text1"/>
                <w:spacing w:val="8"/>
                <w:sz w:val="21"/>
                <w:szCs w:val="21"/>
                <w:u w:val="single"/>
                <w14:textFill>
                  <w14:solidFill>
                    <w14:schemeClr w14:val="tx1"/>
                  </w14:solidFill>
                </w14:textFill>
              </w:rPr>
              <w:t xml:space="preserve"> 0 </w:t>
            </w:r>
            <w:r>
              <w:rPr>
                <w:rFonts w:hint="eastAsia" w:ascii="宋体" w:hAnsi="宋体" w:eastAsia="宋体" w:cs="宋体"/>
                <w:color w:val="000000" w:themeColor="text1"/>
                <w:spacing w:val="8"/>
                <w:sz w:val="21"/>
                <w:szCs w:val="21"/>
                <w14:textFill>
                  <w14:solidFill>
                    <w14:schemeClr w14:val="tx1"/>
                  </w14:solidFill>
                </w14:textFill>
              </w:rPr>
              <w:t>项。</w:t>
            </w:r>
          </w:p>
          <w:p w14:paraId="392F3B59">
            <w:pPr>
              <w:widowControl w:val="0"/>
              <w:spacing w:before="144" w:line="212" w:lineRule="auto"/>
              <w:ind w:left="110"/>
              <w:jc w:val="both"/>
              <w:rPr>
                <w:rFonts w:hint="eastAsia" w:ascii="宋体" w:hAnsi="宋体" w:eastAsia="宋体" w:cs="宋体"/>
                <w:color w:val="000000" w:themeColor="text1"/>
                <w:spacing w:val="-1"/>
                <w:sz w:val="21"/>
                <w:szCs w:val="21"/>
                <w14:textFill>
                  <w14:solidFill>
                    <w14:schemeClr w14:val="tx1"/>
                  </w14:solidFill>
                </w14:textFill>
              </w:rPr>
            </w:pPr>
            <w:r>
              <w:rPr>
                <w:rFonts w:hint="eastAsia" w:ascii="宋体" w:hAnsi="宋体" w:eastAsia="宋体" w:cs="宋体"/>
                <w:color w:val="000000" w:themeColor="text1"/>
                <w:spacing w:val="28"/>
                <w:sz w:val="21"/>
                <w:szCs w:val="21"/>
                <w14:textFill>
                  <w14:solidFill>
                    <w14:schemeClr w14:val="tx1"/>
                  </w14:solidFill>
                </w14:textFill>
              </w:rPr>
              <w:t>技</w:t>
            </w:r>
            <w:r>
              <w:rPr>
                <w:rFonts w:hint="eastAsia" w:ascii="宋体" w:hAnsi="宋体" w:eastAsia="宋体" w:cs="宋体"/>
                <w:color w:val="000000" w:themeColor="text1"/>
                <w:spacing w:val="14"/>
                <w:sz w:val="21"/>
                <w:szCs w:val="21"/>
                <w14:textFill>
                  <w14:solidFill>
                    <w14:schemeClr w14:val="tx1"/>
                  </w14:solidFill>
                </w14:textFill>
              </w:rPr>
              <w:t>术要求评审中允许负偏离的条款数为</w:t>
            </w:r>
            <w:r>
              <w:rPr>
                <w:rFonts w:hint="eastAsia" w:ascii="宋体" w:hAnsi="宋体" w:eastAsia="宋体" w:cs="宋体"/>
                <w:color w:val="000000" w:themeColor="text1"/>
                <w:spacing w:val="14"/>
                <w:sz w:val="21"/>
                <w:szCs w:val="21"/>
                <w:u w:val="single"/>
                <w:lang w:val="en-US" w:eastAsia="zh-CN"/>
                <w14:textFill>
                  <w14:solidFill>
                    <w14:schemeClr w14:val="tx1"/>
                  </w14:solidFill>
                </w14:textFill>
              </w:rPr>
              <w:t>0</w:t>
            </w:r>
            <w:r>
              <w:rPr>
                <w:rFonts w:hint="eastAsia" w:ascii="宋体" w:hAnsi="宋体" w:eastAsia="宋体" w:cs="宋体"/>
                <w:color w:val="000000" w:themeColor="text1"/>
                <w:spacing w:val="14"/>
                <w:sz w:val="21"/>
                <w:szCs w:val="21"/>
                <w14:textFill>
                  <w14:solidFill>
                    <w14:schemeClr w14:val="tx1"/>
                  </w14:solidFill>
                </w14:textFill>
              </w:rPr>
              <w:t>项。</w:t>
            </w:r>
            <w:r>
              <w:rPr>
                <w:rFonts w:hint="eastAsia" w:ascii="宋体" w:hAnsi="宋体" w:eastAsia="宋体" w:cs="宋体"/>
                <w:color w:val="000000" w:themeColor="text1"/>
                <w:spacing w:val="0"/>
                <w:sz w:val="21"/>
                <w:szCs w:val="21"/>
                <w14:textFill>
                  <w14:solidFill>
                    <w14:schemeClr w14:val="tx1"/>
                  </w14:solidFill>
                </w14:textFill>
              </w:rPr>
              <w:t xml:space="preserve"> </w:t>
            </w:r>
          </w:p>
        </w:tc>
      </w:tr>
      <w:tr w14:paraId="16C5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7" w:type="dxa"/>
            <w:vMerge w:val="continue"/>
          </w:tcPr>
          <w:p w14:paraId="20F58C2D">
            <w:pPr>
              <w:widowControl w:val="0"/>
              <w:spacing w:before="153" w:line="369" w:lineRule="auto"/>
              <w:ind w:left="111" w:right="108" w:firstLine="245" w:firstLineChars="104"/>
              <w:jc w:val="center"/>
              <w:rPr>
                <w:rFonts w:hint="eastAsia" w:ascii="宋体" w:hAnsi="宋体" w:eastAsia="宋体" w:cs="宋体"/>
                <w:color w:val="000000" w:themeColor="text1"/>
                <w:spacing w:val="13"/>
                <w:sz w:val="21"/>
                <w:szCs w:val="21"/>
                <w14:textFill>
                  <w14:solidFill>
                    <w14:schemeClr w14:val="tx1"/>
                  </w14:solidFill>
                </w14:textFill>
              </w:rPr>
            </w:pPr>
          </w:p>
        </w:tc>
        <w:tc>
          <w:tcPr>
            <w:tcW w:w="8143" w:type="dxa"/>
          </w:tcPr>
          <w:p w14:paraId="0A1CBA77">
            <w:pPr>
              <w:widowControl w:val="0"/>
              <w:spacing w:before="151" w:line="369" w:lineRule="auto"/>
              <w:ind w:left="110" w:right="109" w:firstLine="2"/>
              <w:jc w:val="both"/>
              <w:rPr>
                <w:rFonts w:hint="eastAsia" w:ascii="宋体" w:hAnsi="宋体" w:eastAsia="宋体" w:cs="宋体"/>
                <w:color w:val="000000" w:themeColor="text1"/>
                <w:spacing w:val="13"/>
                <w:sz w:val="21"/>
                <w:szCs w:val="21"/>
                <w14:textFill>
                  <w14:solidFill>
                    <w14:schemeClr w14:val="tx1"/>
                  </w14:solidFill>
                </w14:textFill>
              </w:rPr>
            </w:pPr>
            <w:r>
              <w:rPr>
                <w:rFonts w:hint="eastAsia" w:ascii="宋体" w:hAnsi="宋体" w:eastAsia="宋体" w:cs="宋体"/>
                <w:color w:val="000000" w:themeColor="text1"/>
                <w:spacing w:val="13"/>
                <w:sz w:val="21"/>
                <w:szCs w:val="21"/>
                <w14:textFill>
                  <w14:solidFill>
                    <w14:schemeClr w14:val="tx1"/>
                  </w14:solidFill>
                </w14:textFill>
              </w:rPr>
              <w:t>谈判的顺序：</w:t>
            </w:r>
            <w:r>
              <w:rPr>
                <w:rFonts w:hint="eastAsia" w:ascii="宋体" w:hAnsi="宋体" w:eastAsia="宋体" w:cs="宋体"/>
                <w:color w:val="000000" w:themeColor="text1"/>
                <w:spacing w:val="14"/>
                <w:sz w:val="21"/>
                <w:szCs w:val="21"/>
                <w14:textFill>
                  <w14:solidFill>
                    <w14:schemeClr w14:val="tx1"/>
                  </w14:solidFill>
                </w14:textFill>
              </w:rPr>
              <w:t>参与谈判</w:t>
            </w:r>
            <w:r>
              <w:rPr>
                <w:rFonts w:hint="eastAsia" w:ascii="宋体" w:hAnsi="宋体" w:eastAsia="宋体" w:cs="宋体"/>
                <w:color w:val="000000" w:themeColor="text1"/>
                <w:spacing w:val="7"/>
                <w:sz w:val="21"/>
                <w:szCs w:val="21"/>
                <w14:textFill>
                  <w14:solidFill>
                    <w14:schemeClr w14:val="tx1"/>
                  </w14:solidFill>
                </w14:textFill>
              </w:rPr>
              <w:t>前，供应商法定代表人或者委托代理人必须向谈判小组出示本人有效证件原</w:t>
            </w:r>
            <w:r>
              <w:rPr>
                <w:rFonts w:hint="eastAsia" w:ascii="宋体" w:hAnsi="宋体" w:eastAsia="宋体" w:cs="宋体"/>
                <w:color w:val="000000" w:themeColor="text1"/>
                <w:spacing w:val="10"/>
                <w:sz w:val="21"/>
                <w:szCs w:val="21"/>
                <w14:textFill>
                  <w14:solidFill>
                    <w14:schemeClr w14:val="tx1"/>
                  </w14:solidFill>
                </w14:textFill>
              </w:rPr>
              <w:t>件[有效证件可以是身份证(含临时身份证明)、机动车驾驶证、社会保障卡或者</w:t>
            </w:r>
            <w:r>
              <w:rPr>
                <w:rFonts w:hint="eastAsia" w:ascii="宋体" w:hAnsi="宋体" w:eastAsia="宋体" w:cs="宋体"/>
                <w:color w:val="000000" w:themeColor="text1"/>
                <w:spacing w:val="6"/>
                <w:sz w:val="21"/>
                <w:szCs w:val="21"/>
                <w14:textFill>
                  <w14:solidFill>
                    <w14:schemeClr w14:val="tx1"/>
                  </w14:solidFill>
                </w14:textFill>
              </w:rPr>
              <w:t>护</w:t>
            </w:r>
            <w:r>
              <w:rPr>
                <w:rFonts w:hint="eastAsia" w:ascii="宋体" w:hAnsi="宋体" w:eastAsia="宋体" w:cs="宋体"/>
                <w:color w:val="000000" w:themeColor="text1"/>
                <w:spacing w:val="20"/>
                <w:sz w:val="21"/>
                <w:szCs w:val="21"/>
                <w14:textFill>
                  <w14:solidFill>
                    <w14:schemeClr w14:val="tx1"/>
                  </w14:solidFill>
                </w14:textFill>
              </w:rPr>
              <w:t>照</w:t>
            </w:r>
            <w:r>
              <w:rPr>
                <w:rFonts w:hint="eastAsia" w:ascii="宋体" w:hAnsi="宋体" w:eastAsia="宋体" w:cs="宋体"/>
                <w:color w:val="000000" w:themeColor="text1"/>
                <w:spacing w:val="14"/>
                <w:sz w:val="21"/>
                <w:szCs w:val="21"/>
                <w14:textFill>
                  <w14:solidFill>
                    <w14:schemeClr w14:val="tx1"/>
                  </w14:solidFill>
                </w14:textFill>
              </w:rPr>
              <w:t>的</w:t>
            </w:r>
            <w:r>
              <w:rPr>
                <w:rFonts w:hint="eastAsia" w:ascii="宋体" w:hAnsi="宋体" w:eastAsia="宋体" w:cs="宋体"/>
                <w:color w:val="000000" w:themeColor="text1"/>
                <w:spacing w:val="10"/>
                <w:sz w:val="21"/>
                <w:szCs w:val="21"/>
                <w14:textFill>
                  <w14:solidFill>
                    <w14:schemeClr w14:val="tx1"/>
                  </w14:solidFill>
                </w14:textFill>
              </w:rPr>
              <w:t>其中一项]，若参与谈判的委托代理人不是响应文件中授权的委托代理人时，必须同时出示有效的授权委托书原件，否则谈判小组将拒绝其参与谈判。</w:t>
            </w:r>
          </w:p>
        </w:tc>
      </w:tr>
      <w:tr w14:paraId="2EC8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7" w:type="dxa"/>
          </w:tcPr>
          <w:p w14:paraId="39B90E2B">
            <w:pPr>
              <w:widowControl w:val="0"/>
              <w:spacing w:before="153" w:line="369" w:lineRule="auto"/>
              <w:ind w:right="108"/>
              <w:jc w:val="center"/>
              <w:rPr>
                <w:rFonts w:hint="eastAsia" w:ascii="宋体" w:hAnsi="宋体" w:eastAsia="宋体" w:cs="宋体"/>
                <w:color w:val="000000" w:themeColor="text1"/>
                <w:spacing w:val="13"/>
                <w:sz w:val="21"/>
                <w:szCs w:val="21"/>
                <w:lang w:val="en-US" w:eastAsia="zh-CN"/>
                <w14:textFill>
                  <w14:solidFill>
                    <w14:schemeClr w14:val="tx1"/>
                  </w14:solidFill>
                </w14:textFill>
              </w:rPr>
            </w:pPr>
            <w:r>
              <w:rPr>
                <w:rFonts w:hint="eastAsia" w:ascii="宋体" w:hAnsi="宋体" w:eastAsia="宋体" w:cs="宋体"/>
                <w:color w:val="000000" w:themeColor="text1"/>
                <w:spacing w:val="13"/>
                <w:sz w:val="21"/>
                <w:szCs w:val="21"/>
                <w:lang w:val="en-US" w:eastAsia="zh-CN"/>
                <w14:textFill>
                  <w14:solidFill>
                    <w14:schemeClr w14:val="tx1"/>
                  </w14:solidFill>
                </w14:textFill>
              </w:rPr>
              <w:t>27.1</w:t>
            </w:r>
          </w:p>
        </w:tc>
        <w:tc>
          <w:tcPr>
            <w:tcW w:w="8143" w:type="dxa"/>
          </w:tcPr>
          <w:p w14:paraId="2E608E7D">
            <w:pPr>
              <w:widowControl w:val="0"/>
              <w:spacing w:before="151" w:line="369" w:lineRule="auto"/>
              <w:ind w:left="110" w:right="109" w:firstLine="2"/>
              <w:jc w:val="both"/>
              <w:rPr>
                <w:rFonts w:hint="eastAsia" w:ascii="宋体" w:hAnsi="宋体" w:eastAsia="宋体" w:cs="宋体"/>
                <w:color w:val="000000" w:themeColor="text1"/>
                <w:spacing w:val="13"/>
                <w:sz w:val="21"/>
                <w:szCs w:val="21"/>
                <w14:textFill>
                  <w14:solidFill>
                    <w14:schemeClr w14:val="tx1"/>
                  </w14:solidFill>
                </w14:textFill>
              </w:rPr>
            </w:pPr>
            <w:r>
              <w:rPr>
                <w:rFonts w:hint="eastAsia" w:ascii="宋体" w:hAnsi="宋体" w:eastAsia="宋体" w:cs="宋体"/>
                <w:color w:val="000000" w:themeColor="text1"/>
                <w:spacing w:val="13"/>
                <w:sz w:val="21"/>
                <w:szCs w:val="21"/>
                <w14:textFill>
                  <w14:solidFill>
                    <w14:schemeClr w14:val="tx1"/>
                  </w14:solidFill>
                </w14:textFill>
              </w:rPr>
              <w:t>是否授权</w:t>
            </w:r>
            <w:r>
              <w:rPr>
                <w:rFonts w:hint="eastAsia" w:ascii="宋体" w:hAnsi="宋体" w:eastAsia="宋体" w:cs="宋体"/>
                <w:color w:val="000000" w:themeColor="text1"/>
                <w:spacing w:val="13"/>
                <w:sz w:val="21"/>
                <w:szCs w:val="21"/>
                <w:lang w:eastAsia="zh-CN"/>
                <w14:textFill>
                  <w14:solidFill>
                    <w14:schemeClr w14:val="tx1"/>
                  </w14:solidFill>
                </w14:textFill>
              </w:rPr>
              <w:t>谈判</w:t>
            </w:r>
            <w:r>
              <w:rPr>
                <w:rFonts w:hint="eastAsia" w:ascii="宋体" w:hAnsi="宋体" w:eastAsia="宋体" w:cs="宋体"/>
                <w:color w:val="000000" w:themeColor="text1"/>
                <w:spacing w:val="13"/>
                <w:sz w:val="21"/>
                <w:szCs w:val="21"/>
                <w14:textFill>
                  <w14:solidFill>
                    <w14:schemeClr w14:val="tx1"/>
                  </w14:solidFill>
                </w14:textFill>
              </w:rPr>
              <w:t>小组直接确定成交供应商：是</w:t>
            </w:r>
          </w:p>
        </w:tc>
      </w:tr>
      <w:tr w14:paraId="5F0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87" w:type="dxa"/>
          </w:tcPr>
          <w:p w14:paraId="674BE89C">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p>
          <w:p w14:paraId="62EFD323">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p>
          <w:p w14:paraId="584E43D7">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p>
          <w:p w14:paraId="6BE663F5">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p>
          <w:p w14:paraId="4279EAA7">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p>
          <w:p w14:paraId="1A88E205">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p>
          <w:p w14:paraId="7460B149">
            <w:pPr>
              <w:widowControl w:val="0"/>
              <w:spacing w:before="151" w:line="480" w:lineRule="auto"/>
              <w:ind w:right="108" w:firstLine="0" w:firstLineChars="0"/>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28.1</w:t>
            </w:r>
          </w:p>
        </w:tc>
        <w:tc>
          <w:tcPr>
            <w:tcW w:w="8143" w:type="dxa"/>
            <w:vAlign w:val="center"/>
          </w:tcPr>
          <w:p w14:paraId="5863D809">
            <w:pPr>
              <w:widowControl w:val="0"/>
              <w:spacing w:line="360" w:lineRule="auto"/>
              <w:jc w:val="left"/>
              <w:rPr>
                <w:rFonts w:hint="eastAsia" w:ascii="宋体" w:hAnsi="宋体" w:eastAsia="宋体" w:cs="宋体"/>
                <w:color w:val="000000" w:themeColor="text1"/>
                <w:spacing w:val="13"/>
                <w:sz w:val="21"/>
                <w:szCs w:val="21"/>
                <w14:textFill>
                  <w14:solidFill>
                    <w14:schemeClr w14:val="tx1"/>
                  </w14:solidFill>
                </w14:textFill>
              </w:rPr>
            </w:pPr>
            <w:r>
              <w:rPr>
                <w:rFonts w:hint="eastAsia" w:ascii="宋体" w:hAnsi="宋体" w:eastAsia="宋体" w:cs="宋体"/>
                <w:color w:val="000000" w:themeColor="text1"/>
                <w:spacing w:val="13"/>
                <w:sz w:val="21"/>
                <w:szCs w:val="21"/>
                <w14:textFill>
                  <w14:solidFill>
                    <w14:schemeClr w14:val="tx1"/>
                  </w14:solidFill>
                </w14:textFill>
              </w:rPr>
              <w:t>本项目收取履约保证金：</w:t>
            </w:r>
          </w:p>
          <w:p w14:paraId="50575295">
            <w:pPr>
              <w:pStyle w:val="29"/>
              <w:widowControl w:val="0"/>
              <w:tabs>
                <w:tab w:val="left" w:pos="2100"/>
              </w:tabs>
              <w:spacing w:line="400" w:lineRule="exact"/>
              <w:jc w:val="both"/>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履约保证金</w:t>
            </w:r>
            <w:r>
              <w:rPr>
                <w:rFonts w:hint="eastAsia" w:asciiTheme="minorEastAsia" w:hAnsiTheme="minorEastAsia" w:eastAsiaTheme="minorEastAsia" w:cstheme="minorEastAsia"/>
                <w:color w:val="000000" w:themeColor="text1"/>
                <w14:textFill>
                  <w14:solidFill>
                    <w14:schemeClr w14:val="tx1"/>
                  </w14:solidFill>
                </w14:textFill>
              </w:rPr>
              <w:t>金额：</w:t>
            </w:r>
            <w:r>
              <w:rPr>
                <w:rFonts w:hint="eastAsia" w:asciiTheme="minorEastAsia" w:hAnsiTheme="minorEastAsia" w:eastAsiaTheme="minorEastAsia" w:cstheme="minorEastAsia"/>
                <w:color w:val="000000" w:themeColor="text1"/>
                <w:lang w:eastAsia="zh-CN"/>
                <w14:textFill>
                  <w14:solidFill>
                    <w14:schemeClr w14:val="tx1"/>
                  </w14:solidFill>
                </w14:textFill>
              </w:rPr>
              <w:t>成交</w:t>
            </w:r>
            <w:r>
              <w:rPr>
                <w:rFonts w:hint="eastAsia" w:asciiTheme="minorEastAsia" w:hAnsiTheme="minorEastAsia" w:eastAsiaTheme="minorEastAsia" w:cstheme="minorEastAsia"/>
                <w:color w:val="000000" w:themeColor="text1"/>
                <w:u w:val="single"/>
                <w14:textFill>
                  <w14:solidFill>
                    <w14:schemeClr w14:val="tx1"/>
                  </w14:solidFill>
                </w14:textFill>
              </w:rPr>
              <w:t>金额的</w:t>
            </w:r>
            <w:r>
              <w:rPr>
                <w:rFonts w:hint="eastAsia" w:asciiTheme="minorEastAsia" w:hAnsiTheme="minorEastAsia" w:eastAsiaTheme="minorEastAsia" w:cstheme="minorEastAsia"/>
                <w:color w:val="000000" w:themeColor="text1"/>
                <w:u w:val="singl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u w:val="single"/>
                <w14:textFill>
                  <w14:solidFill>
                    <w14:schemeClr w14:val="tx1"/>
                  </w14:solidFill>
                </w14:textFill>
              </w:rPr>
              <w:t>%。</w:t>
            </w:r>
          </w:p>
          <w:p w14:paraId="05C08A4B">
            <w:pPr>
              <w:pStyle w:val="29"/>
              <w:widowControl w:val="0"/>
              <w:tabs>
                <w:tab w:val="left" w:pos="2100"/>
              </w:tabs>
              <w:spacing w:line="400" w:lineRule="exact"/>
              <w:jc w:val="both"/>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根据《贺州市财政局关于在政府采购活动中推广使用电子保函的通知》(贺财采(2023)20号)文件精神，履约保证金递交方式:银行转账、支票、汇票、本票或者金融、担保机构出具的保函等非现金方式。鼓励参与政府采购活动的供应商以担保机构的电子保函、保险机构的保单等其他非现金交易担保方式缴纳约保证金(详见附件“政采贷”政策告知函)</w:t>
            </w:r>
          </w:p>
          <w:p w14:paraId="33E33327">
            <w:pPr>
              <w:pStyle w:val="29"/>
              <w:widowControl w:val="0"/>
              <w:tabs>
                <w:tab w:val="left" w:pos="2100"/>
              </w:tabs>
              <w:spacing w:line="400" w:lineRule="exact"/>
              <w:jc w:val="both"/>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履约保证金递交方式：银行转账、支票、汇票、本票或者金融、担保机构出具的保函等非现金方式（参照投标保证金）；</w:t>
            </w:r>
          </w:p>
          <w:p w14:paraId="6B01541B">
            <w:pPr>
              <w:pStyle w:val="29"/>
              <w:widowControl w:val="0"/>
              <w:tabs>
                <w:tab w:val="left" w:pos="2100"/>
              </w:tabs>
              <w:spacing w:line="400" w:lineRule="exact"/>
              <w:jc w:val="both"/>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 xml:space="preserve">履约保证金退付方式、时间及条件： </w:t>
            </w:r>
            <w:r>
              <w:rPr>
                <w:rFonts w:hint="eastAsia" w:asciiTheme="minorEastAsia" w:hAnsiTheme="minorEastAsia" w:eastAsiaTheme="minorEastAsia" w:cstheme="minorEastAsia"/>
                <w:color w:val="000000" w:themeColor="text1"/>
                <w:u w:val="single"/>
                <w14:textFill>
                  <w14:solidFill>
                    <w14:schemeClr w14:val="tx1"/>
                  </w14:solidFill>
                </w14:textFill>
              </w:rPr>
              <w:t>项目验收合格、合同服务期满后5个工作日内，履约保证金如数退还（不计利息）。</w:t>
            </w:r>
            <w:r>
              <w:rPr>
                <w:rFonts w:hint="eastAsia" w:asciiTheme="minorEastAsia" w:hAnsiTheme="minorEastAsia" w:eastAsiaTheme="minorEastAsia" w:cstheme="minorEastAsia"/>
                <w:color w:val="000000" w:themeColor="text1"/>
                <w14:textFill>
                  <w14:solidFill>
                    <w14:schemeClr w14:val="tx1"/>
                  </w14:solidFill>
                </w14:textFill>
              </w:rPr>
              <w:t>如成交供应商不按双方签订的合同规定履约，则对其全部履约保证金不予退还，履约保证金不足以赔偿损失的，按实际损失赔偿 。</w:t>
            </w:r>
          </w:p>
          <w:p w14:paraId="289BE750">
            <w:pPr>
              <w:pStyle w:val="29"/>
              <w:widowControl w:val="0"/>
              <w:tabs>
                <w:tab w:val="left" w:pos="2100"/>
              </w:tabs>
              <w:spacing w:line="400" w:lineRule="exact"/>
              <w:jc w:val="both"/>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在履约保证金退还日期前，若成交供应商的开户名称、开户银行、账号有变动的，请提交变更证明材料 ，否则由此产生的后果由成交供应商自负。</w:t>
            </w:r>
          </w:p>
          <w:p w14:paraId="2D502DEC">
            <w:pPr>
              <w:pStyle w:val="29"/>
              <w:widowControl w:val="0"/>
              <w:tabs>
                <w:tab w:val="left" w:pos="2100"/>
              </w:tabs>
              <w:spacing w:line="400" w:lineRule="exact"/>
              <w:jc w:val="both"/>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履约保证金缴纳指定账户：</w:t>
            </w:r>
          </w:p>
          <w:p w14:paraId="14C9CF87">
            <w:pPr>
              <w:pStyle w:val="29"/>
              <w:widowControl w:val="0"/>
              <w:tabs>
                <w:tab w:val="left" w:pos="2100"/>
              </w:tabs>
              <w:spacing w:line="400" w:lineRule="exact"/>
              <w:jc w:val="both"/>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户名：</w:t>
            </w:r>
            <w:r>
              <w:rPr>
                <w:rFonts w:hint="eastAsia" w:asciiTheme="minorEastAsia" w:hAnsiTheme="minorEastAsia" w:eastAsiaTheme="minorEastAsia" w:cstheme="minorEastAsia"/>
                <w:color w:val="000000" w:themeColor="text1"/>
                <w:lang w:eastAsia="zh-CN"/>
                <w14:textFill>
                  <w14:solidFill>
                    <w14:schemeClr w14:val="tx1"/>
                  </w14:solidFill>
                </w14:textFill>
              </w:rPr>
              <w:t>贺州市职业教育发展中心</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776EA4AD">
            <w:pPr>
              <w:widowControl w:val="0"/>
              <w:autoSpaceDE w:val="0"/>
              <w:autoSpaceDN w:val="0"/>
              <w:snapToGrid w:val="0"/>
              <w:spacing w:line="400" w:lineRule="exact"/>
              <w:jc w:val="both"/>
              <w:textAlignment w:val="bottom"/>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开户行：工行贺州市建设路支行</w:t>
            </w:r>
          </w:p>
          <w:p w14:paraId="421988DE">
            <w:pPr>
              <w:widowControl w:val="0"/>
              <w:spacing w:line="360" w:lineRule="auto"/>
              <w:contextualSpacing w:val="0"/>
              <w:jc w:val="both"/>
              <w:textAlignment w:val="bottom"/>
              <w:rPr>
                <w:rFonts w:hint="eastAsia" w:ascii="宋体" w:hAnsi="宋体" w:eastAsia="宋体" w:cs="宋体"/>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账号：2109 3800 0926 4060 891</w:t>
            </w:r>
          </w:p>
        </w:tc>
      </w:tr>
      <w:tr w14:paraId="19F5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393BCD2A">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345EB7FE">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635B374B">
            <w:pPr>
              <w:widowControl w:val="0"/>
              <w:spacing w:line="301" w:lineRule="auto"/>
              <w:jc w:val="center"/>
              <w:rPr>
                <w:rFonts w:hint="eastAsia" w:ascii="宋体" w:hAnsi="宋体" w:eastAsia="宋体" w:cs="宋体"/>
                <w:color w:val="000000" w:themeColor="text1"/>
                <w:sz w:val="21"/>
                <w:szCs w:val="21"/>
                <w14:textFill>
                  <w14:solidFill>
                    <w14:schemeClr w14:val="tx1"/>
                  </w14:solidFill>
                </w14:textFill>
              </w:rPr>
            </w:pPr>
          </w:p>
          <w:p w14:paraId="1039FECF">
            <w:pPr>
              <w:widowControl w:val="0"/>
              <w:spacing w:before="65" w:line="191" w:lineRule="auto"/>
              <w:ind w:firstLine="226" w:firstLineChars="100"/>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2</w:t>
            </w:r>
            <w:r>
              <w:rPr>
                <w:rFonts w:hint="eastAsia" w:ascii="宋体" w:hAnsi="宋体" w:eastAsia="宋体" w:cs="宋体"/>
                <w:color w:val="000000" w:themeColor="text1"/>
                <w:spacing w:val="7"/>
                <w:sz w:val="21"/>
                <w:szCs w:val="21"/>
                <w14:textFill>
                  <w14:solidFill>
                    <w14:schemeClr w14:val="tx1"/>
                  </w14:solidFill>
                </w14:textFill>
              </w:rPr>
              <w:t>9.1</w:t>
            </w:r>
          </w:p>
        </w:tc>
        <w:tc>
          <w:tcPr>
            <w:tcW w:w="8143" w:type="dxa"/>
          </w:tcPr>
          <w:p w14:paraId="256E08D1">
            <w:pPr>
              <w:widowControl w:val="0"/>
              <w:spacing w:before="120" w:line="480" w:lineRule="auto"/>
              <w:ind w:left="111"/>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2"/>
                <w:sz w:val="21"/>
                <w:szCs w:val="21"/>
                <w14:textFill>
                  <w14:solidFill>
                    <w14:schemeClr w14:val="tx1"/>
                  </w14:solidFill>
                </w14:textFill>
              </w:rPr>
              <w:t>签</w:t>
            </w:r>
            <w:r>
              <w:rPr>
                <w:rFonts w:hint="eastAsia" w:ascii="宋体" w:hAnsi="宋体" w:eastAsia="宋体" w:cs="宋体"/>
                <w:color w:val="000000" w:themeColor="text1"/>
                <w:spacing w:val="8"/>
                <w:sz w:val="21"/>
                <w:szCs w:val="21"/>
                <w14:textFill>
                  <w14:solidFill>
                    <w14:schemeClr w14:val="tx1"/>
                  </w14:solidFill>
                </w14:textFill>
              </w:rPr>
              <w:t>订合同携带的证明材料：</w:t>
            </w:r>
          </w:p>
          <w:p w14:paraId="2639CB36">
            <w:pPr>
              <w:widowControl w:val="0"/>
              <w:spacing w:before="151" w:line="480" w:lineRule="auto"/>
              <w:ind w:left="110" w:right="108"/>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4"/>
                <w:sz w:val="21"/>
                <w:szCs w:val="21"/>
                <w14:textFill>
                  <w14:solidFill>
                    <w14:schemeClr w14:val="tx1"/>
                  </w14:solidFill>
                </w14:textFill>
              </w:rPr>
              <w:t>委托代理</w:t>
            </w:r>
            <w:r>
              <w:rPr>
                <w:rFonts w:hint="eastAsia" w:ascii="宋体" w:hAnsi="宋体" w:eastAsia="宋体" w:cs="宋体"/>
                <w:color w:val="000000" w:themeColor="text1"/>
                <w:spacing w:val="7"/>
                <w:sz w:val="21"/>
                <w:szCs w:val="21"/>
                <w14:textFill>
                  <w14:solidFill>
                    <w14:schemeClr w14:val="tx1"/>
                  </w14:solidFill>
                </w14:textFill>
              </w:rPr>
              <w:t>人负责签订合同的，须携带授权委托书及委托代理人身份证原件等其他资格</w:t>
            </w:r>
            <w:r>
              <w:rPr>
                <w:rFonts w:hint="eastAsia" w:ascii="宋体" w:hAnsi="宋体" w:eastAsia="宋体" w:cs="宋体"/>
                <w:color w:val="000000" w:themeColor="text1"/>
                <w:spacing w:val="3"/>
                <w:sz w:val="21"/>
                <w:szCs w:val="21"/>
                <w14:textFill>
                  <w14:solidFill>
                    <w14:schemeClr w14:val="tx1"/>
                  </w14:solidFill>
                </w14:textFill>
              </w:rPr>
              <w:t>证件。</w:t>
            </w:r>
          </w:p>
          <w:p w14:paraId="5EF9FA94">
            <w:pPr>
              <w:widowControl w:val="0"/>
              <w:spacing w:before="2" w:line="480" w:lineRule="auto"/>
              <w:ind w:left="112"/>
              <w:jc w:val="both"/>
              <w:rPr>
                <w:rFonts w:hint="eastAsia" w:ascii="宋体" w:hAnsi="宋体" w:eastAsia="宋体" w:cs="宋体"/>
                <w:color w:val="000000" w:themeColor="text1"/>
                <w:spacing w:val="-1"/>
                <w:sz w:val="21"/>
                <w:szCs w:val="21"/>
                <w14:textFill>
                  <w14:solidFill>
                    <w14:schemeClr w14:val="tx1"/>
                  </w14:solidFill>
                </w14:textFill>
              </w:rPr>
            </w:pPr>
            <w:r>
              <w:rPr>
                <w:rFonts w:hint="eastAsia" w:ascii="宋体" w:hAnsi="宋体" w:eastAsia="宋体" w:cs="宋体"/>
                <w:color w:val="000000" w:themeColor="text1"/>
                <w:spacing w:val="14"/>
                <w:position w:val="15"/>
                <w:sz w:val="21"/>
                <w:szCs w:val="21"/>
                <w14:textFill>
                  <w14:solidFill>
                    <w14:schemeClr w14:val="tx1"/>
                  </w14:solidFill>
                </w14:textFill>
              </w:rPr>
              <w:t>法定代</w:t>
            </w:r>
            <w:r>
              <w:rPr>
                <w:rFonts w:hint="eastAsia" w:ascii="宋体" w:hAnsi="宋体" w:eastAsia="宋体" w:cs="宋体"/>
                <w:color w:val="000000" w:themeColor="text1"/>
                <w:spacing w:val="12"/>
                <w:position w:val="15"/>
                <w:sz w:val="21"/>
                <w:szCs w:val="21"/>
                <w14:textFill>
                  <w14:solidFill>
                    <w14:schemeClr w14:val="tx1"/>
                  </w14:solidFill>
                </w14:textFill>
              </w:rPr>
              <w:t>表</w:t>
            </w:r>
            <w:r>
              <w:rPr>
                <w:rFonts w:hint="eastAsia" w:ascii="宋体" w:hAnsi="宋体" w:eastAsia="宋体" w:cs="宋体"/>
                <w:color w:val="000000" w:themeColor="text1"/>
                <w:spacing w:val="7"/>
                <w:position w:val="15"/>
                <w:sz w:val="21"/>
                <w:szCs w:val="21"/>
                <w14:textFill>
                  <w14:solidFill>
                    <w14:schemeClr w14:val="tx1"/>
                  </w14:solidFill>
                </w14:textFill>
              </w:rPr>
              <w:t>人负责签订合同的，须携带法定代表人身份证明原件及身份证原件等其他证明材料。</w:t>
            </w:r>
          </w:p>
        </w:tc>
      </w:tr>
      <w:tr w14:paraId="334F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01949A8D">
            <w:pPr>
              <w:widowControl w:val="0"/>
              <w:spacing w:before="65" w:line="191" w:lineRule="auto"/>
              <w:ind w:left="296"/>
              <w:jc w:val="center"/>
              <w:rPr>
                <w:rFonts w:hint="eastAsia" w:ascii="宋体" w:hAnsi="宋体" w:eastAsia="宋体" w:cs="宋体"/>
                <w:color w:val="000000" w:themeColor="text1"/>
                <w:spacing w:val="8"/>
                <w:sz w:val="21"/>
                <w:szCs w:val="21"/>
                <w14:textFill>
                  <w14:solidFill>
                    <w14:schemeClr w14:val="tx1"/>
                  </w14:solidFill>
                </w14:textFill>
              </w:rPr>
            </w:pPr>
          </w:p>
          <w:p w14:paraId="5A92E1E5">
            <w:pPr>
              <w:widowControl w:val="0"/>
              <w:spacing w:before="65" w:line="191" w:lineRule="auto"/>
              <w:ind w:left="296"/>
              <w:jc w:val="center"/>
              <w:rPr>
                <w:rFonts w:hint="eastAsia" w:ascii="宋体" w:hAnsi="宋体" w:eastAsia="宋体" w:cs="宋体"/>
                <w:color w:val="000000" w:themeColor="text1"/>
                <w:spacing w:val="8"/>
                <w:sz w:val="21"/>
                <w:szCs w:val="21"/>
                <w14:textFill>
                  <w14:solidFill>
                    <w14:schemeClr w14:val="tx1"/>
                  </w14:solidFill>
                </w14:textFill>
              </w:rPr>
            </w:pPr>
          </w:p>
          <w:p w14:paraId="05C86B2C">
            <w:pPr>
              <w:widowControl w:val="0"/>
              <w:spacing w:before="65" w:line="191"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61747F38">
            <w:pPr>
              <w:widowControl w:val="0"/>
              <w:spacing w:before="65" w:line="191"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737E1883">
            <w:pPr>
              <w:widowControl w:val="0"/>
              <w:spacing w:before="65" w:line="191" w:lineRule="auto"/>
              <w:ind w:left="296"/>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3</w:t>
            </w:r>
            <w:r>
              <w:rPr>
                <w:rFonts w:hint="eastAsia" w:ascii="宋体" w:hAnsi="宋体" w:eastAsia="宋体" w:cs="宋体"/>
                <w:color w:val="000000" w:themeColor="text1"/>
                <w:spacing w:val="3"/>
                <w:sz w:val="21"/>
                <w:szCs w:val="21"/>
                <w14:textFill>
                  <w14:solidFill>
                    <w14:schemeClr w14:val="tx1"/>
                  </w14:solidFill>
                </w14:textFill>
              </w:rPr>
              <w:t>1.2</w:t>
            </w:r>
          </w:p>
        </w:tc>
        <w:tc>
          <w:tcPr>
            <w:tcW w:w="8143" w:type="dxa"/>
          </w:tcPr>
          <w:p w14:paraId="6089DE03">
            <w:pPr>
              <w:widowControl w:val="0"/>
              <w:spacing w:before="142" w:line="480" w:lineRule="auto"/>
              <w:ind w:left="0" w:firstLine="214" w:firstLineChars="10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2"/>
                <w:sz w:val="21"/>
                <w:szCs w:val="21"/>
                <w14:textFill>
                  <w14:solidFill>
                    <w14:schemeClr w14:val="tx1"/>
                  </w14:solidFill>
                </w14:textFill>
              </w:rPr>
              <w:t>接收质疑函方</w:t>
            </w:r>
            <w:r>
              <w:rPr>
                <w:rFonts w:hint="eastAsia" w:ascii="宋体" w:hAnsi="宋体" w:eastAsia="宋体" w:cs="宋体"/>
                <w:color w:val="000000" w:themeColor="text1"/>
                <w:spacing w:val="1"/>
                <w:sz w:val="21"/>
                <w:szCs w:val="21"/>
                <w14:textFill>
                  <w14:solidFill>
                    <w14:schemeClr w14:val="tx1"/>
                  </w14:solidFill>
                </w14:textFill>
              </w:rPr>
              <w:t>式： 以书面形式。</w:t>
            </w:r>
          </w:p>
          <w:p w14:paraId="40E56A19">
            <w:pPr>
              <w:widowControl w:val="0"/>
              <w:spacing w:line="480" w:lineRule="auto"/>
              <w:ind w:firstLine="238" w:firstLineChars="10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14"/>
                <w:sz w:val="21"/>
                <w:szCs w:val="21"/>
                <w14:textFill>
                  <w14:solidFill>
                    <w14:schemeClr w14:val="tx1"/>
                  </w14:solidFill>
                </w14:textFill>
              </w:rPr>
              <w:t>质疑联</w:t>
            </w:r>
            <w:r>
              <w:rPr>
                <w:rFonts w:hint="eastAsia" w:ascii="宋体" w:hAnsi="宋体" w:eastAsia="宋体" w:cs="宋体"/>
                <w:color w:val="000000" w:themeColor="text1"/>
                <w:spacing w:val="12"/>
                <w:sz w:val="21"/>
                <w:szCs w:val="21"/>
                <w14:textFill>
                  <w14:solidFill>
                    <w14:schemeClr w14:val="tx1"/>
                  </w14:solidFill>
                </w14:textFill>
              </w:rPr>
              <w:t>系</w:t>
            </w:r>
            <w:r>
              <w:rPr>
                <w:rFonts w:hint="eastAsia" w:ascii="宋体" w:hAnsi="宋体" w:eastAsia="宋体" w:cs="宋体"/>
                <w:color w:val="000000" w:themeColor="text1"/>
                <w:spacing w:val="7"/>
                <w:sz w:val="21"/>
                <w:szCs w:val="21"/>
                <w14:textFill>
                  <w14:solidFill>
                    <w14:schemeClr w14:val="tx1"/>
                  </w14:solidFill>
                </w14:textFill>
              </w:rPr>
              <w:t>部门及联系方式：</w:t>
            </w:r>
            <w:r>
              <w:rPr>
                <w:rFonts w:hint="eastAsia" w:ascii="宋体" w:hAnsi="宋体" w:eastAsia="宋体" w:cs="宋体"/>
                <w:color w:val="000000" w:themeColor="text1"/>
                <w:sz w:val="21"/>
                <w:szCs w:val="21"/>
                <w14:textFill>
                  <w14:solidFill>
                    <w14:schemeClr w14:val="tx1"/>
                  </w14:solidFill>
                </w14:textFill>
              </w:rPr>
              <w:t>广西众凯建设工程咨询有限公司；</w:t>
            </w:r>
          </w:p>
          <w:p w14:paraId="4F6B446E">
            <w:pPr>
              <w:widowControl w:val="0"/>
              <w:spacing w:line="480" w:lineRule="auto"/>
              <w:ind w:firstLine="210" w:firstLineChars="10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联系电话：0774-5215590 </w:t>
            </w:r>
          </w:p>
          <w:p w14:paraId="2554E919">
            <w:pPr>
              <w:widowControl w:val="0"/>
              <w:spacing w:line="480" w:lineRule="auto"/>
              <w:ind w:firstLine="210" w:firstLineChars="10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地址：贺州八步区城东新区回建地B地块145号 </w:t>
            </w:r>
          </w:p>
          <w:p w14:paraId="113F530B">
            <w:pPr>
              <w:widowControl w:val="0"/>
              <w:spacing w:before="133" w:line="480" w:lineRule="auto"/>
              <w:ind w:left="0" w:firstLine="234" w:firstLineChars="100"/>
              <w:jc w:val="both"/>
              <w:rPr>
                <w:rFonts w:hint="eastAsia" w:ascii="宋体" w:hAnsi="宋体" w:eastAsia="宋体" w:cs="宋体"/>
                <w:color w:val="000000" w:themeColor="text1"/>
                <w:spacing w:val="14"/>
                <w:position w:val="15"/>
                <w:sz w:val="21"/>
                <w:szCs w:val="21"/>
                <w14:textFill>
                  <w14:solidFill>
                    <w14:schemeClr w14:val="tx1"/>
                  </w14:solidFill>
                </w14:textFill>
              </w:rPr>
            </w:pPr>
            <w:r>
              <w:rPr>
                <w:rFonts w:hint="eastAsia" w:ascii="宋体" w:hAnsi="宋体" w:eastAsia="宋体" w:cs="宋体"/>
                <w:color w:val="000000" w:themeColor="text1"/>
                <w:spacing w:val="12"/>
                <w:position w:val="14"/>
                <w:sz w:val="21"/>
                <w:szCs w:val="21"/>
                <w14:textFill>
                  <w14:solidFill>
                    <w14:schemeClr w14:val="tx1"/>
                  </w14:solidFill>
                </w14:textFill>
              </w:rPr>
              <w:t>业务时</w:t>
            </w:r>
            <w:r>
              <w:rPr>
                <w:rFonts w:hint="eastAsia" w:ascii="宋体" w:hAnsi="宋体" w:eastAsia="宋体" w:cs="宋体"/>
                <w:color w:val="000000" w:themeColor="text1"/>
                <w:spacing w:val="11"/>
                <w:position w:val="14"/>
                <w:sz w:val="21"/>
                <w:szCs w:val="21"/>
                <w14:textFill>
                  <w14:solidFill>
                    <w14:schemeClr w14:val="tx1"/>
                  </w14:solidFill>
                </w14:textFill>
              </w:rPr>
              <w:t>间</w:t>
            </w:r>
            <w:r>
              <w:rPr>
                <w:rFonts w:hint="eastAsia" w:ascii="宋体" w:hAnsi="宋体" w:eastAsia="宋体" w:cs="宋体"/>
                <w:color w:val="000000" w:themeColor="text1"/>
                <w:spacing w:val="6"/>
                <w:position w:val="14"/>
                <w:sz w:val="21"/>
                <w:szCs w:val="21"/>
                <w14:textFill>
                  <w14:solidFill>
                    <w14:schemeClr w14:val="tx1"/>
                  </w14:solidFill>
                </w14:textFill>
              </w:rPr>
              <w:t>：每天上午8时00分到12时00分，下午15时00分到</w:t>
            </w:r>
            <w:r>
              <w:rPr>
                <w:rFonts w:hint="eastAsia" w:ascii="宋体" w:hAnsi="宋体" w:eastAsia="宋体" w:cs="宋体"/>
                <w:color w:val="000000" w:themeColor="text1"/>
                <w:spacing w:val="6"/>
                <w:position w:val="14"/>
                <w:sz w:val="21"/>
                <w:szCs w:val="21"/>
                <w:lang w:val="en-US" w:eastAsia="zh-CN"/>
                <w14:textFill>
                  <w14:solidFill>
                    <w14:schemeClr w14:val="tx1"/>
                  </w14:solidFill>
                </w14:textFill>
              </w:rPr>
              <w:t>18</w:t>
            </w:r>
            <w:r>
              <w:rPr>
                <w:rFonts w:hint="eastAsia" w:ascii="宋体" w:hAnsi="宋体" w:eastAsia="宋体" w:cs="宋体"/>
                <w:color w:val="000000" w:themeColor="text1"/>
                <w:spacing w:val="6"/>
                <w:position w:val="14"/>
                <w:sz w:val="21"/>
                <w:szCs w:val="21"/>
                <w14:textFill>
                  <w14:solidFill>
                    <w14:schemeClr w14:val="tx1"/>
                  </w14:solidFill>
                </w14:textFill>
              </w:rPr>
              <w:t>时00分，双休日和法定节假日不办理业务</w:t>
            </w:r>
            <w:r>
              <w:rPr>
                <w:rFonts w:hint="eastAsia" w:ascii="宋体" w:hAnsi="宋体" w:eastAsia="宋体" w:cs="宋体"/>
                <w:color w:val="000000" w:themeColor="text1"/>
                <w:spacing w:val="7"/>
                <w:sz w:val="21"/>
                <w:szCs w:val="21"/>
                <w14:textFill>
                  <w14:solidFill>
                    <w14:schemeClr w14:val="tx1"/>
                  </w14:solidFill>
                </w14:textFill>
              </w:rPr>
              <w:t>。</w:t>
            </w:r>
          </w:p>
        </w:tc>
      </w:tr>
      <w:tr w14:paraId="210A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987" w:type="dxa"/>
          </w:tcPr>
          <w:p w14:paraId="3BC93FB5">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6CEF83A4">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4A8F1CB2">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6B8FED05">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7A2C89FD">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645557A8">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590C0941">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2ED832BB">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20770180">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158B2843">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79C46E44">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337C39C1">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4BFF26DE">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73AF37D7">
            <w:pPr>
              <w:widowControl w:val="0"/>
              <w:spacing w:before="65" w:line="191"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6D4B2C29">
            <w:pPr>
              <w:widowControl w:val="0"/>
              <w:spacing w:before="65" w:line="191" w:lineRule="auto"/>
              <w:ind w:left="296"/>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7"/>
                <w:sz w:val="21"/>
                <w:szCs w:val="21"/>
                <w14:textFill>
                  <w14:solidFill>
                    <w14:schemeClr w14:val="tx1"/>
                  </w14:solidFill>
                </w14:textFill>
              </w:rPr>
              <w:t>32.1</w:t>
            </w:r>
          </w:p>
        </w:tc>
        <w:tc>
          <w:tcPr>
            <w:tcW w:w="8143" w:type="dxa"/>
          </w:tcPr>
          <w:p w14:paraId="17C63C79">
            <w:pPr>
              <w:widowControl w:val="0"/>
              <w:spacing w:before="0" w:line="480" w:lineRule="auto"/>
              <w:ind w:left="0"/>
              <w:jc w:val="both"/>
              <w:rPr>
                <w:rFonts w:hint="eastAsia" w:ascii="宋体" w:hAnsi="宋体" w:eastAsia="宋体" w:cs="宋体"/>
                <w:color w:val="000000" w:themeColor="text1"/>
                <w:spacing w:val="7"/>
                <w:position w:val="0"/>
                <w:sz w:val="21"/>
                <w:szCs w:val="21"/>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1.采购代理费支付方式：</w:t>
            </w:r>
          </w:p>
          <w:p w14:paraId="2236E0C9">
            <w:pPr>
              <w:widowControl w:val="0"/>
              <w:spacing w:before="0" w:line="480" w:lineRule="auto"/>
              <w:ind w:left="0"/>
              <w:jc w:val="both"/>
              <w:rPr>
                <w:rFonts w:hint="eastAsia" w:ascii="宋体" w:hAnsi="宋体" w:eastAsia="宋体" w:cs="宋体"/>
                <w:color w:val="000000" w:themeColor="text1"/>
                <w:spacing w:val="7"/>
                <w:position w:val="0"/>
                <w:sz w:val="21"/>
                <w:szCs w:val="21"/>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☑本项目代理服务费由成交供应商领取成交通知书前，一次性向采购代理机构支付。</w:t>
            </w:r>
          </w:p>
          <w:p w14:paraId="222E5410">
            <w:pPr>
              <w:widowControl w:val="0"/>
              <w:spacing w:before="0" w:line="480" w:lineRule="auto"/>
              <w:ind w:left="0"/>
              <w:jc w:val="both"/>
              <w:rPr>
                <w:rFonts w:hint="eastAsia" w:ascii="宋体" w:hAnsi="宋体" w:eastAsia="宋体" w:cs="宋体"/>
                <w:color w:val="000000" w:themeColor="text1"/>
                <w:spacing w:val="7"/>
                <w:position w:val="0"/>
                <w:sz w:val="21"/>
                <w:szCs w:val="21"/>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□采购人支付。</w:t>
            </w:r>
          </w:p>
          <w:p w14:paraId="6791AE89">
            <w:pPr>
              <w:widowControl w:val="0"/>
              <w:spacing w:before="0" w:line="480" w:lineRule="auto"/>
              <w:ind w:left="0"/>
              <w:jc w:val="both"/>
              <w:rPr>
                <w:rFonts w:hint="eastAsia" w:ascii="宋体" w:hAnsi="宋体" w:eastAsia="宋体" w:cs="宋体"/>
                <w:color w:val="000000" w:themeColor="text1"/>
                <w:spacing w:val="7"/>
                <w:position w:val="0"/>
                <w:sz w:val="21"/>
                <w:szCs w:val="21"/>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□不收取采购代理费。</w:t>
            </w:r>
          </w:p>
          <w:p w14:paraId="08A4DBBD">
            <w:pPr>
              <w:widowControl w:val="0"/>
              <w:spacing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2.采购代理费收取标准：</w:t>
            </w:r>
          </w:p>
          <w:p w14:paraId="3F80E7D5">
            <w:pPr>
              <w:widowControl w:val="0"/>
              <w:spacing w:line="480" w:lineRule="auto"/>
              <w:ind w:right="-777" w:rightChars="-37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1、由采购代理机构按国家发展计划委员会计价格[2002]1980 号《招标代理服务费管理暂行办法》收费标准（货物招标类型）向中标供应商收取。</w:t>
            </w:r>
          </w:p>
          <w:p w14:paraId="0B19A9AB">
            <w:pPr>
              <w:widowControl w:val="0"/>
              <w:spacing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2、签订合同前，中标供应商应向广西众凯建设工程咨询有限公司一次付清代理服务费，否则，采购代理机构将视之为违约，取消该成交决定。</w:t>
            </w:r>
          </w:p>
          <w:p w14:paraId="1EF5C99E">
            <w:pPr>
              <w:keepNext w:val="0"/>
              <w:keepLines w:val="0"/>
              <w:widowControl w:val="0"/>
              <w:suppressLineNumbers w:val="0"/>
              <w:spacing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3、代理服务收费标准：</w:t>
            </w: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214"/>
              <w:gridCol w:w="1554"/>
              <w:gridCol w:w="1441"/>
              <w:gridCol w:w="1458"/>
            </w:tblGrid>
            <w:tr w14:paraId="2F954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3474" w:type="dxa"/>
                  <w:tcBorders>
                    <w:tl2br w:val="single" w:color="000000" w:sz="4" w:space="0"/>
                  </w:tcBorders>
                </w:tcPr>
                <w:p w14:paraId="31045E52">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费率</w:t>
                  </w:r>
                </w:p>
                <w:p w14:paraId="6B453270">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金额</w:t>
                  </w:r>
                </w:p>
              </w:tc>
              <w:tc>
                <w:tcPr>
                  <w:tcW w:w="1658" w:type="dxa"/>
                </w:tcPr>
                <w:p w14:paraId="39C445FB">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货物类</w:t>
                  </w:r>
                </w:p>
              </w:tc>
              <w:tc>
                <w:tcPr>
                  <w:tcW w:w="1531" w:type="dxa"/>
                </w:tcPr>
                <w:p w14:paraId="3F95E9FD">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服务类</w:t>
                  </w:r>
                </w:p>
              </w:tc>
              <w:tc>
                <w:tcPr>
                  <w:tcW w:w="1550" w:type="dxa"/>
                </w:tcPr>
                <w:p w14:paraId="72ABABE6">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工程类</w:t>
                  </w:r>
                </w:p>
              </w:tc>
            </w:tr>
            <w:tr w14:paraId="4E8C2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6EF767A4">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100 万元以下</w:t>
                  </w:r>
                </w:p>
              </w:tc>
              <w:tc>
                <w:tcPr>
                  <w:tcW w:w="1658" w:type="dxa"/>
                </w:tcPr>
                <w:p w14:paraId="3E504228">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1.5%</w:t>
                  </w:r>
                </w:p>
              </w:tc>
              <w:tc>
                <w:tcPr>
                  <w:tcW w:w="1531" w:type="dxa"/>
                </w:tcPr>
                <w:p w14:paraId="4BBE1C03">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1.5%</w:t>
                  </w:r>
                </w:p>
              </w:tc>
              <w:tc>
                <w:tcPr>
                  <w:tcW w:w="1550" w:type="dxa"/>
                </w:tcPr>
                <w:p w14:paraId="699378A6">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1.0%</w:t>
                  </w:r>
                </w:p>
              </w:tc>
            </w:tr>
            <w:tr w14:paraId="3FA20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59596D00">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100~500 万元</w:t>
                  </w:r>
                </w:p>
              </w:tc>
              <w:tc>
                <w:tcPr>
                  <w:tcW w:w="1658" w:type="dxa"/>
                </w:tcPr>
                <w:p w14:paraId="1A6BCD34">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1.1%</w:t>
                  </w:r>
                </w:p>
              </w:tc>
              <w:tc>
                <w:tcPr>
                  <w:tcW w:w="1531" w:type="dxa"/>
                </w:tcPr>
                <w:p w14:paraId="76A7E2CC">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0.8%</w:t>
                  </w:r>
                </w:p>
              </w:tc>
              <w:tc>
                <w:tcPr>
                  <w:tcW w:w="1550" w:type="dxa"/>
                </w:tcPr>
                <w:p w14:paraId="3A99BBE0">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0.7%</w:t>
                  </w:r>
                </w:p>
              </w:tc>
            </w:tr>
            <w:tr w14:paraId="0A7DA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165E3F3D">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500~1000 万元</w:t>
                  </w:r>
                </w:p>
              </w:tc>
              <w:tc>
                <w:tcPr>
                  <w:tcW w:w="1658" w:type="dxa"/>
                </w:tcPr>
                <w:p w14:paraId="52A5BFF9">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0.8%</w:t>
                  </w:r>
                </w:p>
              </w:tc>
              <w:tc>
                <w:tcPr>
                  <w:tcW w:w="1531" w:type="dxa"/>
                </w:tcPr>
                <w:p w14:paraId="52E6BFBF">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0.45%</w:t>
                  </w:r>
                </w:p>
              </w:tc>
              <w:tc>
                <w:tcPr>
                  <w:tcW w:w="1550" w:type="dxa"/>
                </w:tcPr>
                <w:p w14:paraId="4D625172">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0.55%</w:t>
                  </w:r>
                </w:p>
              </w:tc>
            </w:tr>
            <w:tr w14:paraId="57691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406DB3AB">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1000~5000 万元</w:t>
                  </w:r>
                </w:p>
              </w:tc>
              <w:tc>
                <w:tcPr>
                  <w:tcW w:w="1658" w:type="dxa"/>
                </w:tcPr>
                <w:p w14:paraId="48BA6FFD">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0.5%</w:t>
                  </w:r>
                </w:p>
              </w:tc>
              <w:tc>
                <w:tcPr>
                  <w:tcW w:w="1531" w:type="dxa"/>
                </w:tcPr>
                <w:p w14:paraId="37331F7C">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0.25%</w:t>
                  </w:r>
                </w:p>
              </w:tc>
              <w:tc>
                <w:tcPr>
                  <w:tcW w:w="1550" w:type="dxa"/>
                </w:tcPr>
                <w:p w14:paraId="39E783B6">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0.35%</w:t>
                  </w:r>
                </w:p>
              </w:tc>
            </w:tr>
            <w:tr w14:paraId="69233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766CD83A">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5000 万元~1 亿元</w:t>
                  </w:r>
                </w:p>
              </w:tc>
              <w:tc>
                <w:tcPr>
                  <w:tcW w:w="1658" w:type="dxa"/>
                </w:tcPr>
                <w:p w14:paraId="46AAE80B">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0.25%</w:t>
                  </w:r>
                </w:p>
              </w:tc>
              <w:tc>
                <w:tcPr>
                  <w:tcW w:w="1531" w:type="dxa"/>
                </w:tcPr>
                <w:p w14:paraId="7D14571E">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0.1%</w:t>
                  </w:r>
                </w:p>
              </w:tc>
              <w:tc>
                <w:tcPr>
                  <w:tcW w:w="1550" w:type="dxa"/>
                </w:tcPr>
                <w:p w14:paraId="2A9D7431">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0.2%</w:t>
                  </w:r>
                </w:p>
              </w:tc>
            </w:tr>
            <w:tr w14:paraId="085CE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tcPr>
                <w:p w14:paraId="6A94225A">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1~5 亿元</w:t>
                  </w:r>
                </w:p>
              </w:tc>
              <w:tc>
                <w:tcPr>
                  <w:tcW w:w="1658" w:type="dxa"/>
                </w:tcPr>
                <w:p w14:paraId="2960A991">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0.05%</w:t>
                  </w:r>
                </w:p>
              </w:tc>
              <w:tc>
                <w:tcPr>
                  <w:tcW w:w="1531" w:type="dxa"/>
                </w:tcPr>
                <w:p w14:paraId="5A0653DC">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0.05%</w:t>
                  </w:r>
                </w:p>
              </w:tc>
              <w:tc>
                <w:tcPr>
                  <w:tcW w:w="1550" w:type="dxa"/>
                </w:tcPr>
                <w:p w14:paraId="22C25872">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0.05%</w:t>
                  </w:r>
                </w:p>
              </w:tc>
            </w:tr>
            <w:tr w14:paraId="3A2D2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3474" w:type="dxa"/>
                </w:tcPr>
                <w:p w14:paraId="40818F0E">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5~10 亿元</w:t>
                  </w:r>
                </w:p>
              </w:tc>
              <w:tc>
                <w:tcPr>
                  <w:tcW w:w="1658" w:type="dxa"/>
                </w:tcPr>
                <w:p w14:paraId="08C711D0">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0.035%</w:t>
                  </w:r>
                </w:p>
              </w:tc>
              <w:tc>
                <w:tcPr>
                  <w:tcW w:w="1531" w:type="dxa"/>
                </w:tcPr>
                <w:p w14:paraId="44385527">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0.035%</w:t>
                  </w:r>
                </w:p>
              </w:tc>
              <w:tc>
                <w:tcPr>
                  <w:tcW w:w="1550" w:type="dxa"/>
                </w:tcPr>
                <w:p w14:paraId="7A3C37C7">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0.035%</w:t>
                  </w:r>
                </w:p>
              </w:tc>
            </w:tr>
            <w:tr w14:paraId="4FCAF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tcPr>
                <w:p w14:paraId="2938889E">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10~50 亿元</w:t>
                  </w:r>
                </w:p>
              </w:tc>
              <w:tc>
                <w:tcPr>
                  <w:tcW w:w="1658" w:type="dxa"/>
                </w:tcPr>
                <w:p w14:paraId="2AEFADCA">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0.008%</w:t>
                  </w:r>
                </w:p>
              </w:tc>
              <w:tc>
                <w:tcPr>
                  <w:tcW w:w="1531" w:type="dxa"/>
                </w:tcPr>
                <w:p w14:paraId="30563896">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0.008%</w:t>
                  </w:r>
                </w:p>
              </w:tc>
              <w:tc>
                <w:tcPr>
                  <w:tcW w:w="1550" w:type="dxa"/>
                </w:tcPr>
                <w:p w14:paraId="1E2B2718">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0.008%</w:t>
                  </w:r>
                </w:p>
              </w:tc>
            </w:tr>
            <w:tr w14:paraId="0311A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vAlign w:val="top"/>
                </w:tcPr>
                <w:p w14:paraId="48AB4262">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sz w:val="21"/>
                      <w:szCs w:val="21"/>
                      <w14:textFill>
                        <w14:solidFill>
                          <w14:schemeClr w14:val="tx1"/>
                        </w14:solidFill>
                      </w14:textFill>
                    </w:rPr>
                    <w:t>50~100 亿元</w:t>
                  </w:r>
                </w:p>
              </w:tc>
              <w:tc>
                <w:tcPr>
                  <w:tcW w:w="1658" w:type="dxa"/>
                  <w:vAlign w:val="top"/>
                </w:tcPr>
                <w:p w14:paraId="42544835">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0.006%</w:t>
                  </w:r>
                </w:p>
              </w:tc>
              <w:tc>
                <w:tcPr>
                  <w:tcW w:w="1531" w:type="dxa"/>
                  <w:vAlign w:val="top"/>
                </w:tcPr>
                <w:p w14:paraId="3AE1358D">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0.006%</w:t>
                  </w:r>
                </w:p>
              </w:tc>
              <w:tc>
                <w:tcPr>
                  <w:tcW w:w="1550" w:type="dxa"/>
                  <w:vAlign w:val="top"/>
                </w:tcPr>
                <w:p w14:paraId="4D2980FA">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0.006%</w:t>
                  </w:r>
                </w:p>
              </w:tc>
            </w:tr>
            <w:tr w14:paraId="27597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vAlign w:val="top"/>
                </w:tcPr>
                <w:p w14:paraId="1A783E49">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sz w:val="21"/>
                      <w:szCs w:val="21"/>
                      <w14:textFill>
                        <w14:solidFill>
                          <w14:schemeClr w14:val="tx1"/>
                        </w14:solidFill>
                      </w14:textFill>
                    </w:rPr>
                    <w:t>100 亿以上</w:t>
                  </w:r>
                </w:p>
              </w:tc>
              <w:tc>
                <w:tcPr>
                  <w:tcW w:w="1658" w:type="dxa"/>
                  <w:vAlign w:val="top"/>
                </w:tcPr>
                <w:p w14:paraId="4C6258DC">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0.004%</w:t>
                  </w:r>
                </w:p>
              </w:tc>
              <w:tc>
                <w:tcPr>
                  <w:tcW w:w="1531" w:type="dxa"/>
                  <w:vAlign w:val="top"/>
                </w:tcPr>
                <w:p w14:paraId="5DCD63FB">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0.004%</w:t>
                  </w:r>
                </w:p>
              </w:tc>
              <w:tc>
                <w:tcPr>
                  <w:tcW w:w="1550" w:type="dxa"/>
                  <w:vAlign w:val="top"/>
                </w:tcPr>
                <w:p w14:paraId="1B715CD3">
                  <w:pPr>
                    <w:widowControl w:val="0"/>
                    <w:spacing w:before="0" w:line="480" w:lineRule="auto"/>
                    <w:ind w:left="0" w:leftChars="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color w:val="000000" w:themeColor="text1"/>
                      <w:spacing w:val="7"/>
                      <w:position w:val="0"/>
                      <w:sz w:val="21"/>
                      <w:szCs w:val="21"/>
                      <w14:textFill>
                        <w14:solidFill>
                          <w14:schemeClr w14:val="tx1"/>
                        </w14:solidFill>
                      </w14:textFill>
                    </w:rPr>
                    <w:t>0.004%</w:t>
                  </w:r>
                </w:p>
              </w:tc>
            </w:tr>
          </w:tbl>
          <w:p w14:paraId="548465D0">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注：</w:t>
            </w:r>
          </w:p>
          <w:p w14:paraId="1A8E326C">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 按本表费率计算的收费为采购代理的收费基准价格；</w:t>
            </w:r>
          </w:p>
          <w:p w14:paraId="7F4DD70E">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(2) 采购代理收费按差额定率累进法计算。</w:t>
            </w:r>
          </w:p>
          <w:p w14:paraId="155C1AC5">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例如：某货物采购代理业务成交金额或者暂定价为 150 万元，计算采购代理收费额如下：</w:t>
            </w:r>
          </w:p>
          <w:p w14:paraId="469409D0">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100 万元 ×l.5 %＝ 1.5 万元</w:t>
            </w:r>
          </w:p>
          <w:p w14:paraId="26CBAAAE">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( 150 － 100 ) 万元 × 1.1%＝0.55 万元</w:t>
            </w:r>
          </w:p>
          <w:p w14:paraId="0E9C9F32">
            <w:pPr>
              <w:widowControl w:val="0"/>
              <w:spacing w:before="0" w:line="480" w:lineRule="auto"/>
              <w:ind w:left="0"/>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合计收费＝ 1.5 ＋ 0.55＝ 2.05 万元</w:t>
            </w:r>
          </w:p>
          <w:p w14:paraId="28730741">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3. 采购代理费收取银行账户</w:t>
            </w:r>
          </w:p>
          <w:p w14:paraId="6DF9D51D">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开户名称：广西众凯建设工程咨询有限公司</w:t>
            </w:r>
          </w:p>
          <w:p w14:paraId="103FC50C">
            <w:pPr>
              <w:widowControl w:val="0"/>
              <w:spacing w:before="0" w:line="480" w:lineRule="auto"/>
              <w:jc w:val="both"/>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开户银行：中国建设银行股份有限公司贺州城东支行</w:t>
            </w:r>
          </w:p>
          <w:p w14:paraId="6AAE3F17">
            <w:pPr>
              <w:widowControl w:val="0"/>
              <w:spacing w:before="0" w:line="480" w:lineRule="auto"/>
              <w:ind w:left="0"/>
              <w:jc w:val="both"/>
              <w:rPr>
                <w:rFonts w:hint="eastAsia" w:ascii="宋体" w:hAnsi="宋体" w:eastAsia="宋体" w:cs="宋体"/>
                <w:color w:val="000000" w:themeColor="text1"/>
                <w:spacing w:val="7"/>
                <w:position w:val="0"/>
                <w:sz w:val="21"/>
                <w:szCs w:val="21"/>
                <w14:textFill>
                  <w14:solidFill>
                    <w14:schemeClr w14:val="tx1"/>
                  </w14:solidFill>
                </w14:textFill>
              </w:rPr>
            </w:pPr>
            <w:r>
              <w:rPr>
                <w:rFonts w:hint="eastAsia" w:ascii="宋体" w:hAnsi="宋体" w:eastAsia="宋体" w:cs="宋体"/>
                <w:snapToGrid w:val="0"/>
                <w:color w:val="000000" w:themeColor="text1"/>
                <w:spacing w:val="7"/>
                <w:sz w:val="21"/>
                <w:szCs w:val="21"/>
                <w:lang w:val="en-US" w:eastAsia="zh-CN" w:bidi="ar-SA"/>
                <w14:textFill>
                  <w14:solidFill>
                    <w14:schemeClr w14:val="tx1"/>
                  </w14:solidFill>
                </w14:textFill>
              </w:rPr>
              <w:t>账号：45050164740200001258</w:t>
            </w:r>
          </w:p>
        </w:tc>
      </w:tr>
      <w:tr w14:paraId="06E0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4EB2B743">
            <w:pPr>
              <w:widowControl w:val="0"/>
              <w:spacing w:before="175" w:line="183"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6A0A998D">
            <w:pPr>
              <w:widowControl w:val="0"/>
              <w:spacing w:before="175" w:line="183"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134AD962">
            <w:pPr>
              <w:widowControl w:val="0"/>
              <w:spacing w:before="175" w:line="183" w:lineRule="auto"/>
              <w:ind w:left="296"/>
              <w:jc w:val="center"/>
              <w:rPr>
                <w:rFonts w:hint="eastAsia" w:ascii="宋体" w:hAnsi="宋体" w:eastAsia="宋体" w:cs="宋体"/>
                <w:color w:val="000000" w:themeColor="text1"/>
                <w:spacing w:val="7"/>
                <w:sz w:val="21"/>
                <w:szCs w:val="21"/>
                <w14:textFill>
                  <w14:solidFill>
                    <w14:schemeClr w14:val="tx1"/>
                  </w14:solidFill>
                </w14:textFill>
              </w:rPr>
            </w:pPr>
          </w:p>
          <w:p w14:paraId="1C235F50">
            <w:pPr>
              <w:widowControl w:val="0"/>
              <w:spacing w:before="175" w:line="183" w:lineRule="auto"/>
              <w:ind w:left="296"/>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7"/>
                <w:sz w:val="21"/>
                <w:szCs w:val="21"/>
                <w14:textFill>
                  <w14:solidFill>
                    <w14:schemeClr w14:val="tx1"/>
                  </w14:solidFill>
                </w14:textFill>
              </w:rPr>
              <w:t>33.1</w:t>
            </w:r>
          </w:p>
        </w:tc>
        <w:tc>
          <w:tcPr>
            <w:tcW w:w="8143" w:type="dxa"/>
          </w:tcPr>
          <w:p w14:paraId="0F6EC5E9">
            <w:pPr>
              <w:widowControl w:val="0"/>
              <w:spacing w:before="149" w:line="389" w:lineRule="auto"/>
              <w:ind w:left="110" w:right="26"/>
              <w:jc w:val="both"/>
              <w:rPr>
                <w:rFonts w:hint="eastAsia" w:ascii="宋体" w:hAnsi="宋体" w:eastAsia="宋体" w:cs="宋体"/>
                <w:color w:val="000000" w:themeColor="text1"/>
                <w:spacing w:val="-1"/>
                <w:sz w:val="21"/>
                <w:szCs w:val="21"/>
                <w14:textFill>
                  <w14:solidFill>
                    <w14:schemeClr w14:val="tx1"/>
                  </w14:solidFill>
                </w14:textFill>
              </w:rPr>
            </w:pPr>
            <w:r>
              <w:rPr>
                <w:rFonts w:hint="eastAsia" w:ascii="宋体" w:hAnsi="宋体" w:eastAsia="宋体" w:cs="宋体"/>
                <w:color w:val="000000" w:themeColor="text1"/>
                <w:spacing w:val="23"/>
                <w:sz w:val="21"/>
                <w:szCs w:val="21"/>
                <w14:textFill>
                  <w14:solidFill>
                    <w14:schemeClr w14:val="tx1"/>
                  </w14:solidFill>
                </w14:textFill>
              </w:rPr>
              <w:t>解</w:t>
            </w:r>
            <w:r>
              <w:rPr>
                <w:rFonts w:hint="eastAsia" w:ascii="宋体" w:hAnsi="宋体" w:eastAsia="宋体" w:cs="宋体"/>
                <w:color w:val="000000" w:themeColor="text1"/>
                <w:spacing w:val="12"/>
                <w:sz w:val="21"/>
                <w:szCs w:val="21"/>
                <w14:textFill>
                  <w14:solidFill>
                    <w14:schemeClr w14:val="tx1"/>
                  </w14:solidFill>
                </w14:textFill>
              </w:rPr>
              <w:t>释：构成本谈判文件的各个组成文件应互为解释，互为说明；除谈判文件中有特别规</w:t>
            </w:r>
            <w:r>
              <w:rPr>
                <w:rFonts w:hint="eastAsia" w:ascii="宋体" w:hAnsi="宋体" w:eastAsia="宋体" w:cs="宋体"/>
                <w:color w:val="000000" w:themeColor="text1"/>
                <w:spacing w:val="22"/>
                <w:sz w:val="21"/>
                <w:szCs w:val="21"/>
                <w14:textFill>
                  <w14:solidFill>
                    <w14:schemeClr w14:val="tx1"/>
                  </w14:solidFill>
                </w14:textFill>
              </w:rPr>
              <w:t>定外</w:t>
            </w:r>
            <w:r>
              <w:rPr>
                <w:rFonts w:hint="eastAsia" w:ascii="宋体" w:hAnsi="宋体" w:eastAsia="宋体" w:cs="宋体"/>
                <w:color w:val="000000" w:themeColor="text1"/>
                <w:spacing w:val="16"/>
                <w:sz w:val="21"/>
                <w:szCs w:val="21"/>
                <w14:textFill>
                  <w14:solidFill>
                    <w14:schemeClr w14:val="tx1"/>
                  </w14:solidFill>
                </w14:textFill>
              </w:rPr>
              <w:t>，</w:t>
            </w:r>
            <w:r>
              <w:rPr>
                <w:rFonts w:hint="eastAsia" w:ascii="宋体" w:hAnsi="宋体" w:eastAsia="宋体" w:cs="宋体"/>
                <w:color w:val="000000" w:themeColor="text1"/>
                <w:spacing w:val="11"/>
                <w:sz w:val="21"/>
                <w:szCs w:val="21"/>
                <w14:textFill>
                  <w14:solidFill>
                    <w14:schemeClr w14:val="tx1"/>
                  </w14:solidFill>
                </w14:textFill>
              </w:rPr>
              <w:t>仅适用于竞标阶段的规定，按更正公告 (澄清公告) 、竞争性谈判公告、供应商</w:t>
            </w:r>
            <w:r>
              <w:rPr>
                <w:rFonts w:hint="eastAsia" w:ascii="宋体" w:hAnsi="宋体" w:eastAsia="宋体" w:cs="宋体"/>
                <w:color w:val="000000" w:themeColor="text1"/>
                <w:spacing w:val="23"/>
                <w:sz w:val="21"/>
                <w:szCs w:val="21"/>
                <w14:textFill>
                  <w14:solidFill>
                    <w14:schemeClr w14:val="tx1"/>
                  </w14:solidFill>
                </w14:textFill>
              </w:rPr>
              <w:t>须</w:t>
            </w:r>
            <w:r>
              <w:rPr>
                <w:rFonts w:hint="eastAsia" w:ascii="宋体" w:hAnsi="宋体" w:eastAsia="宋体" w:cs="宋体"/>
                <w:color w:val="000000" w:themeColor="text1"/>
                <w:spacing w:val="12"/>
                <w:sz w:val="21"/>
                <w:szCs w:val="21"/>
                <w14:textFill>
                  <w14:solidFill>
                    <w14:schemeClr w14:val="tx1"/>
                  </w14:solidFill>
                </w14:textFill>
              </w:rPr>
              <w:t>知、采购需求、评审程序、评审方法和评审标准、响应文件格式、合同文本的先后顺序解释；</w:t>
            </w:r>
            <w:r>
              <w:rPr>
                <w:rFonts w:hint="eastAsia" w:ascii="宋体" w:hAnsi="宋体" w:eastAsia="宋体" w:cs="宋体"/>
                <w:color w:val="000000" w:themeColor="text1"/>
                <w:spacing w:val="7"/>
                <w:sz w:val="21"/>
                <w:szCs w:val="21"/>
                <w14:textFill>
                  <w14:solidFill>
                    <w14:schemeClr w14:val="tx1"/>
                  </w14:solidFill>
                </w14:textFill>
              </w:rPr>
              <w:t>同</w:t>
            </w:r>
            <w:r>
              <w:rPr>
                <w:rFonts w:hint="eastAsia" w:ascii="宋体" w:hAnsi="宋体" w:eastAsia="宋体" w:cs="宋体"/>
                <w:color w:val="000000" w:themeColor="text1"/>
                <w:spacing w:val="6"/>
                <w:sz w:val="21"/>
                <w:szCs w:val="21"/>
                <w14:textFill>
                  <w14:solidFill>
                    <w14:schemeClr w14:val="tx1"/>
                  </w14:solidFill>
                </w14:textFill>
              </w:rPr>
              <w:t>一组成文件中就同一事项的规定或者约定不一致的， 以编排顺序在后者为准；</w:t>
            </w:r>
            <w:r>
              <w:rPr>
                <w:rFonts w:hint="eastAsia" w:ascii="宋体" w:hAnsi="宋体" w:eastAsia="宋体" w:cs="宋体"/>
                <w:color w:val="000000" w:themeColor="text1"/>
                <w:spacing w:val="9"/>
                <w:sz w:val="21"/>
                <w:szCs w:val="21"/>
                <w14:textFill>
                  <w14:solidFill>
                    <w14:schemeClr w14:val="tx1"/>
                  </w14:solidFill>
                </w14:textFill>
              </w:rPr>
              <w:t>同一组成文件不同版本之间有不一致的，以形成时间在后者为准；更正公告 (澄清公告)</w:t>
            </w:r>
            <w:r>
              <w:rPr>
                <w:rFonts w:hint="eastAsia" w:ascii="宋体" w:hAnsi="宋体" w:eastAsia="宋体" w:cs="宋体"/>
                <w:color w:val="000000" w:themeColor="text1"/>
                <w:spacing w:val="22"/>
                <w:sz w:val="21"/>
                <w:szCs w:val="21"/>
                <w14:textFill>
                  <w14:solidFill>
                    <w14:schemeClr w14:val="tx1"/>
                  </w14:solidFill>
                </w14:textFill>
              </w:rPr>
              <w:t>与同</w:t>
            </w:r>
            <w:r>
              <w:rPr>
                <w:rFonts w:hint="eastAsia" w:ascii="宋体" w:hAnsi="宋体" w:eastAsia="宋体" w:cs="宋体"/>
                <w:color w:val="000000" w:themeColor="text1"/>
                <w:spacing w:val="16"/>
                <w:sz w:val="21"/>
                <w:szCs w:val="21"/>
                <w14:textFill>
                  <w14:solidFill>
                    <w14:schemeClr w14:val="tx1"/>
                  </w14:solidFill>
                </w14:textFill>
              </w:rPr>
              <w:t>步</w:t>
            </w:r>
            <w:r>
              <w:rPr>
                <w:rFonts w:hint="eastAsia" w:ascii="宋体" w:hAnsi="宋体" w:eastAsia="宋体" w:cs="宋体"/>
                <w:color w:val="000000" w:themeColor="text1"/>
                <w:spacing w:val="11"/>
                <w:sz w:val="21"/>
                <w:szCs w:val="21"/>
                <w14:textFill>
                  <w14:solidFill>
                    <w14:schemeClr w14:val="tx1"/>
                  </w14:solidFill>
                </w14:textFill>
              </w:rPr>
              <w:t>更新的谈判文件不一致时以更正公告 (澄清公告) 为准。按本款前述规定仍不能</w:t>
            </w:r>
            <w:r>
              <w:rPr>
                <w:rFonts w:hint="eastAsia" w:ascii="宋体" w:hAnsi="宋体" w:eastAsia="宋体" w:cs="宋体"/>
                <w:color w:val="000000" w:themeColor="text1"/>
                <w:spacing w:val="8"/>
                <w:sz w:val="21"/>
                <w:szCs w:val="21"/>
                <w14:textFill>
                  <w14:solidFill>
                    <w14:schemeClr w14:val="tx1"/>
                  </w14:solidFill>
                </w14:textFill>
              </w:rPr>
              <w:t>形成结论</w:t>
            </w:r>
            <w:r>
              <w:rPr>
                <w:rFonts w:hint="eastAsia" w:ascii="宋体" w:hAnsi="宋体" w:eastAsia="宋体" w:cs="宋体"/>
                <w:color w:val="000000" w:themeColor="text1"/>
                <w:spacing w:val="5"/>
                <w:sz w:val="21"/>
                <w:szCs w:val="21"/>
                <w14:textFill>
                  <w14:solidFill>
                    <w14:schemeClr w14:val="tx1"/>
                  </w14:solidFill>
                </w14:textFill>
              </w:rPr>
              <w:t>的</w:t>
            </w:r>
            <w:r>
              <w:rPr>
                <w:rFonts w:hint="eastAsia" w:ascii="宋体" w:hAnsi="宋体" w:eastAsia="宋体" w:cs="宋体"/>
                <w:color w:val="000000" w:themeColor="text1"/>
                <w:spacing w:val="4"/>
                <w:sz w:val="21"/>
                <w:szCs w:val="21"/>
                <w14:textFill>
                  <w14:solidFill>
                    <w14:schemeClr w14:val="tx1"/>
                  </w14:solidFill>
                </w14:textFill>
              </w:rPr>
              <w:t>， 由采购人或者采购代理机构负责解释。</w:t>
            </w:r>
          </w:p>
        </w:tc>
      </w:tr>
      <w:tr w14:paraId="06A2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651B5E3D">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7F0EC739">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4557719D">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37C41508">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35FE32AC">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69F3EAC1">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18E88602">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26B85028">
            <w:pPr>
              <w:widowControl w:val="0"/>
              <w:spacing w:before="175" w:line="183" w:lineRule="auto"/>
              <w:ind w:left="296"/>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3</w:t>
            </w:r>
            <w:r>
              <w:rPr>
                <w:rFonts w:hint="eastAsia" w:ascii="宋体" w:hAnsi="宋体" w:eastAsia="宋体" w:cs="宋体"/>
                <w:color w:val="000000" w:themeColor="text1"/>
                <w:spacing w:val="3"/>
                <w:sz w:val="21"/>
                <w:szCs w:val="21"/>
                <w14:textFill>
                  <w14:solidFill>
                    <w14:schemeClr w14:val="tx1"/>
                  </w14:solidFill>
                </w14:textFill>
              </w:rPr>
              <w:t>3.2</w:t>
            </w:r>
          </w:p>
        </w:tc>
        <w:tc>
          <w:tcPr>
            <w:tcW w:w="8143" w:type="dxa"/>
          </w:tcPr>
          <w:p w14:paraId="5686EACB">
            <w:pPr>
              <w:widowControl w:val="0"/>
              <w:spacing w:before="149" w:line="389" w:lineRule="auto"/>
              <w:ind w:left="110" w:right="26"/>
              <w:jc w:val="both"/>
              <w:rPr>
                <w:rFonts w:hint="eastAsia" w:ascii="宋体" w:hAnsi="宋体" w:eastAsia="宋体" w:cs="宋体"/>
                <w:color w:val="000000" w:themeColor="text1"/>
                <w:spacing w:val="6"/>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1.本谈判文件中描述供应商的“公章”是指根据我国对公章的管理规定，用供应商法定主体行为名称制作的印章，除本谈判文件有特殊规定外，供应商的财务章、部门章、分公司章、工会章、合同章、竞标/投标专用章、业务专用章及银行的转账章、现金收讫章、现金付讫章等其他形式印章均不能代替公章。2.供应商为其他组织或者自然人时，本谈判文件规定的法定代表人指负责人或者自然人。本谈判文件所称负责人是指参加竞标的其他组织营业执照或者执业许可证等证照上的负责人，本谈判文件所称自然人指参与竞标的自然人本人，且应具备独立承担民事责任能力， 自然人应当为年满 18 岁以上成年人 (十六周岁以上的未成年人， 以自己的劳动收入为主要生活来源的，视为完全民事行为能力人) 。3.本谈判文件中描述供应商的“签字”是指供应商的法定代表人或者委托代理人亲自在文件规定签署处亲笔写上个人的名字的行为，私章、签字章、印鉴、影印等其他形式均不能代替亲笔签字。</w:t>
            </w:r>
          </w:p>
          <w:p w14:paraId="5984E095">
            <w:pPr>
              <w:widowControl w:val="0"/>
              <w:spacing w:before="149" w:line="389" w:lineRule="auto"/>
              <w:ind w:left="110" w:right="26"/>
              <w:jc w:val="both"/>
              <w:rPr>
                <w:rFonts w:hint="eastAsia" w:ascii="宋体" w:hAnsi="宋体" w:eastAsia="宋体" w:cs="宋体"/>
                <w:color w:val="000000" w:themeColor="text1"/>
                <w:spacing w:val="-1"/>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4. 自然人竞标的，谈判文件规定盖公章处由自然人摁手指指印。5.本谈判文件所称的“以上”“以下”“以内”“届满”，包括本数；所称的“不满”“超过”“以外” ，不包括本数。</w:t>
            </w:r>
          </w:p>
        </w:tc>
      </w:tr>
      <w:tr w14:paraId="1B1E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tcPr>
          <w:p w14:paraId="2B62087E">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05FC4737">
            <w:pPr>
              <w:widowControl w:val="0"/>
              <w:spacing w:before="175" w:line="183" w:lineRule="auto"/>
              <w:ind w:left="296"/>
              <w:jc w:val="center"/>
              <w:rPr>
                <w:rFonts w:hint="eastAsia" w:ascii="宋体" w:hAnsi="宋体" w:eastAsia="宋体" w:cs="宋体"/>
                <w:color w:val="000000" w:themeColor="text1"/>
                <w:spacing w:val="6"/>
                <w:sz w:val="21"/>
                <w:szCs w:val="21"/>
                <w14:textFill>
                  <w14:solidFill>
                    <w14:schemeClr w14:val="tx1"/>
                  </w14:solidFill>
                </w14:textFill>
              </w:rPr>
            </w:pPr>
          </w:p>
          <w:p w14:paraId="2E7A8031">
            <w:pPr>
              <w:widowControl w:val="0"/>
              <w:spacing w:before="175" w:line="183" w:lineRule="auto"/>
              <w:ind w:left="296"/>
              <w:jc w:val="center"/>
              <w:rPr>
                <w:rFonts w:hint="default" w:ascii="宋体" w:hAnsi="宋体" w:eastAsia="宋体" w:cs="宋体"/>
                <w:color w:val="000000" w:themeColor="text1"/>
                <w:spacing w:val="6"/>
                <w:sz w:val="21"/>
                <w:szCs w:val="21"/>
                <w:lang w:val="en-US" w:eastAsia="zh-CN"/>
                <w14:textFill>
                  <w14:solidFill>
                    <w14:schemeClr w14:val="tx1"/>
                  </w14:solidFill>
                </w14:textFill>
              </w:rPr>
            </w:pPr>
            <w:r>
              <w:rPr>
                <w:rFonts w:hint="eastAsia" w:ascii="宋体" w:hAnsi="宋体" w:eastAsia="宋体" w:cs="宋体"/>
                <w:color w:val="000000" w:themeColor="text1"/>
                <w:spacing w:val="6"/>
                <w:sz w:val="21"/>
                <w:szCs w:val="21"/>
                <w:lang w:val="en-US" w:eastAsia="zh-CN"/>
                <w14:textFill>
                  <w14:solidFill>
                    <w14:schemeClr w14:val="tx1"/>
                  </w14:solidFill>
                </w14:textFill>
              </w:rPr>
              <w:t>33.3</w:t>
            </w:r>
          </w:p>
        </w:tc>
        <w:tc>
          <w:tcPr>
            <w:tcW w:w="8143" w:type="dxa"/>
          </w:tcPr>
          <w:p w14:paraId="1D9C92E9">
            <w:pPr>
              <w:widowControl w:val="0"/>
              <w:spacing w:before="149" w:line="389" w:lineRule="auto"/>
              <w:ind w:left="110" w:right="26"/>
              <w:jc w:val="both"/>
              <w:rPr>
                <w:rFonts w:hint="eastAsia" w:ascii="宋体" w:hAnsi="宋体" w:eastAsia="宋体" w:cs="宋体"/>
                <w:color w:val="000000" w:themeColor="text1"/>
                <w:spacing w:val="6"/>
                <w:sz w:val="21"/>
                <w:szCs w:val="21"/>
                <w14:textFill>
                  <w14:solidFill>
                    <w14:schemeClr w14:val="tx1"/>
                  </w14:solidFill>
                </w14:textFill>
              </w:rPr>
            </w:pPr>
            <w:r>
              <w:rPr>
                <w:rFonts w:hint="eastAsia" w:hAnsi="宋体" w:eastAsia="宋体" w:cs="宋体"/>
                <w:b/>
                <w:bCs/>
                <w:color w:val="000000" w:themeColor="text1"/>
                <w:sz w:val="22"/>
                <w:szCs w:val="22"/>
                <w:lang w:eastAsia="zh-CN"/>
                <w14:textFill>
                  <w14:solidFill>
                    <w14:schemeClr w14:val="tx1"/>
                  </w14:solidFill>
                </w14:textFill>
              </w:rPr>
              <w:t>响应文件存档：成交单位自成交结果公告发布之日起 5 个工作日内向采购代理机构贺州市八步区城东新区回建地B地块145号邮寄响应文件（报价文件、资格证明文件、商务文件和技术文件及二次报价清单）各一式叁份用于存档。</w:t>
            </w:r>
            <w:r>
              <w:rPr>
                <w:rFonts w:hint="eastAsia" w:hAnsi="宋体" w:eastAsia="宋体" w:cs="宋体"/>
                <w:b/>
                <w:bCs/>
                <w:color w:val="000000" w:themeColor="text1"/>
                <w:sz w:val="22"/>
                <w:szCs w:val="22"/>
                <w14:textFill>
                  <w14:solidFill>
                    <w14:schemeClr w14:val="tx1"/>
                  </w14:solidFill>
                </w14:textFill>
              </w:rPr>
              <w:t>以便归档日后方便查阅</w:t>
            </w:r>
            <w:r>
              <w:rPr>
                <w:rFonts w:hint="eastAsia" w:hAnsi="宋体" w:eastAsia="宋体" w:cs="宋体"/>
                <w:b/>
                <w:bCs/>
                <w:color w:val="000000" w:themeColor="text1"/>
                <w:sz w:val="22"/>
                <w:szCs w:val="22"/>
                <w:lang w:eastAsia="zh-CN"/>
                <w14:textFill>
                  <w14:solidFill>
                    <w14:schemeClr w14:val="tx1"/>
                  </w14:solidFill>
                </w14:textFill>
              </w:rPr>
              <w:t>。</w:t>
            </w:r>
          </w:p>
        </w:tc>
      </w:tr>
    </w:tbl>
    <w:p w14:paraId="7347129D">
      <w:pPr>
        <w:rPr>
          <w:rFonts w:hint="eastAsia" w:ascii="宋体" w:hAnsi="宋体" w:eastAsia="宋体" w:cs="宋体"/>
          <w:color w:val="000000" w:themeColor="text1"/>
          <w14:textFill>
            <w14:solidFill>
              <w14:schemeClr w14:val="tx1"/>
            </w14:solidFill>
          </w14:textFill>
        </w:rPr>
      </w:pPr>
    </w:p>
    <w:p w14:paraId="390172FD">
      <w:pPr>
        <w:rPr>
          <w:rFonts w:hint="eastAsia" w:ascii="宋体" w:hAnsi="宋体" w:eastAsia="宋体" w:cs="宋体"/>
          <w:color w:val="000000" w:themeColor="text1"/>
          <w14:textFill>
            <w14:solidFill>
              <w14:schemeClr w14:val="tx1"/>
            </w14:solidFill>
          </w14:textFill>
        </w:rPr>
        <w:sectPr>
          <w:headerReference r:id="rId7" w:type="default"/>
          <w:footerReference r:id="rId8" w:type="default"/>
          <w:pgSz w:w="11906" w:h="16839"/>
          <w:pgMar w:top="1026" w:right="1404" w:bottom="1089" w:left="1588" w:header="750" w:footer="931" w:gutter="0"/>
          <w:pgNumType w:fmt="decimal"/>
          <w:cols w:space="720" w:num="1"/>
        </w:sectPr>
      </w:pPr>
    </w:p>
    <w:p w14:paraId="785B2F31">
      <w:pPr>
        <w:spacing w:before="101" w:line="802" w:lineRule="exact"/>
        <w:jc w:val="center"/>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9"/>
          <w:position w:val="37"/>
          <w:sz w:val="31"/>
          <w:szCs w:val="31"/>
          <w14:textFill>
            <w14:solidFill>
              <w14:schemeClr w14:val="tx1"/>
            </w14:solidFill>
          </w14:textFill>
        </w:rPr>
        <w:t>供应商须知正文</w:t>
      </w:r>
    </w:p>
    <w:p w14:paraId="1DBD135B">
      <w:pPr>
        <w:spacing w:line="526" w:lineRule="exact"/>
        <w:ind w:left="3734"/>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8"/>
          <w:position w:val="3"/>
          <w:sz w:val="31"/>
          <w:szCs w:val="31"/>
          <w14:textFill>
            <w14:solidFill>
              <w14:schemeClr w14:val="tx1"/>
            </w14:solidFill>
          </w14:textFill>
        </w:rPr>
        <w:t>一</w:t>
      </w:r>
      <w:r>
        <w:rPr>
          <w:rFonts w:hint="eastAsia" w:ascii="宋体" w:hAnsi="宋体" w:eastAsia="宋体" w:cs="宋体"/>
          <w:color w:val="000000" w:themeColor="text1"/>
          <w:spacing w:val="6"/>
          <w:position w:val="3"/>
          <w:sz w:val="31"/>
          <w:szCs w:val="31"/>
          <w14:textFill>
            <w14:solidFill>
              <w14:schemeClr w14:val="tx1"/>
            </w14:solidFill>
          </w14:textFill>
        </w:rPr>
        <w:t>、总则</w:t>
      </w:r>
    </w:p>
    <w:p w14:paraId="63621C09">
      <w:pPr>
        <w:spacing w:before="261" w:line="310"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position w:val="1"/>
          <w:sz w:val="23"/>
          <w:szCs w:val="23"/>
          <w14:textFill>
            <w14:solidFill>
              <w14:schemeClr w14:val="tx1"/>
            </w14:solidFill>
          </w14:textFill>
        </w:rPr>
        <w:t>1</w:t>
      </w:r>
      <w:r>
        <w:rPr>
          <w:rFonts w:hint="eastAsia" w:ascii="宋体" w:hAnsi="宋体" w:eastAsia="宋体" w:cs="宋体"/>
          <w:color w:val="000000" w:themeColor="text1"/>
          <w:spacing w:val="4"/>
          <w:position w:val="1"/>
          <w:sz w:val="23"/>
          <w:szCs w:val="23"/>
          <w14:textFill>
            <w14:solidFill>
              <w14:schemeClr w14:val="tx1"/>
            </w14:solidFill>
          </w14:textFill>
        </w:rPr>
        <w:t>.适用范围</w:t>
      </w:r>
    </w:p>
    <w:p w14:paraId="5BA008E7">
      <w:pPr>
        <w:spacing w:before="151" w:line="377" w:lineRule="auto"/>
        <w:ind w:left="7" w:right="66" w:firstLine="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1.1</w:t>
      </w:r>
      <w:r>
        <w:rPr>
          <w:rFonts w:hint="eastAsia" w:ascii="宋体" w:hAnsi="宋体" w:eastAsia="宋体" w:cs="宋体"/>
          <w:color w:val="000000" w:themeColor="text1"/>
          <w:spacing w:val="6"/>
          <w:sz w:val="20"/>
          <w:szCs w:val="20"/>
          <w14:textFill>
            <w14:solidFill>
              <w14:schemeClr w14:val="tx1"/>
            </w14:solidFill>
          </w14:textFill>
        </w:rPr>
        <w:t>本项目采购人、采购代理机构、供应商、谈判小组的相关行为均受《中华人民共和国政</w:t>
      </w:r>
      <w:r>
        <w:rPr>
          <w:rFonts w:hint="eastAsia" w:ascii="宋体" w:hAnsi="宋体" w:eastAsia="宋体" w:cs="宋体"/>
          <w:color w:val="000000" w:themeColor="text1"/>
          <w:spacing w:val="14"/>
          <w:sz w:val="20"/>
          <w:szCs w:val="20"/>
          <w14:textFill>
            <w14:solidFill>
              <w14:schemeClr w14:val="tx1"/>
            </w14:solidFill>
          </w14:textFill>
        </w:rPr>
        <w:t>府采</w:t>
      </w:r>
      <w:r>
        <w:rPr>
          <w:rFonts w:hint="eastAsia" w:ascii="宋体" w:hAnsi="宋体" w:eastAsia="宋体" w:cs="宋体"/>
          <w:color w:val="000000" w:themeColor="text1"/>
          <w:spacing w:val="10"/>
          <w:sz w:val="20"/>
          <w:szCs w:val="20"/>
          <w14:textFill>
            <w14:solidFill>
              <w14:schemeClr w14:val="tx1"/>
            </w14:solidFill>
          </w14:textFill>
        </w:rPr>
        <w:t>购</w:t>
      </w:r>
      <w:r>
        <w:rPr>
          <w:rFonts w:hint="eastAsia" w:ascii="宋体" w:hAnsi="宋体" w:eastAsia="宋体" w:cs="宋体"/>
          <w:color w:val="000000" w:themeColor="text1"/>
          <w:spacing w:val="7"/>
          <w:sz w:val="20"/>
          <w:szCs w:val="20"/>
          <w14:textFill>
            <w14:solidFill>
              <w14:schemeClr w14:val="tx1"/>
            </w14:solidFill>
          </w14:textFill>
        </w:rPr>
        <w:t>法》《中华人民共和国政府采购法实施条例》《政府采购竞争性谈判采购方式管理暂行办</w:t>
      </w:r>
      <w:r>
        <w:rPr>
          <w:rFonts w:hint="eastAsia" w:ascii="宋体" w:hAnsi="宋体" w:eastAsia="宋体" w:cs="宋体"/>
          <w:color w:val="000000" w:themeColor="text1"/>
          <w:spacing w:val="14"/>
          <w:sz w:val="20"/>
          <w:szCs w:val="20"/>
          <w14:textFill>
            <w14:solidFill>
              <w14:schemeClr w14:val="tx1"/>
            </w14:solidFill>
          </w14:textFill>
        </w:rPr>
        <w:t>法》</w:t>
      </w:r>
      <w:r>
        <w:rPr>
          <w:rFonts w:hint="eastAsia" w:ascii="宋体" w:hAnsi="宋体" w:eastAsia="宋体" w:cs="宋体"/>
          <w:color w:val="000000" w:themeColor="text1"/>
          <w:spacing w:val="11"/>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财政部关于政府采购竞争性谈判采购方式管理暂行办法有关问题的补充通知》及本项目本</w:t>
      </w:r>
      <w:r>
        <w:rPr>
          <w:rFonts w:hint="eastAsia" w:ascii="宋体" w:hAnsi="宋体" w:eastAsia="宋体" w:cs="宋体"/>
          <w:color w:val="000000" w:themeColor="text1"/>
          <w:spacing w:val="12"/>
          <w:sz w:val="20"/>
          <w:szCs w:val="20"/>
          <w14:textFill>
            <w14:solidFill>
              <w14:schemeClr w14:val="tx1"/>
            </w14:solidFill>
          </w14:textFill>
        </w:rPr>
        <w:t>级</w:t>
      </w:r>
      <w:r>
        <w:rPr>
          <w:rFonts w:hint="eastAsia" w:ascii="宋体" w:hAnsi="宋体" w:eastAsia="宋体" w:cs="宋体"/>
          <w:color w:val="000000" w:themeColor="text1"/>
          <w:spacing w:val="9"/>
          <w:sz w:val="20"/>
          <w:szCs w:val="20"/>
          <w14:textFill>
            <w14:solidFill>
              <w14:schemeClr w14:val="tx1"/>
            </w14:solidFill>
          </w14:textFill>
        </w:rPr>
        <w:t>和上级财政部门政府采购有关规定的约束和保护。</w:t>
      </w:r>
    </w:p>
    <w:p w14:paraId="055E7F45">
      <w:pPr>
        <w:spacing w:before="1" w:line="378" w:lineRule="auto"/>
        <w:ind w:left="12" w:right="54"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1.2 本竞争性谈判</w:t>
      </w:r>
      <w:r>
        <w:rPr>
          <w:rFonts w:hint="eastAsia" w:ascii="宋体" w:hAnsi="宋体" w:eastAsia="宋体" w:cs="宋体"/>
          <w:color w:val="000000" w:themeColor="text1"/>
          <w:spacing w:val="-2"/>
          <w:sz w:val="20"/>
          <w:szCs w:val="20"/>
          <w14:textFill>
            <w14:solidFill>
              <w14:schemeClr w14:val="tx1"/>
            </w14:solidFill>
          </w14:textFill>
        </w:rPr>
        <w:t>文件 (以下简称谈判文件) 适用于本项目的所有采购程序和环节 (法律、法规</w:t>
      </w:r>
      <w:r>
        <w:rPr>
          <w:rFonts w:hint="eastAsia" w:ascii="宋体" w:hAnsi="宋体" w:eastAsia="宋体" w:cs="宋体"/>
          <w:color w:val="000000" w:themeColor="text1"/>
          <w:spacing w:val="-4"/>
          <w:sz w:val="20"/>
          <w:szCs w:val="20"/>
          <w14:textFill>
            <w14:solidFill>
              <w14:schemeClr w14:val="tx1"/>
            </w14:solidFill>
          </w14:textFill>
        </w:rPr>
        <w:t>另有规定的</w:t>
      </w:r>
      <w:r>
        <w:rPr>
          <w:rFonts w:hint="eastAsia" w:ascii="宋体" w:hAnsi="宋体" w:eastAsia="宋体" w:cs="宋体"/>
          <w:color w:val="000000" w:themeColor="text1"/>
          <w:spacing w:val="-2"/>
          <w:sz w:val="20"/>
          <w:szCs w:val="20"/>
          <w14:textFill>
            <w14:solidFill>
              <w14:schemeClr w14:val="tx1"/>
            </w14:solidFill>
          </w14:textFill>
        </w:rPr>
        <w:t>，从其规定) 。</w:t>
      </w:r>
    </w:p>
    <w:p w14:paraId="7F0625D0">
      <w:pPr>
        <w:spacing w:line="310"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position w:val="1"/>
          <w:sz w:val="23"/>
          <w:szCs w:val="23"/>
          <w14:textFill>
            <w14:solidFill>
              <w14:schemeClr w14:val="tx1"/>
            </w14:solidFill>
          </w14:textFill>
        </w:rPr>
        <w:t>2</w:t>
      </w:r>
      <w:r>
        <w:rPr>
          <w:rFonts w:hint="eastAsia" w:ascii="宋体" w:hAnsi="宋体" w:eastAsia="宋体" w:cs="宋体"/>
          <w:color w:val="000000" w:themeColor="text1"/>
          <w:spacing w:val="4"/>
          <w:position w:val="1"/>
          <w:sz w:val="23"/>
          <w:szCs w:val="23"/>
          <w14:textFill>
            <w14:solidFill>
              <w14:schemeClr w14:val="tx1"/>
            </w14:solidFill>
          </w14:textFill>
        </w:rPr>
        <w:t>.定义</w:t>
      </w:r>
    </w:p>
    <w:p w14:paraId="3B950996">
      <w:pPr>
        <w:spacing w:before="154" w:line="377" w:lineRule="auto"/>
        <w:ind w:left="430" w:right="29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7"/>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“采购人”是指依法进行政府采购的国家机关、事业单位、团体组织。2.2“采购代理机构”是指政府采购集中采购机构和集中采购机构以外的采购代理机构</w:t>
      </w:r>
      <w:r>
        <w:rPr>
          <w:rFonts w:hint="eastAsia" w:ascii="宋体" w:hAnsi="宋体" w:eastAsia="宋体" w:cs="宋体"/>
          <w:color w:val="000000" w:themeColor="text1"/>
          <w:spacing w:val="8"/>
          <w:sz w:val="20"/>
          <w:szCs w:val="20"/>
          <w14:textFill>
            <w14:solidFill>
              <w14:schemeClr w14:val="tx1"/>
            </w14:solidFill>
          </w14:textFill>
        </w:rPr>
        <w:t>。</w:t>
      </w:r>
      <w:r>
        <w:rPr>
          <w:rFonts w:hint="eastAsia" w:ascii="宋体" w:hAnsi="宋体" w:eastAsia="宋体" w:cs="宋体"/>
          <w:color w:val="000000" w:themeColor="text1"/>
          <w:spacing w:val="10"/>
          <w:sz w:val="20"/>
          <w:szCs w:val="20"/>
          <w14:textFill>
            <w14:solidFill>
              <w14:schemeClr w14:val="tx1"/>
            </w14:solidFill>
          </w14:textFill>
        </w:rPr>
        <w:t>2.3“供应商”是指向采购人提供货物、工程或者服务的法人、其他组织或者自然人</w:t>
      </w:r>
      <w:r>
        <w:rPr>
          <w:rFonts w:hint="eastAsia" w:ascii="宋体" w:hAnsi="宋体" w:eastAsia="宋体" w:cs="宋体"/>
          <w:color w:val="000000" w:themeColor="text1"/>
          <w:spacing w:val="3"/>
          <w:sz w:val="20"/>
          <w:szCs w:val="20"/>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2.4“货物”是指各种形态和种类的物品，包括原材料、燃料、设备、产品等</w:t>
      </w:r>
      <w:r>
        <w:rPr>
          <w:rFonts w:hint="eastAsia" w:ascii="宋体" w:hAnsi="宋体" w:eastAsia="宋体" w:cs="宋体"/>
          <w:color w:val="000000" w:themeColor="text1"/>
          <w:spacing w:val="6"/>
          <w:sz w:val="20"/>
          <w:szCs w:val="20"/>
          <w14:textFill>
            <w14:solidFill>
              <w14:schemeClr w14:val="tx1"/>
            </w14:solidFill>
          </w14:textFill>
        </w:rPr>
        <w:t>。</w:t>
      </w:r>
    </w:p>
    <w:p w14:paraId="50245B5D">
      <w:pPr>
        <w:spacing w:before="1" w:line="376" w:lineRule="auto"/>
        <w:ind w:left="7" w:right="66"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0"/>
          <w:sz w:val="20"/>
          <w:szCs w:val="20"/>
          <w14:textFill>
            <w14:solidFill>
              <w14:schemeClr w14:val="tx1"/>
            </w14:solidFill>
          </w14:textFill>
        </w:rPr>
        <w:t>5</w:t>
      </w:r>
      <w:r>
        <w:rPr>
          <w:rFonts w:hint="eastAsia" w:ascii="宋体" w:hAnsi="宋体" w:eastAsia="宋体" w:cs="宋体"/>
          <w:color w:val="000000" w:themeColor="text1"/>
          <w:spacing w:val="9"/>
          <w:sz w:val="20"/>
          <w:szCs w:val="20"/>
          <w14:textFill>
            <w14:solidFill>
              <w14:schemeClr w14:val="tx1"/>
            </w14:solidFill>
          </w14:textFill>
        </w:rPr>
        <w:t>“竞标”是指供应商按照本项目竞争性谈判公告规定的方式获取谈判文件、提交响应文</w:t>
      </w:r>
      <w:r>
        <w:rPr>
          <w:rFonts w:hint="eastAsia" w:ascii="宋体" w:hAnsi="宋体" w:eastAsia="宋体" w:cs="宋体"/>
          <w:color w:val="000000" w:themeColor="text1"/>
          <w:spacing w:val="13"/>
          <w:sz w:val="20"/>
          <w:szCs w:val="20"/>
          <w14:textFill>
            <w14:solidFill>
              <w14:schemeClr w14:val="tx1"/>
            </w14:solidFill>
          </w14:textFill>
        </w:rPr>
        <w:t>件</w:t>
      </w:r>
      <w:r>
        <w:rPr>
          <w:rFonts w:hint="eastAsia" w:ascii="宋体" w:hAnsi="宋体" w:eastAsia="宋体" w:cs="宋体"/>
          <w:color w:val="000000" w:themeColor="text1"/>
          <w:spacing w:val="8"/>
          <w:sz w:val="20"/>
          <w:szCs w:val="20"/>
          <w14:textFill>
            <w14:solidFill>
              <w14:schemeClr w14:val="tx1"/>
            </w14:solidFill>
          </w14:textFill>
        </w:rPr>
        <w:t>并希望获得标的的行为。</w:t>
      </w:r>
    </w:p>
    <w:p w14:paraId="3252B970">
      <w:pPr>
        <w:spacing w:before="2" w:line="377" w:lineRule="auto"/>
        <w:ind w:left="12" w:firstLine="4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2.</w:t>
      </w:r>
      <w:r>
        <w:rPr>
          <w:rFonts w:hint="eastAsia" w:ascii="宋体" w:hAnsi="宋体" w:eastAsia="宋体" w:cs="宋体"/>
          <w:color w:val="000000" w:themeColor="text1"/>
          <w:spacing w:val="10"/>
          <w:sz w:val="20"/>
          <w:szCs w:val="20"/>
          <w14:textFill>
            <w14:solidFill>
              <w14:schemeClr w14:val="tx1"/>
            </w14:solidFill>
          </w14:textFill>
        </w:rPr>
        <w:t>6</w:t>
      </w:r>
      <w:r>
        <w:rPr>
          <w:rFonts w:hint="eastAsia" w:ascii="宋体" w:hAnsi="宋体" w:eastAsia="宋体" w:cs="宋体"/>
          <w:color w:val="000000" w:themeColor="text1"/>
          <w:spacing w:val="8"/>
          <w:sz w:val="20"/>
          <w:szCs w:val="20"/>
          <w14:textFill>
            <w14:solidFill>
              <w14:schemeClr w14:val="tx1"/>
            </w14:solidFill>
          </w14:textFill>
        </w:rPr>
        <w:t>“售后服务” 是指包含但不限于供应商须承担的备品备件、包装、运输、装卸、保险、</w:t>
      </w:r>
      <w:r>
        <w:rPr>
          <w:rFonts w:hint="eastAsia" w:ascii="宋体" w:hAnsi="宋体" w:eastAsia="宋体" w:cs="宋体"/>
          <w:color w:val="000000" w:themeColor="text1"/>
          <w:spacing w:val="10"/>
          <w:sz w:val="20"/>
          <w:szCs w:val="20"/>
          <w14:textFill>
            <w14:solidFill>
              <w14:schemeClr w14:val="tx1"/>
            </w14:solidFill>
          </w14:textFill>
        </w:rPr>
        <w:t>货</w:t>
      </w:r>
      <w:r>
        <w:rPr>
          <w:rFonts w:hint="eastAsia" w:ascii="宋体" w:hAnsi="宋体" w:eastAsia="宋体" w:cs="宋体"/>
          <w:color w:val="000000" w:themeColor="text1"/>
          <w:spacing w:val="9"/>
          <w:sz w:val="20"/>
          <w:szCs w:val="20"/>
          <w14:textFill>
            <w14:solidFill>
              <w14:schemeClr w14:val="tx1"/>
            </w14:solidFill>
          </w14:textFill>
        </w:rPr>
        <w:t>到就位以及安装、调试、培训、保修和其他类似的义务。</w:t>
      </w:r>
    </w:p>
    <w:p w14:paraId="5E70C1C3">
      <w:pPr>
        <w:spacing w:before="2" w:line="377" w:lineRule="auto"/>
        <w:ind w:left="32" w:right="63" w:firstLine="39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2.7“书</w:t>
      </w:r>
      <w:r>
        <w:rPr>
          <w:rFonts w:hint="eastAsia" w:ascii="宋体" w:hAnsi="宋体" w:eastAsia="宋体" w:cs="宋体"/>
          <w:color w:val="000000" w:themeColor="text1"/>
          <w:spacing w:val="8"/>
          <w:sz w:val="20"/>
          <w:szCs w:val="20"/>
          <w14:textFill>
            <w14:solidFill>
              <w14:schemeClr w14:val="tx1"/>
            </w14:solidFill>
          </w14:textFill>
        </w:rPr>
        <w:t>面</w:t>
      </w:r>
      <w:r>
        <w:rPr>
          <w:rFonts w:hint="eastAsia" w:ascii="宋体" w:hAnsi="宋体" w:eastAsia="宋体" w:cs="宋体"/>
          <w:color w:val="000000" w:themeColor="text1"/>
          <w:spacing w:val="6"/>
          <w:sz w:val="20"/>
          <w:szCs w:val="20"/>
          <w14:textFill>
            <w14:solidFill>
              <w14:schemeClr w14:val="tx1"/>
            </w14:solidFill>
          </w14:textFill>
        </w:rPr>
        <w:t>形式”是指合同书、信件和数据电文 (包括电报、 电传、传真、电子数据交换和</w:t>
      </w:r>
      <w:r>
        <w:rPr>
          <w:rFonts w:hint="eastAsia" w:ascii="宋体" w:hAnsi="宋体" w:eastAsia="宋体" w:cs="宋体"/>
          <w:color w:val="000000" w:themeColor="text1"/>
          <w:spacing w:val="14"/>
          <w:sz w:val="20"/>
          <w:szCs w:val="20"/>
          <w14:textFill>
            <w14:solidFill>
              <w14:schemeClr w14:val="tx1"/>
            </w14:solidFill>
          </w14:textFill>
        </w:rPr>
        <w:t>电</w:t>
      </w:r>
      <w:r>
        <w:rPr>
          <w:rFonts w:hint="eastAsia" w:ascii="宋体" w:hAnsi="宋体" w:eastAsia="宋体" w:cs="宋体"/>
          <w:color w:val="000000" w:themeColor="text1"/>
          <w:spacing w:val="11"/>
          <w:sz w:val="20"/>
          <w:szCs w:val="20"/>
          <w14:textFill>
            <w14:solidFill>
              <w14:schemeClr w14:val="tx1"/>
            </w14:solidFill>
          </w14:textFill>
        </w:rPr>
        <w:t>子</w:t>
      </w:r>
      <w:r>
        <w:rPr>
          <w:rFonts w:hint="eastAsia" w:ascii="宋体" w:hAnsi="宋体" w:eastAsia="宋体" w:cs="宋体"/>
          <w:color w:val="000000" w:themeColor="text1"/>
          <w:spacing w:val="7"/>
          <w:sz w:val="20"/>
          <w:szCs w:val="20"/>
          <w14:textFill>
            <w14:solidFill>
              <w14:schemeClr w14:val="tx1"/>
            </w14:solidFill>
          </w14:textFill>
        </w:rPr>
        <w:t>邮件) 等可以有形地表现所载内容的形式。</w:t>
      </w:r>
    </w:p>
    <w:p w14:paraId="3D60118A">
      <w:pPr>
        <w:spacing w:before="1" w:line="376" w:lineRule="auto"/>
        <w:ind w:left="33" w:right="54" w:firstLine="39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2.8“响应文件”是指：供应商根据本谈判文件要求，编制包含资格证明、报价商务技术等所有 </w:t>
      </w:r>
      <w:r>
        <w:rPr>
          <w:rFonts w:hint="eastAsia" w:ascii="宋体" w:hAnsi="宋体" w:eastAsia="宋体" w:cs="宋体"/>
          <w:color w:val="000000" w:themeColor="text1"/>
          <w:spacing w:val="-8"/>
          <w:sz w:val="20"/>
          <w:szCs w:val="20"/>
          <w14:textFill>
            <w14:solidFill>
              <w14:schemeClr w14:val="tx1"/>
            </w14:solidFill>
          </w14:textFill>
        </w:rPr>
        <w:t>内</w:t>
      </w:r>
      <w:r>
        <w:rPr>
          <w:rFonts w:hint="eastAsia" w:ascii="宋体" w:hAnsi="宋体" w:eastAsia="宋体" w:cs="宋体"/>
          <w:color w:val="000000" w:themeColor="text1"/>
          <w:spacing w:val="-5"/>
          <w:sz w:val="20"/>
          <w:szCs w:val="20"/>
          <w14:textFill>
            <w14:solidFill>
              <w14:schemeClr w14:val="tx1"/>
            </w14:solidFill>
          </w14:textFill>
        </w:rPr>
        <w:t>容的文件。</w:t>
      </w:r>
    </w:p>
    <w:p w14:paraId="67F86C37">
      <w:pPr>
        <w:spacing w:before="1" w:line="376" w:lineRule="auto"/>
        <w:ind w:left="9" w:right="66"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0"/>
          <w:sz w:val="20"/>
          <w:szCs w:val="20"/>
          <w14:textFill>
            <w14:solidFill>
              <w14:schemeClr w14:val="tx1"/>
            </w14:solidFill>
          </w14:textFill>
        </w:rPr>
        <w:t>9</w:t>
      </w:r>
      <w:r>
        <w:rPr>
          <w:rFonts w:hint="eastAsia" w:ascii="宋体" w:hAnsi="宋体" w:eastAsia="宋体" w:cs="宋体"/>
          <w:color w:val="000000" w:themeColor="text1"/>
          <w:spacing w:val="9"/>
          <w:sz w:val="20"/>
          <w:szCs w:val="20"/>
          <w14:textFill>
            <w14:solidFill>
              <w14:schemeClr w14:val="tx1"/>
            </w14:solidFill>
          </w14:textFill>
        </w:rPr>
        <w:t>“实质性要求”是指谈判文件中已经指明不满足则响应文件按无效响应处理的条款，或</w:t>
      </w:r>
      <w:r>
        <w:rPr>
          <w:rFonts w:hint="eastAsia" w:ascii="宋体" w:hAnsi="宋体" w:eastAsia="宋体" w:cs="宋体"/>
          <w:color w:val="000000" w:themeColor="text1"/>
          <w:spacing w:val="14"/>
          <w:sz w:val="20"/>
          <w:szCs w:val="20"/>
          <w14:textFill>
            <w14:solidFill>
              <w14:schemeClr w14:val="tx1"/>
            </w14:solidFill>
          </w14:textFill>
        </w:rPr>
        <w:t>者</w:t>
      </w:r>
      <w:r>
        <w:rPr>
          <w:rFonts w:hint="eastAsia" w:ascii="宋体" w:hAnsi="宋体" w:eastAsia="宋体" w:cs="宋体"/>
          <w:color w:val="000000" w:themeColor="text1"/>
          <w:spacing w:val="9"/>
          <w:sz w:val="20"/>
          <w:szCs w:val="20"/>
          <w14:textFill>
            <w14:solidFill>
              <w14:schemeClr w14:val="tx1"/>
            </w14:solidFill>
          </w14:textFill>
        </w:rPr>
        <w:t>不能负偏离的条款，或者采购需求中带“▲”的条款。</w:t>
      </w:r>
    </w:p>
    <w:p w14:paraId="0B1B678D">
      <w:pPr>
        <w:spacing w:before="2" w:line="377" w:lineRule="auto"/>
        <w:ind w:left="9" w:right="66"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2.10“正偏离”，是指响应文件对谈判文件“采购需求”中有关条款作出的响应优于条款</w:t>
      </w:r>
      <w:r>
        <w:rPr>
          <w:rFonts w:hint="eastAsia" w:ascii="宋体" w:hAnsi="宋体" w:eastAsia="宋体" w:cs="宋体"/>
          <w:color w:val="000000" w:themeColor="text1"/>
          <w:spacing w:val="1"/>
          <w:sz w:val="20"/>
          <w:szCs w:val="20"/>
          <w14:textFill>
            <w14:solidFill>
              <w14:schemeClr w14:val="tx1"/>
            </w14:solidFill>
          </w14:textFill>
        </w:rPr>
        <w:t>要</w:t>
      </w:r>
      <w:r>
        <w:rPr>
          <w:rFonts w:hint="eastAsia" w:ascii="宋体" w:hAnsi="宋体" w:eastAsia="宋体" w:cs="宋体"/>
          <w:color w:val="000000" w:themeColor="text1"/>
          <w:spacing w:val="11"/>
          <w:sz w:val="20"/>
          <w:szCs w:val="20"/>
          <w14:textFill>
            <w14:solidFill>
              <w14:schemeClr w14:val="tx1"/>
            </w14:solidFill>
          </w14:textFill>
        </w:rPr>
        <w:t>求</w:t>
      </w:r>
      <w:r>
        <w:rPr>
          <w:rFonts w:hint="eastAsia" w:ascii="宋体" w:hAnsi="宋体" w:eastAsia="宋体" w:cs="宋体"/>
          <w:color w:val="000000" w:themeColor="text1"/>
          <w:spacing w:val="8"/>
          <w:sz w:val="20"/>
          <w:szCs w:val="20"/>
          <w14:textFill>
            <w14:solidFill>
              <w14:schemeClr w14:val="tx1"/>
            </w14:solidFill>
          </w14:textFill>
        </w:rPr>
        <w:t>并有利于采购人的情形。</w:t>
      </w:r>
    </w:p>
    <w:p w14:paraId="6497C426">
      <w:pPr>
        <w:spacing w:before="1" w:line="376" w:lineRule="auto"/>
        <w:ind w:left="8" w:right="66" w:firstLine="42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2.11“负偏离”，是指响应文件对谈判文件“采购需求”中有关条款作出的响应不满足条</w:t>
      </w:r>
      <w:r>
        <w:rPr>
          <w:rFonts w:hint="eastAsia" w:ascii="宋体" w:hAnsi="宋体" w:eastAsia="宋体" w:cs="宋体"/>
          <w:color w:val="000000" w:themeColor="text1"/>
          <w:spacing w:val="1"/>
          <w:sz w:val="20"/>
          <w:szCs w:val="20"/>
          <w14:textFill>
            <w14:solidFill>
              <w14:schemeClr w14:val="tx1"/>
            </w14:solidFill>
          </w14:textFill>
        </w:rPr>
        <w:t>款</w:t>
      </w:r>
      <w:r>
        <w:rPr>
          <w:rFonts w:hint="eastAsia" w:ascii="宋体" w:hAnsi="宋体" w:eastAsia="宋体" w:cs="宋体"/>
          <w:color w:val="000000" w:themeColor="text1"/>
          <w:spacing w:val="9"/>
          <w:sz w:val="20"/>
          <w:szCs w:val="20"/>
          <w14:textFill>
            <w14:solidFill>
              <w14:schemeClr w14:val="tx1"/>
            </w14:solidFill>
          </w14:textFill>
        </w:rPr>
        <w:t>要求，导致采购人要求不能得到满足的情形</w:t>
      </w:r>
      <w:r>
        <w:rPr>
          <w:rFonts w:hint="eastAsia" w:ascii="宋体" w:hAnsi="宋体" w:eastAsia="宋体" w:cs="宋体"/>
          <w:color w:val="000000" w:themeColor="text1"/>
          <w:spacing w:val="8"/>
          <w:sz w:val="20"/>
          <w:szCs w:val="20"/>
          <w14:textFill>
            <w14:solidFill>
              <w14:schemeClr w14:val="tx1"/>
            </w14:solidFill>
          </w14:textFill>
        </w:rPr>
        <w:t>。</w:t>
      </w:r>
    </w:p>
    <w:p w14:paraId="6A13CEE0">
      <w:pPr>
        <w:spacing w:before="2" w:line="379" w:lineRule="auto"/>
        <w:ind w:left="430" w:right="126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w:t>
      </w:r>
      <w:r>
        <w:rPr>
          <w:rFonts w:hint="eastAsia" w:ascii="宋体" w:hAnsi="宋体" w:eastAsia="宋体" w:cs="宋体"/>
          <w:color w:val="000000" w:themeColor="text1"/>
          <w:spacing w:val="8"/>
          <w:sz w:val="20"/>
          <w:szCs w:val="20"/>
          <w14:textFill>
            <w14:solidFill>
              <w14:schemeClr w14:val="tx1"/>
            </w14:solidFill>
          </w14:textFill>
        </w:rPr>
        <w:t>.12“允许负偏离的条款”是指采购需求中的不属于“实质性要求”的条款。</w:t>
      </w:r>
      <w:r>
        <w:rPr>
          <w:rFonts w:hint="eastAsia" w:ascii="宋体" w:hAnsi="宋体" w:eastAsia="宋体" w:cs="宋体"/>
          <w:color w:val="000000" w:themeColor="text1"/>
          <w:spacing w:val="16"/>
          <w:sz w:val="20"/>
          <w:szCs w:val="20"/>
          <w14:textFill>
            <w14:solidFill>
              <w14:schemeClr w14:val="tx1"/>
            </w14:solidFill>
          </w14:textFill>
        </w:rPr>
        <w:t>2</w:t>
      </w:r>
      <w:r>
        <w:rPr>
          <w:rFonts w:hint="eastAsia" w:ascii="宋体" w:hAnsi="宋体" w:eastAsia="宋体" w:cs="宋体"/>
          <w:color w:val="000000" w:themeColor="text1"/>
          <w:spacing w:val="15"/>
          <w:sz w:val="20"/>
          <w:szCs w:val="20"/>
          <w14:textFill>
            <w14:solidFill>
              <w14:schemeClr w14:val="tx1"/>
            </w14:solidFill>
          </w14:textFill>
        </w:rPr>
        <w:t>.</w:t>
      </w:r>
      <w:r>
        <w:rPr>
          <w:rFonts w:hint="eastAsia" w:ascii="宋体" w:hAnsi="宋体" w:eastAsia="宋体" w:cs="宋体"/>
          <w:color w:val="000000" w:themeColor="text1"/>
          <w:spacing w:val="8"/>
          <w:sz w:val="20"/>
          <w:szCs w:val="20"/>
          <w14:textFill>
            <w14:solidFill>
              <w14:schemeClr w14:val="tx1"/>
            </w14:solidFill>
          </w14:textFill>
        </w:rPr>
        <w:t>13“首次报价”是指供应商提交的首次响应文件中的报价。</w:t>
      </w:r>
    </w:p>
    <w:p w14:paraId="242962F1">
      <w:pPr>
        <w:spacing w:line="308" w:lineRule="exact"/>
        <w:ind w:left="49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position w:val="1"/>
          <w:sz w:val="23"/>
          <w:szCs w:val="23"/>
          <w14:textFill>
            <w14:solidFill>
              <w14:schemeClr w14:val="tx1"/>
            </w14:solidFill>
          </w14:textFill>
        </w:rPr>
        <w:t>3</w:t>
      </w:r>
      <w:r>
        <w:rPr>
          <w:rFonts w:hint="eastAsia" w:ascii="宋体" w:hAnsi="宋体" w:eastAsia="宋体" w:cs="宋体"/>
          <w:color w:val="000000" w:themeColor="text1"/>
          <w:spacing w:val="8"/>
          <w:position w:val="1"/>
          <w:sz w:val="23"/>
          <w:szCs w:val="23"/>
          <w14:textFill>
            <w14:solidFill>
              <w14:schemeClr w14:val="tx1"/>
            </w14:solidFill>
          </w14:textFill>
        </w:rPr>
        <w:t>.供应商的资格条件</w:t>
      </w:r>
    </w:p>
    <w:p w14:paraId="74F34006">
      <w:pPr>
        <w:spacing w:before="153" w:line="226" w:lineRule="auto"/>
        <w:ind w:left="4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供</w:t>
      </w:r>
      <w:r>
        <w:rPr>
          <w:rFonts w:hint="eastAsia" w:ascii="宋体" w:hAnsi="宋体" w:eastAsia="宋体" w:cs="宋体"/>
          <w:color w:val="000000" w:themeColor="text1"/>
          <w:spacing w:val="9"/>
          <w:sz w:val="20"/>
          <w:szCs w:val="20"/>
          <w14:textFill>
            <w14:solidFill>
              <w14:schemeClr w14:val="tx1"/>
            </w14:solidFill>
          </w14:textFill>
        </w:rPr>
        <w:t>应商的资格条件详见“供应商须知前附表”。</w:t>
      </w:r>
    </w:p>
    <w:p w14:paraId="271C6803">
      <w:pPr>
        <w:rPr>
          <w:rFonts w:hint="eastAsia" w:ascii="宋体" w:hAnsi="宋体" w:eastAsia="宋体" w:cs="宋体"/>
          <w:color w:val="000000" w:themeColor="text1"/>
          <w14:textFill>
            <w14:solidFill>
              <w14:schemeClr w14:val="tx1"/>
            </w14:solidFill>
          </w14:textFill>
        </w:rPr>
        <w:sectPr>
          <w:headerReference r:id="rId9" w:type="default"/>
          <w:footerReference r:id="rId10" w:type="default"/>
          <w:pgSz w:w="11906" w:h="16839"/>
          <w:pgMar w:top="1026" w:right="1435" w:bottom="1091" w:left="1685" w:header="750" w:footer="931" w:gutter="0"/>
          <w:pgNumType w:fmt="decimal"/>
          <w:cols w:space="720" w:num="1"/>
        </w:sectPr>
      </w:pPr>
    </w:p>
    <w:p w14:paraId="6B868250">
      <w:pPr>
        <w:spacing w:line="371" w:lineRule="auto"/>
        <w:rPr>
          <w:rFonts w:hint="eastAsia" w:ascii="宋体" w:hAnsi="宋体" w:eastAsia="宋体" w:cs="宋体"/>
          <w:color w:val="000000" w:themeColor="text1"/>
          <w14:textFill>
            <w14:solidFill>
              <w14:schemeClr w14:val="tx1"/>
            </w14:solidFill>
          </w14:textFill>
        </w:rPr>
      </w:pPr>
    </w:p>
    <w:p w14:paraId="6B4A3B52">
      <w:pPr>
        <w:spacing w:before="75" w:line="310" w:lineRule="exact"/>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4</w:t>
      </w:r>
      <w:r>
        <w:rPr>
          <w:rFonts w:hint="eastAsia" w:ascii="宋体" w:hAnsi="宋体" w:eastAsia="宋体" w:cs="宋体"/>
          <w:color w:val="000000" w:themeColor="text1"/>
          <w:spacing w:val="7"/>
          <w:position w:val="1"/>
          <w:sz w:val="23"/>
          <w:szCs w:val="23"/>
          <w14:textFill>
            <w14:solidFill>
              <w14:schemeClr w14:val="tx1"/>
            </w14:solidFill>
          </w14:textFill>
        </w:rPr>
        <w:t>.竞标费用</w:t>
      </w:r>
    </w:p>
    <w:p w14:paraId="72342CFC">
      <w:pPr>
        <w:spacing w:before="152" w:line="379" w:lineRule="auto"/>
        <w:ind w:left="9" w:firstLine="41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供应商应承担参与本次采购活动有关的所有费用，包括但不限于获取谈判文件、勘查现场</w:t>
      </w:r>
      <w:r>
        <w:rPr>
          <w:rFonts w:hint="eastAsia" w:ascii="宋体" w:hAnsi="宋体" w:eastAsia="宋体" w:cs="宋体"/>
          <w:color w:val="000000" w:themeColor="text1"/>
          <w:spacing w:val="6"/>
          <w:sz w:val="20"/>
          <w:szCs w:val="20"/>
          <w14:textFill>
            <w14:solidFill>
              <w14:schemeClr w14:val="tx1"/>
            </w14:solidFill>
          </w14:textFill>
        </w:rPr>
        <w:t>、</w:t>
      </w:r>
      <w:r>
        <w:rPr>
          <w:rFonts w:hint="eastAsia" w:ascii="宋体" w:hAnsi="宋体" w:eastAsia="宋体" w:cs="宋体"/>
          <w:color w:val="000000" w:themeColor="text1"/>
          <w:spacing w:val="18"/>
          <w:sz w:val="20"/>
          <w:szCs w:val="20"/>
          <w14:textFill>
            <w14:solidFill>
              <w14:schemeClr w14:val="tx1"/>
            </w14:solidFill>
          </w14:textFill>
        </w:rPr>
        <w:t>编制</w:t>
      </w:r>
      <w:r>
        <w:rPr>
          <w:rFonts w:hint="eastAsia" w:ascii="宋体" w:hAnsi="宋体" w:eastAsia="宋体" w:cs="宋体"/>
          <w:color w:val="000000" w:themeColor="text1"/>
          <w:spacing w:val="9"/>
          <w:sz w:val="20"/>
          <w:szCs w:val="20"/>
          <w14:textFill>
            <w14:solidFill>
              <w14:schemeClr w14:val="tx1"/>
            </w14:solidFill>
          </w14:textFill>
        </w:rPr>
        <w:t>和提交响应文件、参加谈判与应答、签订合同等，不论竞标结果如何，均应自行承担。</w:t>
      </w:r>
    </w:p>
    <w:p w14:paraId="3D7928B8">
      <w:pPr>
        <w:spacing w:line="308" w:lineRule="exact"/>
        <w:ind w:left="49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5</w:t>
      </w:r>
      <w:r>
        <w:rPr>
          <w:rFonts w:hint="eastAsia" w:ascii="宋体" w:hAnsi="宋体" w:eastAsia="宋体" w:cs="宋体"/>
          <w:color w:val="000000" w:themeColor="text1"/>
          <w:spacing w:val="7"/>
          <w:position w:val="1"/>
          <w:sz w:val="23"/>
          <w:szCs w:val="23"/>
          <w14:textFill>
            <w14:solidFill>
              <w14:schemeClr w14:val="tx1"/>
            </w14:solidFill>
          </w14:textFill>
        </w:rPr>
        <w:t>.联合体竞标</w:t>
      </w:r>
    </w:p>
    <w:p w14:paraId="0B212366">
      <w:pPr>
        <w:spacing w:before="154" w:line="227"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5.1</w:t>
      </w:r>
      <w:r>
        <w:rPr>
          <w:rFonts w:hint="eastAsia" w:ascii="宋体" w:hAnsi="宋体" w:eastAsia="宋体" w:cs="宋体"/>
          <w:color w:val="000000" w:themeColor="text1"/>
          <w:spacing w:val="6"/>
          <w:sz w:val="20"/>
          <w:szCs w:val="20"/>
          <w14:textFill>
            <w14:solidFill>
              <w14:schemeClr w14:val="tx1"/>
            </w14:solidFill>
          </w14:textFill>
        </w:rPr>
        <w:t>本项目是否接受联合体竞标，详见“供应商须知前附表”。</w:t>
      </w:r>
    </w:p>
    <w:p w14:paraId="3355BFC5">
      <w:pPr>
        <w:spacing w:before="162" w:line="228"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5</w:t>
      </w:r>
      <w:r>
        <w:rPr>
          <w:rFonts w:hint="eastAsia" w:ascii="宋体" w:hAnsi="宋体" w:eastAsia="宋体" w:cs="宋体"/>
          <w:color w:val="000000" w:themeColor="text1"/>
          <w:spacing w:val="7"/>
          <w:sz w:val="20"/>
          <w:szCs w:val="20"/>
          <w14:textFill>
            <w14:solidFill>
              <w14:schemeClr w14:val="tx1"/>
            </w14:solidFill>
          </w14:textFill>
        </w:rPr>
        <w:t>.2 如接受联合体竞标，联合体竞标要求详见“供应商须知前附表”。</w:t>
      </w:r>
    </w:p>
    <w:p w14:paraId="2089F1E4">
      <w:pPr>
        <w:spacing w:before="159" w:line="378" w:lineRule="auto"/>
        <w:ind w:left="7" w:firstLine="42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5.3 根据《政府采购促进中小企业发展管理办法》 (财库〔2020〕46 号) 第九条第二款</w:t>
      </w:r>
      <w:r>
        <w:rPr>
          <w:rFonts w:hint="eastAsia" w:ascii="宋体" w:hAnsi="宋体" w:eastAsia="宋体" w:cs="宋体"/>
          <w:color w:val="000000" w:themeColor="text1"/>
          <w:spacing w:val="3"/>
          <w:sz w:val="20"/>
          <w:szCs w:val="20"/>
          <w14:textFill>
            <w14:solidFill>
              <w14:schemeClr w14:val="tx1"/>
            </w14:solidFill>
          </w14:textFill>
        </w:rPr>
        <w:t>以</w:t>
      </w:r>
      <w:r>
        <w:rPr>
          <w:rFonts w:hint="eastAsia" w:ascii="宋体" w:hAnsi="宋体" w:eastAsia="宋体" w:cs="宋体"/>
          <w:color w:val="000000" w:themeColor="text1"/>
          <w:sz w:val="20"/>
          <w:szCs w:val="20"/>
          <w14:textFill>
            <w14:solidFill>
              <w14:schemeClr w14:val="tx1"/>
            </w14:solidFill>
          </w14:textFill>
        </w:rPr>
        <w:t xml:space="preserve">及 </w:t>
      </w:r>
      <w:r>
        <w:rPr>
          <w:rFonts w:hint="eastAsia" w:ascii="宋体" w:hAnsi="宋体" w:eastAsia="宋体" w:cs="宋体"/>
          <w:color w:val="000000" w:themeColor="text1"/>
          <w:spacing w:val="12"/>
          <w:sz w:val="20"/>
          <w:szCs w:val="20"/>
          <w14:textFill>
            <w14:solidFill>
              <w14:schemeClr w14:val="tx1"/>
            </w14:solidFill>
          </w14:textFill>
        </w:rPr>
        <w:t>《</w:t>
      </w:r>
      <w:r>
        <w:rPr>
          <w:rFonts w:hint="eastAsia" w:ascii="宋体" w:hAnsi="宋体" w:eastAsia="宋体" w:cs="宋体"/>
          <w:color w:val="000000" w:themeColor="text1"/>
          <w:spacing w:val="8"/>
          <w:sz w:val="20"/>
          <w:szCs w:val="20"/>
          <w14:textFill>
            <w14:solidFill>
              <w14:schemeClr w14:val="tx1"/>
            </w14:solidFill>
          </w14:textFill>
        </w:rPr>
        <w:t>广</w:t>
      </w:r>
      <w:r>
        <w:rPr>
          <w:rFonts w:hint="eastAsia" w:ascii="宋体" w:hAnsi="宋体" w:eastAsia="宋体" w:cs="宋体"/>
          <w:color w:val="000000" w:themeColor="text1"/>
          <w:spacing w:val="6"/>
          <w:sz w:val="20"/>
          <w:szCs w:val="20"/>
          <w14:textFill>
            <w14:solidFill>
              <w14:schemeClr w14:val="tx1"/>
            </w14:solidFill>
          </w14:textFill>
        </w:rPr>
        <w:t>西壮族自治区财政厅关于进一步发挥政府采购政策功能促进企业发展的通知》(财库〔2022〕</w:t>
      </w:r>
      <w:r>
        <w:rPr>
          <w:rFonts w:hint="eastAsia" w:ascii="宋体" w:hAnsi="宋体" w:eastAsia="宋体" w:cs="宋体"/>
          <w:color w:val="000000" w:themeColor="text1"/>
          <w:spacing w:val="18"/>
          <w:sz w:val="20"/>
          <w:szCs w:val="20"/>
          <w14:textFill>
            <w14:solidFill>
              <w14:schemeClr w14:val="tx1"/>
            </w14:solidFill>
          </w14:textFill>
        </w:rPr>
        <w:t>3</w:t>
      </w:r>
      <w:r>
        <w:rPr>
          <w:rFonts w:hint="eastAsia" w:ascii="宋体" w:hAnsi="宋体" w:eastAsia="宋体" w:cs="宋体"/>
          <w:color w:val="000000" w:themeColor="text1"/>
          <w:spacing w:val="14"/>
          <w:sz w:val="20"/>
          <w:szCs w:val="20"/>
          <w14:textFill>
            <w14:solidFill>
              <w14:schemeClr w14:val="tx1"/>
            </w14:solidFill>
          </w14:textFill>
        </w:rPr>
        <w:t>0</w:t>
      </w:r>
      <w:r>
        <w:rPr>
          <w:rFonts w:hint="eastAsia" w:ascii="宋体" w:hAnsi="宋体" w:eastAsia="宋体" w:cs="宋体"/>
          <w:color w:val="000000" w:themeColor="text1"/>
          <w:spacing w:val="9"/>
          <w:sz w:val="20"/>
          <w:szCs w:val="20"/>
          <w14:textFill>
            <w14:solidFill>
              <w14:schemeClr w14:val="tx1"/>
            </w14:solidFill>
          </w14:textFill>
        </w:rPr>
        <w:t xml:space="preserve"> 号) 的规定，接受大中型企业与小微企业组成联合体或者允许大中型企业向一家或者多家小</w:t>
      </w:r>
      <w:r>
        <w:rPr>
          <w:rFonts w:hint="eastAsia" w:ascii="宋体" w:hAnsi="宋体" w:eastAsia="宋体" w:cs="宋体"/>
          <w:color w:val="000000" w:themeColor="text1"/>
          <w:spacing w:val="14"/>
          <w:sz w:val="20"/>
          <w:szCs w:val="20"/>
          <w14:textFill>
            <w14:solidFill>
              <w14:schemeClr w14:val="tx1"/>
            </w14:solidFill>
          </w14:textFill>
        </w:rPr>
        <w:t>微企</w:t>
      </w:r>
      <w:r>
        <w:rPr>
          <w:rFonts w:hint="eastAsia" w:ascii="宋体" w:hAnsi="宋体" w:eastAsia="宋体" w:cs="宋体"/>
          <w:color w:val="000000" w:themeColor="text1"/>
          <w:spacing w:val="10"/>
          <w:sz w:val="20"/>
          <w:szCs w:val="20"/>
          <w14:textFill>
            <w14:solidFill>
              <w14:schemeClr w14:val="tx1"/>
            </w14:solidFill>
          </w14:textFill>
        </w:rPr>
        <w:t>业</w:t>
      </w:r>
      <w:r>
        <w:rPr>
          <w:rFonts w:hint="eastAsia" w:ascii="宋体" w:hAnsi="宋体" w:eastAsia="宋体" w:cs="宋体"/>
          <w:color w:val="000000" w:themeColor="text1"/>
          <w:spacing w:val="7"/>
          <w:sz w:val="20"/>
          <w:szCs w:val="20"/>
          <w14:textFill>
            <w14:solidFill>
              <w14:schemeClr w14:val="tx1"/>
            </w14:solidFill>
          </w14:textFill>
        </w:rPr>
        <w:t>分包的采购项目，对于联合协议或者分包意向协议约定小微企业的合同份额占到合同总金额 30%以上的，采购人、采购代理机构应当对联合体或者大中型企业的报价给予 2%-3%的扣除</w:t>
      </w:r>
      <w:r>
        <w:rPr>
          <w:rFonts w:hint="eastAsia" w:ascii="宋体" w:hAnsi="宋体" w:eastAsia="宋体" w:cs="宋体"/>
          <w:color w:val="000000" w:themeColor="text1"/>
          <w:spacing w:val="5"/>
          <w:sz w:val="20"/>
          <w:szCs w:val="20"/>
          <w14:textFill>
            <w14:solidFill>
              <w14:schemeClr w14:val="tx1"/>
            </w14:solidFill>
          </w14:textFill>
        </w:rPr>
        <w:t>，</w:t>
      </w:r>
      <w:r>
        <w:rPr>
          <w:rFonts w:hint="eastAsia" w:ascii="宋体" w:hAnsi="宋体" w:eastAsia="宋体" w:cs="宋体"/>
          <w:color w:val="000000" w:themeColor="text1"/>
          <w:spacing w:val="12"/>
          <w:sz w:val="20"/>
          <w:szCs w:val="20"/>
          <w14:textFill>
            <w14:solidFill>
              <w14:schemeClr w14:val="tx1"/>
            </w14:solidFill>
          </w14:textFill>
        </w:rPr>
        <w:t>用</w:t>
      </w:r>
      <w:r>
        <w:rPr>
          <w:rFonts w:hint="eastAsia" w:ascii="宋体" w:hAnsi="宋体" w:eastAsia="宋体" w:cs="宋体"/>
          <w:color w:val="000000" w:themeColor="text1"/>
          <w:spacing w:val="8"/>
          <w:sz w:val="20"/>
          <w:szCs w:val="20"/>
          <w14:textFill>
            <w14:solidFill>
              <w14:schemeClr w14:val="tx1"/>
            </w14:solidFill>
          </w14:textFill>
        </w:rPr>
        <w:t>扣除后的价格参加评审。</w:t>
      </w:r>
    </w:p>
    <w:p w14:paraId="12AFDF1A">
      <w:pPr>
        <w:spacing w:line="308" w:lineRule="exact"/>
        <w:ind w:left="49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position w:val="1"/>
          <w:sz w:val="23"/>
          <w:szCs w:val="23"/>
          <w14:textFill>
            <w14:solidFill>
              <w14:schemeClr w14:val="tx1"/>
            </w14:solidFill>
          </w14:textFill>
        </w:rPr>
        <w:t>6</w:t>
      </w:r>
      <w:r>
        <w:rPr>
          <w:rFonts w:hint="eastAsia" w:ascii="宋体" w:hAnsi="宋体" w:eastAsia="宋体" w:cs="宋体"/>
          <w:color w:val="000000" w:themeColor="text1"/>
          <w:spacing w:val="7"/>
          <w:position w:val="1"/>
          <w:sz w:val="23"/>
          <w:szCs w:val="23"/>
          <w14:textFill>
            <w14:solidFill>
              <w14:schemeClr w14:val="tx1"/>
            </w14:solidFill>
          </w14:textFill>
        </w:rPr>
        <w:t>.转包与分包</w:t>
      </w:r>
    </w:p>
    <w:p w14:paraId="5A0ACADB">
      <w:pPr>
        <w:spacing w:before="156" w:line="226" w:lineRule="auto"/>
        <w:ind w:left="429"/>
        <w:outlineLvl w:val="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 xml:space="preserve">6.1 </w:t>
      </w:r>
      <w:r>
        <w:rPr>
          <w:rFonts w:hint="eastAsia" w:ascii="宋体" w:hAnsi="宋体" w:eastAsia="宋体" w:cs="宋体"/>
          <w:color w:val="000000" w:themeColor="text1"/>
          <w:spacing w:val="3"/>
          <w:sz w:val="20"/>
          <w:szCs w:val="20"/>
          <w14:textFill>
            <w14:solidFill>
              <w14:schemeClr w14:val="tx1"/>
            </w14:solidFill>
          </w14:textFill>
        </w:rPr>
        <w:t>本</w:t>
      </w:r>
      <w:r>
        <w:rPr>
          <w:rFonts w:hint="eastAsia" w:ascii="宋体" w:hAnsi="宋体" w:eastAsia="宋体" w:cs="宋体"/>
          <w:color w:val="000000" w:themeColor="text1"/>
          <w:spacing w:val="2"/>
          <w:sz w:val="20"/>
          <w:szCs w:val="20"/>
          <w14:textFill>
            <w14:solidFill>
              <w14:schemeClr w14:val="tx1"/>
            </w14:solidFill>
          </w14:textFill>
        </w:rPr>
        <w:t>项目不允许转包。</w:t>
      </w:r>
    </w:p>
    <w:p w14:paraId="0BE81A5E">
      <w:pPr>
        <w:spacing w:before="162" w:line="227" w:lineRule="auto"/>
        <w:ind w:left="429"/>
        <w:outlineLvl w:val="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6.2 本项目是否允许分包详见“供应商须知前附表”，本项目不允许违法分包。允许分包</w:t>
      </w:r>
      <w:r>
        <w:rPr>
          <w:rFonts w:hint="eastAsia" w:ascii="宋体" w:hAnsi="宋体" w:eastAsia="宋体" w:cs="宋体"/>
          <w:color w:val="000000" w:themeColor="text1"/>
          <w:spacing w:val="2"/>
          <w:sz w:val="20"/>
          <w:szCs w:val="20"/>
          <w14:textFill>
            <w14:solidFill>
              <w14:schemeClr w14:val="tx1"/>
            </w14:solidFill>
          </w14:textFill>
        </w:rPr>
        <w:t>的</w:t>
      </w:r>
    </w:p>
    <w:p w14:paraId="230ED444">
      <w:pPr>
        <w:spacing w:before="164" w:line="377" w:lineRule="auto"/>
        <w:ind w:left="7" w:right="66" w:firstLine="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非</w:t>
      </w:r>
      <w:r>
        <w:rPr>
          <w:rFonts w:hint="eastAsia" w:ascii="宋体" w:hAnsi="宋体" w:eastAsia="宋体" w:cs="宋体"/>
          <w:color w:val="000000" w:themeColor="text1"/>
          <w:spacing w:val="13"/>
          <w:sz w:val="20"/>
          <w:szCs w:val="20"/>
          <w14:textFill>
            <w14:solidFill>
              <w14:schemeClr w14:val="tx1"/>
            </w14:solidFill>
          </w14:textFill>
        </w:rPr>
        <w:t>主</w:t>
      </w:r>
      <w:r>
        <w:rPr>
          <w:rFonts w:hint="eastAsia" w:ascii="宋体" w:hAnsi="宋体" w:eastAsia="宋体" w:cs="宋体"/>
          <w:color w:val="000000" w:themeColor="text1"/>
          <w:spacing w:val="7"/>
          <w:sz w:val="20"/>
          <w:szCs w:val="20"/>
          <w14:textFill>
            <w14:solidFill>
              <w14:schemeClr w14:val="tx1"/>
            </w14:solidFill>
          </w14:textFill>
        </w:rPr>
        <w:t>体、非关键性工作，根据法律法规规定承担该工作需要行政许可的，如该工作由供应商自行</w:t>
      </w:r>
      <w:r>
        <w:rPr>
          <w:rFonts w:hint="eastAsia" w:ascii="宋体" w:hAnsi="宋体" w:eastAsia="宋体" w:cs="宋体"/>
          <w:color w:val="000000" w:themeColor="text1"/>
          <w:spacing w:val="14"/>
          <w:sz w:val="20"/>
          <w:szCs w:val="20"/>
          <w14:textFill>
            <w14:solidFill>
              <w14:schemeClr w14:val="tx1"/>
            </w14:solidFill>
          </w14:textFill>
        </w:rPr>
        <w:t>承担</w:t>
      </w:r>
      <w:r>
        <w:rPr>
          <w:rFonts w:hint="eastAsia" w:ascii="宋体" w:hAnsi="宋体" w:eastAsia="宋体" w:cs="宋体"/>
          <w:color w:val="000000" w:themeColor="text1"/>
          <w:spacing w:val="10"/>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供应商应具备相应的行政许可，如供应商不具备相应的行政许可必须采用分包的方式，但</w:t>
      </w:r>
      <w:r>
        <w:rPr>
          <w:rFonts w:hint="eastAsia" w:ascii="宋体" w:hAnsi="宋体" w:eastAsia="宋体" w:cs="宋体"/>
          <w:color w:val="000000" w:themeColor="text1"/>
          <w:spacing w:val="16"/>
          <w:sz w:val="20"/>
          <w:szCs w:val="20"/>
          <w14:textFill>
            <w14:solidFill>
              <w14:schemeClr w14:val="tx1"/>
            </w14:solidFill>
          </w14:textFill>
        </w:rPr>
        <w:t>分</w:t>
      </w:r>
      <w:r>
        <w:rPr>
          <w:rFonts w:hint="eastAsia" w:ascii="宋体" w:hAnsi="宋体" w:eastAsia="宋体" w:cs="宋体"/>
          <w:color w:val="000000" w:themeColor="text1"/>
          <w:spacing w:val="9"/>
          <w:sz w:val="20"/>
          <w:szCs w:val="20"/>
          <w14:textFill>
            <w14:solidFill>
              <w14:schemeClr w14:val="tx1"/>
            </w14:solidFill>
          </w14:textFill>
        </w:rPr>
        <w:t>包</w:t>
      </w:r>
      <w:r>
        <w:rPr>
          <w:rFonts w:hint="eastAsia" w:ascii="宋体" w:hAnsi="宋体" w:eastAsia="宋体" w:cs="宋体"/>
          <w:color w:val="000000" w:themeColor="text1"/>
          <w:spacing w:val="8"/>
          <w:sz w:val="20"/>
          <w:szCs w:val="20"/>
          <w14:textFill>
            <w14:solidFill>
              <w14:schemeClr w14:val="tx1"/>
            </w14:solidFill>
          </w14:textFill>
        </w:rPr>
        <w:t>供应商应具备相应行政许可。</w:t>
      </w:r>
    </w:p>
    <w:p w14:paraId="0E2DA9F5">
      <w:pPr>
        <w:spacing w:line="224" w:lineRule="auto"/>
        <w:ind w:left="429"/>
        <w:outlineLvl w:val="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 xml:space="preserve">6.3 </w:t>
      </w:r>
      <w:r>
        <w:rPr>
          <w:rFonts w:hint="eastAsia" w:ascii="宋体" w:hAnsi="宋体" w:eastAsia="宋体" w:cs="宋体"/>
          <w:color w:val="000000" w:themeColor="text1"/>
          <w:spacing w:val="11"/>
          <w:sz w:val="20"/>
          <w:szCs w:val="20"/>
          <w14:textFill>
            <w14:solidFill>
              <w14:schemeClr w14:val="tx1"/>
            </w14:solidFill>
          </w14:textFill>
        </w:rPr>
        <w:t>供</w:t>
      </w:r>
      <w:r>
        <w:rPr>
          <w:rFonts w:hint="eastAsia" w:ascii="宋体" w:hAnsi="宋体" w:eastAsia="宋体" w:cs="宋体"/>
          <w:color w:val="000000" w:themeColor="text1"/>
          <w:spacing w:val="7"/>
          <w:sz w:val="20"/>
          <w:szCs w:val="20"/>
          <w14:textFill>
            <w14:solidFill>
              <w14:schemeClr w14:val="tx1"/>
            </w14:solidFill>
          </w14:textFill>
        </w:rPr>
        <w:t>应商根据谈判文件的规定和采购项目的实际情况，拟在成交后将成交项目的非主体、</w:t>
      </w:r>
    </w:p>
    <w:p w14:paraId="6D254F2A">
      <w:pPr>
        <w:spacing w:before="165" w:line="379" w:lineRule="auto"/>
        <w:ind w:left="7" w:right="66" w:firstLine="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非</w:t>
      </w:r>
      <w:r>
        <w:rPr>
          <w:rFonts w:hint="eastAsia" w:ascii="宋体" w:hAnsi="宋体" w:eastAsia="宋体" w:cs="宋体"/>
          <w:color w:val="000000" w:themeColor="text1"/>
          <w:spacing w:val="13"/>
          <w:sz w:val="20"/>
          <w:szCs w:val="20"/>
          <w14:textFill>
            <w14:solidFill>
              <w14:schemeClr w14:val="tx1"/>
            </w14:solidFill>
          </w14:textFill>
        </w:rPr>
        <w:t>关</w:t>
      </w:r>
      <w:r>
        <w:rPr>
          <w:rFonts w:hint="eastAsia" w:ascii="宋体" w:hAnsi="宋体" w:eastAsia="宋体" w:cs="宋体"/>
          <w:color w:val="000000" w:themeColor="text1"/>
          <w:spacing w:val="7"/>
          <w:sz w:val="20"/>
          <w:szCs w:val="20"/>
          <w14:textFill>
            <w14:solidFill>
              <w14:schemeClr w14:val="tx1"/>
            </w14:solidFill>
          </w14:textFill>
        </w:rPr>
        <w:t>键性工作分包的，应当在响应文件中载明分包承担主体，分包承担主体应当具备相应资质条</w:t>
      </w:r>
      <w:r>
        <w:rPr>
          <w:rFonts w:hint="eastAsia" w:ascii="宋体" w:hAnsi="宋体" w:eastAsia="宋体" w:cs="宋体"/>
          <w:color w:val="000000" w:themeColor="text1"/>
          <w:spacing w:val="8"/>
          <w:sz w:val="20"/>
          <w:szCs w:val="20"/>
          <w14:textFill>
            <w14:solidFill>
              <w14:schemeClr w14:val="tx1"/>
            </w14:solidFill>
          </w14:textFill>
        </w:rPr>
        <w:t>件且不得再次分包</w:t>
      </w:r>
      <w:r>
        <w:rPr>
          <w:rFonts w:hint="eastAsia" w:ascii="宋体" w:hAnsi="宋体" w:eastAsia="宋体" w:cs="宋体"/>
          <w:color w:val="000000" w:themeColor="text1"/>
          <w:spacing w:val="6"/>
          <w:sz w:val="20"/>
          <w:szCs w:val="20"/>
          <w14:textFill>
            <w14:solidFill>
              <w14:schemeClr w14:val="tx1"/>
            </w14:solidFill>
          </w14:textFill>
        </w:rPr>
        <w:t>。</w:t>
      </w:r>
    </w:p>
    <w:p w14:paraId="39FECA66">
      <w:pPr>
        <w:spacing w:line="308" w:lineRule="exact"/>
        <w:ind w:left="494"/>
        <w:outlineLvl w:val="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position w:val="1"/>
          <w:sz w:val="23"/>
          <w:szCs w:val="23"/>
          <w14:textFill>
            <w14:solidFill>
              <w14:schemeClr w14:val="tx1"/>
            </w14:solidFill>
          </w14:textFill>
        </w:rPr>
        <w:t>7</w:t>
      </w:r>
      <w:r>
        <w:rPr>
          <w:rFonts w:hint="eastAsia" w:ascii="宋体" w:hAnsi="宋体" w:eastAsia="宋体" w:cs="宋体"/>
          <w:color w:val="000000" w:themeColor="text1"/>
          <w:spacing w:val="6"/>
          <w:position w:val="1"/>
          <w:sz w:val="23"/>
          <w:szCs w:val="23"/>
          <w14:textFill>
            <w14:solidFill>
              <w14:schemeClr w14:val="tx1"/>
            </w14:solidFill>
          </w14:textFill>
        </w:rPr>
        <w:t>.特别说明</w:t>
      </w:r>
    </w:p>
    <w:p w14:paraId="07E3EBC5">
      <w:pPr>
        <w:spacing w:before="156" w:line="377" w:lineRule="auto"/>
        <w:ind w:left="12" w:right="12"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7.1 提供相同品牌产品且通过资格审查、符合性审查的不同供应商参加同一合同项下竞</w:t>
      </w:r>
      <w:r>
        <w:rPr>
          <w:rFonts w:hint="eastAsia" w:ascii="宋体" w:hAnsi="宋体" w:eastAsia="宋体" w:cs="宋体"/>
          <w:color w:val="000000" w:themeColor="text1"/>
          <w:spacing w:val="6"/>
          <w:sz w:val="20"/>
          <w:szCs w:val="20"/>
          <w14:textFill>
            <w14:solidFill>
              <w14:schemeClr w14:val="tx1"/>
            </w14:solidFill>
          </w14:textFill>
        </w:rPr>
        <w:t>标的，按一家供应商计算</w:t>
      </w:r>
      <w:r>
        <w:rPr>
          <w:rFonts w:hint="eastAsia" w:ascii="宋体" w:hAnsi="宋体" w:eastAsia="宋体" w:cs="宋体"/>
          <w:color w:val="000000" w:themeColor="text1"/>
          <w:spacing w:val="5"/>
          <w:sz w:val="20"/>
          <w:szCs w:val="20"/>
          <w14:textFill>
            <w14:solidFill>
              <w14:schemeClr w14:val="tx1"/>
            </w14:solidFill>
          </w14:textFill>
        </w:rPr>
        <w:t>，</w:t>
      </w:r>
      <w:r>
        <w:rPr>
          <w:rFonts w:hint="eastAsia" w:ascii="宋体" w:hAnsi="宋体" w:eastAsia="宋体" w:cs="宋体"/>
          <w:color w:val="000000" w:themeColor="text1"/>
          <w:spacing w:val="3"/>
          <w:sz w:val="20"/>
          <w:szCs w:val="20"/>
          <w14:textFill>
            <w14:solidFill>
              <w14:schemeClr w14:val="tx1"/>
            </w14:solidFill>
          </w14:textFill>
        </w:rPr>
        <w:t>评审后得分最高的同品牌供应商获得成交人推荐资格；评审得分相同的，</w:t>
      </w:r>
      <w:r>
        <w:rPr>
          <w:rFonts w:hint="eastAsia" w:ascii="宋体" w:hAnsi="宋体" w:eastAsia="宋体" w:cs="宋体"/>
          <w:color w:val="000000" w:themeColor="text1"/>
          <w:spacing w:val="14"/>
          <w:sz w:val="20"/>
          <w:szCs w:val="20"/>
          <w14:textFill>
            <w14:solidFill>
              <w14:schemeClr w14:val="tx1"/>
            </w14:solidFill>
          </w14:textFill>
        </w:rPr>
        <w:t>由</w:t>
      </w:r>
      <w:r>
        <w:rPr>
          <w:rFonts w:hint="eastAsia" w:ascii="宋体" w:hAnsi="宋体" w:eastAsia="宋体" w:cs="宋体"/>
          <w:color w:val="000000" w:themeColor="text1"/>
          <w:spacing w:val="12"/>
          <w:sz w:val="20"/>
          <w:szCs w:val="20"/>
          <w14:textFill>
            <w14:solidFill>
              <w14:schemeClr w14:val="tx1"/>
            </w14:solidFill>
          </w14:textFill>
        </w:rPr>
        <w:t>采</w:t>
      </w:r>
      <w:r>
        <w:rPr>
          <w:rFonts w:hint="eastAsia" w:ascii="宋体" w:hAnsi="宋体" w:eastAsia="宋体" w:cs="宋体"/>
          <w:color w:val="000000" w:themeColor="text1"/>
          <w:spacing w:val="7"/>
          <w:sz w:val="20"/>
          <w:szCs w:val="20"/>
          <w14:textFill>
            <w14:solidFill>
              <w14:schemeClr w14:val="tx1"/>
            </w14:solidFill>
          </w14:textFill>
        </w:rPr>
        <w:t>购人或者采购人委托谈判小组按照“供应商须知前附表”规定的方式确定一个供应商获得成</w:t>
      </w:r>
      <w:r>
        <w:rPr>
          <w:rFonts w:hint="eastAsia" w:ascii="宋体" w:hAnsi="宋体" w:eastAsia="宋体" w:cs="宋体"/>
          <w:color w:val="000000" w:themeColor="text1"/>
          <w:spacing w:val="9"/>
          <w:sz w:val="20"/>
          <w:szCs w:val="20"/>
          <w14:textFill>
            <w14:solidFill>
              <w14:schemeClr w14:val="tx1"/>
            </w14:solidFill>
          </w14:textFill>
        </w:rPr>
        <w:t>交人推荐资格，其他同品牌供应商不作为成交候选人。</w:t>
      </w:r>
    </w:p>
    <w:p w14:paraId="44A65ED9">
      <w:pPr>
        <w:spacing w:before="1" w:line="226" w:lineRule="auto"/>
        <w:ind w:left="43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非</w:t>
      </w:r>
      <w:r>
        <w:rPr>
          <w:rFonts w:hint="eastAsia" w:ascii="宋体" w:hAnsi="宋体" w:eastAsia="宋体" w:cs="宋体"/>
          <w:color w:val="000000" w:themeColor="text1"/>
          <w:spacing w:val="13"/>
          <w:sz w:val="20"/>
          <w:szCs w:val="20"/>
          <w14:textFill>
            <w14:solidFill>
              <w14:schemeClr w14:val="tx1"/>
            </w14:solidFill>
          </w14:textFill>
        </w:rPr>
        <w:t>单</w:t>
      </w:r>
      <w:r>
        <w:rPr>
          <w:rFonts w:hint="eastAsia" w:ascii="宋体" w:hAnsi="宋体" w:eastAsia="宋体" w:cs="宋体"/>
          <w:color w:val="000000" w:themeColor="text1"/>
          <w:spacing w:val="9"/>
          <w:sz w:val="20"/>
          <w:szCs w:val="20"/>
          <w14:textFill>
            <w14:solidFill>
              <w14:schemeClr w14:val="tx1"/>
            </w14:solidFill>
          </w14:textFill>
        </w:rPr>
        <w:t>一产品采购项目，多家供应商提供的核心产品品牌相同的，按前款规定处理。</w:t>
      </w:r>
    </w:p>
    <w:p w14:paraId="674CAFBE">
      <w:pPr>
        <w:spacing w:before="162" w:line="226"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7.2 如果本谈判文件要求提供供应商或制造商的资格、信誉、荣誉、业绩与企业认证等</w:t>
      </w:r>
      <w:r>
        <w:rPr>
          <w:rFonts w:hint="eastAsia" w:ascii="宋体" w:hAnsi="宋体" w:eastAsia="宋体" w:cs="宋体"/>
          <w:color w:val="000000" w:themeColor="text1"/>
          <w:spacing w:val="6"/>
          <w:sz w:val="20"/>
          <w:szCs w:val="20"/>
          <w14:textFill>
            <w14:solidFill>
              <w14:schemeClr w14:val="tx1"/>
            </w14:solidFill>
          </w14:textFill>
        </w:rPr>
        <w:t>材</w:t>
      </w:r>
      <w:r>
        <w:rPr>
          <w:rFonts w:hint="eastAsia" w:ascii="宋体" w:hAnsi="宋体" w:eastAsia="宋体" w:cs="宋体"/>
          <w:color w:val="000000" w:themeColor="text1"/>
          <w:sz w:val="20"/>
          <w:szCs w:val="20"/>
          <w14:textFill>
            <w14:solidFill>
              <w14:schemeClr w14:val="tx1"/>
            </w14:solidFill>
          </w14:textFill>
        </w:rPr>
        <w:t>料</w:t>
      </w:r>
    </w:p>
    <w:p w14:paraId="44C6AFA8">
      <w:pPr>
        <w:spacing w:before="163" w:line="231" w:lineRule="auto"/>
        <w:ind w:left="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的</w:t>
      </w:r>
      <w:r>
        <w:rPr>
          <w:rFonts w:hint="eastAsia" w:ascii="宋体" w:hAnsi="宋体" w:eastAsia="宋体" w:cs="宋体"/>
          <w:color w:val="000000" w:themeColor="text1"/>
          <w:spacing w:val="9"/>
          <w:sz w:val="20"/>
          <w:szCs w:val="20"/>
          <w14:textFill>
            <w14:solidFill>
              <w14:schemeClr w14:val="tx1"/>
            </w14:solidFill>
          </w14:textFill>
        </w:rPr>
        <w:t>，资格、信誉、荣誉、业绩与企业认证等必须为供应商或者制造商所拥有或自身获得 。</w:t>
      </w:r>
    </w:p>
    <w:p w14:paraId="20E65EEF">
      <w:pPr>
        <w:spacing w:before="159" w:line="377" w:lineRule="auto"/>
        <w:ind w:left="7" w:right="66" w:firstLine="4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7.3 供应商应仔细阅读谈判文件的所有内容，按照谈判文件的要求提交响应文件，并对</w:t>
      </w:r>
      <w:r>
        <w:rPr>
          <w:rFonts w:hint="eastAsia" w:ascii="宋体" w:hAnsi="宋体" w:eastAsia="宋体" w:cs="宋体"/>
          <w:color w:val="000000" w:themeColor="text1"/>
          <w:spacing w:val="6"/>
          <w:sz w:val="20"/>
          <w:szCs w:val="20"/>
          <w14:textFill>
            <w14:solidFill>
              <w14:schemeClr w14:val="tx1"/>
            </w14:solidFill>
          </w14:textFill>
        </w:rPr>
        <w:t>所</w:t>
      </w:r>
      <w:r>
        <w:rPr>
          <w:rFonts w:hint="eastAsia" w:ascii="宋体" w:hAnsi="宋体" w:eastAsia="宋体" w:cs="宋体"/>
          <w:color w:val="000000" w:themeColor="text1"/>
          <w:sz w:val="20"/>
          <w:szCs w:val="20"/>
          <w14:textFill>
            <w14:solidFill>
              <w14:schemeClr w14:val="tx1"/>
            </w14:solidFill>
          </w14:textFill>
        </w:rPr>
        <w:t xml:space="preserve">提 </w:t>
      </w:r>
      <w:r>
        <w:rPr>
          <w:rFonts w:hint="eastAsia" w:ascii="宋体" w:hAnsi="宋体" w:eastAsia="宋体" w:cs="宋体"/>
          <w:color w:val="000000" w:themeColor="text1"/>
          <w:spacing w:val="16"/>
          <w:sz w:val="20"/>
          <w:szCs w:val="20"/>
          <w14:textFill>
            <w14:solidFill>
              <w14:schemeClr w14:val="tx1"/>
            </w14:solidFill>
          </w14:textFill>
        </w:rPr>
        <w:t>供</w:t>
      </w:r>
      <w:r>
        <w:rPr>
          <w:rFonts w:hint="eastAsia" w:ascii="宋体" w:hAnsi="宋体" w:eastAsia="宋体" w:cs="宋体"/>
          <w:color w:val="000000" w:themeColor="text1"/>
          <w:spacing w:val="13"/>
          <w:sz w:val="20"/>
          <w:szCs w:val="20"/>
          <w14:textFill>
            <w14:solidFill>
              <w14:schemeClr w14:val="tx1"/>
            </w14:solidFill>
          </w14:textFill>
        </w:rPr>
        <w:t>的</w:t>
      </w:r>
      <w:r>
        <w:rPr>
          <w:rFonts w:hint="eastAsia" w:ascii="宋体" w:hAnsi="宋体" w:eastAsia="宋体" w:cs="宋体"/>
          <w:color w:val="000000" w:themeColor="text1"/>
          <w:spacing w:val="8"/>
          <w:sz w:val="20"/>
          <w:szCs w:val="20"/>
          <w14:textFill>
            <w14:solidFill>
              <w14:schemeClr w14:val="tx1"/>
            </w14:solidFill>
          </w14:textFill>
        </w:rPr>
        <w:t>全部资料的真实性承担法律责任。</w:t>
      </w:r>
    </w:p>
    <w:p w14:paraId="7C23331D">
      <w:pPr>
        <w:spacing w:before="1" w:line="384" w:lineRule="auto"/>
        <w:ind w:left="9" w:right="66"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7.4 供应商在竞标活动中提供任何疑似虚假材料，将报监管部门查处；签订合同后发现</w:t>
      </w:r>
      <w:r>
        <w:rPr>
          <w:rFonts w:hint="eastAsia" w:ascii="宋体" w:hAnsi="宋体" w:eastAsia="宋体" w:cs="宋体"/>
          <w:color w:val="000000" w:themeColor="text1"/>
          <w:spacing w:val="6"/>
          <w:sz w:val="20"/>
          <w:szCs w:val="20"/>
          <w14:textFill>
            <w14:solidFill>
              <w14:schemeClr w14:val="tx1"/>
            </w14:solidFill>
          </w14:textFill>
        </w:rPr>
        <w:t>的</w:t>
      </w:r>
      <w:r>
        <w:rPr>
          <w:rFonts w:hint="eastAsia"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14"/>
          <w:sz w:val="20"/>
          <w:szCs w:val="20"/>
          <w14:textFill>
            <w14:solidFill>
              <w14:schemeClr w14:val="tx1"/>
            </w14:solidFill>
          </w14:textFill>
        </w:rPr>
        <w:t>成交</w:t>
      </w:r>
      <w:r>
        <w:rPr>
          <w:rFonts w:hint="eastAsia" w:ascii="宋体" w:hAnsi="宋体" w:eastAsia="宋体" w:cs="宋体"/>
          <w:color w:val="000000" w:themeColor="text1"/>
          <w:spacing w:val="8"/>
          <w:sz w:val="20"/>
          <w:szCs w:val="20"/>
          <w14:textFill>
            <w14:solidFill>
              <w14:schemeClr w14:val="tx1"/>
            </w14:solidFill>
          </w14:textFill>
        </w:rPr>
        <w:t>供</w:t>
      </w:r>
      <w:r>
        <w:rPr>
          <w:rFonts w:hint="eastAsia" w:ascii="宋体" w:hAnsi="宋体" w:eastAsia="宋体" w:cs="宋体"/>
          <w:color w:val="000000" w:themeColor="text1"/>
          <w:spacing w:val="7"/>
          <w:sz w:val="20"/>
          <w:szCs w:val="20"/>
          <w14:textFill>
            <w14:solidFill>
              <w14:schemeClr w14:val="tx1"/>
            </w14:solidFill>
          </w14:textFill>
        </w:rPr>
        <w:t>应商须依照《中华人民共和国消费者权益保护法》规定赔偿采购人，且民事赔偿并不免除</w:t>
      </w:r>
    </w:p>
    <w:p w14:paraId="4040F1D9">
      <w:pPr>
        <w:rPr>
          <w:rFonts w:hint="eastAsia" w:ascii="宋体" w:hAnsi="宋体" w:eastAsia="宋体" w:cs="宋体"/>
          <w:color w:val="000000" w:themeColor="text1"/>
          <w14:textFill>
            <w14:solidFill>
              <w14:schemeClr w14:val="tx1"/>
            </w14:solidFill>
          </w14:textFill>
        </w:rPr>
        <w:sectPr>
          <w:headerReference r:id="rId11" w:type="default"/>
          <w:footerReference r:id="rId12" w:type="default"/>
          <w:pgSz w:w="11906" w:h="16839"/>
          <w:pgMar w:top="1026" w:right="1434" w:bottom="1091" w:left="1685" w:header="750" w:footer="931" w:gutter="0"/>
          <w:pgNumType w:fmt="decimal"/>
          <w:cols w:space="720" w:num="1"/>
        </w:sectPr>
      </w:pPr>
    </w:p>
    <w:p w14:paraId="76C50A92">
      <w:pPr>
        <w:spacing w:line="376" w:lineRule="auto"/>
        <w:rPr>
          <w:rFonts w:hint="eastAsia" w:ascii="宋体" w:hAnsi="宋体" w:eastAsia="宋体" w:cs="宋体"/>
          <w:color w:val="000000" w:themeColor="text1"/>
          <w14:textFill>
            <w14:solidFill>
              <w14:schemeClr w14:val="tx1"/>
            </w14:solidFill>
          </w14:textFill>
        </w:rPr>
      </w:pPr>
    </w:p>
    <w:p w14:paraId="1EB61A60">
      <w:pPr>
        <w:spacing w:before="65" w:line="225" w:lineRule="auto"/>
        <w:ind w:left="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违</w:t>
      </w:r>
      <w:r>
        <w:rPr>
          <w:rFonts w:hint="eastAsia" w:ascii="宋体" w:hAnsi="宋体" w:eastAsia="宋体" w:cs="宋体"/>
          <w:color w:val="000000" w:themeColor="text1"/>
          <w:spacing w:val="8"/>
          <w:sz w:val="20"/>
          <w:szCs w:val="20"/>
          <w14:textFill>
            <w14:solidFill>
              <w14:schemeClr w14:val="tx1"/>
            </w14:solidFill>
          </w14:textFill>
        </w:rPr>
        <w:t>法供应商的行政与刑事责任。</w:t>
      </w:r>
    </w:p>
    <w:p w14:paraId="785E36A4">
      <w:pPr>
        <w:spacing w:before="164" w:line="227"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 xml:space="preserve">7.5 </w:t>
      </w:r>
      <w:r>
        <w:rPr>
          <w:rFonts w:hint="eastAsia" w:ascii="宋体" w:hAnsi="宋体" w:eastAsia="宋体" w:cs="宋体"/>
          <w:color w:val="000000" w:themeColor="text1"/>
          <w:spacing w:val="9"/>
          <w:sz w:val="20"/>
          <w:szCs w:val="20"/>
          <w14:textFill>
            <w14:solidFill>
              <w14:schemeClr w14:val="tx1"/>
            </w14:solidFill>
          </w14:textFill>
        </w:rPr>
        <w:t>在</w:t>
      </w:r>
      <w:r>
        <w:rPr>
          <w:rFonts w:hint="eastAsia" w:ascii="宋体" w:hAnsi="宋体" w:eastAsia="宋体" w:cs="宋体"/>
          <w:color w:val="000000" w:themeColor="text1"/>
          <w:spacing w:val="6"/>
          <w:sz w:val="20"/>
          <w:szCs w:val="20"/>
          <w14:textFill>
            <w14:solidFill>
              <w14:schemeClr w14:val="tx1"/>
            </w14:solidFill>
          </w14:textFill>
        </w:rPr>
        <w:t>政府采购活动中，采购人员及相关人员与供应商有下列利害关系之一的，应当回避：</w:t>
      </w:r>
    </w:p>
    <w:p w14:paraId="3A86ED9B">
      <w:pPr>
        <w:spacing w:before="164"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 xml:space="preserve"> 参加采购活动前 3 年内与供应商存在劳动关系；</w:t>
      </w:r>
    </w:p>
    <w:p w14:paraId="21B3A1C5">
      <w:pPr>
        <w:spacing w:before="162"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(2</w:t>
      </w:r>
      <w:r>
        <w:rPr>
          <w:rFonts w:hint="eastAsia" w:ascii="宋体" w:hAnsi="宋体" w:eastAsia="宋体" w:cs="宋体"/>
          <w:color w:val="000000" w:themeColor="text1"/>
          <w:spacing w:val="13"/>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 xml:space="preserve"> 参加采购活动前 3 年内担任供应商的董事、监事；</w:t>
      </w:r>
    </w:p>
    <w:p w14:paraId="3E08DBD3">
      <w:pPr>
        <w:spacing w:before="162" w:line="224"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(3) 参加采购活动前 3 年内是供应商的控股股东或者实际控制人；</w:t>
      </w:r>
    </w:p>
    <w:p w14:paraId="3F90A685">
      <w:pPr>
        <w:spacing w:before="164" w:line="378" w:lineRule="auto"/>
        <w:ind w:left="11" w:right="2" w:firstLine="42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(4</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与供应商的法定代表人或者负责人有夫妻、直系血亲、三代以内旁系血亲或者近姻亲</w:t>
      </w:r>
      <w:r>
        <w:rPr>
          <w:rFonts w:hint="eastAsia" w:ascii="宋体" w:hAnsi="宋体" w:eastAsia="宋体" w:cs="宋体"/>
          <w:color w:val="000000" w:themeColor="text1"/>
          <w:spacing w:val="2"/>
          <w:sz w:val="20"/>
          <w:szCs w:val="20"/>
          <w14:textFill>
            <w14:solidFill>
              <w14:schemeClr w14:val="tx1"/>
            </w14:solidFill>
          </w14:textFill>
        </w:rPr>
        <w:t>关系；</w:t>
      </w:r>
    </w:p>
    <w:p w14:paraId="1617D6B2">
      <w:pPr>
        <w:spacing w:line="225"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w:t>
      </w:r>
      <w:r>
        <w:rPr>
          <w:rFonts w:hint="eastAsia" w:ascii="宋体" w:hAnsi="宋体" w:eastAsia="宋体" w:cs="宋体"/>
          <w:color w:val="000000" w:themeColor="text1"/>
          <w:spacing w:val="21"/>
          <w:sz w:val="20"/>
          <w:szCs w:val="20"/>
          <w14:textFill>
            <w14:solidFill>
              <w14:schemeClr w14:val="tx1"/>
            </w14:solidFill>
          </w14:textFill>
        </w:rPr>
        <w:t>5</w:t>
      </w:r>
      <w:r>
        <w:rPr>
          <w:rFonts w:hint="eastAsia" w:ascii="宋体" w:hAnsi="宋体" w:eastAsia="宋体" w:cs="宋体"/>
          <w:color w:val="000000" w:themeColor="text1"/>
          <w:spacing w:val="11"/>
          <w:sz w:val="20"/>
          <w:szCs w:val="20"/>
          <w14:textFill>
            <w14:solidFill>
              <w14:schemeClr w14:val="tx1"/>
            </w14:solidFill>
          </w14:textFill>
        </w:rPr>
        <w:t>) 与供应商有其他可能影响政府采购活动公平、公正进行的关系。</w:t>
      </w:r>
    </w:p>
    <w:p w14:paraId="2565A603">
      <w:pPr>
        <w:spacing w:before="165" w:line="377" w:lineRule="auto"/>
        <w:ind w:left="8" w:right="1" w:firstLine="4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供</w:t>
      </w:r>
      <w:r>
        <w:rPr>
          <w:rFonts w:hint="eastAsia" w:ascii="宋体" w:hAnsi="宋体" w:eastAsia="宋体" w:cs="宋体"/>
          <w:color w:val="000000" w:themeColor="text1"/>
          <w:spacing w:val="11"/>
          <w:sz w:val="20"/>
          <w:szCs w:val="20"/>
          <w14:textFill>
            <w14:solidFill>
              <w14:schemeClr w14:val="tx1"/>
            </w14:solidFill>
          </w14:textFill>
        </w:rPr>
        <w:t>应</w:t>
      </w:r>
      <w:r>
        <w:rPr>
          <w:rFonts w:hint="eastAsia" w:ascii="宋体" w:hAnsi="宋体" w:eastAsia="宋体" w:cs="宋体"/>
          <w:color w:val="000000" w:themeColor="text1"/>
          <w:spacing w:val="7"/>
          <w:sz w:val="20"/>
          <w:szCs w:val="20"/>
          <w14:textFill>
            <w14:solidFill>
              <w14:schemeClr w14:val="tx1"/>
            </w14:solidFill>
          </w14:textFill>
        </w:rPr>
        <w:t>商认为采购人员及相关人员与其他供应商有利害关系的，可以向采购人或者采购代理机</w:t>
      </w:r>
      <w:r>
        <w:rPr>
          <w:rFonts w:hint="eastAsia" w:ascii="宋体" w:hAnsi="宋体" w:eastAsia="宋体" w:cs="宋体"/>
          <w:color w:val="000000" w:themeColor="text1"/>
          <w:spacing w:val="14"/>
          <w:sz w:val="20"/>
          <w:szCs w:val="20"/>
          <w14:textFill>
            <w14:solidFill>
              <w14:schemeClr w14:val="tx1"/>
            </w14:solidFill>
          </w14:textFill>
        </w:rPr>
        <w:t>构书</w:t>
      </w:r>
      <w:r>
        <w:rPr>
          <w:rFonts w:hint="eastAsia" w:ascii="宋体" w:hAnsi="宋体" w:eastAsia="宋体" w:cs="宋体"/>
          <w:color w:val="000000" w:themeColor="text1"/>
          <w:spacing w:val="9"/>
          <w:sz w:val="20"/>
          <w:szCs w:val="20"/>
          <w14:textFill>
            <w14:solidFill>
              <w14:schemeClr w14:val="tx1"/>
            </w14:solidFill>
          </w14:textFill>
        </w:rPr>
        <w:t>面</w:t>
      </w:r>
      <w:r>
        <w:rPr>
          <w:rFonts w:hint="eastAsia" w:ascii="宋体" w:hAnsi="宋体" w:eastAsia="宋体" w:cs="宋体"/>
          <w:color w:val="000000" w:themeColor="text1"/>
          <w:spacing w:val="7"/>
          <w:sz w:val="20"/>
          <w:szCs w:val="20"/>
          <w14:textFill>
            <w14:solidFill>
              <w14:schemeClr w14:val="tx1"/>
            </w14:solidFill>
          </w14:textFill>
        </w:rPr>
        <w:t>提出回避申请，并说明理由。采购人或者采购代理机构应当及时询问被申请回避人员，有</w:t>
      </w:r>
      <w:r>
        <w:rPr>
          <w:rFonts w:hint="eastAsia" w:ascii="宋体" w:hAnsi="宋体" w:eastAsia="宋体" w:cs="宋体"/>
          <w:color w:val="000000" w:themeColor="text1"/>
          <w:spacing w:val="16"/>
          <w:sz w:val="20"/>
          <w:szCs w:val="20"/>
          <w14:textFill>
            <w14:solidFill>
              <w14:schemeClr w14:val="tx1"/>
            </w14:solidFill>
          </w14:textFill>
        </w:rPr>
        <w:t>利</w:t>
      </w:r>
      <w:r>
        <w:rPr>
          <w:rFonts w:hint="eastAsia" w:ascii="宋体" w:hAnsi="宋体" w:eastAsia="宋体" w:cs="宋体"/>
          <w:color w:val="000000" w:themeColor="text1"/>
          <w:spacing w:val="12"/>
          <w:sz w:val="20"/>
          <w:szCs w:val="20"/>
          <w14:textFill>
            <w14:solidFill>
              <w14:schemeClr w14:val="tx1"/>
            </w14:solidFill>
          </w14:textFill>
        </w:rPr>
        <w:t>害</w:t>
      </w:r>
      <w:r>
        <w:rPr>
          <w:rFonts w:hint="eastAsia" w:ascii="宋体" w:hAnsi="宋体" w:eastAsia="宋体" w:cs="宋体"/>
          <w:color w:val="000000" w:themeColor="text1"/>
          <w:spacing w:val="8"/>
          <w:sz w:val="20"/>
          <w:szCs w:val="20"/>
          <w14:textFill>
            <w14:solidFill>
              <w14:schemeClr w14:val="tx1"/>
            </w14:solidFill>
          </w14:textFill>
        </w:rPr>
        <w:t>关系的被申请回避人员应当回避。</w:t>
      </w:r>
    </w:p>
    <w:p w14:paraId="58FAFB59">
      <w:pPr>
        <w:spacing w:line="228"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7</w:t>
      </w:r>
      <w:r>
        <w:rPr>
          <w:rFonts w:hint="eastAsia" w:ascii="宋体" w:hAnsi="宋体" w:eastAsia="宋体" w:cs="宋体"/>
          <w:color w:val="000000" w:themeColor="text1"/>
          <w:spacing w:val="7"/>
          <w:sz w:val="20"/>
          <w:szCs w:val="20"/>
          <w14:textFill>
            <w14:solidFill>
              <w14:schemeClr w14:val="tx1"/>
            </w14:solidFill>
          </w14:textFill>
        </w:rPr>
        <w:t>.6 有下列情形之一的视为供应商相互串通竞标，响应文件将被视为无效：</w:t>
      </w:r>
    </w:p>
    <w:p w14:paraId="743A8634">
      <w:pPr>
        <w:spacing w:before="161"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w:t>
      </w:r>
      <w:r>
        <w:rPr>
          <w:rFonts w:hint="eastAsia" w:ascii="宋体" w:hAnsi="宋体" w:eastAsia="宋体" w:cs="宋体"/>
          <w:color w:val="000000" w:themeColor="text1"/>
          <w:spacing w:val="12"/>
          <w:sz w:val="20"/>
          <w:szCs w:val="20"/>
          <w14:textFill>
            <w14:solidFill>
              <w14:schemeClr w14:val="tx1"/>
            </w14:solidFill>
          </w14:textFill>
        </w:rPr>
        <w:t>1) 不同供应商的响应文件由同一单位或者个人编制；</w:t>
      </w:r>
    </w:p>
    <w:p w14:paraId="582CCA33">
      <w:pPr>
        <w:spacing w:before="162" w:line="224"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w:t>
      </w:r>
      <w:r>
        <w:rPr>
          <w:rFonts w:hint="eastAsia" w:ascii="宋体" w:hAnsi="宋体" w:eastAsia="宋体" w:cs="宋体"/>
          <w:color w:val="000000" w:themeColor="text1"/>
          <w:spacing w:val="12"/>
          <w:sz w:val="20"/>
          <w:szCs w:val="20"/>
          <w14:textFill>
            <w14:solidFill>
              <w14:schemeClr w14:val="tx1"/>
            </w14:solidFill>
          </w14:textFill>
        </w:rPr>
        <w:t>2) 不同供应商委托同一单位或者个人办理竞标事宜；</w:t>
      </w:r>
    </w:p>
    <w:p w14:paraId="222B4284">
      <w:pPr>
        <w:spacing w:before="165"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(3) 不同的供应商的响应文件载明的项目管理员为同一个人</w:t>
      </w:r>
      <w:r>
        <w:rPr>
          <w:rFonts w:hint="eastAsia" w:ascii="宋体" w:hAnsi="宋体" w:eastAsia="宋体" w:cs="宋体"/>
          <w:color w:val="000000" w:themeColor="text1"/>
          <w:spacing w:val="8"/>
          <w:sz w:val="20"/>
          <w:szCs w:val="20"/>
          <w14:textFill>
            <w14:solidFill>
              <w14:schemeClr w14:val="tx1"/>
            </w14:solidFill>
          </w14:textFill>
        </w:rPr>
        <w:t>；</w:t>
      </w:r>
    </w:p>
    <w:p w14:paraId="6226E013">
      <w:pPr>
        <w:spacing w:before="162"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(4) 不同供应商的响应文件异常一致或者报价呈规律性差异</w:t>
      </w:r>
      <w:r>
        <w:rPr>
          <w:rFonts w:hint="eastAsia" w:ascii="宋体" w:hAnsi="宋体" w:eastAsia="宋体" w:cs="宋体"/>
          <w:color w:val="000000" w:themeColor="text1"/>
          <w:spacing w:val="8"/>
          <w:sz w:val="20"/>
          <w:szCs w:val="20"/>
          <w14:textFill>
            <w14:solidFill>
              <w14:schemeClr w14:val="tx1"/>
            </w14:solidFill>
          </w14:textFill>
        </w:rPr>
        <w:t>；</w:t>
      </w:r>
    </w:p>
    <w:p w14:paraId="41245844">
      <w:pPr>
        <w:spacing w:before="165"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(5) 不同供应商的响应文件相互混装</w:t>
      </w:r>
      <w:r>
        <w:rPr>
          <w:rFonts w:hint="eastAsia" w:ascii="宋体" w:hAnsi="宋体" w:eastAsia="宋体" w:cs="宋体"/>
          <w:color w:val="000000" w:themeColor="text1"/>
          <w:spacing w:val="10"/>
          <w:sz w:val="20"/>
          <w:szCs w:val="20"/>
          <w14:textFill>
            <w14:solidFill>
              <w14:schemeClr w14:val="tx1"/>
            </w14:solidFill>
          </w14:textFill>
        </w:rPr>
        <w:t>；</w:t>
      </w:r>
    </w:p>
    <w:p w14:paraId="4124AAFB">
      <w:pPr>
        <w:spacing w:before="162"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(6) 不同供应商的谈判保证金从同一单位或者个人账户转出</w:t>
      </w:r>
      <w:r>
        <w:rPr>
          <w:rFonts w:hint="eastAsia" w:ascii="宋体" w:hAnsi="宋体" w:eastAsia="宋体" w:cs="宋体"/>
          <w:color w:val="000000" w:themeColor="text1"/>
          <w:spacing w:val="8"/>
          <w:sz w:val="20"/>
          <w:szCs w:val="20"/>
          <w14:textFill>
            <w14:solidFill>
              <w14:schemeClr w14:val="tx1"/>
            </w14:solidFill>
          </w14:textFill>
        </w:rPr>
        <w:t>。</w:t>
      </w:r>
    </w:p>
    <w:p w14:paraId="28775E4D">
      <w:pPr>
        <w:spacing w:before="163" w:line="227"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7</w:t>
      </w:r>
      <w:r>
        <w:rPr>
          <w:rFonts w:hint="eastAsia" w:ascii="宋体" w:hAnsi="宋体" w:eastAsia="宋体" w:cs="宋体"/>
          <w:color w:val="000000" w:themeColor="text1"/>
          <w:spacing w:val="10"/>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7 供应商有下列情形之一的，属于恶意串通行为，将报同级监督管理部门：</w:t>
      </w:r>
    </w:p>
    <w:p w14:paraId="7CC6C75E">
      <w:pPr>
        <w:spacing w:before="162" w:line="378" w:lineRule="auto"/>
        <w:ind w:left="8" w:right="2" w:firstLine="42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供应商直接或者间接从采购人或者采购代理机构处获得其他供应商的相关信息并修改</w:t>
      </w:r>
      <w:r>
        <w:rPr>
          <w:rFonts w:hint="eastAsia" w:ascii="宋体" w:hAnsi="宋体" w:eastAsia="宋体" w:cs="宋体"/>
          <w:color w:val="000000" w:themeColor="text1"/>
          <w:spacing w:val="9"/>
          <w:sz w:val="20"/>
          <w:szCs w:val="20"/>
          <w14:textFill>
            <w14:solidFill>
              <w14:schemeClr w14:val="tx1"/>
            </w14:solidFill>
          </w14:textFill>
        </w:rPr>
        <w:t>其</w:t>
      </w:r>
      <w:r>
        <w:rPr>
          <w:rFonts w:hint="eastAsia" w:ascii="宋体" w:hAnsi="宋体" w:eastAsia="宋体" w:cs="宋体"/>
          <w:color w:val="000000" w:themeColor="text1"/>
          <w:spacing w:val="6"/>
          <w:sz w:val="20"/>
          <w:szCs w:val="20"/>
          <w14:textFill>
            <w14:solidFill>
              <w14:schemeClr w14:val="tx1"/>
            </w14:solidFill>
          </w14:textFill>
        </w:rPr>
        <w:t>响应文件；</w:t>
      </w:r>
    </w:p>
    <w:p w14:paraId="1F0D0B87">
      <w:pPr>
        <w:spacing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w:t>
      </w:r>
      <w:r>
        <w:rPr>
          <w:rFonts w:hint="eastAsia" w:ascii="宋体" w:hAnsi="宋体" w:eastAsia="宋体" w:cs="宋体"/>
          <w:color w:val="000000" w:themeColor="text1"/>
          <w:spacing w:val="21"/>
          <w:sz w:val="20"/>
          <w:szCs w:val="20"/>
          <w14:textFill>
            <w14:solidFill>
              <w14:schemeClr w14:val="tx1"/>
            </w14:solidFill>
          </w14:textFill>
        </w:rPr>
        <w:t>2</w:t>
      </w:r>
      <w:r>
        <w:rPr>
          <w:rFonts w:hint="eastAsia" w:ascii="宋体" w:hAnsi="宋体" w:eastAsia="宋体" w:cs="宋体"/>
          <w:color w:val="000000" w:themeColor="text1"/>
          <w:spacing w:val="11"/>
          <w:sz w:val="20"/>
          <w:szCs w:val="20"/>
          <w14:textFill>
            <w14:solidFill>
              <w14:schemeClr w14:val="tx1"/>
            </w14:solidFill>
          </w14:textFill>
        </w:rPr>
        <w:t>) 供应商按照采购人或者采购代理机构的授意撤换、修改响应文件；</w:t>
      </w:r>
    </w:p>
    <w:p w14:paraId="17D86AF5">
      <w:pPr>
        <w:spacing w:before="163"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w:t>
      </w:r>
      <w:r>
        <w:rPr>
          <w:rFonts w:hint="eastAsia" w:ascii="宋体" w:hAnsi="宋体" w:eastAsia="宋体" w:cs="宋体"/>
          <w:color w:val="000000" w:themeColor="text1"/>
          <w:spacing w:val="17"/>
          <w:sz w:val="20"/>
          <w:szCs w:val="20"/>
          <w14:textFill>
            <w14:solidFill>
              <w14:schemeClr w14:val="tx1"/>
            </w14:solidFill>
          </w14:textFill>
        </w:rPr>
        <w:t>3</w:t>
      </w:r>
      <w:r>
        <w:rPr>
          <w:rFonts w:hint="eastAsia" w:ascii="宋体" w:hAnsi="宋体" w:eastAsia="宋体" w:cs="宋体"/>
          <w:color w:val="000000" w:themeColor="text1"/>
          <w:spacing w:val="11"/>
          <w:sz w:val="20"/>
          <w:szCs w:val="20"/>
          <w14:textFill>
            <w14:solidFill>
              <w14:schemeClr w14:val="tx1"/>
            </w14:solidFill>
          </w14:textFill>
        </w:rPr>
        <w:t>) 供应商之间协商报价、技术方案等响应文件或者响应文件的实质性内容；</w:t>
      </w:r>
    </w:p>
    <w:p w14:paraId="59B1DE0A">
      <w:pPr>
        <w:spacing w:before="162" w:line="377" w:lineRule="auto"/>
        <w:ind w:left="8" w:right="2" w:firstLine="42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(4</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属于同一集团、协会、商会等组织成员的供应商按照该组织要求协同参加政府采购活</w:t>
      </w:r>
      <w:r>
        <w:rPr>
          <w:rFonts w:hint="eastAsia" w:ascii="宋体" w:hAnsi="宋体" w:eastAsia="宋体" w:cs="宋体"/>
          <w:color w:val="000000" w:themeColor="text1"/>
          <w:sz w:val="20"/>
          <w:szCs w:val="20"/>
          <w14:textFill>
            <w14:solidFill>
              <w14:schemeClr w14:val="tx1"/>
            </w14:solidFill>
          </w14:textFill>
        </w:rPr>
        <w:t xml:space="preserve"> 动；</w:t>
      </w:r>
    </w:p>
    <w:p w14:paraId="455CCCF8">
      <w:pPr>
        <w:spacing w:before="2" w:line="377" w:lineRule="auto"/>
        <w:ind w:left="13" w:right="2" w:firstLine="42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(5</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供应商之间事先约定一致抬高或者压低报价，或者在政府采购活动中事先约定轮流以</w:t>
      </w:r>
      <w:r>
        <w:rPr>
          <w:rFonts w:hint="eastAsia" w:ascii="宋体" w:hAnsi="宋体" w:eastAsia="宋体" w:cs="宋体"/>
          <w:color w:val="000000" w:themeColor="text1"/>
          <w:spacing w:val="18"/>
          <w:sz w:val="20"/>
          <w:szCs w:val="20"/>
          <w14:textFill>
            <w14:solidFill>
              <w14:schemeClr w14:val="tx1"/>
            </w14:solidFill>
          </w14:textFill>
        </w:rPr>
        <w:t>高</w:t>
      </w:r>
      <w:r>
        <w:rPr>
          <w:rFonts w:hint="eastAsia" w:ascii="宋体" w:hAnsi="宋体" w:eastAsia="宋体" w:cs="宋体"/>
          <w:color w:val="000000" w:themeColor="text1"/>
          <w:spacing w:val="10"/>
          <w:sz w:val="20"/>
          <w:szCs w:val="20"/>
          <w14:textFill>
            <w14:solidFill>
              <w14:schemeClr w14:val="tx1"/>
            </w14:solidFill>
          </w14:textFill>
        </w:rPr>
        <w:t>价</w:t>
      </w:r>
      <w:r>
        <w:rPr>
          <w:rFonts w:hint="eastAsia" w:ascii="宋体" w:hAnsi="宋体" w:eastAsia="宋体" w:cs="宋体"/>
          <w:color w:val="000000" w:themeColor="text1"/>
          <w:spacing w:val="9"/>
          <w:sz w:val="20"/>
          <w:szCs w:val="20"/>
          <w14:textFill>
            <w14:solidFill>
              <w14:schemeClr w14:val="tx1"/>
            </w14:solidFill>
          </w14:textFill>
        </w:rPr>
        <w:t>位或者低价位成交，或者事先约定由某一特定供应商成交，然后再参加竞标；</w:t>
      </w:r>
    </w:p>
    <w:p w14:paraId="51A9CBDA">
      <w:pPr>
        <w:spacing w:before="1"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w:t>
      </w:r>
      <w:r>
        <w:rPr>
          <w:rFonts w:hint="eastAsia" w:ascii="宋体" w:hAnsi="宋体" w:eastAsia="宋体" w:cs="宋体"/>
          <w:color w:val="000000" w:themeColor="text1"/>
          <w:spacing w:val="21"/>
          <w:sz w:val="20"/>
          <w:szCs w:val="20"/>
          <w14:textFill>
            <w14:solidFill>
              <w14:schemeClr w14:val="tx1"/>
            </w14:solidFill>
          </w14:textFill>
        </w:rPr>
        <w:t>6</w:t>
      </w:r>
      <w:r>
        <w:rPr>
          <w:rFonts w:hint="eastAsia" w:ascii="宋体" w:hAnsi="宋体" w:eastAsia="宋体" w:cs="宋体"/>
          <w:color w:val="000000" w:themeColor="text1"/>
          <w:spacing w:val="11"/>
          <w:sz w:val="20"/>
          <w:szCs w:val="20"/>
          <w14:textFill>
            <w14:solidFill>
              <w14:schemeClr w14:val="tx1"/>
            </w14:solidFill>
          </w14:textFill>
        </w:rPr>
        <w:t>) 供应商之间商定部分供应商放弃参加政府采购活动或者放弃成交；</w:t>
      </w:r>
    </w:p>
    <w:p w14:paraId="064CD99E">
      <w:pPr>
        <w:spacing w:before="162" w:line="384" w:lineRule="auto"/>
        <w:ind w:left="9" w:right="2" w:firstLine="4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(7</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供应商与采购人或者采购代理机构之间、供应商相互之间，为谋求特定供应商成交或</w:t>
      </w:r>
      <w:r>
        <w:rPr>
          <w:rFonts w:hint="eastAsia" w:ascii="宋体" w:hAnsi="宋体" w:eastAsia="宋体" w:cs="宋体"/>
          <w:color w:val="000000" w:themeColor="text1"/>
          <w:spacing w:val="16"/>
          <w:sz w:val="20"/>
          <w:szCs w:val="20"/>
          <w14:textFill>
            <w14:solidFill>
              <w14:schemeClr w14:val="tx1"/>
            </w14:solidFill>
          </w14:textFill>
        </w:rPr>
        <w:t>者</w:t>
      </w:r>
      <w:r>
        <w:rPr>
          <w:rFonts w:hint="eastAsia" w:ascii="宋体" w:hAnsi="宋体" w:eastAsia="宋体" w:cs="宋体"/>
          <w:color w:val="000000" w:themeColor="text1"/>
          <w:spacing w:val="11"/>
          <w:sz w:val="20"/>
          <w:szCs w:val="20"/>
          <w14:textFill>
            <w14:solidFill>
              <w14:schemeClr w14:val="tx1"/>
            </w14:solidFill>
          </w14:textFill>
        </w:rPr>
        <w:t>排</w:t>
      </w:r>
      <w:r>
        <w:rPr>
          <w:rFonts w:hint="eastAsia" w:ascii="宋体" w:hAnsi="宋体" w:eastAsia="宋体" w:cs="宋体"/>
          <w:color w:val="000000" w:themeColor="text1"/>
          <w:spacing w:val="8"/>
          <w:sz w:val="20"/>
          <w:szCs w:val="20"/>
          <w14:textFill>
            <w14:solidFill>
              <w14:schemeClr w14:val="tx1"/>
            </w14:solidFill>
          </w14:textFill>
        </w:rPr>
        <w:t>斥其他供应商的其他串通行为。</w:t>
      </w:r>
    </w:p>
    <w:p w14:paraId="24157D42">
      <w:pPr>
        <w:spacing w:line="308" w:lineRule="auto"/>
        <w:rPr>
          <w:rFonts w:hint="eastAsia" w:ascii="宋体" w:hAnsi="宋体" w:eastAsia="宋体" w:cs="宋体"/>
          <w:color w:val="000000" w:themeColor="text1"/>
          <w14:textFill>
            <w14:solidFill>
              <w14:schemeClr w14:val="tx1"/>
            </w14:solidFill>
          </w14:textFill>
        </w:rPr>
      </w:pPr>
    </w:p>
    <w:p w14:paraId="18CCF0FB">
      <w:pPr>
        <w:spacing w:before="100" w:line="419" w:lineRule="exact"/>
        <w:ind w:left="3413"/>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8"/>
          <w:position w:val="2"/>
          <w:sz w:val="31"/>
          <w:szCs w:val="31"/>
          <w14:textFill>
            <w14:solidFill>
              <w14:schemeClr w14:val="tx1"/>
            </w14:solidFill>
          </w14:textFill>
        </w:rPr>
        <w:t>二、谈判文</w:t>
      </w:r>
      <w:r>
        <w:rPr>
          <w:rFonts w:hint="eastAsia" w:ascii="宋体" w:hAnsi="宋体" w:eastAsia="宋体" w:cs="宋体"/>
          <w:color w:val="000000" w:themeColor="text1"/>
          <w:spacing w:val="7"/>
          <w:position w:val="2"/>
          <w:sz w:val="31"/>
          <w:szCs w:val="31"/>
          <w14:textFill>
            <w14:solidFill>
              <w14:schemeClr w14:val="tx1"/>
            </w14:solidFill>
          </w14:textFill>
        </w:rPr>
        <w:t>件</w:t>
      </w:r>
    </w:p>
    <w:p w14:paraId="09772867">
      <w:pPr>
        <w:rPr>
          <w:rFonts w:hint="eastAsia" w:ascii="宋体" w:hAnsi="宋体" w:eastAsia="宋体" w:cs="宋体"/>
          <w:color w:val="000000" w:themeColor="text1"/>
          <w14:textFill>
            <w14:solidFill>
              <w14:schemeClr w14:val="tx1"/>
            </w14:solidFill>
          </w14:textFill>
        </w:rPr>
        <w:sectPr>
          <w:headerReference r:id="rId13" w:type="default"/>
          <w:footerReference r:id="rId14" w:type="default"/>
          <w:pgSz w:w="11906" w:h="16839"/>
          <w:pgMar w:top="1026" w:right="1500" w:bottom="1091" w:left="1685" w:header="750" w:footer="931" w:gutter="0"/>
          <w:pgNumType w:fmt="decimal"/>
          <w:cols w:space="720" w:num="1"/>
        </w:sectPr>
      </w:pPr>
    </w:p>
    <w:p w14:paraId="6B090BB8">
      <w:pPr>
        <w:spacing w:line="371" w:lineRule="auto"/>
        <w:rPr>
          <w:rFonts w:hint="eastAsia" w:ascii="宋体" w:hAnsi="宋体" w:eastAsia="宋体" w:cs="宋体"/>
          <w:color w:val="000000" w:themeColor="text1"/>
          <w14:textFill>
            <w14:solidFill>
              <w14:schemeClr w14:val="tx1"/>
            </w14:solidFill>
          </w14:textFill>
        </w:rPr>
      </w:pPr>
    </w:p>
    <w:p w14:paraId="23FC632C">
      <w:pPr>
        <w:spacing w:before="75" w:line="308" w:lineRule="exact"/>
        <w:ind w:left="49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8</w:t>
      </w:r>
      <w:r>
        <w:rPr>
          <w:rFonts w:hint="eastAsia" w:ascii="宋体" w:hAnsi="宋体" w:eastAsia="宋体" w:cs="宋体"/>
          <w:color w:val="000000" w:themeColor="text1"/>
          <w:spacing w:val="8"/>
          <w:position w:val="1"/>
          <w:sz w:val="23"/>
          <w:szCs w:val="23"/>
          <w14:textFill>
            <w14:solidFill>
              <w14:schemeClr w14:val="tx1"/>
            </w14:solidFill>
          </w14:textFill>
        </w:rPr>
        <w:t>.谈判文件的构成</w:t>
      </w:r>
    </w:p>
    <w:p w14:paraId="133F86AA">
      <w:pPr>
        <w:spacing w:before="155"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4"/>
          <w:sz w:val="20"/>
          <w:szCs w:val="20"/>
          <w14:textFill>
            <w14:solidFill>
              <w14:schemeClr w14:val="tx1"/>
            </w14:solidFill>
          </w14:textFill>
        </w:rPr>
        <w:t>1) 竞争性谈判公告；</w:t>
      </w:r>
    </w:p>
    <w:p w14:paraId="7ABA85A2">
      <w:pPr>
        <w:spacing w:before="162"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5"/>
          <w:sz w:val="20"/>
          <w:szCs w:val="20"/>
          <w14:textFill>
            <w14:solidFill>
              <w14:schemeClr w14:val="tx1"/>
            </w14:solidFill>
          </w14:textFill>
        </w:rPr>
        <w:t>2) 供应商须知；</w:t>
      </w:r>
    </w:p>
    <w:p w14:paraId="006E6698">
      <w:pPr>
        <w:spacing w:before="162"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sz w:val="20"/>
          <w:szCs w:val="20"/>
          <w14:textFill>
            <w14:solidFill>
              <w14:schemeClr w14:val="tx1"/>
            </w14:solidFill>
          </w14:textFill>
        </w:rPr>
        <w:t>(</w:t>
      </w:r>
      <w:r>
        <w:rPr>
          <w:rFonts w:hint="eastAsia" w:ascii="宋体" w:hAnsi="宋体" w:eastAsia="宋体" w:cs="宋体"/>
          <w:color w:val="000000" w:themeColor="text1"/>
          <w:spacing w:val="16"/>
          <w:sz w:val="20"/>
          <w:szCs w:val="20"/>
          <w14:textFill>
            <w14:solidFill>
              <w14:schemeClr w14:val="tx1"/>
            </w14:solidFill>
          </w14:textFill>
        </w:rPr>
        <w:t>3) 采购需求；</w:t>
      </w:r>
    </w:p>
    <w:p w14:paraId="78E22B3E">
      <w:pPr>
        <w:spacing w:before="162" w:line="228"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(4) 评审程序、评审方法和评审标准</w:t>
      </w:r>
      <w:r>
        <w:rPr>
          <w:rFonts w:hint="eastAsia" w:ascii="宋体" w:hAnsi="宋体" w:eastAsia="宋体" w:cs="宋体"/>
          <w:color w:val="000000" w:themeColor="text1"/>
          <w:spacing w:val="10"/>
          <w:sz w:val="20"/>
          <w:szCs w:val="20"/>
          <w14:textFill>
            <w14:solidFill>
              <w14:schemeClr w14:val="tx1"/>
            </w14:solidFill>
          </w14:textFill>
        </w:rPr>
        <w:t>；</w:t>
      </w:r>
    </w:p>
    <w:p w14:paraId="2281F2DF">
      <w:pPr>
        <w:spacing w:before="160"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5"/>
          <w:sz w:val="20"/>
          <w:szCs w:val="20"/>
          <w14:textFill>
            <w14:solidFill>
              <w14:schemeClr w14:val="tx1"/>
            </w14:solidFill>
          </w14:textFill>
        </w:rPr>
        <w:t>(5) 响应文件格式；</w:t>
      </w:r>
    </w:p>
    <w:p w14:paraId="73F98EC0">
      <w:pPr>
        <w:spacing w:before="165"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sz w:val="20"/>
          <w:szCs w:val="20"/>
          <w14:textFill>
            <w14:solidFill>
              <w14:schemeClr w14:val="tx1"/>
            </w14:solidFill>
          </w14:textFill>
        </w:rPr>
        <w:t>(</w:t>
      </w:r>
      <w:r>
        <w:rPr>
          <w:rFonts w:hint="eastAsia" w:ascii="宋体" w:hAnsi="宋体" w:eastAsia="宋体" w:cs="宋体"/>
          <w:color w:val="000000" w:themeColor="text1"/>
          <w:spacing w:val="16"/>
          <w:sz w:val="20"/>
          <w:szCs w:val="20"/>
          <w14:textFill>
            <w14:solidFill>
              <w14:schemeClr w14:val="tx1"/>
            </w14:solidFill>
          </w14:textFill>
        </w:rPr>
        <w:t>6) 合同文本。</w:t>
      </w:r>
    </w:p>
    <w:p w14:paraId="7C35BFE6">
      <w:pPr>
        <w:spacing w:before="167" w:line="308" w:lineRule="exact"/>
        <w:ind w:left="49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9.供应商的询问</w:t>
      </w:r>
    </w:p>
    <w:p w14:paraId="65864B31">
      <w:pPr>
        <w:spacing w:before="152" w:line="379" w:lineRule="auto"/>
        <w:ind w:left="7" w:right="1"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供</w:t>
      </w:r>
      <w:r>
        <w:rPr>
          <w:rFonts w:hint="eastAsia" w:ascii="宋体" w:hAnsi="宋体" w:eastAsia="宋体" w:cs="宋体"/>
          <w:color w:val="000000" w:themeColor="text1"/>
          <w:spacing w:val="11"/>
          <w:sz w:val="20"/>
          <w:szCs w:val="20"/>
          <w14:textFill>
            <w14:solidFill>
              <w14:schemeClr w14:val="tx1"/>
            </w14:solidFill>
          </w14:textFill>
        </w:rPr>
        <w:t>应</w:t>
      </w:r>
      <w:r>
        <w:rPr>
          <w:rFonts w:hint="eastAsia" w:ascii="宋体" w:hAnsi="宋体" w:eastAsia="宋体" w:cs="宋体"/>
          <w:color w:val="000000" w:themeColor="text1"/>
          <w:spacing w:val="7"/>
          <w:sz w:val="20"/>
          <w:szCs w:val="20"/>
          <w14:textFill>
            <w14:solidFill>
              <w14:schemeClr w14:val="tx1"/>
            </w14:solidFill>
          </w14:textFill>
        </w:rPr>
        <w:t>商应认真阅读谈判文件的采购需求，如供应商对谈判文件有疑问的，如要求采购人作出</w:t>
      </w:r>
      <w:r>
        <w:rPr>
          <w:rFonts w:hint="eastAsia" w:ascii="宋体" w:hAnsi="宋体" w:eastAsia="宋体" w:cs="宋体"/>
          <w:color w:val="000000" w:themeColor="text1"/>
          <w:spacing w:val="14"/>
          <w:sz w:val="20"/>
          <w:szCs w:val="20"/>
          <w14:textFill>
            <w14:solidFill>
              <w14:schemeClr w14:val="tx1"/>
            </w14:solidFill>
          </w14:textFill>
        </w:rPr>
        <w:t>澄清</w:t>
      </w:r>
      <w:r>
        <w:rPr>
          <w:rFonts w:hint="eastAsia" w:ascii="宋体" w:hAnsi="宋体" w:eastAsia="宋体" w:cs="宋体"/>
          <w:color w:val="000000" w:themeColor="text1"/>
          <w:spacing w:val="10"/>
          <w:sz w:val="20"/>
          <w:szCs w:val="20"/>
          <w14:textFill>
            <w14:solidFill>
              <w14:schemeClr w14:val="tx1"/>
            </w14:solidFill>
          </w14:textFill>
        </w:rPr>
        <w:t>或</w:t>
      </w:r>
      <w:r>
        <w:rPr>
          <w:rFonts w:hint="eastAsia" w:ascii="宋体" w:hAnsi="宋体" w:eastAsia="宋体" w:cs="宋体"/>
          <w:color w:val="000000" w:themeColor="text1"/>
          <w:spacing w:val="7"/>
          <w:sz w:val="20"/>
          <w:szCs w:val="20"/>
          <w14:textFill>
            <w14:solidFill>
              <w14:schemeClr w14:val="tx1"/>
            </w14:solidFill>
          </w14:textFill>
        </w:rPr>
        <w:t>者修改的，供应商尽可能在提交首次响应文件截止之日前，以书面形式向采购人、采购代理机构提出</w:t>
      </w:r>
      <w:r>
        <w:rPr>
          <w:rFonts w:hint="eastAsia" w:ascii="宋体" w:hAnsi="宋体" w:eastAsia="宋体" w:cs="宋体"/>
          <w:color w:val="000000" w:themeColor="text1"/>
          <w:spacing w:val="5"/>
          <w:sz w:val="20"/>
          <w:szCs w:val="20"/>
          <w14:textFill>
            <w14:solidFill>
              <w14:schemeClr w14:val="tx1"/>
            </w14:solidFill>
          </w14:textFill>
        </w:rPr>
        <w:t>。</w:t>
      </w:r>
    </w:p>
    <w:p w14:paraId="294C865E">
      <w:pPr>
        <w:spacing w:line="308"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position w:val="1"/>
          <w:sz w:val="23"/>
          <w:szCs w:val="23"/>
          <w14:textFill>
            <w14:solidFill>
              <w14:schemeClr w14:val="tx1"/>
            </w14:solidFill>
          </w14:textFill>
        </w:rPr>
        <w:t>1</w:t>
      </w:r>
      <w:r>
        <w:rPr>
          <w:rFonts w:hint="eastAsia" w:ascii="宋体" w:hAnsi="宋体" w:eastAsia="宋体" w:cs="宋体"/>
          <w:color w:val="000000" w:themeColor="text1"/>
          <w:spacing w:val="8"/>
          <w:position w:val="1"/>
          <w:sz w:val="23"/>
          <w:szCs w:val="23"/>
          <w14:textFill>
            <w14:solidFill>
              <w14:schemeClr w14:val="tx1"/>
            </w14:solidFill>
          </w14:textFill>
        </w:rPr>
        <w:t>0</w:t>
      </w:r>
      <w:r>
        <w:rPr>
          <w:rFonts w:hint="eastAsia" w:ascii="宋体" w:hAnsi="宋体" w:eastAsia="宋体" w:cs="宋体"/>
          <w:color w:val="000000" w:themeColor="text1"/>
          <w:spacing w:val="7"/>
          <w:position w:val="1"/>
          <w:sz w:val="23"/>
          <w:szCs w:val="23"/>
          <w14:textFill>
            <w14:solidFill>
              <w14:schemeClr w14:val="tx1"/>
            </w14:solidFill>
          </w14:textFill>
        </w:rPr>
        <w:t>.谈判文件的澄清和修改</w:t>
      </w:r>
    </w:p>
    <w:p w14:paraId="58DF1E97">
      <w:pPr>
        <w:spacing w:before="158" w:line="380" w:lineRule="auto"/>
        <w:ind w:left="7" w:right="1" w:firstLine="421"/>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提</w:t>
      </w:r>
      <w:r>
        <w:rPr>
          <w:rFonts w:hint="eastAsia" w:ascii="宋体" w:hAnsi="宋体" w:eastAsia="宋体" w:cs="宋体"/>
          <w:color w:val="000000" w:themeColor="text1"/>
          <w:spacing w:val="10"/>
          <w:sz w:val="20"/>
          <w:szCs w:val="20"/>
          <w14:textFill>
            <w14:solidFill>
              <w14:schemeClr w14:val="tx1"/>
            </w14:solidFill>
          </w14:textFill>
        </w:rPr>
        <w:t>交</w:t>
      </w:r>
      <w:r>
        <w:rPr>
          <w:rFonts w:hint="eastAsia" w:ascii="宋体" w:hAnsi="宋体" w:eastAsia="宋体" w:cs="宋体"/>
          <w:color w:val="000000" w:themeColor="text1"/>
          <w:spacing w:val="7"/>
          <w:sz w:val="20"/>
          <w:szCs w:val="20"/>
          <w14:textFill>
            <w14:solidFill>
              <w14:schemeClr w14:val="tx1"/>
            </w14:solidFill>
          </w14:textFill>
        </w:rPr>
        <w:t>首次响应文件截止之日前，采购人、采购代理机构或者谈判小组可以对已发出的谈判文</w:t>
      </w:r>
      <w:r>
        <w:rPr>
          <w:rFonts w:hint="eastAsia" w:ascii="宋体" w:hAnsi="宋体" w:eastAsia="宋体" w:cs="宋体"/>
          <w:color w:val="000000" w:themeColor="text1"/>
          <w:spacing w:val="14"/>
          <w:sz w:val="20"/>
          <w:szCs w:val="20"/>
          <w14:textFill>
            <w14:solidFill>
              <w14:schemeClr w14:val="tx1"/>
            </w14:solidFill>
          </w14:textFill>
        </w:rPr>
        <w:t>件进</w:t>
      </w:r>
      <w:r>
        <w:rPr>
          <w:rFonts w:hint="eastAsia" w:ascii="宋体" w:hAnsi="宋体" w:eastAsia="宋体" w:cs="宋体"/>
          <w:color w:val="000000" w:themeColor="text1"/>
          <w:spacing w:val="11"/>
          <w:sz w:val="20"/>
          <w:szCs w:val="20"/>
          <w14:textFill>
            <w14:solidFill>
              <w14:schemeClr w14:val="tx1"/>
            </w14:solidFill>
          </w14:textFill>
        </w:rPr>
        <w:t>行</w:t>
      </w:r>
      <w:r>
        <w:rPr>
          <w:rFonts w:hint="eastAsia" w:ascii="宋体" w:hAnsi="宋体" w:eastAsia="宋体" w:cs="宋体"/>
          <w:color w:val="000000" w:themeColor="text1"/>
          <w:spacing w:val="7"/>
          <w:sz w:val="20"/>
          <w:szCs w:val="20"/>
          <w14:textFill>
            <w14:solidFill>
              <w14:schemeClr w14:val="tx1"/>
            </w14:solidFill>
          </w14:textFill>
        </w:rPr>
        <w:t>必要的澄清或者修改，澄清或者修改的内容作为谈判文件的组成部分。澄清或者修改的内</w:t>
      </w:r>
      <w:r>
        <w:rPr>
          <w:rFonts w:hint="eastAsia" w:ascii="宋体" w:hAnsi="宋体" w:eastAsia="宋体" w:cs="宋体"/>
          <w:color w:val="000000" w:themeColor="text1"/>
          <w:spacing w:val="14"/>
          <w:sz w:val="20"/>
          <w:szCs w:val="20"/>
          <w14:textFill>
            <w14:solidFill>
              <w14:schemeClr w14:val="tx1"/>
            </w14:solidFill>
          </w14:textFill>
        </w:rPr>
        <w:t>容可</w:t>
      </w:r>
      <w:r>
        <w:rPr>
          <w:rFonts w:hint="eastAsia" w:ascii="宋体" w:hAnsi="宋体" w:eastAsia="宋体" w:cs="宋体"/>
          <w:color w:val="000000" w:themeColor="text1"/>
          <w:spacing w:val="11"/>
          <w:sz w:val="20"/>
          <w:szCs w:val="20"/>
          <w14:textFill>
            <w14:solidFill>
              <w14:schemeClr w14:val="tx1"/>
            </w14:solidFill>
          </w14:textFill>
        </w:rPr>
        <w:t>能</w:t>
      </w:r>
      <w:r>
        <w:rPr>
          <w:rFonts w:hint="eastAsia" w:ascii="宋体" w:hAnsi="宋体" w:eastAsia="宋体" w:cs="宋体"/>
          <w:color w:val="000000" w:themeColor="text1"/>
          <w:spacing w:val="7"/>
          <w:sz w:val="20"/>
          <w:szCs w:val="20"/>
          <w14:textFill>
            <w14:solidFill>
              <w14:schemeClr w14:val="tx1"/>
            </w14:solidFill>
          </w14:textFill>
        </w:rPr>
        <w:t>影响响应文件编制的，采购人、采购代理机构或者谈判小组在提交首次响应文件截止之日</w:t>
      </w:r>
      <w:r>
        <w:rPr>
          <w:rFonts w:hint="eastAsia" w:ascii="宋体" w:hAnsi="宋体" w:eastAsia="宋体" w:cs="宋体"/>
          <w:color w:val="000000" w:themeColor="text1"/>
          <w:spacing w:val="8"/>
          <w:sz w:val="20"/>
          <w:szCs w:val="20"/>
          <w14:textFill>
            <w14:solidFill>
              <w14:schemeClr w14:val="tx1"/>
            </w14:solidFill>
          </w14:textFill>
        </w:rPr>
        <w:t>3 个工作日前，</w:t>
      </w:r>
      <w:r>
        <w:rPr>
          <w:rFonts w:hint="eastAsia" w:ascii="宋体" w:hAnsi="宋体" w:eastAsia="宋体" w:cs="宋体"/>
          <w:color w:val="000000" w:themeColor="text1"/>
          <w:spacing w:val="4"/>
          <w:sz w:val="20"/>
          <w:szCs w:val="20"/>
          <w14:textFill>
            <w14:solidFill>
              <w14:schemeClr w14:val="tx1"/>
            </w14:solidFill>
          </w14:textFill>
        </w:rPr>
        <w:t>以书面形式通知所有获取谈判文件的供应商，不足 3 个工作日的，应当顺延提交</w:t>
      </w:r>
      <w:r>
        <w:rPr>
          <w:rFonts w:hint="eastAsia" w:ascii="宋体" w:hAnsi="宋体" w:eastAsia="宋体" w:cs="宋体"/>
          <w:color w:val="000000" w:themeColor="text1"/>
          <w:spacing w:val="10"/>
          <w:sz w:val="20"/>
          <w:szCs w:val="20"/>
          <w14:textFill>
            <w14:solidFill>
              <w14:schemeClr w14:val="tx1"/>
            </w14:solidFill>
          </w14:textFill>
        </w:rPr>
        <w:t>首</w:t>
      </w:r>
      <w:r>
        <w:rPr>
          <w:rFonts w:hint="eastAsia" w:ascii="宋体" w:hAnsi="宋体" w:eastAsia="宋体" w:cs="宋体"/>
          <w:color w:val="000000" w:themeColor="text1"/>
          <w:spacing w:val="8"/>
          <w:sz w:val="20"/>
          <w:szCs w:val="20"/>
          <w14:textFill>
            <w14:solidFill>
              <w14:schemeClr w14:val="tx1"/>
            </w14:solidFill>
          </w14:textFill>
        </w:rPr>
        <w:t>次响应文件截止之日。</w:t>
      </w:r>
    </w:p>
    <w:p w14:paraId="55EE3226">
      <w:pPr>
        <w:spacing w:before="101" w:line="242" w:lineRule="auto"/>
        <w:ind w:left="2928"/>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4"/>
          <w:sz w:val="31"/>
          <w:szCs w:val="31"/>
          <w14:textFill>
            <w14:solidFill>
              <w14:schemeClr w14:val="tx1"/>
            </w14:solidFill>
          </w14:textFill>
        </w:rPr>
        <w:t>三</w:t>
      </w:r>
      <w:r>
        <w:rPr>
          <w:rFonts w:hint="eastAsia" w:ascii="宋体" w:hAnsi="宋体" w:eastAsia="宋体" w:cs="宋体"/>
          <w:color w:val="000000" w:themeColor="text1"/>
          <w:spacing w:val="9"/>
          <w:sz w:val="31"/>
          <w:szCs w:val="31"/>
          <w14:textFill>
            <w14:solidFill>
              <w14:schemeClr w14:val="tx1"/>
            </w14:solidFill>
          </w14:textFill>
        </w:rPr>
        <w:t>、响应文件的编制</w:t>
      </w:r>
    </w:p>
    <w:p w14:paraId="101275D1">
      <w:pPr>
        <w:spacing w:line="266" w:lineRule="auto"/>
        <w:rPr>
          <w:rFonts w:hint="eastAsia" w:ascii="宋体" w:hAnsi="宋体" w:eastAsia="宋体" w:cs="宋体"/>
          <w:color w:val="000000" w:themeColor="text1"/>
          <w14:textFill>
            <w14:solidFill>
              <w14:schemeClr w14:val="tx1"/>
            </w14:solidFill>
          </w14:textFill>
        </w:rPr>
      </w:pPr>
    </w:p>
    <w:p w14:paraId="589ED656">
      <w:pPr>
        <w:spacing w:line="267" w:lineRule="auto"/>
        <w:rPr>
          <w:rFonts w:hint="eastAsia" w:ascii="宋体" w:hAnsi="宋体" w:eastAsia="宋体" w:cs="宋体"/>
          <w:color w:val="000000" w:themeColor="text1"/>
          <w14:textFill>
            <w14:solidFill>
              <w14:schemeClr w14:val="tx1"/>
            </w14:solidFill>
          </w14:textFill>
        </w:rPr>
      </w:pPr>
    </w:p>
    <w:p w14:paraId="14EBB8EB">
      <w:pPr>
        <w:spacing w:before="75" w:line="311"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1</w:t>
      </w:r>
      <w:r>
        <w:rPr>
          <w:rFonts w:hint="eastAsia" w:ascii="宋体" w:hAnsi="宋体" w:eastAsia="宋体" w:cs="宋体"/>
          <w:color w:val="000000" w:themeColor="text1"/>
          <w:spacing w:val="7"/>
          <w:position w:val="1"/>
          <w:sz w:val="23"/>
          <w:szCs w:val="23"/>
          <w14:textFill>
            <w14:solidFill>
              <w14:schemeClr w14:val="tx1"/>
            </w14:solidFill>
          </w14:textFill>
        </w:rPr>
        <w:t>1.响应文件的编制原则</w:t>
      </w:r>
    </w:p>
    <w:p w14:paraId="665DF7AA">
      <w:pPr>
        <w:spacing w:before="150" w:line="380" w:lineRule="auto"/>
        <w:ind w:left="8" w:right="1" w:firstLine="4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供</w:t>
      </w:r>
      <w:r>
        <w:rPr>
          <w:rFonts w:hint="eastAsia" w:ascii="宋体" w:hAnsi="宋体" w:eastAsia="宋体" w:cs="宋体"/>
          <w:color w:val="000000" w:themeColor="text1"/>
          <w:spacing w:val="11"/>
          <w:sz w:val="20"/>
          <w:szCs w:val="20"/>
          <w14:textFill>
            <w14:solidFill>
              <w14:schemeClr w14:val="tx1"/>
            </w14:solidFill>
          </w14:textFill>
        </w:rPr>
        <w:t>应</w:t>
      </w:r>
      <w:r>
        <w:rPr>
          <w:rFonts w:hint="eastAsia" w:ascii="宋体" w:hAnsi="宋体" w:eastAsia="宋体" w:cs="宋体"/>
          <w:color w:val="000000" w:themeColor="text1"/>
          <w:spacing w:val="7"/>
          <w:sz w:val="20"/>
          <w:szCs w:val="20"/>
          <w14:textFill>
            <w14:solidFill>
              <w14:schemeClr w14:val="tx1"/>
            </w14:solidFill>
          </w14:textFill>
        </w:rPr>
        <w:t>商必须按照谈判文件的要求编制响应文件，并对其提交的响应文件的真实性、合法性承</w:t>
      </w:r>
      <w:r>
        <w:rPr>
          <w:rFonts w:hint="eastAsia" w:ascii="宋体" w:hAnsi="宋体" w:eastAsia="宋体" w:cs="宋体"/>
          <w:color w:val="000000" w:themeColor="text1"/>
          <w:spacing w:val="12"/>
          <w:sz w:val="20"/>
          <w:szCs w:val="20"/>
          <w14:textFill>
            <w14:solidFill>
              <w14:schemeClr w14:val="tx1"/>
            </w14:solidFill>
          </w14:textFill>
        </w:rPr>
        <w:t>担</w:t>
      </w:r>
      <w:r>
        <w:rPr>
          <w:rFonts w:hint="eastAsia" w:ascii="宋体" w:hAnsi="宋体" w:eastAsia="宋体" w:cs="宋体"/>
          <w:color w:val="000000" w:themeColor="text1"/>
          <w:spacing w:val="9"/>
          <w:sz w:val="20"/>
          <w:szCs w:val="20"/>
          <w14:textFill>
            <w14:solidFill>
              <w14:schemeClr w14:val="tx1"/>
            </w14:solidFill>
          </w14:textFill>
        </w:rPr>
        <w:t>法律责任。响应文件必须对谈判文件作出实质性响应。</w:t>
      </w:r>
    </w:p>
    <w:p w14:paraId="25B5658E">
      <w:pPr>
        <w:spacing w:line="310"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position w:val="1"/>
          <w:sz w:val="23"/>
          <w:szCs w:val="23"/>
          <w14:textFill>
            <w14:solidFill>
              <w14:schemeClr w14:val="tx1"/>
            </w14:solidFill>
          </w14:textFill>
        </w:rPr>
        <w:t>1</w:t>
      </w:r>
      <w:r>
        <w:rPr>
          <w:rFonts w:hint="eastAsia" w:ascii="宋体" w:hAnsi="宋体" w:eastAsia="宋体" w:cs="宋体"/>
          <w:color w:val="000000" w:themeColor="text1"/>
          <w:spacing w:val="6"/>
          <w:position w:val="1"/>
          <w:sz w:val="23"/>
          <w:szCs w:val="23"/>
          <w14:textFill>
            <w14:solidFill>
              <w14:schemeClr w14:val="tx1"/>
            </w14:solidFill>
          </w14:textFill>
        </w:rPr>
        <w:t>2.响应文件的组成</w:t>
      </w:r>
    </w:p>
    <w:p w14:paraId="2DED9921">
      <w:pPr>
        <w:spacing w:before="151"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12</w:t>
      </w:r>
      <w:r>
        <w:rPr>
          <w:rFonts w:hint="eastAsia" w:ascii="宋体" w:hAnsi="宋体" w:eastAsia="宋体" w:cs="宋体"/>
          <w:color w:val="000000" w:themeColor="text1"/>
          <w:spacing w:val="6"/>
          <w:sz w:val="20"/>
          <w:szCs w:val="20"/>
          <w14:textFill>
            <w14:solidFill>
              <w14:schemeClr w14:val="tx1"/>
            </w14:solidFill>
          </w14:textFill>
        </w:rPr>
        <w:t>.1 响应文件由资格证明文件、报价商务技术文件两部分组成。</w:t>
      </w:r>
    </w:p>
    <w:p w14:paraId="40CB1C51">
      <w:pPr>
        <w:spacing w:before="163"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12</w:t>
      </w:r>
      <w:r>
        <w:rPr>
          <w:rFonts w:hint="eastAsia" w:ascii="宋体" w:hAnsi="宋体" w:eastAsia="宋体" w:cs="宋体"/>
          <w:color w:val="000000" w:themeColor="text1"/>
          <w:spacing w:val="7"/>
          <w:sz w:val="20"/>
          <w:szCs w:val="20"/>
          <w14:textFill>
            <w14:solidFill>
              <w14:schemeClr w14:val="tx1"/>
            </w14:solidFill>
          </w14:textFill>
        </w:rPr>
        <w:t>.</w:t>
      </w:r>
      <w:r>
        <w:rPr>
          <w:rFonts w:hint="eastAsia" w:ascii="宋体" w:hAnsi="宋体" w:eastAsia="宋体" w:cs="宋体"/>
          <w:color w:val="000000" w:themeColor="text1"/>
          <w:spacing w:val="4"/>
          <w:sz w:val="20"/>
          <w:szCs w:val="20"/>
          <w14:textFill>
            <w14:solidFill>
              <w14:schemeClr w14:val="tx1"/>
            </w14:solidFill>
          </w14:textFill>
        </w:rPr>
        <w:t>1.1 资格证明文件：详见须知前附表</w:t>
      </w:r>
    </w:p>
    <w:p w14:paraId="3BB16C3A">
      <w:pPr>
        <w:spacing w:before="166"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12.1.2 报价商务技术文件：详见须知前附表</w:t>
      </w:r>
    </w:p>
    <w:p w14:paraId="22BD970E">
      <w:pPr>
        <w:spacing w:before="163" w:line="228"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12.2 响应文件电子版：详见须知前附</w:t>
      </w:r>
      <w:r>
        <w:rPr>
          <w:rFonts w:hint="eastAsia" w:ascii="宋体" w:hAnsi="宋体" w:eastAsia="宋体" w:cs="宋体"/>
          <w:color w:val="000000" w:themeColor="text1"/>
          <w:spacing w:val="3"/>
          <w:sz w:val="20"/>
          <w:szCs w:val="20"/>
          <w14:textFill>
            <w14:solidFill>
              <w14:schemeClr w14:val="tx1"/>
            </w14:solidFill>
          </w14:textFill>
        </w:rPr>
        <w:t>表</w:t>
      </w:r>
    </w:p>
    <w:p w14:paraId="3017CFE2">
      <w:pPr>
        <w:spacing w:before="166" w:line="308"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1</w:t>
      </w:r>
      <w:r>
        <w:rPr>
          <w:rFonts w:hint="eastAsia" w:ascii="宋体" w:hAnsi="宋体" w:eastAsia="宋体" w:cs="宋体"/>
          <w:color w:val="000000" w:themeColor="text1"/>
          <w:spacing w:val="4"/>
          <w:position w:val="1"/>
          <w:sz w:val="23"/>
          <w:szCs w:val="23"/>
          <w14:textFill>
            <w14:solidFill>
              <w14:schemeClr w14:val="tx1"/>
            </w14:solidFill>
          </w14:textFill>
        </w:rPr>
        <w:t>3.计量单位</w:t>
      </w:r>
    </w:p>
    <w:p w14:paraId="649BB16C">
      <w:pPr>
        <w:spacing w:before="154" w:line="379" w:lineRule="auto"/>
        <w:ind w:left="8" w:right="1" w:firstLine="41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谈判</w:t>
      </w:r>
      <w:r>
        <w:rPr>
          <w:rFonts w:hint="eastAsia" w:ascii="宋体" w:hAnsi="宋体" w:eastAsia="宋体" w:cs="宋体"/>
          <w:color w:val="000000" w:themeColor="text1"/>
          <w:spacing w:val="7"/>
          <w:sz w:val="20"/>
          <w:szCs w:val="20"/>
          <w14:textFill>
            <w14:solidFill>
              <w14:schemeClr w14:val="tx1"/>
            </w14:solidFill>
          </w14:textFill>
        </w:rPr>
        <w:t>文件已有明确规定的，使用谈判文件规定的计量单位；谈判文件没有规定的，应采用中</w:t>
      </w:r>
      <w:r>
        <w:rPr>
          <w:rFonts w:hint="eastAsia" w:ascii="宋体" w:hAnsi="宋体" w:eastAsia="宋体" w:cs="宋体"/>
          <w:color w:val="000000" w:themeColor="text1"/>
          <w:spacing w:val="18"/>
          <w:sz w:val="20"/>
          <w:szCs w:val="20"/>
          <w14:textFill>
            <w14:solidFill>
              <w14:schemeClr w14:val="tx1"/>
            </w14:solidFill>
          </w14:textFill>
        </w:rPr>
        <w:t>华</w:t>
      </w:r>
      <w:r>
        <w:rPr>
          <w:rFonts w:hint="eastAsia" w:ascii="宋体" w:hAnsi="宋体" w:eastAsia="宋体" w:cs="宋体"/>
          <w:color w:val="000000" w:themeColor="text1"/>
          <w:spacing w:val="9"/>
          <w:sz w:val="20"/>
          <w:szCs w:val="20"/>
          <w14:textFill>
            <w14:solidFill>
              <w14:schemeClr w14:val="tx1"/>
            </w14:solidFill>
          </w14:textFill>
        </w:rPr>
        <w:t>人民共和国法定计量单位，货币种类为人民币，否则视同未响应。</w:t>
      </w:r>
    </w:p>
    <w:p w14:paraId="65A9A37E">
      <w:pPr>
        <w:spacing w:line="311"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1</w:t>
      </w:r>
      <w:r>
        <w:rPr>
          <w:rFonts w:hint="eastAsia" w:ascii="宋体" w:hAnsi="宋体" w:eastAsia="宋体" w:cs="宋体"/>
          <w:color w:val="000000" w:themeColor="text1"/>
          <w:spacing w:val="5"/>
          <w:position w:val="1"/>
          <w:sz w:val="23"/>
          <w:szCs w:val="23"/>
          <w14:textFill>
            <w14:solidFill>
              <w14:schemeClr w14:val="tx1"/>
            </w14:solidFill>
          </w14:textFill>
        </w:rPr>
        <w:t>4.竞标的风险</w:t>
      </w:r>
    </w:p>
    <w:p w14:paraId="3C96B063">
      <w:pPr>
        <w:rPr>
          <w:rFonts w:hint="eastAsia" w:ascii="宋体" w:hAnsi="宋体" w:eastAsia="宋体" w:cs="宋体"/>
          <w:color w:val="000000" w:themeColor="text1"/>
          <w14:textFill>
            <w14:solidFill>
              <w14:schemeClr w14:val="tx1"/>
            </w14:solidFill>
          </w14:textFill>
        </w:rPr>
        <w:sectPr>
          <w:footerReference r:id="rId15" w:type="default"/>
          <w:pgSz w:w="11906" w:h="16839"/>
          <w:pgMar w:top="1026" w:right="1500" w:bottom="1091" w:left="1685" w:header="750" w:footer="931" w:gutter="0"/>
          <w:pgNumType w:fmt="decimal"/>
          <w:cols w:space="720" w:num="1"/>
        </w:sectPr>
      </w:pPr>
    </w:p>
    <w:p w14:paraId="6287F89E">
      <w:pPr>
        <w:spacing w:line="376" w:lineRule="auto"/>
        <w:rPr>
          <w:rFonts w:hint="eastAsia" w:ascii="宋体" w:hAnsi="宋体" w:eastAsia="宋体" w:cs="宋体"/>
          <w:color w:val="000000" w:themeColor="text1"/>
          <w14:textFill>
            <w14:solidFill>
              <w14:schemeClr w14:val="tx1"/>
            </w14:solidFill>
          </w14:textFill>
        </w:rPr>
      </w:pPr>
    </w:p>
    <w:p w14:paraId="02C2BCD2">
      <w:pPr>
        <w:spacing w:before="65" w:line="380" w:lineRule="auto"/>
        <w:ind w:left="10" w:right="54" w:firstLine="4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供</w:t>
      </w:r>
      <w:r>
        <w:rPr>
          <w:rFonts w:hint="eastAsia" w:ascii="宋体" w:hAnsi="宋体" w:eastAsia="宋体" w:cs="宋体"/>
          <w:color w:val="000000" w:themeColor="text1"/>
          <w:spacing w:val="11"/>
          <w:sz w:val="20"/>
          <w:szCs w:val="20"/>
          <w14:textFill>
            <w14:solidFill>
              <w14:schemeClr w14:val="tx1"/>
            </w14:solidFill>
          </w14:textFill>
        </w:rPr>
        <w:t>应</w:t>
      </w:r>
      <w:r>
        <w:rPr>
          <w:rFonts w:hint="eastAsia" w:ascii="宋体" w:hAnsi="宋体" w:eastAsia="宋体" w:cs="宋体"/>
          <w:color w:val="000000" w:themeColor="text1"/>
          <w:spacing w:val="7"/>
          <w:sz w:val="20"/>
          <w:szCs w:val="20"/>
          <w14:textFill>
            <w14:solidFill>
              <w14:schemeClr w14:val="tx1"/>
            </w14:solidFill>
          </w14:textFill>
        </w:rPr>
        <w:t>商没有按照谈判文件要求提供全部资料，或者供应商没有对谈判文件在各方面作出实质</w:t>
      </w:r>
      <w:r>
        <w:rPr>
          <w:rFonts w:hint="eastAsia" w:ascii="宋体" w:hAnsi="宋体" w:eastAsia="宋体" w:cs="宋体"/>
          <w:color w:val="000000" w:themeColor="text1"/>
          <w:spacing w:val="10"/>
          <w:sz w:val="20"/>
          <w:szCs w:val="20"/>
          <w14:textFill>
            <w14:solidFill>
              <w14:schemeClr w14:val="tx1"/>
            </w14:solidFill>
          </w14:textFill>
        </w:rPr>
        <w:t>性</w:t>
      </w:r>
      <w:r>
        <w:rPr>
          <w:rFonts w:hint="eastAsia" w:ascii="宋体" w:hAnsi="宋体" w:eastAsia="宋体" w:cs="宋体"/>
          <w:color w:val="000000" w:themeColor="text1"/>
          <w:spacing w:val="9"/>
          <w:sz w:val="20"/>
          <w:szCs w:val="20"/>
          <w14:textFill>
            <w14:solidFill>
              <w14:schemeClr w14:val="tx1"/>
            </w14:solidFill>
          </w14:textFill>
        </w:rPr>
        <w:t>响应可能导致其响应无效，是供应商应当考虑的风险。</w:t>
      </w:r>
    </w:p>
    <w:p w14:paraId="54DF4FF7">
      <w:pPr>
        <w:spacing w:line="308"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1</w:t>
      </w:r>
      <w:r>
        <w:rPr>
          <w:rFonts w:hint="eastAsia" w:ascii="宋体" w:hAnsi="宋体" w:eastAsia="宋体" w:cs="宋体"/>
          <w:color w:val="000000" w:themeColor="text1"/>
          <w:spacing w:val="4"/>
          <w:position w:val="1"/>
          <w:sz w:val="23"/>
          <w:szCs w:val="23"/>
          <w14:textFill>
            <w14:solidFill>
              <w14:schemeClr w14:val="tx1"/>
            </w14:solidFill>
          </w14:textFill>
        </w:rPr>
        <w:t>5.竞标报价</w:t>
      </w:r>
    </w:p>
    <w:p w14:paraId="19BB58C5">
      <w:pPr>
        <w:spacing w:before="152"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15.1 竞标报价应按谈判文件中“竞标报价表”格式填写</w:t>
      </w:r>
      <w:r>
        <w:rPr>
          <w:rFonts w:hint="eastAsia" w:ascii="宋体" w:hAnsi="宋体" w:eastAsia="宋体" w:cs="宋体"/>
          <w:color w:val="000000" w:themeColor="text1"/>
          <w:spacing w:val="4"/>
          <w:sz w:val="20"/>
          <w:szCs w:val="20"/>
          <w14:textFill>
            <w14:solidFill>
              <w14:schemeClr w14:val="tx1"/>
            </w14:solidFill>
          </w14:textFill>
        </w:rPr>
        <w:t>。</w:t>
      </w:r>
    </w:p>
    <w:p w14:paraId="73D4DA48">
      <w:pPr>
        <w:spacing w:before="163"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1</w:t>
      </w:r>
      <w:r>
        <w:rPr>
          <w:rFonts w:hint="eastAsia" w:ascii="宋体" w:hAnsi="宋体" w:eastAsia="宋体" w:cs="宋体"/>
          <w:color w:val="000000" w:themeColor="text1"/>
          <w:spacing w:val="6"/>
          <w:sz w:val="20"/>
          <w:szCs w:val="20"/>
          <w14:textFill>
            <w14:solidFill>
              <w14:schemeClr w14:val="tx1"/>
            </w14:solidFill>
          </w14:textFill>
        </w:rPr>
        <w:t>5</w:t>
      </w:r>
      <w:r>
        <w:rPr>
          <w:rFonts w:hint="eastAsia" w:ascii="宋体" w:hAnsi="宋体" w:eastAsia="宋体" w:cs="宋体"/>
          <w:color w:val="000000" w:themeColor="text1"/>
          <w:spacing w:val="5"/>
          <w:sz w:val="20"/>
          <w:szCs w:val="20"/>
          <w14:textFill>
            <w14:solidFill>
              <w14:schemeClr w14:val="tx1"/>
            </w14:solidFill>
          </w14:textFill>
        </w:rPr>
        <w:t>.2 竞标报价的内容见“供应商须知前附表”。</w:t>
      </w:r>
    </w:p>
    <w:p w14:paraId="740C8062">
      <w:pPr>
        <w:spacing w:before="163" w:line="226" w:lineRule="auto"/>
        <w:ind w:left="45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sz w:val="20"/>
          <w:szCs w:val="20"/>
          <w14:textFill>
            <w14:solidFill>
              <w14:schemeClr w14:val="tx1"/>
            </w14:solidFill>
          </w14:textFill>
        </w:rPr>
        <w:t>15.3</w:t>
      </w:r>
      <w:r>
        <w:rPr>
          <w:rFonts w:hint="eastAsia" w:ascii="宋体" w:hAnsi="宋体" w:eastAsia="宋体" w:cs="宋体"/>
          <w:color w:val="000000" w:themeColor="text1"/>
          <w:sz w:val="20"/>
          <w:szCs w:val="20"/>
          <w14:textFill>
            <w14:solidFill>
              <w14:schemeClr w14:val="tx1"/>
            </w14:solidFill>
          </w14:textFill>
        </w:rPr>
        <w:t xml:space="preserve"> 竞标报价要求</w:t>
      </w:r>
    </w:p>
    <w:p w14:paraId="6A24AD18">
      <w:pPr>
        <w:spacing w:before="165"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15.3</w:t>
      </w:r>
      <w:r>
        <w:rPr>
          <w:rFonts w:hint="eastAsia" w:ascii="宋体" w:hAnsi="宋体" w:eastAsia="宋体" w:cs="宋体"/>
          <w:color w:val="000000" w:themeColor="text1"/>
          <w:spacing w:val="6"/>
          <w:sz w:val="20"/>
          <w:szCs w:val="20"/>
          <w14:textFill>
            <w14:solidFill>
              <w14:schemeClr w14:val="tx1"/>
            </w14:solidFill>
          </w14:textFill>
        </w:rPr>
        <w:t>.1 供应商的竞标报价应符合以下要求，否则响应文件按无效响应处理：</w:t>
      </w:r>
    </w:p>
    <w:p w14:paraId="1AE18189">
      <w:pPr>
        <w:spacing w:before="162" w:line="378" w:lineRule="auto"/>
        <w:ind w:left="11" w:firstLine="42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 供应商必须就“采购需求”中所竞标的每个分标的全部内容分别作完整唯一总价报价</w:t>
      </w:r>
      <w:r>
        <w:rPr>
          <w:rFonts w:hint="eastAsia" w:ascii="宋体" w:hAnsi="宋体" w:eastAsia="宋体" w:cs="宋体"/>
          <w:color w:val="000000" w:themeColor="text1"/>
          <w:spacing w:val="7"/>
          <w:sz w:val="20"/>
          <w:szCs w:val="20"/>
          <w14:textFill>
            <w14:solidFill>
              <w14:schemeClr w14:val="tx1"/>
            </w14:solidFill>
          </w14:textFill>
        </w:rPr>
        <w:t>，</w:t>
      </w:r>
      <w:r>
        <w:rPr>
          <w:rFonts w:hint="eastAsia" w:ascii="宋体" w:hAnsi="宋体" w:eastAsia="宋体" w:cs="宋体"/>
          <w:color w:val="000000" w:themeColor="text1"/>
          <w:spacing w:val="10"/>
          <w:sz w:val="20"/>
          <w:szCs w:val="20"/>
          <w14:textFill>
            <w14:solidFill>
              <w14:schemeClr w14:val="tx1"/>
            </w14:solidFill>
          </w14:textFill>
        </w:rPr>
        <w:t>不</w:t>
      </w:r>
      <w:r>
        <w:rPr>
          <w:rFonts w:hint="eastAsia" w:ascii="宋体" w:hAnsi="宋体" w:eastAsia="宋体" w:cs="宋体"/>
          <w:color w:val="000000" w:themeColor="text1"/>
          <w:spacing w:val="7"/>
          <w:sz w:val="20"/>
          <w:szCs w:val="20"/>
          <w14:textFill>
            <w14:solidFill>
              <w14:schemeClr w14:val="tx1"/>
            </w14:solidFill>
          </w14:textFill>
        </w:rPr>
        <w:t>得存在漏项报价；</w:t>
      </w:r>
    </w:p>
    <w:p w14:paraId="5473AF3B">
      <w:pPr>
        <w:spacing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 供应商必须就所竞标的分标的单项内容作唯一报价。</w:t>
      </w:r>
    </w:p>
    <w:p w14:paraId="0FE4BDB5">
      <w:pPr>
        <w:spacing w:before="163" w:line="379" w:lineRule="auto"/>
        <w:ind w:left="12" w:right="54"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15.</w:t>
      </w:r>
      <w:r>
        <w:rPr>
          <w:rFonts w:hint="eastAsia" w:ascii="宋体" w:hAnsi="宋体" w:eastAsia="宋体" w:cs="宋体"/>
          <w:color w:val="000000" w:themeColor="text1"/>
          <w:spacing w:val="15"/>
          <w:sz w:val="20"/>
          <w:szCs w:val="20"/>
          <w14:textFill>
            <w14:solidFill>
              <w14:schemeClr w14:val="tx1"/>
            </w14:solidFill>
          </w14:textFill>
        </w:rPr>
        <w:t>3</w:t>
      </w:r>
      <w:r>
        <w:rPr>
          <w:rFonts w:hint="eastAsia" w:ascii="宋体" w:hAnsi="宋体" w:eastAsia="宋体" w:cs="宋体"/>
          <w:color w:val="000000" w:themeColor="text1"/>
          <w:spacing w:val="8"/>
          <w:sz w:val="20"/>
          <w:szCs w:val="20"/>
          <w14:textFill>
            <w14:solidFill>
              <w14:schemeClr w14:val="tx1"/>
            </w14:solidFill>
          </w14:textFill>
        </w:rPr>
        <w:t>.2 最后报价超过所竞标分标规定的采购预算金额或者最高限价的，其响应文件将按无</w:t>
      </w:r>
      <w:r>
        <w:rPr>
          <w:rFonts w:hint="eastAsia" w:ascii="宋体" w:hAnsi="宋体" w:eastAsia="宋体" w:cs="宋体"/>
          <w:color w:val="000000" w:themeColor="text1"/>
          <w:spacing w:val="4"/>
          <w:sz w:val="20"/>
          <w:szCs w:val="20"/>
          <w14:textFill>
            <w14:solidFill>
              <w14:schemeClr w14:val="tx1"/>
            </w14:solidFill>
          </w14:textFill>
        </w:rPr>
        <w:t>效处理</w:t>
      </w:r>
      <w:r>
        <w:rPr>
          <w:rFonts w:hint="eastAsia" w:ascii="宋体" w:hAnsi="宋体" w:eastAsia="宋体" w:cs="宋体"/>
          <w:color w:val="000000" w:themeColor="text1"/>
          <w:spacing w:val="3"/>
          <w:sz w:val="20"/>
          <w:szCs w:val="20"/>
          <w14:textFill>
            <w14:solidFill>
              <w14:schemeClr w14:val="tx1"/>
            </w14:solidFill>
          </w14:textFill>
        </w:rPr>
        <w:t>。</w:t>
      </w:r>
    </w:p>
    <w:p w14:paraId="7D261833">
      <w:pPr>
        <w:spacing w:line="308"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1</w:t>
      </w:r>
      <w:r>
        <w:rPr>
          <w:rFonts w:hint="eastAsia" w:ascii="宋体" w:hAnsi="宋体" w:eastAsia="宋体" w:cs="宋体"/>
          <w:color w:val="000000" w:themeColor="text1"/>
          <w:spacing w:val="5"/>
          <w:position w:val="1"/>
          <w:sz w:val="23"/>
          <w:szCs w:val="23"/>
          <w14:textFill>
            <w14:solidFill>
              <w14:schemeClr w14:val="tx1"/>
            </w14:solidFill>
          </w14:textFill>
        </w:rPr>
        <w:t>6.竞标有效期</w:t>
      </w:r>
    </w:p>
    <w:p w14:paraId="77BE3114">
      <w:pPr>
        <w:spacing w:before="154" w:line="377" w:lineRule="auto"/>
        <w:ind w:left="7" w:right="52" w:firstLine="43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16.1 竞标有效期是指为保证采购人有足够的时间在提交响应文件后完成评审、确定成交</w:t>
      </w:r>
      <w:r>
        <w:rPr>
          <w:rFonts w:hint="eastAsia" w:ascii="宋体" w:hAnsi="宋体" w:eastAsia="宋体" w:cs="宋体"/>
          <w:color w:val="000000" w:themeColor="text1"/>
          <w:spacing w:val="8"/>
          <w:sz w:val="20"/>
          <w:szCs w:val="20"/>
          <w14:textFill>
            <w14:solidFill>
              <w14:schemeClr w14:val="tx1"/>
            </w14:solidFill>
          </w14:textFill>
        </w:rPr>
        <w:t>供</w:t>
      </w:r>
      <w:r>
        <w:rPr>
          <w:rFonts w:hint="eastAsia" w:ascii="宋体" w:hAnsi="宋体" w:eastAsia="宋体" w:cs="宋体"/>
          <w:color w:val="000000" w:themeColor="text1"/>
          <w:spacing w:val="18"/>
          <w:sz w:val="20"/>
          <w:szCs w:val="20"/>
          <w14:textFill>
            <w14:solidFill>
              <w14:schemeClr w14:val="tx1"/>
            </w14:solidFill>
          </w14:textFill>
        </w:rPr>
        <w:t>应</w:t>
      </w:r>
      <w:r>
        <w:rPr>
          <w:rFonts w:hint="eastAsia" w:ascii="宋体" w:hAnsi="宋体" w:eastAsia="宋体" w:cs="宋体"/>
          <w:color w:val="000000" w:themeColor="text1"/>
          <w:spacing w:val="16"/>
          <w:sz w:val="20"/>
          <w:szCs w:val="20"/>
          <w14:textFill>
            <w14:solidFill>
              <w14:schemeClr w14:val="tx1"/>
            </w14:solidFill>
          </w14:textFill>
        </w:rPr>
        <w:t>商</w:t>
      </w:r>
      <w:r>
        <w:rPr>
          <w:rFonts w:hint="eastAsia" w:ascii="宋体" w:hAnsi="宋体" w:eastAsia="宋体" w:cs="宋体"/>
          <w:color w:val="000000" w:themeColor="text1"/>
          <w:spacing w:val="9"/>
          <w:sz w:val="20"/>
          <w:szCs w:val="20"/>
          <w14:textFill>
            <w14:solidFill>
              <w14:schemeClr w14:val="tx1"/>
            </w14:solidFill>
          </w14:textFill>
        </w:rPr>
        <w:t>、合同签订等工作而要求供应商提交的响应文件在一定时间内保持有效的期限。</w:t>
      </w:r>
    </w:p>
    <w:p w14:paraId="66525225">
      <w:pPr>
        <w:spacing w:before="1" w:line="226"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1</w:t>
      </w:r>
      <w:r>
        <w:rPr>
          <w:rFonts w:hint="eastAsia" w:ascii="宋体" w:hAnsi="宋体" w:eastAsia="宋体" w:cs="宋体"/>
          <w:color w:val="000000" w:themeColor="text1"/>
          <w:spacing w:val="11"/>
          <w:sz w:val="20"/>
          <w:szCs w:val="20"/>
          <w14:textFill>
            <w14:solidFill>
              <w14:schemeClr w14:val="tx1"/>
            </w14:solidFill>
          </w14:textFill>
        </w:rPr>
        <w:t>6</w:t>
      </w:r>
      <w:r>
        <w:rPr>
          <w:rFonts w:hint="eastAsia" w:ascii="宋体" w:hAnsi="宋体" w:eastAsia="宋体" w:cs="宋体"/>
          <w:color w:val="000000" w:themeColor="text1"/>
          <w:spacing w:val="8"/>
          <w:sz w:val="20"/>
          <w:szCs w:val="20"/>
          <w14:textFill>
            <w14:solidFill>
              <w14:schemeClr w14:val="tx1"/>
            </w14:solidFill>
          </w14:textFill>
        </w:rPr>
        <w:t>.2 竞标有效期应由供应商按“供应商须知前附表”规定的期限作出响应。</w:t>
      </w:r>
    </w:p>
    <w:p w14:paraId="5DB6D5E7">
      <w:pPr>
        <w:spacing w:before="162" w:line="227"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16.</w:t>
      </w:r>
      <w:r>
        <w:rPr>
          <w:rFonts w:hint="eastAsia" w:ascii="宋体" w:hAnsi="宋体" w:eastAsia="宋体" w:cs="宋体"/>
          <w:color w:val="000000" w:themeColor="text1"/>
          <w:spacing w:val="6"/>
          <w:sz w:val="20"/>
          <w:szCs w:val="20"/>
          <w14:textFill>
            <w14:solidFill>
              <w14:schemeClr w14:val="tx1"/>
            </w14:solidFill>
          </w14:textFill>
        </w:rPr>
        <w:t>3</w:t>
      </w:r>
      <w:r>
        <w:rPr>
          <w:rFonts w:hint="eastAsia" w:ascii="宋体" w:hAnsi="宋体" w:eastAsia="宋体" w:cs="宋体"/>
          <w:color w:val="000000" w:themeColor="text1"/>
          <w:spacing w:val="5"/>
          <w:sz w:val="20"/>
          <w:szCs w:val="20"/>
          <w14:textFill>
            <w14:solidFill>
              <w14:schemeClr w14:val="tx1"/>
            </w14:solidFill>
          </w14:textFill>
        </w:rPr>
        <w:t xml:space="preserve"> 供应商的响应文件在竞标有效期内均保持有效。</w:t>
      </w:r>
    </w:p>
    <w:p w14:paraId="6F2A8A80">
      <w:pPr>
        <w:spacing w:before="167" w:line="309"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1</w:t>
      </w:r>
      <w:r>
        <w:rPr>
          <w:rFonts w:hint="eastAsia" w:ascii="宋体" w:hAnsi="宋体" w:eastAsia="宋体" w:cs="宋体"/>
          <w:color w:val="000000" w:themeColor="text1"/>
          <w:spacing w:val="5"/>
          <w:position w:val="1"/>
          <w:sz w:val="23"/>
          <w:szCs w:val="23"/>
          <w14:textFill>
            <w14:solidFill>
              <w14:schemeClr w14:val="tx1"/>
            </w14:solidFill>
          </w14:textFill>
        </w:rPr>
        <w:t>7.谈判保证金</w:t>
      </w:r>
    </w:p>
    <w:p w14:paraId="737A087C">
      <w:pPr>
        <w:spacing w:before="155" w:line="227"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7</w:t>
      </w:r>
      <w:r>
        <w:rPr>
          <w:rFonts w:hint="eastAsia" w:ascii="宋体" w:hAnsi="宋体" w:eastAsia="宋体" w:cs="宋体"/>
          <w:color w:val="000000" w:themeColor="text1"/>
          <w:spacing w:val="6"/>
          <w:sz w:val="20"/>
          <w:szCs w:val="20"/>
          <w14:textFill>
            <w14:solidFill>
              <w14:schemeClr w14:val="tx1"/>
            </w14:solidFill>
          </w14:textFill>
        </w:rPr>
        <w:t>.1 供应商须按“供应商须知前附表”的规定提交谈判保证金。</w:t>
      </w:r>
    </w:p>
    <w:p w14:paraId="4E3C61E9">
      <w:pPr>
        <w:spacing w:before="162" w:line="228"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14:textFill>
            <w14:solidFill>
              <w14:schemeClr w14:val="tx1"/>
            </w14:solidFill>
          </w14:textFill>
        </w:rPr>
        <w:t>17.2 谈判保证金的退还</w:t>
      </w:r>
    </w:p>
    <w:p w14:paraId="4FDA0853">
      <w:pPr>
        <w:spacing w:before="162" w:line="377" w:lineRule="auto"/>
        <w:ind w:left="7" w:right="54"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sz w:val="20"/>
          <w:szCs w:val="20"/>
          <w14:textFill>
            <w14:solidFill>
              <w14:schemeClr w14:val="tx1"/>
            </w14:solidFill>
          </w14:textFill>
        </w:rPr>
        <w:t>未成交供应商的谈判保证金自</w:t>
      </w:r>
      <w:r>
        <w:rPr>
          <w:rFonts w:hint="eastAsia" w:ascii="宋体" w:hAnsi="宋体" w:eastAsia="宋体" w:cs="宋体"/>
          <w:color w:val="000000" w:themeColor="text1"/>
          <w:sz w:val="20"/>
          <w:szCs w:val="20"/>
          <w14:textFill>
            <w14:solidFill>
              <w14:schemeClr w14:val="tx1"/>
            </w14:solidFill>
          </w14:textFill>
        </w:rPr>
        <w:t xml:space="preserve">成交通知书发出之日起 5 个工作日内退还；成交供应商的谈判保 </w:t>
      </w:r>
      <w:r>
        <w:rPr>
          <w:rFonts w:hint="eastAsia" w:ascii="宋体" w:hAnsi="宋体" w:eastAsia="宋体" w:cs="宋体"/>
          <w:color w:val="000000" w:themeColor="text1"/>
          <w:spacing w:val="6"/>
          <w:sz w:val="20"/>
          <w:szCs w:val="20"/>
          <w14:textFill>
            <w14:solidFill>
              <w14:schemeClr w14:val="tx1"/>
            </w14:solidFill>
          </w14:textFill>
        </w:rPr>
        <w:t>证金自</w:t>
      </w:r>
      <w:r>
        <w:rPr>
          <w:rFonts w:hint="eastAsia" w:ascii="宋体" w:hAnsi="宋体" w:eastAsia="宋体" w:cs="宋体"/>
          <w:color w:val="000000" w:themeColor="text1"/>
          <w:spacing w:val="3"/>
          <w:sz w:val="20"/>
          <w:szCs w:val="20"/>
          <w14:textFill>
            <w14:solidFill>
              <w14:schemeClr w14:val="tx1"/>
            </w14:solidFill>
          </w14:textFill>
        </w:rPr>
        <w:t>签订合同之日起 5 个工作日内退还。</w:t>
      </w:r>
    </w:p>
    <w:p w14:paraId="4CD4B9A2">
      <w:pPr>
        <w:spacing w:before="1" w:line="228"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14:textFill>
            <w14:solidFill>
              <w14:schemeClr w14:val="tx1"/>
            </w14:solidFill>
          </w14:textFill>
        </w:rPr>
        <w:t>17.3 谈判保证金不计息</w:t>
      </w:r>
      <w:r>
        <w:rPr>
          <w:rFonts w:hint="eastAsia" w:ascii="宋体" w:hAnsi="宋体" w:eastAsia="宋体" w:cs="宋体"/>
          <w:color w:val="000000" w:themeColor="text1"/>
          <w:sz w:val="20"/>
          <w:szCs w:val="20"/>
          <w14:textFill>
            <w14:solidFill>
              <w14:schemeClr w14:val="tx1"/>
            </w14:solidFill>
          </w14:textFill>
        </w:rPr>
        <w:t>。</w:t>
      </w:r>
    </w:p>
    <w:p w14:paraId="771DD62C">
      <w:pPr>
        <w:spacing w:before="160" w:line="227" w:lineRule="auto"/>
        <w:ind w:left="44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17.4 供应商有下列情形之一的，谈判保证金将不予退还</w:t>
      </w:r>
      <w:r>
        <w:rPr>
          <w:rFonts w:hint="eastAsia" w:ascii="宋体" w:hAnsi="宋体" w:eastAsia="宋体" w:cs="宋体"/>
          <w:color w:val="000000" w:themeColor="text1"/>
          <w:spacing w:val="4"/>
          <w:sz w:val="20"/>
          <w:szCs w:val="20"/>
          <w14:textFill>
            <w14:solidFill>
              <w14:schemeClr w14:val="tx1"/>
            </w14:solidFill>
          </w14:textFill>
        </w:rPr>
        <w:t>：</w:t>
      </w:r>
    </w:p>
    <w:p w14:paraId="7946F1CE">
      <w:pPr>
        <w:spacing w:before="162"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 供应商在提交响应文件截止时间后撤回响应文件的；</w:t>
      </w:r>
    </w:p>
    <w:p w14:paraId="28DA4EAB">
      <w:pPr>
        <w:spacing w:before="162" w:line="228"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w:t>
      </w:r>
      <w:r>
        <w:rPr>
          <w:rFonts w:hint="eastAsia" w:ascii="宋体" w:hAnsi="宋体" w:eastAsia="宋体" w:cs="宋体"/>
          <w:color w:val="000000" w:themeColor="text1"/>
          <w:spacing w:val="13"/>
          <w:sz w:val="20"/>
          <w:szCs w:val="20"/>
          <w14:textFill>
            <w14:solidFill>
              <w14:schemeClr w14:val="tx1"/>
            </w14:solidFill>
          </w14:textFill>
        </w:rPr>
        <w:t>2) 未按规定提交履约保证金的；</w:t>
      </w:r>
    </w:p>
    <w:p w14:paraId="2555EBA7">
      <w:pPr>
        <w:spacing w:before="164"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4"/>
          <w:sz w:val="20"/>
          <w:szCs w:val="20"/>
          <w14:textFill>
            <w14:solidFill>
              <w14:schemeClr w14:val="tx1"/>
            </w14:solidFill>
          </w14:textFill>
        </w:rPr>
        <w:t>(</w:t>
      </w:r>
      <w:r>
        <w:rPr>
          <w:rFonts w:hint="eastAsia" w:ascii="宋体" w:hAnsi="宋体" w:eastAsia="宋体" w:cs="宋体"/>
          <w:color w:val="000000" w:themeColor="text1"/>
          <w:spacing w:val="12"/>
          <w:sz w:val="20"/>
          <w:szCs w:val="20"/>
          <w14:textFill>
            <w14:solidFill>
              <w14:schemeClr w14:val="tx1"/>
            </w14:solidFill>
          </w14:textFill>
        </w:rPr>
        <w:t>3) 供应商在响应文件中提供虚假材料的；</w:t>
      </w:r>
    </w:p>
    <w:p w14:paraId="4B75C586">
      <w:pPr>
        <w:spacing w:before="161" w:line="228"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w:t>
      </w:r>
      <w:r>
        <w:rPr>
          <w:rFonts w:hint="eastAsia" w:ascii="宋体" w:hAnsi="宋体" w:eastAsia="宋体" w:cs="宋体"/>
          <w:color w:val="000000" w:themeColor="text1"/>
          <w:spacing w:val="13"/>
          <w:sz w:val="20"/>
          <w:szCs w:val="20"/>
          <w14:textFill>
            <w14:solidFill>
              <w14:schemeClr w14:val="tx1"/>
            </w14:solidFill>
          </w14:textFill>
        </w:rPr>
        <w:t>4</w:t>
      </w:r>
      <w:r>
        <w:rPr>
          <w:rFonts w:hint="eastAsia" w:ascii="宋体" w:hAnsi="宋体" w:eastAsia="宋体" w:cs="宋体"/>
          <w:color w:val="000000" w:themeColor="text1"/>
          <w:spacing w:val="11"/>
          <w:sz w:val="20"/>
          <w:szCs w:val="20"/>
          <w14:textFill>
            <w14:solidFill>
              <w14:schemeClr w14:val="tx1"/>
            </w14:solidFill>
          </w14:textFill>
        </w:rPr>
        <w:t>) 除因不可抗力或者谈判文件认可的情形以外，成交供应商不与采购人签订合同的；</w:t>
      </w:r>
    </w:p>
    <w:p w14:paraId="5D12C7D7">
      <w:pPr>
        <w:spacing w:before="162"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(5</w:t>
      </w:r>
      <w:r>
        <w:rPr>
          <w:rFonts w:hint="eastAsia" w:ascii="宋体" w:hAnsi="宋体" w:eastAsia="宋体" w:cs="宋体"/>
          <w:color w:val="000000" w:themeColor="text1"/>
          <w:spacing w:val="12"/>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供应商与采购人、其他供应商或者采购代理机构恶意串通的；</w:t>
      </w:r>
    </w:p>
    <w:p w14:paraId="24177A03">
      <w:pPr>
        <w:spacing w:before="165" w:line="225"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3"/>
          <w:sz w:val="20"/>
          <w:szCs w:val="20"/>
          <w14:textFill>
            <w14:solidFill>
              <w14:schemeClr w14:val="tx1"/>
            </w14:solidFill>
          </w14:textFill>
        </w:rPr>
        <w:t>6) 法律法规规定的其他情形。</w:t>
      </w:r>
    </w:p>
    <w:p w14:paraId="57614EC6">
      <w:pPr>
        <w:spacing w:before="168" w:line="309" w:lineRule="exact"/>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1</w:t>
      </w:r>
      <w:r>
        <w:rPr>
          <w:rFonts w:hint="eastAsia" w:ascii="宋体" w:hAnsi="宋体" w:eastAsia="宋体" w:cs="宋体"/>
          <w:color w:val="000000" w:themeColor="text1"/>
          <w:spacing w:val="7"/>
          <w:position w:val="1"/>
          <w:sz w:val="23"/>
          <w:szCs w:val="23"/>
          <w14:textFill>
            <w14:solidFill>
              <w14:schemeClr w14:val="tx1"/>
            </w14:solidFill>
          </w14:textFill>
        </w:rPr>
        <w:t>8.响应文件编制的要求</w:t>
      </w:r>
    </w:p>
    <w:p w14:paraId="5F0C03D8">
      <w:pPr>
        <w:spacing w:before="152" w:line="385" w:lineRule="auto"/>
        <w:ind w:left="8" w:right="54" w:firstLine="43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18</w:t>
      </w:r>
      <w:r>
        <w:rPr>
          <w:rFonts w:hint="eastAsia" w:ascii="宋体" w:hAnsi="宋体" w:eastAsia="宋体" w:cs="宋体"/>
          <w:color w:val="000000" w:themeColor="text1"/>
          <w:spacing w:val="9"/>
          <w:sz w:val="20"/>
          <w:szCs w:val="20"/>
          <w14:textFill>
            <w14:solidFill>
              <w14:schemeClr w14:val="tx1"/>
            </w14:solidFill>
          </w14:textFill>
        </w:rPr>
        <w:t>.</w:t>
      </w:r>
      <w:r>
        <w:rPr>
          <w:rFonts w:hint="eastAsia" w:ascii="宋体" w:hAnsi="宋体" w:eastAsia="宋体" w:cs="宋体"/>
          <w:color w:val="000000" w:themeColor="text1"/>
          <w:spacing w:val="6"/>
          <w:sz w:val="20"/>
          <w:szCs w:val="20"/>
          <w14:textFill>
            <w14:solidFill>
              <w14:schemeClr w14:val="tx1"/>
            </w14:solidFill>
          </w14:textFill>
        </w:rPr>
        <w:t>1 响应文件编制要求详见“供应商须知前附表” 。供应商应按本采购文件规定的格式和</w:t>
      </w:r>
      <w:r>
        <w:rPr>
          <w:rFonts w:hint="eastAsia" w:ascii="宋体" w:hAnsi="宋体" w:eastAsia="宋体" w:cs="宋体"/>
          <w:color w:val="000000" w:themeColor="text1"/>
          <w:spacing w:val="14"/>
          <w:sz w:val="20"/>
          <w:szCs w:val="20"/>
          <w14:textFill>
            <w14:solidFill>
              <w14:schemeClr w14:val="tx1"/>
            </w14:solidFill>
          </w14:textFill>
        </w:rPr>
        <w:t>顺序</w:t>
      </w:r>
      <w:r>
        <w:rPr>
          <w:rFonts w:hint="eastAsia" w:ascii="宋体" w:hAnsi="宋体" w:eastAsia="宋体" w:cs="宋体"/>
          <w:color w:val="000000" w:themeColor="text1"/>
          <w:spacing w:val="9"/>
          <w:sz w:val="20"/>
          <w:szCs w:val="20"/>
          <w14:textFill>
            <w14:solidFill>
              <w14:schemeClr w14:val="tx1"/>
            </w14:solidFill>
          </w14:textFill>
        </w:rPr>
        <w:t>编</w:t>
      </w:r>
      <w:r>
        <w:rPr>
          <w:rFonts w:hint="eastAsia" w:ascii="宋体" w:hAnsi="宋体" w:eastAsia="宋体" w:cs="宋体"/>
          <w:color w:val="000000" w:themeColor="text1"/>
          <w:spacing w:val="7"/>
          <w:sz w:val="20"/>
          <w:szCs w:val="20"/>
          <w14:textFill>
            <w14:solidFill>
              <w14:schemeClr w14:val="tx1"/>
            </w14:solidFill>
          </w14:textFill>
        </w:rPr>
        <w:t>制、装订响应文件并标注页码，响应文件内容不完整、编排混乱导致响应文件被误读、漏</w:t>
      </w:r>
    </w:p>
    <w:p w14:paraId="797289B5">
      <w:pPr>
        <w:rPr>
          <w:rFonts w:hint="eastAsia" w:ascii="宋体" w:hAnsi="宋体" w:eastAsia="宋体" w:cs="宋体"/>
          <w:color w:val="000000" w:themeColor="text1"/>
          <w14:textFill>
            <w14:solidFill>
              <w14:schemeClr w14:val="tx1"/>
            </w14:solidFill>
          </w14:textFill>
        </w:rPr>
        <w:sectPr>
          <w:headerReference r:id="rId16" w:type="default"/>
          <w:footerReference r:id="rId17" w:type="default"/>
          <w:pgSz w:w="11906" w:h="16839"/>
          <w:pgMar w:top="1026" w:right="1447" w:bottom="1091" w:left="1685" w:header="750" w:footer="931" w:gutter="0"/>
          <w:pgNumType w:fmt="decimal"/>
          <w:cols w:space="720" w:num="1"/>
        </w:sectPr>
      </w:pPr>
    </w:p>
    <w:p w14:paraId="6C8D112B">
      <w:pPr>
        <w:spacing w:line="376" w:lineRule="auto"/>
        <w:rPr>
          <w:rFonts w:hint="eastAsia" w:ascii="宋体" w:hAnsi="宋体" w:eastAsia="宋体" w:cs="宋体"/>
          <w:color w:val="000000" w:themeColor="text1"/>
          <w14:textFill>
            <w14:solidFill>
              <w14:schemeClr w14:val="tx1"/>
            </w14:solidFill>
          </w14:textFill>
        </w:rPr>
      </w:pPr>
    </w:p>
    <w:p w14:paraId="68A255F0">
      <w:pPr>
        <w:spacing w:before="65" w:line="227" w:lineRule="auto"/>
        <w:ind w:left="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读或</w:t>
      </w:r>
      <w:r>
        <w:rPr>
          <w:rFonts w:hint="eastAsia" w:ascii="宋体" w:hAnsi="宋体" w:eastAsia="宋体" w:cs="宋体"/>
          <w:color w:val="000000" w:themeColor="text1"/>
          <w:spacing w:val="5"/>
          <w:sz w:val="20"/>
          <w:szCs w:val="20"/>
          <w14:textFill>
            <w14:solidFill>
              <w14:schemeClr w14:val="tx1"/>
            </w14:solidFill>
          </w14:textFill>
        </w:rPr>
        <w:t>者查找不到相关内容的， 由此引发的后果由供应商承担。</w:t>
      </w:r>
    </w:p>
    <w:p w14:paraId="2430E3A0">
      <w:pPr>
        <w:spacing w:before="163" w:line="377" w:lineRule="auto"/>
        <w:ind w:left="10" w:right="97" w:firstLine="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18.2 响应文件按照采购文件第五章响应文件格式要求在规定位置进行签署、盖章。供应</w:t>
      </w:r>
      <w:r>
        <w:rPr>
          <w:rFonts w:hint="eastAsia" w:ascii="宋体" w:hAnsi="宋体" w:eastAsia="宋体" w:cs="宋体"/>
          <w:color w:val="000000" w:themeColor="text1"/>
          <w:spacing w:val="8"/>
          <w:sz w:val="20"/>
          <w:szCs w:val="20"/>
          <w14:textFill>
            <w14:solidFill>
              <w14:schemeClr w14:val="tx1"/>
            </w14:solidFill>
          </w14:textFill>
        </w:rPr>
        <w:t>商</w:t>
      </w:r>
      <w:r>
        <w:rPr>
          <w:rFonts w:hint="eastAsia" w:ascii="宋体" w:hAnsi="宋体" w:eastAsia="宋体" w:cs="宋体"/>
          <w:color w:val="000000" w:themeColor="text1"/>
          <w:spacing w:val="24"/>
          <w:sz w:val="20"/>
          <w:szCs w:val="20"/>
          <w14:textFill>
            <w14:solidFill>
              <w14:schemeClr w14:val="tx1"/>
            </w14:solidFill>
          </w14:textFill>
        </w:rPr>
        <w:t>的</w:t>
      </w:r>
      <w:r>
        <w:rPr>
          <w:rFonts w:hint="eastAsia" w:ascii="宋体" w:hAnsi="宋体" w:eastAsia="宋体" w:cs="宋体"/>
          <w:color w:val="000000" w:themeColor="text1"/>
          <w:spacing w:val="16"/>
          <w:sz w:val="20"/>
          <w:szCs w:val="20"/>
          <w14:textFill>
            <w14:solidFill>
              <w14:schemeClr w14:val="tx1"/>
            </w14:solidFill>
          </w14:textFill>
        </w:rPr>
        <w:t>响</w:t>
      </w:r>
      <w:r>
        <w:rPr>
          <w:rFonts w:hint="eastAsia" w:ascii="宋体" w:hAnsi="宋体" w:eastAsia="宋体" w:cs="宋体"/>
          <w:color w:val="000000" w:themeColor="text1"/>
          <w:spacing w:val="12"/>
          <w:sz w:val="20"/>
          <w:szCs w:val="20"/>
          <w14:textFill>
            <w14:solidFill>
              <w14:schemeClr w14:val="tx1"/>
            </w14:solidFill>
          </w14:textFill>
        </w:rPr>
        <w:t>应文件未按照采购文件要求签署、盖章的，其响应文件按无效响应处理。骑缝盖公章不视</w:t>
      </w:r>
      <w:r>
        <w:rPr>
          <w:rFonts w:hint="eastAsia" w:ascii="宋体" w:hAnsi="宋体" w:eastAsia="宋体" w:cs="宋体"/>
          <w:color w:val="000000" w:themeColor="text1"/>
          <w:spacing w:val="11"/>
          <w:sz w:val="20"/>
          <w:szCs w:val="20"/>
          <w14:textFill>
            <w14:solidFill>
              <w14:schemeClr w14:val="tx1"/>
            </w14:solidFill>
          </w14:textFill>
        </w:rPr>
        <w:t>为</w:t>
      </w:r>
      <w:r>
        <w:rPr>
          <w:rFonts w:hint="eastAsia" w:ascii="宋体" w:hAnsi="宋体" w:eastAsia="宋体" w:cs="宋体"/>
          <w:color w:val="000000" w:themeColor="text1"/>
          <w:spacing w:val="7"/>
          <w:sz w:val="20"/>
          <w:szCs w:val="20"/>
          <w14:textFill>
            <w14:solidFill>
              <w14:schemeClr w14:val="tx1"/>
            </w14:solidFill>
          </w14:textFill>
        </w:rPr>
        <w:t>在规定位置盖章。</w:t>
      </w:r>
    </w:p>
    <w:p w14:paraId="026CA38C">
      <w:pPr>
        <w:spacing w:before="1" w:line="377" w:lineRule="auto"/>
        <w:ind w:left="7" w:firstLine="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3"/>
          <w:sz w:val="20"/>
          <w:szCs w:val="20"/>
          <w14:textFill>
            <w14:solidFill>
              <w14:schemeClr w14:val="tx1"/>
            </w14:solidFill>
          </w14:textFill>
        </w:rPr>
        <w:t>8</w:t>
      </w:r>
      <w:r>
        <w:rPr>
          <w:rFonts w:hint="eastAsia" w:ascii="宋体" w:hAnsi="宋体" w:eastAsia="宋体" w:cs="宋体"/>
          <w:color w:val="000000" w:themeColor="text1"/>
          <w:spacing w:val="11"/>
          <w:sz w:val="20"/>
          <w:szCs w:val="20"/>
          <w14:textFill>
            <w14:solidFill>
              <w14:schemeClr w14:val="tx1"/>
            </w14:solidFill>
          </w14:textFill>
        </w:rPr>
        <w:t>.3 为确保网上操作合法、有效和安全，供应商应当在投标截止时间前完成在“政采云”</w:t>
      </w:r>
      <w:r>
        <w:rPr>
          <w:rFonts w:hint="eastAsia" w:ascii="宋体" w:hAnsi="宋体" w:eastAsia="宋体" w:cs="宋体"/>
          <w:color w:val="000000" w:themeColor="text1"/>
          <w:spacing w:val="18"/>
          <w:sz w:val="20"/>
          <w:szCs w:val="20"/>
          <w14:textFill>
            <w14:solidFill>
              <w14:schemeClr w14:val="tx1"/>
            </w14:solidFill>
          </w14:textFill>
        </w:rPr>
        <w:t>平台</w:t>
      </w:r>
      <w:r>
        <w:rPr>
          <w:rFonts w:hint="eastAsia" w:ascii="宋体" w:hAnsi="宋体" w:eastAsia="宋体" w:cs="宋体"/>
          <w:color w:val="000000" w:themeColor="text1"/>
          <w:spacing w:val="10"/>
          <w:sz w:val="20"/>
          <w:szCs w:val="20"/>
          <w14:textFill>
            <w14:solidFill>
              <w14:schemeClr w14:val="tx1"/>
            </w14:solidFill>
          </w14:textFill>
        </w:rPr>
        <w:t>的</w:t>
      </w:r>
      <w:r>
        <w:rPr>
          <w:rFonts w:hint="eastAsia" w:ascii="宋体" w:hAnsi="宋体" w:eastAsia="宋体" w:cs="宋体"/>
          <w:color w:val="000000" w:themeColor="text1"/>
          <w:spacing w:val="9"/>
          <w:sz w:val="20"/>
          <w:szCs w:val="20"/>
          <w14:textFill>
            <w14:solidFill>
              <w14:schemeClr w14:val="tx1"/>
            </w14:solidFill>
          </w14:textFill>
        </w:rPr>
        <w:t>身份认证，确保在电子投标过程中能够对相关数据电文进行加密和使用电子签名。</w:t>
      </w:r>
    </w:p>
    <w:p w14:paraId="3E6B147B">
      <w:pPr>
        <w:spacing w:before="1" w:line="376" w:lineRule="auto"/>
        <w:ind w:left="7" w:right="137" w:firstLine="43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18.4响应文件中标注的供应商名称应与主体资格证明(如营业执照、事业单位法人证书</w:t>
      </w:r>
      <w:r>
        <w:rPr>
          <w:rFonts w:hint="eastAsia" w:ascii="宋体" w:hAnsi="宋体" w:eastAsia="宋体" w:cs="宋体"/>
          <w:color w:val="000000" w:themeColor="text1"/>
          <w:spacing w:val="2"/>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执</w:t>
      </w:r>
      <w:r>
        <w:rPr>
          <w:rFonts w:hint="eastAsia" w:ascii="宋体" w:hAnsi="宋体" w:eastAsia="宋体" w:cs="宋体"/>
          <w:color w:val="000000" w:themeColor="text1"/>
          <w:spacing w:val="6"/>
          <w:sz w:val="20"/>
          <w:szCs w:val="20"/>
          <w14:textFill>
            <w14:solidFill>
              <w14:schemeClr w14:val="tx1"/>
            </w14:solidFill>
          </w14:textFill>
        </w:rPr>
        <w:t>业许可证、自然人身份证等)及公章一致，否则作无效投标处理。</w:t>
      </w:r>
    </w:p>
    <w:p w14:paraId="0508993C">
      <w:pPr>
        <w:spacing w:line="225" w:lineRule="auto"/>
        <w:ind w:left="54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18.</w:t>
      </w:r>
      <w:r>
        <w:rPr>
          <w:rFonts w:hint="eastAsia" w:ascii="宋体" w:hAnsi="宋体" w:eastAsia="宋体" w:cs="宋体"/>
          <w:color w:val="000000" w:themeColor="text1"/>
          <w:spacing w:val="7"/>
          <w:sz w:val="20"/>
          <w:szCs w:val="20"/>
          <w14:textFill>
            <w14:solidFill>
              <w14:schemeClr w14:val="tx1"/>
            </w14:solidFill>
          </w14:textFill>
        </w:rPr>
        <w:t>5</w:t>
      </w:r>
      <w:r>
        <w:rPr>
          <w:rFonts w:hint="eastAsia" w:ascii="宋体" w:hAnsi="宋体" w:eastAsia="宋体" w:cs="宋体"/>
          <w:color w:val="000000" w:themeColor="text1"/>
          <w:spacing w:val="6"/>
          <w:sz w:val="20"/>
          <w:szCs w:val="20"/>
          <w14:textFill>
            <w14:solidFill>
              <w14:schemeClr w14:val="tx1"/>
            </w14:solidFill>
          </w14:textFill>
        </w:rPr>
        <w:t xml:space="preserve"> 响应文件应避免涂改、行间插字或者删除，否则其投标无效。</w:t>
      </w:r>
    </w:p>
    <w:p w14:paraId="7AA5E084">
      <w:pPr>
        <w:spacing w:before="163" w:line="378" w:lineRule="auto"/>
        <w:ind w:left="10" w:right="29" w:firstLine="5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8"/>
          <w:sz w:val="20"/>
          <w:szCs w:val="20"/>
          <w14:textFill>
            <w14:solidFill>
              <w14:schemeClr w14:val="tx1"/>
            </w14:solidFill>
          </w14:textFill>
        </w:rPr>
        <w:t>8</w:t>
      </w:r>
      <w:r>
        <w:rPr>
          <w:rFonts w:hint="eastAsia" w:ascii="宋体" w:hAnsi="宋体" w:eastAsia="宋体" w:cs="宋体"/>
          <w:color w:val="000000" w:themeColor="text1"/>
          <w:spacing w:val="11"/>
          <w:sz w:val="20"/>
          <w:szCs w:val="20"/>
          <w14:textFill>
            <w14:solidFill>
              <w14:schemeClr w14:val="tx1"/>
            </w14:solidFill>
          </w14:textFill>
        </w:rPr>
        <w:t>.6 对采购文件的实质性要求和条件作出响应是指供应商必须对采购文件中标注为实质</w:t>
      </w:r>
      <w:r>
        <w:rPr>
          <w:rFonts w:hint="eastAsia" w:ascii="宋体" w:hAnsi="宋体" w:eastAsia="宋体" w:cs="宋体"/>
          <w:color w:val="000000" w:themeColor="text1"/>
          <w:spacing w:val="10"/>
          <w:sz w:val="20"/>
          <w:szCs w:val="20"/>
          <w14:textFill>
            <w14:solidFill>
              <w14:schemeClr w14:val="tx1"/>
            </w14:solidFill>
          </w14:textFill>
        </w:rPr>
        <w:t>性</w:t>
      </w:r>
      <w:r>
        <w:rPr>
          <w:rFonts w:hint="eastAsia" w:ascii="宋体" w:hAnsi="宋体" w:eastAsia="宋体" w:cs="宋体"/>
          <w:color w:val="000000" w:themeColor="text1"/>
          <w:spacing w:val="9"/>
          <w:sz w:val="20"/>
          <w:szCs w:val="20"/>
          <w14:textFill>
            <w14:solidFill>
              <w14:schemeClr w14:val="tx1"/>
            </w14:solidFill>
          </w14:textFill>
        </w:rPr>
        <w:t>要求和条件的服务内容及要求、商务条款及其它内容作出满足或者优于原要求和条件的承诺。</w:t>
      </w:r>
    </w:p>
    <w:p w14:paraId="6A656F82">
      <w:pPr>
        <w:spacing w:line="376" w:lineRule="auto"/>
        <w:ind w:left="506" w:right="280" w:hanging="63"/>
        <w:rPr>
          <w:rFonts w:hint="eastAsia" w:ascii="宋体" w:hAnsi="宋体" w:eastAsia="宋体" w:cs="宋体"/>
          <w:color w:val="000000" w:themeColor="text1"/>
          <w:spacing w:val="4"/>
          <w:sz w:val="20"/>
          <w:szCs w:val="20"/>
          <w:u w:val="single"/>
          <w14:textFill>
            <w14:solidFill>
              <w14:schemeClr w14:val="tx1"/>
            </w14:solidFill>
          </w14:textFill>
        </w:rPr>
      </w:pPr>
      <w:r>
        <w:rPr>
          <w:rFonts w:hint="eastAsia" w:ascii="宋体" w:hAnsi="宋体" w:eastAsia="宋体" w:cs="宋体"/>
          <w:color w:val="000000" w:themeColor="text1"/>
          <w:spacing w:val="8"/>
          <w:sz w:val="20"/>
          <w:szCs w:val="20"/>
          <w:u w:val="single"/>
          <w14:textFill>
            <w14:solidFill>
              <w14:schemeClr w14:val="tx1"/>
            </w14:solidFill>
          </w14:textFill>
        </w:rPr>
        <w:t>18.</w:t>
      </w:r>
      <w:r>
        <w:rPr>
          <w:rFonts w:hint="eastAsia" w:ascii="宋体" w:hAnsi="宋体" w:eastAsia="宋体" w:cs="宋体"/>
          <w:color w:val="000000" w:themeColor="text1"/>
          <w:spacing w:val="7"/>
          <w:sz w:val="20"/>
          <w:szCs w:val="20"/>
          <w:u w:val="single"/>
          <w14:textFill>
            <w14:solidFill>
              <w14:schemeClr w14:val="tx1"/>
            </w14:solidFill>
          </w14:textFill>
        </w:rPr>
        <w:t>7</w:t>
      </w:r>
      <w:r>
        <w:rPr>
          <w:rFonts w:hint="eastAsia" w:ascii="宋体" w:hAnsi="宋体" w:eastAsia="宋体" w:cs="宋体"/>
          <w:color w:val="000000" w:themeColor="text1"/>
          <w:spacing w:val="4"/>
          <w:sz w:val="20"/>
          <w:szCs w:val="20"/>
          <w:u w:val="single"/>
          <w14:textFill>
            <w14:solidFill>
              <w14:schemeClr w14:val="tx1"/>
            </w14:solidFill>
          </w14:textFill>
        </w:rPr>
        <w:t>本项目为贺州市电子化项目，异常情况见“供应商须知正文”中“25.3开标程序。</w:t>
      </w:r>
    </w:p>
    <w:p w14:paraId="21C5FDE9">
      <w:pPr>
        <w:spacing w:line="376" w:lineRule="auto"/>
        <w:ind w:left="506" w:right="280" w:hanging="6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1</w:t>
      </w:r>
      <w:r>
        <w:rPr>
          <w:rFonts w:hint="eastAsia" w:ascii="宋体" w:hAnsi="宋体" w:eastAsia="宋体" w:cs="宋体"/>
          <w:color w:val="000000" w:themeColor="text1"/>
          <w:spacing w:val="6"/>
          <w:sz w:val="23"/>
          <w:szCs w:val="23"/>
          <w14:textFill>
            <w14:solidFill>
              <w14:schemeClr w14:val="tx1"/>
            </w14:solidFill>
          </w14:textFill>
        </w:rPr>
        <w:t>9.备份响应文件</w:t>
      </w:r>
    </w:p>
    <w:p w14:paraId="3D3BBD5D">
      <w:pPr>
        <w:spacing w:before="1" w:line="227"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详</w:t>
      </w:r>
      <w:r>
        <w:rPr>
          <w:rFonts w:hint="eastAsia" w:ascii="宋体" w:hAnsi="宋体" w:eastAsia="宋体" w:cs="宋体"/>
          <w:color w:val="000000" w:themeColor="text1"/>
          <w:spacing w:val="8"/>
          <w:sz w:val="20"/>
          <w:szCs w:val="20"/>
          <w14:textFill>
            <w14:solidFill>
              <w14:schemeClr w14:val="tx1"/>
            </w14:solidFill>
          </w14:textFill>
        </w:rPr>
        <w:t>见在“供应商须知前附表”。</w:t>
      </w:r>
    </w:p>
    <w:p w14:paraId="315687C1">
      <w:pPr>
        <w:spacing w:before="163" w:line="309"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20.响应文件的提</w:t>
      </w:r>
      <w:r>
        <w:rPr>
          <w:rFonts w:hint="eastAsia" w:ascii="宋体" w:hAnsi="宋体" w:eastAsia="宋体" w:cs="宋体"/>
          <w:color w:val="000000" w:themeColor="text1"/>
          <w:spacing w:val="7"/>
          <w:position w:val="1"/>
          <w:sz w:val="23"/>
          <w:szCs w:val="23"/>
          <w14:textFill>
            <w14:solidFill>
              <w14:schemeClr w14:val="tx1"/>
            </w14:solidFill>
          </w14:textFill>
        </w:rPr>
        <w:t>交</w:t>
      </w:r>
    </w:p>
    <w:p w14:paraId="647996F6">
      <w:pPr>
        <w:spacing w:before="156" w:line="377" w:lineRule="auto"/>
        <w:ind w:left="6" w:right="100" w:firstLine="42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0"/>
          <w:sz w:val="20"/>
          <w:szCs w:val="20"/>
          <w14:textFill>
            <w14:solidFill>
              <w14:schemeClr w14:val="tx1"/>
            </w14:solidFill>
          </w14:textFill>
        </w:rPr>
        <w:t>0</w:t>
      </w:r>
      <w:r>
        <w:rPr>
          <w:rFonts w:hint="eastAsia" w:ascii="宋体" w:hAnsi="宋体" w:eastAsia="宋体" w:cs="宋体"/>
          <w:color w:val="000000" w:themeColor="text1"/>
          <w:spacing w:val="9"/>
          <w:sz w:val="20"/>
          <w:szCs w:val="20"/>
          <w14:textFill>
            <w14:solidFill>
              <w14:schemeClr w14:val="tx1"/>
            </w14:solidFill>
          </w14:textFill>
        </w:rPr>
        <w:t>.1 供应商必须在“供应商须知前附表”规定的响应文件接收时间和投标地点提交电子版</w:t>
      </w:r>
      <w:r>
        <w:rPr>
          <w:rFonts w:hint="eastAsia" w:ascii="宋体" w:hAnsi="宋体" w:eastAsia="宋体" w:cs="宋体"/>
          <w:color w:val="000000" w:themeColor="text1"/>
          <w:spacing w:val="7"/>
          <w:sz w:val="20"/>
          <w:szCs w:val="20"/>
          <w14:textFill>
            <w14:solidFill>
              <w14:schemeClr w14:val="tx1"/>
            </w14:solidFill>
          </w14:textFill>
        </w:rPr>
        <w:t>响应文件。 电子响应文件应在制作完成后，在投标截止时间前通过有效数字证书 (</w:t>
      </w:r>
      <w:r>
        <w:rPr>
          <w:rFonts w:hint="eastAsia" w:ascii="宋体" w:hAnsi="宋体" w:eastAsia="宋体" w:cs="宋体"/>
          <w:color w:val="000000" w:themeColor="text1"/>
          <w:sz w:val="20"/>
          <w:szCs w:val="20"/>
          <w14:textFill>
            <w14:solidFill>
              <w14:schemeClr w14:val="tx1"/>
            </w14:solidFill>
          </w14:textFill>
        </w:rPr>
        <w:t>CA</w:t>
      </w:r>
      <w:r>
        <w:rPr>
          <w:rFonts w:hint="eastAsia" w:ascii="宋体" w:hAnsi="宋体" w:eastAsia="宋体" w:cs="宋体"/>
          <w:color w:val="000000" w:themeColor="text1"/>
          <w:spacing w:val="7"/>
          <w:sz w:val="20"/>
          <w:szCs w:val="20"/>
          <w14:textFill>
            <w14:solidFill>
              <w14:schemeClr w14:val="tx1"/>
            </w14:solidFill>
          </w14:textFill>
        </w:rPr>
        <w:t xml:space="preserve"> 认证锁</w:t>
      </w:r>
      <w:r>
        <w:rPr>
          <w:rFonts w:hint="eastAsia"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18"/>
          <w:sz w:val="20"/>
          <w:szCs w:val="20"/>
          <w14:textFill>
            <w14:solidFill>
              <w14:schemeClr w14:val="tx1"/>
            </w14:solidFill>
          </w14:textFill>
        </w:rPr>
        <w:t>进行</w:t>
      </w:r>
      <w:r>
        <w:rPr>
          <w:rFonts w:hint="eastAsia" w:ascii="宋体" w:hAnsi="宋体" w:eastAsia="宋体" w:cs="宋体"/>
          <w:color w:val="000000" w:themeColor="text1"/>
          <w:spacing w:val="11"/>
          <w:sz w:val="20"/>
          <w:szCs w:val="20"/>
          <w14:textFill>
            <w14:solidFill>
              <w14:schemeClr w14:val="tx1"/>
            </w14:solidFill>
          </w14:textFill>
        </w:rPr>
        <w:t>电</w:t>
      </w:r>
      <w:r>
        <w:rPr>
          <w:rFonts w:hint="eastAsia" w:ascii="宋体" w:hAnsi="宋体" w:eastAsia="宋体" w:cs="宋体"/>
          <w:color w:val="000000" w:themeColor="text1"/>
          <w:spacing w:val="9"/>
          <w:sz w:val="20"/>
          <w:szCs w:val="20"/>
          <w14:textFill>
            <w14:solidFill>
              <w14:schemeClr w14:val="tx1"/>
            </w14:solidFill>
          </w14:textFill>
        </w:rPr>
        <w:t>子签章、加密，然后通过网络将加密的电子响应文件递交至“政采云平台”。</w:t>
      </w:r>
    </w:p>
    <w:p w14:paraId="1C94586C">
      <w:pPr>
        <w:spacing w:before="1" w:line="226"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21.</w:t>
      </w:r>
      <w:r>
        <w:rPr>
          <w:rFonts w:hint="eastAsia" w:ascii="宋体" w:hAnsi="宋体" w:eastAsia="宋体" w:cs="宋体"/>
          <w:color w:val="000000" w:themeColor="text1"/>
          <w:spacing w:val="4"/>
          <w:sz w:val="20"/>
          <w:szCs w:val="20"/>
          <w14:textFill>
            <w14:solidFill>
              <w14:schemeClr w14:val="tx1"/>
            </w14:solidFill>
          </w14:textFill>
        </w:rPr>
        <w:t>2未在规定时间内提交或者未按照谈判文件要求密封或者标记的电子响应文件，“政采</w:t>
      </w:r>
    </w:p>
    <w:p w14:paraId="309204B5">
      <w:pPr>
        <w:spacing w:before="162" w:line="228" w:lineRule="auto"/>
        <w:ind w:left="1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云</w:t>
      </w:r>
      <w:r>
        <w:rPr>
          <w:rFonts w:hint="eastAsia" w:ascii="宋体" w:hAnsi="宋体" w:eastAsia="宋体" w:cs="宋体"/>
          <w:color w:val="000000" w:themeColor="text1"/>
          <w:spacing w:val="7"/>
          <w:sz w:val="20"/>
          <w:szCs w:val="20"/>
          <w14:textFill>
            <w14:solidFill>
              <w14:schemeClr w14:val="tx1"/>
            </w14:solidFill>
          </w14:textFill>
        </w:rPr>
        <w:t>”平台将拒收。</w:t>
      </w:r>
    </w:p>
    <w:p w14:paraId="22E72AE4">
      <w:pPr>
        <w:spacing w:before="161" w:line="380" w:lineRule="auto"/>
        <w:ind w:left="8" w:right="100" w:firstLine="42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0"/>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.3 电子版响应文件提交方式见“竞争性谈判公告”中“四、提交响应文件截止时间、开</w:t>
      </w:r>
      <w:r>
        <w:rPr>
          <w:rFonts w:hint="eastAsia" w:ascii="宋体" w:hAnsi="宋体" w:eastAsia="宋体" w:cs="宋体"/>
          <w:color w:val="000000" w:themeColor="text1"/>
          <w:spacing w:val="11"/>
          <w:sz w:val="20"/>
          <w:szCs w:val="20"/>
          <w14:textFill>
            <w14:solidFill>
              <w14:schemeClr w14:val="tx1"/>
            </w14:solidFill>
          </w14:textFill>
        </w:rPr>
        <w:t>标</w:t>
      </w:r>
      <w:r>
        <w:rPr>
          <w:rFonts w:hint="eastAsia" w:ascii="宋体" w:hAnsi="宋体" w:eastAsia="宋体" w:cs="宋体"/>
          <w:color w:val="000000" w:themeColor="text1"/>
          <w:spacing w:val="7"/>
          <w:sz w:val="20"/>
          <w:szCs w:val="20"/>
          <w14:textFill>
            <w14:solidFill>
              <w14:schemeClr w14:val="tx1"/>
            </w14:solidFill>
          </w14:textFill>
        </w:rPr>
        <w:t>时间和地点”。</w:t>
      </w:r>
    </w:p>
    <w:p w14:paraId="6AAF9F54">
      <w:pPr>
        <w:spacing w:line="310"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position w:val="1"/>
          <w:sz w:val="23"/>
          <w:szCs w:val="23"/>
          <w14:textFill>
            <w14:solidFill>
              <w14:schemeClr w14:val="tx1"/>
            </w14:solidFill>
          </w14:textFill>
        </w:rPr>
        <w:t>2</w:t>
      </w:r>
      <w:r>
        <w:rPr>
          <w:rFonts w:hint="eastAsia" w:ascii="宋体" w:hAnsi="宋体" w:eastAsia="宋体" w:cs="宋体"/>
          <w:color w:val="000000" w:themeColor="text1"/>
          <w:spacing w:val="9"/>
          <w:position w:val="1"/>
          <w:sz w:val="23"/>
          <w:szCs w:val="23"/>
          <w14:textFill>
            <w14:solidFill>
              <w14:schemeClr w14:val="tx1"/>
            </w14:solidFill>
          </w14:textFill>
        </w:rPr>
        <w:t>1.首次响应文件的补充、修改与撤回</w:t>
      </w:r>
    </w:p>
    <w:p w14:paraId="559663C5">
      <w:pPr>
        <w:spacing w:before="150" w:line="379" w:lineRule="auto"/>
        <w:ind w:left="12" w:right="45" w:firstLine="41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供应商在首次响</w:t>
      </w:r>
      <w:r>
        <w:rPr>
          <w:rFonts w:hint="eastAsia" w:ascii="宋体" w:hAnsi="宋体" w:eastAsia="宋体" w:cs="宋体"/>
          <w:color w:val="000000" w:themeColor="text1"/>
          <w:spacing w:val="4"/>
          <w:sz w:val="20"/>
          <w:szCs w:val="20"/>
          <w14:textFill>
            <w14:solidFill>
              <w14:schemeClr w14:val="tx1"/>
            </w14:solidFill>
          </w14:textFill>
        </w:rPr>
        <w:t>应</w:t>
      </w:r>
      <w:r>
        <w:rPr>
          <w:rFonts w:hint="eastAsia" w:ascii="宋体" w:hAnsi="宋体" w:eastAsia="宋体" w:cs="宋体"/>
          <w:color w:val="000000" w:themeColor="text1"/>
          <w:spacing w:val="3"/>
          <w:sz w:val="20"/>
          <w:szCs w:val="20"/>
          <w14:textFill>
            <w14:solidFill>
              <w14:schemeClr w14:val="tx1"/>
            </w14:solidFill>
          </w14:textFill>
        </w:rPr>
        <w:t>文件提交截止时间前，可以对所提交的响应文件进行补充、修改或者撤回，</w:t>
      </w:r>
      <w:r>
        <w:rPr>
          <w:rFonts w:hint="eastAsia" w:ascii="宋体" w:hAnsi="宋体" w:eastAsia="宋体" w:cs="宋体"/>
          <w:color w:val="000000" w:themeColor="text1"/>
          <w:spacing w:val="14"/>
          <w:sz w:val="20"/>
          <w:szCs w:val="20"/>
          <w14:textFill>
            <w14:solidFill>
              <w14:schemeClr w14:val="tx1"/>
            </w14:solidFill>
          </w14:textFill>
        </w:rPr>
        <w:t>并</w:t>
      </w:r>
      <w:r>
        <w:rPr>
          <w:rFonts w:hint="eastAsia" w:ascii="宋体" w:hAnsi="宋体" w:eastAsia="宋体" w:cs="宋体"/>
          <w:color w:val="000000" w:themeColor="text1"/>
          <w:spacing w:val="12"/>
          <w:sz w:val="20"/>
          <w:szCs w:val="20"/>
          <w14:textFill>
            <w14:solidFill>
              <w14:schemeClr w14:val="tx1"/>
            </w14:solidFill>
          </w14:textFill>
        </w:rPr>
        <w:t>书</w:t>
      </w:r>
      <w:r>
        <w:rPr>
          <w:rFonts w:hint="eastAsia" w:ascii="宋体" w:hAnsi="宋体" w:eastAsia="宋体" w:cs="宋体"/>
          <w:color w:val="000000" w:themeColor="text1"/>
          <w:spacing w:val="7"/>
          <w:sz w:val="20"/>
          <w:szCs w:val="20"/>
          <w14:textFill>
            <w14:solidFill>
              <w14:schemeClr w14:val="tx1"/>
            </w14:solidFill>
          </w14:textFill>
        </w:rPr>
        <w:t>面通知采购人、采购代理机构。补充、修改的内容作为响应文件的组成部分。补充、修改的</w:t>
      </w:r>
      <w:r>
        <w:rPr>
          <w:rFonts w:hint="eastAsia" w:ascii="宋体" w:hAnsi="宋体" w:eastAsia="宋体" w:cs="宋体"/>
          <w:color w:val="000000" w:themeColor="text1"/>
          <w:spacing w:val="8"/>
          <w:sz w:val="20"/>
          <w:szCs w:val="20"/>
          <w14:textFill>
            <w14:solidFill>
              <w14:schemeClr w14:val="tx1"/>
            </w14:solidFill>
          </w14:textFill>
        </w:rPr>
        <w:t>内容与</w:t>
      </w:r>
      <w:r>
        <w:rPr>
          <w:rFonts w:hint="eastAsia" w:ascii="宋体" w:hAnsi="宋体" w:eastAsia="宋体" w:cs="宋体"/>
          <w:color w:val="000000" w:themeColor="text1"/>
          <w:spacing w:val="7"/>
          <w:sz w:val="20"/>
          <w:szCs w:val="20"/>
          <w14:textFill>
            <w14:solidFill>
              <w14:schemeClr w14:val="tx1"/>
            </w14:solidFill>
          </w14:textFill>
        </w:rPr>
        <w:t>响</w:t>
      </w:r>
      <w:r>
        <w:rPr>
          <w:rFonts w:hint="eastAsia" w:ascii="宋体" w:hAnsi="宋体" w:eastAsia="宋体" w:cs="宋体"/>
          <w:color w:val="000000" w:themeColor="text1"/>
          <w:spacing w:val="4"/>
          <w:sz w:val="20"/>
          <w:szCs w:val="20"/>
          <w14:textFill>
            <w14:solidFill>
              <w14:schemeClr w14:val="tx1"/>
            </w14:solidFill>
          </w14:textFill>
        </w:rPr>
        <w:t>应文件不一致的， 以补充、修改的内容为准。</w:t>
      </w:r>
    </w:p>
    <w:p w14:paraId="7AEBFBCE">
      <w:pPr>
        <w:spacing w:line="227" w:lineRule="auto"/>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sz w:val="23"/>
          <w:szCs w:val="23"/>
          <w14:textFill>
            <w14:solidFill>
              <w14:schemeClr w14:val="tx1"/>
            </w14:solidFill>
          </w14:textFill>
        </w:rPr>
        <w:t>2</w:t>
      </w:r>
      <w:r>
        <w:rPr>
          <w:rFonts w:hint="eastAsia" w:ascii="宋体" w:hAnsi="宋体" w:eastAsia="宋体" w:cs="宋体"/>
          <w:color w:val="000000" w:themeColor="text1"/>
          <w:spacing w:val="8"/>
          <w:sz w:val="23"/>
          <w:szCs w:val="23"/>
          <w14:textFill>
            <w14:solidFill>
              <w14:schemeClr w14:val="tx1"/>
            </w14:solidFill>
          </w14:textFill>
        </w:rPr>
        <w:t>2.首次响应文件的退回</w:t>
      </w:r>
    </w:p>
    <w:p w14:paraId="0A8044BD">
      <w:pPr>
        <w:spacing w:before="179" w:line="377" w:lineRule="auto"/>
        <w:ind w:left="7" w:right="100"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0"/>
          <w:sz w:val="20"/>
          <w:szCs w:val="20"/>
          <w14:textFill>
            <w14:solidFill>
              <w14:schemeClr w14:val="tx1"/>
            </w14:solidFill>
          </w14:textFill>
        </w:rPr>
        <w:t>2</w:t>
      </w:r>
      <w:r>
        <w:rPr>
          <w:rFonts w:hint="eastAsia" w:ascii="宋体" w:hAnsi="宋体" w:eastAsia="宋体" w:cs="宋体"/>
          <w:color w:val="000000" w:themeColor="text1"/>
          <w:spacing w:val="9"/>
          <w:sz w:val="20"/>
          <w:szCs w:val="20"/>
          <w14:textFill>
            <w14:solidFill>
              <w14:schemeClr w14:val="tx1"/>
            </w14:solidFill>
          </w14:textFill>
        </w:rPr>
        <w:t>.1 供应商应当在投标截止时间前完成响应文件的传输递交，并可以补充、修改或者撤回</w:t>
      </w:r>
      <w:r>
        <w:rPr>
          <w:rFonts w:hint="eastAsia" w:ascii="宋体" w:hAnsi="宋体" w:eastAsia="宋体" w:cs="宋体"/>
          <w:color w:val="000000" w:themeColor="text1"/>
          <w:spacing w:val="14"/>
          <w:sz w:val="20"/>
          <w:szCs w:val="20"/>
          <w14:textFill>
            <w14:solidFill>
              <w14:schemeClr w14:val="tx1"/>
            </w14:solidFill>
          </w14:textFill>
        </w:rPr>
        <w:t>响应</w:t>
      </w:r>
      <w:r>
        <w:rPr>
          <w:rFonts w:hint="eastAsia" w:ascii="宋体" w:hAnsi="宋体" w:eastAsia="宋体" w:cs="宋体"/>
          <w:color w:val="000000" w:themeColor="text1"/>
          <w:spacing w:val="11"/>
          <w:sz w:val="20"/>
          <w:szCs w:val="20"/>
          <w14:textFill>
            <w14:solidFill>
              <w14:schemeClr w14:val="tx1"/>
            </w14:solidFill>
          </w14:textFill>
        </w:rPr>
        <w:t>文</w:t>
      </w:r>
      <w:r>
        <w:rPr>
          <w:rFonts w:hint="eastAsia" w:ascii="宋体" w:hAnsi="宋体" w:eastAsia="宋体" w:cs="宋体"/>
          <w:color w:val="000000" w:themeColor="text1"/>
          <w:spacing w:val="7"/>
          <w:sz w:val="20"/>
          <w:szCs w:val="20"/>
          <w14:textFill>
            <w14:solidFill>
              <w14:schemeClr w14:val="tx1"/>
            </w14:solidFill>
          </w14:textFill>
        </w:rPr>
        <w:t>件。补充或者修改响应文件的，应当先行撤回原文件，补充、修改后重新传输递交。投标</w:t>
      </w:r>
      <w:r>
        <w:rPr>
          <w:rFonts w:hint="eastAsia" w:ascii="宋体" w:hAnsi="宋体" w:eastAsia="宋体" w:cs="宋体"/>
          <w:color w:val="000000" w:themeColor="text1"/>
          <w:spacing w:val="14"/>
          <w:sz w:val="20"/>
          <w:szCs w:val="20"/>
          <w14:textFill>
            <w14:solidFill>
              <w14:schemeClr w14:val="tx1"/>
            </w14:solidFill>
          </w14:textFill>
        </w:rPr>
        <w:t>截止</w:t>
      </w:r>
      <w:r>
        <w:rPr>
          <w:rFonts w:hint="eastAsia" w:ascii="宋体" w:hAnsi="宋体" w:eastAsia="宋体" w:cs="宋体"/>
          <w:color w:val="000000" w:themeColor="text1"/>
          <w:spacing w:val="11"/>
          <w:sz w:val="20"/>
          <w:szCs w:val="20"/>
          <w14:textFill>
            <w14:solidFill>
              <w14:schemeClr w14:val="tx1"/>
            </w14:solidFill>
          </w14:textFill>
        </w:rPr>
        <w:t>时</w:t>
      </w:r>
      <w:r>
        <w:rPr>
          <w:rFonts w:hint="eastAsia" w:ascii="宋体" w:hAnsi="宋体" w:eastAsia="宋体" w:cs="宋体"/>
          <w:color w:val="000000" w:themeColor="text1"/>
          <w:spacing w:val="7"/>
          <w:sz w:val="20"/>
          <w:szCs w:val="20"/>
          <w14:textFill>
            <w14:solidFill>
              <w14:schemeClr w14:val="tx1"/>
            </w14:solidFill>
          </w14:textFill>
        </w:rPr>
        <w:t>间前未完成传输的，视为撤回响应文件。投标截止时间后递交的响应文件，“政采云”平</w:t>
      </w:r>
      <w:r>
        <w:rPr>
          <w:rFonts w:hint="eastAsia" w:ascii="宋体" w:hAnsi="宋体" w:eastAsia="宋体" w:cs="宋体"/>
          <w:color w:val="000000" w:themeColor="text1"/>
          <w:spacing w:val="12"/>
          <w:sz w:val="20"/>
          <w:szCs w:val="20"/>
          <w14:textFill>
            <w14:solidFill>
              <w14:schemeClr w14:val="tx1"/>
            </w14:solidFill>
          </w14:textFill>
        </w:rPr>
        <w:t>台将拒</w:t>
      </w:r>
      <w:r>
        <w:rPr>
          <w:rFonts w:hint="eastAsia" w:ascii="宋体" w:hAnsi="宋体" w:eastAsia="宋体" w:cs="宋体"/>
          <w:color w:val="000000" w:themeColor="text1"/>
          <w:spacing w:val="9"/>
          <w:sz w:val="20"/>
          <w:szCs w:val="20"/>
          <w14:textFill>
            <w14:solidFill>
              <w14:schemeClr w14:val="tx1"/>
            </w14:solidFill>
          </w14:textFill>
        </w:rPr>
        <w:t>收</w:t>
      </w:r>
      <w:r>
        <w:rPr>
          <w:rFonts w:hint="eastAsia" w:ascii="宋体" w:hAnsi="宋体" w:eastAsia="宋体" w:cs="宋体"/>
          <w:color w:val="000000" w:themeColor="text1"/>
          <w:spacing w:val="6"/>
          <w:sz w:val="20"/>
          <w:szCs w:val="20"/>
          <w14:textFill>
            <w14:solidFill>
              <w14:schemeClr w14:val="tx1"/>
            </w14:solidFill>
          </w14:textFill>
        </w:rPr>
        <w:t>。  (补充、修改或者撤回方式见公告附件“电子响应文件制作与投送教程”)</w:t>
      </w:r>
    </w:p>
    <w:p w14:paraId="70506722">
      <w:pPr>
        <w:spacing w:line="385" w:lineRule="auto"/>
        <w:ind w:left="7" w:right="100"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22.2“政采云”平台收到响应文件，将妥善保存并即时向供应商发出确认回执通知。在投</w:t>
      </w:r>
      <w:r>
        <w:rPr>
          <w:rFonts w:hint="eastAsia" w:ascii="宋体" w:hAnsi="宋体" w:eastAsia="宋体" w:cs="宋体"/>
          <w:color w:val="000000" w:themeColor="text1"/>
          <w:spacing w:val="1"/>
          <w:sz w:val="20"/>
          <w:szCs w:val="20"/>
          <w14:textFill>
            <w14:solidFill>
              <w14:schemeClr w14:val="tx1"/>
            </w14:solidFill>
          </w14:textFill>
        </w:rPr>
        <w:t>标</w:t>
      </w:r>
      <w:r>
        <w:rPr>
          <w:rFonts w:hint="eastAsia" w:ascii="宋体" w:hAnsi="宋体" w:eastAsia="宋体" w:cs="宋体"/>
          <w:color w:val="000000" w:themeColor="text1"/>
          <w:spacing w:val="14"/>
          <w:sz w:val="20"/>
          <w:szCs w:val="20"/>
          <w14:textFill>
            <w14:solidFill>
              <w14:schemeClr w14:val="tx1"/>
            </w14:solidFill>
          </w14:textFill>
        </w:rPr>
        <w:t>截止</w:t>
      </w:r>
      <w:r>
        <w:rPr>
          <w:rFonts w:hint="eastAsia" w:ascii="宋体" w:hAnsi="宋体" w:eastAsia="宋体" w:cs="宋体"/>
          <w:color w:val="000000" w:themeColor="text1"/>
          <w:spacing w:val="10"/>
          <w:sz w:val="20"/>
          <w:szCs w:val="20"/>
          <w14:textFill>
            <w14:solidFill>
              <w14:schemeClr w14:val="tx1"/>
            </w14:solidFill>
          </w14:textFill>
        </w:rPr>
        <w:t>时</w:t>
      </w:r>
      <w:r>
        <w:rPr>
          <w:rFonts w:hint="eastAsia" w:ascii="宋体" w:hAnsi="宋体" w:eastAsia="宋体" w:cs="宋体"/>
          <w:color w:val="000000" w:themeColor="text1"/>
          <w:spacing w:val="7"/>
          <w:sz w:val="20"/>
          <w:szCs w:val="20"/>
          <w14:textFill>
            <w14:solidFill>
              <w14:schemeClr w14:val="tx1"/>
            </w14:solidFill>
          </w14:textFill>
        </w:rPr>
        <w:t>间前，除供应商补充、修改或者撤回响应文件外，任何单位和个人不得解密或提取响应文</w:t>
      </w:r>
    </w:p>
    <w:p w14:paraId="77CF50F6">
      <w:pPr>
        <w:rPr>
          <w:rFonts w:hint="eastAsia" w:ascii="宋体" w:hAnsi="宋体" w:eastAsia="宋体" w:cs="宋体"/>
          <w:color w:val="000000" w:themeColor="text1"/>
          <w14:textFill>
            <w14:solidFill>
              <w14:schemeClr w14:val="tx1"/>
            </w14:solidFill>
          </w14:textFill>
        </w:rPr>
        <w:sectPr>
          <w:headerReference r:id="rId18" w:type="default"/>
          <w:footerReference r:id="rId19" w:type="default"/>
          <w:pgSz w:w="11906" w:h="16839"/>
          <w:pgMar w:top="1026" w:right="1401" w:bottom="1091" w:left="1685" w:header="750" w:footer="931" w:gutter="0"/>
          <w:pgNumType w:fmt="decimal"/>
          <w:cols w:space="720" w:num="1"/>
        </w:sectPr>
      </w:pPr>
    </w:p>
    <w:p w14:paraId="6879D49C">
      <w:pPr>
        <w:spacing w:line="255" w:lineRule="auto"/>
        <w:rPr>
          <w:rFonts w:hint="eastAsia" w:ascii="宋体" w:hAnsi="宋体" w:eastAsia="宋体" w:cs="宋体"/>
          <w:color w:val="000000" w:themeColor="text1"/>
          <w14:textFill>
            <w14:solidFill>
              <w14:schemeClr w14:val="tx1"/>
            </w14:solidFill>
          </w14:textFill>
        </w:rPr>
      </w:pPr>
    </w:p>
    <w:p w14:paraId="188AFAA6">
      <w:pPr>
        <w:spacing w:line="255" w:lineRule="auto"/>
        <w:rPr>
          <w:rFonts w:hint="eastAsia" w:ascii="宋体" w:hAnsi="宋体" w:eastAsia="宋体" w:cs="宋体"/>
          <w:color w:val="000000" w:themeColor="text1"/>
          <w14:textFill>
            <w14:solidFill>
              <w14:schemeClr w14:val="tx1"/>
            </w14:solidFill>
          </w14:textFill>
        </w:rPr>
      </w:pPr>
    </w:p>
    <w:p w14:paraId="1F3264FF">
      <w:pPr>
        <w:spacing w:before="65" w:line="103" w:lineRule="exact"/>
        <w:ind w:left="23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-56515</wp:posOffset>
                </wp:positionV>
                <wp:extent cx="153670" cy="1822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53670" cy="182245"/>
                        </a:xfrm>
                        <a:prstGeom prst="rect">
                          <a:avLst/>
                        </a:prstGeom>
                        <a:noFill/>
                        <a:ln>
                          <a:noFill/>
                        </a:ln>
                      </wps:spPr>
                      <wps:txbx>
                        <w:txbxContent>
                          <w:p w14:paraId="1FB122FE">
                            <w:pPr>
                              <w:spacing w:before="19" w:line="228" w:lineRule="auto"/>
                              <w:ind w:left="20"/>
                              <w:rPr>
                                <w:rFonts w:ascii="宋体" w:hAnsi="宋体" w:eastAsia="宋体" w:cs="宋体"/>
                                <w:sz w:val="20"/>
                                <w:szCs w:val="20"/>
                              </w:rPr>
                            </w:pPr>
                            <w:r>
                              <w:rPr>
                                <w:rFonts w:ascii="宋体" w:hAnsi="宋体" w:eastAsia="宋体" w:cs="宋体"/>
                                <w:spacing w:val="1"/>
                                <w:sz w:val="20"/>
                                <w:szCs w:val="20"/>
                              </w:rPr>
                              <w:t>件</w:t>
                            </w:r>
                          </w:p>
                        </w:txbxContent>
                      </wps:txbx>
                      <wps:bodyPr lIns="0" tIns="0" rIns="0" bIns="0" upright="1"/>
                    </wps:wsp>
                  </a:graphicData>
                </a:graphic>
              </wp:anchor>
            </w:drawing>
          </mc:Choice>
          <mc:Fallback>
            <w:pict>
              <v:shape id="_x0000_s1026" o:spid="_x0000_s1026" o:spt="202" type="#_x0000_t202" style="position:absolute;left:0pt;margin-left:-0.6pt;margin-top:-4.45pt;height:14.35pt;width:12.1pt;z-index:251660288;mso-width-relative:page;mso-height-relative:page;" filled="f" stroked="f" coordsize="21600,21600" o:gfxdata="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ZyKzHWAAAABwEAAA8AAAAAAAAAAQAgAAAAIgAAAGRycy9kb3ducmV2LnhtbFBLAQIUABQA&#10;AAAIAIdO4kD5LkCkuQEAAHEDAAAOAAAAAAAAAAEAIAAAACUBAABkcnMvZTJvRG9jLnhtbFBLBQYA&#10;AAAABgAGAFkBAABQBQAAAAA=&#10;">
                <v:fill on="f" focussize="0,0"/>
                <v:stroke on="f"/>
                <v:imagedata o:title=""/>
                <o:lock v:ext="edit" aspectratio="f"/>
                <v:textbox inset="0mm,0mm,0mm,0mm">
                  <w:txbxContent>
                    <w:p w14:paraId="1FB122FE">
                      <w:pPr>
                        <w:spacing w:before="19" w:line="228" w:lineRule="auto"/>
                        <w:ind w:left="20"/>
                        <w:rPr>
                          <w:rFonts w:ascii="宋体" w:hAnsi="宋体" w:eastAsia="宋体" w:cs="宋体"/>
                          <w:sz w:val="20"/>
                          <w:szCs w:val="20"/>
                        </w:rPr>
                      </w:pPr>
                      <w:r>
                        <w:rPr>
                          <w:rFonts w:ascii="宋体" w:hAnsi="宋体" w:eastAsia="宋体" w:cs="宋体"/>
                          <w:spacing w:val="1"/>
                          <w:sz w:val="20"/>
                          <w:szCs w:val="20"/>
                        </w:rPr>
                        <w:t>件</w:t>
                      </w:r>
                    </w:p>
                  </w:txbxContent>
                </v:textbox>
              </v:shape>
            </w:pict>
          </mc:Fallback>
        </mc:AlternateContent>
      </w:r>
      <w:r>
        <w:rPr>
          <w:rFonts w:hint="eastAsia" w:ascii="宋体" w:hAnsi="宋体" w:eastAsia="宋体" w:cs="宋体"/>
          <w:color w:val="000000" w:themeColor="text1"/>
          <w:position w:val="1"/>
          <w:sz w:val="20"/>
          <w:szCs w:val="20"/>
          <w14:textFill>
            <w14:solidFill>
              <w14:schemeClr w14:val="tx1"/>
            </w14:solidFill>
          </w14:textFill>
        </w:rPr>
        <w:t>。</w:t>
      </w:r>
    </w:p>
    <w:p w14:paraId="71D0C99A">
      <w:pPr>
        <w:spacing w:before="170" w:line="380" w:lineRule="auto"/>
        <w:ind w:left="7"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22</w:t>
      </w:r>
      <w:r>
        <w:rPr>
          <w:rFonts w:hint="eastAsia" w:ascii="宋体" w:hAnsi="宋体" w:eastAsia="宋体" w:cs="宋体"/>
          <w:color w:val="000000" w:themeColor="text1"/>
          <w:spacing w:val="4"/>
          <w:sz w:val="20"/>
          <w:szCs w:val="20"/>
          <w14:textFill>
            <w14:solidFill>
              <w14:schemeClr w14:val="tx1"/>
            </w14:solidFill>
          </w14:textFill>
        </w:rPr>
        <w:t>.3 在投标截止时间止提交电子版响应文件的供应商不足 3 家时， 电子版响应文件由代理</w:t>
      </w:r>
      <w:r>
        <w:rPr>
          <w:rFonts w:hint="eastAsia" w:ascii="宋体" w:hAnsi="宋体" w:eastAsia="宋体" w:cs="宋体"/>
          <w:color w:val="000000" w:themeColor="text1"/>
          <w:spacing w:val="8"/>
          <w:sz w:val="20"/>
          <w:szCs w:val="20"/>
          <w14:textFill>
            <w14:solidFill>
              <w14:schemeClr w14:val="tx1"/>
            </w14:solidFill>
          </w14:textFill>
        </w:rPr>
        <w:t>机构</w:t>
      </w:r>
      <w:r>
        <w:rPr>
          <w:rFonts w:hint="eastAsia" w:ascii="宋体" w:hAnsi="宋体" w:eastAsia="宋体" w:cs="宋体"/>
          <w:color w:val="000000" w:themeColor="text1"/>
          <w:spacing w:val="6"/>
          <w:sz w:val="20"/>
          <w:szCs w:val="20"/>
          <w14:textFill>
            <w14:solidFill>
              <w14:schemeClr w14:val="tx1"/>
            </w14:solidFill>
          </w14:textFill>
        </w:rPr>
        <w:t>在</w:t>
      </w:r>
      <w:r>
        <w:rPr>
          <w:rFonts w:hint="eastAsia" w:ascii="宋体" w:hAnsi="宋体" w:eastAsia="宋体" w:cs="宋体"/>
          <w:color w:val="000000" w:themeColor="text1"/>
          <w:spacing w:val="4"/>
          <w:sz w:val="20"/>
          <w:szCs w:val="20"/>
          <w14:textFill>
            <w14:solidFill>
              <w14:schemeClr w14:val="tx1"/>
            </w14:solidFill>
          </w14:textFill>
        </w:rPr>
        <w:t>“政采云”平台操作退回，除此之外采购人和采购代理机构对已提交的响应文件概不退回。</w:t>
      </w:r>
    </w:p>
    <w:p w14:paraId="0269FBB2">
      <w:pPr>
        <w:spacing w:line="228" w:lineRule="auto"/>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2</w:t>
      </w:r>
      <w:r>
        <w:rPr>
          <w:rFonts w:hint="eastAsia" w:ascii="宋体" w:hAnsi="宋体" w:eastAsia="宋体" w:cs="宋体"/>
          <w:color w:val="000000" w:themeColor="text1"/>
          <w:spacing w:val="8"/>
          <w:sz w:val="23"/>
          <w:szCs w:val="23"/>
          <w14:textFill>
            <w14:solidFill>
              <w14:schemeClr w14:val="tx1"/>
            </w14:solidFill>
          </w14:textFill>
        </w:rPr>
        <w:t>3.截止时间后的撤回</w:t>
      </w:r>
    </w:p>
    <w:p w14:paraId="3A11D4F5">
      <w:pPr>
        <w:spacing w:before="176" w:line="384" w:lineRule="auto"/>
        <w:ind w:left="7" w:right="7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供应</w:t>
      </w:r>
      <w:r>
        <w:rPr>
          <w:rFonts w:hint="eastAsia" w:ascii="宋体" w:hAnsi="宋体" w:eastAsia="宋体" w:cs="宋体"/>
          <w:color w:val="000000" w:themeColor="text1"/>
          <w:spacing w:val="10"/>
          <w:sz w:val="20"/>
          <w:szCs w:val="20"/>
          <w14:textFill>
            <w14:solidFill>
              <w14:schemeClr w14:val="tx1"/>
            </w14:solidFill>
          </w14:textFill>
        </w:rPr>
        <w:t>商</w:t>
      </w:r>
      <w:r>
        <w:rPr>
          <w:rFonts w:hint="eastAsia" w:ascii="宋体" w:hAnsi="宋体" w:eastAsia="宋体" w:cs="宋体"/>
          <w:color w:val="000000" w:themeColor="text1"/>
          <w:spacing w:val="7"/>
          <w:sz w:val="20"/>
          <w:szCs w:val="20"/>
          <w14:textFill>
            <w14:solidFill>
              <w14:schemeClr w14:val="tx1"/>
            </w14:solidFill>
          </w14:textFill>
        </w:rPr>
        <w:t>在首次响应文件提交截止时间后向采购人、采购代理机构书面申请撤回响应文件的，将根</w:t>
      </w:r>
      <w:r>
        <w:rPr>
          <w:rFonts w:hint="eastAsia" w:ascii="宋体" w:hAnsi="宋体" w:eastAsia="宋体" w:cs="宋体"/>
          <w:color w:val="000000" w:themeColor="text1"/>
          <w:spacing w:val="8"/>
          <w:sz w:val="20"/>
          <w:szCs w:val="20"/>
          <w14:textFill>
            <w14:solidFill>
              <w14:schemeClr w14:val="tx1"/>
            </w14:solidFill>
          </w14:textFill>
        </w:rPr>
        <w:t>据本须</w:t>
      </w:r>
      <w:r>
        <w:rPr>
          <w:rFonts w:hint="eastAsia" w:ascii="宋体" w:hAnsi="宋体" w:eastAsia="宋体" w:cs="宋体"/>
          <w:color w:val="000000" w:themeColor="text1"/>
          <w:spacing w:val="4"/>
          <w:sz w:val="20"/>
          <w:szCs w:val="20"/>
          <w14:textFill>
            <w14:solidFill>
              <w14:schemeClr w14:val="tx1"/>
            </w14:solidFill>
          </w14:textFill>
        </w:rPr>
        <w:t>知正文第 17.4 条的规定不予退还其竞标保证金。</w:t>
      </w:r>
    </w:p>
    <w:p w14:paraId="0C5A05E8">
      <w:pPr>
        <w:spacing w:before="4" w:line="228" w:lineRule="auto"/>
        <w:ind w:left="369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四、评审及谈判</w:t>
      </w:r>
    </w:p>
    <w:p w14:paraId="29B6446C">
      <w:pPr>
        <w:spacing w:before="75" w:line="310"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position w:val="1"/>
          <w:sz w:val="23"/>
          <w:szCs w:val="23"/>
          <w14:textFill>
            <w14:solidFill>
              <w14:schemeClr w14:val="tx1"/>
            </w14:solidFill>
          </w14:textFill>
        </w:rPr>
        <w:t>2</w:t>
      </w:r>
      <w:r>
        <w:rPr>
          <w:rFonts w:hint="eastAsia" w:ascii="宋体" w:hAnsi="宋体" w:eastAsia="宋体" w:cs="宋体"/>
          <w:color w:val="000000" w:themeColor="text1"/>
          <w:spacing w:val="7"/>
          <w:position w:val="1"/>
          <w:sz w:val="23"/>
          <w:szCs w:val="23"/>
          <w14:textFill>
            <w14:solidFill>
              <w14:schemeClr w14:val="tx1"/>
            </w14:solidFill>
          </w14:textFill>
        </w:rPr>
        <w:t>4.谈判小组成立</w:t>
      </w:r>
    </w:p>
    <w:p w14:paraId="3FD7236D">
      <w:pPr>
        <w:spacing w:before="153" w:line="377" w:lineRule="auto"/>
        <w:ind w:left="7" w:right="70"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24.1</w:t>
      </w:r>
      <w:r>
        <w:rPr>
          <w:rFonts w:hint="eastAsia" w:ascii="宋体" w:hAnsi="宋体" w:eastAsia="宋体" w:cs="宋体"/>
          <w:color w:val="000000" w:themeColor="text1"/>
          <w:spacing w:val="6"/>
          <w:sz w:val="20"/>
          <w:szCs w:val="20"/>
          <w14:textFill>
            <w14:solidFill>
              <w14:schemeClr w14:val="tx1"/>
            </w14:solidFill>
          </w14:textFill>
        </w:rPr>
        <w:t xml:space="preserve"> 谈判小组由采购人代表和评审专家共 3 人以上单数组成，具体人数见“供应商须知前</w:t>
      </w:r>
      <w:r>
        <w:rPr>
          <w:rFonts w:hint="eastAsia" w:ascii="宋体" w:hAnsi="宋体" w:eastAsia="宋体" w:cs="宋体"/>
          <w:color w:val="000000" w:themeColor="text1"/>
          <w:spacing w:val="10"/>
          <w:sz w:val="20"/>
          <w:szCs w:val="20"/>
          <w14:textFill>
            <w14:solidFill>
              <w14:schemeClr w14:val="tx1"/>
            </w14:solidFill>
          </w14:textFill>
        </w:rPr>
        <w:t>附</w:t>
      </w:r>
      <w:r>
        <w:rPr>
          <w:rFonts w:hint="eastAsia" w:ascii="宋体" w:hAnsi="宋体" w:eastAsia="宋体" w:cs="宋体"/>
          <w:color w:val="000000" w:themeColor="text1"/>
          <w:spacing w:val="7"/>
          <w:sz w:val="20"/>
          <w:szCs w:val="20"/>
          <w14:textFill>
            <w14:solidFill>
              <w14:schemeClr w14:val="tx1"/>
            </w14:solidFill>
          </w14:textFill>
        </w:rPr>
        <w:t>表”，其中评审专家人数不得少于谈判小组成员总数的 2/3。采购人代表不得以评审专家身份</w:t>
      </w:r>
      <w:r>
        <w:rPr>
          <w:rFonts w:hint="eastAsia" w:ascii="宋体" w:hAnsi="宋体" w:eastAsia="宋体" w:cs="宋体"/>
          <w:color w:val="000000" w:themeColor="text1"/>
          <w:spacing w:val="14"/>
          <w:sz w:val="20"/>
          <w:szCs w:val="20"/>
          <w14:textFill>
            <w14:solidFill>
              <w14:schemeClr w14:val="tx1"/>
            </w14:solidFill>
          </w14:textFill>
        </w:rPr>
        <w:t>参加</w:t>
      </w:r>
      <w:r>
        <w:rPr>
          <w:rFonts w:hint="eastAsia" w:ascii="宋体" w:hAnsi="宋体" w:eastAsia="宋体" w:cs="宋体"/>
          <w:color w:val="000000" w:themeColor="text1"/>
          <w:spacing w:val="10"/>
          <w:sz w:val="20"/>
          <w:szCs w:val="20"/>
          <w14:textFill>
            <w14:solidFill>
              <w14:schemeClr w14:val="tx1"/>
            </w14:solidFill>
          </w14:textFill>
        </w:rPr>
        <w:t>本</w:t>
      </w:r>
      <w:r>
        <w:rPr>
          <w:rFonts w:hint="eastAsia" w:ascii="宋体" w:hAnsi="宋体" w:eastAsia="宋体" w:cs="宋体"/>
          <w:color w:val="000000" w:themeColor="text1"/>
          <w:spacing w:val="7"/>
          <w:sz w:val="20"/>
          <w:szCs w:val="20"/>
          <w14:textFill>
            <w14:solidFill>
              <w14:schemeClr w14:val="tx1"/>
            </w14:solidFill>
          </w14:textFill>
        </w:rPr>
        <w:t>部门或者本单位采购项目的评审。采购代理机构人员不得参加本机构代理的采购项目的评</w:t>
      </w:r>
      <w:r>
        <w:rPr>
          <w:rFonts w:hint="eastAsia" w:ascii="宋体" w:hAnsi="宋体" w:eastAsia="宋体" w:cs="宋体"/>
          <w:color w:val="000000" w:themeColor="text1"/>
          <w:spacing w:val="14"/>
          <w:sz w:val="20"/>
          <w:szCs w:val="20"/>
          <w14:textFill>
            <w14:solidFill>
              <w14:schemeClr w14:val="tx1"/>
            </w14:solidFill>
          </w14:textFill>
        </w:rPr>
        <w:t>审。</w:t>
      </w:r>
      <w:r>
        <w:rPr>
          <w:rFonts w:hint="eastAsia" w:ascii="宋体" w:hAnsi="宋体" w:eastAsia="宋体" w:cs="宋体"/>
          <w:color w:val="000000" w:themeColor="text1"/>
          <w:spacing w:val="10"/>
          <w:sz w:val="20"/>
          <w:szCs w:val="20"/>
          <w14:textFill>
            <w14:solidFill>
              <w14:schemeClr w14:val="tx1"/>
            </w14:solidFill>
          </w14:textFill>
        </w:rPr>
        <w:t>达</w:t>
      </w:r>
      <w:r>
        <w:rPr>
          <w:rFonts w:hint="eastAsia" w:ascii="宋体" w:hAnsi="宋体" w:eastAsia="宋体" w:cs="宋体"/>
          <w:color w:val="000000" w:themeColor="text1"/>
          <w:spacing w:val="7"/>
          <w:sz w:val="20"/>
          <w:szCs w:val="20"/>
          <w14:textFill>
            <w14:solidFill>
              <w14:schemeClr w14:val="tx1"/>
            </w14:solidFill>
          </w14:textFill>
        </w:rPr>
        <w:t>到公开招标数额标准的货物或者服务采购项目，或者达到公开招标规模标准的政府采购工</w:t>
      </w:r>
      <w:r>
        <w:rPr>
          <w:rFonts w:hint="eastAsia" w:ascii="宋体" w:hAnsi="宋体" w:eastAsia="宋体" w:cs="宋体"/>
          <w:color w:val="000000" w:themeColor="text1"/>
          <w:spacing w:val="6"/>
          <w:sz w:val="20"/>
          <w:szCs w:val="20"/>
          <w14:textFill>
            <w14:solidFill>
              <w14:schemeClr w14:val="tx1"/>
            </w14:solidFill>
          </w14:textFill>
        </w:rPr>
        <w:t>程，经批准采用竞争性谈判方式采购的，谈判小组由 5 人以上单数组成</w:t>
      </w:r>
      <w:r>
        <w:rPr>
          <w:rFonts w:hint="eastAsia" w:ascii="宋体" w:hAnsi="宋体" w:eastAsia="宋体" w:cs="宋体"/>
          <w:color w:val="000000" w:themeColor="text1"/>
          <w:spacing w:val="3"/>
          <w:sz w:val="20"/>
          <w:szCs w:val="20"/>
          <w14:textFill>
            <w14:solidFill>
              <w14:schemeClr w14:val="tx1"/>
            </w14:solidFill>
          </w14:textFill>
        </w:rPr>
        <w:t>。</w:t>
      </w:r>
    </w:p>
    <w:p w14:paraId="0DD4478C">
      <w:pPr>
        <w:spacing w:before="1" w:line="378" w:lineRule="auto"/>
        <w:ind w:left="6" w:right="68" w:firstLine="42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2</w:t>
      </w:r>
      <w:r>
        <w:rPr>
          <w:rFonts w:hint="eastAsia" w:ascii="宋体" w:hAnsi="宋体" w:eastAsia="宋体" w:cs="宋体"/>
          <w:color w:val="000000" w:themeColor="text1"/>
          <w:spacing w:val="12"/>
          <w:sz w:val="20"/>
          <w:szCs w:val="20"/>
          <w14:textFill>
            <w14:solidFill>
              <w14:schemeClr w14:val="tx1"/>
            </w14:solidFill>
          </w14:textFill>
        </w:rPr>
        <w:t>4</w:t>
      </w:r>
      <w:r>
        <w:rPr>
          <w:rFonts w:hint="eastAsia" w:ascii="宋体" w:hAnsi="宋体" w:eastAsia="宋体" w:cs="宋体"/>
          <w:color w:val="000000" w:themeColor="text1"/>
          <w:spacing w:val="9"/>
          <w:sz w:val="20"/>
          <w:szCs w:val="20"/>
          <w14:textFill>
            <w14:solidFill>
              <w14:schemeClr w14:val="tx1"/>
            </w14:solidFill>
          </w14:textFill>
        </w:rPr>
        <w:t>.2 评审专家应当从政府采购评审专家库内相关专业的专家名单中随机抽取。市场竞争不</w:t>
      </w:r>
      <w:r>
        <w:rPr>
          <w:rFonts w:hint="eastAsia" w:ascii="宋体" w:hAnsi="宋体" w:eastAsia="宋体" w:cs="宋体"/>
          <w:color w:val="000000" w:themeColor="text1"/>
          <w:spacing w:val="14"/>
          <w:sz w:val="20"/>
          <w:szCs w:val="20"/>
          <w14:textFill>
            <w14:solidFill>
              <w14:schemeClr w14:val="tx1"/>
            </w14:solidFill>
          </w14:textFill>
        </w:rPr>
        <w:t>充分</w:t>
      </w:r>
      <w:r>
        <w:rPr>
          <w:rFonts w:hint="eastAsia" w:ascii="宋体" w:hAnsi="宋体" w:eastAsia="宋体" w:cs="宋体"/>
          <w:color w:val="000000" w:themeColor="text1"/>
          <w:spacing w:val="11"/>
          <w:sz w:val="20"/>
          <w:szCs w:val="20"/>
          <w14:textFill>
            <w14:solidFill>
              <w14:schemeClr w14:val="tx1"/>
            </w14:solidFill>
          </w14:textFill>
        </w:rPr>
        <w:t>的</w:t>
      </w:r>
      <w:r>
        <w:rPr>
          <w:rFonts w:hint="eastAsia" w:ascii="宋体" w:hAnsi="宋体" w:eastAsia="宋体" w:cs="宋体"/>
          <w:color w:val="000000" w:themeColor="text1"/>
          <w:spacing w:val="7"/>
          <w:sz w:val="20"/>
          <w:szCs w:val="20"/>
          <w14:textFill>
            <w14:solidFill>
              <w14:schemeClr w14:val="tx1"/>
            </w14:solidFill>
          </w14:textFill>
        </w:rPr>
        <w:t>科研项目，以及需要扶持的科技成果转化项目，以及情况特殊、通过随机方式难以确定合</w:t>
      </w:r>
      <w:r>
        <w:rPr>
          <w:rFonts w:hint="eastAsia" w:ascii="宋体" w:hAnsi="宋体" w:eastAsia="宋体" w:cs="宋体"/>
          <w:color w:val="000000" w:themeColor="text1"/>
          <w:spacing w:val="14"/>
          <w:sz w:val="20"/>
          <w:szCs w:val="20"/>
          <w14:textFill>
            <w14:solidFill>
              <w14:schemeClr w14:val="tx1"/>
            </w14:solidFill>
          </w14:textFill>
        </w:rPr>
        <w:t>适的</w:t>
      </w:r>
      <w:r>
        <w:rPr>
          <w:rFonts w:hint="eastAsia" w:ascii="宋体" w:hAnsi="宋体" w:eastAsia="宋体" w:cs="宋体"/>
          <w:color w:val="000000" w:themeColor="text1"/>
          <w:spacing w:val="11"/>
          <w:sz w:val="20"/>
          <w:szCs w:val="20"/>
          <w14:textFill>
            <w14:solidFill>
              <w14:schemeClr w14:val="tx1"/>
            </w14:solidFill>
          </w14:textFill>
        </w:rPr>
        <w:t>评</w:t>
      </w:r>
      <w:r>
        <w:rPr>
          <w:rFonts w:hint="eastAsia" w:ascii="宋体" w:hAnsi="宋体" w:eastAsia="宋体" w:cs="宋体"/>
          <w:color w:val="000000" w:themeColor="text1"/>
          <w:spacing w:val="7"/>
          <w:sz w:val="20"/>
          <w:szCs w:val="20"/>
          <w14:textFill>
            <w14:solidFill>
              <w14:schemeClr w14:val="tx1"/>
            </w14:solidFill>
          </w14:textFill>
        </w:rPr>
        <w:t>审专家的项目，经主管预算单位同意，可以自行选定评审专家。技术复杂、专业性强的采</w:t>
      </w:r>
      <w:r>
        <w:rPr>
          <w:rFonts w:hint="eastAsia" w:ascii="宋体" w:hAnsi="宋体" w:eastAsia="宋体" w:cs="宋体"/>
          <w:color w:val="000000" w:themeColor="text1"/>
          <w:spacing w:val="6"/>
          <w:sz w:val="20"/>
          <w:szCs w:val="20"/>
          <w14:textFill>
            <w14:solidFill>
              <w14:schemeClr w14:val="tx1"/>
            </w14:solidFill>
          </w14:textFill>
        </w:rPr>
        <w:t>购项目，评</w:t>
      </w:r>
      <w:r>
        <w:rPr>
          <w:rFonts w:hint="eastAsia" w:ascii="宋体" w:hAnsi="宋体" w:eastAsia="宋体" w:cs="宋体"/>
          <w:color w:val="000000" w:themeColor="text1"/>
          <w:spacing w:val="4"/>
          <w:sz w:val="20"/>
          <w:szCs w:val="20"/>
          <w14:textFill>
            <w14:solidFill>
              <w14:schemeClr w14:val="tx1"/>
            </w14:solidFill>
          </w14:textFill>
        </w:rPr>
        <w:t>审</w:t>
      </w:r>
      <w:r>
        <w:rPr>
          <w:rFonts w:hint="eastAsia" w:ascii="宋体" w:hAnsi="宋体" w:eastAsia="宋体" w:cs="宋体"/>
          <w:color w:val="000000" w:themeColor="text1"/>
          <w:spacing w:val="3"/>
          <w:sz w:val="20"/>
          <w:szCs w:val="20"/>
          <w14:textFill>
            <w14:solidFill>
              <w14:schemeClr w14:val="tx1"/>
            </w14:solidFill>
          </w14:textFill>
        </w:rPr>
        <w:t>专家中应当包含 1 名法律专家。</w:t>
      </w:r>
    </w:p>
    <w:p w14:paraId="67FCDE21">
      <w:pPr>
        <w:spacing w:line="227" w:lineRule="auto"/>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sz w:val="23"/>
          <w:szCs w:val="23"/>
          <w14:textFill>
            <w14:solidFill>
              <w14:schemeClr w14:val="tx1"/>
            </w14:solidFill>
          </w14:textFill>
        </w:rPr>
        <w:t>2</w:t>
      </w:r>
      <w:r>
        <w:rPr>
          <w:rFonts w:hint="eastAsia" w:ascii="宋体" w:hAnsi="宋体" w:eastAsia="宋体" w:cs="宋体"/>
          <w:color w:val="000000" w:themeColor="text1"/>
          <w:spacing w:val="8"/>
          <w:sz w:val="23"/>
          <w:szCs w:val="23"/>
          <w14:textFill>
            <w14:solidFill>
              <w14:schemeClr w14:val="tx1"/>
            </w14:solidFill>
          </w14:textFill>
        </w:rPr>
        <w:t>5.首次响应文件的开启</w:t>
      </w:r>
    </w:p>
    <w:p w14:paraId="228835A0">
      <w:pPr>
        <w:spacing w:before="288" w:line="228"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0"/>
          <w:sz w:val="20"/>
          <w:szCs w:val="20"/>
          <w14:textFill>
            <w14:solidFill>
              <w14:schemeClr w14:val="tx1"/>
            </w14:solidFill>
          </w14:textFill>
        </w:rPr>
        <w:t>2</w:t>
      </w:r>
      <w:r>
        <w:rPr>
          <w:rFonts w:hint="eastAsia" w:ascii="宋体" w:hAnsi="宋体" w:eastAsia="宋体" w:cs="宋体"/>
          <w:color w:val="000000" w:themeColor="text1"/>
          <w:spacing w:val="11"/>
          <w:sz w:val="20"/>
          <w:szCs w:val="20"/>
          <w14:textFill>
            <w14:solidFill>
              <w14:schemeClr w14:val="tx1"/>
            </w14:solidFill>
          </w14:textFill>
        </w:rPr>
        <w:t>5</w:t>
      </w:r>
      <w:r>
        <w:rPr>
          <w:rFonts w:hint="eastAsia" w:ascii="宋体" w:hAnsi="宋体" w:eastAsia="宋体" w:cs="宋体"/>
          <w:color w:val="000000" w:themeColor="text1"/>
          <w:spacing w:val="10"/>
          <w:sz w:val="20"/>
          <w:szCs w:val="20"/>
          <w14:textFill>
            <w14:solidFill>
              <w14:schemeClr w14:val="tx1"/>
            </w14:solidFill>
          </w14:textFill>
        </w:rPr>
        <w:t>.1 开标时间及地点详见“供应商须知前附表”</w:t>
      </w:r>
    </w:p>
    <w:p w14:paraId="24283E2A">
      <w:pPr>
        <w:spacing w:before="152" w:line="401" w:lineRule="exact"/>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position w:val="14"/>
          <w:sz w:val="20"/>
          <w:szCs w:val="20"/>
          <w14:textFill>
            <w14:solidFill>
              <w14:schemeClr w14:val="tx1"/>
            </w14:solidFill>
          </w14:textFill>
        </w:rPr>
        <w:t>2</w:t>
      </w:r>
      <w:r>
        <w:rPr>
          <w:rFonts w:hint="eastAsia" w:ascii="宋体" w:hAnsi="宋体" w:eastAsia="宋体" w:cs="宋体"/>
          <w:color w:val="000000" w:themeColor="text1"/>
          <w:spacing w:val="9"/>
          <w:position w:val="14"/>
          <w:sz w:val="20"/>
          <w:szCs w:val="20"/>
          <w14:textFill>
            <w14:solidFill>
              <w14:schemeClr w14:val="tx1"/>
            </w14:solidFill>
          </w14:textFill>
        </w:rPr>
        <w:t>5.2 如供应商成功解密响应文件，但未在“政采云”电子开标大厅参加开标的，视同认可</w:t>
      </w:r>
    </w:p>
    <w:p w14:paraId="7BA45C94">
      <w:pPr>
        <w:spacing w:line="224" w:lineRule="auto"/>
        <w:ind w:left="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14:textFill>
            <w14:solidFill>
              <w14:schemeClr w14:val="tx1"/>
            </w14:solidFill>
          </w14:textFill>
        </w:rPr>
        <w:t>开标过程和结果， 由此产生的后果由供应商自行</w:t>
      </w:r>
      <w:r>
        <w:rPr>
          <w:rFonts w:hint="eastAsia" w:ascii="宋体" w:hAnsi="宋体" w:eastAsia="宋体" w:cs="宋体"/>
          <w:color w:val="000000" w:themeColor="text1"/>
          <w:spacing w:val="1"/>
          <w:sz w:val="20"/>
          <w:szCs w:val="20"/>
          <w14:textFill>
            <w14:solidFill>
              <w14:schemeClr w14:val="tx1"/>
            </w14:solidFill>
          </w14:textFill>
        </w:rPr>
        <w:t>负责。  供应商不足 3 家的，不得开标。</w:t>
      </w:r>
    </w:p>
    <w:p w14:paraId="1158BB9E">
      <w:pPr>
        <w:spacing w:before="131" w:line="228" w:lineRule="auto"/>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25.3 开标程</w:t>
      </w:r>
      <w:r>
        <w:rPr>
          <w:rFonts w:hint="eastAsia" w:ascii="宋体" w:hAnsi="宋体" w:eastAsia="宋体" w:cs="宋体"/>
          <w:color w:val="000000" w:themeColor="text1"/>
          <w:sz w:val="23"/>
          <w:szCs w:val="23"/>
          <w14:textFill>
            <w14:solidFill>
              <w14:schemeClr w14:val="tx1"/>
            </w14:solidFill>
          </w14:textFill>
        </w:rPr>
        <w:t>序</w:t>
      </w:r>
    </w:p>
    <w:p w14:paraId="3A62CCDC">
      <w:pPr>
        <w:spacing w:before="141" w:line="269" w:lineRule="exact"/>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
          <w:sz w:val="20"/>
          <w:szCs w:val="20"/>
          <w14:textFill>
            <w14:solidFill>
              <w14:schemeClr w14:val="tx1"/>
            </w14:solidFill>
          </w14:textFill>
        </w:rPr>
        <w:t>2</w:t>
      </w:r>
      <w:r>
        <w:rPr>
          <w:rFonts w:hint="eastAsia" w:ascii="宋体" w:hAnsi="宋体" w:eastAsia="宋体" w:cs="宋体"/>
          <w:color w:val="000000" w:themeColor="text1"/>
          <w:spacing w:val="5"/>
          <w:position w:val="1"/>
          <w:sz w:val="20"/>
          <w:szCs w:val="20"/>
          <w14:textFill>
            <w14:solidFill>
              <w14:schemeClr w14:val="tx1"/>
            </w14:solidFill>
          </w14:textFill>
        </w:rPr>
        <w:t>5.3.1开标形式：</w:t>
      </w:r>
    </w:p>
    <w:p w14:paraId="3B592CED">
      <w:pPr>
        <w:spacing w:before="132" w:line="369" w:lineRule="auto"/>
        <w:ind w:left="10" w:right="70" w:firstLine="4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开标的准备工作由采购代理机构负责落实，采购代理机构必须基于“政采云”平台选</w:t>
      </w:r>
      <w:r>
        <w:rPr>
          <w:rFonts w:hint="eastAsia" w:ascii="宋体" w:hAnsi="宋体" w:eastAsia="宋体" w:cs="宋体"/>
          <w:color w:val="000000" w:themeColor="text1"/>
          <w:spacing w:val="18"/>
          <w:sz w:val="20"/>
          <w:szCs w:val="20"/>
          <w14:textFill>
            <w14:solidFill>
              <w14:schemeClr w14:val="tx1"/>
            </w14:solidFill>
          </w14:textFill>
        </w:rPr>
        <w:t>取评</w:t>
      </w:r>
      <w:r>
        <w:rPr>
          <w:rFonts w:hint="eastAsia" w:ascii="宋体" w:hAnsi="宋体" w:eastAsia="宋体" w:cs="宋体"/>
          <w:color w:val="000000" w:themeColor="text1"/>
          <w:spacing w:val="9"/>
          <w:sz w:val="20"/>
          <w:szCs w:val="20"/>
          <w14:textFill>
            <w14:solidFill>
              <w14:schemeClr w14:val="tx1"/>
            </w14:solidFill>
          </w14:textFill>
        </w:rPr>
        <w:t>审专家，如采购代理机构未按规定选取专家的，视为本次开评标无效，应当重新采购；</w:t>
      </w:r>
    </w:p>
    <w:p w14:paraId="4E4C54D1">
      <w:pPr>
        <w:spacing w:before="1" w:line="369" w:lineRule="auto"/>
        <w:ind w:left="7" w:right="16"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(2</w:t>
      </w: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采购代理机构将按照采购文件规定的时间通过“政采云”平台组织线上开标活动、开</w:t>
      </w:r>
      <w:r>
        <w:rPr>
          <w:rFonts w:hint="eastAsia" w:ascii="宋体" w:hAnsi="宋体" w:eastAsia="宋体" w:cs="宋体"/>
          <w:color w:val="000000" w:themeColor="text1"/>
          <w:spacing w:val="4"/>
          <w:sz w:val="20"/>
          <w:szCs w:val="20"/>
          <w14:textFill>
            <w14:solidFill>
              <w14:schemeClr w14:val="tx1"/>
            </w14:solidFill>
          </w14:textFill>
        </w:rPr>
        <w:t>启响应文件，所有供应商均应当准时在线参加。供应商如不参加开标大会的，视同认可开标结</w:t>
      </w:r>
      <w:r>
        <w:rPr>
          <w:rFonts w:hint="eastAsia" w:ascii="宋体" w:hAnsi="宋体" w:eastAsia="宋体" w:cs="宋体"/>
          <w:color w:val="000000" w:themeColor="text1"/>
          <w:spacing w:val="1"/>
          <w:sz w:val="20"/>
          <w:szCs w:val="20"/>
          <w14:textFill>
            <w14:solidFill>
              <w14:schemeClr w14:val="tx1"/>
            </w14:solidFill>
          </w14:textFill>
        </w:rPr>
        <w:t>果</w:t>
      </w:r>
      <w:r>
        <w:rPr>
          <w:rFonts w:hint="eastAsia"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14"/>
          <w:sz w:val="20"/>
          <w:szCs w:val="20"/>
          <w14:textFill>
            <w14:solidFill>
              <w14:schemeClr w14:val="tx1"/>
            </w14:solidFill>
          </w14:textFill>
        </w:rPr>
        <w:t>事后</w:t>
      </w:r>
      <w:r>
        <w:rPr>
          <w:rFonts w:hint="eastAsia" w:ascii="宋体" w:hAnsi="宋体" w:eastAsia="宋体" w:cs="宋体"/>
          <w:color w:val="000000" w:themeColor="text1"/>
          <w:spacing w:val="10"/>
          <w:sz w:val="20"/>
          <w:szCs w:val="20"/>
          <w14:textFill>
            <w14:solidFill>
              <w14:schemeClr w14:val="tx1"/>
            </w14:solidFill>
          </w14:textFill>
        </w:rPr>
        <w:t>不</w:t>
      </w:r>
      <w:r>
        <w:rPr>
          <w:rFonts w:hint="eastAsia" w:ascii="宋体" w:hAnsi="宋体" w:eastAsia="宋体" w:cs="宋体"/>
          <w:color w:val="000000" w:themeColor="text1"/>
          <w:spacing w:val="7"/>
          <w:sz w:val="20"/>
          <w:szCs w:val="20"/>
          <w14:textFill>
            <w14:solidFill>
              <w14:schemeClr w14:val="tx1"/>
            </w14:solidFill>
          </w14:textFill>
        </w:rPr>
        <w:t>得对采购相关人员、开标过程和开标结果提出异议，同时供应商因未在线参加开标而导致</w:t>
      </w:r>
      <w:r>
        <w:rPr>
          <w:rFonts w:hint="eastAsia" w:ascii="宋体" w:hAnsi="宋体" w:eastAsia="宋体" w:cs="宋体"/>
          <w:color w:val="000000" w:themeColor="text1"/>
          <w:spacing w:val="13"/>
          <w:sz w:val="20"/>
          <w:szCs w:val="20"/>
          <w14:textFill>
            <w14:solidFill>
              <w14:schemeClr w14:val="tx1"/>
            </w14:solidFill>
          </w14:textFill>
        </w:rPr>
        <w:t>响</w:t>
      </w:r>
      <w:r>
        <w:rPr>
          <w:rFonts w:hint="eastAsia" w:ascii="宋体" w:hAnsi="宋体" w:eastAsia="宋体" w:cs="宋体"/>
          <w:color w:val="000000" w:themeColor="text1"/>
          <w:spacing w:val="9"/>
          <w:sz w:val="20"/>
          <w:szCs w:val="20"/>
          <w14:textFill>
            <w14:solidFill>
              <w14:schemeClr w14:val="tx1"/>
            </w14:solidFill>
          </w14:textFill>
        </w:rPr>
        <w:t>应文件无法按时解密等一切后果由供应商自己承担。</w:t>
      </w:r>
    </w:p>
    <w:p w14:paraId="058D5402">
      <w:pPr>
        <w:spacing w:line="269" w:lineRule="exact"/>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
          <w:sz w:val="20"/>
          <w:szCs w:val="20"/>
          <w14:textFill>
            <w14:solidFill>
              <w14:schemeClr w14:val="tx1"/>
            </w14:solidFill>
          </w14:textFill>
        </w:rPr>
        <w:t>2</w:t>
      </w:r>
      <w:r>
        <w:rPr>
          <w:rFonts w:hint="eastAsia" w:ascii="宋体" w:hAnsi="宋体" w:eastAsia="宋体" w:cs="宋体"/>
          <w:color w:val="000000" w:themeColor="text1"/>
          <w:spacing w:val="5"/>
          <w:position w:val="1"/>
          <w:sz w:val="20"/>
          <w:szCs w:val="20"/>
          <w14:textFill>
            <w14:solidFill>
              <w14:schemeClr w14:val="tx1"/>
            </w14:solidFill>
          </w14:textFill>
        </w:rPr>
        <w:t>5.3.2开标程序：</w:t>
      </w:r>
    </w:p>
    <w:p w14:paraId="645C4771">
      <w:pPr>
        <w:spacing w:before="132" w:line="376" w:lineRule="auto"/>
        <w:ind w:left="10" w:right="70" w:firstLine="4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解密电子响应文件。“政采云”平台按开标时间自动提取所有响应文件。采购代理机</w:t>
      </w:r>
      <w:r>
        <w:rPr>
          <w:rFonts w:hint="eastAsia" w:ascii="宋体" w:hAnsi="宋体" w:eastAsia="宋体" w:cs="宋体"/>
          <w:color w:val="000000" w:themeColor="text1"/>
          <w:spacing w:val="14"/>
          <w:sz w:val="20"/>
          <w:szCs w:val="20"/>
          <w14:textFill>
            <w14:solidFill>
              <w14:schemeClr w14:val="tx1"/>
            </w14:solidFill>
          </w14:textFill>
        </w:rPr>
        <w:t>构依</w:t>
      </w:r>
      <w:r>
        <w:rPr>
          <w:rFonts w:hint="eastAsia" w:ascii="宋体" w:hAnsi="宋体" w:eastAsia="宋体" w:cs="宋体"/>
          <w:color w:val="000000" w:themeColor="text1"/>
          <w:spacing w:val="7"/>
          <w:sz w:val="20"/>
          <w:szCs w:val="20"/>
          <w14:textFill>
            <w14:solidFill>
              <w14:schemeClr w14:val="tx1"/>
            </w14:solidFill>
          </w14:textFill>
        </w:rPr>
        <w:t>托“政采云”平台向各供应商发出电子加密响应文件【开始解密】通知，由供应商按采购文</w:t>
      </w:r>
    </w:p>
    <w:p w14:paraId="5803D5B5">
      <w:pPr>
        <w:rPr>
          <w:rFonts w:hint="eastAsia" w:ascii="宋体" w:hAnsi="宋体" w:eastAsia="宋体" w:cs="宋体"/>
          <w:color w:val="000000" w:themeColor="text1"/>
          <w14:textFill>
            <w14:solidFill>
              <w14:schemeClr w14:val="tx1"/>
            </w14:solidFill>
          </w14:textFill>
        </w:rPr>
        <w:sectPr>
          <w:headerReference r:id="rId20" w:type="default"/>
          <w:footerReference r:id="rId21" w:type="default"/>
          <w:pgSz w:w="11906" w:h="16839"/>
          <w:pgMar w:top="1026" w:right="1431" w:bottom="1091" w:left="1685" w:header="750" w:footer="931" w:gutter="0"/>
          <w:pgNumType w:fmt="decimal"/>
          <w:cols w:space="720" w:num="1"/>
        </w:sectPr>
      </w:pPr>
    </w:p>
    <w:p w14:paraId="519F35DA">
      <w:pPr>
        <w:spacing w:line="243" w:lineRule="auto"/>
        <w:rPr>
          <w:rFonts w:hint="eastAsia" w:ascii="宋体" w:hAnsi="宋体" w:eastAsia="宋体" w:cs="宋体"/>
          <w:color w:val="000000" w:themeColor="text1"/>
          <w14:textFill>
            <w14:solidFill>
              <w14:schemeClr w14:val="tx1"/>
            </w14:solidFill>
          </w14:textFill>
        </w:rPr>
      </w:pPr>
    </w:p>
    <w:p w14:paraId="5D6AB2B2">
      <w:pPr>
        <w:spacing w:line="243" w:lineRule="auto"/>
        <w:rPr>
          <w:rFonts w:hint="eastAsia" w:ascii="宋体" w:hAnsi="宋体" w:eastAsia="宋体" w:cs="宋体"/>
          <w:color w:val="000000" w:themeColor="text1"/>
          <w14:textFill>
            <w14:solidFill>
              <w14:schemeClr w14:val="tx1"/>
            </w14:solidFill>
          </w14:textFill>
        </w:rPr>
      </w:pPr>
    </w:p>
    <w:p w14:paraId="240453C8">
      <w:pPr>
        <w:spacing w:before="65" w:line="369" w:lineRule="auto"/>
        <w:ind w:left="7" w:right="6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4"/>
          <w:sz w:val="20"/>
          <w:szCs w:val="20"/>
          <w14:textFill>
            <w14:solidFill>
              <w14:schemeClr w14:val="tx1"/>
            </w14:solidFill>
          </w14:textFill>
        </w:rPr>
        <w:t>件</w:t>
      </w:r>
      <w:r>
        <w:rPr>
          <w:rFonts w:hint="eastAsia" w:ascii="宋体" w:hAnsi="宋体" w:eastAsia="宋体" w:cs="宋体"/>
          <w:color w:val="000000" w:themeColor="text1"/>
          <w:spacing w:val="20"/>
          <w:sz w:val="20"/>
          <w:szCs w:val="20"/>
          <w14:textFill>
            <w14:solidFill>
              <w14:schemeClr w14:val="tx1"/>
            </w14:solidFill>
          </w14:textFill>
        </w:rPr>
        <w:t>规</w:t>
      </w:r>
      <w:r>
        <w:rPr>
          <w:rFonts w:hint="eastAsia" w:ascii="宋体" w:hAnsi="宋体" w:eastAsia="宋体" w:cs="宋体"/>
          <w:color w:val="000000" w:themeColor="text1"/>
          <w:spacing w:val="12"/>
          <w:sz w:val="20"/>
          <w:szCs w:val="20"/>
          <w14:textFill>
            <w14:solidFill>
              <w14:schemeClr w14:val="tx1"/>
            </w14:solidFill>
          </w14:textFill>
        </w:rPr>
        <w:t>定的时间内自行进行响应文件解密。供应商的法定代表人或其委托代理人须携带加密时所</w:t>
      </w:r>
      <w:r>
        <w:rPr>
          <w:rFonts w:hint="eastAsia" w:ascii="宋体" w:hAnsi="宋体" w:eastAsia="宋体" w:cs="宋体"/>
          <w:color w:val="000000" w:themeColor="text1"/>
          <w:spacing w:val="14"/>
          <w:sz w:val="20"/>
          <w:szCs w:val="20"/>
          <w14:textFill>
            <w14:solidFill>
              <w14:schemeClr w14:val="tx1"/>
            </w14:solidFill>
          </w14:textFill>
        </w:rPr>
        <w:t>用</w:t>
      </w:r>
      <w:r>
        <w:rPr>
          <w:rFonts w:hint="eastAsia" w:ascii="宋体" w:hAnsi="宋体" w:eastAsia="宋体" w:cs="宋体"/>
          <w:color w:val="000000" w:themeColor="text1"/>
          <w:spacing w:val="10"/>
          <w:sz w:val="20"/>
          <w:szCs w:val="20"/>
          <w14:textFill>
            <w14:solidFill>
              <w14:schemeClr w14:val="tx1"/>
            </w14:solidFill>
          </w14:textFill>
        </w:rPr>
        <w:t>的</w:t>
      </w:r>
      <w:r>
        <w:rPr>
          <w:rFonts w:hint="eastAsia" w:ascii="宋体" w:hAnsi="宋体" w:eastAsia="宋体" w:cs="宋体"/>
          <w:color w:val="000000" w:themeColor="text1"/>
          <w:sz w:val="20"/>
          <w:szCs w:val="20"/>
          <w14:textFill>
            <w14:solidFill>
              <w14:schemeClr w14:val="tx1"/>
            </w14:solidFill>
          </w14:textFill>
        </w:rPr>
        <w:t>CA</w:t>
      </w:r>
      <w:r>
        <w:rPr>
          <w:rFonts w:hint="eastAsia" w:ascii="宋体" w:hAnsi="宋体" w:eastAsia="宋体" w:cs="宋体"/>
          <w:color w:val="000000" w:themeColor="text1"/>
          <w:spacing w:val="7"/>
          <w:sz w:val="20"/>
          <w:szCs w:val="20"/>
          <w14:textFill>
            <w14:solidFill>
              <w14:schemeClr w14:val="tx1"/>
            </w14:solidFill>
          </w14:textFill>
        </w:rPr>
        <w:t>锁准时登录到“政采云”平台电子开标大厅签到并对电子响应文件解密。开标后 5 分钟</w:t>
      </w:r>
      <w:r>
        <w:rPr>
          <w:rFonts w:hint="eastAsia" w:ascii="宋体" w:hAnsi="宋体" w:eastAsia="宋体" w:cs="宋体"/>
          <w:color w:val="000000" w:themeColor="text1"/>
          <w:spacing w:val="14"/>
          <w:sz w:val="20"/>
          <w:szCs w:val="20"/>
          <w14:textFill>
            <w14:solidFill>
              <w14:schemeClr w14:val="tx1"/>
            </w14:solidFill>
          </w14:textFill>
        </w:rPr>
        <w:t>供应</w:t>
      </w:r>
      <w:r>
        <w:rPr>
          <w:rFonts w:hint="eastAsia" w:ascii="宋体" w:hAnsi="宋体" w:eastAsia="宋体" w:cs="宋体"/>
          <w:color w:val="000000" w:themeColor="text1"/>
          <w:spacing w:val="10"/>
          <w:sz w:val="20"/>
          <w:szCs w:val="20"/>
          <w14:textFill>
            <w14:solidFill>
              <w14:schemeClr w14:val="tx1"/>
            </w14:solidFill>
          </w14:textFill>
        </w:rPr>
        <w:t>商</w:t>
      </w:r>
      <w:r>
        <w:rPr>
          <w:rFonts w:hint="eastAsia" w:ascii="宋体" w:hAnsi="宋体" w:eastAsia="宋体" w:cs="宋体"/>
          <w:color w:val="000000" w:themeColor="text1"/>
          <w:spacing w:val="7"/>
          <w:sz w:val="20"/>
          <w:szCs w:val="20"/>
          <w14:textFill>
            <w14:solidFill>
              <w14:schemeClr w14:val="tx1"/>
            </w14:solidFill>
          </w14:textFill>
        </w:rPr>
        <w:t>还未进行解密的，代理机构要通知供应商。通知后，响应文件仍未按时解密，或者供应商</w:t>
      </w:r>
      <w:r>
        <w:rPr>
          <w:rFonts w:hint="eastAsia" w:ascii="宋体" w:hAnsi="宋体" w:eastAsia="宋体" w:cs="宋体"/>
          <w:color w:val="000000" w:themeColor="text1"/>
          <w:spacing w:val="14"/>
          <w:sz w:val="20"/>
          <w:szCs w:val="20"/>
          <w14:textFill>
            <w14:solidFill>
              <w14:schemeClr w14:val="tx1"/>
            </w14:solidFill>
          </w14:textFill>
        </w:rPr>
        <w:t>没预</w:t>
      </w:r>
      <w:r>
        <w:rPr>
          <w:rFonts w:hint="eastAsia" w:ascii="宋体" w:hAnsi="宋体" w:eastAsia="宋体" w:cs="宋体"/>
          <w:color w:val="000000" w:themeColor="text1"/>
          <w:spacing w:val="7"/>
          <w:sz w:val="20"/>
          <w:szCs w:val="20"/>
          <w14:textFill>
            <w14:solidFill>
              <w14:schemeClr w14:val="tx1"/>
            </w14:solidFill>
          </w14:textFill>
        </w:rPr>
        <w:t>留联系方式或预留联系方式无效，导致代理机构无法联系到供应商进行解密的，均视为无效</w:t>
      </w:r>
      <w:r>
        <w:rPr>
          <w:rFonts w:hint="eastAsia" w:ascii="宋体" w:hAnsi="宋体" w:eastAsia="宋体" w:cs="宋体"/>
          <w:color w:val="000000" w:themeColor="text1"/>
          <w:spacing w:val="4"/>
          <w:sz w:val="20"/>
          <w:szCs w:val="20"/>
          <w14:textFill>
            <w14:solidFill>
              <w14:schemeClr w14:val="tx1"/>
            </w14:solidFill>
          </w14:textFill>
        </w:rPr>
        <w:t>投标。</w:t>
      </w:r>
    </w:p>
    <w:p w14:paraId="51AA650A">
      <w:pPr>
        <w:spacing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(解密</w:t>
      </w:r>
      <w:r>
        <w:rPr>
          <w:rFonts w:hint="eastAsia" w:ascii="宋体" w:hAnsi="宋体" w:eastAsia="宋体" w:cs="宋体"/>
          <w:color w:val="000000" w:themeColor="text1"/>
          <w:spacing w:val="15"/>
          <w:sz w:val="20"/>
          <w:szCs w:val="20"/>
          <w14:textFill>
            <w14:solidFill>
              <w14:schemeClr w14:val="tx1"/>
            </w14:solidFill>
          </w14:textFill>
        </w:rPr>
        <w:t>异</w:t>
      </w:r>
      <w:r>
        <w:rPr>
          <w:rFonts w:hint="eastAsia" w:ascii="宋体" w:hAnsi="宋体" w:eastAsia="宋体" w:cs="宋体"/>
          <w:color w:val="000000" w:themeColor="text1"/>
          <w:spacing w:val="8"/>
          <w:sz w:val="20"/>
          <w:szCs w:val="20"/>
          <w14:textFill>
            <w14:solidFill>
              <w14:schemeClr w14:val="tx1"/>
            </w14:solidFill>
          </w14:textFill>
        </w:rPr>
        <w:t>常情况处理：详见本章 26.4 评标方法及评标标准 (3) 电子交易活动的中止。)</w:t>
      </w:r>
    </w:p>
    <w:p w14:paraId="10A56E5F">
      <w:pPr>
        <w:spacing w:before="153" w:line="228"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(2</w:t>
      </w: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电子唱标。响应文件解密结束，各投标供应商报价均在“政采云”平台远程不见面开</w:t>
      </w:r>
    </w:p>
    <w:p w14:paraId="46550F91">
      <w:pPr>
        <w:spacing w:before="154" w:line="228" w:lineRule="auto"/>
        <w:ind w:left="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标</w:t>
      </w:r>
      <w:r>
        <w:rPr>
          <w:rFonts w:hint="eastAsia" w:ascii="宋体" w:hAnsi="宋体" w:eastAsia="宋体" w:cs="宋体"/>
          <w:color w:val="000000" w:themeColor="text1"/>
          <w:spacing w:val="6"/>
          <w:sz w:val="20"/>
          <w:szCs w:val="20"/>
          <w14:textFill>
            <w14:solidFill>
              <w14:schemeClr w14:val="tx1"/>
            </w14:solidFill>
          </w14:textFill>
        </w:rPr>
        <w:t>大厅展示；</w:t>
      </w:r>
    </w:p>
    <w:p w14:paraId="3B3E9B30">
      <w:pPr>
        <w:spacing w:before="42" w:line="377" w:lineRule="auto"/>
        <w:ind w:left="9" w:right="66" w:firstLine="4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3) 开标过程由采购代理机构如实记录，并电子留痕， 由参加电子开标的各供应商代表对</w:t>
      </w:r>
      <w:r>
        <w:rPr>
          <w:rFonts w:hint="eastAsia" w:ascii="宋体" w:hAnsi="宋体" w:eastAsia="宋体" w:cs="宋体"/>
          <w:color w:val="000000" w:themeColor="text1"/>
          <w:spacing w:val="8"/>
          <w:sz w:val="20"/>
          <w:szCs w:val="20"/>
          <w14:textFill>
            <w14:solidFill>
              <w14:schemeClr w14:val="tx1"/>
            </w14:solidFill>
          </w14:textFill>
        </w:rPr>
        <w:t>电</w:t>
      </w:r>
      <w:r>
        <w:rPr>
          <w:rFonts w:hint="eastAsia" w:ascii="宋体" w:hAnsi="宋体" w:eastAsia="宋体" w:cs="宋体"/>
          <w:color w:val="000000" w:themeColor="text1"/>
          <w:spacing w:val="7"/>
          <w:sz w:val="20"/>
          <w:szCs w:val="20"/>
          <w14:textFill>
            <w14:solidFill>
              <w14:schemeClr w14:val="tx1"/>
            </w14:solidFill>
          </w14:textFill>
        </w:rPr>
        <w:t>子开标记录在开标记录公布后 15 分钟内进行当场校核及勘误，并线上确认，未确认的视同认</w:t>
      </w:r>
      <w:r>
        <w:rPr>
          <w:rFonts w:hint="eastAsia" w:ascii="宋体" w:hAnsi="宋体" w:eastAsia="宋体" w:cs="宋体"/>
          <w:color w:val="000000" w:themeColor="text1"/>
          <w:spacing w:val="9"/>
          <w:sz w:val="20"/>
          <w:szCs w:val="20"/>
          <w14:textFill>
            <w14:solidFill>
              <w14:schemeClr w14:val="tx1"/>
            </w14:solidFill>
          </w14:textFill>
        </w:rPr>
        <w:t>可</w:t>
      </w:r>
      <w:r>
        <w:rPr>
          <w:rFonts w:hint="eastAsia" w:ascii="宋体" w:hAnsi="宋体" w:eastAsia="宋体" w:cs="宋体"/>
          <w:color w:val="000000" w:themeColor="text1"/>
          <w:spacing w:val="6"/>
          <w:sz w:val="20"/>
          <w:szCs w:val="20"/>
          <w14:textFill>
            <w14:solidFill>
              <w14:schemeClr w14:val="tx1"/>
            </w14:solidFill>
          </w14:textFill>
        </w:rPr>
        <w:t>开标结果。</w:t>
      </w:r>
    </w:p>
    <w:p w14:paraId="27137314">
      <w:pPr>
        <w:spacing w:before="1" w:line="377" w:lineRule="auto"/>
        <w:ind w:left="7" w:right="66"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(4</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供应商代表对开标过程和开标记录有疑义，以及认为采购人、采购代理机构相关工作</w:t>
      </w:r>
      <w:r>
        <w:rPr>
          <w:rFonts w:hint="eastAsia" w:ascii="宋体" w:hAnsi="宋体" w:eastAsia="宋体" w:cs="宋体"/>
          <w:color w:val="000000" w:themeColor="text1"/>
          <w:spacing w:val="14"/>
          <w:sz w:val="20"/>
          <w:szCs w:val="20"/>
          <w14:textFill>
            <w14:solidFill>
              <w14:schemeClr w14:val="tx1"/>
            </w14:solidFill>
          </w14:textFill>
        </w:rPr>
        <w:t>人员</w:t>
      </w:r>
      <w:r>
        <w:rPr>
          <w:rFonts w:hint="eastAsia" w:ascii="宋体" w:hAnsi="宋体" w:eastAsia="宋体" w:cs="宋体"/>
          <w:color w:val="000000" w:themeColor="text1"/>
          <w:spacing w:val="11"/>
          <w:sz w:val="20"/>
          <w:szCs w:val="20"/>
          <w14:textFill>
            <w14:solidFill>
              <w14:schemeClr w14:val="tx1"/>
            </w14:solidFill>
          </w14:textFill>
        </w:rPr>
        <w:t>有</w:t>
      </w:r>
      <w:r>
        <w:rPr>
          <w:rFonts w:hint="eastAsia" w:ascii="宋体" w:hAnsi="宋体" w:eastAsia="宋体" w:cs="宋体"/>
          <w:color w:val="000000" w:themeColor="text1"/>
          <w:spacing w:val="7"/>
          <w:sz w:val="20"/>
          <w:szCs w:val="20"/>
          <w14:textFill>
            <w14:solidFill>
              <w14:schemeClr w14:val="tx1"/>
            </w14:solidFill>
          </w14:textFill>
        </w:rPr>
        <w:t>需要回避的情形的，应当场提出在线询问或者回避申请。采购人、采购代理机构对供应商</w:t>
      </w:r>
      <w:r>
        <w:rPr>
          <w:rFonts w:hint="eastAsia" w:ascii="宋体" w:hAnsi="宋体" w:eastAsia="宋体" w:cs="宋体"/>
          <w:color w:val="000000" w:themeColor="text1"/>
          <w:spacing w:val="10"/>
          <w:sz w:val="20"/>
          <w:szCs w:val="20"/>
          <w14:textFill>
            <w14:solidFill>
              <w14:schemeClr w14:val="tx1"/>
            </w14:solidFill>
          </w14:textFill>
        </w:rPr>
        <w:t>代</w:t>
      </w:r>
      <w:r>
        <w:rPr>
          <w:rFonts w:hint="eastAsia" w:ascii="宋体" w:hAnsi="宋体" w:eastAsia="宋体" w:cs="宋体"/>
          <w:color w:val="000000" w:themeColor="text1"/>
          <w:spacing w:val="9"/>
          <w:sz w:val="20"/>
          <w:szCs w:val="20"/>
          <w14:textFill>
            <w14:solidFill>
              <w14:schemeClr w14:val="tx1"/>
            </w14:solidFill>
          </w14:textFill>
        </w:rPr>
        <w:t>表提出的询问或者回避申请应当及时处理。</w:t>
      </w:r>
    </w:p>
    <w:p w14:paraId="1F0736E7">
      <w:pPr>
        <w:spacing w:before="1" w:line="227"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sz w:val="20"/>
          <w:szCs w:val="20"/>
          <w14:textFill>
            <w14:solidFill>
              <w14:schemeClr w14:val="tx1"/>
            </w14:solidFill>
          </w14:textFill>
        </w:rPr>
        <w:t>(</w:t>
      </w:r>
      <w:r>
        <w:rPr>
          <w:rFonts w:hint="eastAsia" w:ascii="宋体" w:hAnsi="宋体" w:eastAsia="宋体" w:cs="宋体"/>
          <w:color w:val="000000" w:themeColor="text1"/>
          <w:spacing w:val="16"/>
          <w:sz w:val="20"/>
          <w:szCs w:val="20"/>
          <w14:textFill>
            <w14:solidFill>
              <w14:schemeClr w14:val="tx1"/>
            </w14:solidFill>
          </w14:textFill>
        </w:rPr>
        <w:t>5) 开标结束。</w:t>
      </w:r>
    </w:p>
    <w:p w14:paraId="33D92D40">
      <w:pPr>
        <w:spacing w:before="161" w:line="228" w:lineRule="auto"/>
        <w:ind w:left="4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特别</w:t>
      </w:r>
      <w:r>
        <w:rPr>
          <w:rFonts w:hint="eastAsia" w:ascii="宋体" w:hAnsi="宋体" w:eastAsia="宋体" w:cs="宋体"/>
          <w:color w:val="000000" w:themeColor="text1"/>
          <w:spacing w:val="10"/>
          <w:sz w:val="20"/>
          <w:szCs w:val="20"/>
          <w14:textFill>
            <w14:solidFill>
              <w14:schemeClr w14:val="tx1"/>
            </w14:solidFill>
          </w14:textFill>
        </w:rPr>
        <w:t>说</w:t>
      </w:r>
      <w:r>
        <w:rPr>
          <w:rFonts w:hint="eastAsia" w:ascii="宋体" w:hAnsi="宋体" w:eastAsia="宋体" w:cs="宋体"/>
          <w:color w:val="000000" w:themeColor="text1"/>
          <w:spacing w:val="9"/>
          <w:sz w:val="20"/>
          <w:szCs w:val="20"/>
          <w14:textFill>
            <w14:solidFill>
              <w14:schemeClr w14:val="tx1"/>
            </w14:solidFill>
          </w14:textFill>
        </w:rPr>
        <w:t>明：如遇“政采云”平台电子化开标或评审程序调整的，按调整后执行。</w:t>
      </w:r>
    </w:p>
    <w:p w14:paraId="25C6B86E">
      <w:pPr>
        <w:spacing w:before="166" w:line="308"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position w:val="1"/>
          <w:sz w:val="23"/>
          <w:szCs w:val="23"/>
          <w14:textFill>
            <w14:solidFill>
              <w14:schemeClr w14:val="tx1"/>
            </w14:solidFill>
          </w14:textFill>
        </w:rPr>
        <w:t>2</w:t>
      </w:r>
      <w:r>
        <w:rPr>
          <w:rFonts w:hint="eastAsia" w:ascii="宋体" w:hAnsi="宋体" w:eastAsia="宋体" w:cs="宋体"/>
          <w:color w:val="000000" w:themeColor="text1"/>
          <w:spacing w:val="9"/>
          <w:position w:val="1"/>
          <w:sz w:val="23"/>
          <w:szCs w:val="23"/>
          <w14:textFill>
            <w14:solidFill>
              <w14:schemeClr w14:val="tx1"/>
            </w14:solidFill>
          </w14:textFill>
        </w:rPr>
        <w:t>6.评审程序、评审方法和评审标准</w:t>
      </w:r>
    </w:p>
    <w:p w14:paraId="0BB503C7">
      <w:pPr>
        <w:spacing w:before="155" w:line="227"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26.1 本项目的评审方法为综合评分法</w:t>
      </w:r>
      <w:r>
        <w:rPr>
          <w:rFonts w:hint="eastAsia" w:ascii="宋体" w:hAnsi="宋体" w:eastAsia="宋体" w:cs="宋体"/>
          <w:color w:val="000000" w:themeColor="text1"/>
          <w:spacing w:val="4"/>
          <w:sz w:val="20"/>
          <w:szCs w:val="20"/>
          <w14:textFill>
            <w14:solidFill>
              <w14:schemeClr w14:val="tx1"/>
            </w14:solidFill>
          </w14:textFill>
        </w:rPr>
        <w:t>。</w:t>
      </w:r>
    </w:p>
    <w:p w14:paraId="0386C61C">
      <w:pPr>
        <w:spacing w:before="162" w:line="379" w:lineRule="auto"/>
        <w:ind w:left="9" w:right="66"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 xml:space="preserve">26.2 </w:t>
      </w:r>
      <w:r>
        <w:rPr>
          <w:rFonts w:hint="eastAsia" w:ascii="宋体" w:hAnsi="宋体" w:eastAsia="宋体" w:cs="宋体"/>
          <w:color w:val="000000" w:themeColor="text1"/>
          <w:spacing w:val="6"/>
          <w:sz w:val="20"/>
          <w:szCs w:val="20"/>
          <w14:textFill>
            <w14:solidFill>
              <w14:schemeClr w14:val="tx1"/>
            </w14:solidFill>
          </w14:textFill>
        </w:rPr>
        <w:t>谈判小组按照“第四章 评审程序、评审方法和评审标准”规定的方法、评审因素、标</w:t>
      </w:r>
      <w:r>
        <w:rPr>
          <w:rFonts w:hint="eastAsia" w:ascii="宋体" w:hAnsi="宋体" w:eastAsia="宋体" w:cs="宋体"/>
          <w:color w:val="000000" w:themeColor="text1"/>
          <w:spacing w:val="15"/>
          <w:sz w:val="20"/>
          <w:szCs w:val="20"/>
          <w14:textFill>
            <w14:solidFill>
              <w14:schemeClr w14:val="tx1"/>
            </w14:solidFill>
          </w14:textFill>
        </w:rPr>
        <w:t>准</w:t>
      </w:r>
      <w:r>
        <w:rPr>
          <w:rFonts w:hint="eastAsia" w:ascii="宋体" w:hAnsi="宋体" w:eastAsia="宋体" w:cs="宋体"/>
          <w:color w:val="000000" w:themeColor="text1"/>
          <w:spacing w:val="8"/>
          <w:sz w:val="20"/>
          <w:szCs w:val="20"/>
          <w14:textFill>
            <w14:solidFill>
              <w14:schemeClr w14:val="tx1"/>
            </w14:solidFill>
          </w14:textFill>
        </w:rPr>
        <w:t>和程序对响应文件进行评审。</w:t>
      </w:r>
    </w:p>
    <w:p w14:paraId="3CFDEEFA">
      <w:pPr>
        <w:spacing w:line="308"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1"/>
          <w:sz w:val="23"/>
          <w:szCs w:val="23"/>
          <w14:textFill>
            <w14:solidFill>
              <w14:schemeClr w14:val="tx1"/>
            </w14:solidFill>
          </w14:textFill>
        </w:rPr>
        <w:t>27.确定成交供应商及结果公</w:t>
      </w:r>
      <w:r>
        <w:rPr>
          <w:rFonts w:hint="eastAsia" w:ascii="宋体" w:hAnsi="宋体" w:eastAsia="宋体" w:cs="宋体"/>
          <w:color w:val="000000" w:themeColor="text1"/>
          <w:spacing w:val="8"/>
          <w:position w:val="1"/>
          <w:sz w:val="23"/>
          <w:szCs w:val="23"/>
          <w14:textFill>
            <w14:solidFill>
              <w14:schemeClr w14:val="tx1"/>
            </w14:solidFill>
          </w14:textFill>
        </w:rPr>
        <w:t>告</w:t>
      </w:r>
    </w:p>
    <w:p w14:paraId="093BC1EB">
      <w:pPr>
        <w:spacing w:before="156" w:line="377" w:lineRule="auto"/>
        <w:ind w:left="7" w:right="66"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27.1是否授权谈判小组直接确定成交供应商：是</w:t>
      </w:r>
    </w:p>
    <w:p w14:paraId="337A864C">
      <w:pPr>
        <w:spacing w:before="3" w:line="379" w:lineRule="auto"/>
        <w:ind w:left="7"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27.2</w:t>
      </w:r>
      <w:r>
        <w:rPr>
          <w:rFonts w:hint="eastAsia" w:ascii="宋体" w:hAnsi="宋体" w:eastAsia="宋体" w:cs="宋体"/>
          <w:color w:val="000000" w:themeColor="text1"/>
          <w:spacing w:val="6"/>
          <w:sz w:val="20"/>
          <w:szCs w:val="20"/>
          <w14:textFill>
            <w14:solidFill>
              <w14:schemeClr w14:val="tx1"/>
            </w14:solidFill>
          </w14:textFill>
        </w:rPr>
        <w:t xml:space="preserve"> 采购代理机构应当在成交供应商确定后 2 个工作日内，在省级以上财政部门指定的媒</w:t>
      </w:r>
      <w:r>
        <w:rPr>
          <w:rFonts w:hint="eastAsia" w:ascii="宋体" w:hAnsi="宋体" w:eastAsia="宋体" w:cs="宋体"/>
          <w:color w:val="000000" w:themeColor="text1"/>
          <w:spacing w:val="14"/>
          <w:sz w:val="20"/>
          <w:szCs w:val="20"/>
          <w14:textFill>
            <w14:solidFill>
              <w14:schemeClr w14:val="tx1"/>
            </w14:solidFill>
          </w14:textFill>
        </w:rPr>
        <w:t>体上</w:t>
      </w:r>
      <w:r>
        <w:rPr>
          <w:rFonts w:hint="eastAsia" w:ascii="宋体" w:hAnsi="宋体" w:eastAsia="宋体" w:cs="宋体"/>
          <w:color w:val="000000" w:themeColor="text1"/>
          <w:spacing w:val="10"/>
          <w:sz w:val="20"/>
          <w:szCs w:val="20"/>
          <w14:textFill>
            <w14:solidFill>
              <w14:schemeClr w14:val="tx1"/>
            </w14:solidFill>
          </w14:textFill>
        </w:rPr>
        <w:t>公</w:t>
      </w:r>
      <w:r>
        <w:rPr>
          <w:rFonts w:hint="eastAsia" w:ascii="宋体" w:hAnsi="宋体" w:eastAsia="宋体" w:cs="宋体"/>
          <w:color w:val="000000" w:themeColor="text1"/>
          <w:spacing w:val="7"/>
          <w:sz w:val="20"/>
          <w:szCs w:val="20"/>
          <w14:textFill>
            <w14:solidFill>
              <w14:schemeClr w14:val="tx1"/>
            </w14:solidFill>
          </w14:textFill>
        </w:rPr>
        <w:t>告成交结果，同时向成交供应商发出成交通知书。采购人或者采购代理机构发出成交通知</w:t>
      </w:r>
      <w:r>
        <w:rPr>
          <w:rFonts w:hint="eastAsia" w:ascii="宋体" w:hAnsi="宋体" w:eastAsia="宋体" w:cs="宋体"/>
          <w:color w:val="000000" w:themeColor="text1"/>
          <w:spacing w:val="9"/>
          <w:sz w:val="20"/>
          <w:szCs w:val="20"/>
          <w14:textFill>
            <w14:solidFill>
              <w14:schemeClr w14:val="tx1"/>
            </w14:solidFill>
          </w14:textFill>
        </w:rPr>
        <w:t>书前，应当对成交供应商信用进行查询，对列入失信被执行人、重大税收违法案件当事人名单、</w:t>
      </w:r>
      <w:r>
        <w:rPr>
          <w:rFonts w:hint="eastAsia" w:ascii="宋体" w:hAnsi="宋体" w:eastAsia="宋体" w:cs="宋体"/>
          <w:color w:val="000000" w:themeColor="text1"/>
          <w:spacing w:val="14"/>
          <w:sz w:val="20"/>
          <w:szCs w:val="20"/>
          <w14:textFill>
            <w14:solidFill>
              <w14:schemeClr w14:val="tx1"/>
            </w14:solidFill>
          </w14:textFill>
        </w:rPr>
        <w:t>政府</w:t>
      </w:r>
      <w:r>
        <w:rPr>
          <w:rFonts w:hint="eastAsia" w:ascii="宋体" w:hAnsi="宋体" w:eastAsia="宋体" w:cs="宋体"/>
          <w:color w:val="000000" w:themeColor="text1"/>
          <w:spacing w:val="11"/>
          <w:sz w:val="20"/>
          <w:szCs w:val="20"/>
          <w14:textFill>
            <w14:solidFill>
              <w14:schemeClr w14:val="tx1"/>
            </w14:solidFill>
          </w14:textFill>
        </w:rPr>
        <w:t>采</w:t>
      </w:r>
      <w:r>
        <w:rPr>
          <w:rFonts w:hint="eastAsia" w:ascii="宋体" w:hAnsi="宋体" w:eastAsia="宋体" w:cs="宋体"/>
          <w:color w:val="000000" w:themeColor="text1"/>
          <w:spacing w:val="7"/>
          <w:sz w:val="20"/>
          <w:szCs w:val="20"/>
          <w14:textFill>
            <w14:solidFill>
              <w14:schemeClr w14:val="tx1"/>
            </w14:solidFill>
          </w14:textFill>
        </w:rPr>
        <w:t>购严重违法失信行为记录名单及其他不符合《中华人民共和国政府采购法》第二十二条规</w:t>
      </w:r>
      <w:r>
        <w:rPr>
          <w:rFonts w:hint="eastAsia" w:ascii="宋体" w:hAnsi="宋体" w:eastAsia="宋体" w:cs="宋体"/>
          <w:color w:val="000000" w:themeColor="text1"/>
          <w:spacing w:val="14"/>
          <w:sz w:val="20"/>
          <w:szCs w:val="20"/>
          <w14:textFill>
            <w14:solidFill>
              <w14:schemeClr w14:val="tx1"/>
            </w14:solidFill>
          </w14:textFill>
        </w:rPr>
        <w:t>定条</w:t>
      </w:r>
      <w:r>
        <w:rPr>
          <w:rFonts w:hint="eastAsia" w:ascii="宋体" w:hAnsi="宋体" w:eastAsia="宋体" w:cs="宋体"/>
          <w:color w:val="000000" w:themeColor="text1"/>
          <w:spacing w:val="11"/>
          <w:sz w:val="20"/>
          <w:szCs w:val="20"/>
          <w14:textFill>
            <w14:solidFill>
              <w14:schemeClr w14:val="tx1"/>
            </w14:solidFill>
          </w14:textFill>
        </w:rPr>
        <w:t>件</w:t>
      </w:r>
      <w:r>
        <w:rPr>
          <w:rFonts w:hint="eastAsia" w:ascii="宋体" w:hAnsi="宋体" w:eastAsia="宋体" w:cs="宋体"/>
          <w:color w:val="000000" w:themeColor="text1"/>
          <w:spacing w:val="7"/>
          <w:sz w:val="20"/>
          <w:szCs w:val="20"/>
          <w14:textFill>
            <w14:solidFill>
              <w14:schemeClr w14:val="tx1"/>
            </w14:solidFill>
          </w14:textFill>
        </w:rPr>
        <w:t>的供应商，取消其成交资格，并确定排名第二的成交候选人为成交供应商。排名第二的成</w:t>
      </w:r>
      <w:r>
        <w:rPr>
          <w:rFonts w:hint="eastAsia" w:ascii="宋体" w:hAnsi="宋体" w:eastAsia="宋体" w:cs="宋体"/>
          <w:color w:val="000000" w:themeColor="text1"/>
          <w:spacing w:val="14"/>
          <w:sz w:val="20"/>
          <w:szCs w:val="20"/>
          <w14:textFill>
            <w14:solidFill>
              <w14:schemeClr w14:val="tx1"/>
            </w14:solidFill>
          </w14:textFill>
        </w:rPr>
        <w:t>交候</w:t>
      </w:r>
      <w:r>
        <w:rPr>
          <w:rFonts w:hint="eastAsia" w:ascii="宋体" w:hAnsi="宋体" w:eastAsia="宋体" w:cs="宋体"/>
          <w:color w:val="000000" w:themeColor="text1"/>
          <w:spacing w:val="10"/>
          <w:sz w:val="20"/>
          <w:szCs w:val="20"/>
          <w14:textFill>
            <w14:solidFill>
              <w14:schemeClr w14:val="tx1"/>
            </w14:solidFill>
          </w14:textFill>
        </w:rPr>
        <w:t>选</w:t>
      </w:r>
      <w:r>
        <w:rPr>
          <w:rFonts w:hint="eastAsia" w:ascii="宋体" w:hAnsi="宋体" w:eastAsia="宋体" w:cs="宋体"/>
          <w:color w:val="000000" w:themeColor="text1"/>
          <w:spacing w:val="7"/>
          <w:sz w:val="20"/>
          <w:szCs w:val="20"/>
          <w14:textFill>
            <w14:solidFill>
              <w14:schemeClr w14:val="tx1"/>
            </w14:solidFill>
          </w14:textFill>
        </w:rPr>
        <w:t>人因上述规定的同样原因被取消成交资格的，采购人可以确定排名第三的成交候选人为成</w:t>
      </w:r>
      <w:r>
        <w:rPr>
          <w:rFonts w:hint="eastAsia" w:ascii="宋体" w:hAnsi="宋体" w:eastAsia="宋体" w:cs="宋体"/>
          <w:color w:val="000000" w:themeColor="text1"/>
          <w:spacing w:val="14"/>
          <w:sz w:val="20"/>
          <w:szCs w:val="20"/>
          <w14:textFill>
            <w14:solidFill>
              <w14:schemeClr w14:val="tx1"/>
            </w14:solidFill>
          </w14:textFill>
        </w:rPr>
        <w:t>交供</w:t>
      </w:r>
      <w:r>
        <w:rPr>
          <w:rFonts w:hint="eastAsia" w:ascii="宋体" w:hAnsi="宋体" w:eastAsia="宋体" w:cs="宋体"/>
          <w:color w:val="000000" w:themeColor="text1"/>
          <w:spacing w:val="11"/>
          <w:sz w:val="20"/>
          <w:szCs w:val="20"/>
          <w14:textFill>
            <w14:solidFill>
              <w14:schemeClr w14:val="tx1"/>
            </w14:solidFill>
          </w14:textFill>
        </w:rPr>
        <w:t>应</w:t>
      </w:r>
      <w:r>
        <w:rPr>
          <w:rFonts w:hint="eastAsia" w:ascii="宋体" w:hAnsi="宋体" w:eastAsia="宋体" w:cs="宋体"/>
          <w:color w:val="000000" w:themeColor="text1"/>
          <w:spacing w:val="7"/>
          <w:sz w:val="20"/>
          <w:szCs w:val="20"/>
          <w14:textFill>
            <w14:solidFill>
              <w14:schemeClr w14:val="tx1"/>
            </w14:solidFill>
          </w14:textFill>
        </w:rPr>
        <w:t>商，以此类推。以上信息查询记录及相关证据与谈判文件一并保存。成交供应商享受《政</w:t>
      </w:r>
      <w:r>
        <w:rPr>
          <w:rFonts w:hint="eastAsia" w:ascii="宋体" w:hAnsi="宋体" w:eastAsia="宋体" w:cs="宋体"/>
          <w:color w:val="000000" w:themeColor="text1"/>
          <w:spacing w:val="12"/>
          <w:sz w:val="20"/>
          <w:szCs w:val="20"/>
          <w14:textFill>
            <w14:solidFill>
              <w14:schemeClr w14:val="tx1"/>
            </w14:solidFill>
          </w14:textFill>
        </w:rPr>
        <w:t>府采购</w:t>
      </w:r>
      <w:r>
        <w:rPr>
          <w:rFonts w:hint="eastAsia" w:ascii="宋体" w:hAnsi="宋体" w:eastAsia="宋体" w:cs="宋体"/>
          <w:color w:val="000000" w:themeColor="text1"/>
          <w:spacing w:val="11"/>
          <w:sz w:val="20"/>
          <w:szCs w:val="20"/>
          <w14:textFill>
            <w14:solidFill>
              <w14:schemeClr w14:val="tx1"/>
            </w14:solidFill>
          </w14:textFill>
        </w:rPr>
        <w:t>促</w:t>
      </w:r>
      <w:r>
        <w:rPr>
          <w:rFonts w:hint="eastAsia" w:ascii="宋体" w:hAnsi="宋体" w:eastAsia="宋体" w:cs="宋体"/>
          <w:color w:val="000000" w:themeColor="text1"/>
          <w:spacing w:val="6"/>
          <w:sz w:val="20"/>
          <w:szCs w:val="20"/>
          <w14:textFill>
            <w14:solidFill>
              <w14:schemeClr w14:val="tx1"/>
            </w14:solidFill>
          </w14:textFill>
        </w:rPr>
        <w:t>进中小企业发展管理办法》  (财库〔2020〕46 号) 规定的中小企业扶持政策的，采购</w:t>
      </w:r>
      <w:r>
        <w:rPr>
          <w:rFonts w:hint="eastAsia" w:ascii="宋体" w:hAnsi="宋体" w:eastAsia="宋体" w:cs="宋体"/>
          <w:color w:val="000000" w:themeColor="text1"/>
          <w:spacing w:val="13"/>
          <w:sz w:val="20"/>
          <w:szCs w:val="20"/>
          <w14:textFill>
            <w14:solidFill>
              <w14:schemeClr w14:val="tx1"/>
            </w14:solidFill>
          </w14:textFill>
        </w:rPr>
        <w:t>人</w:t>
      </w:r>
      <w:r>
        <w:rPr>
          <w:rFonts w:hint="eastAsia" w:ascii="宋体" w:hAnsi="宋体" w:eastAsia="宋体" w:cs="宋体"/>
          <w:color w:val="000000" w:themeColor="text1"/>
          <w:spacing w:val="9"/>
          <w:sz w:val="20"/>
          <w:szCs w:val="20"/>
          <w14:textFill>
            <w14:solidFill>
              <w14:schemeClr w14:val="tx1"/>
            </w14:solidFill>
          </w14:textFill>
        </w:rPr>
        <w:t>、采购代理机构应当随成交结果公开成交供应商的《中小企业声明函》。</w:t>
      </w:r>
    </w:p>
    <w:p w14:paraId="3C70D99E">
      <w:pPr>
        <w:rPr>
          <w:rFonts w:hint="eastAsia" w:ascii="宋体" w:hAnsi="宋体" w:eastAsia="宋体" w:cs="宋体"/>
          <w:color w:val="000000" w:themeColor="text1"/>
          <w14:textFill>
            <w14:solidFill>
              <w14:schemeClr w14:val="tx1"/>
            </w14:solidFill>
          </w14:textFill>
        </w:rPr>
        <w:sectPr>
          <w:headerReference r:id="rId22" w:type="default"/>
          <w:footerReference r:id="rId23" w:type="default"/>
          <w:pgSz w:w="11906" w:h="16839"/>
          <w:pgMar w:top="1026" w:right="1435" w:bottom="1091" w:left="1685" w:header="750" w:footer="931" w:gutter="0"/>
          <w:pgNumType w:fmt="decimal"/>
          <w:cols w:space="720" w:num="1"/>
        </w:sectPr>
      </w:pPr>
    </w:p>
    <w:p w14:paraId="4DC6E933">
      <w:pPr>
        <w:spacing w:line="375" w:lineRule="auto"/>
        <w:rPr>
          <w:rFonts w:hint="eastAsia" w:ascii="宋体" w:hAnsi="宋体" w:eastAsia="宋体" w:cs="宋体"/>
          <w:color w:val="000000" w:themeColor="text1"/>
          <w14:textFill>
            <w14:solidFill>
              <w14:schemeClr w14:val="tx1"/>
            </w14:solidFill>
          </w14:textFill>
        </w:rPr>
      </w:pPr>
    </w:p>
    <w:p w14:paraId="0F8B18FD">
      <w:pPr>
        <w:spacing w:before="65" w:line="379" w:lineRule="auto"/>
        <w:ind w:left="9"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w:t>
      </w:r>
      <w:r>
        <w:rPr>
          <w:rFonts w:hint="eastAsia" w:ascii="宋体" w:hAnsi="宋体" w:eastAsia="宋体" w:cs="宋体"/>
          <w:color w:val="000000" w:themeColor="text1"/>
          <w:spacing w:val="9"/>
          <w:sz w:val="20"/>
          <w:szCs w:val="20"/>
          <w14:textFill>
            <w14:solidFill>
              <w14:schemeClr w14:val="tx1"/>
            </w14:solidFill>
          </w14:textFill>
        </w:rPr>
        <w:t>7.3 成交供应商拒绝签订政府采购合同 (包括但不限于放弃成交、因不可抗力不能履行合</w:t>
      </w:r>
      <w:r>
        <w:rPr>
          <w:rFonts w:hint="eastAsia" w:ascii="宋体" w:hAnsi="宋体" w:eastAsia="宋体" w:cs="宋体"/>
          <w:color w:val="000000" w:themeColor="text1"/>
          <w:spacing w:val="14"/>
          <w:sz w:val="20"/>
          <w:szCs w:val="20"/>
          <w14:textFill>
            <w14:solidFill>
              <w14:schemeClr w14:val="tx1"/>
            </w14:solidFill>
          </w14:textFill>
        </w:rPr>
        <w:t>同</w:t>
      </w:r>
      <w:r>
        <w:rPr>
          <w:rFonts w:hint="eastAsia" w:ascii="宋体" w:hAnsi="宋体" w:eastAsia="宋体" w:cs="宋体"/>
          <w:color w:val="000000" w:themeColor="text1"/>
          <w:spacing w:val="8"/>
          <w:sz w:val="20"/>
          <w:szCs w:val="20"/>
          <w14:textFill>
            <w14:solidFill>
              <w14:schemeClr w14:val="tx1"/>
            </w14:solidFill>
          </w14:textFill>
        </w:rPr>
        <w:t>而</w:t>
      </w:r>
      <w:r>
        <w:rPr>
          <w:rFonts w:hint="eastAsia" w:ascii="宋体" w:hAnsi="宋体" w:eastAsia="宋体" w:cs="宋体"/>
          <w:color w:val="000000" w:themeColor="text1"/>
          <w:spacing w:val="7"/>
          <w:sz w:val="20"/>
          <w:szCs w:val="20"/>
          <w14:textFill>
            <w14:solidFill>
              <w14:schemeClr w14:val="tx1"/>
            </w14:solidFill>
          </w14:textFill>
        </w:rPr>
        <w:t>放弃签订合同) ，采购人可以按照评审报告推荐的成交候选人名单排序，确定下一候选人为</w:t>
      </w:r>
      <w:r>
        <w:rPr>
          <w:rFonts w:hint="eastAsia" w:ascii="宋体" w:hAnsi="宋体" w:eastAsia="宋体" w:cs="宋体"/>
          <w:color w:val="000000" w:themeColor="text1"/>
          <w:spacing w:val="9"/>
          <w:sz w:val="20"/>
          <w:szCs w:val="20"/>
          <w14:textFill>
            <w14:solidFill>
              <w14:schemeClr w14:val="tx1"/>
            </w14:solidFill>
          </w14:textFill>
        </w:rPr>
        <w:t>成交供应商，也可以重新开展政府采购活动</w:t>
      </w:r>
      <w:r>
        <w:rPr>
          <w:rFonts w:hint="eastAsia" w:ascii="宋体" w:hAnsi="宋体" w:eastAsia="宋体" w:cs="宋体"/>
          <w:color w:val="000000" w:themeColor="text1"/>
          <w:spacing w:val="8"/>
          <w:sz w:val="20"/>
          <w:szCs w:val="20"/>
          <w14:textFill>
            <w14:solidFill>
              <w14:schemeClr w14:val="tx1"/>
            </w14:solidFill>
          </w14:textFill>
        </w:rPr>
        <w:t>。</w:t>
      </w:r>
    </w:p>
    <w:p w14:paraId="1916890E">
      <w:pPr>
        <w:spacing w:line="308"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2</w:t>
      </w:r>
      <w:r>
        <w:rPr>
          <w:rFonts w:hint="eastAsia" w:ascii="宋体" w:hAnsi="宋体" w:eastAsia="宋体" w:cs="宋体"/>
          <w:color w:val="000000" w:themeColor="text1"/>
          <w:spacing w:val="7"/>
          <w:position w:val="1"/>
          <w:sz w:val="23"/>
          <w:szCs w:val="23"/>
          <w14:textFill>
            <w14:solidFill>
              <w14:schemeClr w14:val="tx1"/>
            </w14:solidFill>
          </w14:textFill>
        </w:rPr>
        <w:t>8.履约保证金</w:t>
      </w:r>
    </w:p>
    <w:p w14:paraId="31C39B9C">
      <w:pPr>
        <w:spacing w:before="152" w:line="378" w:lineRule="auto"/>
        <w:ind w:left="7" w:right="2" w:firstLine="4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28.1</w:t>
      </w:r>
      <w:r>
        <w:rPr>
          <w:rFonts w:hint="eastAsia" w:ascii="宋体" w:hAnsi="宋体" w:eastAsia="宋体" w:cs="宋体"/>
          <w:color w:val="000000" w:themeColor="text1"/>
          <w:spacing w:val="6"/>
          <w:sz w:val="20"/>
          <w:szCs w:val="20"/>
          <w14:textFill>
            <w14:solidFill>
              <w14:schemeClr w14:val="tx1"/>
            </w14:solidFill>
          </w14:textFill>
        </w:rPr>
        <w:t>履约保证金的金额、提交方式、退付的时间和条件详见 “供应商须知前附表”。成交</w:t>
      </w:r>
      <w:r>
        <w:rPr>
          <w:rFonts w:hint="eastAsia" w:ascii="宋体" w:hAnsi="宋体" w:eastAsia="宋体" w:cs="宋体"/>
          <w:color w:val="000000" w:themeColor="text1"/>
          <w:spacing w:val="17"/>
          <w:sz w:val="20"/>
          <w:szCs w:val="20"/>
          <w14:textFill>
            <w14:solidFill>
              <w14:schemeClr w14:val="tx1"/>
            </w14:solidFill>
          </w14:textFill>
        </w:rPr>
        <w:t>供</w:t>
      </w:r>
      <w:r>
        <w:rPr>
          <w:rFonts w:hint="eastAsia" w:ascii="宋体" w:hAnsi="宋体" w:eastAsia="宋体" w:cs="宋体"/>
          <w:color w:val="000000" w:themeColor="text1"/>
          <w:spacing w:val="9"/>
          <w:sz w:val="20"/>
          <w:szCs w:val="20"/>
          <w14:textFill>
            <w14:solidFill>
              <w14:schemeClr w14:val="tx1"/>
            </w14:solidFill>
          </w14:textFill>
        </w:rPr>
        <w:t>应商未按规定提交履约保证金的，视为拒绝与采购人签订合同。</w:t>
      </w:r>
    </w:p>
    <w:p w14:paraId="788DD1C2">
      <w:pPr>
        <w:spacing w:before="1" w:line="378" w:lineRule="auto"/>
        <w:ind w:left="31" w:right="2" w:firstLine="40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2</w:t>
      </w:r>
      <w:r>
        <w:rPr>
          <w:rFonts w:hint="eastAsia" w:ascii="宋体" w:hAnsi="宋体" w:eastAsia="宋体" w:cs="宋体"/>
          <w:color w:val="000000" w:themeColor="text1"/>
          <w:spacing w:val="9"/>
          <w:sz w:val="20"/>
          <w:szCs w:val="20"/>
          <w14:textFill>
            <w14:solidFill>
              <w14:schemeClr w14:val="tx1"/>
            </w14:solidFill>
          </w14:textFill>
        </w:rPr>
        <w:t>8.2 在履约保证金退还日期前，若成交供应商的开户名称、开户银行、帐号有变动的，请以书面形式通知履约保证金收取单位，否则由此产生的后果由成交供应商自行承担</w:t>
      </w:r>
      <w:r>
        <w:rPr>
          <w:rFonts w:hint="eastAsia" w:ascii="宋体" w:hAnsi="宋体" w:eastAsia="宋体" w:cs="宋体"/>
          <w:color w:val="000000" w:themeColor="text1"/>
          <w:spacing w:val="1"/>
          <w:sz w:val="20"/>
          <w:szCs w:val="20"/>
          <w14:textFill>
            <w14:solidFill>
              <w14:schemeClr w14:val="tx1"/>
            </w14:solidFill>
          </w14:textFill>
        </w:rPr>
        <w:t>。</w:t>
      </w:r>
    </w:p>
    <w:p w14:paraId="0D21FCDB">
      <w:pPr>
        <w:spacing w:line="308"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position w:val="1"/>
          <w:sz w:val="23"/>
          <w:szCs w:val="23"/>
          <w14:textFill>
            <w14:solidFill>
              <w14:schemeClr w14:val="tx1"/>
            </w14:solidFill>
          </w14:textFill>
        </w:rPr>
        <w:t>2</w:t>
      </w:r>
      <w:r>
        <w:rPr>
          <w:rFonts w:hint="eastAsia" w:ascii="宋体" w:hAnsi="宋体" w:eastAsia="宋体" w:cs="宋体"/>
          <w:color w:val="000000" w:themeColor="text1"/>
          <w:spacing w:val="6"/>
          <w:position w:val="1"/>
          <w:sz w:val="23"/>
          <w:szCs w:val="23"/>
          <w14:textFill>
            <w14:solidFill>
              <w14:schemeClr w14:val="tx1"/>
            </w14:solidFill>
          </w14:textFill>
        </w:rPr>
        <w:t>9.签订合同</w:t>
      </w:r>
    </w:p>
    <w:p w14:paraId="0DC20D9D">
      <w:pPr>
        <w:spacing w:before="154" w:line="377" w:lineRule="auto"/>
        <w:ind w:left="7" w:right="2" w:firstLine="4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2</w:t>
      </w:r>
      <w:r>
        <w:rPr>
          <w:rFonts w:hint="eastAsia" w:ascii="宋体" w:hAnsi="宋体" w:eastAsia="宋体" w:cs="宋体"/>
          <w:color w:val="000000" w:themeColor="text1"/>
          <w:spacing w:val="9"/>
          <w:sz w:val="20"/>
          <w:szCs w:val="20"/>
          <w14:textFill>
            <w14:solidFill>
              <w14:schemeClr w14:val="tx1"/>
            </w14:solidFill>
          </w14:textFill>
        </w:rPr>
        <w:t>9.1 成交供应商在收到成交通知书后，应当在签订合同时向采购人出示相关证明材料，具</w:t>
      </w:r>
      <w:r>
        <w:rPr>
          <w:rFonts w:hint="eastAsia" w:ascii="宋体" w:hAnsi="宋体" w:eastAsia="宋体" w:cs="宋体"/>
          <w:color w:val="000000" w:themeColor="text1"/>
          <w:spacing w:val="3"/>
          <w:sz w:val="20"/>
          <w:szCs w:val="20"/>
          <w14:textFill>
            <w14:solidFill>
              <w14:schemeClr w14:val="tx1"/>
            </w14:solidFill>
          </w14:textFill>
        </w:rPr>
        <w:t>体内容详见  “供应商须知前附表” ，经采购人核验合格后方可签订合同</w:t>
      </w:r>
      <w:r>
        <w:rPr>
          <w:rFonts w:hint="eastAsia" w:ascii="宋体" w:hAnsi="宋体" w:eastAsia="宋体" w:cs="宋体"/>
          <w:color w:val="000000" w:themeColor="text1"/>
          <w:spacing w:val="1"/>
          <w:sz w:val="20"/>
          <w:szCs w:val="20"/>
          <w14:textFill>
            <w14:solidFill>
              <w14:schemeClr w14:val="tx1"/>
            </w14:solidFill>
          </w14:textFill>
        </w:rPr>
        <w:t>。</w:t>
      </w:r>
    </w:p>
    <w:p w14:paraId="56AA9147">
      <w:pPr>
        <w:spacing w:before="1" w:line="229" w:lineRule="auto"/>
        <w:ind w:left="43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29</w:t>
      </w:r>
      <w:r>
        <w:rPr>
          <w:rFonts w:hint="eastAsia" w:ascii="宋体" w:hAnsi="宋体" w:eastAsia="宋体" w:cs="宋体"/>
          <w:color w:val="000000" w:themeColor="text1"/>
          <w:spacing w:val="14"/>
          <w:sz w:val="20"/>
          <w:szCs w:val="20"/>
          <w14:textFill>
            <w14:solidFill>
              <w14:schemeClr w14:val="tx1"/>
            </w14:solidFill>
          </w14:textFill>
        </w:rPr>
        <w:t>.</w:t>
      </w:r>
      <w:r>
        <w:rPr>
          <w:rFonts w:hint="eastAsia" w:ascii="宋体" w:hAnsi="宋体" w:eastAsia="宋体" w:cs="宋体"/>
          <w:color w:val="000000" w:themeColor="text1"/>
          <w:spacing w:val="8"/>
          <w:sz w:val="20"/>
          <w:szCs w:val="20"/>
          <w14:textFill>
            <w14:solidFill>
              <w14:schemeClr w14:val="tx1"/>
            </w14:solidFill>
          </w14:textFill>
        </w:rPr>
        <w:t>2 签订合同时间：按成交通知书规定的时间与采购人签订政府采购合同。</w:t>
      </w:r>
    </w:p>
    <w:p w14:paraId="789488F5">
      <w:pPr>
        <w:spacing w:before="159" w:line="227" w:lineRule="auto"/>
        <w:ind w:left="43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 xml:space="preserve">29.3 </w:t>
      </w:r>
      <w:r>
        <w:rPr>
          <w:rFonts w:hint="eastAsia" w:ascii="宋体" w:hAnsi="宋体" w:eastAsia="宋体" w:cs="宋体"/>
          <w:color w:val="000000" w:themeColor="text1"/>
          <w:spacing w:val="6"/>
          <w:sz w:val="20"/>
          <w:szCs w:val="20"/>
          <w14:textFill>
            <w14:solidFill>
              <w14:schemeClr w14:val="tx1"/>
            </w14:solidFill>
          </w14:textFill>
        </w:rPr>
        <w:t>成</w:t>
      </w:r>
      <w:r>
        <w:rPr>
          <w:rFonts w:hint="eastAsia" w:ascii="宋体" w:hAnsi="宋体" w:eastAsia="宋体" w:cs="宋体"/>
          <w:color w:val="000000" w:themeColor="text1"/>
          <w:spacing w:val="4"/>
          <w:sz w:val="20"/>
          <w:szCs w:val="20"/>
          <w14:textFill>
            <w14:solidFill>
              <w14:schemeClr w14:val="tx1"/>
            </w14:solidFill>
          </w14:textFill>
        </w:rPr>
        <w:t>交供应商拒绝与采购人签订合同的，按照本须知正文第 27.3 条的规定执行。</w:t>
      </w:r>
    </w:p>
    <w:p w14:paraId="196FAA09">
      <w:pPr>
        <w:spacing w:before="169" w:line="308" w:lineRule="exact"/>
        <w:ind w:left="49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3</w:t>
      </w:r>
      <w:r>
        <w:rPr>
          <w:rFonts w:hint="eastAsia" w:ascii="宋体" w:hAnsi="宋体" w:eastAsia="宋体" w:cs="宋体"/>
          <w:color w:val="000000" w:themeColor="text1"/>
          <w:spacing w:val="8"/>
          <w:position w:val="1"/>
          <w:sz w:val="23"/>
          <w:szCs w:val="23"/>
          <w14:textFill>
            <w14:solidFill>
              <w14:schemeClr w14:val="tx1"/>
            </w14:solidFill>
          </w14:textFill>
        </w:rPr>
        <w:t>0.政府采购合同公告</w:t>
      </w:r>
    </w:p>
    <w:p w14:paraId="567F794B">
      <w:pPr>
        <w:spacing w:before="152" w:line="379" w:lineRule="auto"/>
        <w:ind w:left="7" w:right="2"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根</w:t>
      </w:r>
      <w:r>
        <w:rPr>
          <w:rFonts w:hint="eastAsia" w:ascii="宋体" w:hAnsi="宋体" w:eastAsia="宋体" w:cs="宋体"/>
          <w:color w:val="000000" w:themeColor="text1"/>
          <w:spacing w:val="11"/>
          <w:sz w:val="20"/>
          <w:szCs w:val="20"/>
          <w14:textFill>
            <w14:solidFill>
              <w14:schemeClr w14:val="tx1"/>
            </w14:solidFill>
          </w14:textFill>
        </w:rPr>
        <w:t>据</w:t>
      </w:r>
      <w:r>
        <w:rPr>
          <w:rFonts w:hint="eastAsia" w:ascii="宋体" w:hAnsi="宋体" w:eastAsia="宋体" w:cs="宋体"/>
          <w:color w:val="000000" w:themeColor="text1"/>
          <w:spacing w:val="7"/>
          <w:sz w:val="20"/>
          <w:szCs w:val="20"/>
          <w14:textFill>
            <w14:solidFill>
              <w14:schemeClr w14:val="tx1"/>
            </w14:solidFill>
          </w14:textFill>
        </w:rPr>
        <w:t>《中华人民共和国政府采购法实施条例》第五十条规定，采购人应当自政府采购合同签</w:t>
      </w:r>
      <w:r>
        <w:rPr>
          <w:rFonts w:hint="eastAsia" w:ascii="宋体" w:hAnsi="宋体" w:eastAsia="宋体" w:cs="宋体"/>
          <w:color w:val="000000" w:themeColor="text1"/>
          <w:spacing w:val="5"/>
          <w:sz w:val="20"/>
          <w:szCs w:val="20"/>
          <w14:textFill>
            <w14:solidFill>
              <w14:schemeClr w14:val="tx1"/>
            </w14:solidFill>
          </w14:textFill>
        </w:rPr>
        <w:t>订之日起 2 个工作日内，将政府采购合同在省级以上人民政府财政部门指定的媒体上公告，</w:t>
      </w:r>
      <w:r>
        <w:rPr>
          <w:rFonts w:hint="eastAsia" w:ascii="宋体" w:hAnsi="宋体" w:eastAsia="宋体" w:cs="宋体"/>
          <w:color w:val="000000" w:themeColor="text1"/>
          <w:spacing w:val="2"/>
          <w:sz w:val="20"/>
          <w:szCs w:val="20"/>
          <w14:textFill>
            <w14:solidFill>
              <w14:schemeClr w14:val="tx1"/>
            </w14:solidFill>
          </w14:textFill>
        </w:rPr>
        <w:t>但</w:t>
      </w:r>
      <w:r>
        <w:rPr>
          <w:rFonts w:hint="eastAsia" w:ascii="宋体" w:hAnsi="宋体" w:eastAsia="宋体" w:cs="宋体"/>
          <w:color w:val="000000" w:themeColor="text1"/>
          <w:sz w:val="20"/>
          <w:szCs w:val="20"/>
          <w14:textFill>
            <w14:solidFill>
              <w14:schemeClr w14:val="tx1"/>
            </w14:solidFill>
          </w14:textFill>
        </w:rPr>
        <w:t xml:space="preserve">政 </w:t>
      </w:r>
      <w:r>
        <w:rPr>
          <w:rFonts w:hint="eastAsia" w:ascii="宋体" w:hAnsi="宋体" w:eastAsia="宋体" w:cs="宋体"/>
          <w:color w:val="000000" w:themeColor="text1"/>
          <w:spacing w:val="12"/>
          <w:sz w:val="20"/>
          <w:szCs w:val="20"/>
          <w14:textFill>
            <w14:solidFill>
              <w14:schemeClr w14:val="tx1"/>
            </w14:solidFill>
          </w14:textFill>
        </w:rPr>
        <w:t>府</w:t>
      </w:r>
      <w:r>
        <w:rPr>
          <w:rFonts w:hint="eastAsia" w:ascii="宋体" w:hAnsi="宋体" w:eastAsia="宋体" w:cs="宋体"/>
          <w:color w:val="000000" w:themeColor="text1"/>
          <w:spacing w:val="9"/>
          <w:sz w:val="20"/>
          <w:szCs w:val="20"/>
          <w14:textFill>
            <w14:solidFill>
              <w14:schemeClr w14:val="tx1"/>
            </w14:solidFill>
          </w14:textFill>
        </w:rPr>
        <w:t>采购合同中涉及国家秘密、商业秘密的内容除外。</w:t>
      </w:r>
    </w:p>
    <w:p w14:paraId="7296CCB6">
      <w:pPr>
        <w:spacing w:before="1" w:line="228" w:lineRule="auto"/>
        <w:ind w:left="49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31.询问、质疑和投</w:t>
      </w:r>
      <w:r>
        <w:rPr>
          <w:rFonts w:hint="eastAsia" w:ascii="宋体" w:hAnsi="宋体" w:eastAsia="宋体" w:cs="宋体"/>
          <w:color w:val="000000" w:themeColor="text1"/>
          <w:spacing w:val="7"/>
          <w:sz w:val="23"/>
          <w:szCs w:val="23"/>
          <w14:textFill>
            <w14:solidFill>
              <w14:schemeClr w14:val="tx1"/>
            </w14:solidFill>
          </w14:textFill>
        </w:rPr>
        <w:t>诉</w:t>
      </w:r>
    </w:p>
    <w:p w14:paraId="7EF1A08B">
      <w:pPr>
        <w:spacing w:before="175" w:line="378" w:lineRule="auto"/>
        <w:ind w:left="9" w:firstLine="4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3</w:t>
      </w:r>
      <w:r>
        <w:rPr>
          <w:rFonts w:hint="eastAsia" w:ascii="宋体" w:hAnsi="宋体" w:eastAsia="宋体" w:cs="宋体"/>
          <w:color w:val="000000" w:themeColor="text1"/>
          <w:spacing w:val="11"/>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.1 供应商对政府采购活动事项有疑问的，可以向采购人、采购代理机构提出询问，采购人</w:t>
      </w:r>
      <w:r>
        <w:rPr>
          <w:rFonts w:hint="eastAsia" w:ascii="宋体" w:hAnsi="宋体" w:eastAsia="宋体" w:cs="宋体"/>
          <w:color w:val="000000" w:themeColor="text1"/>
          <w:spacing w:val="6"/>
          <w:sz w:val="20"/>
          <w:szCs w:val="20"/>
          <w14:textFill>
            <w14:solidFill>
              <w14:schemeClr w14:val="tx1"/>
            </w14:solidFill>
          </w14:textFill>
        </w:rPr>
        <w:t>或者采购代理机构应当在 3 个工作日内对供应商依法提出的询问作出答复。</w:t>
      </w:r>
    </w:p>
    <w:p w14:paraId="22527727">
      <w:pPr>
        <w:spacing w:before="1" w:line="377" w:lineRule="auto"/>
        <w:ind w:left="7" w:firstLine="42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3</w:t>
      </w:r>
      <w:r>
        <w:rPr>
          <w:rFonts w:hint="eastAsia" w:ascii="宋体" w:hAnsi="宋体" w:eastAsia="宋体" w:cs="宋体"/>
          <w:color w:val="000000" w:themeColor="text1"/>
          <w:spacing w:val="11"/>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.2 供应商认为谈判文件、采购过程或者成交结果使自己的合法权益受到损害的，应当在</w:t>
      </w:r>
      <w:r>
        <w:rPr>
          <w:rFonts w:hint="eastAsia" w:ascii="宋体" w:hAnsi="宋体" w:eastAsia="宋体" w:cs="宋体"/>
          <w:color w:val="000000" w:themeColor="text1"/>
          <w:spacing w:val="8"/>
          <w:sz w:val="20"/>
          <w:szCs w:val="20"/>
          <w14:textFill>
            <w14:solidFill>
              <w14:schemeClr w14:val="tx1"/>
            </w14:solidFill>
          </w14:textFill>
        </w:rPr>
        <w:t>知道或者应知其权</w:t>
      </w:r>
      <w:r>
        <w:rPr>
          <w:rFonts w:hint="eastAsia" w:ascii="宋体" w:hAnsi="宋体" w:eastAsia="宋体" w:cs="宋体"/>
          <w:color w:val="000000" w:themeColor="text1"/>
          <w:spacing w:val="7"/>
          <w:sz w:val="20"/>
          <w:szCs w:val="20"/>
          <w14:textFill>
            <w14:solidFill>
              <w14:schemeClr w14:val="tx1"/>
            </w14:solidFill>
          </w14:textFill>
        </w:rPr>
        <w:t>益</w:t>
      </w:r>
      <w:r>
        <w:rPr>
          <w:rFonts w:hint="eastAsia" w:ascii="宋体" w:hAnsi="宋体" w:eastAsia="宋体" w:cs="宋体"/>
          <w:color w:val="000000" w:themeColor="text1"/>
          <w:spacing w:val="4"/>
          <w:sz w:val="20"/>
          <w:szCs w:val="20"/>
          <w14:textFill>
            <w14:solidFill>
              <w14:schemeClr w14:val="tx1"/>
            </w14:solidFill>
          </w14:textFill>
        </w:rPr>
        <w:t>受到损害之日起 7 个工作日内，以书面形式向采购人、采购代理机构提出质</w:t>
      </w:r>
      <w:r>
        <w:rPr>
          <w:rFonts w:hint="eastAsia" w:ascii="宋体" w:hAnsi="宋体" w:eastAsia="宋体" w:cs="宋体"/>
          <w:color w:val="000000" w:themeColor="text1"/>
          <w:spacing w:val="14"/>
          <w:sz w:val="20"/>
          <w:szCs w:val="20"/>
          <w14:textFill>
            <w14:solidFill>
              <w14:schemeClr w14:val="tx1"/>
            </w14:solidFill>
          </w14:textFill>
        </w:rPr>
        <w:t>疑，</w:t>
      </w:r>
      <w:r>
        <w:rPr>
          <w:rFonts w:hint="eastAsia" w:ascii="宋体" w:hAnsi="宋体" w:eastAsia="宋体" w:cs="宋体"/>
          <w:color w:val="000000" w:themeColor="text1"/>
          <w:spacing w:val="10"/>
          <w:sz w:val="20"/>
          <w:szCs w:val="20"/>
          <w14:textFill>
            <w14:solidFill>
              <w14:schemeClr w14:val="tx1"/>
            </w14:solidFill>
          </w14:textFill>
        </w:rPr>
        <w:t>接</w:t>
      </w:r>
      <w:r>
        <w:rPr>
          <w:rFonts w:hint="eastAsia" w:ascii="宋体" w:hAnsi="宋体" w:eastAsia="宋体" w:cs="宋体"/>
          <w:color w:val="000000" w:themeColor="text1"/>
          <w:spacing w:val="7"/>
          <w:sz w:val="20"/>
          <w:szCs w:val="20"/>
          <w14:textFill>
            <w14:solidFill>
              <w14:schemeClr w14:val="tx1"/>
            </w14:solidFill>
          </w14:textFill>
        </w:rPr>
        <w:t>收质疑函的方式、联系部门、联系电话和通讯地址等信息详见“供应商须知前附表”。具</w:t>
      </w:r>
      <w:r>
        <w:rPr>
          <w:rFonts w:hint="eastAsia" w:ascii="宋体" w:hAnsi="宋体" w:eastAsia="宋体" w:cs="宋体"/>
          <w:color w:val="000000" w:themeColor="text1"/>
          <w:spacing w:val="8"/>
          <w:sz w:val="20"/>
          <w:szCs w:val="20"/>
          <w14:textFill>
            <w14:solidFill>
              <w14:schemeClr w14:val="tx1"/>
            </w14:solidFill>
          </w14:textFill>
        </w:rPr>
        <w:t>体质疑起算时间如下：</w:t>
      </w:r>
    </w:p>
    <w:p w14:paraId="272BDC80">
      <w:pPr>
        <w:spacing w:before="2" w:line="376" w:lineRule="auto"/>
        <w:ind w:left="7" w:right="2"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对可以质疑的谈判文件提出质疑的，为收到谈判文件之日或者竞争性谈判公告期限届</w:t>
      </w:r>
      <w:r>
        <w:rPr>
          <w:rFonts w:hint="eastAsia" w:ascii="宋体" w:hAnsi="宋体" w:eastAsia="宋体" w:cs="宋体"/>
          <w:color w:val="000000" w:themeColor="text1"/>
          <w:spacing w:val="5"/>
          <w:sz w:val="20"/>
          <w:szCs w:val="20"/>
          <w14:textFill>
            <w14:solidFill>
              <w14:schemeClr w14:val="tx1"/>
            </w14:solidFill>
          </w14:textFill>
        </w:rPr>
        <w:t>满之日；</w:t>
      </w:r>
    </w:p>
    <w:p w14:paraId="341C1EC9">
      <w:pPr>
        <w:spacing w:before="1" w:line="226"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(2) 对采购过程提出质疑的，为各采购程序环节结束之日</w:t>
      </w:r>
      <w:r>
        <w:rPr>
          <w:rFonts w:hint="eastAsia" w:ascii="宋体" w:hAnsi="宋体" w:eastAsia="宋体" w:cs="宋体"/>
          <w:color w:val="000000" w:themeColor="text1"/>
          <w:spacing w:val="9"/>
          <w:sz w:val="20"/>
          <w:szCs w:val="20"/>
          <w14:textFill>
            <w14:solidFill>
              <w14:schemeClr w14:val="tx1"/>
            </w14:solidFill>
          </w14:textFill>
        </w:rPr>
        <w:t>；</w:t>
      </w:r>
    </w:p>
    <w:p w14:paraId="72D39E7D">
      <w:pPr>
        <w:spacing w:before="162" w:line="228" w:lineRule="auto"/>
        <w:ind w:left="4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(3) 对成交结果提出质疑的，为成交结果公告期限届满之日</w:t>
      </w:r>
      <w:r>
        <w:rPr>
          <w:rFonts w:hint="eastAsia" w:ascii="宋体" w:hAnsi="宋体" w:eastAsia="宋体" w:cs="宋体"/>
          <w:color w:val="000000" w:themeColor="text1"/>
          <w:spacing w:val="8"/>
          <w:sz w:val="20"/>
          <w:szCs w:val="20"/>
          <w14:textFill>
            <w14:solidFill>
              <w14:schemeClr w14:val="tx1"/>
            </w14:solidFill>
          </w14:textFill>
        </w:rPr>
        <w:t>。</w:t>
      </w:r>
    </w:p>
    <w:p w14:paraId="4AC56D6D">
      <w:pPr>
        <w:spacing w:before="161" w:line="224"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3</w:t>
      </w:r>
      <w:r>
        <w:rPr>
          <w:rFonts w:hint="eastAsia" w:ascii="宋体" w:hAnsi="宋体" w:eastAsia="宋体" w:cs="宋体"/>
          <w:color w:val="000000" w:themeColor="text1"/>
          <w:spacing w:val="11"/>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.3 供应商提出的询问或者质疑超出采购人对采购代理机构委托授权范围的，采购代理机</w:t>
      </w:r>
    </w:p>
    <w:p w14:paraId="5226D3A9">
      <w:pPr>
        <w:spacing w:before="167" w:line="377" w:lineRule="auto"/>
        <w:ind w:left="11" w:right="2" w:hanging="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构应</w:t>
      </w:r>
      <w:r>
        <w:rPr>
          <w:rFonts w:hint="eastAsia" w:ascii="宋体" w:hAnsi="宋体" w:eastAsia="宋体" w:cs="宋体"/>
          <w:color w:val="000000" w:themeColor="text1"/>
          <w:spacing w:val="7"/>
          <w:sz w:val="20"/>
          <w:szCs w:val="20"/>
          <w14:textFill>
            <w14:solidFill>
              <w14:schemeClr w14:val="tx1"/>
            </w14:solidFill>
          </w14:textFill>
        </w:rPr>
        <w:t>当告知供应商向采购人提出。政府采购评审专家应当配合采购人或者采购代理机构答复供应商的询问和质疑。</w:t>
      </w:r>
    </w:p>
    <w:p w14:paraId="5CFA090B">
      <w:pPr>
        <w:spacing w:before="1" w:line="384" w:lineRule="auto"/>
        <w:ind w:left="11" w:right="2"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sz w:val="20"/>
          <w:szCs w:val="20"/>
          <w14:textFill>
            <w14:solidFill>
              <w14:schemeClr w14:val="tx1"/>
            </w14:solidFill>
          </w14:textFill>
        </w:rPr>
        <w:t>3</w:t>
      </w:r>
      <w:r>
        <w:rPr>
          <w:rFonts w:hint="eastAsia" w:ascii="宋体" w:hAnsi="宋体" w:eastAsia="宋体" w:cs="宋体"/>
          <w:color w:val="000000" w:themeColor="text1"/>
          <w:spacing w:val="9"/>
          <w:sz w:val="20"/>
          <w:szCs w:val="20"/>
          <w14:textFill>
            <w14:solidFill>
              <w14:schemeClr w14:val="tx1"/>
            </w14:solidFill>
          </w14:textFill>
        </w:rPr>
        <w:t xml:space="preserve">1.4 供应商提出质疑应当提交质疑函和必要的证明材料，针对同一采购程序环节的质疑必须在法定质疑期内一次性提出。质疑函应当包括下列内容 (质疑函格式后附) </w:t>
      </w:r>
      <w:r>
        <w:rPr>
          <w:rFonts w:hint="eastAsia" w:ascii="宋体" w:hAnsi="宋体" w:eastAsia="宋体" w:cs="宋体"/>
          <w:color w:val="000000" w:themeColor="text1"/>
          <w:spacing w:val="5"/>
          <w:sz w:val="20"/>
          <w:szCs w:val="20"/>
          <w14:textFill>
            <w14:solidFill>
              <w14:schemeClr w14:val="tx1"/>
            </w14:solidFill>
          </w14:textFill>
        </w:rPr>
        <w:t>：</w:t>
      </w:r>
    </w:p>
    <w:p w14:paraId="4DE76236">
      <w:pPr>
        <w:rPr>
          <w:rFonts w:hint="eastAsia" w:ascii="宋体" w:hAnsi="宋体" w:eastAsia="宋体" w:cs="宋体"/>
          <w:color w:val="000000" w:themeColor="text1"/>
          <w14:textFill>
            <w14:solidFill>
              <w14:schemeClr w14:val="tx1"/>
            </w14:solidFill>
          </w14:textFill>
        </w:rPr>
        <w:sectPr>
          <w:headerReference r:id="rId24" w:type="default"/>
          <w:footerReference r:id="rId25" w:type="default"/>
          <w:pgSz w:w="11906" w:h="16839"/>
          <w:pgMar w:top="1026" w:right="1499" w:bottom="1091" w:left="1685" w:header="750" w:footer="931" w:gutter="0"/>
          <w:pgNumType w:fmt="decimal"/>
          <w:cols w:space="720" w:num="1"/>
        </w:sectPr>
      </w:pPr>
    </w:p>
    <w:p w14:paraId="5BD51F45">
      <w:pPr>
        <w:spacing w:line="376" w:lineRule="auto"/>
        <w:rPr>
          <w:rFonts w:hint="eastAsia" w:ascii="宋体" w:hAnsi="宋体" w:eastAsia="宋体" w:cs="宋体"/>
          <w:color w:val="000000" w:themeColor="text1"/>
          <w14:textFill>
            <w14:solidFill>
              <w14:schemeClr w14:val="tx1"/>
            </w14:solidFill>
          </w14:textFill>
        </w:rPr>
      </w:pPr>
    </w:p>
    <w:p w14:paraId="0DA39086">
      <w:pPr>
        <w:spacing w:before="65" w:line="227"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2"/>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供应商的姓名或者名称、地址、邮编、联系人及联系电话；</w:t>
      </w:r>
    </w:p>
    <w:p w14:paraId="7CCA5797">
      <w:pPr>
        <w:spacing w:before="161" w:line="228"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3"/>
          <w:sz w:val="20"/>
          <w:szCs w:val="20"/>
          <w14:textFill>
            <w14:solidFill>
              <w14:schemeClr w14:val="tx1"/>
            </w14:solidFill>
          </w14:textFill>
        </w:rPr>
        <w:t>(</w:t>
      </w:r>
      <w:r>
        <w:rPr>
          <w:rFonts w:hint="eastAsia" w:ascii="宋体" w:hAnsi="宋体" w:eastAsia="宋体" w:cs="宋体"/>
          <w:color w:val="000000" w:themeColor="text1"/>
          <w:spacing w:val="13"/>
          <w:sz w:val="20"/>
          <w:szCs w:val="20"/>
          <w14:textFill>
            <w14:solidFill>
              <w14:schemeClr w14:val="tx1"/>
            </w14:solidFill>
          </w14:textFill>
        </w:rPr>
        <w:t>2) 质疑项目的名称、编号；</w:t>
      </w:r>
    </w:p>
    <w:p w14:paraId="0412ED55">
      <w:pPr>
        <w:spacing w:before="164" w:line="225"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w:t>
      </w:r>
      <w:r>
        <w:rPr>
          <w:rFonts w:hint="eastAsia" w:ascii="宋体" w:hAnsi="宋体" w:eastAsia="宋体" w:cs="宋体"/>
          <w:color w:val="000000" w:themeColor="text1"/>
          <w:spacing w:val="12"/>
          <w:sz w:val="20"/>
          <w:szCs w:val="20"/>
          <w14:textFill>
            <w14:solidFill>
              <w14:schemeClr w14:val="tx1"/>
            </w14:solidFill>
          </w14:textFill>
        </w:rPr>
        <w:t>3) 具体、明确的质疑事项和与质疑事项相关的请求；</w:t>
      </w:r>
    </w:p>
    <w:p w14:paraId="5137EEF3">
      <w:pPr>
        <w:spacing w:before="163" w:line="224"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sz w:val="20"/>
          <w:szCs w:val="20"/>
          <w14:textFill>
            <w14:solidFill>
              <w14:schemeClr w14:val="tx1"/>
            </w14:solidFill>
          </w14:textFill>
        </w:rPr>
        <w:t>(</w:t>
      </w:r>
      <w:r>
        <w:rPr>
          <w:rFonts w:hint="eastAsia" w:ascii="宋体" w:hAnsi="宋体" w:eastAsia="宋体" w:cs="宋体"/>
          <w:color w:val="000000" w:themeColor="text1"/>
          <w:spacing w:val="16"/>
          <w:sz w:val="20"/>
          <w:szCs w:val="20"/>
          <w14:textFill>
            <w14:solidFill>
              <w14:schemeClr w14:val="tx1"/>
            </w14:solidFill>
          </w14:textFill>
        </w:rPr>
        <w:t>4) 事实依据；</w:t>
      </w:r>
    </w:p>
    <w:p w14:paraId="31231883">
      <w:pPr>
        <w:spacing w:before="165" w:line="227"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4"/>
          <w:sz w:val="20"/>
          <w:szCs w:val="20"/>
          <w14:textFill>
            <w14:solidFill>
              <w14:schemeClr w14:val="tx1"/>
            </w14:solidFill>
          </w14:textFill>
        </w:rPr>
        <w:t>5) 必要的法律依据；</w:t>
      </w:r>
    </w:p>
    <w:p w14:paraId="2B1414DB">
      <w:pPr>
        <w:spacing w:before="163" w:line="228"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4"/>
          <w:sz w:val="20"/>
          <w:szCs w:val="20"/>
          <w14:textFill>
            <w14:solidFill>
              <w14:schemeClr w14:val="tx1"/>
            </w14:solidFill>
          </w14:textFill>
        </w:rPr>
        <w:t>6) 提出质疑的日期。</w:t>
      </w:r>
    </w:p>
    <w:p w14:paraId="13E6E4A3">
      <w:pPr>
        <w:spacing w:before="162" w:line="377" w:lineRule="auto"/>
        <w:ind w:left="14" w:right="4" w:firstLine="41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供应商为自然人的，应当由本人签字；供应商为法人或者其他组织的，应当由法定代表人</w:t>
      </w:r>
      <w:r>
        <w:rPr>
          <w:rFonts w:hint="eastAsia" w:ascii="宋体" w:hAnsi="宋体" w:eastAsia="宋体" w:cs="宋体"/>
          <w:color w:val="000000" w:themeColor="text1"/>
          <w:spacing w:val="6"/>
          <w:sz w:val="20"/>
          <w:szCs w:val="20"/>
          <w14:textFill>
            <w14:solidFill>
              <w14:schemeClr w14:val="tx1"/>
            </w14:solidFill>
          </w14:textFill>
        </w:rPr>
        <w:t>、</w:t>
      </w:r>
      <w:r>
        <w:rPr>
          <w:rFonts w:hint="eastAsia" w:ascii="宋体" w:hAnsi="宋体" w:eastAsia="宋体" w:cs="宋体"/>
          <w:color w:val="000000" w:themeColor="text1"/>
          <w:spacing w:val="13"/>
          <w:sz w:val="20"/>
          <w:szCs w:val="20"/>
          <w14:textFill>
            <w14:solidFill>
              <w14:schemeClr w14:val="tx1"/>
            </w14:solidFill>
          </w14:textFill>
        </w:rPr>
        <w:t>主</w:t>
      </w:r>
      <w:r>
        <w:rPr>
          <w:rFonts w:hint="eastAsia" w:ascii="宋体" w:hAnsi="宋体" w:eastAsia="宋体" w:cs="宋体"/>
          <w:color w:val="000000" w:themeColor="text1"/>
          <w:spacing w:val="9"/>
          <w:sz w:val="20"/>
          <w:szCs w:val="20"/>
          <w14:textFill>
            <w14:solidFill>
              <w14:schemeClr w14:val="tx1"/>
            </w14:solidFill>
          </w14:textFill>
        </w:rPr>
        <w:t>要负责人，或者其委托代理人签字或者盖章，并加盖公章。</w:t>
      </w:r>
    </w:p>
    <w:p w14:paraId="367FCA6F">
      <w:pPr>
        <w:spacing w:before="1" w:line="377" w:lineRule="auto"/>
        <w:ind w:left="16" w:right="16" w:firstLine="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 xml:space="preserve">31.5 </w:t>
      </w:r>
      <w:r>
        <w:rPr>
          <w:rFonts w:hint="eastAsia" w:ascii="宋体" w:hAnsi="宋体" w:eastAsia="宋体" w:cs="宋体"/>
          <w:color w:val="000000" w:themeColor="text1"/>
          <w:spacing w:val="6"/>
          <w:sz w:val="20"/>
          <w:szCs w:val="20"/>
          <w14:textFill>
            <w14:solidFill>
              <w14:schemeClr w14:val="tx1"/>
            </w14:solidFill>
          </w14:textFill>
        </w:rPr>
        <w:t>采</w:t>
      </w:r>
      <w:r>
        <w:rPr>
          <w:rFonts w:hint="eastAsia" w:ascii="宋体" w:hAnsi="宋体" w:eastAsia="宋体" w:cs="宋体"/>
          <w:color w:val="000000" w:themeColor="text1"/>
          <w:spacing w:val="5"/>
          <w:sz w:val="20"/>
          <w:szCs w:val="20"/>
          <w14:textFill>
            <w14:solidFill>
              <w14:schemeClr w14:val="tx1"/>
            </w14:solidFill>
          </w14:textFill>
        </w:rPr>
        <w:t>购人、采购代理机构认为供应商质疑不成立，或者成立但未对成交结果构成影响的，</w:t>
      </w:r>
      <w:r>
        <w:rPr>
          <w:rFonts w:hint="eastAsia" w:ascii="宋体" w:hAnsi="宋体" w:eastAsia="宋体" w:cs="宋体"/>
          <w:color w:val="000000" w:themeColor="text1"/>
          <w:spacing w:val="16"/>
          <w:sz w:val="20"/>
          <w:szCs w:val="20"/>
          <w14:textFill>
            <w14:solidFill>
              <w14:schemeClr w14:val="tx1"/>
            </w14:solidFill>
          </w14:textFill>
        </w:rPr>
        <w:t>继续</w:t>
      </w:r>
      <w:r>
        <w:rPr>
          <w:rFonts w:hint="eastAsia" w:ascii="宋体" w:hAnsi="宋体" w:eastAsia="宋体" w:cs="宋体"/>
          <w:color w:val="000000" w:themeColor="text1"/>
          <w:spacing w:val="11"/>
          <w:sz w:val="20"/>
          <w:szCs w:val="20"/>
          <w14:textFill>
            <w14:solidFill>
              <w14:schemeClr w14:val="tx1"/>
            </w14:solidFill>
          </w14:textFill>
        </w:rPr>
        <w:t>开</w:t>
      </w:r>
      <w:r>
        <w:rPr>
          <w:rFonts w:hint="eastAsia" w:ascii="宋体" w:hAnsi="宋体" w:eastAsia="宋体" w:cs="宋体"/>
          <w:color w:val="000000" w:themeColor="text1"/>
          <w:spacing w:val="8"/>
          <w:sz w:val="20"/>
          <w:szCs w:val="20"/>
          <w14:textFill>
            <w14:solidFill>
              <w14:schemeClr w14:val="tx1"/>
            </w14:solidFill>
          </w14:textFill>
        </w:rPr>
        <w:t>展采购活动；认为供应商质疑成立且影响或者可能影响成交结果的，按照下列情况处理：</w:t>
      </w:r>
    </w:p>
    <w:p w14:paraId="3D8ED8B2">
      <w:pPr>
        <w:spacing w:before="2" w:line="376" w:lineRule="auto"/>
        <w:ind w:left="12" w:right="71"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对采购文件提出的质疑，依法通过澄清或者修改可以继续开展采购活动的，澄清或者</w:t>
      </w:r>
      <w:r>
        <w:rPr>
          <w:rFonts w:hint="eastAsia" w:ascii="宋体" w:hAnsi="宋体" w:eastAsia="宋体" w:cs="宋体"/>
          <w:color w:val="000000" w:themeColor="text1"/>
          <w:spacing w:val="18"/>
          <w:sz w:val="20"/>
          <w:szCs w:val="20"/>
          <w14:textFill>
            <w14:solidFill>
              <w14:schemeClr w14:val="tx1"/>
            </w14:solidFill>
          </w14:textFill>
        </w:rPr>
        <w:t>修</w:t>
      </w:r>
      <w:r>
        <w:rPr>
          <w:rFonts w:hint="eastAsia" w:ascii="宋体" w:hAnsi="宋体" w:eastAsia="宋体" w:cs="宋体"/>
          <w:color w:val="000000" w:themeColor="text1"/>
          <w:spacing w:val="16"/>
          <w:sz w:val="20"/>
          <w:szCs w:val="20"/>
          <w14:textFill>
            <w14:solidFill>
              <w14:schemeClr w14:val="tx1"/>
            </w14:solidFill>
          </w14:textFill>
        </w:rPr>
        <w:t>改</w:t>
      </w:r>
      <w:r>
        <w:rPr>
          <w:rFonts w:hint="eastAsia" w:ascii="宋体" w:hAnsi="宋体" w:eastAsia="宋体" w:cs="宋体"/>
          <w:color w:val="000000" w:themeColor="text1"/>
          <w:spacing w:val="9"/>
          <w:sz w:val="20"/>
          <w:szCs w:val="20"/>
          <w14:textFill>
            <w14:solidFill>
              <w14:schemeClr w14:val="tx1"/>
            </w14:solidFill>
          </w14:textFill>
        </w:rPr>
        <w:t>采购文件后继续开展采购活动；否则应当修改采购文件后重新开展采购活动。</w:t>
      </w:r>
    </w:p>
    <w:p w14:paraId="4FC70399">
      <w:pPr>
        <w:spacing w:before="1" w:line="376" w:lineRule="auto"/>
        <w:ind w:left="16" w:firstLine="4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(2</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对采购过程或者成交结果提出的质疑，合格供应商符合法定数量时，可以从合格的成</w:t>
      </w:r>
      <w:r>
        <w:rPr>
          <w:rFonts w:hint="eastAsia" w:ascii="宋体" w:hAnsi="宋体" w:eastAsia="宋体" w:cs="宋体"/>
          <w:color w:val="000000" w:themeColor="text1"/>
          <w:spacing w:val="8"/>
          <w:sz w:val="20"/>
          <w:szCs w:val="20"/>
          <w14:textFill>
            <w14:solidFill>
              <w14:schemeClr w14:val="tx1"/>
            </w14:solidFill>
          </w14:textFill>
        </w:rPr>
        <w:t>交</w:t>
      </w:r>
      <w:r>
        <w:rPr>
          <w:rFonts w:hint="eastAsia" w:ascii="宋体" w:hAnsi="宋体" w:eastAsia="宋体" w:cs="宋体"/>
          <w:color w:val="000000" w:themeColor="text1"/>
          <w:spacing w:val="5"/>
          <w:sz w:val="20"/>
          <w:szCs w:val="20"/>
          <w14:textFill>
            <w14:solidFill>
              <w14:schemeClr w14:val="tx1"/>
            </w14:solidFill>
          </w14:textFill>
        </w:rPr>
        <w:t>候</w:t>
      </w:r>
      <w:r>
        <w:rPr>
          <w:rFonts w:hint="eastAsia" w:ascii="宋体" w:hAnsi="宋体" w:eastAsia="宋体" w:cs="宋体"/>
          <w:color w:val="000000" w:themeColor="text1"/>
          <w:spacing w:val="4"/>
          <w:sz w:val="20"/>
          <w:szCs w:val="20"/>
          <w14:textFill>
            <w14:solidFill>
              <w14:schemeClr w14:val="tx1"/>
            </w14:solidFill>
          </w14:textFill>
        </w:rPr>
        <w:t>选人中另行确定成交供应商的，应当依法另行确定成交供应商；否则应当重新开展采购活动。</w:t>
      </w:r>
    </w:p>
    <w:p w14:paraId="6C5FDE93">
      <w:pPr>
        <w:spacing w:before="2" w:line="377" w:lineRule="auto"/>
        <w:ind w:left="15" w:right="70" w:firstLine="41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质</w:t>
      </w:r>
      <w:r>
        <w:rPr>
          <w:rFonts w:hint="eastAsia" w:ascii="宋体" w:hAnsi="宋体" w:eastAsia="宋体" w:cs="宋体"/>
          <w:color w:val="000000" w:themeColor="text1"/>
          <w:spacing w:val="10"/>
          <w:sz w:val="20"/>
          <w:szCs w:val="20"/>
          <w14:textFill>
            <w14:solidFill>
              <w14:schemeClr w14:val="tx1"/>
            </w14:solidFill>
          </w14:textFill>
        </w:rPr>
        <w:t>疑</w:t>
      </w:r>
      <w:r>
        <w:rPr>
          <w:rFonts w:hint="eastAsia" w:ascii="宋体" w:hAnsi="宋体" w:eastAsia="宋体" w:cs="宋体"/>
          <w:color w:val="000000" w:themeColor="text1"/>
          <w:spacing w:val="7"/>
          <w:sz w:val="20"/>
          <w:szCs w:val="20"/>
          <w14:textFill>
            <w14:solidFill>
              <w14:schemeClr w14:val="tx1"/>
            </w14:solidFill>
          </w14:textFill>
        </w:rPr>
        <w:t>答复导致成交结果改变的，采购人或者采购代理机构应当将有关情况书面报告本级财政</w:t>
      </w:r>
      <w:r>
        <w:rPr>
          <w:rFonts w:hint="eastAsia" w:ascii="宋体" w:hAnsi="宋体" w:eastAsia="宋体" w:cs="宋体"/>
          <w:color w:val="000000" w:themeColor="text1"/>
          <w:spacing w:val="3"/>
          <w:sz w:val="20"/>
          <w:szCs w:val="20"/>
          <w14:textFill>
            <w14:solidFill>
              <w14:schemeClr w14:val="tx1"/>
            </w14:solidFill>
          </w14:textFill>
        </w:rPr>
        <w:t>部</w:t>
      </w:r>
      <w:r>
        <w:rPr>
          <w:rFonts w:hint="eastAsia" w:ascii="宋体" w:hAnsi="宋体" w:eastAsia="宋体" w:cs="宋体"/>
          <w:color w:val="000000" w:themeColor="text1"/>
          <w:spacing w:val="2"/>
          <w:sz w:val="20"/>
          <w:szCs w:val="20"/>
          <w14:textFill>
            <w14:solidFill>
              <w14:schemeClr w14:val="tx1"/>
            </w14:solidFill>
          </w14:textFill>
        </w:rPr>
        <w:t>门。</w:t>
      </w:r>
    </w:p>
    <w:p w14:paraId="4E444964">
      <w:pPr>
        <w:spacing w:line="378" w:lineRule="auto"/>
        <w:ind w:left="11" w:right="68" w:firstLine="4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3</w:t>
      </w:r>
      <w:r>
        <w:rPr>
          <w:rFonts w:hint="eastAsia" w:ascii="宋体" w:hAnsi="宋体" w:eastAsia="宋体" w:cs="宋体"/>
          <w:color w:val="000000" w:themeColor="text1"/>
          <w:spacing w:val="11"/>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.6 质疑供应商对采购人、采购代理机构的答复不满意，或者采购人、采购代理机构未在</w:t>
      </w:r>
      <w:r>
        <w:rPr>
          <w:rFonts w:hint="eastAsia" w:ascii="宋体" w:hAnsi="宋体" w:eastAsia="宋体" w:cs="宋体"/>
          <w:color w:val="000000" w:themeColor="text1"/>
          <w:spacing w:val="8"/>
          <w:sz w:val="20"/>
          <w:szCs w:val="20"/>
          <w14:textFill>
            <w14:solidFill>
              <w14:schemeClr w14:val="tx1"/>
            </w14:solidFill>
          </w14:textFill>
        </w:rPr>
        <w:t>规定时间内作</w:t>
      </w:r>
      <w:r>
        <w:rPr>
          <w:rFonts w:hint="eastAsia" w:ascii="宋体" w:hAnsi="宋体" w:eastAsia="宋体" w:cs="宋体"/>
          <w:color w:val="000000" w:themeColor="text1"/>
          <w:spacing w:val="7"/>
          <w:sz w:val="20"/>
          <w:szCs w:val="20"/>
          <w14:textFill>
            <w14:solidFill>
              <w14:schemeClr w14:val="tx1"/>
            </w14:solidFill>
          </w14:textFill>
        </w:rPr>
        <w:t>出</w:t>
      </w:r>
      <w:r>
        <w:rPr>
          <w:rFonts w:hint="eastAsia" w:ascii="宋体" w:hAnsi="宋体" w:eastAsia="宋体" w:cs="宋体"/>
          <w:color w:val="000000" w:themeColor="text1"/>
          <w:spacing w:val="4"/>
          <w:sz w:val="20"/>
          <w:szCs w:val="20"/>
          <w14:textFill>
            <w14:solidFill>
              <w14:schemeClr w14:val="tx1"/>
            </w14:solidFill>
          </w14:textFill>
        </w:rPr>
        <w:t>答复的，可以在答复期满后 15 个工作日内向《政府采购质疑和投诉办法》  (财</w:t>
      </w:r>
      <w:r>
        <w:rPr>
          <w:rFonts w:hint="eastAsia" w:ascii="宋体" w:hAnsi="宋体" w:eastAsia="宋体" w:cs="宋体"/>
          <w:color w:val="000000" w:themeColor="text1"/>
          <w:spacing w:val="10"/>
          <w:sz w:val="20"/>
          <w:szCs w:val="20"/>
          <w14:textFill>
            <w14:solidFill>
              <w14:schemeClr w14:val="tx1"/>
            </w14:solidFill>
          </w14:textFill>
        </w:rPr>
        <w:t>政部</w:t>
      </w:r>
      <w:r>
        <w:rPr>
          <w:rFonts w:hint="eastAsia" w:ascii="宋体" w:hAnsi="宋体" w:eastAsia="宋体" w:cs="宋体"/>
          <w:color w:val="000000" w:themeColor="text1"/>
          <w:spacing w:val="6"/>
          <w:sz w:val="20"/>
          <w:szCs w:val="20"/>
          <w14:textFill>
            <w14:solidFill>
              <w14:schemeClr w14:val="tx1"/>
            </w14:solidFill>
          </w14:textFill>
        </w:rPr>
        <w:t>令</w:t>
      </w:r>
      <w:r>
        <w:rPr>
          <w:rFonts w:hint="eastAsia" w:ascii="宋体" w:hAnsi="宋体" w:eastAsia="宋体" w:cs="宋体"/>
          <w:color w:val="000000" w:themeColor="text1"/>
          <w:spacing w:val="5"/>
          <w:sz w:val="20"/>
          <w:szCs w:val="20"/>
          <w14:textFill>
            <w14:solidFill>
              <w14:schemeClr w14:val="tx1"/>
            </w14:solidFill>
          </w14:textFill>
        </w:rPr>
        <w:t>第 94 号) 第六条规定的财政部门提起投诉 (投诉书格式后附) 。</w:t>
      </w:r>
    </w:p>
    <w:p w14:paraId="61AEB783">
      <w:pPr>
        <w:spacing w:line="308" w:lineRule="exact"/>
        <w:ind w:left="49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1"/>
          <w:sz w:val="23"/>
          <w:szCs w:val="23"/>
          <w14:textFill>
            <w14:solidFill>
              <w14:schemeClr w14:val="tx1"/>
            </w14:solidFill>
          </w14:textFill>
        </w:rPr>
        <w:t>3</w:t>
      </w:r>
      <w:r>
        <w:rPr>
          <w:rFonts w:hint="eastAsia" w:ascii="宋体" w:hAnsi="宋体" w:eastAsia="宋体" w:cs="宋体"/>
          <w:color w:val="000000" w:themeColor="text1"/>
          <w:spacing w:val="6"/>
          <w:position w:val="1"/>
          <w:sz w:val="23"/>
          <w:szCs w:val="23"/>
          <w14:textFill>
            <w14:solidFill>
              <w14:schemeClr w14:val="tx1"/>
            </w14:solidFill>
          </w14:textFill>
        </w:rPr>
        <w:t>2.其他内容</w:t>
      </w:r>
    </w:p>
    <w:p w14:paraId="310B12C2">
      <w:pPr>
        <w:spacing w:before="154" w:line="377" w:lineRule="auto"/>
        <w:ind w:left="38" w:right="70" w:firstLine="39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32.1</w:t>
      </w:r>
      <w:r>
        <w:rPr>
          <w:rFonts w:hint="eastAsia" w:ascii="宋体" w:hAnsi="宋体" w:eastAsia="宋体" w:cs="宋体"/>
          <w:color w:val="000000" w:themeColor="text1"/>
          <w:spacing w:val="6"/>
          <w:sz w:val="20"/>
          <w:szCs w:val="20"/>
          <w14:textFill>
            <w14:solidFill>
              <w14:schemeClr w14:val="tx1"/>
            </w14:solidFill>
          </w14:textFill>
        </w:rPr>
        <w:t>代理服务收取标准及缴费账户详见“供应商须知前附表” ，供应商为联合体的，可以</w:t>
      </w:r>
      <w:r>
        <w:rPr>
          <w:rFonts w:hint="eastAsia" w:ascii="宋体" w:hAnsi="宋体" w:eastAsia="宋体" w:cs="宋体"/>
          <w:color w:val="000000" w:themeColor="text1"/>
          <w:spacing w:val="8"/>
          <w:sz w:val="20"/>
          <w:szCs w:val="20"/>
          <w14:textFill>
            <w14:solidFill>
              <w14:schemeClr w14:val="tx1"/>
            </w14:solidFill>
          </w14:textFill>
        </w:rPr>
        <w:t>由联合体中的一方或者多方共同交纳代理服务费</w:t>
      </w:r>
      <w:r>
        <w:rPr>
          <w:rFonts w:hint="eastAsia" w:ascii="宋体" w:hAnsi="宋体" w:eastAsia="宋体" w:cs="宋体"/>
          <w:color w:val="000000" w:themeColor="text1"/>
          <w:spacing w:val="7"/>
          <w:sz w:val="20"/>
          <w:szCs w:val="20"/>
          <w14:textFill>
            <w14:solidFill>
              <w14:schemeClr w14:val="tx1"/>
            </w14:solidFill>
          </w14:textFill>
        </w:rPr>
        <w:t>。</w:t>
      </w:r>
    </w:p>
    <w:p w14:paraId="4359F6A8">
      <w:pPr>
        <w:spacing w:line="226" w:lineRule="auto"/>
        <w:ind w:left="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3</w:t>
      </w:r>
      <w:r>
        <w:rPr>
          <w:rFonts w:hint="eastAsia" w:ascii="宋体" w:hAnsi="宋体" w:eastAsia="宋体" w:cs="宋体"/>
          <w:color w:val="000000" w:themeColor="text1"/>
          <w:spacing w:val="4"/>
          <w:sz w:val="20"/>
          <w:szCs w:val="20"/>
          <w14:textFill>
            <w14:solidFill>
              <w14:schemeClr w14:val="tx1"/>
            </w14:solidFill>
          </w14:textFill>
        </w:rPr>
        <w:t>2.2 代理服务费收费计算标准：</w:t>
      </w:r>
    </w:p>
    <w:p w14:paraId="402AFFD0">
      <w:pPr>
        <w:spacing w:line="134"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4"/>
        <w:gridCol w:w="1658"/>
        <w:gridCol w:w="1531"/>
        <w:gridCol w:w="1550"/>
      </w:tblGrid>
      <w:tr w14:paraId="2AEFD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3474" w:type="dxa"/>
            <w:tcBorders>
              <w:tl2br w:val="single" w:color="000000" w:sz="4" w:space="0"/>
            </w:tcBorders>
          </w:tcPr>
          <w:p w14:paraId="0B5100A3">
            <w:pPr>
              <w:spacing w:before="36" w:line="227" w:lineRule="auto"/>
              <w:ind w:left="170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sz w:val="20"/>
                <w:szCs w:val="20"/>
                <w14:textFill>
                  <w14:solidFill>
                    <w14:schemeClr w14:val="tx1"/>
                  </w14:solidFill>
                </w14:textFill>
              </w:rPr>
              <w:t>费率</w:t>
            </w:r>
          </w:p>
          <w:p w14:paraId="60C42054">
            <w:pPr>
              <w:spacing w:before="162" w:line="226" w:lineRule="auto"/>
              <w:ind w:left="1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金</w:t>
            </w:r>
            <w:r>
              <w:rPr>
                <w:rFonts w:hint="eastAsia" w:ascii="宋体" w:hAnsi="宋体" w:eastAsia="宋体" w:cs="宋体"/>
                <w:color w:val="000000" w:themeColor="text1"/>
                <w:spacing w:val="3"/>
                <w:sz w:val="20"/>
                <w:szCs w:val="20"/>
                <w14:textFill>
                  <w14:solidFill>
                    <w14:schemeClr w14:val="tx1"/>
                  </w14:solidFill>
                </w14:textFill>
              </w:rPr>
              <w:t>额</w:t>
            </w:r>
          </w:p>
        </w:tc>
        <w:tc>
          <w:tcPr>
            <w:tcW w:w="1658" w:type="dxa"/>
          </w:tcPr>
          <w:p w14:paraId="74B2E3C7">
            <w:pPr>
              <w:spacing w:before="241" w:line="225" w:lineRule="auto"/>
              <w:ind w:left="57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货物类</w:t>
            </w:r>
          </w:p>
        </w:tc>
        <w:tc>
          <w:tcPr>
            <w:tcW w:w="1531" w:type="dxa"/>
          </w:tcPr>
          <w:p w14:paraId="7A37690F">
            <w:pPr>
              <w:spacing w:before="240" w:line="228" w:lineRule="auto"/>
              <w:ind w:left="45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服务</w:t>
            </w:r>
            <w:r>
              <w:rPr>
                <w:rFonts w:hint="eastAsia" w:ascii="宋体" w:hAnsi="宋体" w:eastAsia="宋体" w:cs="宋体"/>
                <w:color w:val="000000" w:themeColor="text1"/>
                <w:spacing w:val="6"/>
                <w:sz w:val="20"/>
                <w:szCs w:val="20"/>
                <w14:textFill>
                  <w14:solidFill>
                    <w14:schemeClr w14:val="tx1"/>
                  </w14:solidFill>
                </w14:textFill>
              </w:rPr>
              <w:t>类</w:t>
            </w:r>
          </w:p>
        </w:tc>
        <w:tc>
          <w:tcPr>
            <w:tcW w:w="1550" w:type="dxa"/>
          </w:tcPr>
          <w:p w14:paraId="46F3C652">
            <w:pPr>
              <w:spacing w:before="240" w:line="228" w:lineRule="auto"/>
              <w:ind w:left="46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工程类</w:t>
            </w:r>
          </w:p>
        </w:tc>
      </w:tr>
      <w:tr w14:paraId="0659D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05A5108C">
            <w:pPr>
              <w:spacing w:before="31" w:line="228" w:lineRule="auto"/>
              <w:ind w:left="13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1</w:t>
            </w:r>
            <w:r>
              <w:rPr>
                <w:rFonts w:hint="eastAsia" w:ascii="宋体" w:hAnsi="宋体" w:eastAsia="宋体" w:cs="宋体"/>
                <w:color w:val="000000" w:themeColor="text1"/>
                <w:spacing w:val="-3"/>
                <w:sz w:val="20"/>
                <w:szCs w:val="20"/>
                <w14:textFill>
                  <w14:solidFill>
                    <w14:schemeClr w14:val="tx1"/>
                  </w14:solidFill>
                </w14:textFill>
              </w:rPr>
              <w:t>0</w:t>
            </w:r>
            <w:r>
              <w:rPr>
                <w:rFonts w:hint="eastAsia" w:ascii="宋体" w:hAnsi="宋体" w:eastAsia="宋体" w:cs="宋体"/>
                <w:color w:val="000000" w:themeColor="text1"/>
                <w:spacing w:val="-2"/>
                <w:sz w:val="20"/>
                <w:szCs w:val="20"/>
                <w14:textFill>
                  <w14:solidFill>
                    <w14:schemeClr w14:val="tx1"/>
                  </w14:solidFill>
                </w14:textFill>
              </w:rPr>
              <w:t>0 万元以下</w:t>
            </w:r>
          </w:p>
        </w:tc>
        <w:tc>
          <w:tcPr>
            <w:tcW w:w="1658" w:type="dxa"/>
          </w:tcPr>
          <w:p w14:paraId="2BFE653D">
            <w:pPr>
              <w:spacing w:before="31" w:line="270" w:lineRule="exact"/>
              <w:ind w:left="3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position w:val="1"/>
                <w:sz w:val="20"/>
                <w:szCs w:val="20"/>
                <w14:textFill>
                  <w14:solidFill>
                    <w14:schemeClr w14:val="tx1"/>
                  </w14:solidFill>
                </w14:textFill>
              </w:rPr>
              <w:t>1.5</w:t>
            </w:r>
            <w:r>
              <w:rPr>
                <w:rFonts w:hint="eastAsia" w:ascii="宋体" w:hAnsi="宋体" w:eastAsia="宋体" w:cs="宋体"/>
                <w:color w:val="000000" w:themeColor="text1"/>
                <w:position w:val="1"/>
                <w:sz w:val="20"/>
                <w:szCs w:val="20"/>
                <w14:textFill>
                  <w14:solidFill>
                    <w14:schemeClr w14:val="tx1"/>
                  </w14:solidFill>
                </w14:textFill>
              </w:rPr>
              <w:t>%</w:t>
            </w:r>
          </w:p>
        </w:tc>
        <w:tc>
          <w:tcPr>
            <w:tcW w:w="1531" w:type="dxa"/>
          </w:tcPr>
          <w:p w14:paraId="5449E958">
            <w:pPr>
              <w:spacing w:before="31" w:line="270" w:lineRule="exact"/>
              <w:ind w:left="33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position w:val="1"/>
                <w:sz w:val="20"/>
                <w:szCs w:val="20"/>
                <w14:textFill>
                  <w14:solidFill>
                    <w14:schemeClr w14:val="tx1"/>
                  </w14:solidFill>
                </w14:textFill>
              </w:rPr>
              <w:t>1.5</w:t>
            </w:r>
            <w:r>
              <w:rPr>
                <w:rFonts w:hint="eastAsia" w:ascii="宋体" w:hAnsi="宋体" w:eastAsia="宋体" w:cs="宋体"/>
                <w:color w:val="000000" w:themeColor="text1"/>
                <w:position w:val="1"/>
                <w:sz w:val="20"/>
                <w:szCs w:val="20"/>
                <w14:textFill>
                  <w14:solidFill>
                    <w14:schemeClr w14:val="tx1"/>
                  </w14:solidFill>
                </w14:textFill>
              </w:rPr>
              <w:t>%</w:t>
            </w:r>
          </w:p>
        </w:tc>
        <w:tc>
          <w:tcPr>
            <w:tcW w:w="1550" w:type="dxa"/>
          </w:tcPr>
          <w:p w14:paraId="34FB850E">
            <w:pPr>
              <w:spacing w:before="31" w:line="270" w:lineRule="exact"/>
              <w:ind w:left="34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position w:val="1"/>
                <w:sz w:val="20"/>
                <w:szCs w:val="20"/>
                <w14:textFill>
                  <w14:solidFill>
                    <w14:schemeClr w14:val="tx1"/>
                  </w14:solidFill>
                </w14:textFill>
              </w:rPr>
              <w:t>1.0</w:t>
            </w:r>
            <w:r>
              <w:rPr>
                <w:rFonts w:hint="eastAsia" w:ascii="宋体" w:hAnsi="宋体" w:eastAsia="宋体" w:cs="宋体"/>
                <w:color w:val="000000" w:themeColor="text1"/>
                <w:position w:val="1"/>
                <w:sz w:val="20"/>
                <w:szCs w:val="20"/>
                <w14:textFill>
                  <w14:solidFill>
                    <w14:schemeClr w14:val="tx1"/>
                  </w14:solidFill>
                </w14:textFill>
              </w:rPr>
              <w:t>%</w:t>
            </w:r>
          </w:p>
        </w:tc>
      </w:tr>
      <w:tr w14:paraId="6EC33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6C2F752C">
            <w:pPr>
              <w:spacing w:before="33" w:line="228" w:lineRule="auto"/>
              <w:ind w:left="13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1</w:t>
            </w:r>
            <w:r>
              <w:rPr>
                <w:rFonts w:hint="eastAsia" w:ascii="宋体" w:hAnsi="宋体" w:eastAsia="宋体" w:cs="宋体"/>
                <w:color w:val="000000" w:themeColor="text1"/>
                <w:spacing w:val="8"/>
                <w:sz w:val="20"/>
                <w:szCs w:val="20"/>
                <w14:textFill>
                  <w14:solidFill>
                    <w14:schemeClr w14:val="tx1"/>
                  </w14:solidFill>
                </w14:textFill>
              </w:rPr>
              <w:t>00~500 万元</w:t>
            </w:r>
          </w:p>
        </w:tc>
        <w:tc>
          <w:tcPr>
            <w:tcW w:w="1658" w:type="dxa"/>
          </w:tcPr>
          <w:p w14:paraId="3AF82B77">
            <w:pPr>
              <w:spacing w:before="33" w:line="270" w:lineRule="exact"/>
              <w:ind w:left="33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position w:val="1"/>
                <w:sz w:val="20"/>
                <w:szCs w:val="20"/>
                <w14:textFill>
                  <w14:solidFill>
                    <w14:schemeClr w14:val="tx1"/>
                  </w14:solidFill>
                </w14:textFill>
              </w:rPr>
              <w:t>1.1</w:t>
            </w:r>
            <w:r>
              <w:rPr>
                <w:rFonts w:hint="eastAsia" w:ascii="宋体" w:hAnsi="宋体" w:eastAsia="宋体" w:cs="宋体"/>
                <w:color w:val="000000" w:themeColor="text1"/>
                <w:position w:val="1"/>
                <w:sz w:val="20"/>
                <w:szCs w:val="20"/>
                <w14:textFill>
                  <w14:solidFill>
                    <w14:schemeClr w14:val="tx1"/>
                  </w14:solidFill>
                </w14:textFill>
              </w:rPr>
              <w:t>%</w:t>
            </w:r>
          </w:p>
        </w:tc>
        <w:tc>
          <w:tcPr>
            <w:tcW w:w="1531" w:type="dxa"/>
          </w:tcPr>
          <w:p w14:paraId="395DA687">
            <w:pPr>
              <w:spacing w:before="33"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0.8</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50" w:type="dxa"/>
          </w:tcPr>
          <w:p w14:paraId="4C4C6257">
            <w:pPr>
              <w:spacing w:before="33" w:line="268" w:lineRule="exact"/>
              <w:ind w:left="3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0.7</w:t>
            </w:r>
            <w:r>
              <w:rPr>
                <w:rFonts w:hint="eastAsia" w:ascii="宋体" w:hAnsi="宋体" w:eastAsia="宋体" w:cs="宋体"/>
                <w:color w:val="000000" w:themeColor="text1"/>
                <w:spacing w:val="2"/>
                <w:position w:val="1"/>
                <w:sz w:val="20"/>
                <w:szCs w:val="20"/>
                <w14:textFill>
                  <w14:solidFill>
                    <w14:schemeClr w14:val="tx1"/>
                  </w14:solidFill>
                </w14:textFill>
              </w:rPr>
              <w:t>%</w:t>
            </w:r>
          </w:p>
        </w:tc>
      </w:tr>
      <w:tr w14:paraId="65433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6836C055">
            <w:pPr>
              <w:spacing w:before="33" w:line="228" w:lineRule="auto"/>
              <w:ind w:left="1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14:textFill>
                  <w14:solidFill>
                    <w14:schemeClr w14:val="tx1"/>
                  </w14:solidFill>
                </w14:textFill>
              </w:rPr>
              <w:t>5</w:t>
            </w:r>
            <w:r>
              <w:rPr>
                <w:rFonts w:hint="eastAsia" w:ascii="宋体" w:hAnsi="宋体" w:eastAsia="宋体" w:cs="宋体"/>
                <w:color w:val="000000" w:themeColor="text1"/>
                <w:spacing w:val="9"/>
                <w:sz w:val="20"/>
                <w:szCs w:val="20"/>
                <w14:textFill>
                  <w14:solidFill>
                    <w14:schemeClr w14:val="tx1"/>
                  </w14:solidFill>
                </w14:textFill>
              </w:rPr>
              <w:t>00~1000 万元</w:t>
            </w:r>
          </w:p>
        </w:tc>
        <w:tc>
          <w:tcPr>
            <w:tcW w:w="1658" w:type="dxa"/>
          </w:tcPr>
          <w:p w14:paraId="5DB02FBB">
            <w:pPr>
              <w:spacing w:before="33"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0.8</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31" w:type="dxa"/>
          </w:tcPr>
          <w:p w14:paraId="52A4E1B6">
            <w:pPr>
              <w:spacing w:before="33"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0.45</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50" w:type="dxa"/>
          </w:tcPr>
          <w:p w14:paraId="07B86FCB">
            <w:pPr>
              <w:spacing w:before="33" w:line="268" w:lineRule="exact"/>
              <w:ind w:left="3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0.55</w:t>
            </w:r>
            <w:r>
              <w:rPr>
                <w:rFonts w:hint="eastAsia" w:ascii="宋体" w:hAnsi="宋体" w:eastAsia="宋体" w:cs="宋体"/>
                <w:color w:val="000000" w:themeColor="text1"/>
                <w:spacing w:val="2"/>
                <w:position w:val="1"/>
                <w:sz w:val="20"/>
                <w:szCs w:val="20"/>
                <w14:textFill>
                  <w14:solidFill>
                    <w14:schemeClr w14:val="tx1"/>
                  </w14:solidFill>
                </w14:textFill>
              </w:rPr>
              <w:t>%</w:t>
            </w:r>
          </w:p>
        </w:tc>
      </w:tr>
      <w:tr w14:paraId="4D16A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56D8EA12">
            <w:pPr>
              <w:spacing w:before="33" w:line="228" w:lineRule="auto"/>
              <w:ind w:left="13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1000~5000 万</w:t>
            </w:r>
            <w:r>
              <w:rPr>
                <w:rFonts w:hint="eastAsia" w:ascii="宋体" w:hAnsi="宋体" w:eastAsia="宋体" w:cs="宋体"/>
                <w:color w:val="000000" w:themeColor="text1"/>
                <w:spacing w:val="7"/>
                <w:sz w:val="20"/>
                <w:szCs w:val="20"/>
                <w14:textFill>
                  <w14:solidFill>
                    <w14:schemeClr w14:val="tx1"/>
                  </w14:solidFill>
                </w14:textFill>
              </w:rPr>
              <w:t>元</w:t>
            </w:r>
          </w:p>
        </w:tc>
        <w:tc>
          <w:tcPr>
            <w:tcW w:w="1658" w:type="dxa"/>
          </w:tcPr>
          <w:p w14:paraId="2498F209">
            <w:pPr>
              <w:spacing w:before="32" w:line="269"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0.5</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31" w:type="dxa"/>
          </w:tcPr>
          <w:p w14:paraId="4A672C51">
            <w:pPr>
              <w:spacing w:before="32" w:line="269"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0.25</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50" w:type="dxa"/>
          </w:tcPr>
          <w:p w14:paraId="57529D93">
            <w:pPr>
              <w:spacing w:before="32" w:line="269" w:lineRule="exact"/>
              <w:ind w:left="3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0.35</w:t>
            </w:r>
            <w:r>
              <w:rPr>
                <w:rFonts w:hint="eastAsia" w:ascii="宋体" w:hAnsi="宋体" w:eastAsia="宋体" w:cs="宋体"/>
                <w:color w:val="000000" w:themeColor="text1"/>
                <w:spacing w:val="2"/>
                <w:position w:val="1"/>
                <w:sz w:val="20"/>
                <w:szCs w:val="20"/>
                <w14:textFill>
                  <w14:solidFill>
                    <w14:schemeClr w14:val="tx1"/>
                  </w14:solidFill>
                </w14:textFill>
              </w:rPr>
              <w:t>%</w:t>
            </w:r>
          </w:p>
        </w:tc>
      </w:tr>
      <w:tr w14:paraId="78B54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474" w:type="dxa"/>
          </w:tcPr>
          <w:p w14:paraId="7D71C6EE">
            <w:pPr>
              <w:spacing w:before="35" w:line="228" w:lineRule="auto"/>
              <w:ind w:left="1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5</w:t>
            </w:r>
            <w:r>
              <w:rPr>
                <w:rFonts w:hint="eastAsia" w:ascii="宋体" w:hAnsi="宋体" w:eastAsia="宋体" w:cs="宋体"/>
                <w:color w:val="000000" w:themeColor="text1"/>
                <w:spacing w:val="5"/>
                <w:sz w:val="20"/>
                <w:szCs w:val="20"/>
                <w14:textFill>
                  <w14:solidFill>
                    <w14:schemeClr w14:val="tx1"/>
                  </w14:solidFill>
                </w14:textFill>
              </w:rPr>
              <w:t>000 万元~1 亿元</w:t>
            </w:r>
          </w:p>
        </w:tc>
        <w:tc>
          <w:tcPr>
            <w:tcW w:w="1658" w:type="dxa"/>
          </w:tcPr>
          <w:p w14:paraId="1CE9A687">
            <w:pPr>
              <w:spacing w:before="34" w:line="269"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0.25</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31" w:type="dxa"/>
          </w:tcPr>
          <w:p w14:paraId="624E1A8F">
            <w:pPr>
              <w:spacing w:before="34" w:line="269"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0.1</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50" w:type="dxa"/>
          </w:tcPr>
          <w:p w14:paraId="4D613899">
            <w:pPr>
              <w:spacing w:before="34" w:line="269" w:lineRule="exact"/>
              <w:ind w:left="3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0.2</w:t>
            </w:r>
            <w:r>
              <w:rPr>
                <w:rFonts w:hint="eastAsia" w:ascii="宋体" w:hAnsi="宋体" w:eastAsia="宋体" w:cs="宋体"/>
                <w:color w:val="000000" w:themeColor="text1"/>
                <w:spacing w:val="2"/>
                <w:position w:val="1"/>
                <w:sz w:val="20"/>
                <w:szCs w:val="20"/>
                <w14:textFill>
                  <w14:solidFill>
                    <w14:schemeClr w14:val="tx1"/>
                  </w14:solidFill>
                </w14:textFill>
              </w:rPr>
              <w:t>%</w:t>
            </w:r>
          </w:p>
        </w:tc>
      </w:tr>
      <w:tr w14:paraId="7978F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tcPr>
          <w:p w14:paraId="7CBAC022">
            <w:pPr>
              <w:spacing w:before="34" w:line="228" w:lineRule="auto"/>
              <w:ind w:left="13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14:textFill>
                  <w14:solidFill>
                    <w14:schemeClr w14:val="tx1"/>
                  </w14:solidFill>
                </w14:textFill>
              </w:rPr>
              <w:t>1~5 亿元</w:t>
            </w:r>
          </w:p>
        </w:tc>
        <w:tc>
          <w:tcPr>
            <w:tcW w:w="1658" w:type="dxa"/>
          </w:tcPr>
          <w:p w14:paraId="452260DB">
            <w:pPr>
              <w:spacing w:before="34"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0.05</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31" w:type="dxa"/>
          </w:tcPr>
          <w:p w14:paraId="046EABEC">
            <w:pPr>
              <w:spacing w:before="34"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0.05</w:t>
            </w:r>
            <w:r>
              <w:rPr>
                <w:rFonts w:hint="eastAsia" w:ascii="宋体" w:hAnsi="宋体" w:eastAsia="宋体" w:cs="宋体"/>
                <w:color w:val="000000" w:themeColor="text1"/>
                <w:spacing w:val="2"/>
                <w:position w:val="1"/>
                <w:sz w:val="20"/>
                <w:szCs w:val="20"/>
                <w14:textFill>
                  <w14:solidFill>
                    <w14:schemeClr w14:val="tx1"/>
                  </w14:solidFill>
                </w14:textFill>
              </w:rPr>
              <w:t>%</w:t>
            </w:r>
          </w:p>
        </w:tc>
        <w:tc>
          <w:tcPr>
            <w:tcW w:w="1550" w:type="dxa"/>
          </w:tcPr>
          <w:p w14:paraId="4BA4B08D">
            <w:pPr>
              <w:spacing w:before="34" w:line="268" w:lineRule="exact"/>
              <w:ind w:left="32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
                <w:sz w:val="20"/>
                <w:szCs w:val="20"/>
                <w14:textFill>
                  <w14:solidFill>
                    <w14:schemeClr w14:val="tx1"/>
                  </w14:solidFill>
                </w14:textFill>
              </w:rPr>
              <w:t>0.05</w:t>
            </w:r>
            <w:r>
              <w:rPr>
                <w:rFonts w:hint="eastAsia" w:ascii="宋体" w:hAnsi="宋体" w:eastAsia="宋体" w:cs="宋体"/>
                <w:color w:val="000000" w:themeColor="text1"/>
                <w:spacing w:val="2"/>
                <w:position w:val="1"/>
                <w:sz w:val="20"/>
                <w:szCs w:val="20"/>
                <w14:textFill>
                  <w14:solidFill>
                    <w14:schemeClr w14:val="tx1"/>
                  </w14:solidFill>
                </w14:textFill>
              </w:rPr>
              <w:t>%</w:t>
            </w:r>
          </w:p>
        </w:tc>
      </w:tr>
      <w:tr w14:paraId="3BFA7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3474" w:type="dxa"/>
          </w:tcPr>
          <w:p w14:paraId="6BB5188C">
            <w:pPr>
              <w:spacing w:before="37" w:line="228" w:lineRule="auto"/>
              <w:ind w:left="1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5"/>
                <w:sz w:val="20"/>
                <w:szCs w:val="20"/>
                <w14:textFill>
                  <w14:solidFill>
                    <w14:schemeClr w14:val="tx1"/>
                  </w14:solidFill>
                </w14:textFill>
              </w:rPr>
              <w:t>5</w:t>
            </w:r>
            <w:r>
              <w:rPr>
                <w:rFonts w:hint="eastAsia" w:ascii="宋体" w:hAnsi="宋体" w:eastAsia="宋体" w:cs="宋体"/>
                <w:color w:val="000000" w:themeColor="text1"/>
                <w:spacing w:val="11"/>
                <w:sz w:val="20"/>
                <w:szCs w:val="20"/>
                <w14:textFill>
                  <w14:solidFill>
                    <w14:schemeClr w14:val="tx1"/>
                  </w14:solidFill>
                </w14:textFill>
              </w:rPr>
              <w:t>~10 亿元</w:t>
            </w:r>
          </w:p>
        </w:tc>
        <w:tc>
          <w:tcPr>
            <w:tcW w:w="1658" w:type="dxa"/>
          </w:tcPr>
          <w:p w14:paraId="4661BFC0">
            <w:pPr>
              <w:spacing w:before="37" w:line="268" w:lineRule="exact"/>
              <w:ind w:left="2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.035%</w:t>
            </w:r>
          </w:p>
        </w:tc>
        <w:tc>
          <w:tcPr>
            <w:tcW w:w="1531" w:type="dxa"/>
          </w:tcPr>
          <w:p w14:paraId="00B4E94E">
            <w:pPr>
              <w:spacing w:before="37"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.035%</w:t>
            </w:r>
          </w:p>
        </w:tc>
        <w:tc>
          <w:tcPr>
            <w:tcW w:w="1550" w:type="dxa"/>
          </w:tcPr>
          <w:p w14:paraId="45624CDA">
            <w:pPr>
              <w:spacing w:before="37" w:line="268" w:lineRule="exact"/>
              <w:ind w:left="2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.035%</w:t>
            </w:r>
          </w:p>
        </w:tc>
      </w:tr>
      <w:tr w14:paraId="0CB90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tcPr>
          <w:p w14:paraId="7CC63339">
            <w:pPr>
              <w:spacing w:before="36" w:line="228" w:lineRule="auto"/>
              <w:ind w:left="13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w:t>
            </w:r>
            <w:r>
              <w:rPr>
                <w:rFonts w:hint="eastAsia" w:ascii="宋体" w:hAnsi="宋体" w:eastAsia="宋体" w:cs="宋体"/>
                <w:color w:val="000000" w:themeColor="text1"/>
                <w:spacing w:val="9"/>
                <w:sz w:val="20"/>
                <w:szCs w:val="20"/>
                <w14:textFill>
                  <w14:solidFill>
                    <w14:schemeClr w14:val="tx1"/>
                  </w14:solidFill>
                </w14:textFill>
              </w:rPr>
              <w:t>0~50 亿元</w:t>
            </w:r>
          </w:p>
        </w:tc>
        <w:tc>
          <w:tcPr>
            <w:tcW w:w="1658" w:type="dxa"/>
          </w:tcPr>
          <w:p w14:paraId="6653B7D9">
            <w:pPr>
              <w:spacing w:before="35" w:line="269" w:lineRule="exact"/>
              <w:ind w:left="2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.008%</w:t>
            </w:r>
          </w:p>
        </w:tc>
        <w:tc>
          <w:tcPr>
            <w:tcW w:w="1531" w:type="dxa"/>
          </w:tcPr>
          <w:p w14:paraId="103AA153">
            <w:pPr>
              <w:spacing w:before="35" w:line="269"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.008%</w:t>
            </w:r>
          </w:p>
        </w:tc>
        <w:tc>
          <w:tcPr>
            <w:tcW w:w="1550" w:type="dxa"/>
          </w:tcPr>
          <w:p w14:paraId="773879BC">
            <w:pPr>
              <w:spacing w:before="35" w:line="269" w:lineRule="exact"/>
              <w:ind w:left="2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.008%</w:t>
            </w:r>
          </w:p>
        </w:tc>
      </w:tr>
    </w:tbl>
    <w:p w14:paraId="0D2DCF11">
      <w:pPr>
        <w:rPr>
          <w:rFonts w:hint="eastAsia" w:ascii="宋体" w:hAnsi="宋体" w:eastAsia="宋体" w:cs="宋体"/>
          <w:color w:val="000000" w:themeColor="text1"/>
          <w14:textFill>
            <w14:solidFill>
              <w14:schemeClr w14:val="tx1"/>
            </w14:solidFill>
          </w14:textFill>
        </w:rPr>
      </w:pPr>
    </w:p>
    <w:p w14:paraId="5B919F5F">
      <w:pPr>
        <w:rPr>
          <w:rFonts w:hint="eastAsia" w:ascii="宋体" w:hAnsi="宋体" w:eastAsia="宋体" w:cs="宋体"/>
          <w:color w:val="000000" w:themeColor="text1"/>
          <w14:textFill>
            <w14:solidFill>
              <w14:schemeClr w14:val="tx1"/>
            </w14:solidFill>
          </w14:textFill>
        </w:rPr>
        <w:sectPr>
          <w:headerReference r:id="rId26" w:type="default"/>
          <w:footerReference r:id="rId27" w:type="default"/>
          <w:pgSz w:w="11906" w:h="16839"/>
          <w:pgMar w:top="1026" w:right="1431" w:bottom="1091" w:left="1680" w:header="750" w:footer="931" w:gutter="0"/>
          <w:pgNumType w:fmt="decimal"/>
          <w:cols w:space="720" w:num="1"/>
        </w:sectPr>
      </w:pPr>
    </w:p>
    <w:p w14:paraId="5633FB70">
      <w:pPr>
        <w:rPr>
          <w:rFonts w:hint="eastAsia" w:ascii="宋体" w:hAnsi="宋体" w:eastAsia="宋体" w:cs="宋体"/>
          <w:color w:val="000000" w:themeColor="text1"/>
          <w14:textFill>
            <w14:solidFill>
              <w14:schemeClr w14:val="tx1"/>
            </w14:solidFill>
          </w14:textFill>
        </w:rPr>
      </w:pPr>
    </w:p>
    <w:p w14:paraId="6BBC1CC1">
      <w:pPr>
        <w:spacing w:line="172"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4"/>
        <w:gridCol w:w="1658"/>
        <w:gridCol w:w="1531"/>
        <w:gridCol w:w="1550"/>
      </w:tblGrid>
      <w:tr w14:paraId="4ABC5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3474" w:type="dxa"/>
          </w:tcPr>
          <w:p w14:paraId="45EC60EE">
            <w:pPr>
              <w:spacing w:before="37" w:line="228" w:lineRule="auto"/>
              <w:ind w:left="1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5</w:t>
            </w:r>
            <w:r>
              <w:rPr>
                <w:rFonts w:hint="eastAsia" w:ascii="宋体" w:hAnsi="宋体" w:eastAsia="宋体" w:cs="宋体"/>
                <w:color w:val="000000" w:themeColor="text1"/>
                <w:spacing w:val="10"/>
                <w:sz w:val="20"/>
                <w:szCs w:val="20"/>
                <w14:textFill>
                  <w14:solidFill>
                    <w14:schemeClr w14:val="tx1"/>
                  </w14:solidFill>
                </w14:textFill>
              </w:rPr>
              <w:t>0~100 亿元</w:t>
            </w:r>
          </w:p>
        </w:tc>
        <w:tc>
          <w:tcPr>
            <w:tcW w:w="1658" w:type="dxa"/>
          </w:tcPr>
          <w:p w14:paraId="232146D8">
            <w:pPr>
              <w:spacing w:before="37" w:line="268" w:lineRule="exact"/>
              <w:ind w:left="2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.006%</w:t>
            </w:r>
          </w:p>
        </w:tc>
        <w:tc>
          <w:tcPr>
            <w:tcW w:w="1531" w:type="dxa"/>
          </w:tcPr>
          <w:p w14:paraId="749CF1F9">
            <w:pPr>
              <w:spacing w:before="37" w:line="268"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.006%</w:t>
            </w:r>
          </w:p>
        </w:tc>
        <w:tc>
          <w:tcPr>
            <w:tcW w:w="1550" w:type="dxa"/>
          </w:tcPr>
          <w:p w14:paraId="7CD16008">
            <w:pPr>
              <w:spacing w:before="37" w:line="268" w:lineRule="exact"/>
              <w:ind w:left="2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.006%</w:t>
            </w:r>
          </w:p>
        </w:tc>
      </w:tr>
      <w:tr w14:paraId="3FD3F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tcPr>
          <w:p w14:paraId="00421B95">
            <w:pPr>
              <w:spacing w:before="33" w:line="229" w:lineRule="auto"/>
              <w:ind w:left="13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100 亿以上</w:t>
            </w:r>
          </w:p>
        </w:tc>
        <w:tc>
          <w:tcPr>
            <w:tcW w:w="1658" w:type="dxa"/>
          </w:tcPr>
          <w:p w14:paraId="68490762">
            <w:pPr>
              <w:spacing w:before="33" w:line="269" w:lineRule="exact"/>
              <w:ind w:left="2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.004%</w:t>
            </w:r>
          </w:p>
        </w:tc>
        <w:tc>
          <w:tcPr>
            <w:tcW w:w="1531" w:type="dxa"/>
          </w:tcPr>
          <w:p w14:paraId="07A9786A">
            <w:pPr>
              <w:spacing w:before="33" w:line="269" w:lineRule="exact"/>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.004%</w:t>
            </w:r>
          </w:p>
        </w:tc>
        <w:tc>
          <w:tcPr>
            <w:tcW w:w="1550" w:type="dxa"/>
          </w:tcPr>
          <w:p w14:paraId="4E85B17F">
            <w:pPr>
              <w:spacing w:before="33" w:line="269" w:lineRule="exact"/>
              <w:ind w:left="2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position w:val="1"/>
                <w:sz w:val="20"/>
                <w:szCs w:val="20"/>
                <w14:textFill>
                  <w14:solidFill>
                    <w14:schemeClr w14:val="tx1"/>
                  </w14:solidFill>
                </w14:textFill>
              </w:rPr>
              <w:t>0</w:t>
            </w:r>
            <w:r>
              <w:rPr>
                <w:rFonts w:hint="eastAsia" w:ascii="宋体" w:hAnsi="宋体" w:eastAsia="宋体" w:cs="宋体"/>
                <w:color w:val="000000" w:themeColor="text1"/>
                <w:spacing w:val="3"/>
                <w:position w:val="1"/>
                <w:sz w:val="20"/>
                <w:szCs w:val="20"/>
                <w14:textFill>
                  <w14:solidFill>
                    <w14:schemeClr w14:val="tx1"/>
                  </w14:solidFill>
                </w14:textFill>
              </w:rPr>
              <w:t>.004%</w:t>
            </w:r>
          </w:p>
        </w:tc>
      </w:tr>
    </w:tbl>
    <w:p w14:paraId="2DB3C168">
      <w:pPr>
        <w:spacing w:before="30" w:line="230"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注：</w:t>
      </w:r>
    </w:p>
    <w:p w14:paraId="0E9140EF">
      <w:pPr>
        <w:spacing w:before="159" w:line="226"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(1) 按本表费率计算的收费为采购代理的收费基准价格；</w:t>
      </w:r>
    </w:p>
    <w:p w14:paraId="2C8CA738">
      <w:pPr>
        <w:spacing w:before="165" w:line="226" w:lineRule="auto"/>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4"/>
          <w:sz w:val="20"/>
          <w:szCs w:val="20"/>
          <w14:textFill>
            <w14:solidFill>
              <w14:schemeClr w14:val="tx1"/>
            </w14:solidFill>
          </w14:textFill>
        </w:rPr>
        <w:t>(</w:t>
      </w:r>
      <w:r>
        <w:rPr>
          <w:rFonts w:hint="eastAsia" w:ascii="宋体" w:hAnsi="宋体" w:eastAsia="宋体" w:cs="宋体"/>
          <w:color w:val="000000" w:themeColor="text1"/>
          <w:spacing w:val="12"/>
          <w:sz w:val="20"/>
          <w:szCs w:val="20"/>
          <w14:textFill>
            <w14:solidFill>
              <w14:schemeClr w14:val="tx1"/>
            </w14:solidFill>
          </w14:textFill>
        </w:rPr>
        <w:t>2) 采购代理收费按差额定率累进法计算。</w:t>
      </w:r>
    </w:p>
    <w:p w14:paraId="4D1F578A">
      <w:pPr>
        <w:spacing w:before="163" w:line="228" w:lineRule="auto"/>
        <w:ind w:left="43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例如</w:t>
      </w:r>
      <w:r>
        <w:rPr>
          <w:rFonts w:hint="eastAsia" w:ascii="宋体" w:hAnsi="宋体" w:eastAsia="宋体" w:cs="宋体"/>
          <w:color w:val="000000" w:themeColor="text1"/>
          <w:spacing w:val="11"/>
          <w:sz w:val="20"/>
          <w:szCs w:val="20"/>
          <w14:textFill>
            <w14:solidFill>
              <w14:schemeClr w14:val="tx1"/>
            </w14:solidFill>
          </w14:textFill>
        </w:rPr>
        <w:t>：</w:t>
      </w:r>
      <w:r>
        <w:rPr>
          <w:rFonts w:hint="eastAsia" w:ascii="宋体" w:hAnsi="宋体" w:eastAsia="宋体" w:cs="宋体"/>
          <w:color w:val="000000" w:themeColor="text1"/>
          <w:spacing w:val="6"/>
          <w:sz w:val="20"/>
          <w:szCs w:val="20"/>
          <w14:textFill>
            <w14:solidFill>
              <w14:schemeClr w14:val="tx1"/>
            </w14:solidFill>
          </w14:textFill>
        </w:rPr>
        <w:t>某货物采购代理业务成交金额或者暂定价为 150 万元，计算采购代理收费额如下：</w:t>
      </w:r>
    </w:p>
    <w:p w14:paraId="6127EA79">
      <w:pPr>
        <w:spacing w:before="160" w:line="228" w:lineRule="auto"/>
        <w:ind w:left="44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1</w:t>
      </w:r>
      <w:r>
        <w:rPr>
          <w:rFonts w:hint="eastAsia" w:ascii="宋体" w:hAnsi="宋体" w:eastAsia="宋体" w:cs="宋体"/>
          <w:color w:val="000000" w:themeColor="text1"/>
          <w:spacing w:val="8"/>
          <w:sz w:val="20"/>
          <w:szCs w:val="20"/>
          <w14:textFill>
            <w14:solidFill>
              <w14:schemeClr w14:val="tx1"/>
            </w14:solidFill>
          </w14:textFill>
        </w:rPr>
        <w:t>0</w:t>
      </w:r>
      <w:r>
        <w:rPr>
          <w:rFonts w:hint="eastAsia" w:ascii="宋体" w:hAnsi="宋体" w:eastAsia="宋体" w:cs="宋体"/>
          <w:color w:val="000000" w:themeColor="text1"/>
          <w:spacing w:val="5"/>
          <w:sz w:val="20"/>
          <w:szCs w:val="20"/>
          <w14:textFill>
            <w14:solidFill>
              <w14:schemeClr w14:val="tx1"/>
            </w14:solidFill>
          </w14:textFill>
        </w:rPr>
        <w:t>0 万元 ×</w:t>
      </w:r>
      <w:r>
        <w:rPr>
          <w:rFonts w:hint="eastAsia" w:ascii="宋体" w:hAnsi="宋体" w:eastAsia="宋体" w:cs="宋体"/>
          <w:color w:val="000000" w:themeColor="text1"/>
          <w:sz w:val="20"/>
          <w:szCs w:val="20"/>
          <w14:textFill>
            <w14:solidFill>
              <w14:schemeClr w14:val="tx1"/>
            </w14:solidFill>
          </w14:textFill>
        </w:rPr>
        <w:t>l</w:t>
      </w:r>
      <w:r>
        <w:rPr>
          <w:rFonts w:hint="eastAsia" w:ascii="宋体" w:hAnsi="宋体" w:eastAsia="宋体" w:cs="宋体"/>
          <w:color w:val="000000" w:themeColor="text1"/>
          <w:spacing w:val="5"/>
          <w:sz w:val="20"/>
          <w:szCs w:val="20"/>
          <w14:textFill>
            <w14:solidFill>
              <w14:schemeClr w14:val="tx1"/>
            </w14:solidFill>
          </w14:textFill>
        </w:rPr>
        <w:t>.5 %＝ 1.5 万元</w:t>
      </w:r>
    </w:p>
    <w:p w14:paraId="1AAA2C96">
      <w:pPr>
        <w:spacing w:before="161" w:line="410" w:lineRule="exact"/>
        <w:ind w:left="44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position w:val="15"/>
          <w:sz w:val="20"/>
          <w:szCs w:val="20"/>
          <w14:textFill>
            <w14:solidFill>
              <w14:schemeClr w14:val="tx1"/>
            </w14:solidFill>
          </w14:textFill>
        </w:rPr>
        <w:t>( 150 －</w:t>
      </w:r>
      <w:r>
        <w:rPr>
          <w:rFonts w:hint="eastAsia" w:ascii="宋体" w:hAnsi="宋体" w:eastAsia="宋体" w:cs="宋体"/>
          <w:color w:val="000000" w:themeColor="text1"/>
          <w:spacing w:val="3"/>
          <w:position w:val="15"/>
          <w:sz w:val="20"/>
          <w:szCs w:val="20"/>
          <w14:textFill>
            <w14:solidFill>
              <w14:schemeClr w14:val="tx1"/>
            </w14:solidFill>
          </w14:textFill>
        </w:rPr>
        <w:t>100 ) 万元 × 1.1%＝0.55 万元</w:t>
      </w:r>
    </w:p>
    <w:p w14:paraId="71DAF8C4">
      <w:pPr>
        <w:spacing w:before="1" w:line="226" w:lineRule="auto"/>
        <w:ind w:left="43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合</w:t>
      </w:r>
      <w:r>
        <w:rPr>
          <w:rFonts w:hint="eastAsia" w:ascii="宋体" w:hAnsi="宋体" w:eastAsia="宋体" w:cs="宋体"/>
          <w:color w:val="000000" w:themeColor="text1"/>
          <w:spacing w:val="4"/>
          <w:sz w:val="20"/>
          <w:szCs w:val="20"/>
          <w14:textFill>
            <w14:solidFill>
              <w14:schemeClr w14:val="tx1"/>
            </w14:solidFill>
          </w14:textFill>
        </w:rPr>
        <w:t>计收费＝ 1.5 ＋ 0.55＝ 2.05 万元</w:t>
      </w:r>
    </w:p>
    <w:p w14:paraId="5FDBBD38">
      <w:pPr>
        <w:spacing w:before="163" w:line="268" w:lineRule="exact"/>
        <w:ind w:left="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position w:val="1"/>
          <w:sz w:val="20"/>
          <w:szCs w:val="20"/>
          <w14:textFill>
            <w14:solidFill>
              <w14:schemeClr w14:val="tx1"/>
            </w14:solidFill>
          </w14:textFill>
        </w:rPr>
        <w:t>3</w:t>
      </w:r>
      <w:r>
        <w:rPr>
          <w:rFonts w:hint="eastAsia" w:ascii="宋体" w:hAnsi="宋体" w:eastAsia="宋体" w:cs="宋体"/>
          <w:color w:val="000000" w:themeColor="text1"/>
          <w:spacing w:val="8"/>
          <w:position w:val="1"/>
          <w:sz w:val="20"/>
          <w:szCs w:val="20"/>
          <w14:textFill>
            <w14:solidFill>
              <w14:schemeClr w14:val="tx1"/>
            </w14:solidFill>
          </w14:textFill>
        </w:rPr>
        <w:t>3.需要补充的其他内容</w:t>
      </w:r>
    </w:p>
    <w:p w14:paraId="6719C6A3">
      <w:pPr>
        <w:spacing w:before="140" w:line="227" w:lineRule="auto"/>
        <w:ind w:left="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3</w:t>
      </w:r>
      <w:r>
        <w:rPr>
          <w:rFonts w:hint="eastAsia" w:ascii="宋体" w:hAnsi="宋体" w:eastAsia="宋体" w:cs="宋体"/>
          <w:color w:val="000000" w:themeColor="text1"/>
          <w:spacing w:val="7"/>
          <w:sz w:val="20"/>
          <w:szCs w:val="20"/>
          <w14:textFill>
            <w14:solidFill>
              <w14:schemeClr w14:val="tx1"/>
            </w14:solidFill>
          </w14:textFill>
        </w:rPr>
        <w:t>3</w:t>
      </w:r>
      <w:r>
        <w:rPr>
          <w:rFonts w:hint="eastAsia" w:ascii="宋体" w:hAnsi="宋体" w:eastAsia="宋体" w:cs="宋体"/>
          <w:color w:val="000000" w:themeColor="text1"/>
          <w:spacing w:val="6"/>
          <w:sz w:val="20"/>
          <w:szCs w:val="20"/>
          <w14:textFill>
            <w14:solidFill>
              <w14:schemeClr w14:val="tx1"/>
            </w14:solidFill>
          </w14:textFill>
        </w:rPr>
        <w:t>.1 本谈判文件解释规则详见“供应商须知前附表”。</w:t>
      </w:r>
    </w:p>
    <w:p w14:paraId="21713C8C">
      <w:pPr>
        <w:spacing w:before="162" w:line="225" w:lineRule="auto"/>
        <w:ind w:left="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33</w:t>
      </w:r>
      <w:r>
        <w:rPr>
          <w:rFonts w:hint="eastAsia" w:ascii="宋体" w:hAnsi="宋体" w:eastAsia="宋体" w:cs="宋体"/>
          <w:color w:val="000000" w:themeColor="text1"/>
          <w:spacing w:val="10"/>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2 其他事项详见“供应商须知前附表”。</w:t>
      </w:r>
    </w:p>
    <w:p w14:paraId="0E17FA6A">
      <w:pPr>
        <w:spacing w:before="164" w:line="377" w:lineRule="auto"/>
        <w:ind w:left="13" w:right="63" w:firstLine="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3</w:t>
      </w:r>
      <w:r>
        <w:rPr>
          <w:rFonts w:hint="eastAsia" w:ascii="宋体" w:hAnsi="宋体" w:eastAsia="宋体" w:cs="宋体"/>
          <w:color w:val="000000" w:themeColor="text1"/>
          <w:spacing w:val="11"/>
          <w:sz w:val="20"/>
          <w:szCs w:val="20"/>
          <w14:textFill>
            <w14:solidFill>
              <w14:schemeClr w14:val="tx1"/>
            </w14:solidFill>
          </w14:textFill>
        </w:rPr>
        <w:t>3</w:t>
      </w:r>
      <w:r>
        <w:rPr>
          <w:rFonts w:hint="eastAsia" w:ascii="宋体" w:hAnsi="宋体" w:eastAsia="宋体" w:cs="宋体"/>
          <w:color w:val="000000" w:themeColor="text1"/>
          <w:spacing w:val="9"/>
          <w:sz w:val="20"/>
          <w:szCs w:val="20"/>
          <w14:textFill>
            <w14:solidFill>
              <w14:schemeClr w14:val="tx1"/>
            </w14:solidFill>
          </w14:textFill>
        </w:rPr>
        <w:t>.3 本谈判文件所称中小企业，是指在中华人民共和国境内依法设立，依据国务院批准的</w:t>
      </w:r>
      <w:r>
        <w:rPr>
          <w:rFonts w:hint="eastAsia" w:ascii="宋体" w:hAnsi="宋体" w:eastAsia="宋体" w:cs="宋体"/>
          <w:color w:val="000000" w:themeColor="text1"/>
          <w:spacing w:val="14"/>
          <w:sz w:val="20"/>
          <w:szCs w:val="20"/>
          <w14:textFill>
            <w14:solidFill>
              <w14:schemeClr w14:val="tx1"/>
            </w14:solidFill>
          </w14:textFill>
        </w:rPr>
        <w:t>中小</w:t>
      </w:r>
      <w:r>
        <w:rPr>
          <w:rFonts w:hint="eastAsia" w:ascii="宋体" w:hAnsi="宋体" w:eastAsia="宋体" w:cs="宋体"/>
          <w:color w:val="000000" w:themeColor="text1"/>
          <w:spacing w:val="9"/>
          <w:sz w:val="20"/>
          <w:szCs w:val="20"/>
          <w14:textFill>
            <w14:solidFill>
              <w14:schemeClr w14:val="tx1"/>
            </w14:solidFill>
          </w14:textFill>
        </w:rPr>
        <w:t>企</w:t>
      </w:r>
      <w:r>
        <w:rPr>
          <w:rFonts w:hint="eastAsia" w:ascii="宋体" w:hAnsi="宋体" w:eastAsia="宋体" w:cs="宋体"/>
          <w:color w:val="000000" w:themeColor="text1"/>
          <w:spacing w:val="7"/>
          <w:sz w:val="20"/>
          <w:szCs w:val="20"/>
          <w14:textFill>
            <w14:solidFill>
              <w14:schemeClr w14:val="tx1"/>
            </w14:solidFill>
          </w14:textFill>
        </w:rPr>
        <w:t>业划分标准确定的中型企业、小型企业和微型企业，但与大企业的负责人为同一人，或者</w:t>
      </w:r>
      <w:r>
        <w:rPr>
          <w:rFonts w:hint="eastAsia" w:ascii="宋体" w:hAnsi="宋体" w:eastAsia="宋体" w:cs="宋体"/>
          <w:color w:val="000000" w:themeColor="text1"/>
          <w:spacing w:val="14"/>
          <w:sz w:val="20"/>
          <w:szCs w:val="20"/>
          <w14:textFill>
            <w14:solidFill>
              <w14:schemeClr w14:val="tx1"/>
            </w14:solidFill>
          </w14:textFill>
        </w:rPr>
        <w:t>与大</w:t>
      </w:r>
      <w:r>
        <w:rPr>
          <w:rFonts w:hint="eastAsia" w:ascii="宋体" w:hAnsi="宋体" w:eastAsia="宋体" w:cs="宋体"/>
          <w:color w:val="000000" w:themeColor="text1"/>
          <w:spacing w:val="9"/>
          <w:sz w:val="20"/>
          <w:szCs w:val="20"/>
          <w14:textFill>
            <w14:solidFill>
              <w14:schemeClr w14:val="tx1"/>
            </w14:solidFill>
          </w14:textFill>
        </w:rPr>
        <w:t>企</w:t>
      </w:r>
      <w:r>
        <w:rPr>
          <w:rFonts w:hint="eastAsia" w:ascii="宋体" w:hAnsi="宋体" w:eastAsia="宋体" w:cs="宋体"/>
          <w:color w:val="000000" w:themeColor="text1"/>
          <w:spacing w:val="7"/>
          <w:sz w:val="20"/>
          <w:szCs w:val="20"/>
          <w14:textFill>
            <w14:solidFill>
              <w14:schemeClr w14:val="tx1"/>
            </w14:solidFill>
          </w14:textFill>
        </w:rPr>
        <w:t>业存在直接控股、管理关系的除外。符合中小企业划分标准的个体工商户，在政府采购活</w:t>
      </w:r>
      <w:r>
        <w:rPr>
          <w:rFonts w:hint="eastAsia" w:ascii="宋体" w:hAnsi="宋体" w:eastAsia="宋体" w:cs="宋体"/>
          <w:color w:val="000000" w:themeColor="text1"/>
          <w:spacing w:val="14"/>
          <w:sz w:val="20"/>
          <w:szCs w:val="20"/>
          <w14:textFill>
            <w14:solidFill>
              <w14:schemeClr w14:val="tx1"/>
            </w14:solidFill>
          </w14:textFill>
        </w:rPr>
        <w:t>动中</w:t>
      </w:r>
      <w:r>
        <w:rPr>
          <w:rFonts w:hint="eastAsia" w:ascii="宋体" w:hAnsi="宋体" w:eastAsia="宋体" w:cs="宋体"/>
          <w:color w:val="000000" w:themeColor="text1"/>
          <w:spacing w:val="9"/>
          <w:sz w:val="20"/>
          <w:szCs w:val="20"/>
          <w14:textFill>
            <w14:solidFill>
              <w14:schemeClr w14:val="tx1"/>
            </w14:solidFill>
          </w14:textFill>
        </w:rPr>
        <w:t>视</w:t>
      </w:r>
      <w:r>
        <w:rPr>
          <w:rFonts w:hint="eastAsia" w:ascii="宋体" w:hAnsi="宋体" w:eastAsia="宋体" w:cs="宋体"/>
          <w:color w:val="000000" w:themeColor="text1"/>
          <w:spacing w:val="7"/>
          <w:sz w:val="20"/>
          <w:szCs w:val="20"/>
          <w14:textFill>
            <w14:solidFill>
              <w14:schemeClr w14:val="tx1"/>
            </w14:solidFill>
          </w14:textFill>
        </w:rPr>
        <w:t>同中小企业。在政府采购活动中，供应商提供的货物、工程或者服务符合下列情形的，享</w:t>
      </w:r>
      <w:r>
        <w:rPr>
          <w:rFonts w:hint="eastAsia" w:ascii="宋体" w:hAnsi="宋体" w:eastAsia="宋体" w:cs="宋体"/>
          <w:color w:val="000000" w:themeColor="text1"/>
          <w:spacing w:val="9"/>
          <w:sz w:val="20"/>
          <w:szCs w:val="20"/>
          <w14:textFill>
            <w14:solidFill>
              <w14:schemeClr w14:val="tx1"/>
            </w14:solidFill>
          </w14:textFill>
        </w:rPr>
        <w:t>受本谈判文件规定的中小企业扶持政策</w:t>
      </w:r>
      <w:r>
        <w:rPr>
          <w:rFonts w:hint="eastAsia" w:ascii="宋体" w:hAnsi="宋体" w:eastAsia="宋体" w:cs="宋体"/>
          <w:color w:val="000000" w:themeColor="text1"/>
          <w:spacing w:val="6"/>
          <w:sz w:val="20"/>
          <w:szCs w:val="20"/>
          <w14:textFill>
            <w14:solidFill>
              <w14:schemeClr w14:val="tx1"/>
            </w14:solidFill>
          </w14:textFill>
        </w:rPr>
        <w:t>：</w:t>
      </w:r>
    </w:p>
    <w:p w14:paraId="1FB8349D">
      <w:pPr>
        <w:spacing w:before="2" w:line="377" w:lineRule="auto"/>
        <w:ind w:left="16" w:right="66" w:firstLine="4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(1</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在货物采购项目中，货物由中小企业制造，即货物由中小企业生产且使用该中小企业</w:t>
      </w:r>
      <w:r>
        <w:rPr>
          <w:rFonts w:hint="eastAsia" w:ascii="宋体" w:hAnsi="宋体" w:eastAsia="宋体" w:cs="宋体"/>
          <w:color w:val="000000" w:themeColor="text1"/>
          <w:spacing w:val="17"/>
          <w:sz w:val="20"/>
          <w:szCs w:val="20"/>
          <w14:textFill>
            <w14:solidFill>
              <w14:schemeClr w14:val="tx1"/>
            </w14:solidFill>
          </w14:textFill>
        </w:rPr>
        <w:t>商</w:t>
      </w:r>
      <w:r>
        <w:rPr>
          <w:rFonts w:hint="eastAsia" w:ascii="宋体" w:hAnsi="宋体" w:eastAsia="宋体" w:cs="宋体"/>
          <w:color w:val="000000" w:themeColor="text1"/>
          <w:spacing w:val="9"/>
          <w:sz w:val="20"/>
          <w:szCs w:val="20"/>
          <w14:textFill>
            <w14:solidFill>
              <w14:schemeClr w14:val="tx1"/>
            </w14:solidFill>
          </w14:textFill>
        </w:rPr>
        <w:t>号或者注册商标，不对其中涉及的工程承建商和服务的承接商作出要求；</w:t>
      </w:r>
    </w:p>
    <w:p w14:paraId="34C142C8">
      <w:pPr>
        <w:spacing w:before="1" w:line="376" w:lineRule="auto"/>
        <w:ind w:left="11" w:right="66" w:firstLine="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(2</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在工程采购项目中，工程由中小企业承建，即工程施工单位为中小企业，不对其中涉</w:t>
      </w:r>
      <w:r>
        <w:rPr>
          <w:rFonts w:hint="eastAsia" w:ascii="宋体" w:hAnsi="宋体" w:eastAsia="宋体" w:cs="宋体"/>
          <w:color w:val="000000" w:themeColor="text1"/>
          <w:spacing w:val="10"/>
          <w:sz w:val="20"/>
          <w:szCs w:val="20"/>
          <w14:textFill>
            <w14:solidFill>
              <w14:schemeClr w14:val="tx1"/>
            </w14:solidFill>
          </w14:textFill>
        </w:rPr>
        <w:t>及</w:t>
      </w:r>
      <w:r>
        <w:rPr>
          <w:rFonts w:hint="eastAsia" w:ascii="宋体" w:hAnsi="宋体" w:eastAsia="宋体" w:cs="宋体"/>
          <w:color w:val="000000" w:themeColor="text1"/>
          <w:spacing w:val="9"/>
          <w:sz w:val="20"/>
          <w:szCs w:val="20"/>
          <w14:textFill>
            <w14:solidFill>
              <w14:schemeClr w14:val="tx1"/>
            </w14:solidFill>
          </w14:textFill>
        </w:rPr>
        <w:t>的货物的制造商和服务的承接商作出要求；</w:t>
      </w:r>
    </w:p>
    <w:p w14:paraId="47126799">
      <w:pPr>
        <w:spacing w:before="1" w:line="377" w:lineRule="auto"/>
        <w:ind w:left="13" w:right="66" w:firstLine="42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2"/>
          <w:sz w:val="20"/>
          <w:szCs w:val="20"/>
          <w14:textFill>
            <w14:solidFill>
              <w14:schemeClr w14:val="tx1"/>
            </w14:solidFill>
          </w14:textFill>
        </w:rPr>
        <w:t>(3</w:t>
      </w:r>
      <w:r>
        <w:rPr>
          <w:rFonts w:hint="eastAsia" w:ascii="宋体" w:hAnsi="宋体" w:eastAsia="宋体" w:cs="宋体"/>
          <w:color w:val="000000" w:themeColor="text1"/>
          <w:spacing w:val="18"/>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 xml:space="preserve"> 在服务采购项目中，服务由中小企业承接，即提供服务的人员为中小企业依照《中华</w:t>
      </w:r>
      <w:r>
        <w:rPr>
          <w:rFonts w:hint="eastAsia" w:ascii="宋体" w:hAnsi="宋体" w:eastAsia="宋体" w:cs="宋体"/>
          <w:color w:val="000000" w:themeColor="text1"/>
          <w:spacing w:val="14"/>
          <w:sz w:val="20"/>
          <w:szCs w:val="20"/>
          <w14:textFill>
            <w14:solidFill>
              <w14:schemeClr w14:val="tx1"/>
            </w14:solidFill>
          </w14:textFill>
        </w:rPr>
        <w:t>人民</w:t>
      </w:r>
      <w:r>
        <w:rPr>
          <w:rFonts w:hint="eastAsia" w:ascii="宋体" w:hAnsi="宋体" w:eastAsia="宋体" w:cs="宋体"/>
          <w:color w:val="000000" w:themeColor="text1"/>
          <w:spacing w:val="9"/>
          <w:sz w:val="20"/>
          <w:szCs w:val="20"/>
          <w14:textFill>
            <w14:solidFill>
              <w14:schemeClr w14:val="tx1"/>
            </w14:solidFill>
          </w14:textFill>
        </w:rPr>
        <w:t>共</w:t>
      </w:r>
      <w:r>
        <w:rPr>
          <w:rFonts w:hint="eastAsia" w:ascii="宋体" w:hAnsi="宋体" w:eastAsia="宋体" w:cs="宋体"/>
          <w:color w:val="000000" w:themeColor="text1"/>
          <w:spacing w:val="7"/>
          <w:sz w:val="20"/>
          <w:szCs w:val="20"/>
          <w14:textFill>
            <w14:solidFill>
              <w14:schemeClr w14:val="tx1"/>
            </w14:solidFill>
          </w14:textFill>
        </w:rPr>
        <w:t>和国劳动合同法》订立劳动合同的从业人员，不对其中涉及的货物的制造商和工程承建商</w:t>
      </w:r>
      <w:r>
        <w:rPr>
          <w:rFonts w:hint="eastAsia" w:ascii="宋体" w:hAnsi="宋体" w:eastAsia="宋体" w:cs="宋体"/>
          <w:color w:val="000000" w:themeColor="text1"/>
          <w:spacing w:val="8"/>
          <w:sz w:val="20"/>
          <w:szCs w:val="20"/>
          <w14:textFill>
            <w14:solidFill>
              <w14:schemeClr w14:val="tx1"/>
            </w14:solidFill>
          </w14:textFill>
        </w:rPr>
        <w:t>作</w:t>
      </w:r>
      <w:r>
        <w:rPr>
          <w:rFonts w:hint="eastAsia" w:ascii="宋体" w:hAnsi="宋体" w:eastAsia="宋体" w:cs="宋体"/>
          <w:color w:val="000000" w:themeColor="text1"/>
          <w:spacing w:val="5"/>
          <w:sz w:val="20"/>
          <w:szCs w:val="20"/>
          <w14:textFill>
            <w14:solidFill>
              <w14:schemeClr w14:val="tx1"/>
            </w14:solidFill>
          </w14:textFill>
        </w:rPr>
        <w:t>出要求。</w:t>
      </w:r>
    </w:p>
    <w:p w14:paraId="07BB56AD">
      <w:pPr>
        <w:spacing w:before="2" w:line="360" w:lineRule="auto"/>
        <w:ind w:left="16" w:firstLine="41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在货物采购项目中，供应商提供的货物既有中小企业制造货物，也有大型企业制造货物的</w:t>
      </w:r>
      <w:r>
        <w:rPr>
          <w:rFonts w:hint="eastAsia" w:ascii="宋体" w:hAnsi="宋体" w:eastAsia="宋体" w:cs="宋体"/>
          <w:color w:val="000000" w:themeColor="text1"/>
          <w:spacing w:val="7"/>
          <w:sz w:val="20"/>
          <w:szCs w:val="20"/>
          <w14:textFill>
            <w14:solidFill>
              <w14:schemeClr w14:val="tx1"/>
            </w14:solidFill>
          </w14:textFill>
        </w:rPr>
        <w:t>，</w:t>
      </w:r>
      <w:r>
        <w:rPr>
          <w:rFonts w:hint="eastAsia" w:ascii="宋体" w:hAnsi="宋体" w:eastAsia="宋体" w:cs="宋体"/>
          <w:color w:val="000000" w:themeColor="text1"/>
          <w:spacing w:val="14"/>
          <w:sz w:val="20"/>
          <w:szCs w:val="20"/>
          <w14:textFill>
            <w14:solidFill>
              <w14:schemeClr w14:val="tx1"/>
            </w14:solidFill>
          </w14:textFill>
        </w:rPr>
        <w:t>不</w:t>
      </w:r>
      <w:r>
        <w:rPr>
          <w:rFonts w:hint="eastAsia" w:ascii="宋体" w:hAnsi="宋体" w:eastAsia="宋体" w:cs="宋体"/>
          <w:color w:val="000000" w:themeColor="text1"/>
          <w:spacing w:val="13"/>
          <w:sz w:val="20"/>
          <w:szCs w:val="20"/>
          <w14:textFill>
            <w14:solidFill>
              <w14:schemeClr w14:val="tx1"/>
            </w14:solidFill>
          </w14:textFill>
        </w:rPr>
        <w:t>享</w:t>
      </w:r>
      <w:r>
        <w:rPr>
          <w:rFonts w:hint="eastAsia" w:ascii="宋体" w:hAnsi="宋体" w:eastAsia="宋体" w:cs="宋体"/>
          <w:color w:val="000000" w:themeColor="text1"/>
          <w:spacing w:val="7"/>
          <w:sz w:val="20"/>
          <w:szCs w:val="20"/>
          <w14:textFill>
            <w14:solidFill>
              <w14:schemeClr w14:val="tx1"/>
            </w14:solidFill>
          </w14:textFill>
        </w:rPr>
        <w:t>受本谈判文件规定的中小企业扶持政策。以联合体形式参加政府采购活动，联合体各方均为</w:t>
      </w:r>
      <w:r>
        <w:rPr>
          <w:rFonts w:hint="eastAsia" w:ascii="宋体" w:hAnsi="宋体" w:eastAsia="宋体" w:cs="宋体"/>
          <w:color w:val="000000" w:themeColor="text1"/>
          <w:spacing w:val="9"/>
          <w:sz w:val="20"/>
          <w:szCs w:val="20"/>
          <w14:textFill>
            <w14:solidFill>
              <w14:schemeClr w14:val="tx1"/>
            </w14:solidFill>
          </w14:textFill>
        </w:rPr>
        <w:t>中小企业的，联合体视同中小企业。其中，联合体各方均为小微企业的，联合体视同小微企业</w:t>
      </w:r>
      <w:r>
        <w:rPr>
          <w:rFonts w:hint="eastAsia" w:ascii="宋体" w:hAnsi="宋体" w:eastAsia="宋体" w:cs="宋体"/>
          <w:color w:val="000000" w:themeColor="text1"/>
          <w:spacing w:val="4"/>
          <w:sz w:val="20"/>
          <w:szCs w:val="20"/>
          <w14:textFill>
            <w14:solidFill>
              <w14:schemeClr w14:val="tx1"/>
            </w14:solidFill>
          </w14:textFill>
        </w:rPr>
        <w:t>。</w:t>
      </w:r>
    </w:p>
    <w:p w14:paraId="04622CE6">
      <w:pPr>
        <w:spacing w:before="1" w:line="360" w:lineRule="auto"/>
        <w:ind w:left="11" w:right="66" w:firstLine="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4"/>
          <w:sz w:val="20"/>
          <w:szCs w:val="20"/>
          <w14:textFill>
            <w14:solidFill>
              <w14:schemeClr w14:val="tx1"/>
            </w14:solidFill>
          </w14:textFill>
        </w:rPr>
        <w:t>依</w:t>
      </w:r>
      <w:r>
        <w:rPr>
          <w:rFonts w:hint="eastAsia" w:ascii="宋体" w:hAnsi="宋体" w:eastAsia="宋体" w:cs="宋体"/>
          <w:color w:val="000000" w:themeColor="text1"/>
          <w:spacing w:val="14"/>
          <w:sz w:val="20"/>
          <w:szCs w:val="20"/>
          <w14:textFill>
            <w14:solidFill>
              <w14:schemeClr w14:val="tx1"/>
            </w14:solidFill>
          </w14:textFill>
        </w:rPr>
        <w:t>据</w:t>
      </w:r>
      <w:r>
        <w:rPr>
          <w:rFonts w:hint="eastAsia" w:ascii="宋体" w:hAnsi="宋体" w:eastAsia="宋体" w:cs="宋体"/>
          <w:color w:val="000000" w:themeColor="text1"/>
          <w:spacing w:val="12"/>
          <w:sz w:val="20"/>
          <w:szCs w:val="20"/>
          <w14:textFill>
            <w14:solidFill>
              <w14:schemeClr w14:val="tx1"/>
            </w14:solidFill>
          </w14:textFill>
        </w:rPr>
        <w:t>本谈判文件规定享受扶持政策获得政府采购合同的，小微企业不得将合同分包给大中型企</w:t>
      </w:r>
      <w:bookmarkStart w:id="3" w:name="_bookmark3"/>
      <w:bookmarkEnd w:id="3"/>
      <w:r>
        <w:rPr>
          <w:rFonts w:hint="eastAsia" w:ascii="宋体" w:hAnsi="宋体" w:eastAsia="宋体" w:cs="宋体"/>
          <w:color w:val="000000" w:themeColor="text1"/>
          <w:spacing w:val="9"/>
          <w:sz w:val="20"/>
          <w:szCs w:val="20"/>
          <w14:textFill>
            <w14:solidFill>
              <w14:schemeClr w14:val="tx1"/>
            </w14:solidFill>
          </w14:textFill>
        </w:rPr>
        <w:t>业，中型企业不得将合同分包给大型企业</w:t>
      </w:r>
      <w:r>
        <w:rPr>
          <w:rFonts w:hint="eastAsia" w:ascii="宋体" w:hAnsi="宋体" w:eastAsia="宋体" w:cs="宋体"/>
          <w:color w:val="000000" w:themeColor="text1"/>
          <w:spacing w:val="8"/>
          <w:sz w:val="20"/>
          <w:szCs w:val="20"/>
          <w14:textFill>
            <w14:solidFill>
              <w14:schemeClr w14:val="tx1"/>
            </w14:solidFill>
          </w14:textFill>
        </w:rPr>
        <w:t>。</w:t>
      </w:r>
    </w:p>
    <w:p w14:paraId="571F9BFC">
      <w:pPr>
        <w:spacing w:line="360" w:lineRule="auto"/>
        <w:rPr>
          <w:rFonts w:hint="eastAsia" w:ascii="宋体" w:hAnsi="宋体" w:eastAsia="宋体" w:cs="宋体"/>
          <w:color w:val="000000" w:themeColor="text1"/>
          <w14:textFill>
            <w14:solidFill>
              <w14:schemeClr w14:val="tx1"/>
            </w14:solidFill>
          </w14:textFill>
        </w:rPr>
        <w:sectPr>
          <w:headerReference r:id="rId28" w:type="default"/>
          <w:footerReference r:id="rId29" w:type="default"/>
          <w:pgSz w:w="11906" w:h="16839"/>
          <w:pgMar w:top="1026" w:right="1435" w:bottom="1091" w:left="1680" w:header="750" w:footer="931" w:gutter="0"/>
          <w:pgNumType w:fmt="decimal"/>
          <w:cols w:space="720" w:num="1"/>
        </w:sectPr>
      </w:pPr>
    </w:p>
    <w:p w14:paraId="5AC5EAB4">
      <w:pPr>
        <w:spacing w:line="359" w:lineRule="auto"/>
        <w:rPr>
          <w:rFonts w:hint="eastAsia" w:ascii="宋体" w:hAnsi="宋体" w:eastAsia="宋体" w:cs="宋体"/>
          <w:color w:val="000000" w:themeColor="text1"/>
          <w14:textFill>
            <w14:solidFill>
              <w14:schemeClr w14:val="tx1"/>
            </w14:solidFill>
          </w14:textFill>
        </w:rPr>
      </w:pPr>
    </w:p>
    <w:p w14:paraId="00F3432C">
      <w:pPr>
        <w:spacing w:before="100" w:line="224" w:lineRule="auto"/>
        <w:ind w:left="3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20"/>
          <w:sz w:val="31"/>
          <w:szCs w:val="31"/>
          <w14:textFill>
            <w14:solidFill>
              <w14:schemeClr w14:val="tx1"/>
            </w14:solidFill>
          </w14:textFill>
        </w:rPr>
        <w:t>附</w:t>
      </w:r>
      <w:r>
        <w:rPr>
          <w:rFonts w:hint="eastAsia" w:ascii="宋体" w:hAnsi="宋体" w:eastAsia="宋体" w:cs="宋体"/>
          <w:color w:val="000000" w:themeColor="text1"/>
          <w:spacing w:val="-17"/>
          <w:sz w:val="31"/>
          <w:szCs w:val="31"/>
          <w14:textFill>
            <w14:solidFill>
              <w14:schemeClr w14:val="tx1"/>
            </w14:solidFill>
          </w14:textFill>
        </w:rPr>
        <w:t>件 1：</w:t>
      </w:r>
    </w:p>
    <w:p w14:paraId="5E7B7F21">
      <w:pPr>
        <w:spacing w:before="310" w:line="224" w:lineRule="auto"/>
        <w:ind w:left="83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8"/>
          <w:sz w:val="31"/>
          <w:szCs w:val="31"/>
          <w14:textFill>
            <w14:solidFill>
              <w14:schemeClr w14:val="tx1"/>
            </w14:solidFill>
          </w14:textFill>
        </w:rPr>
        <w:t>广</w:t>
      </w:r>
      <w:r>
        <w:rPr>
          <w:rFonts w:hint="eastAsia" w:ascii="宋体" w:hAnsi="宋体" w:eastAsia="宋体" w:cs="宋体"/>
          <w:color w:val="000000" w:themeColor="text1"/>
          <w:spacing w:val="14"/>
          <w:sz w:val="31"/>
          <w:szCs w:val="31"/>
          <w14:textFill>
            <w14:solidFill>
              <w14:schemeClr w14:val="tx1"/>
            </w14:solidFill>
          </w14:textFill>
        </w:rPr>
        <w:t>西</w:t>
      </w:r>
      <w:r>
        <w:rPr>
          <w:rFonts w:hint="eastAsia" w:ascii="宋体" w:hAnsi="宋体" w:eastAsia="宋体" w:cs="宋体"/>
          <w:color w:val="000000" w:themeColor="text1"/>
          <w:spacing w:val="9"/>
          <w:sz w:val="31"/>
          <w:szCs w:val="31"/>
          <w14:textFill>
            <w14:solidFill>
              <w14:schemeClr w14:val="tx1"/>
            </w14:solidFill>
          </w14:textFill>
        </w:rPr>
        <w:t>壮族自治区政府采购项目合同验收书(格式)</w:t>
      </w:r>
    </w:p>
    <w:p w14:paraId="25A980D8">
      <w:pPr>
        <w:spacing w:line="241" w:lineRule="auto"/>
        <w:rPr>
          <w:rFonts w:hint="eastAsia" w:ascii="宋体" w:hAnsi="宋体" w:eastAsia="宋体" w:cs="宋体"/>
          <w:color w:val="000000" w:themeColor="text1"/>
          <w14:textFill>
            <w14:solidFill>
              <w14:schemeClr w14:val="tx1"/>
            </w14:solidFill>
          </w14:textFill>
        </w:rPr>
      </w:pPr>
    </w:p>
    <w:p w14:paraId="3AD7B40F">
      <w:pPr>
        <w:spacing w:line="242" w:lineRule="auto"/>
        <w:rPr>
          <w:rFonts w:hint="eastAsia" w:ascii="宋体" w:hAnsi="宋体" w:eastAsia="宋体" w:cs="宋体"/>
          <w:color w:val="000000" w:themeColor="text1"/>
          <w14:textFill>
            <w14:solidFill>
              <w14:schemeClr w14:val="tx1"/>
            </w14:solidFill>
          </w14:textFill>
        </w:rPr>
      </w:pPr>
    </w:p>
    <w:p w14:paraId="15D50CD7">
      <w:pPr>
        <w:spacing w:before="65" w:line="227" w:lineRule="auto"/>
        <w:ind w:left="48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根据政府采购项目 (</w:t>
      </w:r>
      <w:r>
        <w:rPr>
          <w:rFonts w:hint="eastAsia" w:ascii="宋体" w:hAnsi="宋体" w:eastAsia="宋体" w:cs="宋体"/>
          <w:color w:val="000000" w:themeColor="text1"/>
          <w:spacing w:val="4"/>
          <w:sz w:val="20"/>
          <w:szCs w:val="20"/>
          <w:u w:val="single"/>
          <w14:textFill>
            <w14:solidFill>
              <w14:schemeClr w14:val="tx1"/>
            </w14:solidFill>
          </w14:textFill>
        </w:rPr>
        <w:t xml:space="preserve">采购合同编号：  </w:t>
      </w:r>
      <w:r>
        <w:rPr>
          <w:rFonts w:hint="eastAsia" w:ascii="宋体" w:hAnsi="宋体" w:eastAsia="宋体" w:cs="宋体"/>
          <w:color w:val="000000" w:themeColor="text1"/>
          <w:spacing w:val="4"/>
          <w:sz w:val="20"/>
          <w:szCs w:val="20"/>
          <w14:textFill>
            <w14:solidFill>
              <w14:schemeClr w14:val="tx1"/>
            </w14:solidFill>
          </w14:textFill>
        </w:rPr>
        <w:t xml:space="preserve"> ) 的约定，我单位对 (</w:t>
      </w:r>
      <w:r>
        <w:rPr>
          <w:rFonts w:hint="eastAsia" w:ascii="宋体" w:hAnsi="宋体" w:eastAsia="宋体" w:cs="宋体"/>
          <w:color w:val="000000" w:themeColor="text1"/>
          <w:spacing w:val="4"/>
          <w:sz w:val="20"/>
          <w:szCs w:val="20"/>
          <w:u w:val="single"/>
          <w14:textFill>
            <w14:solidFill>
              <w14:schemeClr w14:val="tx1"/>
            </w14:solidFill>
          </w14:textFill>
        </w:rPr>
        <w:t xml:space="preserve"> 项目名称 </w:t>
      </w:r>
      <w:r>
        <w:rPr>
          <w:rFonts w:hint="eastAsia" w:ascii="宋体" w:hAnsi="宋体" w:eastAsia="宋体" w:cs="宋体"/>
          <w:color w:val="000000" w:themeColor="text1"/>
          <w:spacing w:val="4"/>
          <w:sz w:val="20"/>
          <w:szCs w:val="20"/>
          <w14:textFill>
            <w14:solidFill>
              <w14:schemeClr w14:val="tx1"/>
            </w14:solidFill>
          </w14:textFill>
        </w:rPr>
        <w:t>)  政府采购</w:t>
      </w:r>
      <w:r>
        <w:rPr>
          <w:rFonts w:hint="eastAsia" w:ascii="宋体" w:hAnsi="宋体" w:eastAsia="宋体" w:cs="宋体"/>
          <w:color w:val="000000" w:themeColor="text1"/>
          <w:sz w:val="20"/>
          <w:szCs w:val="20"/>
          <w14:textFill>
            <w14:solidFill>
              <w14:schemeClr w14:val="tx1"/>
            </w14:solidFill>
          </w14:textFill>
        </w:rPr>
        <w:t>项目</w:t>
      </w:r>
    </w:p>
    <w:p w14:paraId="45255876">
      <w:pPr>
        <w:spacing w:before="73" w:line="223" w:lineRule="auto"/>
        <w:ind w:left="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786765</wp:posOffset>
                </wp:positionH>
                <wp:positionV relativeFrom="paragraph">
                  <wp:posOffset>36830</wp:posOffset>
                </wp:positionV>
                <wp:extent cx="694055" cy="179070"/>
                <wp:effectExtent l="0" t="0" r="0" b="0"/>
                <wp:wrapNone/>
                <wp:docPr id="4" name="文本框 3"/>
                <wp:cNvGraphicFramePr/>
                <a:graphic xmlns:a="http://schemas.openxmlformats.org/drawingml/2006/main">
                  <a:graphicData uri="http://schemas.microsoft.com/office/word/2010/wordprocessingShape">
                    <wps:wsp>
                      <wps:cNvSpPr txBox="1"/>
                      <wps:spPr>
                        <a:xfrm>
                          <a:off x="0" y="0"/>
                          <a:ext cx="694055" cy="179070"/>
                        </a:xfrm>
                        <a:prstGeom prst="rect">
                          <a:avLst/>
                        </a:prstGeom>
                        <a:noFill/>
                        <a:ln>
                          <a:noFill/>
                        </a:ln>
                      </wps:spPr>
                      <wps:txbx>
                        <w:txbxContent>
                          <w:p w14:paraId="7D40938B">
                            <w:pPr>
                              <w:tabs>
                                <w:tab w:val="left" w:pos="1071"/>
                              </w:tabs>
                              <w:spacing w:before="20" w:line="241" w:lineRule="exact"/>
                              <w:ind w:left="20"/>
                            </w:pPr>
                            <w:r>
                              <w:rPr>
                                <w:u w:val="single"/>
                              </w:rPr>
                              <w:tab/>
                            </w:r>
                          </w:p>
                        </w:txbxContent>
                      </wps:txbx>
                      <wps:bodyPr lIns="0" tIns="0" rIns="0" bIns="0" upright="1"/>
                    </wps:wsp>
                  </a:graphicData>
                </a:graphic>
              </wp:anchor>
            </w:drawing>
          </mc:Choice>
          <mc:Fallback>
            <w:pict>
              <v:shape id="文本框 3" o:spid="_x0000_s1026" o:spt="202" type="#_x0000_t202" style="position:absolute;left:0pt;margin-left:61.95pt;margin-top:2.9pt;height:14.1pt;width:54.65pt;z-index:251663360;mso-width-relative:page;mso-height-relative:page;" filled="f" stroked="f" coordsize="21600,21600" o:gfxdata="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IrfnTWAAAACAEAAA8AAAAAAAAAAQAgAAAAIgAAAGRycy9kb3ducmV2LnhtbFBLAQIU&#10;ABQAAAAIAIdO4kA4rqYDvAEAAHEDAAAOAAAAAAAAAAEAIAAAACUBAABkcnMvZTJvRG9jLnhtbFBL&#10;BQYAAAAABgAGAFkBAABTBQAAAAA=&#10;">
                <v:fill on="f" focussize="0,0"/>
                <v:stroke on="f"/>
                <v:imagedata o:title=""/>
                <o:lock v:ext="edit" aspectratio="f"/>
                <v:textbox inset="0mm,0mm,0mm,0mm">
                  <w:txbxContent>
                    <w:p w14:paraId="7D40938B">
                      <w:pPr>
                        <w:tabs>
                          <w:tab w:val="left" w:pos="1071"/>
                        </w:tabs>
                        <w:spacing w:before="20" w:line="241" w:lineRule="exact"/>
                        <w:ind w:left="20"/>
                      </w:pPr>
                      <w:r>
                        <w:rPr>
                          <w:u w:val="single"/>
                        </w:rPr>
                        <w:tab/>
                      </w:r>
                    </w:p>
                  </w:txbxContent>
                </v:textbox>
              </v:shape>
            </w:pict>
          </mc:Fallback>
        </mc:AlternateContent>
      </w: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4203065</wp:posOffset>
                </wp:positionH>
                <wp:positionV relativeFrom="paragraph">
                  <wp:posOffset>116205</wp:posOffset>
                </wp:positionV>
                <wp:extent cx="109855" cy="93980"/>
                <wp:effectExtent l="0" t="0" r="0" b="0"/>
                <wp:wrapNone/>
                <wp:docPr id="6" name="文本框 4"/>
                <wp:cNvGraphicFramePr/>
                <a:graphic xmlns:a="http://schemas.openxmlformats.org/drawingml/2006/main">
                  <a:graphicData uri="http://schemas.microsoft.com/office/word/2010/wordprocessingShape">
                    <wps:wsp>
                      <wps:cNvSpPr txBox="1"/>
                      <wps:spPr>
                        <a:xfrm>
                          <a:off x="0" y="0"/>
                          <a:ext cx="109855" cy="93980"/>
                        </a:xfrm>
                        <a:prstGeom prst="rect">
                          <a:avLst/>
                        </a:prstGeom>
                        <a:noFill/>
                        <a:ln>
                          <a:noFill/>
                        </a:ln>
                      </wps:spPr>
                      <wps:txbx>
                        <w:txbxContent>
                          <w:p w14:paraId="7C74AF5A">
                            <w:pPr>
                              <w:spacing w:before="20" w:line="107" w:lineRule="exact"/>
                              <w:ind w:left="20"/>
                              <w:rPr>
                                <w:rFonts w:ascii="宋体" w:hAnsi="宋体" w:eastAsia="宋体" w:cs="宋体"/>
                                <w:sz w:val="20"/>
                                <w:szCs w:val="20"/>
                              </w:rPr>
                            </w:pPr>
                            <w:r>
                              <w:rPr>
                                <w:rFonts w:ascii="宋体" w:hAnsi="宋体" w:eastAsia="宋体" w:cs="宋体"/>
                                <w:spacing w:val="-14"/>
                                <w:w w:val="73"/>
                                <w:position w:val="1"/>
                                <w:sz w:val="20"/>
                                <w:szCs w:val="20"/>
                              </w:rPr>
                              <w:t>，</w:t>
                            </w:r>
                          </w:p>
                        </w:txbxContent>
                      </wps:txbx>
                      <wps:bodyPr lIns="0" tIns="0" rIns="0" bIns="0" upright="1"/>
                    </wps:wsp>
                  </a:graphicData>
                </a:graphic>
              </wp:anchor>
            </w:drawing>
          </mc:Choice>
          <mc:Fallback>
            <w:pict>
              <v:shape id="文本框 4" o:spid="_x0000_s1026" o:spt="202" type="#_x0000_t202" style="position:absolute;left:0pt;margin-left:330.95pt;margin-top:9.15pt;height:7.4pt;width:8.65pt;z-index:251661312;mso-width-relative:page;mso-height-relative:page;" filled="f" stroked="f" coordsize="21600,21600" o:gfxdata="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cF57jYAAAACQEAAA8AAAAAAAAAAQAgAAAAIgAAAGRycy9kb3ducmV2LnhtbFBLAQIU&#10;ABQAAAAIAIdO4kDTsRHSugEAAHADAAAOAAAAAAAAAAEAIAAAACcBAABkcnMvZTJvRG9jLnhtbFBL&#10;BQYAAAAABgAGAFkBAABTBQAAAAA=&#10;">
                <v:fill on="f" focussize="0,0"/>
                <v:stroke on="f"/>
                <v:imagedata o:title=""/>
                <o:lock v:ext="edit" aspectratio="f"/>
                <v:textbox inset="0mm,0mm,0mm,0mm">
                  <w:txbxContent>
                    <w:p w14:paraId="7C74AF5A">
                      <w:pPr>
                        <w:spacing w:before="20" w:line="107" w:lineRule="exact"/>
                        <w:ind w:left="20"/>
                        <w:rPr>
                          <w:rFonts w:ascii="宋体" w:hAnsi="宋体" w:eastAsia="宋体" w:cs="宋体"/>
                          <w:sz w:val="20"/>
                          <w:szCs w:val="20"/>
                        </w:rPr>
                      </w:pPr>
                      <w:r>
                        <w:rPr>
                          <w:rFonts w:ascii="宋体" w:hAnsi="宋体" w:eastAsia="宋体" w:cs="宋体"/>
                          <w:spacing w:val="-14"/>
                          <w:w w:val="73"/>
                          <w:position w:val="1"/>
                          <w:sz w:val="20"/>
                          <w:szCs w:val="20"/>
                        </w:rPr>
                        <w:t>，</w:t>
                      </w:r>
                    </w:p>
                  </w:txbxContent>
                </v:textbox>
              </v:shape>
            </w:pict>
          </mc:Fallback>
        </mc:AlternateContent>
      </w: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3002280</wp:posOffset>
                </wp:positionH>
                <wp:positionV relativeFrom="paragraph">
                  <wp:posOffset>118745</wp:posOffset>
                </wp:positionV>
                <wp:extent cx="121920" cy="889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21920" cy="88900"/>
                        </a:xfrm>
                        <a:prstGeom prst="rect">
                          <a:avLst/>
                        </a:prstGeom>
                        <a:noFill/>
                        <a:ln>
                          <a:noFill/>
                        </a:ln>
                      </wps:spPr>
                      <wps:txbx>
                        <w:txbxContent>
                          <w:p w14:paraId="256E5F3A">
                            <w:pPr>
                              <w:spacing w:before="20" w:line="99" w:lineRule="exact"/>
                              <w:ind w:left="20"/>
                              <w:rPr>
                                <w:rFonts w:ascii="宋体" w:hAnsi="宋体" w:eastAsia="宋体" w:cs="宋体"/>
                                <w:sz w:val="20"/>
                                <w:szCs w:val="20"/>
                              </w:rPr>
                            </w:pPr>
                            <w:r>
                              <w:rPr>
                                <w:rFonts w:ascii="宋体" w:hAnsi="宋体" w:eastAsia="宋体" w:cs="宋体"/>
                                <w:spacing w:val="-16"/>
                                <w:w w:val="83"/>
                                <w:position w:val="1"/>
                                <w:sz w:val="20"/>
                                <w:szCs w:val="20"/>
                              </w:rPr>
                              <w:t>、</w:t>
                            </w:r>
                          </w:p>
                        </w:txbxContent>
                      </wps:txbx>
                      <wps:bodyPr lIns="0" tIns="0" rIns="0" bIns="0" upright="1"/>
                    </wps:wsp>
                  </a:graphicData>
                </a:graphic>
              </wp:anchor>
            </w:drawing>
          </mc:Choice>
          <mc:Fallback>
            <w:pict>
              <v:shape id="文本框 5" o:spid="_x0000_s1026" o:spt="202" type="#_x0000_t202" style="position:absolute;left:0pt;margin-left:236.4pt;margin-top:9.35pt;height:7pt;width:9.6pt;z-index:251662336;mso-width-relative:page;mso-height-relative:page;" filled="f" stroked="f" coordsize="21600,21600" o:gfxdata="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drMFV2AAAAAkBAAAPAAAAAAAAAAEAIAAAACIAAABkcnMvZG93bnJldi54bWxQSwECFAAU&#10;AAAACACHTuJAsUJ3YbgBAABwAwAADgAAAAAAAAABACAAAAAnAQAAZHJzL2Uyb0RvYy54bWxQSwUG&#10;AAAAAAYABgBZAQAAUQUAAAAA&#10;">
                <v:fill on="f" focussize="0,0"/>
                <v:stroke on="f"/>
                <v:imagedata o:title=""/>
                <o:lock v:ext="edit" aspectratio="f"/>
                <v:textbox inset="0mm,0mm,0mm,0mm">
                  <w:txbxContent>
                    <w:p w14:paraId="256E5F3A">
                      <w:pPr>
                        <w:spacing w:before="20" w:line="99" w:lineRule="exact"/>
                        <w:ind w:left="20"/>
                        <w:rPr>
                          <w:rFonts w:ascii="宋体" w:hAnsi="宋体" w:eastAsia="宋体" w:cs="宋体"/>
                          <w:sz w:val="20"/>
                          <w:szCs w:val="20"/>
                        </w:rPr>
                      </w:pPr>
                      <w:r>
                        <w:rPr>
                          <w:rFonts w:ascii="宋体" w:hAnsi="宋体" w:eastAsia="宋体" w:cs="宋体"/>
                          <w:spacing w:val="-16"/>
                          <w:w w:val="83"/>
                          <w:position w:val="1"/>
                          <w:sz w:val="20"/>
                          <w:szCs w:val="20"/>
                        </w:rPr>
                        <w:t>、</w:t>
                      </w:r>
                    </w:p>
                  </w:txbxContent>
                </v:textbox>
              </v:shape>
            </w:pict>
          </mc:Fallback>
        </mc:AlternateContent>
      </w:r>
      <w:r>
        <w:rPr>
          <w:rFonts w:hint="eastAsia" w:ascii="宋体" w:hAnsi="宋体" w:eastAsia="宋体" w:cs="宋体"/>
          <w:color w:val="000000" w:themeColor="text1"/>
          <w:spacing w:val="8"/>
          <w:sz w:val="20"/>
          <w:szCs w:val="20"/>
          <w14:textFill>
            <w14:solidFill>
              <w14:schemeClr w14:val="tx1"/>
            </w14:solidFill>
          </w14:textFill>
        </w:rPr>
        <w:t>成交供应商 ( 公司名称 )  提供的货物 (或者工程  服务) 进行了验收  验收情况如下</w:t>
      </w:r>
      <w:r>
        <w:rPr>
          <w:rFonts w:hint="eastAsia" w:ascii="宋体" w:hAnsi="宋体" w:eastAsia="宋体" w:cs="宋体"/>
          <w:color w:val="000000" w:themeColor="text1"/>
          <w:spacing w:val="5"/>
          <w:sz w:val="20"/>
          <w:szCs w:val="20"/>
          <w14:textFill>
            <w14:solidFill>
              <w14:schemeClr w14:val="tx1"/>
            </w14:solidFill>
          </w14:textFill>
        </w:rPr>
        <w:t>：</w:t>
      </w:r>
    </w:p>
    <w:tbl>
      <w:tblPr>
        <w:tblStyle w:val="43"/>
        <w:tblW w:w="0" w:type="auto"/>
        <w:tblInd w:w="1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823"/>
        <w:gridCol w:w="1620"/>
        <w:gridCol w:w="797"/>
        <w:gridCol w:w="102"/>
        <w:gridCol w:w="1998"/>
        <w:gridCol w:w="178"/>
        <w:gridCol w:w="684"/>
        <w:gridCol w:w="1435"/>
      </w:tblGrid>
      <w:tr w14:paraId="3E7F0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3255" w:type="dxa"/>
            <w:gridSpan w:val="3"/>
            <w:tcBorders>
              <w:left w:val="single" w:color="000000" w:sz="6" w:space="0"/>
              <w:right w:val="single" w:color="000000" w:sz="6" w:space="0"/>
            </w:tcBorders>
          </w:tcPr>
          <w:p w14:paraId="3D1A4021">
            <w:pPr>
              <w:spacing w:before="180" w:line="227" w:lineRule="auto"/>
              <w:ind w:left="110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验收方式：</w:t>
            </w:r>
          </w:p>
        </w:tc>
        <w:tc>
          <w:tcPr>
            <w:tcW w:w="5194" w:type="dxa"/>
            <w:gridSpan w:val="6"/>
            <w:tcBorders>
              <w:left w:val="single" w:color="000000" w:sz="6" w:space="0"/>
              <w:right w:val="single" w:color="000000" w:sz="6" w:space="0"/>
            </w:tcBorders>
          </w:tcPr>
          <w:p w14:paraId="19EC4A10">
            <w:pPr>
              <w:spacing w:before="180" w:line="224" w:lineRule="auto"/>
              <w:ind w:left="151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w:t>
            </w:r>
            <w:r>
              <w:rPr>
                <w:rFonts w:hint="eastAsia" w:ascii="宋体" w:hAnsi="宋体" w:eastAsia="宋体" w:cs="宋体"/>
                <w:color w:val="000000" w:themeColor="text1"/>
                <w:spacing w:val="7"/>
                <w:sz w:val="20"/>
                <w:szCs w:val="20"/>
                <w14:textFill>
                  <w14:solidFill>
                    <w14:schemeClr w14:val="tx1"/>
                  </w14:solidFill>
                </w14:textFill>
              </w:rPr>
              <w:t>自</w:t>
            </w:r>
            <w:r>
              <w:rPr>
                <w:rFonts w:hint="eastAsia" w:ascii="宋体" w:hAnsi="宋体" w:eastAsia="宋体" w:cs="宋体"/>
                <w:color w:val="000000" w:themeColor="text1"/>
                <w:spacing w:val="6"/>
                <w:sz w:val="20"/>
                <w:szCs w:val="20"/>
                <w14:textFill>
                  <w14:solidFill>
                    <w14:schemeClr w14:val="tx1"/>
                  </w14:solidFill>
                </w14:textFill>
              </w:rPr>
              <w:t>行验收 □委托验收</w:t>
            </w:r>
          </w:p>
        </w:tc>
      </w:tr>
      <w:tr w14:paraId="2AC4F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812" w:type="dxa"/>
            <w:tcBorders>
              <w:left w:val="single" w:color="000000" w:sz="6" w:space="0"/>
              <w:right w:val="single" w:color="000000" w:sz="6" w:space="0"/>
            </w:tcBorders>
          </w:tcPr>
          <w:p w14:paraId="3800E981">
            <w:pPr>
              <w:spacing w:before="245" w:line="229" w:lineRule="auto"/>
              <w:ind w:left="19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序号</w:t>
            </w:r>
          </w:p>
        </w:tc>
        <w:tc>
          <w:tcPr>
            <w:tcW w:w="2443" w:type="dxa"/>
            <w:gridSpan w:val="2"/>
            <w:tcBorders>
              <w:left w:val="single" w:color="000000" w:sz="6" w:space="0"/>
              <w:right w:val="single" w:color="000000" w:sz="6" w:space="0"/>
            </w:tcBorders>
          </w:tcPr>
          <w:p w14:paraId="55AE087D">
            <w:pPr>
              <w:spacing w:before="244" w:line="230" w:lineRule="auto"/>
              <w:ind w:left="101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名</w:t>
            </w:r>
            <w:r>
              <w:rPr>
                <w:rFonts w:hint="eastAsia" w:ascii="宋体" w:hAnsi="宋体" w:eastAsia="宋体" w:cs="宋体"/>
                <w:color w:val="000000" w:themeColor="text1"/>
                <w:spacing w:val="3"/>
                <w:sz w:val="20"/>
                <w:szCs w:val="20"/>
                <w14:textFill>
                  <w14:solidFill>
                    <w14:schemeClr w14:val="tx1"/>
                  </w14:solidFill>
                </w14:textFill>
              </w:rPr>
              <w:t>称</w:t>
            </w:r>
          </w:p>
        </w:tc>
        <w:tc>
          <w:tcPr>
            <w:tcW w:w="2897" w:type="dxa"/>
            <w:gridSpan w:val="3"/>
            <w:tcBorders>
              <w:left w:val="single" w:color="000000" w:sz="6" w:space="0"/>
              <w:right w:val="single" w:color="000000" w:sz="6" w:space="0"/>
            </w:tcBorders>
          </w:tcPr>
          <w:p w14:paraId="69B16DCA">
            <w:pPr>
              <w:spacing w:before="84" w:line="225" w:lineRule="auto"/>
              <w:ind w:left="9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货物型号规格、标准及配置</w:t>
            </w:r>
            <w:r>
              <w:rPr>
                <w:rFonts w:hint="eastAsia" w:ascii="宋体" w:hAnsi="宋体" w:eastAsia="宋体" w:cs="宋体"/>
                <w:color w:val="000000" w:themeColor="text1"/>
                <w:spacing w:val="7"/>
                <w:sz w:val="20"/>
                <w:szCs w:val="20"/>
                <w14:textFill>
                  <w14:solidFill>
                    <w14:schemeClr w14:val="tx1"/>
                  </w14:solidFill>
                </w14:textFill>
              </w:rPr>
              <w:t>等</w:t>
            </w:r>
          </w:p>
          <w:p w14:paraId="355EA878">
            <w:pPr>
              <w:spacing w:before="74" w:line="228" w:lineRule="auto"/>
              <w:ind w:left="30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9"/>
                <w:sz w:val="20"/>
                <w:szCs w:val="20"/>
                <w14:textFill>
                  <w14:solidFill>
                    <w14:schemeClr w14:val="tx1"/>
                  </w14:solidFill>
                </w14:textFill>
              </w:rPr>
              <w:t>(</w:t>
            </w:r>
            <w:r>
              <w:rPr>
                <w:rFonts w:hint="eastAsia" w:ascii="宋体" w:hAnsi="宋体" w:eastAsia="宋体" w:cs="宋体"/>
                <w:color w:val="000000" w:themeColor="text1"/>
                <w:spacing w:val="16"/>
                <w:sz w:val="20"/>
                <w:szCs w:val="20"/>
                <w14:textFill>
                  <w14:solidFill>
                    <w14:schemeClr w14:val="tx1"/>
                  </w14:solidFill>
                </w14:textFill>
              </w:rPr>
              <w:t>或者服务内容、标准)</w:t>
            </w:r>
          </w:p>
        </w:tc>
        <w:tc>
          <w:tcPr>
            <w:tcW w:w="862" w:type="dxa"/>
            <w:gridSpan w:val="2"/>
            <w:tcBorders>
              <w:left w:val="single" w:color="000000" w:sz="6" w:space="0"/>
              <w:right w:val="single" w:color="000000" w:sz="6" w:space="0"/>
            </w:tcBorders>
          </w:tcPr>
          <w:p w14:paraId="141369E5">
            <w:pPr>
              <w:spacing w:before="244" w:line="228" w:lineRule="auto"/>
              <w:ind w:left="22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数</w:t>
            </w:r>
            <w:r>
              <w:rPr>
                <w:rFonts w:hint="eastAsia" w:ascii="宋体" w:hAnsi="宋体" w:eastAsia="宋体" w:cs="宋体"/>
                <w:color w:val="000000" w:themeColor="text1"/>
                <w:spacing w:val="3"/>
                <w:sz w:val="20"/>
                <w:szCs w:val="20"/>
                <w14:textFill>
                  <w14:solidFill>
                    <w14:schemeClr w14:val="tx1"/>
                  </w14:solidFill>
                </w14:textFill>
              </w:rPr>
              <w:t>量</w:t>
            </w:r>
          </w:p>
        </w:tc>
        <w:tc>
          <w:tcPr>
            <w:tcW w:w="1435" w:type="dxa"/>
            <w:tcBorders>
              <w:left w:val="single" w:color="000000" w:sz="6" w:space="0"/>
              <w:right w:val="single" w:color="000000" w:sz="6" w:space="0"/>
            </w:tcBorders>
          </w:tcPr>
          <w:p w14:paraId="63874317">
            <w:pPr>
              <w:spacing w:before="245" w:line="226" w:lineRule="auto"/>
              <w:ind w:left="51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金</w:t>
            </w:r>
            <w:r>
              <w:rPr>
                <w:rFonts w:hint="eastAsia" w:ascii="宋体" w:hAnsi="宋体" w:eastAsia="宋体" w:cs="宋体"/>
                <w:color w:val="000000" w:themeColor="text1"/>
                <w:spacing w:val="3"/>
                <w:sz w:val="20"/>
                <w:szCs w:val="20"/>
                <w14:textFill>
                  <w14:solidFill>
                    <w14:schemeClr w14:val="tx1"/>
                  </w14:solidFill>
                </w14:textFill>
              </w:rPr>
              <w:t>额</w:t>
            </w:r>
          </w:p>
        </w:tc>
      </w:tr>
      <w:tr w14:paraId="40188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812" w:type="dxa"/>
            <w:tcBorders>
              <w:left w:val="single" w:color="000000" w:sz="6" w:space="0"/>
              <w:right w:val="single" w:color="000000" w:sz="6" w:space="0"/>
            </w:tcBorders>
          </w:tcPr>
          <w:p w14:paraId="7312BC28">
            <w:pPr>
              <w:rPr>
                <w:rFonts w:hint="eastAsia" w:ascii="宋体" w:hAnsi="宋体" w:eastAsia="宋体" w:cs="宋体"/>
                <w:color w:val="000000" w:themeColor="text1"/>
                <w14:textFill>
                  <w14:solidFill>
                    <w14:schemeClr w14:val="tx1"/>
                  </w14:solidFill>
                </w14:textFill>
              </w:rPr>
            </w:pPr>
          </w:p>
        </w:tc>
        <w:tc>
          <w:tcPr>
            <w:tcW w:w="2443" w:type="dxa"/>
            <w:gridSpan w:val="2"/>
            <w:tcBorders>
              <w:left w:val="single" w:color="000000" w:sz="6" w:space="0"/>
              <w:right w:val="single" w:color="000000" w:sz="6" w:space="0"/>
            </w:tcBorders>
          </w:tcPr>
          <w:p w14:paraId="447FC4CD">
            <w:pPr>
              <w:rPr>
                <w:rFonts w:hint="eastAsia" w:ascii="宋体" w:hAnsi="宋体" w:eastAsia="宋体" w:cs="宋体"/>
                <w:color w:val="000000" w:themeColor="text1"/>
                <w14:textFill>
                  <w14:solidFill>
                    <w14:schemeClr w14:val="tx1"/>
                  </w14:solidFill>
                </w14:textFill>
              </w:rPr>
            </w:pPr>
          </w:p>
        </w:tc>
        <w:tc>
          <w:tcPr>
            <w:tcW w:w="2897" w:type="dxa"/>
            <w:gridSpan w:val="3"/>
            <w:tcBorders>
              <w:left w:val="single" w:color="000000" w:sz="6" w:space="0"/>
              <w:right w:val="single" w:color="000000" w:sz="6" w:space="0"/>
            </w:tcBorders>
          </w:tcPr>
          <w:p w14:paraId="55C4C07F">
            <w:pPr>
              <w:rPr>
                <w:rFonts w:hint="eastAsia" w:ascii="宋体" w:hAnsi="宋体" w:eastAsia="宋体" w:cs="宋体"/>
                <w:color w:val="000000" w:themeColor="text1"/>
                <w14:textFill>
                  <w14:solidFill>
                    <w14:schemeClr w14:val="tx1"/>
                  </w14:solidFill>
                </w14:textFill>
              </w:rPr>
            </w:pPr>
          </w:p>
        </w:tc>
        <w:tc>
          <w:tcPr>
            <w:tcW w:w="862" w:type="dxa"/>
            <w:gridSpan w:val="2"/>
            <w:tcBorders>
              <w:left w:val="single" w:color="000000" w:sz="6" w:space="0"/>
              <w:right w:val="single" w:color="000000" w:sz="6" w:space="0"/>
            </w:tcBorders>
          </w:tcPr>
          <w:p w14:paraId="1ABA2AA1">
            <w:pPr>
              <w:rPr>
                <w:rFonts w:hint="eastAsia" w:ascii="宋体" w:hAnsi="宋体" w:eastAsia="宋体" w:cs="宋体"/>
                <w:color w:val="000000" w:themeColor="text1"/>
                <w14:textFill>
                  <w14:solidFill>
                    <w14:schemeClr w14:val="tx1"/>
                  </w14:solidFill>
                </w14:textFill>
              </w:rPr>
            </w:pPr>
          </w:p>
        </w:tc>
        <w:tc>
          <w:tcPr>
            <w:tcW w:w="1435" w:type="dxa"/>
            <w:tcBorders>
              <w:left w:val="single" w:color="000000" w:sz="6" w:space="0"/>
              <w:right w:val="single" w:color="000000" w:sz="6" w:space="0"/>
            </w:tcBorders>
          </w:tcPr>
          <w:p w14:paraId="19720394">
            <w:pPr>
              <w:rPr>
                <w:rFonts w:hint="eastAsia" w:ascii="宋体" w:hAnsi="宋体" w:eastAsia="宋体" w:cs="宋体"/>
                <w:color w:val="000000" w:themeColor="text1"/>
                <w14:textFill>
                  <w14:solidFill>
                    <w14:schemeClr w14:val="tx1"/>
                  </w14:solidFill>
                </w14:textFill>
              </w:rPr>
            </w:pPr>
          </w:p>
        </w:tc>
      </w:tr>
      <w:tr w14:paraId="0887A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812" w:type="dxa"/>
            <w:tcBorders>
              <w:left w:val="single" w:color="000000" w:sz="6" w:space="0"/>
              <w:right w:val="single" w:color="000000" w:sz="6" w:space="0"/>
            </w:tcBorders>
          </w:tcPr>
          <w:p w14:paraId="4B4C59F7">
            <w:pPr>
              <w:rPr>
                <w:rFonts w:hint="eastAsia" w:ascii="宋体" w:hAnsi="宋体" w:eastAsia="宋体" w:cs="宋体"/>
                <w:color w:val="000000" w:themeColor="text1"/>
                <w14:textFill>
                  <w14:solidFill>
                    <w14:schemeClr w14:val="tx1"/>
                  </w14:solidFill>
                </w14:textFill>
              </w:rPr>
            </w:pPr>
          </w:p>
        </w:tc>
        <w:tc>
          <w:tcPr>
            <w:tcW w:w="2443" w:type="dxa"/>
            <w:gridSpan w:val="2"/>
            <w:tcBorders>
              <w:left w:val="single" w:color="000000" w:sz="6" w:space="0"/>
              <w:right w:val="single" w:color="000000" w:sz="6" w:space="0"/>
            </w:tcBorders>
          </w:tcPr>
          <w:p w14:paraId="0CE64B90">
            <w:pPr>
              <w:rPr>
                <w:rFonts w:hint="eastAsia" w:ascii="宋体" w:hAnsi="宋体" w:eastAsia="宋体" w:cs="宋体"/>
                <w:color w:val="000000" w:themeColor="text1"/>
                <w14:textFill>
                  <w14:solidFill>
                    <w14:schemeClr w14:val="tx1"/>
                  </w14:solidFill>
                </w14:textFill>
              </w:rPr>
            </w:pPr>
          </w:p>
        </w:tc>
        <w:tc>
          <w:tcPr>
            <w:tcW w:w="2897" w:type="dxa"/>
            <w:gridSpan w:val="3"/>
            <w:tcBorders>
              <w:left w:val="single" w:color="000000" w:sz="6" w:space="0"/>
              <w:right w:val="single" w:color="000000" w:sz="6" w:space="0"/>
            </w:tcBorders>
          </w:tcPr>
          <w:p w14:paraId="309EAAAE">
            <w:pPr>
              <w:rPr>
                <w:rFonts w:hint="eastAsia" w:ascii="宋体" w:hAnsi="宋体" w:eastAsia="宋体" w:cs="宋体"/>
                <w:color w:val="000000" w:themeColor="text1"/>
                <w14:textFill>
                  <w14:solidFill>
                    <w14:schemeClr w14:val="tx1"/>
                  </w14:solidFill>
                </w14:textFill>
              </w:rPr>
            </w:pPr>
          </w:p>
        </w:tc>
        <w:tc>
          <w:tcPr>
            <w:tcW w:w="862" w:type="dxa"/>
            <w:gridSpan w:val="2"/>
            <w:tcBorders>
              <w:left w:val="single" w:color="000000" w:sz="6" w:space="0"/>
              <w:right w:val="single" w:color="000000" w:sz="6" w:space="0"/>
            </w:tcBorders>
          </w:tcPr>
          <w:p w14:paraId="3391F99E">
            <w:pPr>
              <w:rPr>
                <w:rFonts w:hint="eastAsia" w:ascii="宋体" w:hAnsi="宋体" w:eastAsia="宋体" w:cs="宋体"/>
                <w:color w:val="000000" w:themeColor="text1"/>
                <w14:textFill>
                  <w14:solidFill>
                    <w14:schemeClr w14:val="tx1"/>
                  </w14:solidFill>
                </w14:textFill>
              </w:rPr>
            </w:pPr>
          </w:p>
        </w:tc>
        <w:tc>
          <w:tcPr>
            <w:tcW w:w="1435" w:type="dxa"/>
            <w:tcBorders>
              <w:left w:val="single" w:color="000000" w:sz="6" w:space="0"/>
              <w:right w:val="single" w:color="000000" w:sz="6" w:space="0"/>
            </w:tcBorders>
          </w:tcPr>
          <w:p w14:paraId="1BFCE7CB">
            <w:pPr>
              <w:rPr>
                <w:rFonts w:hint="eastAsia" w:ascii="宋体" w:hAnsi="宋体" w:eastAsia="宋体" w:cs="宋体"/>
                <w:color w:val="000000" w:themeColor="text1"/>
                <w14:textFill>
                  <w14:solidFill>
                    <w14:schemeClr w14:val="tx1"/>
                  </w14:solidFill>
                </w14:textFill>
              </w:rPr>
            </w:pPr>
          </w:p>
        </w:tc>
      </w:tr>
      <w:tr w14:paraId="2894C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812" w:type="dxa"/>
            <w:tcBorders>
              <w:left w:val="single" w:color="000000" w:sz="6" w:space="0"/>
              <w:right w:val="single" w:color="000000" w:sz="6" w:space="0"/>
            </w:tcBorders>
          </w:tcPr>
          <w:p w14:paraId="72340E9C">
            <w:pPr>
              <w:rPr>
                <w:rFonts w:hint="eastAsia" w:ascii="宋体" w:hAnsi="宋体" w:eastAsia="宋体" w:cs="宋体"/>
                <w:color w:val="000000" w:themeColor="text1"/>
                <w14:textFill>
                  <w14:solidFill>
                    <w14:schemeClr w14:val="tx1"/>
                  </w14:solidFill>
                </w14:textFill>
              </w:rPr>
            </w:pPr>
          </w:p>
        </w:tc>
        <w:tc>
          <w:tcPr>
            <w:tcW w:w="2443" w:type="dxa"/>
            <w:gridSpan w:val="2"/>
            <w:tcBorders>
              <w:left w:val="single" w:color="000000" w:sz="6" w:space="0"/>
              <w:right w:val="single" w:color="000000" w:sz="6" w:space="0"/>
            </w:tcBorders>
          </w:tcPr>
          <w:p w14:paraId="0D3F6366">
            <w:pPr>
              <w:rPr>
                <w:rFonts w:hint="eastAsia" w:ascii="宋体" w:hAnsi="宋体" w:eastAsia="宋体" w:cs="宋体"/>
                <w:color w:val="000000" w:themeColor="text1"/>
                <w14:textFill>
                  <w14:solidFill>
                    <w14:schemeClr w14:val="tx1"/>
                  </w14:solidFill>
                </w14:textFill>
              </w:rPr>
            </w:pPr>
          </w:p>
        </w:tc>
        <w:tc>
          <w:tcPr>
            <w:tcW w:w="2897" w:type="dxa"/>
            <w:gridSpan w:val="3"/>
            <w:tcBorders>
              <w:left w:val="single" w:color="000000" w:sz="6" w:space="0"/>
              <w:right w:val="single" w:color="000000" w:sz="6" w:space="0"/>
            </w:tcBorders>
          </w:tcPr>
          <w:p w14:paraId="26FCC49F">
            <w:pPr>
              <w:rPr>
                <w:rFonts w:hint="eastAsia" w:ascii="宋体" w:hAnsi="宋体" w:eastAsia="宋体" w:cs="宋体"/>
                <w:color w:val="000000" w:themeColor="text1"/>
                <w14:textFill>
                  <w14:solidFill>
                    <w14:schemeClr w14:val="tx1"/>
                  </w14:solidFill>
                </w14:textFill>
              </w:rPr>
            </w:pPr>
          </w:p>
        </w:tc>
        <w:tc>
          <w:tcPr>
            <w:tcW w:w="862" w:type="dxa"/>
            <w:gridSpan w:val="2"/>
            <w:tcBorders>
              <w:left w:val="single" w:color="000000" w:sz="6" w:space="0"/>
              <w:right w:val="single" w:color="000000" w:sz="6" w:space="0"/>
            </w:tcBorders>
          </w:tcPr>
          <w:p w14:paraId="438119B9">
            <w:pPr>
              <w:rPr>
                <w:rFonts w:hint="eastAsia" w:ascii="宋体" w:hAnsi="宋体" w:eastAsia="宋体" w:cs="宋体"/>
                <w:color w:val="000000" w:themeColor="text1"/>
                <w14:textFill>
                  <w14:solidFill>
                    <w14:schemeClr w14:val="tx1"/>
                  </w14:solidFill>
                </w14:textFill>
              </w:rPr>
            </w:pPr>
          </w:p>
        </w:tc>
        <w:tc>
          <w:tcPr>
            <w:tcW w:w="1435" w:type="dxa"/>
            <w:tcBorders>
              <w:left w:val="single" w:color="000000" w:sz="6" w:space="0"/>
              <w:right w:val="single" w:color="000000" w:sz="6" w:space="0"/>
            </w:tcBorders>
          </w:tcPr>
          <w:p w14:paraId="72881A5A">
            <w:pPr>
              <w:rPr>
                <w:rFonts w:hint="eastAsia" w:ascii="宋体" w:hAnsi="宋体" w:eastAsia="宋体" w:cs="宋体"/>
                <w:color w:val="000000" w:themeColor="text1"/>
                <w14:textFill>
                  <w14:solidFill>
                    <w14:schemeClr w14:val="tx1"/>
                  </w14:solidFill>
                </w14:textFill>
              </w:rPr>
            </w:pPr>
          </w:p>
        </w:tc>
      </w:tr>
      <w:tr w14:paraId="50955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6152" w:type="dxa"/>
            <w:gridSpan w:val="6"/>
            <w:tcBorders>
              <w:left w:val="single" w:color="000000" w:sz="6" w:space="0"/>
              <w:right w:val="single" w:color="000000" w:sz="6" w:space="0"/>
            </w:tcBorders>
          </w:tcPr>
          <w:p w14:paraId="46B96C35">
            <w:pPr>
              <w:spacing w:before="166" w:line="229" w:lineRule="auto"/>
              <w:ind w:left="28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合</w:t>
            </w:r>
            <w:r>
              <w:rPr>
                <w:rFonts w:hint="eastAsia" w:ascii="宋体" w:hAnsi="宋体" w:eastAsia="宋体" w:cs="宋体"/>
                <w:color w:val="000000" w:themeColor="text1"/>
                <w:spacing w:val="5"/>
                <w:sz w:val="20"/>
                <w:szCs w:val="20"/>
                <w14:textFill>
                  <w14:solidFill>
                    <w14:schemeClr w14:val="tx1"/>
                  </w14:solidFill>
                </w14:textFill>
              </w:rPr>
              <w:t xml:space="preserve"> 计</w:t>
            </w:r>
          </w:p>
        </w:tc>
        <w:tc>
          <w:tcPr>
            <w:tcW w:w="862" w:type="dxa"/>
            <w:gridSpan w:val="2"/>
            <w:tcBorders>
              <w:left w:val="single" w:color="000000" w:sz="6" w:space="0"/>
              <w:right w:val="single" w:color="000000" w:sz="6" w:space="0"/>
            </w:tcBorders>
          </w:tcPr>
          <w:p w14:paraId="31E74989">
            <w:pPr>
              <w:rPr>
                <w:rFonts w:hint="eastAsia" w:ascii="宋体" w:hAnsi="宋体" w:eastAsia="宋体" w:cs="宋体"/>
                <w:color w:val="000000" w:themeColor="text1"/>
                <w14:textFill>
                  <w14:solidFill>
                    <w14:schemeClr w14:val="tx1"/>
                  </w14:solidFill>
                </w14:textFill>
              </w:rPr>
            </w:pPr>
          </w:p>
        </w:tc>
        <w:tc>
          <w:tcPr>
            <w:tcW w:w="1435" w:type="dxa"/>
            <w:tcBorders>
              <w:left w:val="single" w:color="000000" w:sz="6" w:space="0"/>
              <w:right w:val="single" w:color="000000" w:sz="6" w:space="0"/>
            </w:tcBorders>
          </w:tcPr>
          <w:p w14:paraId="0B3CBC2E">
            <w:pPr>
              <w:rPr>
                <w:rFonts w:hint="eastAsia" w:ascii="宋体" w:hAnsi="宋体" w:eastAsia="宋体" w:cs="宋体"/>
                <w:color w:val="000000" w:themeColor="text1"/>
                <w14:textFill>
                  <w14:solidFill>
                    <w14:schemeClr w14:val="tx1"/>
                  </w14:solidFill>
                </w14:textFill>
              </w:rPr>
            </w:pPr>
          </w:p>
        </w:tc>
      </w:tr>
      <w:tr w14:paraId="0A7CC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8449" w:type="dxa"/>
            <w:gridSpan w:val="9"/>
            <w:tcBorders>
              <w:left w:val="single" w:color="000000" w:sz="6" w:space="0"/>
              <w:right w:val="single" w:color="000000" w:sz="6" w:space="0"/>
            </w:tcBorders>
          </w:tcPr>
          <w:p w14:paraId="457EA984">
            <w:pPr>
              <w:spacing w:before="245" w:line="226" w:lineRule="auto"/>
              <w:ind w:left="2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 xml:space="preserve">合计大写金额： </w:t>
            </w:r>
            <w:r>
              <w:rPr>
                <w:rFonts w:hint="eastAsia" w:ascii="宋体" w:hAnsi="宋体" w:eastAsia="宋体" w:cs="宋体"/>
                <w:color w:val="000000" w:themeColor="text1"/>
                <w:spacing w:val="3"/>
                <w:sz w:val="20"/>
                <w:szCs w:val="20"/>
                <w14:textFill>
                  <w14:solidFill>
                    <w14:schemeClr w14:val="tx1"/>
                  </w14:solidFill>
                </w14:textFill>
              </w:rPr>
              <w:t xml:space="preserve">  仟  佰  拾  万  仟  佰  拾  元</w:t>
            </w:r>
          </w:p>
        </w:tc>
      </w:tr>
      <w:tr w14:paraId="7097F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635" w:type="dxa"/>
            <w:gridSpan w:val="2"/>
            <w:tcBorders>
              <w:left w:val="single" w:color="000000" w:sz="6" w:space="0"/>
              <w:right w:val="single" w:color="000000" w:sz="6" w:space="0"/>
            </w:tcBorders>
          </w:tcPr>
          <w:p w14:paraId="5599E4AF">
            <w:pPr>
              <w:spacing w:before="245" w:line="224" w:lineRule="auto"/>
              <w:ind w:left="19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实</w:t>
            </w:r>
            <w:r>
              <w:rPr>
                <w:rFonts w:hint="eastAsia" w:ascii="宋体" w:hAnsi="宋体" w:eastAsia="宋体" w:cs="宋体"/>
                <w:color w:val="000000" w:themeColor="text1"/>
                <w:spacing w:val="7"/>
                <w:sz w:val="20"/>
                <w:szCs w:val="20"/>
                <w14:textFill>
                  <w14:solidFill>
                    <w14:schemeClr w14:val="tx1"/>
                  </w14:solidFill>
                </w14:textFill>
              </w:rPr>
              <w:t>际供货日期</w:t>
            </w:r>
          </w:p>
        </w:tc>
        <w:tc>
          <w:tcPr>
            <w:tcW w:w="2417" w:type="dxa"/>
            <w:gridSpan w:val="2"/>
            <w:tcBorders>
              <w:left w:val="single" w:color="000000" w:sz="6" w:space="0"/>
              <w:right w:val="single" w:color="000000" w:sz="6" w:space="0"/>
            </w:tcBorders>
          </w:tcPr>
          <w:p w14:paraId="29F788E3">
            <w:pPr>
              <w:rPr>
                <w:rFonts w:hint="eastAsia" w:ascii="宋体" w:hAnsi="宋体" w:eastAsia="宋体" w:cs="宋体"/>
                <w:color w:val="000000" w:themeColor="text1"/>
                <w14:textFill>
                  <w14:solidFill>
                    <w14:schemeClr w14:val="tx1"/>
                  </w14:solidFill>
                </w14:textFill>
              </w:rPr>
            </w:pPr>
          </w:p>
        </w:tc>
        <w:tc>
          <w:tcPr>
            <w:tcW w:w="2278" w:type="dxa"/>
            <w:gridSpan w:val="3"/>
            <w:tcBorders>
              <w:left w:val="single" w:color="000000" w:sz="6" w:space="0"/>
              <w:right w:val="single" w:color="000000" w:sz="6" w:space="0"/>
            </w:tcBorders>
          </w:tcPr>
          <w:p w14:paraId="21F5CA55">
            <w:pPr>
              <w:spacing w:before="245" w:line="225" w:lineRule="auto"/>
              <w:ind w:left="3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合</w:t>
            </w:r>
            <w:r>
              <w:rPr>
                <w:rFonts w:hint="eastAsia" w:ascii="宋体" w:hAnsi="宋体" w:eastAsia="宋体" w:cs="宋体"/>
                <w:color w:val="000000" w:themeColor="text1"/>
                <w:spacing w:val="8"/>
                <w:sz w:val="20"/>
                <w:szCs w:val="20"/>
                <w14:textFill>
                  <w14:solidFill>
                    <w14:schemeClr w14:val="tx1"/>
                  </w14:solidFill>
                </w14:textFill>
              </w:rPr>
              <w:t>同交货验收日期</w:t>
            </w:r>
          </w:p>
        </w:tc>
        <w:tc>
          <w:tcPr>
            <w:tcW w:w="2119" w:type="dxa"/>
            <w:gridSpan w:val="2"/>
            <w:tcBorders>
              <w:left w:val="single" w:color="000000" w:sz="6" w:space="0"/>
              <w:right w:val="single" w:color="000000" w:sz="6" w:space="0"/>
            </w:tcBorders>
          </w:tcPr>
          <w:p w14:paraId="2ABA4AC9">
            <w:pPr>
              <w:rPr>
                <w:rFonts w:hint="eastAsia" w:ascii="宋体" w:hAnsi="宋体" w:eastAsia="宋体" w:cs="宋体"/>
                <w:color w:val="000000" w:themeColor="text1"/>
                <w14:textFill>
                  <w14:solidFill>
                    <w14:schemeClr w14:val="tx1"/>
                  </w14:solidFill>
                </w14:textFill>
              </w:rPr>
            </w:pPr>
          </w:p>
        </w:tc>
      </w:tr>
      <w:tr w14:paraId="10B9D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635" w:type="dxa"/>
            <w:gridSpan w:val="2"/>
            <w:tcBorders>
              <w:left w:val="single" w:color="000000" w:sz="6" w:space="0"/>
              <w:right w:val="single" w:color="000000" w:sz="6" w:space="0"/>
            </w:tcBorders>
          </w:tcPr>
          <w:p w14:paraId="32D062AA">
            <w:pPr>
              <w:rPr>
                <w:rFonts w:hint="eastAsia" w:ascii="宋体" w:hAnsi="宋体" w:eastAsia="宋体" w:cs="宋体"/>
                <w:color w:val="000000" w:themeColor="text1"/>
                <w14:textFill>
                  <w14:solidFill>
                    <w14:schemeClr w14:val="tx1"/>
                  </w14:solidFill>
                </w14:textFill>
              </w:rPr>
            </w:pPr>
          </w:p>
        </w:tc>
        <w:tc>
          <w:tcPr>
            <w:tcW w:w="2417" w:type="dxa"/>
            <w:gridSpan w:val="2"/>
            <w:tcBorders>
              <w:left w:val="single" w:color="000000" w:sz="6" w:space="0"/>
              <w:right w:val="single" w:color="000000" w:sz="6" w:space="0"/>
            </w:tcBorders>
          </w:tcPr>
          <w:p w14:paraId="5543B7F0">
            <w:pPr>
              <w:rPr>
                <w:rFonts w:hint="eastAsia" w:ascii="宋体" w:hAnsi="宋体" w:eastAsia="宋体" w:cs="宋体"/>
                <w:color w:val="000000" w:themeColor="text1"/>
                <w14:textFill>
                  <w14:solidFill>
                    <w14:schemeClr w14:val="tx1"/>
                  </w14:solidFill>
                </w14:textFill>
              </w:rPr>
            </w:pPr>
          </w:p>
        </w:tc>
        <w:tc>
          <w:tcPr>
            <w:tcW w:w="2278" w:type="dxa"/>
            <w:gridSpan w:val="3"/>
            <w:tcBorders>
              <w:left w:val="single" w:color="000000" w:sz="6" w:space="0"/>
              <w:right w:val="single" w:color="000000" w:sz="6" w:space="0"/>
            </w:tcBorders>
          </w:tcPr>
          <w:p w14:paraId="3F70A75E">
            <w:pPr>
              <w:rPr>
                <w:rFonts w:hint="eastAsia" w:ascii="宋体" w:hAnsi="宋体" w:eastAsia="宋体" w:cs="宋体"/>
                <w:color w:val="000000" w:themeColor="text1"/>
                <w14:textFill>
                  <w14:solidFill>
                    <w14:schemeClr w14:val="tx1"/>
                  </w14:solidFill>
                </w14:textFill>
              </w:rPr>
            </w:pPr>
          </w:p>
        </w:tc>
        <w:tc>
          <w:tcPr>
            <w:tcW w:w="2119" w:type="dxa"/>
            <w:gridSpan w:val="2"/>
            <w:tcBorders>
              <w:left w:val="single" w:color="000000" w:sz="6" w:space="0"/>
              <w:right w:val="single" w:color="000000" w:sz="6" w:space="0"/>
            </w:tcBorders>
          </w:tcPr>
          <w:p w14:paraId="2FD03A4A">
            <w:pPr>
              <w:rPr>
                <w:rFonts w:hint="eastAsia" w:ascii="宋体" w:hAnsi="宋体" w:eastAsia="宋体" w:cs="宋体"/>
                <w:color w:val="000000" w:themeColor="text1"/>
                <w14:textFill>
                  <w14:solidFill>
                    <w14:schemeClr w14:val="tx1"/>
                  </w14:solidFill>
                </w14:textFill>
              </w:rPr>
            </w:pPr>
          </w:p>
        </w:tc>
      </w:tr>
      <w:tr w14:paraId="2F639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1635" w:type="dxa"/>
            <w:gridSpan w:val="2"/>
            <w:tcBorders>
              <w:left w:val="single" w:color="000000" w:sz="6" w:space="0"/>
              <w:right w:val="single" w:color="000000" w:sz="6" w:space="0"/>
            </w:tcBorders>
          </w:tcPr>
          <w:p w14:paraId="5DE7F8AE">
            <w:pPr>
              <w:spacing w:line="248" w:lineRule="auto"/>
              <w:rPr>
                <w:rFonts w:hint="eastAsia" w:ascii="宋体" w:hAnsi="宋体" w:eastAsia="宋体" w:cs="宋体"/>
                <w:color w:val="000000" w:themeColor="text1"/>
                <w14:textFill>
                  <w14:solidFill>
                    <w14:schemeClr w14:val="tx1"/>
                  </w14:solidFill>
                </w14:textFill>
              </w:rPr>
            </w:pPr>
          </w:p>
          <w:p w14:paraId="3A3D4FFB">
            <w:pPr>
              <w:spacing w:line="248" w:lineRule="auto"/>
              <w:rPr>
                <w:rFonts w:hint="eastAsia" w:ascii="宋体" w:hAnsi="宋体" w:eastAsia="宋体" w:cs="宋体"/>
                <w:color w:val="000000" w:themeColor="text1"/>
                <w14:textFill>
                  <w14:solidFill>
                    <w14:schemeClr w14:val="tx1"/>
                  </w14:solidFill>
                </w14:textFill>
              </w:rPr>
            </w:pPr>
          </w:p>
          <w:p w14:paraId="62C5264E">
            <w:pPr>
              <w:spacing w:before="65" w:line="225" w:lineRule="auto"/>
              <w:ind w:left="11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验</w:t>
            </w:r>
            <w:r>
              <w:rPr>
                <w:rFonts w:hint="eastAsia" w:ascii="宋体" w:hAnsi="宋体" w:eastAsia="宋体" w:cs="宋体"/>
                <w:color w:val="000000" w:themeColor="text1"/>
                <w:spacing w:val="8"/>
                <w:sz w:val="20"/>
                <w:szCs w:val="20"/>
                <w14:textFill>
                  <w14:solidFill>
                    <w14:schemeClr w14:val="tx1"/>
                  </w14:solidFill>
                </w14:textFill>
              </w:rPr>
              <w:t>收具体内容</w:t>
            </w:r>
          </w:p>
        </w:tc>
        <w:tc>
          <w:tcPr>
            <w:tcW w:w="6814" w:type="dxa"/>
            <w:gridSpan w:val="7"/>
            <w:tcBorders>
              <w:left w:val="single" w:color="000000" w:sz="6" w:space="0"/>
              <w:right w:val="single" w:color="000000" w:sz="6" w:space="0"/>
            </w:tcBorders>
          </w:tcPr>
          <w:p w14:paraId="0E026E23">
            <w:pPr>
              <w:spacing w:before="86" w:line="278" w:lineRule="auto"/>
              <w:ind w:left="108" w:right="194" w:firstLine="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4"/>
                <w:sz w:val="20"/>
                <w:szCs w:val="20"/>
                <w14:textFill>
                  <w14:solidFill>
                    <w14:schemeClr w14:val="tx1"/>
                  </w14:solidFill>
                </w14:textFill>
              </w:rPr>
              <w:t>(</w:t>
            </w:r>
            <w:r>
              <w:rPr>
                <w:rFonts w:hint="eastAsia" w:ascii="宋体" w:hAnsi="宋体" w:eastAsia="宋体" w:cs="宋体"/>
                <w:color w:val="000000" w:themeColor="text1"/>
                <w:spacing w:val="18"/>
                <w:sz w:val="20"/>
                <w:szCs w:val="20"/>
                <w14:textFill>
                  <w14:solidFill>
                    <w14:schemeClr w14:val="tx1"/>
                  </w14:solidFill>
                </w14:textFill>
              </w:rPr>
              <w:t>应</w:t>
            </w:r>
            <w:r>
              <w:rPr>
                <w:rFonts w:hint="eastAsia" w:ascii="宋体" w:hAnsi="宋体" w:eastAsia="宋体" w:cs="宋体"/>
                <w:color w:val="000000" w:themeColor="text1"/>
                <w:spacing w:val="12"/>
                <w:sz w:val="20"/>
                <w:szCs w:val="20"/>
                <w14:textFill>
                  <w14:solidFill>
                    <w14:schemeClr w14:val="tx1"/>
                  </w14:solidFill>
                </w14:textFill>
              </w:rPr>
              <w:t>按采购合同、竞争性谈判文件、竞标响应文件及验收方案等进行验</w:t>
            </w:r>
            <w:r>
              <w:rPr>
                <w:rFonts w:hint="eastAsia" w:ascii="宋体" w:hAnsi="宋体" w:eastAsia="宋体" w:cs="宋体"/>
                <w:color w:val="000000" w:themeColor="text1"/>
                <w:spacing w:val="18"/>
                <w:sz w:val="20"/>
                <w:szCs w:val="20"/>
                <w14:textFill>
                  <w14:solidFill>
                    <w14:schemeClr w14:val="tx1"/>
                  </w14:solidFill>
                </w14:textFill>
              </w:rPr>
              <w:t>收</w:t>
            </w:r>
            <w:r>
              <w:rPr>
                <w:rFonts w:hint="eastAsia" w:ascii="宋体" w:hAnsi="宋体" w:eastAsia="宋体" w:cs="宋体"/>
                <w:color w:val="000000" w:themeColor="text1"/>
                <w:spacing w:val="16"/>
                <w:sz w:val="20"/>
                <w:szCs w:val="20"/>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并核对成交供应商在安装调试等方面是否违反合同约定或者服务规</w:t>
            </w:r>
            <w:r>
              <w:rPr>
                <w:rFonts w:hint="eastAsia" w:ascii="宋体" w:hAnsi="宋体" w:eastAsia="宋体" w:cs="宋体"/>
                <w:color w:val="000000" w:themeColor="text1"/>
                <w:spacing w:val="18"/>
                <w:sz w:val="20"/>
                <w:szCs w:val="20"/>
                <w14:textFill>
                  <w14:solidFill>
                    <w14:schemeClr w14:val="tx1"/>
                  </w14:solidFill>
                </w14:textFill>
              </w:rPr>
              <w:t>范</w:t>
            </w:r>
            <w:r>
              <w:rPr>
                <w:rFonts w:hint="eastAsia" w:ascii="宋体" w:hAnsi="宋体" w:eastAsia="宋体" w:cs="宋体"/>
                <w:color w:val="000000" w:themeColor="text1"/>
                <w:spacing w:val="16"/>
                <w:sz w:val="20"/>
                <w:szCs w:val="20"/>
                <w14:textFill>
                  <w14:solidFill>
                    <w14:schemeClr w14:val="tx1"/>
                  </w14:solidFill>
                </w14:textFill>
              </w:rPr>
              <w:t>要</w:t>
            </w:r>
            <w:r>
              <w:rPr>
                <w:rFonts w:hint="eastAsia" w:ascii="宋体" w:hAnsi="宋体" w:eastAsia="宋体" w:cs="宋体"/>
                <w:color w:val="000000" w:themeColor="text1"/>
                <w:spacing w:val="9"/>
                <w:sz w:val="20"/>
                <w:szCs w:val="20"/>
                <w14:textFill>
                  <w14:solidFill>
                    <w14:schemeClr w14:val="tx1"/>
                  </w14:solidFill>
                </w14:textFill>
              </w:rPr>
              <w:t>求、提供的质量保证证明材料是否齐全、应有的配件及附件是否达</w:t>
            </w:r>
            <w:r>
              <w:rPr>
                <w:rFonts w:hint="eastAsia" w:ascii="宋体" w:hAnsi="宋体" w:eastAsia="宋体" w:cs="宋体"/>
                <w:color w:val="000000" w:themeColor="text1"/>
                <w:spacing w:val="11"/>
                <w:sz w:val="20"/>
                <w:szCs w:val="20"/>
                <w14:textFill>
                  <w14:solidFill>
                    <w14:schemeClr w14:val="tx1"/>
                  </w14:solidFill>
                </w14:textFill>
              </w:rPr>
              <w:t>到</w:t>
            </w:r>
            <w:r>
              <w:rPr>
                <w:rFonts w:hint="eastAsia" w:ascii="宋体" w:hAnsi="宋体" w:eastAsia="宋体" w:cs="宋体"/>
                <w:color w:val="000000" w:themeColor="text1"/>
                <w:spacing w:val="8"/>
                <w:sz w:val="20"/>
                <w:szCs w:val="20"/>
                <w14:textFill>
                  <w14:solidFill>
                    <w14:schemeClr w14:val="tx1"/>
                  </w14:solidFill>
                </w14:textFill>
              </w:rPr>
              <w:t>合同约定等。可附件)</w:t>
            </w:r>
          </w:p>
        </w:tc>
      </w:tr>
      <w:tr w14:paraId="71063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5" w:hRule="atLeast"/>
        </w:trPr>
        <w:tc>
          <w:tcPr>
            <w:tcW w:w="1635" w:type="dxa"/>
            <w:gridSpan w:val="2"/>
            <w:vMerge w:val="restart"/>
            <w:tcBorders>
              <w:left w:val="single" w:color="000000" w:sz="6" w:space="0"/>
              <w:bottom w:val="nil"/>
              <w:right w:val="single" w:color="000000" w:sz="6" w:space="0"/>
            </w:tcBorders>
          </w:tcPr>
          <w:p w14:paraId="4B11508D">
            <w:pPr>
              <w:spacing w:line="241" w:lineRule="auto"/>
              <w:rPr>
                <w:rFonts w:hint="eastAsia" w:ascii="宋体" w:hAnsi="宋体" w:eastAsia="宋体" w:cs="宋体"/>
                <w:color w:val="000000" w:themeColor="text1"/>
                <w14:textFill>
                  <w14:solidFill>
                    <w14:schemeClr w14:val="tx1"/>
                  </w14:solidFill>
                </w14:textFill>
              </w:rPr>
            </w:pPr>
          </w:p>
          <w:p w14:paraId="4A8708C1">
            <w:pPr>
              <w:spacing w:line="241" w:lineRule="auto"/>
              <w:rPr>
                <w:rFonts w:hint="eastAsia" w:ascii="宋体" w:hAnsi="宋体" w:eastAsia="宋体" w:cs="宋体"/>
                <w:color w:val="000000" w:themeColor="text1"/>
                <w14:textFill>
                  <w14:solidFill>
                    <w14:schemeClr w14:val="tx1"/>
                  </w14:solidFill>
                </w14:textFill>
              </w:rPr>
            </w:pPr>
          </w:p>
          <w:p w14:paraId="4216B02F">
            <w:pPr>
              <w:spacing w:line="241" w:lineRule="auto"/>
              <w:rPr>
                <w:rFonts w:hint="eastAsia" w:ascii="宋体" w:hAnsi="宋体" w:eastAsia="宋体" w:cs="宋体"/>
                <w:color w:val="000000" w:themeColor="text1"/>
                <w14:textFill>
                  <w14:solidFill>
                    <w14:schemeClr w14:val="tx1"/>
                  </w14:solidFill>
                </w14:textFill>
              </w:rPr>
            </w:pPr>
          </w:p>
          <w:p w14:paraId="197BFEF1">
            <w:pPr>
              <w:spacing w:line="242" w:lineRule="auto"/>
              <w:rPr>
                <w:rFonts w:hint="eastAsia" w:ascii="宋体" w:hAnsi="宋体" w:eastAsia="宋体" w:cs="宋体"/>
                <w:color w:val="000000" w:themeColor="text1"/>
                <w14:textFill>
                  <w14:solidFill>
                    <w14:schemeClr w14:val="tx1"/>
                  </w14:solidFill>
                </w14:textFill>
              </w:rPr>
            </w:pPr>
          </w:p>
          <w:p w14:paraId="308C53D8">
            <w:pPr>
              <w:spacing w:before="65" w:line="228" w:lineRule="auto"/>
              <w:ind w:left="11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验</w:t>
            </w:r>
            <w:r>
              <w:rPr>
                <w:rFonts w:hint="eastAsia" w:ascii="宋体" w:hAnsi="宋体" w:eastAsia="宋体" w:cs="宋体"/>
                <w:color w:val="000000" w:themeColor="text1"/>
                <w:spacing w:val="8"/>
                <w:sz w:val="20"/>
                <w:szCs w:val="20"/>
                <w14:textFill>
                  <w14:solidFill>
                    <w14:schemeClr w14:val="tx1"/>
                  </w14:solidFill>
                </w14:textFill>
              </w:rPr>
              <w:t>收小组意见</w:t>
            </w:r>
          </w:p>
        </w:tc>
        <w:tc>
          <w:tcPr>
            <w:tcW w:w="6814" w:type="dxa"/>
            <w:gridSpan w:val="7"/>
            <w:tcBorders>
              <w:left w:val="single" w:color="000000" w:sz="6" w:space="0"/>
              <w:right w:val="single" w:color="000000" w:sz="6" w:space="0"/>
            </w:tcBorders>
          </w:tcPr>
          <w:p w14:paraId="5C8A4064">
            <w:pPr>
              <w:spacing w:line="248" w:lineRule="auto"/>
              <w:rPr>
                <w:rFonts w:hint="eastAsia" w:ascii="宋体" w:hAnsi="宋体" w:eastAsia="宋体" w:cs="宋体"/>
                <w:color w:val="000000" w:themeColor="text1"/>
                <w14:textFill>
                  <w14:solidFill>
                    <w14:schemeClr w14:val="tx1"/>
                  </w14:solidFill>
                </w14:textFill>
              </w:rPr>
            </w:pPr>
          </w:p>
          <w:p w14:paraId="46FC2576">
            <w:pPr>
              <w:spacing w:line="249" w:lineRule="auto"/>
              <w:rPr>
                <w:rFonts w:hint="eastAsia" w:ascii="宋体" w:hAnsi="宋体" w:eastAsia="宋体" w:cs="宋体"/>
                <w:color w:val="000000" w:themeColor="text1"/>
                <w14:textFill>
                  <w14:solidFill>
                    <w14:schemeClr w14:val="tx1"/>
                  </w14:solidFill>
                </w14:textFill>
              </w:rPr>
            </w:pPr>
          </w:p>
          <w:p w14:paraId="41C4468F">
            <w:pPr>
              <w:spacing w:before="65" w:line="228" w:lineRule="auto"/>
              <w:ind w:left="21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Fill>
                  <w14:solidFill>
                    <w14:schemeClr w14:val="tx1"/>
                  </w14:solidFill>
                </w14:textFill>
              </w:rPr>
              <w:t>验</w:t>
            </w:r>
            <w:r>
              <w:rPr>
                <w:rFonts w:hint="eastAsia" w:ascii="宋体" w:hAnsi="宋体" w:eastAsia="宋体" w:cs="宋体"/>
                <w:color w:val="000000" w:themeColor="text1"/>
                <w:spacing w:val="7"/>
                <w:sz w:val="20"/>
                <w:szCs w:val="20"/>
                <w14:textFill>
                  <w14:solidFill>
                    <w14:schemeClr w14:val="tx1"/>
                  </w14:solidFill>
                </w14:textFill>
              </w:rPr>
              <w:t>收结论性意见：</w:t>
            </w:r>
          </w:p>
        </w:tc>
      </w:tr>
      <w:tr w14:paraId="7A7A6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635" w:type="dxa"/>
            <w:gridSpan w:val="2"/>
            <w:vMerge w:val="continue"/>
            <w:tcBorders>
              <w:top w:val="nil"/>
              <w:left w:val="single" w:color="000000" w:sz="6" w:space="0"/>
              <w:right w:val="single" w:color="000000" w:sz="6" w:space="0"/>
            </w:tcBorders>
          </w:tcPr>
          <w:p w14:paraId="4D8D2C47">
            <w:pPr>
              <w:rPr>
                <w:rFonts w:hint="eastAsia" w:ascii="宋体" w:hAnsi="宋体" w:eastAsia="宋体" w:cs="宋体"/>
                <w:color w:val="000000" w:themeColor="text1"/>
                <w14:textFill>
                  <w14:solidFill>
                    <w14:schemeClr w14:val="tx1"/>
                  </w14:solidFill>
                </w14:textFill>
              </w:rPr>
            </w:pPr>
          </w:p>
        </w:tc>
        <w:tc>
          <w:tcPr>
            <w:tcW w:w="6814" w:type="dxa"/>
            <w:gridSpan w:val="7"/>
            <w:tcBorders>
              <w:left w:val="single" w:color="000000" w:sz="6" w:space="0"/>
              <w:right w:val="single" w:color="000000" w:sz="6" w:space="0"/>
            </w:tcBorders>
          </w:tcPr>
          <w:p w14:paraId="62A9E4A1">
            <w:pPr>
              <w:spacing w:before="87" w:line="600" w:lineRule="exact"/>
              <w:ind w:left="2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position w:val="30"/>
                <w:sz w:val="20"/>
                <w:szCs w:val="20"/>
                <w14:textFill>
                  <w14:solidFill>
                    <w14:schemeClr w14:val="tx1"/>
                  </w14:solidFill>
                </w14:textFill>
              </w:rPr>
              <w:t>有</w:t>
            </w:r>
            <w:r>
              <w:rPr>
                <w:rFonts w:hint="eastAsia" w:ascii="宋体" w:hAnsi="宋体" w:eastAsia="宋体" w:cs="宋体"/>
                <w:color w:val="000000" w:themeColor="text1"/>
                <w:spacing w:val="8"/>
                <w:position w:val="30"/>
                <w:sz w:val="20"/>
                <w:szCs w:val="20"/>
                <w14:textFill>
                  <w14:solidFill>
                    <w14:schemeClr w14:val="tx1"/>
                  </w14:solidFill>
                </w14:textFill>
              </w:rPr>
              <w:t>异议的意见和说明理由：</w:t>
            </w:r>
          </w:p>
          <w:p w14:paraId="3C18C3AF">
            <w:pPr>
              <w:spacing w:line="227" w:lineRule="auto"/>
              <w:ind w:left="21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签字：</w:t>
            </w:r>
          </w:p>
        </w:tc>
      </w:tr>
      <w:tr w14:paraId="4C35F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449" w:type="dxa"/>
            <w:gridSpan w:val="9"/>
            <w:tcBorders>
              <w:left w:val="single" w:color="000000" w:sz="6" w:space="0"/>
              <w:right w:val="single" w:color="000000" w:sz="6" w:space="0"/>
            </w:tcBorders>
          </w:tcPr>
          <w:p w14:paraId="7560587B">
            <w:pPr>
              <w:spacing w:before="182" w:line="228" w:lineRule="auto"/>
              <w:ind w:left="11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验收小组成员签字</w:t>
            </w:r>
            <w:r>
              <w:rPr>
                <w:rFonts w:hint="eastAsia" w:ascii="宋体" w:hAnsi="宋体" w:eastAsia="宋体" w:cs="宋体"/>
                <w:color w:val="000000" w:themeColor="text1"/>
                <w:spacing w:val="6"/>
                <w:sz w:val="20"/>
                <w:szCs w:val="20"/>
                <w14:textFill>
                  <w14:solidFill>
                    <w14:schemeClr w14:val="tx1"/>
                  </w14:solidFill>
                </w14:textFill>
              </w:rPr>
              <w:t>：</w:t>
            </w:r>
          </w:p>
        </w:tc>
      </w:tr>
      <w:tr w14:paraId="539CA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8449" w:type="dxa"/>
            <w:gridSpan w:val="9"/>
            <w:tcBorders>
              <w:left w:val="single" w:color="000000" w:sz="6" w:space="0"/>
              <w:right w:val="single" w:color="000000" w:sz="6" w:space="0"/>
            </w:tcBorders>
          </w:tcPr>
          <w:p w14:paraId="0687E32A">
            <w:pPr>
              <w:spacing w:before="87" w:line="600" w:lineRule="exact"/>
              <w:ind w:left="11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position w:val="30"/>
                <w:sz w:val="20"/>
                <w:szCs w:val="20"/>
                <w14:textFill>
                  <w14:solidFill>
                    <w14:schemeClr w14:val="tx1"/>
                  </w14:solidFill>
                </w14:textFill>
              </w:rPr>
              <w:t>监</w:t>
            </w:r>
            <w:r>
              <w:rPr>
                <w:rFonts w:hint="eastAsia" w:ascii="宋体" w:hAnsi="宋体" w:eastAsia="宋体" w:cs="宋体"/>
                <w:color w:val="000000" w:themeColor="text1"/>
                <w:spacing w:val="8"/>
                <w:position w:val="30"/>
                <w:sz w:val="20"/>
                <w:szCs w:val="20"/>
                <w14:textFill>
                  <w14:solidFill>
                    <w14:schemeClr w14:val="tx1"/>
                  </w14:solidFill>
                </w14:textFill>
              </w:rPr>
              <w:t>督人员或者其他相关人员签字：</w:t>
            </w:r>
          </w:p>
          <w:p w14:paraId="0866D61A">
            <w:pPr>
              <w:spacing w:line="223" w:lineRule="auto"/>
              <w:ind w:left="18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14:textFill>
                  <w14:solidFill>
                    <w14:schemeClr w14:val="tx1"/>
                  </w14:solidFill>
                </w14:textFill>
              </w:rPr>
              <w:t>或</w:t>
            </w:r>
            <w:r>
              <w:rPr>
                <w:rFonts w:hint="eastAsia" w:ascii="宋体" w:hAnsi="宋体" w:eastAsia="宋体" w:cs="宋体"/>
                <w:color w:val="000000" w:themeColor="text1"/>
                <w:spacing w:val="7"/>
                <w:sz w:val="20"/>
                <w:szCs w:val="20"/>
                <w14:textFill>
                  <w14:solidFill>
                    <w14:schemeClr w14:val="tx1"/>
                  </w14:solidFill>
                </w14:textFill>
              </w:rPr>
              <w:t>者受邀机构的意见 (盖章) ：</w:t>
            </w:r>
          </w:p>
        </w:tc>
      </w:tr>
      <w:tr w14:paraId="6484E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9" w:hRule="atLeast"/>
        </w:trPr>
        <w:tc>
          <w:tcPr>
            <w:tcW w:w="4154" w:type="dxa"/>
            <w:gridSpan w:val="5"/>
          </w:tcPr>
          <w:p w14:paraId="02A1CD28">
            <w:pPr>
              <w:spacing w:before="83" w:line="600" w:lineRule="exact"/>
              <w:ind w:left="11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5"/>
                <w:position w:val="30"/>
                <w:sz w:val="20"/>
                <w:szCs w:val="20"/>
                <w14:textFill>
                  <w14:solidFill>
                    <w14:schemeClr w14:val="tx1"/>
                  </w14:solidFill>
                </w14:textFill>
              </w:rPr>
              <w:t>成</w:t>
            </w:r>
            <w:r>
              <w:rPr>
                <w:rFonts w:hint="eastAsia" w:ascii="宋体" w:hAnsi="宋体" w:eastAsia="宋体" w:cs="宋体"/>
                <w:color w:val="000000" w:themeColor="text1"/>
                <w:spacing w:val="8"/>
                <w:position w:val="30"/>
                <w:sz w:val="20"/>
                <w:szCs w:val="20"/>
                <w14:textFill>
                  <w14:solidFill>
                    <w14:schemeClr w14:val="tx1"/>
                  </w14:solidFill>
                </w14:textFill>
              </w:rPr>
              <w:t>交供应商负责人签字或者盖章：</w:t>
            </w:r>
          </w:p>
          <w:p w14:paraId="1E547870">
            <w:pPr>
              <w:spacing w:line="229" w:lineRule="auto"/>
              <w:ind w:left="1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联</w:t>
            </w:r>
            <w:r>
              <w:rPr>
                <w:rFonts w:hint="eastAsia" w:ascii="宋体" w:hAnsi="宋体" w:eastAsia="宋体" w:cs="宋体"/>
                <w:color w:val="000000" w:themeColor="text1"/>
                <w:spacing w:val="5"/>
                <w:sz w:val="20"/>
                <w:szCs w:val="20"/>
                <w14:textFill>
                  <w14:solidFill>
                    <w14:schemeClr w14:val="tx1"/>
                  </w14:solidFill>
                </w14:textFill>
              </w:rPr>
              <w:t>系电话：</w:t>
            </w:r>
          </w:p>
          <w:p w14:paraId="0FD79257">
            <w:pPr>
              <w:spacing w:line="284" w:lineRule="auto"/>
              <w:rPr>
                <w:rFonts w:hint="eastAsia" w:ascii="宋体" w:hAnsi="宋体" w:eastAsia="宋体" w:cs="宋体"/>
                <w:color w:val="000000" w:themeColor="text1"/>
                <w14:textFill>
                  <w14:solidFill>
                    <w14:schemeClr w14:val="tx1"/>
                  </w14:solidFill>
                </w14:textFill>
              </w:rPr>
            </w:pPr>
          </w:p>
          <w:p w14:paraId="7066A6B1">
            <w:pPr>
              <w:spacing w:before="65" w:line="226" w:lineRule="auto"/>
              <w:ind w:left="11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5"/>
                <w:sz w:val="20"/>
                <w:szCs w:val="20"/>
                <w14:textFill>
                  <w14:solidFill>
                    <w14:schemeClr w14:val="tx1"/>
                  </w14:solidFill>
                </w14:textFill>
              </w:rPr>
              <w:t>2</w:t>
            </w:r>
            <w:r>
              <w:rPr>
                <w:rFonts w:hint="eastAsia" w:ascii="宋体" w:hAnsi="宋体" w:eastAsia="宋体" w:cs="宋体"/>
                <w:color w:val="000000" w:themeColor="text1"/>
                <w:spacing w:val="8"/>
                <w:sz w:val="20"/>
                <w:szCs w:val="20"/>
                <w14:textFill>
                  <w14:solidFill>
                    <w14:schemeClr w14:val="tx1"/>
                  </w14:solidFill>
                </w14:textFill>
              </w:rPr>
              <w:t>02 年 月  日</w:t>
            </w:r>
          </w:p>
        </w:tc>
        <w:tc>
          <w:tcPr>
            <w:tcW w:w="4295" w:type="dxa"/>
            <w:gridSpan w:val="4"/>
          </w:tcPr>
          <w:p w14:paraId="781A0C2D">
            <w:pPr>
              <w:spacing w:before="83" w:line="554" w:lineRule="auto"/>
              <w:ind w:left="220" w:right="561" w:hanging="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采购</w:t>
            </w:r>
            <w:r>
              <w:rPr>
                <w:rFonts w:hint="eastAsia" w:ascii="宋体" w:hAnsi="宋体" w:eastAsia="宋体" w:cs="宋体"/>
                <w:color w:val="000000" w:themeColor="text1"/>
                <w:spacing w:val="8"/>
                <w:sz w:val="20"/>
                <w:szCs w:val="20"/>
                <w14:textFill>
                  <w14:solidFill>
                    <w14:schemeClr w14:val="tx1"/>
                  </w14:solidFill>
                </w14:textFill>
              </w:rPr>
              <w:t>人</w:t>
            </w:r>
            <w:r>
              <w:rPr>
                <w:rFonts w:hint="eastAsia" w:ascii="宋体" w:hAnsi="宋体" w:eastAsia="宋体" w:cs="宋体"/>
                <w:color w:val="000000" w:themeColor="text1"/>
                <w:spacing w:val="5"/>
                <w:sz w:val="20"/>
                <w:szCs w:val="20"/>
                <w14:textFill>
                  <w14:solidFill>
                    <w14:schemeClr w14:val="tx1"/>
                  </w14:solidFill>
                </w14:textFill>
              </w:rPr>
              <w:t>或者受托机构的意见 (盖章) ：</w:t>
            </w:r>
            <w:r>
              <w:rPr>
                <w:rFonts w:hint="eastAsia" w:ascii="宋体" w:hAnsi="宋体" w:eastAsia="宋体" w:cs="宋体"/>
                <w:color w:val="000000" w:themeColor="text1"/>
                <w:spacing w:val="8"/>
                <w:sz w:val="20"/>
                <w:szCs w:val="20"/>
                <w14:textFill>
                  <w14:solidFill>
                    <w14:schemeClr w14:val="tx1"/>
                  </w14:solidFill>
                </w14:textFill>
              </w:rPr>
              <w:t>联</w:t>
            </w:r>
            <w:r>
              <w:rPr>
                <w:rFonts w:hint="eastAsia" w:ascii="宋体" w:hAnsi="宋体" w:eastAsia="宋体" w:cs="宋体"/>
                <w:color w:val="000000" w:themeColor="text1"/>
                <w:spacing w:val="5"/>
                <w:sz w:val="20"/>
                <w:szCs w:val="20"/>
                <w14:textFill>
                  <w14:solidFill>
                    <w14:schemeClr w14:val="tx1"/>
                  </w14:solidFill>
                </w14:textFill>
              </w:rPr>
              <w:t>系电话：</w:t>
            </w:r>
          </w:p>
          <w:p w14:paraId="0ED81F4B">
            <w:pPr>
              <w:spacing w:line="226" w:lineRule="auto"/>
              <w:ind w:left="43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2</w:t>
            </w:r>
            <w:r>
              <w:rPr>
                <w:rFonts w:hint="eastAsia" w:ascii="宋体" w:hAnsi="宋体" w:eastAsia="宋体" w:cs="宋体"/>
                <w:color w:val="000000" w:themeColor="text1"/>
                <w:spacing w:val="8"/>
                <w:sz w:val="20"/>
                <w:szCs w:val="20"/>
                <w14:textFill>
                  <w14:solidFill>
                    <w14:schemeClr w14:val="tx1"/>
                  </w14:solidFill>
                </w14:textFill>
              </w:rPr>
              <w:t>02 年  月  日</w:t>
            </w:r>
          </w:p>
        </w:tc>
      </w:tr>
    </w:tbl>
    <w:p w14:paraId="13A36FA1">
      <w:pPr>
        <w:rPr>
          <w:rFonts w:hint="eastAsia" w:ascii="宋体" w:hAnsi="宋体" w:eastAsia="宋体" w:cs="宋体"/>
          <w:color w:val="000000" w:themeColor="text1"/>
          <w14:textFill>
            <w14:solidFill>
              <w14:schemeClr w14:val="tx1"/>
            </w14:solidFill>
          </w14:textFill>
        </w:rPr>
      </w:pPr>
    </w:p>
    <w:p w14:paraId="7A870E82">
      <w:pPr>
        <w:rPr>
          <w:rFonts w:hint="eastAsia" w:ascii="宋体" w:hAnsi="宋体" w:eastAsia="宋体" w:cs="宋体"/>
          <w:color w:val="000000" w:themeColor="text1"/>
          <w14:textFill>
            <w14:solidFill>
              <w14:schemeClr w14:val="tx1"/>
            </w14:solidFill>
          </w14:textFill>
        </w:rPr>
        <w:sectPr>
          <w:headerReference r:id="rId30" w:type="default"/>
          <w:footerReference r:id="rId31" w:type="default"/>
          <w:pgSz w:w="11906" w:h="16839"/>
          <w:pgMar w:top="1026" w:right="1500" w:bottom="1091" w:left="1685" w:header="750" w:footer="931" w:gutter="0"/>
          <w:pgNumType w:fmt="decimal"/>
          <w:cols w:space="720" w:num="1"/>
        </w:sectPr>
      </w:pPr>
    </w:p>
    <w:p w14:paraId="5D7451DA">
      <w:pPr>
        <w:spacing w:line="278" w:lineRule="auto"/>
        <w:rPr>
          <w:rFonts w:hint="eastAsia" w:ascii="宋体" w:hAnsi="宋体" w:eastAsia="宋体" w:cs="宋体"/>
          <w:color w:val="000000" w:themeColor="text1"/>
          <w14:textFill>
            <w14:solidFill>
              <w14:schemeClr w14:val="tx1"/>
            </w14:solidFill>
          </w14:textFill>
        </w:rPr>
      </w:pPr>
    </w:p>
    <w:p w14:paraId="4EE24E93">
      <w:pPr>
        <w:spacing w:line="279" w:lineRule="auto"/>
        <w:rPr>
          <w:rFonts w:hint="eastAsia" w:ascii="宋体" w:hAnsi="宋体" w:eastAsia="宋体" w:cs="宋体"/>
          <w:color w:val="000000" w:themeColor="text1"/>
          <w14:textFill>
            <w14:solidFill>
              <w14:schemeClr w14:val="tx1"/>
            </w14:solidFill>
          </w14:textFill>
        </w:rPr>
      </w:pPr>
    </w:p>
    <w:p w14:paraId="237D96AE">
      <w:pPr>
        <w:spacing w:before="140" w:line="222" w:lineRule="auto"/>
        <w:ind w:left="2721"/>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11"/>
          <w:sz w:val="43"/>
          <w:szCs w:val="43"/>
          <w14:textFill>
            <w14:solidFill>
              <w14:schemeClr w14:val="tx1"/>
            </w14:solidFill>
          </w14:textFill>
        </w:rPr>
        <w:t>第</w:t>
      </w:r>
      <w:r>
        <w:rPr>
          <w:rFonts w:hint="eastAsia" w:ascii="宋体" w:hAnsi="宋体" w:eastAsia="宋体" w:cs="宋体"/>
          <w:color w:val="000000" w:themeColor="text1"/>
          <w:spacing w:val="8"/>
          <w:sz w:val="43"/>
          <w:szCs w:val="43"/>
          <w14:textFill>
            <w14:solidFill>
              <w14:schemeClr w14:val="tx1"/>
            </w14:solidFill>
          </w14:textFill>
        </w:rPr>
        <w:t>三章采购需求</w:t>
      </w:r>
    </w:p>
    <w:p w14:paraId="1933DC50">
      <w:pPr>
        <w:spacing w:line="262" w:lineRule="auto"/>
        <w:rPr>
          <w:rFonts w:hint="eastAsia" w:ascii="宋体" w:hAnsi="宋体" w:eastAsia="宋体" w:cs="宋体"/>
          <w:color w:val="000000" w:themeColor="text1"/>
          <w14:textFill>
            <w14:solidFill>
              <w14:schemeClr w14:val="tx1"/>
            </w14:solidFill>
          </w14:textFill>
        </w:rPr>
      </w:pPr>
    </w:p>
    <w:p w14:paraId="11DF87E8">
      <w:pPr>
        <w:spacing w:before="101" w:line="224" w:lineRule="auto"/>
        <w:ind w:left="2122"/>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3"/>
          <w:sz w:val="31"/>
          <w:szCs w:val="31"/>
          <w14:textFill>
            <w14:solidFill>
              <w14:schemeClr w14:val="tx1"/>
            </w14:solidFill>
          </w14:textFill>
        </w:rPr>
        <w:t>采</w:t>
      </w:r>
      <w:r>
        <w:rPr>
          <w:rFonts w:hint="eastAsia" w:ascii="宋体" w:hAnsi="宋体" w:eastAsia="宋体" w:cs="宋体"/>
          <w:color w:val="000000" w:themeColor="text1"/>
          <w:spacing w:val="10"/>
          <w:sz w:val="31"/>
          <w:szCs w:val="31"/>
          <w14:textFill>
            <w14:solidFill>
              <w14:schemeClr w14:val="tx1"/>
            </w14:solidFill>
          </w14:textFill>
        </w:rPr>
        <w:t>购项目技术规格、参数及要求</w:t>
      </w:r>
    </w:p>
    <w:p w14:paraId="0641086E">
      <w:pPr>
        <w:bidi w:val="0"/>
        <w:spacing w:line="480" w:lineRule="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 、说明：</w:t>
      </w:r>
    </w:p>
    <w:p w14:paraId="787F1EE9">
      <w:pPr>
        <w:bidi w:val="0"/>
        <w:spacing w:line="48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1.采购项目清单的货物品牌型号、技术参数及其性能(配置)仅起参考作用，供应商可选用其他品牌型号替代，但这些替代的产品要实质上相当于或优于参考品牌型号及其技术参数性能(配置)要求。</w:t>
      </w:r>
    </w:p>
    <w:p w14:paraId="0505646A">
      <w:pPr>
        <w:bidi w:val="0"/>
        <w:spacing w:line="48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2.评审时，若谈判小组认为采购需求中产品某个技术参数为某唯一品牌所特有，则该参数将不作为实质性响应条件。</w:t>
      </w:r>
    </w:p>
    <w:p w14:paraId="5AC969FB">
      <w:pPr>
        <w:bidi w:val="0"/>
        <w:spacing w:line="48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3.本项目提供相同品牌核心产品的不同供应商参加本项目竞标的，以其中通过资格审查、符合性审查 且最终评审价最低的供应商参加评审；最终评审价相同的，优先确定小型或微型企业进入评审，若同为小型或微型企业则由采购人或者采购人委托谈判小组现场确定一个参加评审的供应商，其他供应商竞标无效 。</w:t>
      </w:r>
    </w:p>
    <w:p w14:paraId="7081E1B7">
      <w:pPr>
        <w:bidi w:val="0"/>
        <w:spacing w:line="48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4、本“货物采购需求”中带“▲”条款及商务要求为实质性要求，必须满足或优于采购要求，否则按响应文件无效处理。</w:t>
      </w:r>
    </w:p>
    <w:p w14:paraId="7F999D71">
      <w:pPr>
        <w:bidi w:val="0"/>
        <w:spacing w:line="48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5.采购标的对应的中小企业划分标准所属行业：根据《关于印发中小企业划型标准规定的通知》 (工信部联企业〔2011〕300 号),本次采购标的属于</w:t>
      </w:r>
      <w:r>
        <w:rPr>
          <w:rFonts w:hint="eastAsia"/>
          <w:color w:val="000000" w:themeColor="text1"/>
          <w:lang w:val="en-US" w:eastAsia="zh-CN"/>
          <w14:textFill>
            <w14:solidFill>
              <w14:schemeClr w14:val="tx1"/>
            </w14:solidFill>
          </w14:textFill>
        </w:rPr>
        <w:t>“工业”</w:t>
      </w:r>
      <w:r>
        <w:rPr>
          <w:rFonts w:hint="eastAsia"/>
          <w:color w:val="000000" w:themeColor="text1"/>
          <w14:textFill>
            <w14:solidFill>
              <w14:schemeClr w14:val="tx1"/>
            </w14:solidFill>
          </w14:textFill>
        </w:rPr>
        <w:t>。</w:t>
      </w:r>
    </w:p>
    <w:p w14:paraId="37D26B02">
      <w:pPr>
        <w:bidi w:val="0"/>
        <w:spacing w:line="480" w:lineRule="auto"/>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6.本项目核心产品：</w:t>
      </w:r>
      <w:r>
        <w:rPr>
          <w:rFonts w:hint="eastAsia"/>
          <w:color w:val="000000" w:themeColor="text1"/>
          <w:u w:val="single"/>
          <w:lang w:val="en-US" w:eastAsia="zh-CN"/>
          <w14:textFill>
            <w14:solidFill>
              <w14:schemeClr w14:val="tx1"/>
            </w14:solidFill>
          </w14:textFill>
        </w:rPr>
        <w:t>网络型可编程控制器综合实训装置（3工位）</w:t>
      </w:r>
    </w:p>
    <w:p w14:paraId="70A0D825">
      <w:pPr>
        <w:keepNext w:val="0"/>
        <w:keepLines w:val="0"/>
        <w:widowControl/>
        <w:numPr>
          <w:ilvl w:val="0"/>
          <w:numId w:val="3"/>
        </w:numPr>
        <w:suppressLineNumbers w:val="0"/>
        <w:jc w:val="left"/>
        <w:textAlignment w:val="cente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技术</w:t>
      </w:r>
      <w:r>
        <w:rPr>
          <w:rFonts w:hint="eastAsia" w:ascii="宋体" w:hAnsi="宋体" w:eastAsia="宋体" w:cs="宋体"/>
          <w:b/>
          <w:bCs/>
          <w:i w:val="0"/>
          <w:iCs w:val="0"/>
          <w:color w:val="000000" w:themeColor="text1"/>
          <w:sz w:val="22"/>
          <w:szCs w:val="22"/>
          <w:u w:val="none"/>
          <w:lang w:val="en-US" w:eastAsia="zh-CN"/>
          <w14:textFill>
            <w14:solidFill>
              <w14:schemeClr w14:val="tx1"/>
            </w14:solidFill>
          </w14:textFill>
        </w:rPr>
        <w:t>参数</w:t>
      </w:r>
    </w:p>
    <w:tbl>
      <w:tblPr>
        <w:tblStyle w:val="19"/>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679"/>
        <w:gridCol w:w="952"/>
        <w:gridCol w:w="691"/>
        <w:gridCol w:w="857"/>
        <w:gridCol w:w="5390"/>
      </w:tblGrid>
      <w:tr w14:paraId="0AFC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65AAFDAB">
            <w:pPr>
              <w:widowControl/>
              <w:kinsoku w:val="0"/>
              <w:autoSpaceDE w:val="0"/>
              <w:autoSpaceDN w:val="0"/>
              <w:adjustRightInd w:val="0"/>
              <w:snapToGrid w:val="0"/>
              <w:jc w:val="center"/>
              <w:textAlignment w:val="baseline"/>
              <w:outlineLvl w:val="0"/>
              <w:rPr>
                <w:rFonts w:hint="eastAsia" w:ascii="宋体" w:hAnsi="宋体" w:eastAsia="宋体" w:cs="宋体"/>
                <w:b/>
                <w:bCs/>
                <w:color w:val="000000" w:themeColor="text1"/>
                <w:spacing w:val="3"/>
                <w:sz w:val="22"/>
                <w:szCs w:val="22"/>
                <w14:textFill>
                  <w14:solidFill>
                    <w14:schemeClr w14:val="tx1"/>
                  </w14:solidFill>
                </w14:textFill>
              </w:rPr>
            </w:pPr>
            <w:bookmarkStart w:id="4" w:name="_Toc25052"/>
            <w:bookmarkStart w:id="5" w:name="_Toc26844"/>
            <w:r>
              <w:rPr>
                <w:rFonts w:hint="eastAsia" w:ascii="宋体" w:hAnsi="宋体" w:eastAsia="宋体" w:cs="宋体"/>
                <w:b/>
                <w:bCs/>
                <w:color w:val="000000" w:themeColor="text1"/>
                <w:spacing w:val="3"/>
                <w:sz w:val="22"/>
                <w:szCs w:val="22"/>
                <w14:textFill>
                  <w14:solidFill>
                    <w14:schemeClr w14:val="tx1"/>
                  </w14:solidFill>
                </w14:textFill>
              </w:rPr>
              <w:t>序号</w:t>
            </w:r>
            <w:bookmarkEnd w:id="4"/>
            <w:bookmarkEnd w:id="5"/>
          </w:p>
        </w:tc>
        <w:tc>
          <w:tcPr>
            <w:tcW w:w="679" w:type="dxa"/>
            <w:vAlign w:val="center"/>
          </w:tcPr>
          <w:p w14:paraId="64C44077">
            <w:pPr>
              <w:widowControl/>
              <w:kinsoku w:val="0"/>
              <w:autoSpaceDE w:val="0"/>
              <w:autoSpaceDN w:val="0"/>
              <w:adjustRightInd w:val="0"/>
              <w:snapToGrid w:val="0"/>
              <w:jc w:val="center"/>
              <w:textAlignment w:val="baseline"/>
              <w:rPr>
                <w:rFonts w:hint="eastAsia" w:ascii="宋体" w:hAnsi="宋体" w:eastAsia="宋体" w:cs="宋体"/>
                <w:b/>
                <w:bCs/>
                <w:color w:val="000000" w:themeColor="text1"/>
                <w:spacing w:val="3"/>
                <w:sz w:val="22"/>
                <w:szCs w:val="22"/>
                <w14:textFill>
                  <w14:solidFill>
                    <w14:schemeClr w14:val="tx1"/>
                  </w14:solidFill>
                </w14:textFill>
              </w:rPr>
            </w:pPr>
            <w:r>
              <w:rPr>
                <w:rFonts w:hint="eastAsia" w:ascii="宋体" w:hAnsi="宋体" w:eastAsia="宋体" w:cs="宋体"/>
                <w:b/>
                <w:bCs/>
                <w:color w:val="000000" w:themeColor="text1"/>
                <w:spacing w:val="-21"/>
                <w:sz w:val="22"/>
                <w:szCs w:val="22"/>
                <w14:textFill>
                  <w14:solidFill>
                    <w14:schemeClr w14:val="tx1"/>
                  </w14:solidFill>
                </w14:textFill>
              </w:rPr>
              <w:t>区域</w:t>
            </w:r>
          </w:p>
        </w:tc>
        <w:tc>
          <w:tcPr>
            <w:tcW w:w="952" w:type="dxa"/>
            <w:vAlign w:val="center"/>
          </w:tcPr>
          <w:p w14:paraId="3A57A3A5">
            <w:pPr>
              <w:widowControl/>
              <w:kinsoku w:val="0"/>
              <w:autoSpaceDE w:val="0"/>
              <w:autoSpaceDN w:val="0"/>
              <w:adjustRightInd w:val="0"/>
              <w:snapToGrid w:val="0"/>
              <w:jc w:val="center"/>
              <w:textAlignment w:val="baseline"/>
              <w:rPr>
                <w:rFonts w:hint="eastAsia" w:ascii="宋体" w:hAnsi="宋体" w:eastAsia="宋体" w:cs="宋体"/>
                <w:b/>
                <w:bCs/>
                <w:color w:val="000000" w:themeColor="text1"/>
                <w:spacing w:val="3"/>
                <w:sz w:val="22"/>
                <w:szCs w:val="22"/>
                <w14:textFill>
                  <w14:solidFill>
                    <w14:schemeClr w14:val="tx1"/>
                  </w14:solidFill>
                </w14:textFill>
              </w:rPr>
            </w:pPr>
            <w:r>
              <w:rPr>
                <w:rFonts w:hint="eastAsia" w:ascii="宋体" w:hAnsi="宋体" w:eastAsia="宋体" w:cs="宋体"/>
                <w:b/>
                <w:bCs/>
                <w:color w:val="000000" w:themeColor="text1"/>
                <w:spacing w:val="-6"/>
                <w:sz w:val="22"/>
                <w:szCs w:val="22"/>
                <w14:textFill>
                  <w14:solidFill>
                    <w14:schemeClr w14:val="tx1"/>
                  </w14:solidFill>
                </w14:textFill>
              </w:rPr>
              <w:t>设备名称</w:t>
            </w:r>
          </w:p>
        </w:tc>
        <w:tc>
          <w:tcPr>
            <w:tcW w:w="691" w:type="dxa"/>
            <w:vAlign w:val="center"/>
          </w:tcPr>
          <w:p w14:paraId="5E7E267F">
            <w:pPr>
              <w:widowControl/>
              <w:kinsoku w:val="0"/>
              <w:autoSpaceDE w:val="0"/>
              <w:autoSpaceDN w:val="0"/>
              <w:adjustRightInd w:val="0"/>
              <w:snapToGrid w:val="0"/>
              <w:jc w:val="center"/>
              <w:textAlignment w:val="baseline"/>
              <w:rPr>
                <w:rFonts w:hint="eastAsia" w:ascii="宋体" w:hAnsi="宋体" w:eastAsia="宋体" w:cs="宋体"/>
                <w:b/>
                <w:bCs/>
                <w:color w:val="000000" w:themeColor="text1"/>
                <w:spacing w:val="3"/>
                <w:sz w:val="22"/>
                <w:szCs w:val="22"/>
                <w14:textFill>
                  <w14:solidFill>
                    <w14:schemeClr w14:val="tx1"/>
                  </w14:solidFill>
                </w14:textFill>
              </w:rPr>
            </w:pPr>
            <w:r>
              <w:rPr>
                <w:rFonts w:hint="eastAsia" w:ascii="宋体" w:hAnsi="宋体" w:eastAsia="宋体" w:cs="宋体"/>
                <w:b/>
                <w:bCs/>
                <w:color w:val="000000" w:themeColor="text1"/>
                <w:spacing w:val="-11"/>
                <w:sz w:val="22"/>
                <w:szCs w:val="22"/>
                <w14:textFill>
                  <w14:solidFill>
                    <w14:schemeClr w14:val="tx1"/>
                  </w14:solidFill>
                </w14:textFill>
              </w:rPr>
              <w:t>数量</w:t>
            </w:r>
          </w:p>
        </w:tc>
        <w:tc>
          <w:tcPr>
            <w:tcW w:w="857" w:type="dxa"/>
            <w:vAlign w:val="center"/>
          </w:tcPr>
          <w:p w14:paraId="165501C7">
            <w:pPr>
              <w:widowControl/>
              <w:kinsoku w:val="0"/>
              <w:autoSpaceDE w:val="0"/>
              <w:autoSpaceDN w:val="0"/>
              <w:adjustRightInd w:val="0"/>
              <w:snapToGrid w:val="0"/>
              <w:jc w:val="center"/>
              <w:textAlignment w:val="baseline"/>
              <w:rPr>
                <w:rFonts w:hint="eastAsia" w:ascii="宋体" w:hAnsi="宋体" w:eastAsia="宋体" w:cs="宋体"/>
                <w:b/>
                <w:bCs/>
                <w:color w:val="000000" w:themeColor="text1"/>
                <w:spacing w:val="3"/>
                <w:sz w:val="22"/>
                <w:szCs w:val="22"/>
                <w14:textFill>
                  <w14:solidFill>
                    <w14:schemeClr w14:val="tx1"/>
                  </w14:solidFill>
                </w14:textFill>
              </w:rPr>
            </w:pPr>
            <w:r>
              <w:rPr>
                <w:rFonts w:hint="eastAsia" w:ascii="宋体" w:hAnsi="宋体" w:eastAsia="宋体" w:cs="宋体"/>
                <w:b/>
                <w:bCs/>
                <w:color w:val="000000" w:themeColor="text1"/>
                <w:spacing w:val="-13"/>
                <w:sz w:val="22"/>
                <w:szCs w:val="22"/>
                <w14:textFill>
                  <w14:solidFill>
                    <w14:schemeClr w14:val="tx1"/>
                  </w14:solidFill>
                </w14:textFill>
              </w:rPr>
              <w:t>单位</w:t>
            </w:r>
          </w:p>
        </w:tc>
        <w:tc>
          <w:tcPr>
            <w:tcW w:w="5390" w:type="dxa"/>
            <w:vAlign w:val="center"/>
          </w:tcPr>
          <w:p w14:paraId="450E6AF4">
            <w:pPr>
              <w:widowControl/>
              <w:kinsoku w:val="0"/>
              <w:autoSpaceDE w:val="0"/>
              <w:autoSpaceDN w:val="0"/>
              <w:adjustRightInd w:val="0"/>
              <w:snapToGrid w:val="0"/>
              <w:jc w:val="center"/>
              <w:textAlignment w:val="baseline"/>
              <w:rPr>
                <w:rFonts w:hint="eastAsia" w:ascii="宋体" w:hAnsi="宋体" w:eastAsia="宋体" w:cs="宋体"/>
                <w:b/>
                <w:bCs/>
                <w:color w:val="000000" w:themeColor="text1"/>
                <w:spacing w:val="3"/>
                <w:sz w:val="22"/>
                <w:szCs w:val="22"/>
                <w14:textFill>
                  <w14:solidFill>
                    <w14:schemeClr w14:val="tx1"/>
                  </w14:solidFill>
                </w14:textFill>
              </w:rPr>
            </w:pPr>
            <w:r>
              <w:rPr>
                <w:rFonts w:hint="eastAsia" w:ascii="宋体" w:hAnsi="宋体" w:eastAsia="宋体" w:cs="宋体"/>
                <w:b/>
                <w:bCs/>
                <w:color w:val="000000" w:themeColor="text1"/>
                <w:spacing w:val="-11"/>
                <w:sz w:val="22"/>
                <w:szCs w:val="22"/>
                <w14:textFill>
                  <w14:solidFill>
                    <w14:schemeClr w14:val="tx1"/>
                  </w14:solidFill>
                </w14:textFill>
              </w:rPr>
              <w:t>技术参数</w:t>
            </w:r>
          </w:p>
        </w:tc>
      </w:tr>
      <w:tr w14:paraId="62BE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4DB3D9ED">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position w:val="1"/>
                <w:sz w:val="22"/>
                <w:szCs w:val="22"/>
                <w14:textFill>
                  <w14:solidFill>
                    <w14:schemeClr w14:val="tx1"/>
                  </w14:solidFill>
                </w14:textFill>
              </w:rPr>
              <w:t>1</w:t>
            </w:r>
          </w:p>
        </w:tc>
        <w:tc>
          <w:tcPr>
            <w:tcW w:w="679" w:type="dxa"/>
            <w:vMerge w:val="restart"/>
            <w:vAlign w:val="center"/>
          </w:tcPr>
          <w:p w14:paraId="7021715B">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6" w:name="_Toc19734"/>
            <w:bookmarkStart w:id="7" w:name="_Toc31652"/>
            <w:r>
              <w:rPr>
                <w:rFonts w:hint="eastAsia" w:ascii="宋体" w:hAnsi="宋体" w:eastAsia="宋体" w:cs="宋体"/>
                <w:color w:val="000000" w:themeColor="text1"/>
                <w:sz w:val="22"/>
                <w:szCs w:val="22"/>
                <w14:textFill>
                  <w14:solidFill>
                    <w14:schemeClr w14:val="tx1"/>
                  </w14:solidFill>
                </w14:textFill>
              </w:rPr>
              <w:t>工业自动化控制技术实训+中高职院校AI大模型应用实训区</w:t>
            </w:r>
            <w:bookmarkEnd w:id="6"/>
            <w:bookmarkEnd w:id="7"/>
          </w:p>
        </w:tc>
        <w:tc>
          <w:tcPr>
            <w:tcW w:w="952" w:type="dxa"/>
            <w:vAlign w:val="center"/>
          </w:tcPr>
          <w:p w14:paraId="5F3649AD">
            <w:pPr>
              <w:widowControl/>
              <w:spacing w:before="120" w:after="12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网络型可编程控制器综合实训装置（3工位）</w:t>
            </w:r>
          </w:p>
        </w:tc>
        <w:tc>
          <w:tcPr>
            <w:tcW w:w="691" w:type="dxa"/>
            <w:vAlign w:val="center"/>
          </w:tcPr>
          <w:p w14:paraId="4C6CE485">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8" w:name="_Toc25236"/>
            <w:bookmarkStart w:id="9" w:name="_Toc1544"/>
            <w:r>
              <w:rPr>
                <w:rFonts w:hint="eastAsia" w:ascii="宋体" w:hAnsi="宋体" w:eastAsia="宋体" w:cs="宋体"/>
                <w:color w:val="000000" w:themeColor="text1"/>
                <w:spacing w:val="3"/>
                <w:sz w:val="22"/>
                <w:szCs w:val="22"/>
                <w14:textFill>
                  <w14:solidFill>
                    <w14:schemeClr w14:val="tx1"/>
                  </w14:solidFill>
                </w14:textFill>
              </w:rPr>
              <w:t>12</w:t>
            </w:r>
            <w:bookmarkEnd w:id="8"/>
            <w:bookmarkEnd w:id="9"/>
          </w:p>
        </w:tc>
        <w:tc>
          <w:tcPr>
            <w:tcW w:w="857" w:type="dxa"/>
            <w:vAlign w:val="center"/>
          </w:tcPr>
          <w:p w14:paraId="1EA19045">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10" w:name="_Toc32392"/>
            <w:bookmarkStart w:id="11" w:name="_Toc5014"/>
            <w:r>
              <w:rPr>
                <w:rFonts w:hint="eastAsia" w:ascii="宋体" w:hAnsi="宋体" w:eastAsia="宋体" w:cs="宋体"/>
                <w:color w:val="000000" w:themeColor="text1"/>
                <w:spacing w:val="3"/>
                <w:sz w:val="22"/>
                <w:szCs w:val="22"/>
                <w14:textFill>
                  <w14:solidFill>
                    <w14:schemeClr w14:val="tx1"/>
                  </w14:solidFill>
                </w14:textFill>
              </w:rPr>
              <w:t>套</w:t>
            </w:r>
            <w:bookmarkEnd w:id="10"/>
            <w:bookmarkEnd w:id="11"/>
          </w:p>
        </w:tc>
        <w:tc>
          <w:tcPr>
            <w:tcW w:w="5390" w:type="dxa"/>
            <w:vAlign w:val="center"/>
          </w:tcPr>
          <w:p w14:paraId="4B52A6C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一、设备要求</w:t>
            </w:r>
          </w:p>
          <w:p w14:paraId="56D02A2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1.设备要求由钢板作制作的多功能安装板（网孔板）设备和电源装置等组成。实训时能够选择的各种元件、器件和部件，可方便地安装在网孔板上，方便灵活。</w:t>
            </w:r>
          </w:p>
          <w:p w14:paraId="674D93E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根据教学和实训的需要，可以选择不同的元件、器件和部件，可进行不同课程模块，不同项目的实训，要求适用范围广，可完成的教学内容和实训项目多。使用完毕的元件、器件和部件，从设备上拆下，集中保管，损坏和丢失少。一个实训场所，要求能够完成几个专业的教学和实训，经济适用。</w:t>
            </w:r>
          </w:p>
          <w:p w14:paraId="34A073A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3.设备要求配备漏电保护、过载和电路保护，能够保障人身安全和设备使用安全。</w:t>
            </w:r>
          </w:p>
          <w:p w14:paraId="7DDDCAA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4.本设备要求为单面2工位设计。</w:t>
            </w:r>
          </w:p>
          <w:p w14:paraId="098C2B4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实训设备要求由实训台（内置电源）、实训桌两大部分组成。外观要求采用优质冷轧钢板，经过机械加工成型，表面要求采用亚光密纹喷塑料处理，经过除油、除锈、磷化、钝化、静电喷塑、高温固化等一系列表面处理。设备要求采用钢制结构,台面结实耐用,方便管理。实训桌桌面要求采用≥25mm麻灰色高密度层压板封边特制，有效提高绝缘等级；实验桌底部装有至少4个导向轮，方便设备移动；</w:t>
            </w:r>
          </w:p>
          <w:p w14:paraId="7112A61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6.储物柜要求采用标准结构和抽屉式，抽屉用于存放工具以及实训资料；下方双拉门式设计。</w:t>
            </w:r>
          </w:p>
          <w:p w14:paraId="2508BD1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二、设备技术参数要求</w:t>
            </w:r>
          </w:p>
          <w:p w14:paraId="780FC8E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1.外型：整体尺寸≥1680mm×750mm×1630mm±10mm；</w:t>
            </w:r>
          </w:p>
          <w:p w14:paraId="1825C4F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2.设备的材料要求为钣金、铝合金结构；</w:t>
            </w:r>
          </w:p>
          <w:p w14:paraId="36B95FF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3.电源输入要求：三相AC 380V ±10% 50HZ 三相五线；</w:t>
            </w:r>
          </w:p>
          <w:p w14:paraId="24DB864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4.固定交流输出要求：三相五线 380V 接插式2组、220V接插式2组、220V插座8组</w:t>
            </w:r>
          </w:p>
          <w:p w14:paraId="4CAE85C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5.可调直流输出要求：0～24V/2A连续可调2组（带电压、电流表实时监控电源变化）；</w:t>
            </w:r>
          </w:p>
          <w:p w14:paraId="221AE07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6.接口及仪表要求：电压表至少2 只，时刻监控电网电压变化；</w:t>
            </w:r>
          </w:p>
          <w:p w14:paraId="0DFF222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7.整流二极管要求能提供整流二极管1N540。</w:t>
            </w:r>
          </w:p>
          <w:p w14:paraId="3A02545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8.熔断器作短路保护，断路器具有过载保护，漏电开关具有漏电保护功能，漏电保护动作电流≤30mA。</w:t>
            </w:r>
          </w:p>
          <w:p w14:paraId="6B4DA88E">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12" w:name="_Toc13643"/>
            <w:bookmarkStart w:id="13" w:name="_Toc21427"/>
            <w:r>
              <w:rPr>
                <w:rFonts w:hint="eastAsia" w:ascii="宋体" w:hAnsi="宋体" w:eastAsia="宋体" w:cs="宋体"/>
                <w:color w:val="000000" w:themeColor="text1"/>
                <w:sz w:val="22"/>
                <w:szCs w:val="22"/>
                <w:lang w:val="en-US" w:eastAsia="zh-CN"/>
                <w14:textFill>
                  <w14:solidFill>
                    <w14:schemeClr w14:val="tx1"/>
                  </w14:solidFill>
                </w14:textFill>
              </w:rPr>
              <w:t>三、每套配置要求</w:t>
            </w:r>
          </w:p>
          <w:p w14:paraId="6E6FB1DC">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1.实训装置，数量1台，技术要求：</w:t>
            </w:r>
            <w:r>
              <w:rPr>
                <w:rFonts w:hint="eastAsia" w:ascii="宋体" w:hAnsi="宋体" w:eastAsia="宋体" w:cs="宋体"/>
                <w:color w:val="000000" w:themeColor="text1"/>
                <w:sz w:val="22"/>
                <w:szCs w:val="22"/>
                <w:lang w:val="en-US" w:eastAsia="zh-CN"/>
                <w14:textFill>
                  <w14:solidFill>
                    <w14:schemeClr w14:val="tx1"/>
                  </w14:solidFill>
                </w14:textFill>
              </w:rPr>
              <w:br w:type="textWrapping"/>
            </w:r>
            <w:r>
              <w:rPr>
                <w:rFonts w:hint="eastAsia" w:ascii="宋体" w:hAnsi="宋体" w:eastAsia="宋体" w:cs="宋体"/>
                <w:color w:val="000000" w:themeColor="text1"/>
                <w:sz w:val="22"/>
                <w:szCs w:val="22"/>
                <w:lang w:val="en-US" w:eastAsia="zh-CN"/>
                <w14:textFill>
                  <w14:solidFill>
                    <w14:schemeClr w14:val="tx1"/>
                  </w14:solidFill>
                </w14:textFill>
              </w:rPr>
              <w:t>(1)外形尺寸要求：≥1680mm×750mm×1630mm±10mm；</w:t>
            </w:r>
          </w:p>
          <w:p w14:paraId="077310F7">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(2)材料要求：钢铝结构；</w:t>
            </w:r>
          </w:p>
          <w:p w14:paraId="0A2887E2">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(3)输入电压要求：AC  380 V±10%  50 Hz  三相五线；</w:t>
            </w:r>
          </w:p>
          <w:p w14:paraId="4371AE14">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(4)容量：＜1.5 kVA；</w:t>
            </w:r>
          </w:p>
          <w:p w14:paraId="3CB35E7D">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(5)实验屏要求：用于挂置网孔挂板，安装元件。</w:t>
            </w:r>
          </w:p>
          <w:p w14:paraId="78C6D610">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14" w:name="_Toc3530"/>
            <w:bookmarkStart w:id="15" w:name="_Toc27793"/>
            <w:r>
              <w:rPr>
                <w:rFonts w:hint="eastAsia" w:ascii="宋体" w:hAnsi="宋体" w:eastAsia="宋体" w:cs="宋体"/>
                <w:color w:val="000000" w:themeColor="text1"/>
                <w:sz w:val="22"/>
                <w:szCs w:val="22"/>
                <w:lang w:val="en-US" w:eastAsia="zh-CN"/>
                <w14:textFill>
                  <w14:solidFill>
                    <w14:schemeClr w14:val="tx1"/>
                  </w14:solidFill>
                </w14:textFill>
              </w:rPr>
              <w:t>2.网孔板，数量1块，尺寸≥774×580mm  ，能够用于学生实训安装电气元件、实训内容的自主创新、实训内容扩展升级；铝型材实操板，数量1块，尺寸≥774×580mm，实训操作面板采用型材，“T”型铝合金型材组成，各种气动元件在实训操作面板上安装实训。</w:t>
            </w:r>
          </w:p>
          <w:bookmarkEnd w:id="14"/>
          <w:bookmarkEnd w:id="15"/>
          <w:p w14:paraId="13C67049">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16" w:name="_Toc28866"/>
            <w:bookmarkStart w:id="17" w:name="_Toc21388"/>
            <w:r>
              <w:rPr>
                <w:rFonts w:hint="eastAsia" w:ascii="宋体" w:hAnsi="宋体" w:eastAsia="宋体" w:cs="宋体"/>
                <w:color w:val="000000" w:themeColor="text1"/>
                <w:sz w:val="22"/>
                <w:szCs w:val="22"/>
                <w:lang w:val="en-US" w:eastAsia="zh-CN"/>
                <w14:textFill>
                  <w14:solidFill>
                    <w14:schemeClr w14:val="tx1"/>
                  </w14:solidFill>
                </w14:textFill>
              </w:rPr>
              <w:t>3.铝型材实操板，数量1块，实训操作面板采用型材，“T”型铝合金型材组成，各种气动元件在实训操作面板上安装实训。</w:t>
            </w:r>
            <w:bookmarkEnd w:id="16"/>
            <w:bookmarkEnd w:id="17"/>
          </w:p>
          <w:p w14:paraId="34381331">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4.实验说明书，数量1套，指导学生实训</w:t>
            </w:r>
          </w:p>
          <w:p w14:paraId="7F1A9C05">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5.PLC主机电源模块，数量1套，技术要求：满足或优于14点输入/10点输出，模拟量：2路输入，工作内存75KB以上，扩展模块上限8 个 SM 模块,有定位轴工艺参数设置：最大速度、加减速、回零方式、软硬限位、原点偏移、运动单位。通信参数包括：以太网：PLC IP 地址、子网掩码、网关、设备名称；Profinet 刷新周期、S7 通讯、Modbus-TCP、OPC UA 配置。串口 RS485/232：波特率、校验位、数据位、停止位；Modbus-RTU 站地址、寄存器读写地址。</w:t>
            </w:r>
          </w:p>
          <w:p w14:paraId="118F9FB9">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6.触摸屏，数量1套，技术要求：7寸、彩色，带网络通讯口</w:t>
            </w:r>
            <w:r>
              <w:rPr>
                <w:rFonts w:hint="eastAsia" w:ascii="宋体" w:hAnsi="宋体" w:eastAsia="宋体" w:cs="宋体"/>
                <w:color w:val="000000" w:themeColor="text1"/>
                <w:sz w:val="22"/>
                <w:szCs w:val="22"/>
                <w:lang w:eastAsia="zh-CN"/>
                <w14:textFill>
                  <w14:solidFill>
                    <w14:schemeClr w14:val="tx1"/>
                  </w14:solidFill>
                </w14:textFill>
              </w:rPr>
              <w:t>。</w:t>
            </w:r>
          </w:p>
          <w:p w14:paraId="7D695444">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7.变频器，数量1套，技术要求：要求与PLC主机同品牌，0.75KW/3 PN口.</w:t>
            </w:r>
          </w:p>
          <w:p w14:paraId="586FF62F">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8.元器件，数量1套，包含：开关电源、漏电开关、空气开关3P、空气开关2P、熔断器底座3P（含熔断器）、三相异步电动机、旋转开关、急停开关、按钮开关（绿、红各1个）、指示灯AD16（黄、绿、红各1个）、接线端子、导轨、塑料卡口及螺钉、交换机5口。</w:t>
            </w:r>
          </w:p>
          <w:p w14:paraId="05350087">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9.边缘计算网关/数据采集，数量1个。</w:t>
            </w:r>
          </w:p>
          <w:p w14:paraId="6B50FD23">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10.工业交换机单元，数量1个。</w:t>
            </w:r>
          </w:p>
          <w:p w14:paraId="27B4DC56">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11.RS485 通信模块，数量1个。</w:t>
            </w:r>
          </w:p>
          <w:p w14:paraId="6534ED0E">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12.传感器，数量1套，技术要求：包含：光电开关、温湿度传感器、光照传感器（需与单作用气釭、双作用磁性气釭（带双向接近开关）、旋转气缸、夹取气缸 匹配）。</w:t>
            </w:r>
          </w:p>
          <w:p w14:paraId="7C1C7614">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18" w:name="_Toc8658"/>
            <w:bookmarkStart w:id="19" w:name="_Toc12614"/>
            <w:r>
              <w:rPr>
                <w:rFonts w:hint="eastAsia" w:ascii="宋体" w:hAnsi="宋体" w:eastAsia="宋体" w:cs="宋体"/>
                <w:color w:val="000000" w:themeColor="text1"/>
                <w:sz w:val="22"/>
                <w:szCs w:val="22"/>
                <w:lang w:val="en-US" w:eastAsia="zh-CN"/>
                <w14:textFill>
                  <w14:solidFill>
                    <w14:schemeClr w14:val="tx1"/>
                  </w14:solidFill>
                </w14:textFill>
              </w:rPr>
              <w:t>13.气动元器件，数量1套，技术要求：气源处理元件（三联件）、单作用气釭、双作用磁性气釭（带双向接近开关）、旋转气缸、夹取气缸 、单向节流阀、减压阀、二位五通手动换向阀、二位二通单电磁换向阀、二位三通单电磁换向阀、二位三通单电磁换向阀、两位三通手动阀、二位五通单电磁换向阀、二位五通双电磁换向阀、三位五通双电磁换向阀、二位五通单气控换向阀、二位五通双气控换向阀、顺序阀、按钮行程阀、与门型梭阀、快速排气阀、单向阀、单向节流阀、机控行程阀、安全插拔线定制、快速接头堵头。</w:t>
            </w:r>
            <w:bookmarkEnd w:id="18"/>
            <w:bookmarkEnd w:id="19"/>
          </w:p>
          <w:p w14:paraId="09105F22">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14.空气压缩机，数量：按整个实训室供气量配置。</w:t>
            </w:r>
            <w:bookmarkEnd w:id="12"/>
            <w:bookmarkEnd w:id="13"/>
          </w:p>
          <w:p w14:paraId="291BCA3E">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15.教师端教学资源包，数量：整个项目配置1套。</w:t>
            </w:r>
          </w:p>
          <w:p w14:paraId="3B125AC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五、教师端教学资源包，技术要求：</w:t>
            </w:r>
          </w:p>
          <w:p w14:paraId="6061B69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1.可编程控制器线上教学平台</w:t>
            </w:r>
          </w:p>
          <w:p w14:paraId="335A998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平台提供电气自动化、机电一体化、工业机器人应用、电子电工技术、机械传动、液压与气动、电机装配与维修检测、智能楼宇、供配电技术、智能电网等课程学习，视频应包括以下内容：①可编程控制器：PLC基本指令及应用、置位指令[SET]和复位指令[RST]的功能及应用、辅助继电器[M]的功能及应用、定时器[T]的功能及应用、计数器[C]的功能及应用、旋转编码器的功能及应用、高速计数器C的功能及应用、步进梯形图的功能及应用、触摸屏及组态软件的基本知识、触摸屏与PLC的通讯方式及相关设置、触摸屏的应用之转盘供料单元的控、触摸屏的应用拓展之数据监控设计、编程软件安装与介绍、PLC基本指令及应用、PLC编程案例实操、断路器(空气开关)简介、剩余电流动作断路器(漏电开关)简介、按钮开关简介、行程开关简介、熔断器简介。②电工电气控制系统：安全用电知识讲解、电工工具使用知识、伏安法测电阻的实验、电阻串并联的实验、家庭用电线路安装、功率因素知识讲解、低压电器知识讲解、变压器和电动机知识讲解、点动与长动、正反转、工作台自动往返、星-三角启动。三相异步电动机点动和连续运行控制、电动机两地操作控制、用接触器联锁的正反转控制、自动往复循环控制、用时间继电器控制Y-△启动、用时间继电器控制单绕组双速异步电动机、两台电动机的顺序启动控制线路、PLC硬件介绍及使用、PLC软件介绍及使用、变频器使用操作面板运行、变频器多段速控制、变频器模拟量调速控制、独摸屏的简单界面制作、触摸屏、PLC、变频器的综合实训、三相混合式步进电机位置控制、交流伺服电机位置控制、金属感应传感器的应用、编码器的应用、主站与从站的以太网通讯、综合实训。③设备的安装与调试、定压节流阀调速回路、多级调压回路、采用减压阀的减压回路、采用二位三通电磁阀的卸荷回路、采用调速阀串联的调速回路、差动控制回路、采用液控单向阀单向锁闭回路、采用延时继电器控制的保压回路、采用顺序阀的顺序动作回路、采用继电器的顺序动作回路、采用行程开关的顺序动作回路、采用PLC控制的压力继电器顺序动作回路、PLC控制的行程开关顺序动作回路等。</w:t>
            </w:r>
            <w:r>
              <w:rPr>
                <w:rFonts w:hint="eastAsia" w:ascii="宋体" w:hAnsi="宋体" w:eastAsia="宋体" w:cs="宋体"/>
                <w:color w:val="000000" w:themeColor="text1"/>
                <w:sz w:val="22"/>
                <w:szCs w:val="22"/>
                <w:lang w:val="en-US" w:eastAsia="zh-CN"/>
                <w14:textFill>
                  <w14:solidFill>
                    <w14:schemeClr w14:val="tx1"/>
                  </w14:solidFill>
                </w14:textFill>
              </w:rPr>
              <w:t>④可编程控制器系统应用编程教学视频5集，平均时长 85分钟。⑤</w:t>
            </w:r>
            <w:r>
              <w:rPr>
                <w:rFonts w:hint="eastAsia" w:ascii="宋体" w:hAnsi="宋体" w:eastAsia="宋体" w:cs="宋体"/>
                <w:color w:val="000000" w:themeColor="text1"/>
                <w:sz w:val="22"/>
                <w:szCs w:val="22"/>
                <w14:textFill>
                  <w14:solidFill>
                    <w14:schemeClr w14:val="tx1"/>
                  </w14:solidFill>
                </w14:textFill>
              </w:rPr>
              <w:t>气动液压：定压节流阀调速回路、多级调压回路、采用减压阀的减压回路、采用二位三通电磁阀的卸荷回路、采用调速阀串联的调速回路、差动控制回路、采用液控单向阀单向锁闭回路、采用延时继电器控制的保压回路、采用顺序阀的顺序动作回路、采用继电器的顺序动作回路、采用行程开关的顺序动作回路、采用PLC控制的压力继电器顺序动作回路、PLC控制的行程开关顺序动作回路。</w:t>
            </w:r>
          </w:p>
          <w:p w14:paraId="051910E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（2）平台应包括：普通用户、学校用户、企业用户、视频搜索模块、视频观看模块、官方信息模块。</w:t>
            </w:r>
          </w:p>
          <w:p w14:paraId="377E5AE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(3)为满足教师、学生课上、课下学习需求，平台应能提供 PC 版、安卓版版本。</w:t>
            </w:r>
          </w:p>
          <w:p w14:paraId="08F9B82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2.智能自动化实时控制系统</w:t>
            </w:r>
          </w:p>
          <w:p w14:paraId="0360626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（1）软件具有实时监控、操作、人机交互、单点控制，控制器搭配。</w:t>
            </w:r>
          </w:p>
          <w:p w14:paraId="16B52FA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（2）软件可远程操作各项实训装置，不受场地限制，软件具有实时监控，人机交互，单点控制。</w:t>
            </w:r>
          </w:p>
          <w:p w14:paraId="07DFF819">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(3)为满足教师、学生课上、课下学习需求，平台应能提供 PC 版、安卓版版本。</w:t>
            </w:r>
          </w:p>
          <w:p w14:paraId="7EB8E9D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2.智能自动化实时控制系统</w:t>
            </w:r>
          </w:p>
          <w:p w14:paraId="6BEB006C">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（1）软件具有实时监控、操作、人机交互、单点控制，控制器搭配。</w:t>
            </w:r>
          </w:p>
          <w:p w14:paraId="5989C3D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（2）软件可远程操作各项实训装置，不受场地限制，软件具有实时监控，人机交互，单点控制。</w:t>
            </w:r>
          </w:p>
          <w:p w14:paraId="09F853E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1）采用WIFI通讯，通过internet将传输数据；</w:t>
            </w:r>
          </w:p>
          <w:p w14:paraId="33B9486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2）操作软件要求具有交互性，能适用于手机移动控制端；</w:t>
            </w:r>
          </w:p>
          <w:p w14:paraId="263A4DA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3）软件可对控制器进行实时读写；</w:t>
            </w:r>
          </w:p>
          <w:p w14:paraId="07A0D24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4）多种或多个上位机同时对一个控制器进行操作。</w:t>
            </w:r>
          </w:p>
          <w:p w14:paraId="1FDF2AC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软件由上位机交互软件、上位机设备和连接器软件组成。其中上位机交互软件可分为数据监控调试、实时工程控制。上位机设备主要由安卓系统掌上移动设备构成。连接器软件可分为上位机连接控制器、设备调试。</w:t>
            </w:r>
          </w:p>
          <w:p w14:paraId="1EA7BFE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（4）数据监控调试：具有对控制系统的各点及寄存器或者输出进行控制，对输入进行监控的功能。能够快捷地检查控制系统及控制对象的运行转态。可用于调试与诊断，缩减设备故障排除的时间。</w:t>
            </w:r>
          </w:p>
          <w:p w14:paraId="3C1BDE1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（5）实时工程操作：可实现工程实时操作，工程调试，工程跟进，工程监控等功能。</w:t>
            </w:r>
          </w:p>
          <w:p w14:paraId="37B9ABB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上位机连接控制器：运用连接器的设备连接功能，可实现无线网络的数据通讯，可对不同网段进行不同设备控制，不必对硬件接线在进行设计、规划。连接器可实现多个上位机同时控制，上位机可以是不同软件，也可以为多个同一掌上便携式智能自动化控制软件，实现了多对一实时操作。</w:t>
            </w:r>
          </w:p>
          <w:p w14:paraId="2B6628F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（7）设备调试：可在连接器上对设备进行单点调试、数据修改、数据读取等多处操作。</w:t>
            </w:r>
          </w:p>
          <w:p w14:paraId="60907B7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（8）软件是模拟 PLC 程序控制机械操作过程的虚拟仿真软件；</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（9）软件可以模拟机械的运动过程，学生就可以通过此软件来检验自己所掌握的知识，使学生的学习过程更加地充满 乐趣，提高学生学习的积极性；</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（10）软件中包含 ：机械手控制实验、码垛堆积控制实验。每个实验分成 两个部分，一部分是实训实验，另一部分是演示实验。在实训实验部分，学生可以通过自己编写 PLC 程序来控制机械的运动，而在演示实验部分，学生可以观看机械的一般运动过程，有助于自己来编写 PLC 程序；</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lang w:val="en-US" w:eastAsia="zh-CN"/>
                <w14:textFill>
                  <w14:solidFill>
                    <w14:schemeClr w14:val="tx1"/>
                  </w14:solidFill>
                </w14:textFill>
              </w:rPr>
              <w:t>（11）软件可用于不同的 PLC，学生可以使用不同的 PLC来编写程序，并下载到 PLC中，通过使用仿真软件来模拟运行。学生可以在 PLC 3D 仿真软件中进行 PLC 端口设置，仿真软件将会保存学生的端口设置，下次学生进行相同的实验时，仿真软件将直接读取上次学生所设置的端口，学生可以不用再次设置端口。</w:t>
            </w:r>
          </w:p>
          <w:p w14:paraId="4C1E3B3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3.电气教学实操软件技术要求：</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（1）教学实操软件主要由用电安全、器件仪器、照明电路、电工电机、器件拆装、MATLAB联合仿真6个模块构成。</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（2）用电安全模块包含交流直流、漏电事故、设备安全三个内容，内置PPT和视频讲解作为先导课程。</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（3）器件仪器模块包含器件仪器包括交流接触器、低压断路器、继电器、熔断器、万用表、兆欧表、电度表、钳形电流表8个常用仪表的认知。</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（4）照明电路模块包含单极开关控制电路、单极开关串联控制电路、单极开关并联控制电路、两地控制灯、三色LED灯控制、K23单相电能表带照明灯6个实验。包含认知、演示、实操、考试4大环节。</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1)认知环节：采用PPT的形式对该实验的实验目的、实验原理、实验器材、实验步骤、实验截图、实验结果进行介绍。</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2)演示环节：用户可以通过演示功能了解该实验的具体接线方法。</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3)实操环节：提供自由模式和专业模式两种模式可供用户选择。实操界面包含线规格、线颜色、号码管、线路图、步骤、提示、视图、调试等功能。</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4)考试环节：用户完成接线任务点击提交后，系统自动生成评分报告，内含：接线评分、错误连线内容等关键信息，从而来指导辅助用户学习。</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5）电工电机模块包括三相异步电机手动控制、有过载保护运转控制、K21电动机单相连续运转、电动机联动控制、时间继电器YΔ启动控制、K22三相异步电机正反运行接线、三相异步电机缺相保护7个实验，界面功能与照明电路相同。</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（6）器件拆装模块包括三相异步电机、直流无刷电机、交流接触器共3个器件的拆装。拆装过程涵盖了演示、练习、考试、自由拆卸模式，并且具备标注、线框显示等辅助功能。</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1)演示模式下：软件能够自动演示器件的拆装步骤，用户可以通过观察来学习正确的拆装方法。</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2)练习模式：允许用户自行操作，通过实践来巩固学习成果。</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3)考试模式：对用户的拆装过程进行评分，检验用户的学习成果。</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4)自由拆卸模式：用户可以随意拆卸器件，以满足不同的学习需求。</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5）MATLAB联合仿真功能是指本软件能和MATLAB结合使用，进行联合仿真，以实现数据和控制的交互。</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7）接线、模型实时渲染：模型基于实物1:1构建，无论是外观、表面材质还是表面纹理都与实物相贴合，模拟真实电工接线环境，包括电路布局、设备操作等，提供近乎真实的操作体验。并且不同于一般的2D接线电工软件，软件要求根据真实接线标准，采用高度仿真的3D接线，并提供实时渲染。</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（8）两种实操模式：接线实操提供自由模式和专业模式两种选择模式。专业模式下，用户需按照线路图闪烁的接线顺序进行接线。自由模式下，用户可以自行选择任意一条线进行接线，无接线顺序。</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9）线规格设置：在实训中的3D导线可以进行4种不同的规格粗细的设置，分别为1平方线、1.5平方线、2.5平方线、4平方线。比如主电路应采用4平方的线，控制电路采用1平方的线，在软件实验中可以明显呈现并区分。</w:t>
            </w:r>
            <w:r>
              <w:rPr>
                <w:rFonts w:hint="eastAsia" w:ascii="宋体" w:hAnsi="宋体" w:eastAsia="宋体" w:cs="宋体"/>
                <w:b/>
                <w:bCs/>
                <w:color w:val="000000" w:themeColor="text1"/>
                <w:sz w:val="22"/>
                <w:szCs w:val="22"/>
                <w:lang w:eastAsia="zh-CN"/>
                <w14:textFill>
                  <w14:solidFill>
                    <w14:schemeClr w14:val="tx1"/>
                  </w14:solidFill>
                </w14:textFill>
              </w:rPr>
              <w:t>响应</w:t>
            </w:r>
            <w:r>
              <w:rPr>
                <w:rFonts w:hint="eastAsia" w:ascii="宋体" w:hAnsi="宋体" w:eastAsia="宋体" w:cs="宋体"/>
                <w:b/>
                <w:bCs/>
                <w:color w:val="000000" w:themeColor="text1"/>
                <w:sz w:val="22"/>
                <w:szCs w:val="22"/>
                <w14:textFill>
                  <w14:solidFill>
                    <w14:schemeClr w14:val="tx1"/>
                  </w14:solidFill>
                </w14:textFill>
              </w:rPr>
              <w:t>文件中提供4种或以上规格导线设置功能截图。</w:t>
            </w:r>
            <w:r>
              <w:rPr>
                <w:rFonts w:hint="eastAsia" w:ascii="宋体" w:hAnsi="宋体" w:eastAsia="宋体" w:cs="宋体"/>
                <w:b/>
                <w:bCs/>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（10）线颜色设置：在实训中，可以对任意一根3D导线可以进行颜色设置，颜色设置功能采用三原色（RGB）调配模式，理论上可以覆盖100% sRGB色域值，方便用户熟悉接线用线规范，增强电路可读性。</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（12）号码管设置：在实训中可以对3D导线设置号码管同时对号码管添加编号（支持中文、数字、符号等），设置后完成后接线两端自动呈现号码管，方便用户区分不同类型的导线和明确导线用途和理解关系。</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（13）器件参数设置：在实训中通过调试按钮可以对实验中的主要器件设置物理参数，经过专业的学习计算及应用，设置合理的物理参数，从而使实验仿真成功。</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14）智能考核功能：在实操和考试环节中，可根据原理图线路闪烁顺序，提示实验正确接线顺序，从而辅助引导用户接线。接线任务提交后，系统自动生成评分报告，包含每一根接线的得分、错误次数、提示次数、总得分等信息，评分报告可导出为ｔｘｔ文件。</w:t>
            </w:r>
            <w:r>
              <w:rPr>
                <w:rFonts w:hint="eastAsia" w:ascii="宋体" w:hAnsi="宋体" w:eastAsia="宋体" w:cs="宋体"/>
                <w:b/>
                <w:bCs/>
                <w:color w:val="000000" w:themeColor="text1"/>
                <w:sz w:val="22"/>
                <w:szCs w:val="22"/>
                <w:lang w:eastAsia="zh-CN"/>
                <w14:textFill>
                  <w14:solidFill>
                    <w14:schemeClr w14:val="tx1"/>
                  </w14:solidFill>
                </w14:textFill>
              </w:rPr>
              <w:t>响应</w:t>
            </w:r>
            <w:r>
              <w:rPr>
                <w:rFonts w:hint="eastAsia" w:ascii="宋体" w:hAnsi="宋体" w:eastAsia="宋体" w:cs="宋体"/>
                <w:b/>
                <w:bCs/>
                <w:color w:val="000000" w:themeColor="text1"/>
                <w:sz w:val="22"/>
                <w:szCs w:val="22"/>
                <w14:textFill>
                  <w14:solidFill>
                    <w14:schemeClr w14:val="tx1"/>
                  </w14:solidFill>
                </w14:textFill>
              </w:rPr>
              <w:t>文件中提供系统生成评分报告功能截图，内容包含接线的得分、错误次数、提示次数、总得分等信息。</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4.3D电路仿真软件</w:t>
            </w:r>
          </w:p>
          <w:p w14:paraId="6D6CDD7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（1）软件要求可以模拟电路行为，显示电路的三维模型。使学生们理解电路的结构和性能，直观地查看电路的构成和连接方式。</w:t>
            </w:r>
          </w:p>
          <w:p w14:paraId="395A92E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（2）采用实物等比例缩放建模的方式来展示仪器和元器件。通过对软件的使用了解仪器、元器件芯片的实际外观、连线方式、丝印参数和厂商。</w:t>
            </w:r>
          </w:p>
          <w:p w14:paraId="5BCB73D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可根据元器件的物理模型将物理参数引入通用器件模型中（如在MOS管中引出Rd漏极电阻值、漏极厚度尺寸等各类物理参数）。能修改这些物理参数并进行仿真，根据仿真结果进行优化，从而获得一个满足设计需求的“DIY”器件。</w:t>
            </w:r>
          </w:p>
          <w:p w14:paraId="3992AA8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瞬态仿真（TR仿真）、DC仿真（直流工作点分析）、AC仿真、SWEEP扫参工具。设计者可以根据自己的需求将以上几种仿真工具进行组合仿真。软件提供多视角功能按键（自适应、全视角、三维视图、3D视角），提供多种对齐功能供设计者对元器件进行布局，引入“电路标签”和文本框功能提升电路图的可读性</w:t>
            </w:r>
          </w:p>
          <w:p w14:paraId="5692F09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（5）软件由菜单栏、快捷键栏、系统工具栏、元件工具栏、原理图电路窗口、信息提示框和状态栏7个部分构成。</w:t>
            </w:r>
          </w:p>
          <w:p w14:paraId="7B28B31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（6）菜单栏包含文件菜单、编辑菜单、仿真菜单、帮助菜单四个。</w:t>
            </w:r>
          </w:p>
          <w:p w14:paraId="04A34FF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（7）快捷键栏包含 “视角” “连线”“网络标签”“GND”“文本”“仿真”“全视角”“自适应”“3D视图”“放大”“缩小”“快照”12个功能</w:t>
            </w:r>
          </w:p>
          <w:p w14:paraId="3F1DEC4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（8）系统工具栏包含常用的基本功能按钮，如“新建”“打开”“保存”“关闭窗口”等。 </w:t>
            </w:r>
          </w:p>
          <w:p w14:paraId="050F33D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（9）元件工具栏具有三种模块，分别是“仿真”“通用元器件”“元器件库”。其中“仿真”模块放置的是3种仿真方式和sweep参数扫描工具。分别是：瞬态仿真、DC仿真、AC仿真、参数扫描。</w:t>
            </w:r>
          </w:p>
          <w:p w14:paraId="3630F6D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通用元器件”模块里面包含常用的理想元器件和理想仪器，目前总共15个大类，包括：电阻、电容、电感、二极管、运算放大器、N型Mos、P型Mos、NPN三极管、PNP三极管、电压表、电流表、直流电压源、交流电压源、直流电流源和交流电流源。</w:t>
            </w:r>
          </w:p>
          <w:p w14:paraId="00C42FD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（11）“元器件库”元器件的性能参数与实际设计中所用的元器件性能相符。收录日常设计中常用的元器件库，分别：mosN型管、mosP型管、三极管NPN、三极管PNP。</w:t>
            </w:r>
          </w:p>
          <w:p w14:paraId="60B1488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（12）Label标签功能：可修改标注名称，可使标注更具有说明意义，如表示该端口的功能或在电路中的作用。其次当电路规模较大，为增强电路图的可读性，网络标签可以作为连接点存在。</w:t>
            </w:r>
          </w:p>
          <w:p w14:paraId="4348E19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两种连线模式：布局完成后具有共有两种划线模式进行操作划线，第一种是专业模式。专业模式下只能通过鼠标进行元器件拖动。当需要划线的时候，应点击”连线”功能后，才可进行划线操作。在自由模式下，软件内置了接近算法来判断用户的操作意图，用户只需要移动鼠标至连线端附近，软件自动进入连线状态；移动鼠标至模型本体，软件进入选中状态。</w:t>
            </w:r>
          </w:p>
          <w:p w14:paraId="477A733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（14）仿真工具：软件同时支持AC DC TR 三种仿真类型和SWEEP参数扫描工具。用户可以根据自己的仿真任务需求，对仿真类型和SWEEP工具进行任意组合搭配，软件最大支持双重扫参。</w:t>
            </w:r>
          </w:p>
          <w:p w14:paraId="05F4E52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（15）模型采用SPICE模型：软件SPICE模型为基础，保证仿真精度的同时，提供模型多类型参数的设置功能。</w:t>
            </w:r>
          </w:p>
          <w:p w14:paraId="70B2201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（16）数据快速绘图功能+自定义绘图功能：快速查看数据绘图模式可以快捷查看各个网表端口的参数（电压电流）。</w:t>
            </w:r>
          </w:p>
          <w:p w14:paraId="511BB4D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（17）仿真错误智能提示功能：对于不正确、不合理的电路图在仿真的期间，软件会提示相应的报错提示，以供使用者进行修改。</w:t>
            </w:r>
          </w:p>
          <w:p w14:paraId="1B2D05A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（18）教学资源：包括19个课程ppt、软件说明书、项目设计文件（包括19个项目26个设计文件）</w:t>
            </w:r>
          </w:p>
          <w:p w14:paraId="3543626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（19）至少提供以下实验项目要求</w:t>
            </w:r>
          </w:p>
          <w:p w14:paraId="45BEAC4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1）二极管伏安特性曲线实验。</w:t>
            </w:r>
          </w:p>
          <w:p w14:paraId="35D0AC7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2）晶体管输入输出特性曲线实验。</w:t>
            </w:r>
          </w:p>
          <w:p w14:paraId="5BD1AF0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3）三极管开关电路实验。</w:t>
            </w:r>
          </w:p>
          <w:p w14:paraId="155745C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4）共射放大两种电路实验。</w:t>
            </w:r>
          </w:p>
          <w:p w14:paraId="75C805C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5）共集电极放大电路实验。</w:t>
            </w:r>
          </w:p>
          <w:p w14:paraId="7FA08A8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6）共基放大电路实验。</w:t>
            </w:r>
          </w:p>
          <w:p w14:paraId="025F010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7）三极管差分放大电路实验。</w:t>
            </w:r>
          </w:p>
          <w:p w14:paraId="464E449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8）三极管负反馈电路实验。</w:t>
            </w:r>
          </w:p>
          <w:p w14:paraId="2122379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9）运放负反馈电路实验。</w:t>
            </w:r>
          </w:p>
          <w:p w14:paraId="15152B6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10）MOS管特性曲线实验。</w:t>
            </w:r>
          </w:p>
          <w:p w14:paraId="140557A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11）同相和反相比例放大电路实验。</w:t>
            </w:r>
          </w:p>
          <w:p w14:paraId="7EED1C7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12）电压比较器实验。</w:t>
            </w:r>
          </w:p>
          <w:p w14:paraId="6A39F2B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13）同相比例放大器电路下的加减法运算实验。</w:t>
            </w:r>
          </w:p>
          <w:p w14:paraId="1148865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14）运放的运用 积、微分电路实验。</w:t>
            </w:r>
          </w:p>
          <w:p w14:paraId="6EC2FAF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15）OTL功率放大器实验。</w:t>
            </w:r>
          </w:p>
          <w:p w14:paraId="403BDC5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16）运放振荡电路实验。</w:t>
            </w:r>
          </w:p>
          <w:p w14:paraId="176F59B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17）有源低通滤波器实验。</w:t>
            </w:r>
          </w:p>
          <w:p w14:paraId="0E0B70E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18）RC文氏乔氏正弦波振荡器实验。</w:t>
            </w:r>
          </w:p>
          <w:p w14:paraId="21B6A560">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19）桥式整流电路合集实验。</w:t>
            </w:r>
          </w:p>
          <w:p w14:paraId="7D629FD1">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20" w:name="_Toc21673"/>
            <w:bookmarkStart w:id="21" w:name="_Toc765"/>
            <w:r>
              <w:rPr>
                <w:rFonts w:hint="eastAsia" w:ascii="宋体" w:hAnsi="宋体" w:eastAsia="宋体" w:cs="宋体"/>
                <w:color w:val="000000" w:themeColor="text1"/>
                <w:sz w:val="22"/>
                <w:szCs w:val="22"/>
                <w:lang w:val="en-US" w:eastAsia="zh-CN"/>
                <w14:textFill>
                  <w14:solidFill>
                    <w14:schemeClr w14:val="tx1"/>
                  </w14:solidFill>
                </w14:textFill>
              </w:rPr>
              <w:t>5.气动液压仿真软件</w:t>
            </w:r>
            <w:bookmarkEnd w:id="20"/>
            <w:bookmarkEnd w:id="21"/>
          </w:p>
          <w:p w14:paraId="3962EC39">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22" w:name="_Toc23075"/>
            <w:bookmarkStart w:id="23" w:name="_Toc26142"/>
            <w:r>
              <w:rPr>
                <w:rFonts w:hint="eastAsia" w:ascii="宋体" w:hAnsi="宋体" w:eastAsia="宋体" w:cs="宋体"/>
                <w:color w:val="000000" w:themeColor="text1"/>
                <w:sz w:val="22"/>
                <w:szCs w:val="22"/>
                <w:lang w:val="en-US" w:eastAsia="zh-CN"/>
                <w14:textFill>
                  <w14:solidFill>
                    <w14:schemeClr w14:val="tx1"/>
                  </w14:solidFill>
                </w14:textFill>
              </w:rPr>
              <w:t>（1）仿真软件具备各种气动和液压元件的实物图片、工作原理剖视图和详细的功能描述。</w:t>
            </w:r>
            <w:bookmarkEnd w:id="22"/>
            <w:bookmarkEnd w:id="23"/>
          </w:p>
          <w:p w14:paraId="7B073B68">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24" w:name="_Toc22431"/>
            <w:bookmarkStart w:id="25" w:name="_Toc22064"/>
            <w:r>
              <w:rPr>
                <w:rFonts w:hint="eastAsia" w:ascii="宋体" w:hAnsi="宋体" w:eastAsia="宋体" w:cs="宋体"/>
                <w:color w:val="000000" w:themeColor="text1"/>
                <w:sz w:val="22"/>
                <w:szCs w:val="22"/>
                <w:lang w:val="en-US" w:eastAsia="zh-CN"/>
                <w14:textFill>
                  <w14:solidFill>
                    <w14:schemeClr w14:val="tx1"/>
                  </w14:solidFill>
                </w14:textFill>
              </w:rPr>
              <w:t>（2）各种回路都采用 Flash 动画播放，并能逼真地模拟这些元件的工作过程及原理。便于在教学中老师的讲解和学生对气动元件工作原理的理解掌握。</w:t>
            </w:r>
            <w:bookmarkEnd w:id="24"/>
            <w:bookmarkEnd w:id="25"/>
          </w:p>
          <w:p w14:paraId="014D5641">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26" w:name="_Toc2172"/>
            <w:bookmarkStart w:id="27" w:name="_Toc12044"/>
            <w:r>
              <w:rPr>
                <w:rFonts w:hint="eastAsia" w:ascii="宋体" w:hAnsi="宋体" w:eastAsia="宋体" w:cs="宋体"/>
                <w:color w:val="000000" w:themeColor="text1"/>
                <w:sz w:val="22"/>
                <w:szCs w:val="22"/>
                <w:lang w:val="en-US" w:eastAsia="zh-CN"/>
                <w14:textFill>
                  <w14:solidFill>
                    <w14:schemeClr w14:val="tx1"/>
                  </w14:solidFill>
                </w14:textFill>
              </w:rPr>
              <w:t>（3）软件配置有教学影片，内容讲授重要气动回路和气动元件的使用方法及应用场合。</w:t>
            </w:r>
            <w:bookmarkEnd w:id="26"/>
            <w:bookmarkEnd w:id="27"/>
          </w:p>
          <w:p w14:paraId="577EEE52">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28" w:name="_Toc2935"/>
            <w:bookmarkStart w:id="29" w:name="_Toc9760"/>
            <w:r>
              <w:rPr>
                <w:rFonts w:hint="eastAsia" w:ascii="宋体" w:hAnsi="宋体" w:eastAsia="宋体" w:cs="宋体"/>
                <w:color w:val="000000" w:themeColor="text1"/>
                <w:sz w:val="22"/>
                <w:szCs w:val="22"/>
                <w:lang w:val="en-US" w:eastAsia="zh-CN"/>
                <w14:textFill>
                  <w14:solidFill>
                    <w14:schemeClr w14:val="tx1"/>
                  </w14:solidFill>
                </w14:textFill>
              </w:rPr>
              <w:t>（4）仿真软件包含液压和气动两部分，液压部分分别为：液压控制阀、液压基本回路、气源装置及辅助元件。</w:t>
            </w:r>
            <w:bookmarkEnd w:id="28"/>
            <w:bookmarkEnd w:id="29"/>
          </w:p>
          <w:p w14:paraId="5B73CCE5">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30" w:name="_Toc16859"/>
            <w:bookmarkStart w:id="31" w:name="_Toc2379"/>
            <w:r>
              <w:rPr>
                <w:rFonts w:hint="eastAsia" w:ascii="宋体" w:hAnsi="宋体" w:eastAsia="宋体" w:cs="宋体"/>
                <w:color w:val="000000" w:themeColor="text1"/>
                <w:sz w:val="22"/>
                <w:szCs w:val="22"/>
                <w:lang w:val="en-US" w:eastAsia="zh-CN"/>
                <w14:textFill>
                  <w14:solidFill>
                    <w14:schemeClr w14:val="tx1"/>
                  </w14:solidFill>
                </w14:textFill>
              </w:rPr>
              <w:t>▲1）液压控制阀包含：①方向控制阀：方向控制阀包括 普通单向阀、液控单向阀、二位二通换向阀、二位三通换向 阀、二位四通换、二位五通换向阀、三位四通换向阀（O 型）、 三位四通换向阀（H 型）三位四通换向阀（M 型）、三位四通换向阀（P 型）、三位四通换向阀（Y 型）、三位四通换向阀（K 型）、三位五通换向阀、 电磁换向阀（三位四通 0 型）。②压力控制阀： 压力控制阀包括直动式溢流阀、先导式溢流阀、直动式减压阀、先导式减压阀、直动式顺序阀、先导式顺序阀、压力继电器阀.③流量控制阀：流量控制阀包括普通节流阀、单向节流阀、调速阀。</w:t>
            </w:r>
            <w:bookmarkEnd w:id="30"/>
            <w:bookmarkEnd w:id="31"/>
          </w:p>
          <w:p w14:paraId="445E5EEC">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32" w:name="_Toc14322"/>
            <w:bookmarkStart w:id="33" w:name="_Toc6646"/>
            <w:r>
              <w:rPr>
                <w:rFonts w:hint="eastAsia" w:ascii="宋体" w:hAnsi="宋体" w:eastAsia="宋体" w:cs="宋体"/>
                <w:color w:val="000000" w:themeColor="text1"/>
                <w:sz w:val="22"/>
                <w:szCs w:val="22"/>
                <w:lang w:val="en-US" w:eastAsia="zh-CN"/>
                <w14:textFill>
                  <w14:solidFill>
                    <w14:schemeClr w14:val="tx1"/>
                  </w14:solidFill>
                </w14:textFill>
              </w:rPr>
              <w:t>▲2）液压基本回路：应包括节流阀的进口节流式调速回路、调速阀的进口节流调速回路、节流阀的出口节流调速回路、调速阀的出口节流调速回路、节流阀的变压式节流调速回路、调速阀的变压式节流调速回路、定压式容积节流调速回路、泵缸式开式节流调速回路、多级调压回路、采用 M 型换向阀的卸荷回路、使用单向顺序阀的平衡回路、自动补油的保压回路、使用节流阀的释压回路、液压缸差动连接式快速运动回路、双泵供油式快速运动回路、增速缸式快速运动回路、采用蓄能器的快速运动回路、采用远程阀的速度换接回路、使用调速阀并联的速度换接回路、用调速阀串联的速度换接回路、使用液动换向阀的自动换向回路、使用液控单向阀的锁紧回路、带补正装置的串联油缸同步回路、使用顺序阀的顺序动作回路、使用电磁换向阀的顺序动。</w:t>
            </w:r>
            <w:bookmarkEnd w:id="32"/>
            <w:bookmarkEnd w:id="33"/>
          </w:p>
          <w:p w14:paraId="64CB6FC2">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34" w:name="_Toc15940"/>
            <w:bookmarkStart w:id="35" w:name="_Toc17706"/>
            <w:r>
              <w:rPr>
                <w:rFonts w:hint="eastAsia" w:ascii="宋体" w:hAnsi="宋体" w:eastAsia="宋体" w:cs="宋体"/>
                <w:color w:val="000000" w:themeColor="text1"/>
                <w:sz w:val="22"/>
                <w:szCs w:val="22"/>
                <w:lang w:val="en-US" w:eastAsia="zh-CN"/>
                <w14:textFill>
                  <w14:solidFill>
                    <w14:schemeClr w14:val="tx1"/>
                  </w14:solidFill>
                </w14:textFill>
              </w:rPr>
              <w:t>3）气源装置及辅助元件。</w:t>
            </w:r>
            <w:bookmarkEnd w:id="34"/>
            <w:bookmarkEnd w:id="35"/>
          </w:p>
          <w:p w14:paraId="49AED1B6">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36" w:name="_Toc18611"/>
            <w:bookmarkStart w:id="37" w:name="_Toc5225"/>
            <w:r>
              <w:rPr>
                <w:rFonts w:hint="eastAsia" w:ascii="宋体" w:hAnsi="宋体" w:eastAsia="宋体" w:cs="宋体"/>
                <w:color w:val="000000" w:themeColor="text1"/>
                <w:sz w:val="22"/>
                <w:szCs w:val="22"/>
                <w:lang w:val="en-US" w:eastAsia="zh-CN"/>
                <w14:textFill>
                  <w14:solidFill>
                    <w14:schemeClr w14:val="tx1"/>
                  </w14:solidFill>
                </w14:textFill>
              </w:rPr>
              <w:t>①空气压缩机： 采用立式空压机、卧式空压机。</w:t>
            </w:r>
            <w:bookmarkEnd w:id="36"/>
            <w:bookmarkEnd w:id="37"/>
          </w:p>
          <w:p w14:paraId="3E1C6472">
            <w:pPr>
              <w:widowControl w:val="0"/>
              <w:jc w:val="both"/>
              <w:rPr>
                <w:rFonts w:hint="eastAsia" w:ascii="宋体" w:hAnsi="宋体" w:eastAsia="宋体" w:cs="宋体"/>
                <w:color w:val="000000" w:themeColor="text1"/>
                <w:sz w:val="22"/>
                <w:szCs w:val="22"/>
                <w:lang w:val="en-US" w:eastAsia="zh-CN"/>
                <w14:textFill>
                  <w14:solidFill>
                    <w14:schemeClr w14:val="tx1"/>
                  </w14:solidFill>
                </w14:textFill>
              </w:rPr>
            </w:pPr>
            <w:bookmarkStart w:id="38" w:name="_Toc14045"/>
            <w:bookmarkStart w:id="39" w:name="_Toc3998"/>
            <w:r>
              <w:rPr>
                <w:rFonts w:hint="eastAsia" w:ascii="宋体" w:hAnsi="宋体" w:eastAsia="宋体" w:cs="宋体"/>
                <w:color w:val="000000" w:themeColor="text1"/>
                <w:sz w:val="22"/>
                <w:szCs w:val="22"/>
                <w:lang w:val="en-US" w:eastAsia="zh-CN"/>
                <w14:textFill>
                  <w14:solidFill>
                    <w14:schemeClr w14:val="tx1"/>
                  </w14:solidFill>
                </w14:textFill>
              </w:rPr>
              <w:t>②气源净化装置：具备水冷式后冷却器、油水分离器、干燥器、过滤器。</w:t>
            </w:r>
            <w:bookmarkEnd w:id="38"/>
            <w:bookmarkEnd w:id="39"/>
          </w:p>
          <w:p w14:paraId="6A26ED65">
            <w:pPr>
              <w:widowControl w:val="0"/>
              <w:jc w:val="both"/>
              <w:rPr>
                <w:rFonts w:hint="eastAsia" w:ascii="宋体" w:hAnsi="宋体" w:eastAsia="宋体" w:cs="宋体"/>
                <w:color w:val="000000" w:themeColor="text1"/>
                <w:sz w:val="22"/>
                <w:szCs w:val="22"/>
                <w14:textFill>
                  <w14:solidFill>
                    <w14:schemeClr w14:val="tx1"/>
                  </w14:solidFill>
                </w14:textFill>
              </w:rPr>
            </w:pPr>
            <w:bookmarkStart w:id="40" w:name="_Toc25467"/>
            <w:bookmarkStart w:id="41" w:name="_Toc76"/>
            <w:r>
              <w:rPr>
                <w:rFonts w:hint="eastAsia" w:ascii="宋体" w:hAnsi="宋体" w:eastAsia="宋体" w:cs="宋体"/>
                <w:color w:val="000000" w:themeColor="text1"/>
                <w:sz w:val="22"/>
                <w:szCs w:val="22"/>
                <w:lang w:val="en-US" w:eastAsia="zh-CN"/>
                <w14:textFill>
                  <w14:solidFill>
                    <w14:schemeClr w14:val="tx1"/>
                  </w14:solidFill>
                </w14:textFill>
              </w:rPr>
              <w:t>③辅助元件：普通油雾器。</w:t>
            </w:r>
            <w:bookmarkEnd w:id="40"/>
            <w:bookmarkEnd w:id="41"/>
          </w:p>
        </w:tc>
      </w:tr>
      <w:tr w14:paraId="3B66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136761E6">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position w:val="1"/>
                <w:sz w:val="22"/>
                <w:szCs w:val="22"/>
                <w14:textFill>
                  <w14:solidFill>
                    <w14:schemeClr w14:val="tx1"/>
                  </w14:solidFill>
                </w14:textFill>
              </w:rPr>
              <w:t>2</w:t>
            </w:r>
          </w:p>
        </w:tc>
        <w:tc>
          <w:tcPr>
            <w:tcW w:w="679" w:type="dxa"/>
            <w:vMerge w:val="continue"/>
            <w:vAlign w:val="center"/>
          </w:tcPr>
          <w:p w14:paraId="3A214A49">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622B0C4B">
            <w:pPr>
              <w:widowControl/>
              <w:spacing w:before="120" w:after="12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小车运行控制实训模块（伺服电机、步进电机控制）</w:t>
            </w:r>
          </w:p>
        </w:tc>
        <w:tc>
          <w:tcPr>
            <w:tcW w:w="691" w:type="dxa"/>
            <w:vAlign w:val="center"/>
          </w:tcPr>
          <w:p w14:paraId="176F72FF">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42" w:name="_Toc5911"/>
            <w:bookmarkStart w:id="43" w:name="_Toc8802"/>
            <w:r>
              <w:rPr>
                <w:rFonts w:hint="eastAsia" w:ascii="宋体" w:hAnsi="宋体" w:eastAsia="宋体" w:cs="宋体"/>
                <w:color w:val="000000" w:themeColor="text1"/>
                <w:spacing w:val="3"/>
                <w:sz w:val="22"/>
                <w:szCs w:val="22"/>
                <w14:textFill>
                  <w14:solidFill>
                    <w14:schemeClr w14:val="tx1"/>
                  </w14:solidFill>
                </w14:textFill>
              </w:rPr>
              <w:t>12</w:t>
            </w:r>
            <w:bookmarkEnd w:id="42"/>
            <w:bookmarkEnd w:id="43"/>
          </w:p>
        </w:tc>
        <w:tc>
          <w:tcPr>
            <w:tcW w:w="857" w:type="dxa"/>
            <w:vAlign w:val="center"/>
          </w:tcPr>
          <w:p w14:paraId="0E8894EC">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44" w:name="_Toc12106"/>
            <w:bookmarkStart w:id="45" w:name="_Toc19008"/>
            <w:r>
              <w:rPr>
                <w:rFonts w:hint="eastAsia" w:ascii="宋体" w:hAnsi="宋体" w:eastAsia="宋体" w:cs="宋体"/>
                <w:color w:val="000000" w:themeColor="text1"/>
                <w:spacing w:val="3"/>
                <w:sz w:val="22"/>
                <w:szCs w:val="22"/>
                <w14:textFill>
                  <w14:solidFill>
                    <w14:schemeClr w14:val="tx1"/>
                  </w14:solidFill>
                </w14:textFill>
              </w:rPr>
              <w:t>套</w:t>
            </w:r>
            <w:bookmarkEnd w:id="44"/>
            <w:bookmarkEnd w:id="45"/>
          </w:p>
        </w:tc>
        <w:tc>
          <w:tcPr>
            <w:tcW w:w="5390" w:type="dxa"/>
            <w:vAlign w:val="center"/>
          </w:tcPr>
          <w:p w14:paraId="2EF81246">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一、技术要求</w:t>
            </w:r>
          </w:p>
          <w:p w14:paraId="7151C8A0">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1.设备可以通过3个接近开关进行机械定位；也可以通过步进/伺服电机所发脉冲数或通讯进行比较精确的机械定位；还可以利用步进电机或伺服电机和旋转编码器进行更精确的闭环位置控制实训。</w:t>
            </w:r>
          </w:p>
          <w:p w14:paraId="335018B4">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2.交流电源：单相 AC 220 V±10% 50Hz。</w:t>
            </w:r>
          </w:p>
          <w:p w14:paraId="3EF1D37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3.整机功耗：≤0.5 kVA。</w:t>
            </w:r>
          </w:p>
          <w:p w14:paraId="39E137DE">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4.安全保护措施：具有接地保护、漏电保护功能，安全性符合相关的国标标准。采用高绝缘的安全型插座及带绝缘护套的高强度安全型实验导线。</w:t>
            </w:r>
          </w:p>
          <w:p w14:paraId="06C1112E">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二、实训要求</w:t>
            </w:r>
            <w:r>
              <w:rPr>
                <w:rFonts w:hint="eastAsia" w:ascii="宋体" w:hAnsi="宋体" w:eastAsia="宋体" w:cs="宋体"/>
                <w:color w:val="000000" w:themeColor="text1"/>
                <w:spacing w:val="3"/>
                <w:sz w:val="22"/>
                <w:szCs w:val="22"/>
                <w14:textFill>
                  <w14:solidFill>
                    <w14:schemeClr w14:val="tx1"/>
                  </w14:solidFill>
                </w14:textFill>
              </w:rPr>
              <w:br w:type="textWrapping"/>
            </w:r>
            <w:r>
              <w:rPr>
                <w:rFonts w:hint="eastAsia" w:ascii="宋体" w:hAnsi="宋体" w:eastAsia="宋体" w:cs="宋体"/>
                <w:color w:val="000000" w:themeColor="text1"/>
                <w:spacing w:val="3"/>
                <w:sz w:val="22"/>
                <w:szCs w:val="22"/>
                <w14:textFill>
                  <w14:solidFill>
                    <w14:schemeClr w14:val="tx1"/>
                  </w14:solidFill>
                </w14:textFill>
              </w:rPr>
              <w:t>1.可编程控制器高级指令编程实训。</w:t>
            </w:r>
          </w:p>
          <w:p w14:paraId="4E95725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2.传感器（接近开关）应用技术实训。</w:t>
            </w:r>
          </w:p>
          <w:p w14:paraId="5F4BF05A">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3.旋转编码器的应用技术实训。</w:t>
            </w:r>
          </w:p>
          <w:p w14:paraId="267B7EB8">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4.滚珠丝杆的机构安装、调试。</w:t>
            </w:r>
          </w:p>
          <w:p w14:paraId="7F5297E6">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5.步进电机及其驱动器的实训。</w:t>
            </w:r>
          </w:p>
          <w:p w14:paraId="7C792C0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6.步进电机及其驱动器的实训。</w:t>
            </w:r>
          </w:p>
          <w:p w14:paraId="1F9F0420">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7.伺服电机及其驱动器的实训。</w:t>
            </w:r>
          </w:p>
          <w:p w14:paraId="7DED90A1">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8.伺服电机及其驱动器的实训。</w:t>
            </w:r>
          </w:p>
          <w:p w14:paraId="4854861D">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9.整机安装和调试实训实操。</w:t>
            </w:r>
          </w:p>
          <w:p w14:paraId="6C9990A7">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三、设备配置要求</w:t>
            </w:r>
          </w:p>
          <w:p w14:paraId="558BB84C">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1.丝杆传动装置，数量：1套。</w:t>
            </w:r>
          </w:p>
          <w:p w14:paraId="1C031F93">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2.接近开关，数量：1套。</w:t>
            </w:r>
          </w:p>
          <w:p w14:paraId="1DCE05B6">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3.旋转编码器，数量：1只。</w:t>
            </w:r>
          </w:p>
          <w:p w14:paraId="1AF5447D">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4.接线端子，数量：1套。</w:t>
            </w:r>
          </w:p>
          <w:p w14:paraId="208179F4">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5.步进电机，数量：1只。</w:t>
            </w:r>
          </w:p>
          <w:p w14:paraId="400A39F0">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6.步进驱动器，数量：1只。</w:t>
            </w:r>
          </w:p>
          <w:p w14:paraId="705E0B45">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7.伺服电机，数量：1只。</w:t>
            </w:r>
          </w:p>
          <w:p w14:paraId="4DFDB91C">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8.伺服驱动器，数量：1只。</w:t>
            </w:r>
          </w:p>
          <w:p w14:paraId="12DF5D6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四、配套软件</w:t>
            </w:r>
          </w:p>
          <w:p w14:paraId="371029E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 xml:space="preserve">1.小车运动控制模块仿真软件中分成两个部分，一部分是实训实验，另一部分是演示实验。在实训实验部分，学生可以通过自己编写PLC程序来控制小车运动控制模块的运动，而在演示实验部分，学生可以观看小车运动控制模块的一般运动过程。 </w:t>
            </w:r>
          </w:p>
          <w:p w14:paraId="32460F74">
            <w:pPr>
              <w:widowControl w:val="0"/>
              <w:overflowPunct w:val="0"/>
              <w:autoSpaceDE w:val="0"/>
              <w:autoSpaceDN w:val="0"/>
              <w:jc w:val="both"/>
              <w:rPr>
                <w:rFonts w:hint="eastAsia" w:ascii="宋体" w:hAnsi="宋体" w:eastAsia="宋体" w:cs="宋体"/>
                <w:color w:val="000000" w:themeColor="text1"/>
                <w:spacing w:val="3"/>
                <w:sz w:val="22"/>
                <w:szCs w:val="22"/>
                <w:lang w:eastAsia="zh-CN"/>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2.学生把自己编写的PLC程序下载到PLC中，通过使用小车运动控制模块仿真软件来模拟运行。学生可以在小车运动控制模块仿真软件中进行端口设置，仿真软件将会保存学生的端口设置，下次学生进行实验时，小车运动控制模块仿真软件将直接读取上次学生所设置的端口，学生可以不用再次设置端口</w:t>
            </w:r>
          </w:p>
        </w:tc>
      </w:tr>
      <w:tr w14:paraId="208F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0DFD26A2">
            <w:pPr>
              <w:widowControl w:val="0"/>
              <w:spacing w:before="78"/>
              <w:jc w:val="center"/>
              <w:rPr>
                <w:rFonts w:hint="eastAsia" w:ascii="宋体" w:hAnsi="宋体" w:eastAsia="宋体" w:cs="宋体"/>
                <w:color w:val="000000" w:themeColor="text1"/>
                <w:position w:val="1"/>
                <w:sz w:val="22"/>
                <w:szCs w:val="22"/>
                <w:lang w:val="en-US" w:eastAsia="zh-CN"/>
                <w14:textFill>
                  <w14:solidFill>
                    <w14:schemeClr w14:val="tx1"/>
                  </w14:solidFill>
                </w14:textFill>
              </w:rPr>
            </w:pPr>
            <w:r>
              <w:rPr>
                <w:rFonts w:hint="eastAsia" w:ascii="宋体" w:hAnsi="宋体" w:eastAsia="宋体" w:cs="宋体"/>
                <w:color w:val="000000" w:themeColor="text1"/>
                <w:position w:val="1"/>
                <w:sz w:val="22"/>
                <w:szCs w:val="22"/>
                <w:lang w:val="en-US" w:eastAsia="zh-CN"/>
                <w14:textFill>
                  <w14:solidFill>
                    <w14:schemeClr w14:val="tx1"/>
                  </w14:solidFill>
                </w14:textFill>
              </w:rPr>
              <w:t>3</w:t>
            </w:r>
          </w:p>
        </w:tc>
        <w:tc>
          <w:tcPr>
            <w:tcW w:w="679" w:type="dxa"/>
            <w:vMerge w:val="continue"/>
            <w:vAlign w:val="center"/>
          </w:tcPr>
          <w:p w14:paraId="528867B7">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shd w:val="clear" w:color="auto" w:fill="auto"/>
            <w:vAlign w:val="center"/>
          </w:tcPr>
          <w:p w14:paraId="446A4D9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240" w:lineRule="auto"/>
              <w:ind w:left="0" w:leftChars="0" w:firstLine="0" w:firstLineChars="0"/>
              <w:jc w:val="center"/>
              <w:textAlignment w:val="baseline"/>
              <w:outlineLvl w:val="0"/>
              <w:rPr>
                <w:rFonts w:hint="eastAsia" w:ascii="仿宋" w:hAnsi="仿宋" w:eastAsia="仿宋" w:cs="仿宋"/>
                <w:b w:val="0"/>
                <w:bCs w:val="0"/>
                <w:snapToGrid w:val="0"/>
                <w:color w:val="000000" w:themeColor="text1"/>
                <w:spacing w:val="3"/>
                <w:sz w:val="24"/>
                <w:szCs w:val="24"/>
                <w:highlight w:val="none"/>
                <w:vertAlign w:val="baseli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highlight w:val="none"/>
                <w:lang w:val="en-US" w:eastAsia="zh-CN" w:bidi="ar-SA"/>
                <w14:textFill>
                  <w14:solidFill>
                    <w14:schemeClr w14:val="tx1"/>
                  </w14:solidFill>
                </w14:textFill>
              </w:rPr>
              <w:t>智能笔</w:t>
            </w:r>
          </w:p>
        </w:tc>
        <w:tc>
          <w:tcPr>
            <w:tcW w:w="691" w:type="dxa"/>
            <w:shd w:val="clear" w:color="auto" w:fill="auto"/>
            <w:vAlign w:val="center"/>
          </w:tcPr>
          <w:p w14:paraId="587C616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240" w:lineRule="auto"/>
              <w:ind w:left="0" w:leftChars="0" w:firstLine="0" w:firstLineChars="0"/>
              <w:jc w:val="center"/>
              <w:textAlignment w:val="baseline"/>
              <w:outlineLvl w:val="0"/>
              <w:rPr>
                <w:rFonts w:hint="eastAsia" w:ascii="仿宋" w:hAnsi="仿宋" w:eastAsia="仿宋" w:cs="仿宋"/>
                <w:b w:val="0"/>
                <w:bCs w:val="0"/>
                <w:snapToGrid w:val="0"/>
                <w:color w:val="000000" w:themeColor="text1"/>
                <w:spacing w:val="3"/>
                <w:sz w:val="24"/>
                <w:szCs w:val="24"/>
                <w:highlight w:val="none"/>
                <w:vertAlign w:val="baseline"/>
                <w:lang w:val="en-US" w:eastAsia="zh-CN" w:bidi="ar-SA"/>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1</w:t>
            </w:r>
          </w:p>
        </w:tc>
        <w:tc>
          <w:tcPr>
            <w:tcW w:w="857" w:type="dxa"/>
            <w:shd w:val="clear" w:color="auto" w:fill="auto"/>
            <w:vAlign w:val="center"/>
          </w:tcPr>
          <w:p w14:paraId="046F37F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b w:val="0"/>
                <w:bCs w:val="0"/>
                <w:snapToGrid w:val="0"/>
                <w:color w:val="000000" w:themeColor="text1"/>
                <w:spacing w:val="3"/>
                <w:sz w:val="24"/>
                <w:szCs w:val="24"/>
                <w:highlight w:val="none"/>
                <w:vertAlign w:val="baseline"/>
                <w:lang w:val="en-US" w:eastAsia="zh-CN" w:bidi="ar-SA"/>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支</w:t>
            </w:r>
          </w:p>
        </w:tc>
        <w:tc>
          <w:tcPr>
            <w:tcW w:w="5390" w:type="dxa"/>
            <w:shd w:val="clear" w:color="auto" w:fill="auto"/>
            <w:vAlign w:val="center"/>
          </w:tcPr>
          <w:p w14:paraId="1F26FCFA">
            <w:pPr>
              <w:widowControl w:val="0"/>
              <w:overflowPunct w:val="0"/>
              <w:autoSpaceDE w:val="0"/>
              <w:autoSpaceDN w:val="0"/>
              <w:jc w:val="both"/>
              <w:rPr>
                <w:rFonts w:hint="eastAsia" w:ascii="宋体" w:hAnsi="宋体" w:eastAsia="宋体" w:cs="宋体"/>
                <w:color w:val="000000" w:themeColor="text1"/>
                <w:spacing w:val="3"/>
                <w:sz w:val="22"/>
                <w:szCs w:val="22"/>
                <w:lang w:val="en-US" w:eastAsia="zh-CN"/>
                <w14:textFill>
                  <w14:solidFill>
                    <w14:schemeClr w14:val="tx1"/>
                  </w14:solidFill>
                </w14:textFill>
              </w:rPr>
            </w:pPr>
            <w:r>
              <w:rPr>
                <w:rFonts w:hint="eastAsia" w:ascii="宋体" w:hAnsi="宋体" w:eastAsia="宋体" w:cs="宋体"/>
                <w:color w:val="000000" w:themeColor="text1"/>
                <w:spacing w:val="3"/>
                <w:sz w:val="22"/>
                <w:szCs w:val="22"/>
                <w:lang w:val="en-US" w:eastAsia="zh-CN"/>
                <w14:textFill>
                  <w14:solidFill>
                    <w14:schemeClr w14:val="tx1"/>
                  </w14:solidFill>
                </w14:textFill>
              </w:rPr>
              <w:t>1、外观：笔身采用圆润一体化造型设计，接收器采用防丢设计，集成到笔尾。握笔处采用人机工程学设计，方便用户握笔书写，表面采用手感漆工艺。笔身长度需不大于170mm， 直径需不大于14mm，重量需不大于25g。</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pacing w:val="3"/>
                <w:sz w:val="22"/>
                <w:szCs w:val="22"/>
                <w:lang w:val="en-US" w:eastAsia="zh-CN"/>
                <w14:textFill>
                  <w14:solidFill>
                    <w14:schemeClr w14:val="tx1"/>
                  </w14:solidFill>
                </w14:textFill>
              </w:rPr>
              <w:t>2、笔身需配置不少于5个按键，需支持不少于9个功能，包括上翻页、下翻页、智能语音、一键扩音、书写颜色切换、飞鼠功能、放大镜、板擦、聚光灯。</w:t>
            </w:r>
            <w:r>
              <w:rPr>
                <w:rFonts w:hint="eastAsia" w:ascii="宋体" w:hAnsi="宋体" w:eastAsia="宋体" w:cs="宋体"/>
                <w:color w:val="000000" w:themeColor="text1"/>
                <w:spacing w:val="3"/>
                <w:sz w:val="22"/>
                <w:szCs w:val="22"/>
                <w:shd w:val="clear"/>
                <w:lang w:val="en-US" w:eastAsia="zh-CN"/>
                <w14:textFill>
                  <w14:solidFill>
                    <w14:schemeClr w14:val="tx1"/>
                  </w14:solidFill>
                </w14:textFill>
              </w:rPr>
              <w:t>（</w:t>
            </w:r>
            <w:ins w:id="0" w:author="羽杨" w:date="2026-07-17T20:07:00Z">
              <w:r>
                <w:rPr>
                  <w:rFonts w:hint="eastAsia" w:ascii="宋体" w:hAnsi="宋体" w:eastAsia="宋体" w:cs="宋体"/>
                  <w:b/>
                  <w:bCs/>
                  <w:color w:val="000000" w:themeColor="text1"/>
                  <w:spacing w:val="3"/>
                  <w:sz w:val="22"/>
                  <w:szCs w:val="22"/>
                  <w:shd w:val="clear"/>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提供国家认可有资质的第三方检测机构出具的检测报告</w:t>
              </w:r>
            </w:ins>
            <w:r>
              <w:rPr>
                <w:rFonts w:hint="eastAsia" w:ascii="宋体" w:hAnsi="宋体" w:eastAsia="宋体" w:cs="宋体"/>
                <w:b/>
                <w:bCs/>
                <w:color w:val="000000" w:themeColor="text1"/>
                <w:spacing w:val="3"/>
                <w:sz w:val="22"/>
                <w:szCs w:val="22"/>
                <w:shd w:val="clear"/>
                <w:lang w:val="en-US" w:eastAsia="zh-CN"/>
                <w14:textFill>
                  <w14:solidFill>
                    <w14:schemeClr w14:val="tx1"/>
                  </w14:solidFill>
                </w14:textFill>
              </w:rPr>
              <w:t>）</w:t>
            </w:r>
            <w:r>
              <w:rPr>
                <w:rFonts w:hint="eastAsia" w:ascii="宋体" w:hAnsi="宋体" w:eastAsia="宋体" w:cs="宋体"/>
                <w:b/>
                <w:bCs/>
                <w:color w:val="000000" w:themeColor="text1"/>
                <w:spacing w:val="3"/>
                <w:sz w:val="22"/>
                <w:szCs w:val="22"/>
                <w:shd w:val="clear"/>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3、需支持不少于2个用户可自定义功能的按键；需支持放大镜、聚光灯、窗口切换、画笔颜色切换的自定义功能。</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4、笔尖采用双料注塑工艺，需支持无工具快捷更换；需采用超耐磨材料，笔尖连续书写长度不小于25km。</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5、翻页按键需支持短按、长按功能；短按上下翻页按键，可对白板软件/ppt/pdf 等文档进行翻页；长按下翻页按键3s，可实现ppt播放或退出。</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6、在整机运行环境下，智能笔需支持Windows系统和安卓系统通道下的一键扩音功能，扩音延迟需不大于15ms，满足教师移动教学需要。</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pacing w:val="3"/>
                <w:sz w:val="22"/>
                <w:szCs w:val="22"/>
                <w:lang w:val="en-US" w:eastAsia="zh-CN"/>
                <w14:textFill>
                  <w14:solidFill>
                    <w14:schemeClr w14:val="tx1"/>
                  </w14:solidFill>
                </w14:textFill>
              </w:rPr>
              <w:t>7、在整机运行环境下，在任意通道下均需支持自由扩音功能； 智能笔需支持自适应扩音优化功能，THD需不高于1%，无啸叫，清晰度STI需不低于0.79；根据检测依据扩音效果满足 MOS 评分需不低于4.0。</w:t>
            </w:r>
            <w:r>
              <w:rPr>
                <w:rFonts w:hint="eastAsia" w:ascii="宋体" w:hAnsi="宋体" w:eastAsia="宋体" w:cs="宋体"/>
                <w:b/>
                <w:bCs/>
                <w:color w:val="000000" w:themeColor="text1"/>
                <w:spacing w:val="3"/>
                <w:sz w:val="22"/>
                <w:szCs w:val="22"/>
                <w:lang w:val="en-US" w:eastAsia="zh-CN"/>
                <w14:textFill>
                  <w14:solidFill>
                    <w14:schemeClr w14:val="tx1"/>
                  </w14:solidFill>
                </w14:textFill>
              </w:rPr>
              <w:t>（提供国家认可有资质的第三方检测机构出具的检测报告）</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8、采用语音识别和语义理解等相关技术，语音识别准确率需不低于98%。需支持用户口语控制功能，包括控制操作系统、应用软件；需支持模糊语义理解（非固定口 语指令模式）。</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9、需支持通过语音指令直接调用教学应用软件功能，需包含：打开白板、网页搜索、打开/关闭电子课件，电子课本调用/关闭等，需不少于300条控制功能语音指令。</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z w:val="22"/>
                <w:szCs w:val="22"/>
                <w:lang w:val="en-US" w:eastAsia="zh-CN"/>
                <w14:textFill>
                  <w14:solidFill>
                    <w14:schemeClr w14:val="tx1"/>
                  </w14:solidFill>
                </w14:textFill>
              </w:rPr>
              <w:t>▲</w:t>
            </w:r>
            <w:r>
              <w:rPr>
                <w:rFonts w:hint="eastAsia" w:ascii="宋体" w:hAnsi="宋体" w:eastAsia="宋体" w:cs="宋体"/>
                <w:color w:val="000000" w:themeColor="text1"/>
                <w:spacing w:val="3"/>
                <w:sz w:val="22"/>
                <w:szCs w:val="22"/>
                <w:lang w:val="en-US" w:eastAsia="zh-CN"/>
                <w14:textFill>
                  <w14:solidFill>
                    <w14:schemeClr w14:val="tx1"/>
                  </w14:solidFill>
                </w14:textFill>
              </w:rPr>
              <w:t>10、需支持直接通过语音搜索不少于6种类型的教学资源，包含视频、音频、图片、课件、文本、动画，并且支持通过互联网搜索引擎对搜索内容进行补充。（</w:t>
            </w:r>
            <w:r>
              <w:rPr>
                <w:rFonts w:hint="eastAsia" w:ascii="宋体" w:hAnsi="宋体" w:eastAsia="宋体" w:cs="宋体"/>
                <w:b/>
                <w:bCs/>
                <w:color w:val="000000" w:themeColor="text1"/>
                <w:spacing w:val="3"/>
                <w:sz w:val="22"/>
                <w:szCs w:val="22"/>
                <w:lang w:val="en-US" w:eastAsia="zh-CN"/>
                <w14:textFill>
                  <w14:solidFill>
                    <w14:schemeClr w14:val="tx1"/>
                  </w14:solidFill>
                </w14:textFill>
              </w:rPr>
              <w:t>须提供国家认可质量检测报告佐证此功能）</w:t>
            </w:r>
            <w:r>
              <w:rPr>
                <w:rFonts w:hint="eastAsia" w:ascii="宋体" w:hAnsi="宋体" w:eastAsia="宋体" w:cs="宋体"/>
                <w:b/>
                <w:bCs/>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11、需支持直接通过语音对话的方式在教学应用软件任意界面向教学大模型提问，大模型回答界面置顶显示并实时反馈问题结果。</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12、画笔键需支持在配套教学应用软件中通过长按方式在课本、课件、白板等任意位置圈画，能够自动对文本内容进行识别并推荐相关教学资源与教学工具。</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13、智能笔有效链接距离不少于20m，在有效链接距离内均可正常使用智能功能。</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14、内置大容量锂电池，需支持有线充电方式；快充模式下，支持充电10分钟使用时长不小于1小时；从无电到满电的充电时长不大于1小时。</w:t>
            </w:r>
            <w:r>
              <w:rPr>
                <w:rFonts w:hint="eastAsia" w:ascii="宋体" w:hAnsi="宋体" w:eastAsia="宋体" w:cs="宋体"/>
                <w:color w:val="000000" w:themeColor="text1"/>
                <w:spacing w:val="3"/>
                <w:sz w:val="22"/>
                <w:szCs w:val="22"/>
                <w:lang w:val="en-US" w:eastAsia="zh-CN"/>
                <w14:textFill>
                  <w14:solidFill>
                    <w14:schemeClr w14:val="tx1"/>
                  </w14:solidFill>
                </w14:textFill>
              </w:rPr>
              <w:br w:type="textWrapping"/>
            </w:r>
            <w:r>
              <w:rPr>
                <w:rFonts w:hint="eastAsia" w:ascii="宋体" w:hAnsi="宋体" w:eastAsia="宋体" w:cs="宋体"/>
                <w:color w:val="000000" w:themeColor="text1"/>
                <w:spacing w:val="3"/>
                <w:sz w:val="22"/>
                <w:szCs w:val="22"/>
                <w:lang w:val="en-US" w:eastAsia="zh-CN"/>
                <w14:textFill>
                  <w14:solidFill>
                    <w14:schemeClr w14:val="tx1"/>
                  </w14:solidFill>
                </w14:textFill>
              </w:rPr>
              <w:t>15、需采用超节能设计，满电状态下，智能笔待机时长不少于120小时，连续书写时长不小于8小时，连续扩音时长不小于8小时。</w:t>
            </w:r>
          </w:p>
        </w:tc>
      </w:tr>
      <w:tr w14:paraId="4A4C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4786C2FD">
            <w:pPr>
              <w:widowControl w:val="0"/>
              <w:spacing w:before="78"/>
              <w:jc w:val="center"/>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4</w:t>
            </w:r>
          </w:p>
        </w:tc>
        <w:tc>
          <w:tcPr>
            <w:tcW w:w="679" w:type="dxa"/>
            <w:vMerge w:val="continue"/>
            <w:vAlign w:val="center"/>
          </w:tcPr>
          <w:p w14:paraId="3EE0E7A3">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74D30BAC">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中高职院校AI人工智能教学系统</w:t>
            </w:r>
          </w:p>
        </w:tc>
        <w:tc>
          <w:tcPr>
            <w:tcW w:w="691" w:type="dxa"/>
            <w:vAlign w:val="center"/>
          </w:tcPr>
          <w:p w14:paraId="3F10614A">
            <w:pPr>
              <w:widowControl w:val="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w:t>
            </w:r>
          </w:p>
        </w:tc>
        <w:tc>
          <w:tcPr>
            <w:tcW w:w="857" w:type="dxa"/>
            <w:vAlign w:val="center"/>
          </w:tcPr>
          <w:p w14:paraId="4DBAEFF3">
            <w:pPr>
              <w:widowControl w:val="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套</w:t>
            </w:r>
          </w:p>
        </w:tc>
        <w:tc>
          <w:tcPr>
            <w:tcW w:w="5390" w:type="dxa"/>
            <w:vAlign w:val="center"/>
          </w:tcPr>
          <w:p w14:paraId="4545D09E">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▲一、中高职院校AI人工智能教学系统应用需求</w:t>
            </w:r>
          </w:p>
          <w:p w14:paraId="1E8C5DC3">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中高职院校AI人工智能通识教育需求：</w:t>
            </w:r>
          </w:p>
          <w:p w14:paraId="4BB0E3C6">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①.AI人工智能大模型：出厂自带与计算机同一品牌的AI人工智能应用APP；APP内置≥6个国产大模型（如：DeepSeek、豆包、Kimi、智谱AI、讯飞星火、通义千问等主流大模型），大模型库支持任意切换使用，便于学生使用各大模型进行基础的认知、研发、创新；符合K12人工智能通识教育的规范要求；（</w:t>
            </w:r>
            <w:r>
              <w:rPr>
                <w:rFonts w:hint="eastAsia" w:ascii="宋体" w:hAnsi="宋体" w:eastAsia="宋体" w:cs="宋体"/>
                <w:b/>
                <w:bCs/>
                <w:color w:val="000000" w:themeColor="text1"/>
                <w:sz w:val="22"/>
                <w:szCs w:val="22"/>
                <w14:textFill>
                  <w14:solidFill>
                    <w14:schemeClr w14:val="tx1"/>
                  </w14:solidFill>
                </w14:textFill>
              </w:rPr>
              <w:t>竞标时提供同一个APP内已集成6个大模型功能界面截图，并加盖供应商公章）。</w:t>
            </w:r>
          </w:p>
          <w:p w14:paraId="4B3B78D8">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②.答疑大模型：在同一APP框架内，在回复智能问答时支持学生任意使用≥2个同步答疑大模型，在学生提问时，APP须具备一键启动≥2个大模型进行同步、同框智能答疑，答案回复专区：在同一APP框架内右侧同步、并列显示不同模型的智能答案，便于广大中高职学生对不同大模型的智能答案进行同框对比、筛选；依托APP多模态AI人工智能应用工具的场景化应用实训，以螺旋上升的方式引导学生建立对AI人工智能技术的应用体验与兴趣培养。（竞标时须提供同一APP集成≥2个大模型的功能截图、并提供同步进行答疑的功能界面截图，加盖供应商公章）。</w:t>
            </w:r>
          </w:p>
          <w:p w14:paraId="56D6F8C9">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③.AI写作模块：内置AI人工智能创作模块，支持根据题目、主题、字数要求生成创作提纲、写作素材、思路拓展建议，帮助学生梳理表达逻辑——全程不提供完整文本创作服务，符合中高职院校写作“自主表达”的教学规范。</w:t>
            </w:r>
          </w:p>
          <w:p w14:paraId="255913DC">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④.生成图片功能：通过AI图像生成技术，以“创意启发”为核心，整合AI图像生成工具模型，支持拓展学生通过自然语言描述在线式生成主题参考图，通过非线性迭代密集型算法计算生成出符合参考需求的图片，培养学生形象思维与艺术表达能力，输出三级辅助内容：灵感层：多方案构图示意（非完整作品）、技法层：跨流派表现手法拆解图、文化层：主题相关视觉符号资源包，同时建立“AI是创意助手而非成品制造机”的理性认知；借助AI图像生成功能，学生在安全可控环境中体验“人机协同创作”，理解人工智能作为表达辅助工具的价值，逐步建立“我主导、AI协助”的数字创作意识，通过对比不同提示词生成的图像结果，培养学生对输入指令的精准表达能力，提升计算思维与媒介素养，为未来智能社会做好准备，功能符合《中高职院校美术教学禁用AI代创作实施细则》使用规范。</w:t>
            </w:r>
          </w:p>
          <w:p w14:paraId="1FF74F61">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⑤.基础应用能力：通过“AI编程”功能模块，普及与提升中高职院校学生的编程能力，布置基础的指令设计任务，辅助学生完成在线式的初步实践数据采集与找到标注方法。 </w:t>
            </w:r>
          </w:p>
          <w:p w14:paraId="306F8F64">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⑥.机电一体化专业思维导图模块：内置思维导图模块，支持机电一体化专业的学生对本专业的学业规划、时间管理、查缺补漏等自我纠正管理和规划；含机械设计、控制工程、机电系统集成、电子技术、计算机应用、制造工艺等学科的思维导图规划模块。（竞标时须提供此功能截图，并加盖公章）</w:t>
            </w:r>
          </w:p>
          <w:p w14:paraId="2B4516B9">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▲⑦.汽车运用与维修专业思维导图模块：包含汽车运用与维修的基础知识、检测设备、新能源车维保、技能认证、维修技术、安全规范、运用管理等学科思维导图学习规划模块。（提供界面截图并加盖公章）</w:t>
            </w:r>
          </w:p>
          <w:p w14:paraId="34C22C2D">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⑧.机械加工技术专业思维导图模块：包含机械加工技术的加工方法、加工设备、刀具材料、加工精度、切削参数、冷却润滑、工艺规划、质量控制等学科的学习规划与思维导图模块。（提供界面截图并加盖公章）</w:t>
            </w:r>
          </w:p>
          <w:p w14:paraId="040F319C">
            <w:pPr>
              <w:widowControl w:val="0"/>
              <w:overflowPunct w:val="0"/>
              <w:autoSpaceDE w:val="0"/>
              <w:autoSpaceDN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▲二.竞标须知：</w:t>
            </w:r>
            <w:r>
              <w:rPr>
                <w:rFonts w:hint="eastAsia" w:ascii="宋体" w:hAnsi="宋体" w:eastAsia="宋体" w:cs="宋体"/>
                <w:color w:val="000000" w:themeColor="text1"/>
                <w:sz w:val="22"/>
                <w:szCs w:val="22"/>
                <w:lang w:eastAsia="zh-CN"/>
                <w14:textFill>
                  <w14:solidFill>
                    <w14:schemeClr w14:val="tx1"/>
                  </w14:solidFill>
                </w14:textFill>
              </w:rPr>
              <w:t>采购</w:t>
            </w:r>
            <w:r>
              <w:rPr>
                <w:rFonts w:hint="eastAsia" w:ascii="宋体" w:hAnsi="宋体" w:eastAsia="宋体" w:cs="宋体"/>
                <w:color w:val="000000" w:themeColor="text1"/>
                <w:sz w:val="22"/>
                <w:szCs w:val="22"/>
                <w14:textFill>
                  <w14:solidFill>
                    <w14:schemeClr w14:val="tx1"/>
                  </w14:solidFill>
                </w14:textFill>
              </w:rPr>
              <w:t>需求带有“▲”符号的相关功能性能条款为实际性需求，竞标产品须满足，否则视为无效响应。</w:t>
            </w:r>
          </w:p>
        </w:tc>
      </w:tr>
      <w:tr w14:paraId="23B6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627" w:type="dxa"/>
            <w:vAlign w:val="center"/>
          </w:tcPr>
          <w:p w14:paraId="4A68CE68">
            <w:pPr>
              <w:widowControl/>
              <w:spacing w:before="120" w:after="120"/>
              <w:jc w:val="center"/>
              <w:rPr>
                <w:rFonts w:hint="default" w:ascii="宋体" w:hAnsi="宋体" w:eastAsia="宋体" w:cs="宋体"/>
                <w:color w:val="000000" w:themeColor="text1"/>
                <w:spacing w:val="3"/>
                <w:sz w:val="22"/>
                <w:szCs w:val="22"/>
                <w:lang w:val="en-US" w:eastAsia="zh-CN"/>
                <w14:textFill>
                  <w14:solidFill>
                    <w14:schemeClr w14:val="tx1"/>
                  </w14:solidFill>
                </w14:textFill>
              </w:rPr>
            </w:pPr>
            <w:r>
              <w:rPr>
                <w:rFonts w:hint="eastAsia" w:ascii="宋体" w:hAnsi="宋体" w:eastAsia="宋体" w:cs="宋体"/>
                <w:color w:val="000000" w:themeColor="text1"/>
                <w:spacing w:val="3"/>
                <w:sz w:val="22"/>
                <w:szCs w:val="22"/>
                <w:lang w:val="en-US" w:eastAsia="zh-CN"/>
                <w14:textFill>
                  <w14:solidFill>
                    <w14:schemeClr w14:val="tx1"/>
                  </w14:solidFill>
                </w14:textFill>
              </w:rPr>
              <w:t>5</w:t>
            </w:r>
          </w:p>
        </w:tc>
        <w:tc>
          <w:tcPr>
            <w:tcW w:w="679" w:type="dxa"/>
            <w:vMerge w:val="restart"/>
            <w:vAlign w:val="center"/>
          </w:tcPr>
          <w:p w14:paraId="79AEF04A">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46" w:name="_Toc3076"/>
            <w:bookmarkStart w:id="47" w:name="_Toc4855"/>
            <w:r>
              <w:rPr>
                <w:rFonts w:hint="eastAsia" w:ascii="宋体" w:hAnsi="宋体" w:eastAsia="宋体" w:cs="宋体"/>
                <w:color w:val="000000" w:themeColor="text1"/>
                <w:sz w:val="22"/>
                <w:szCs w:val="22"/>
                <w14:textFill>
                  <w14:solidFill>
                    <w14:schemeClr w14:val="tx1"/>
                  </w14:solidFill>
                </w14:textFill>
              </w:rPr>
              <w:t>工业自动化控制技术竞赛实训区</w:t>
            </w:r>
            <w:bookmarkEnd w:id="46"/>
            <w:bookmarkEnd w:id="47"/>
          </w:p>
        </w:tc>
        <w:tc>
          <w:tcPr>
            <w:tcW w:w="952" w:type="dxa"/>
            <w:vAlign w:val="center"/>
          </w:tcPr>
          <w:p w14:paraId="70C23667">
            <w:pPr>
              <w:widowControl/>
              <w:spacing w:before="120" w:after="12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可编程控制器系统应用实训竞赛考核装置</w:t>
            </w:r>
          </w:p>
        </w:tc>
        <w:tc>
          <w:tcPr>
            <w:tcW w:w="691" w:type="dxa"/>
            <w:vAlign w:val="center"/>
          </w:tcPr>
          <w:p w14:paraId="3BF28FEE">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48" w:name="_Toc19726"/>
            <w:bookmarkStart w:id="49" w:name="_Toc31791"/>
            <w:r>
              <w:rPr>
                <w:rFonts w:hint="eastAsia" w:ascii="宋体" w:hAnsi="宋体" w:eastAsia="宋体" w:cs="宋体"/>
                <w:color w:val="000000" w:themeColor="text1"/>
                <w:sz w:val="22"/>
                <w:szCs w:val="22"/>
                <w14:textFill>
                  <w14:solidFill>
                    <w14:schemeClr w14:val="tx1"/>
                  </w14:solidFill>
                </w14:textFill>
              </w:rPr>
              <w:t>1</w:t>
            </w:r>
            <w:bookmarkEnd w:id="48"/>
            <w:bookmarkEnd w:id="49"/>
          </w:p>
        </w:tc>
        <w:tc>
          <w:tcPr>
            <w:tcW w:w="857" w:type="dxa"/>
            <w:vAlign w:val="center"/>
          </w:tcPr>
          <w:p w14:paraId="290BAFC4">
            <w:pPr>
              <w:widowControl/>
              <w:spacing w:before="120" w:after="12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套</w:t>
            </w:r>
          </w:p>
        </w:tc>
        <w:tc>
          <w:tcPr>
            <w:tcW w:w="5390" w:type="dxa"/>
            <w:vAlign w:val="center"/>
          </w:tcPr>
          <w:p w14:paraId="0E4A06F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一、</w:t>
            </w:r>
            <w:r>
              <w:rPr>
                <w:rFonts w:hint="eastAsia" w:ascii="宋体" w:hAnsi="宋体" w:eastAsia="宋体" w:cs="宋体"/>
                <w:color w:val="000000" w:themeColor="text1"/>
                <w:sz w:val="22"/>
                <w:szCs w:val="22"/>
                <w:lang w:eastAsia="zh-Hans"/>
                <w14:textFill>
                  <w14:solidFill>
                    <w14:schemeClr w14:val="tx1"/>
                  </w14:solidFill>
                </w14:textFill>
              </w:rPr>
              <w:t>技术要求</w:t>
            </w:r>
          </w:p>
          <w:p w14:paraId="0FCF893B">
            <w:pPr>
              <w:widowControl w:val="0"/>
              <w:jc w:val="both"/>
              <w:rPr>
                <w:rFonts w:hint="eastAsia" w:ascii="宋体" w:hAnsi="宋体" w:eastAsia="宋体" w:cs="宋体"/>
                <w:color w:val="000000" w:themeColor="text1"/>
                <w:sz w:val="22"/>
                <w:szCs w:val="22"/>
                <w14:textFill>
                  <w14:solidFill>
                    <w14:schemeClr w14:val="tx1"/>
                  </w14:solidFill>
                </w14:textFill>
              </w:rPr>
            </w:pPr>
            <w:bookmarkStart w:id="50" w:name="_Hlk52109152"/>
            <w:r>
              <w:rPr>
                <w:rFonts w:hint="eastAsia" w:ascii="宋体" w:hAnsi="宋体" w:eastAsia="宋体" w:cs="宋体"/>
                <w:color w:val="000000" w:themeColor="text1"/>
                <w:sz w:val="22"/>
                <w:szCs w:val="22"/>
                <w14:textFill>
                  <w14:solidFill>
                    <w14:schemeClr w14:val="tx1"/>
                  </w14:solidFill>
                </w14:textFill>
              </w:rPr>
              <w:t>1.装置</w:t>
            </w:r>
            <w:bookmarkEnd w:id="50"/>
            <w:r>
              <w:rPr>
                <w:rFonts w:hint="eastAsia" w:ascii="宋体" w:hAnsi="宋体" w:eastAsia="宋体" w:cs="宋体"/>
                <w:color w:val="000000" w:themeColor="text1"/>
                <w:sz w:val="22"/>
                <w:szCs w:val="22"/>
                <w:lang w:eastAsia="zh-Hans"/>
                <w14:textFill>
                  <w14:solidFill>
                    <w14:schemeClr w14:val="tx1"/>
                  </w14:solidFill>
                </w14:textFill>
              </w:rPr>
              <w:t>要求采用</w:t>
            </w:r>
            <w:r>
              <w:rPr>
                <w:rFonts w:hint="eastAsia" w:ascii="宋体" w:hAnsi="宋体" w:eastAsia="宋体" w:cs="宋体"/>
                <w:color w:val="000000" w:themeColor="text1"/>
                <w:sz w:val="22"/>
                <w:szCs w:val="22"/>
                <w14:textFill>
                  <w14:solidFill>
                    <w14:schemeClr w14:val="tx1"/>
                  </w14:solidFill>
                </w14:textFill>
              </w:rPr>
              <w:t>模块化设计，</w:t>
            </w:r>
            <w:r>
              <w:rPr>
                <w:rFonts w:hint="eastAsia" w:ascii="宋体" w:hAnsi="宋体" w:eastAsia="宋体" w:cs="宋体"/>
                <w:color w:val="000000" w:themeColor="text1"/>
                <w:sz w:val="22"/>
                <w:szCs w:val="22"/>
                <w:lang w:eastAsia="zh-Hans"/>
                <w14:textFill>
                  <w14:solidFill>
                    <w14:schemeClr w14:val="tx1"/>
                  </w14:solidFill>
                </w14:textFill>
              </w:rPr>
              <w:t>必须</w:t>
            </w:r>
            <w:r>
              <w:rPr>
                <w:rFonts w:hint="eastAsia" w:ascii="宋体" w:hAnsi="宋体" w:eastAsia="宋体" w:cs="宋体"/>
                <w:color w:val="000000" w:themeColor="text1"/>
                <w:sz w:val="22"/>
                <w:szCs w:val="22"/>
                <w14:textFill>
                  <w14:solidFill>
                    <w14:schemeClr w14:val="tx1"/>
                  </w14:solidFill>
                </w14:textFill>
              </w:rPr>
              <w:t>符合1+X可编程控制器系统应用编程职业技能等级（</w:t>
            </w:r>
            <w:r>
              <w:rPr>
                <w:rFonts w:hint="eastAsia" w:ascii="宋体" w:hAnsi="宋体" w:eastAsia="宋体" w:cs="宋体"/>
                <w:color w:val="000000" w:themeColor="text1"/>
                <w:sz w:val="22"/>
                <w:szCs w:val="22"/>
                <w:lang w:eastAsia="zh-Hans"/>
                <w14:textFill>
                  <w14:solidFill>
                    <w14:schemeClr w14:val="tx1"/>
                  </w14:solidFill>
                </w14:textFill>
              </w:rPr>
              <w:t>初中</w:t>
            </w:r>
            <w:r>
              <w:rPr>
                <w:rFonts w:hint="eastAsia" w:ascii="宋体" w:hAnsi="宋体" w:eastAsia="宋体" w:cs="宋体"/>
                <w:color w:val="000000" w:themeColor="text1"/>
                <w:sz w:val="22"/>
                <w:szCs w:val="22"/>
                <w14:textFill>
                  <w14:solidFill>
                    <w14:schemeClr w14:val="tx1"/>
                  </w14:solidFill>
                </w14:textFill>
              </w:rPr>
              <w:t>）标准考核要求。</w:t>
            </w:r>
          </w:p>
          <w:p w14:paraId="3D71ABC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2.输入电源：AC380V±10%  50HZ,输入功率：≤3 kw</w:t>
            </w:r>
          </w:p>
          <w:p w14:paraId="3476F1F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3.单台设备外形尺寸（长宽高）：≦1800mm×1200mm×2000mm </w:t>
            </w:r>
          </w:p>
          <w:p w14:paraId="4AE58B1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4.具有接地保护、漏电保护功能，安全性符合相关的国家标准,采用高绝缘的安全型插座及带绝缘护套的高强度安全型实验导线。</w:t>
            </w:r>
          </w:p>
          <w:p w14:paraId="0B5935D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5.实训台</w:t>
            </w:r>
            <w:r>
              <w:rPr>
                <w:rFonts w:hint="eastAsia" w:ascii="宋体" w:hAnsi="宋体" w:eastAsia="宋体" w:cs="宋体"/>
                <w:color w:val="000000" w:themeColor="text1"/>
                <w:sz w:val="22"/>
                <w:szCs w:val="22"/>
                <w:lang w:eastAsia="zh-Hans"/>
                <w14:textFill>
                  <w14:solidFill>
                    <w14:schemeClr w14:val="tx1"/>
                  </w14:solidFill>
                </w14:textFill>
              </w:rPr>
              <w:t>采用</w:t>
            </w:r>
            <w:r>
              <w:rPr>
                <w:rFonts w:hint="eastAsia" w:ascii="宋体" w:hAnsi="宋体" w:eastAsia="宋体" w:cs="宋体"/>
                <w:color w:val="000000" w:themeColor="text1"/>
                <w:sz w:val="22"/>
                <w:szCs w:val="22"/>
                <w14:textFill>
                  <w14:solidFill>
                    <w14:schemeClr w14:val="tx1"/>
                  </w14:solidFill>
                </w14:textFill>
              </w:rPr>
              <w:t>铝钢结构,带滚轮，桌面</w:t>
            </w:r>
            <w:r>
              <w:rPr>
                <w:rFonts w:hint="eastAsia" w:ascii="宋体" w:hAnsi="宋体" w:eastAsia="宋体" w:cs="宋体"/>
                <w:color w:val="000000" w:themeColor="text1"/>
                <w:sz w:val="22"/>
                <w:szCs w:val="22"/>
                <w:lang w:eastAsia="zh-Hans"/>
                <w14:textFill>
                  <w14:solidFill>
                    <w14:schemeClr w14:val="tx1"/>
                  </w14:solidFill>
                </w14:textFill>
              </w:rPr>
              <w:t>采用</w:t>
            </w:r>
            <w:r>
              <w:rPr>
                <w:rFonts w:hint="eastAsia" w:ascii="宋体" w:hAnsi="宋体" w:eastAsia="宋体" w:cs="宋体"/>
                <w:color w:val="000000" w:themeColor="text1"/>
                <w:sz w:val="22"/>
                <w:szCs w:val="22"/>
                <w14:textFill>
                  <w14:solidFill>
                    <w14:schemeClr w14:val="tx1"/>
                  </w14:solidFill>
                </w14:textFill>
              </w:rPr>
              <w:t>12条（≧20*80*1800mm）铝型材组搭而成；底部空间：用钣金隔成AB2个空间A面由一个电气安装网孔板用于灵活的布置、安装控制设备；B面是一个储物空间用于存放模块设备。，侧封板为钣金；</w:t>
            </w:r>
            <w:r>
              <w:rPr>
                <w:rFonts w:hint="eastAsia" w:ascii="宋体" w:hAnsi="宋体" w:eastAsia="宋体" w:cs="宋体"/>
                <w:color w:val="000000" w:themeColor="text1"/>
                <w:sz w:val="22"/>
                <w:szCs w:val="22"/>
                <w:lang w:eastAsia="zh-Hans"/>
                <w14:textFill>
                  <w14:solidFill>
                    <w14:schemeClr w14:val="tx1"/>
                  </w14:solidFill>
                </w14:textFill>
              </w:rPr>
              <w:t>配置有</w:t>
            </w:r>
            <w:r>
              <w:rPr>
                <w:rFonts w:hint="eastAsia" w:ascii="宋体" w:hAnsi="宋体" w:eastAsia="宋体" w:cs="宋体"/>
                <w:color w:val="000000" w:themeColor="text1"/>
                <w:sz w:val="22"/>
                <w:szCs w:val="22"/>
                <w14:textFill>
                  <w14:solidFill>
                    <w14:schemeClr w14:val="tx1"/>
                  </w14:solidFill>
                </w14:textFill>
              </w:rPr>
              <w:t>标准的安装接口。预留有标准气源和电气接口安装位置，根据模块的使用情况进行功能的扩展。</w:t>
            </w:r>
          </w:p>
          <w:p w14:paraId="2124A6F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w:t>
            </w:r>
            <w:r>
              <w:rPr>
                <w:rFonts w:hint="eastAsia" w:ascii="宋体" w:hAnsi="宋体" w:eastAsia="宋体" w:cs="宋体"/>
                <w:color w:val="000000" w:themeColor="text1"/>
                <w:sz w:val="22"/>
                <w:szCs w:val="22"/>
                <w:lang w:eastAsia="zh-Hans"/>
                <w14:textFill>
                  <w14:solidFill>
                    <w14:schemeClr w14:val="tx1"/>
                  </w14:solidFill>
                </w14:textFill>
              </w:rPr>
              <w:t>.基础实训模块：</w:t>
            </w:r>
            <w:r>
              <w:rPr>
                <w:rFonts w:hint="eastAsia" w:ascii="宋体" w:hAnsi="宋体" w:eastAsia="宋体" w:cs="宋体"/>
                <w:color w:val="000000" w:themeColor="text1"/>
                <w:sz w:val="22"/>
                <w:szCs w:val="22"/>
                <w14:textFill>
                  <w14:solidFill>
                    <w14:schemeClr w14:val="tx1"/>
                  </w14:solidFill>
                </w14:textFill>
              </w:rPr>
              <w:t>主要由基础PLC实训模块、网孔板、固定底板、快速电路连接器、接线端子、不锈钢拉手等组成。用于PLC基础逻辑指令，应用指令的编程练习。掌握简单的PLC 编程控制相关技能。</w:t>
            </w:r>
          </w:p>
          <w:p w14:paraId="0B6A977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 电气安装模块：主要由接触器、继电器、网孔板、固定底板、快速电路连接器、接线端子、不锈钢拉手等组成。用于电机控制系统的安装设计，通过PLC输入输出控制，完成三相电机的正反转控制。掌握简单的PLC IO 控制相关技能。 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旋转供料模块：主要由步进旋转供料机构、旋转台、固定底板等组成。 PLC发出控制命令控制步进电机将料盘旋转到指定工位。学生可掌握步进控制系统在自动生产线中的应用和控制方法。</w:t>
            </w:r>
          </w:p>
          <w:p w14:paraId="4CAE7F5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桁架机械手模块：主要由气缸执行机构、固定底板、快速电路连接器等组成。用于搬运旋转供料模块供出的工件，通过伸缩气缸、气动夹爪进行夹料，并由气动滑台将工件一搬运到下一单元模块。PLC通过数字量输入输出控制，完成零件的夹取与搬运控制。掌握简单的PLC IO 控制相关技能。</w:t>
            </w:r>
          </w:p>
          <w:p w14:paraId="33B64CE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分拣模块：主要由三相异步电机、编码器、视觉系统、传送机构、底板等组成。通过独立轴速度控制可以用于工件一的分拣输送，视觉系统检测工件的颜色或形状，根据订单需求进行套件的分拣。</w:t>
            </w:r>
          </w:p>
          <w:p w14:paraId="2FCEB5E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输送模块：主要由伺服电机、机械手、直线模组、底板等组成。通过独立轴位置控制可满足工件一的多点位输送，例如将工件一输送至温控模块进行烘干，烘干完成后将工件一输送至立体仓库单元。</w:t>
            </w:r>
          </w:p>
          <w:p w14:paraId="7522AA4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立体仓库模块：主要由步进电机、机械手、气动滑台、底板等组成。通过独立轴位置控制可满足工件一的出入库管理，根据订单要求进行出库，进行个性化产品的组装搭配。</w:t>
            </w:r>
          </w:p>
          <w:p w14:paraId="3C88DBD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温度控制模块：主要由控制电路板、仪表、底板等组成。模拟过程控制中的温度控制。通过PLC输出模拟量信号进行PID调节，为产品的烘干提供恒定的温度。 </w:t>
            </w:r>
          </w:p>
          <w:p w14:paraId="380F5DB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仓储模块主要由固定底板、仓库、IO 信号采集、不锈钢拉手等组成。仓库库位装有检测传感器，通过传感器检测物料，将数据传输给其它设备。输送模块机械手通过库位信息，进行样件的出入库。 </w:t>
            </w:r>
          </w:p>
          <w:p w14:paraId="4F05112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龙门搬运模块：主要由龙门机构、仓储机构、固定底板、快速电路连接器、伺服系统、夹具等组成。龙门机构用于联动轴系统控制，可进行工件套装的装配、圆弧插补轨迹、涂胶等作业，与皮带传送模块组合可进行运动跟随装配作业。</w:t>
            </w:r>
          </w:p>
          <w:p w14:paraId="402B052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 16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皮带传送模块：主要由皮带输送机、编码器、固定底板、不锈钢拉手等组成。皮带输送机由铝合金型材搭建而成，结构简单，美观大方。驱动方式采用三相交流调速电机驱动，使其具有启停和调速功能。输送机上安装光电传感器与阻挡装置，用以检测与阻挡工件。调速电机驱动皮带，运输多种不同的零件。 </w:t>
            </w:r>
          </w:p>
          <w:p w14:paraId="2A2C648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工量具套件： 主要包括：工具箱、内六角扳手、尖嘴钳、剥线钳、压线钳、十字螺丝刀、一字螺丝刀、斜口钳、钟表螺丝刀、万用表。。</w:t>
            </w:r>
          </w:p>
          <w:p w14:paraId="16B249E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智能登录系统：系统由指纹识别模块、以太网通讯模块、继电器控制模块、触摸屏人机交互模块组成。用户通过刷指纹来识别人员身份，验证通过后由服务器输出人员信息并在触摸屏上显示，用户确认无误后可以点击“确认”按键进行设备上电，并生成二维码，可用于对接考核评价系统。</w:t>
            </w:r>
          </w:p>
          <w:p w14:paraId="4EAA773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智能监控系统：对用户实训及考核过程进行监控， 与计算机通讯，具有录制存储功能，供后期查验，或为其他学生提供演示视频。 </w:t>
            </w:r>
          </w:p>
          <w:p w14:paraId="2E896BB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电气接口套件：适配机电一体化功能模块，为模块提供稳定的电源和控制器资源（IO信号、网络数据）。 主要包含：电气接口模块、工业交换机、扩展模块、接线端子等。接线端子包含通用接线端口和安全连接插座，适用于两种方式的接线</w:t>
            </w:r>
          </w:p>
          <w:p w14:paraId="4656683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外围控制器套件：主要包括：可编程控制器（PLC）、触摸屏、伺服系统、总线远程I/O模块等组成。</w:t>
            </w:r>
          </w:p>
          <w:p w14:paraId="120A866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22</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工件套装：由3种绿、红、蓝三种物料组成每种2个，每种物料由瓶身和瓶盖组成。</w:t>
            </w:r>
          </w:p>
          <w:p w14:paraId="6543EB6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23.线上教学平台技术要求 </w:t>
            </w:r>
          </w:p>
          <w:p w14:paraId="617FB15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（1）线上教学平台：要求可以通过 PC 端或手机 APP 免费为采购人开放，提供持续的课程资源升级服务，并可定期开展专业教师远程视频、在线直播指导辅助教学、实现多个系统间大范围、大容量数据的交互、信息传输等服务功能。 </w:t>
            </w:r>
          </w:p>
          <w:p w14:paraId="6C9E788D">
            <w:pPr>
              <w:widowControl w:val="0"/>
              <w:jc w:val="both"/>
              <w:rPr>
                <w:rFonts w:hint="eastAsia" w:ascii="宋体" w:hAnsi="宋体" w:eastAsia="宋体" w:cs="宋体"/>
                <w:color w:val="000000" w:themeColor="text1"/>
                <w:sz w:val="22"/>
                <w:szCs w:val="22"/>
                <w:lang w:eastAsia="zh-Hans"/>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平台提供电气自动化、机电一体化、工业机器人应用、电子电工技术、机械传动、液压与气动、电机装配与维修检测、智能楼宇、供配电技术、智能电网等课程学习，视频应包括以下内容：（1）电工电气控制系统：</w:t>
            </w:r>
            <w:r>
              <w:rPr>
                <w:rFonts w:hint="eastAsia" w:ascii="宋体" w:hAnsi="宋体" w:eastAsia="宋体" w:cs="宋体"/>
                <w:color w:val="000000" w:themeColor="text1"/>
                <w:sz w:val="22"/>
                <w:szCs w:val="22"/>
                <w:lang w:eastAsia="zh-Hans"/>
                <w14:textFill>
                  <w14:solidFill>
                    <w14:schemeClr w14:val="tx1"/>
                  </w14:solidFill>
                </w14:textFill>
              </w:rPr>
              <w:t>安全用电知识讲解、电工工具使用知识、伏安法测电阻的实验、电阻串并联的实验、家庭用电线路安装、功率因素知知识讲解、低压电器知识讲解、变压器和电动机知识讲解、点动与长动、正反转、工作台自动往返、星-三角启动。</w:t>
            </w:r>
            <w:r>
              <w:rPr>
                <w:rFonts w:hint="eastAsia" w:ascii="宋体" w:hAnsi="宋体" w:eastAsia="宋体" w:cs="宋体"/>
                <w:color w:val="000000" w:themeColor="text1"/>
                <w:sz w:val="22"/>
                <w:szCs w:val="22"/>
                <w14:textFill>
                  <w14:solidFill>
                    <w14:schemeClr w14:val="tx1"/>
                  </w14:solidFill>
                </w14:textFill>
              </w:rPr>
              <w:t>三相异步电动机点动和连续运行控制、电动机两地操作控制、用接触器联锁的正反转控制、自动往复循环控制、用时间继电器控制Y-^启动、用时间继电器控制单绕组双速异步电动机、两台电动机的顺序启动控制线路、PLC硬件介绍及使用、PLC软件介绍及使用、变频器使用操作面板运行、变频器多段速控制、变频器模拟量调速控制、独摸屏的简单界面制作、触摸屏、PLC、变频器的综合实训、三相混合式步进电机位置控制、交流伺服电机位置控制、金属感应传感器的应用、.编码器的应用、,主站与从站的以太网通讯、综合实训。（2）1+X</w:t>
            </w:r>
            <w:r>
              <w:rPr>
                <w:rFonts w:hint="eastAsia" w:ascii="宋体" w:hAnsi="宋体" w:eastAsia="宋体" w:cs="宋体"/>
                <w:color w:val="000000" w:themeColor="text1"/>
                <w:sz w:val="22"/>
                <w:szCs w:val="22"/>
                <w:lang w:eastAsia="zh-Hans"/>
                <w14:textFill>
                  <w14:solidFill>
                    <w14:schemeClr w14:val="tx1"/>
                  </w14:solidFill>
                </w14:textFill>
              </w:rPr>
              <w:t>可编程控制器系统应用编程教学视频5集，平均时长 85分钟。</w:t>
            </w:r>
          </w:p>
          <w:p w14:paraId="3449EDC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3</w:t>
            </w:r>
            <w:r>
              <w:rPr>
                <w:rFonts w:hint="eastAsia" w:ascii="宋体" w:hAnsi="宋体" w:eastAsia="宋体" w:cs="宋体"/>
                <w:color w:val="000000" w:themeColor="text1"/>
                <w:sz w:val="22"/>
                <w:szCs w:val="22"/>
                <w:lang w:eastAsia="zh-Hans"/>
                <w14:textFill>
                  <w14:solidFill>
                    <w14:schemeClr w14:val="tx1"/>
                  </w14:solidFill>
                </w14:textFill>
              </w:rPr>
              <w:t>）自动生产线：</w:t>
            </w:r>
            <w:r>
              <w:rPr>
                <w:rFonts w:hint="eastAsia" w:ascii="宋体" w:hAnsi="宋体" w:eastAsia="宋体" w:cs="宋体"/>
                <w:color w:val="000000" w:themeColor="text1"/>
                <w:sz w:val="22"/>
                <w:szCs w:val="22"/>
                <w14:textFill>
                  <w14:solidFill>
                    <w14:schemeClr w14:val="tx1"/>
                  </w14:solidFill>
                </w14:textFill>
              </w:rPr>
              <w:t>供料站 PLC 侧电路的安装、供料站 PLC 侧的电路调试、供料站装置侧的拆卸、供料站装置侧的安装、供料站的指示灯控制程序设计、供料过程的PLC 控制、供料站的常见故障及处理方法、加工站 PLC 侧电路的安装、加工站 PLC 侧的电路调试、加工站装置侧的拆卸、加工站装置侧的安装、加工站的指示灯控制程序设计、加工过程的 PLC控制、加工单元的单机 PLC 控制设计、加工站的常见故障及处理方法、装配站装置侧的拆卸、装配站装置侧的安装、装配单元落料与回转台的 PLC 控制设计、装配单元的气路调试、装配站的指示灯控制程序设计、机械手的动作程序设计、分拣单元的拆卸、分拣单元装置侧的机械安装、电机运行速度控制-----三段速控制、电机运行速度控制-----电位器调速控制、电机运行速度控制-----触摸屏控制、电机运行速度控制-----特殊功能模块控制、旋转编码器脉冲当量测试电机运行速度控制-----特殊功能模块控制、旋转编码器脉冲当量测试、工件分拣控制设计、分拣站的常见故障及处理方法、输送单元的拆卸、输送单元的机械安装、伺服驱动的器参数设置、输送站气路安装与调试、输送站的单机控制程序设计、输送站的常见故障及处理方法、NN 通讯网络设计、NN 网络通讯的介绍、电线的制作、程序流基础知识、传感器的介绍、PLC 数据线。（4）</w:t>
            </w:r>
            <w:r>
              <w:rPr>
                <w:rFonts w:hint="eastAsia" w:ascii="宋体" w:hAnsi="宋体" w:eastAsia="宋体" w:cs="宋体"/>
                <w:color w:val="000000" w:themeColor="text1"/>
                <w:sz w:val="22"/>
                <w:szCs w:val="22"/>
                <w:lang w:eastAsia="zh-Hans"/>
                <w14:textFill>
                  <w14:solidFill>
                    <w14:schemeClr w14:val="tx1"/>
                  </w14:solidFill>
                </w14:textFill>
              </w:rPr>
              <w:t>可编程控制器：</w:t>
            </w:r>
            <w:r>
              <w:rPr>
                <w:rFonts w:hint="eastAsia" w:ascii="宋体" w:hAnsi="宋体" w:eastAsia="宋体" w:cs="宋体"/>
                <w:color w:val="000000" w:themeColor="text1"/>
                <w:sz w:val="22"/>
                <w:szCs w:val="22"/>
                <w14:textFill>
                  <w14:solidFill>
                    <w14:schemeClr w14:val="tx1"/>
                  </w14:solidFill>
                </w14:textFill>
              </w:rPr>
              <w:t>可编程PLC基本指令及应用、置位指令[SET]和复位指令[RST]的功能及应用、辅助继电器[M]的功能及应用、定时器[T]的功能及应用、计数器[C]的功能及应用、旋转编码器的功能及应用、高速计数器C的功能及应用、步进梯形图的功能及应用、触摸屏及组态软件的基本知识、触摸屏与可编程PLC的通讯方式及相关设置、触摸屏的应用之转盘供料单元的控、触摸屏的应用拓展之数据监控设计、编程软件安装与介绍、PLC基本指令及应用、PLC编程案例实操、断路器(空气开关)简介、剩余电流动作断路器(漏电开关)简介、按钮开关简介、行程开关简介、熔断器简介。</w:t>
            </w:r>
          </w:p>
          <w:p w14:paraId="4292BE2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（3）平台应包括：普通用户、学校用户、企业用户、视频搜索模块、视频观看模块、官方信息模块、查询当前设备状态、历史数据、统计分析、年月报表、设备管理和审核信息等模块组成。 </w:t>
            </w:r>
          </w:p>
          <w:p w14:paraId="5D7DCDB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（4）为满足教师、学生课上、课下学习需求，平台应能提供 PC 版、安卓版、IOS 三个版本，验收时必须提供线上教育学习平台软件著作权复印件或授权证书复印件。</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b/>
                <w:bCs/>
                <w:color w:val="000000" w:themeColor="text1"/>
                <w:sz w:val="22"/>
                <w:szCs w:val="22"/>
                <w14:textFill>
                  <w14:solidFill>
                    <w14:schemeClr w14:val="tx1"/>
                  </w14:solidFill>
                </w14:textFill>
              </w:rPr>
              <w:t>24.配套软件要求：</w:t>
            </w:r>
          </w:p>
          <w:p w14:paraId="2B1149C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数字孪生功能：要求系统利用传感器和网络技术，实现对通用机电设备硬件设备数据的实时采集，不断更新数字模型的状态，确保数字模型结构、性能、状态、行为与真实设备一致。系统可通过图形化界面展现，模拟真实设备的各种情况，帮助用户更好地理解和预测。同时该系统可以对硬件设备进行全面的监测和诊断，及时发现故障和问题。</w:t>
            </w:r>
          </w:p>
          <w:p w14:paraId="58A6480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半实物仿真：要求设备采用数字化的实训考核装置工作站模型，保留真实的可编程控制器，实现半实物仿真功能。设备可切换不同的数字模型来满足通用机电设备不同的实训项目需求，降低硬件使用环境下更换模块的难度，避免更换模块时可能出现的硬件问题。</w:t>
            </w:r>
          </w:p>
          <w:p w14:paraId="653B9B2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3）支持多品牌工业机器人示教系统，内置多款虚拟示教器，同时支持不少于2款实体示教器示教编程；可通过上述虚拟示教器、实体示教器分别实现对真实六轴协作机器人、仿真六轴机器人的实时同步控制。竞标时提供功能截图或说明图片等证明材料。</w:t>
            </w:r>
          </w:p>
          <w:p w14:paraId="44EF31E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▲（4）支持拖拽式的IO匹配功能，可实现将设备信号自由匹配到PLC任意端口，模拟电气接线，PLC编程不受限制。</w:t>
            </w:r>
            <w:r>
              <w:rPr>
                <w:rFonts w:hint="eastAsia" w:ascii="宋体" w:hAnsi="宋体" w:eastAsia="宋体" w:cs="宋体"/>
                <w:color w:val="000000" w:themeColor="text1"/>
                <w:sz w:val="22"/>
                <w:szCs w:val="22"/>
                <w:lang w:val="en-US" w:eastAsia="zh-CN"/>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文件中提供IO匹配，模拟电气接线功能截图。</w:t>
            </w:r>
          </w:p>
          <w:p w14:paraId="5712D25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软件要求至少由多品牌工业机器人选择界面、智能制产线选择界面、具身智能机器人选择界面、工作站数字模型、工作站功能菜单、IO配置菜单、教程窗口、自定义按钮菜单组成，主要功能：启动/停止仿真功能、控制PLC程序启动/停止运行、显示程序运行状态、自定义功能按钮、配置IO信号功能、快速切换窗口显示视角等。</w:t>
            </w:r>
          </w:p>
          <w:p w14:paraId="4401DE3B">
            <w:pPr>
              <w:widowControl w:val="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w:t>
            </w:r>
            <w:r>
              <w:rPr>
                <w:rFonts w:hint="eastAsia" w:ascii="宋体" w:hAnsi="宋体" w:eastAsia="宋体" w:cs="宋体"/>
                <w:color w:val="000000" w:themeColor="text1"/>
                <w:kern w:val="0"/>
                <w:sz w:val="22"/>
                <w:szCs w:val="22"/>
                <w14:textFill>
                  <w14:solidFill>
                    <w14:schemeClr w14:val="tx1"/>
                  </w14:solidFill>
                </w14:textFill>
              </w:rPr>
              <w:t>支持工业机器人仿真：多品牌工业机器人的示教编程仿真，提供大量的工业机器人的应用案例，每个型号机器人分别设置有不低于20个独立的训练任务，由简到难的工作站内容设计，有助于学生上手；</w:t>
            </w:r>
          </w:p>
          <w:p w14:paraId="2B0C894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（7）工业机器人板块内容设置虚包含基本运动指令学习，过程计算指令学习、工件工具坐标系标定学习，以及典型应用任务学习。</w:t>
            </w:r>
          </w:p>
          <w:p w14:paraId="0930B12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（8）基本运动指令学习至少包含，MOVL、MOVJ、MOVC且分别设置独立训练场景。</w:t>
            </w:r>
          </w:p>
          <w:p w14:paraId="0B9D2AD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（9）过程指令至少包含循环指令、计算指令、延时指令等且分别设置独立训练场景。</w:t>
            </w:r>
          </w:p>
          <w:p w14:paraId="275B3B0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（10）典型应用任务至少包含搬运码垛、七巧板搬运、立体仓储、视觉分拣、复杂轨迹等等且分别设置独立训练场景。</w:t>
            </w:r>
          </w:p>
          <w:p w14:paraId="7C4BAC3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智能制造生产线及实训台虚拟仿真：集成多款完整的智能制造生产线及实训台，涵盖四轴工业机器人、六轴工业机器人、三轴锁螺丝机器人、立体库、工业相机、柔性振动盘、双向伸缩货叉、激光打标、变位机模块、冲压模块等设备</w:t>
            </w:r>
          </w:p>
          <w:p w14:paraId="4A50B38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单套智能制造实训系统中至少包含:桁架搬运模块、旋转供料模块控制、立体仓库模块控制、分拣模块控制、输送模块控制、温度控制模块控制、皮带输送模块、龙门搬运模块等，且每个模块都设置有独立的任务场景，支持拖拽式IO匹配，可以对模块中的元器件进行IO自主配置，并且具有配置一键还原功能，每个独立的任务都设置有教程，内容包含但不限于（任务场景结构组成与认知、气缸、电磁阀、传感器、电机驱动器等工作及控制原理说明、通讯配置说明、参考程序等）</w:t>
            </w:r>
            <w:r>
              <w:rPr>
                <w:rFonts w:hint="eastAsia" w:ascii="宋体" w:hAnsi="宋体" w:eastAsia="宋体" w:cs="宋体"/>
                <w:color w:val="000000" w:themeColor="text1"/>
                <w:sz w:val="22"/>
                <w:szCs w:val="22"/>
                <w:lang w:val="en-US" w:eastAsia="zh-CN"/>
                <w14:textFill>
                  <w14:solidFill>
                    <w14:schemeClr w14:val="tx1"/>
                  </w14:solidFill>
                </w14:textFill>
              </w:rPr>
              <w:t>竞标时提供功能截图或说明图片等证明材料</w:t>
            </w:r>
          </w:p>
          <w:p w14:paraId="4B65A01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智能制造模块支持多款智能制造产线、智能制造设备平台的虚拟仿真调试（需至少包含两套满足职业技能等级证书考核设备的1:1数字化模型），合理化分配将智能制造产线、设备平台都按照流程拆开分出多个独立的训练模块场景，在每个场景重都设置了对应的实训指导内容，学生可实现边理论学习边实践操作，便于学生由零到整，由简到难的模块化、合理化产线调试训练。</w:t>
            </w:r>
          </w:p>
          <w:p w14:paraId="78A9652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▲（14）支持机器视觉与可编程控制器仿真：融合了</w:t>
            </w:r>
            <w:r>
              <w:rPr>
                <w:rFonts w:hint="eastAsia" w:ascii="宋体" w:hAnsi="宋体" w:eastAsia="宋体" w:cs="宋体"/>
                <w:color w:val="000000" w:themeColor="text1"/>
                <w:sz w:val="22"/>
                <w:szCs w:val="22"/>
                <w:lang w:val="en-US" w:eastAsia="zh-CN"/>
                <w14:textFill>
                  <w14:solidFill>
                    <w14:schemeClr w14:val="tx1"/>
                  </w14:solidFill>
                </w14:textFill>
              </w:rPr>
              <w:t>多个</w:t>
            </w:r>
            <w:r>
              <w:rPr>
                <w:rFonts w:hint="eastAsia" w:ascii="宋体" w:hAnsi="宋体" w:eastAsia="宋体" w:cs="宋体"/>
                <w:color w:val="000000" w:themeColor="text1"/>
                <w:sz w:val="22"/>
                <w:szCs w:val="22"/>
                <w14:textFill>
                  <w14:solidFill>
                    <w14:schemeClr w14:val="tx1"/>
                  </w14:solidFill>
                </w14:textFill>
              </w:rPr>
              <w:t>视觉算法平台，对虚拟场景中的图形进行处理，实现识别、定位等功能，支持多品牌PLC的信号接入，</w:t>
            </w:r>
            <w:r>
              <w:rPr>
                <w:rFonts w:hint="eastAsia" w:ascii="宋体" w:hAnsi="宋体" w:eastAsia="宋体" w:cs="宋体"/>
                <w:color w:val="000000" w:themeColor="text1"/>
                <w:sz w:val="22"/>
                <w:szCs w:val="22"/>
                <w:lang w:val="en-US" w:eastAsia="zh-CN"/>
                <w14:textFill>
                  <w14:solidFill>
                    <w14:schemeClr w14:val="tx1"/>
                  </w14:solidFill>
                </w14:textFill>
              </w:rPr>
              <w:t>不少于三种品牌PLC的信号接入等，基于现场总线技术</w:t>
            </w:r>
            <w:r>
              <w:rPr>
                <w:rFonts w:hint="eastAsia" w:ascii="宋体" w:hAnsi="宋体" w:eastAsia="宋体" w:cs="宋体"/>
                <w:color w:val="000000" w:themeColor="text1"/>
                <w:sz w:val="22"/>
                <w:szCs w:val="22"/>
                <w14:textFill>
                  <w14:solidFill>
                    <w14:schemeClr w14:val="tx1"/>
                  </w14:solidFill>
                </w14:textFill>
              </w:rPr>
              <w:t>，实现虚拟仿真与虚拟/真实PLC的数据传输，在虚拟环境中驱动孪生体完成任务作业，支持针对同一设备的不少于两种品牌的PLC程序同步混合仿真，支持虚拟设备传感器、运行机构与PLC输入输出，脉冲，模拟等信号自定义拖动设置。</w:t>
            </w:r>
            <w:r>
              <w:rPr>
                <w:rFonts w:hint="eastAsia" w:ascii="宋体" w:hAnsi="宋体" w:eastAsia="宋体" w:cs="宋体"/>
                <w:color w:val="000000" w:themeColor="text1"/>
                <w:sz w:val="22"/>
                <w:szCs w:val="22"/>
                <w:lang w:eastAsia="zh-CN"/>
                <w14:textFill>
                  <w14:solidFill>
                    <w14:schemeClr w14:val="tx1"/>
                  </w14:solidFill>
                </w14:textFill>
              </w:rPr>
              <w:t>响应文件中提供不少于三种品牌PLC的信号接入功能截图</w:t>
            </w:r>
            <w:r>
              <w:rPr>
                <w:rFonts w:hint="eastAsia" w:ascii="宋体" w:hAnsi="宋体" w:eastAsia="宋体" w:cs="宋体"/>
                <w:color w:val="000000" w:themeColor="text1"/>
                <w:sz w:val="22"/>
                <w:szCs w:val="22"/>
                <w14:textFill>
                  <w14:solidFill>
                    <w14:schemeClr w14:val="tx1"/>
                  </w14:solidFill>
                </w14:textFill>
              </w:rPr>
              <w:t>。</w:t>
            </w:r>
          </w:p>
          <w:p w14:paraId="2D802CA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（15）支持工业机器人装调与应用装置设备的仿真训练：包含多品牌工业机器人、快换夹具更换、码垛模块、装配模块、井式供料模块、通用仓储模块、输送模块、视觉模块、打磨模块、外部轴等模块。</w:t>
            </w:r>
          </w:p>
          <w:p w14:paraId="4E70471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▲（16）具身智能机器人虚拟仿真：支持多模态智能机器人运动控制及应用仿真，最少含工业机器人、协作机器人、移动机器人、轮式单臂人形机器人、轮式双臂人形机器人等。</w:t>
            </w:r>
            <w:r>
              <w:rPr>
                <w:rFonts w:hint="eastAsia" w:ascii="宋体" w:hAnsi="宋体" w:eastAsia="宋体" w:cs="宋体"/>
                <w:color w:val="000000" w:themeColor="text1"/>
                <w:sz w:val="22"/>
                <w:szCs w:val="22"/>
                <w:lang w:val="en-US" w:eastAsia="zh-CN"/>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文件中提供软件具有工业机器人、协作机器人、移动机器人、轮式单臂人形机器人、轮式双臂人形机器人等功能截图。</w:t>
            </w:r>
          </w:p>
          <w:p w14:paraId="0795196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支持具身智能机器人的仿真与数字孪生，能够通过网络实现软件与实体机器人的数据交互和虚实联动，软件中提供了轮式双臂人形机器人的应用开发场景，基于实训台可以对机器人进行编程控制，实现实体机器人和仿真场景中机器人的实时同步联动；</w:t>
            </w:r>
          </w:p>
          <w:p w14:paraId="0E4293DB">
            <w:pPr>
              <w:widowControl w:val="0"/>
              <w:jc w:val="both"/>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软件支持多模态智能机器人运动控制及应用仿真，最少包含工业机器人、四轴协作机器人、六轴协作机器人、七轴协作机器人、全向移动机器人、麦克纳姆轮移动机器人、轮式单臂人形机器人、轮式双臂人形机器人等，并集成了虚拟相机，提供二次开发接口，可以基于Linux系统平台，利用ROS、OpenCV，YOLO等框架进行人形机器人智能场景应用的相关练习；</w:t>
            </w:r>
            <w:r>
              <w:rPr>
                <w:rFonts w:hint="eastAsia" w:ascii="宋体" w:hAnsi="宋体" w:eastAsia="宋体" w:cs="宋体"/>
                <w:color w:val="000000" w:themeColor="text1"/>
                <w:sz w:val="22"/>
                <w:szCs w:val="22"/>
                <w:lang w:eastAsia="zh-CN"/>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文件中</w:t>
            </w:r>
            <w:r>
              <w:rPr>
                <w:rFonts w:hint="eastAsia" w:ascii="宋体" w:hAnsi="宋体" w:eastAsia="宋体" w:cs="宋体"/>
                <w:color w:val="000000" w:themeColor="text1"/>
                <w:sz w:val="22"/>
                <w:szCs w:val="22"/>
                <w:lang w:val="en-US" w:eastAsia="zh-CN"/>
                <w14:textFill>
                  <w14:solidFill>
                    <w14:schemeClr w14:val="tx1"/>
                  </w14:solidFill>
                </w14:textFill>
              </w:rPr>
              <w:t>提供功能截图。</w:t>
            </w:r>
          </w:p>
          <w:p w14:paraId="29A8BCA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（19）软件内提供多种智能制造相关实验室建设相关建设内容（不低于八种）。</w:t>
            </w:r>
          </w:p>
          <w:p w14:paraId="6CB22EB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具身智能虚拟实践板块：具身智能虚拟实践板块主要支持机器人+人工智能的实训和科研，覆盖操作系统、二次开发、ROS、计算机视觉、自主导航、深度学习等内容，机器人本体算法开发，机器人+人工智能算法开发，以及人形机器人具身智能应用验证。</w:t>
            </w:r>
          </w:p>
          <w:p w14:paraId="79331B0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21）二次开发SDK：提供实训台中软件的二次开发接口，基于接口能够同时实现在操作系统上，利用C++编程语言完成对软件仿真环境中机器人及真实六轴协作机器人的直线、圆弧、B样条曲线等作业轨迹的二次开发实时同步控制。</w:t>
            </w:r>
          </w:p>
          <w:p w14:paraId="00CA678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22）高性能机器人虚拟仿真控制器：自主研发高性能机器人虚拟仿真控制器，系统包含轨迹插值运算，提供开发套件、运动控制函数库（包含关节、直线、圆弧、B样条等运动指令）等工具，提供案例源码，可满足高标准下的教学、研发需求；</w:t>
            </w:r>
          </w:p>
          <w:p w14:paraId="4B0A69B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23）支持通过多品牌示教软件，针对不同构型的机器人（包含四轴机器人、六轴机器人、七轴机器人、双臂七轴机器人、移动机器人、轮式单臂人形机器人、轮式双臂人形机器人等），完成对虚拟环境中的机器人实现示教控制、程序编辑、参数修改（包含基础参数、关节参数、运动参数、DH模型参数、设备参数、高级参数等）、IO控制、机器人实时状态三维仿真视图等功能。</w:t>
            </w:r>
          </w:p>
          <w:p w14:paraId="234B5CD3">
            <w:pPr>
              <w:widowControl w:val="0"/>
              <w:jc w:val="both"/>
              <w:rPr>
                <w:rFonts w:hint="eastAsia" w:ascii="宋体" w:hAnsi="宋体" w:eastAsia="宋体" w:cs="宋体"/>
                <w:color w:val="000000" w:themeColor="text1"/>
                <w:sz w:val="22"/>
                <w:szCs w:val="22"/>
                <w14:textFill>
                  <w14:solidFill>
                    <w14:schemeClr w14:val="tx1"/>
                  </w14:solidFill>
                </w14:textFill>
              </w:rPr>
            </w:pPr>
            <w:bookmarkStart w:id="51" w:name="_Toc38283877"/>
            <w:r>
              <w:rPr>
                <w:rFonts w:hint="eastAsia" w:ascii="宋体" w:hAnsi="宋体" w:eastAsia="宋体" w:cs="宋体"/>
                <w:color w:val="000000" w:themeColor="text1"/>
                <w:sz w:val="22"/>
                <w:szCs w:val="22"/>
                <w14:textFill>
                  <w14:solidFill>
                    <w14:schemeClr w14:val="tx1"/>
                  </w14:solidFill>
                </w14:textFill>
              </w:rPr>
              <w:t>25.智能自动化实时控制系统</w:t>
            </w:r>
          </w:p>
          <w:p w14:paraId="5BA0609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1）软件具有实时监控、操作、人机交互、单点控制，控制器搭配。</w:t>
            </w:r>
          </w:p>
          <w:p w14:paraId="6996BCA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2）软件可远程操作各项实训装置，不受场地限制，软件具有实时监控，人机交互，单点控制。</w:t>
            </w:r>
          </w:p>
          <w:p w14:paraId="598A598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（1）采用WIFI通讯，通过internet将传输数据；</w:t>
            </w:r>
          </w:p>
          <w:p w14:paraId="2DD14B1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（2）操作软件要求具有交互性，能适用于手机移动控制端；</w:t>
            </w:r>
          </w:p>
          <w:p w14:paraId="1E2C32D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（3）软件可对控制器进行实时读写；</w:t>
            </w:r>
          </w:p>
          <w:p w14:paraId="38A6400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（4）多种或多个上位机同时对一个控制器进行操作。</w:t>
            </w:r>
          </w:p>
          <w:p w14:paraId="7E70E49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软件由上位机交互软件、上位机设备和连接器软件组成。其中上位机交互软件可分为数据监控调试、实时工程控制。上位机设备主要由安卓系统掌上移动设备构成。连接器软件可分为上位机连接控制器、设备调试。</w:t>
            </w:r>
          </w:p>
          <w:p w14:paraId="07EEEBC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4）数据监控调试：具有对控制系统的各点及寄存器或者输出进行控制，对输入进行监控的功能。能够快捷地检查控制系统及控制对象的运行转态。可用于调试与诊断，缩减设备故障排除的时间。</w:t>
            </w:r>
          </w:p>
          <w:p w14:paraId="3253761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5）实时工程操作：可实现工程实时操作，工程调试，工程跟进，工程监控等功能。</w:t>
            </w:r>
          </w:p>
          <w:p w14:paraId="28901B7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上位机连接控制器：运用连接器的设备连接功能，可实现无线网络的数据通讯，可对不同网段进行不同设备控制，不必对硬件接线在进行设计、规划。连接器可实现多个上位机同时控制，上位机可以是不同软件，也可以为多个同一掌上便携式智能自动化控制软件，实现了多对一实时操作。</w:t>
            </w:r>
          </w:p>
          <w:p w14:paraId="79CC5AA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7）设备调试：可在连接器上对设备进行单点调试、数据修改、数据读取等多处操作。</w:t>
            </w:r>
          </w:p>
          <w:p w14:paraId="2997B6C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8）软件是模拟 PLC 程序控制机械操作过程的虚拟仿真软件；</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9）软件可以模拟机械的运动过程，学生就可以通过此软件来检验自己所掌握的知识，使学生的学习过程更加地充满 乐趣，提高学生学习的积极性；</w:t>
            </w:r>
          </w:p>
          <w:p w14:paraId="18A0BE5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10）软件中包含 ：机械手控制实验、码垛堆积控制实验。每个实验分成 两个部分，一部分是实训实验，另一部分是演示实验。在实训实验部分，学生可以通过自己编写 PLC 程序来控制机械的运动，而在演示实验部分，学生可以观看机械的一般运动过程，有助于自己来编写 PLC 程序；</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11）软件可用于不同的 PLC，学生可以使用不同的 PLC来编写程序，并下载到 PLC中，通过使用仿真软件来模拟运行。学生可以在 PLC 3D 仿真软件中进行 PLC 端口设置，仿真软件将会保存学生的端口设置，下次学生进行相同的实验时，仿真软件将直接读取上次学生所设置的端口，学生可以不用再次设置端口。</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26.可编程控制器接线考核软件</w:t>
            </w:r>
            <w:r>
              <w:rPr>
                <w:rFonts w:hint="eastAsia" w:ascii="宋体" w:hAnsi="宋体" w:eastAsia="宋体" w:cs="宋体"/>
                <w:b/>
                <w:bCs/>
                <w:color w:val="000000" w:themeColor="text1"/>
                <w:sz w:val="22"/>
                <w:szCs w:val="22"/>
                <w14:textFill>
                  <w14:solidFill>
                    <w14:schemeClr w14:val="tx1"/>
                  </w14:solidFill>
                </w14:textFill>
              </w:rPr>
              <w:br w:type="textWrapping"/>
            </w:r>
            <w:r>
              <w:rPr>
                <w:rFonts w:hint="eastAsia" w:ascii="宋体" w:hAnsi="宋体" w:eastAsia="宋体" w:cs="宋体"/>
                <w:b/>
                <w:bCs/>
                <w:color w:val="000000" w:themeColor="text1"/>
                <w:sz w:val="22"/>
                <w:szCs w:val="22"/>
                <w14:textFill>
                  <w14:solidFill>
                    <w14:schemeClr w14:val="tx1"/>
                  </w14:solidFill>
                </w14:textFill>
              </w:rPr>
              <w:t xml:space="preserve"> </w:t>
            </w:r>
            <w:r>
              <w:rPr>
                <w:rFonts w:hint="eastAsia" w:ascii="宋体" w:hAnsi="宋体" w:eastAsia="宋体" w:cs="宋体"/>
                <w:b/>
                <w:bCs/>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可编程控制器接线考核软件是满足可编程控制器系统应用实训考核装置的集教学、练习、考核为一体的接线虚拟仿真的软件。用户根据该设备的实际接线图纸，通过使用该软件可对设备进行虚拟的接线教学、接线练习和自我考核，在实际进行接线操作之前，学习设备接线方法及知识点并自我考核，减少实际接线过程的失误点，减少实际接线时造成的材料浪费，同时解决因设备不足造成练习接线困难等问题。</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2）教学模式：在教学模式下，用户选择需要连线的电路，在电路中每个连线操作都有操作提示，用户可以根据操作提示进行连线。</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3）练习模式：在练习模式下，用户选择需要连线的电路，在电路中连线操作没有操作提示，用户可以根据图纸要求进行连线，同时可查看所有要接的线。</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4）考核模式：在考核模式下，用户选择需要连线的电路，在电路中连线操作没有操作提示，用户可以根据图纸要求进行连线，接线完成后，根据接线的情况自动进行评分，给出接线成绩。</w:t>
            </w:r>
            <w:r>
              <w:rPr>
                <w:rFonts w:hint="eastAsia" w:ascii="宋体" w:hAnsi="宋体" w:eastAsia="宋体" w:cs="宋体"/>
                <w:color w:val="000000" w:themeColor="text1"/>
                <w:sz w:val="22"/>
                <w:szCs w:val="22"/>
                <w:lang w:eastAsia="zh-CN"/>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文件中提供接线的情况自动进行评分，给出接线成绩功能截图。</w:t>
            </w:r>
            <w:r>
              <w:rPr>
                <w:rFonts w:hint="eastAsia" w:ascii="宋体" w:hAnsi="宋体" w:eastAsia="宋体" w:cs="宋体"/>
                <w:color w:val="000000" w:themeColor="text1"/>
                <w:sz w:val="22"/>
                <w:szCs w:val="22"/>
                <w14:textFill>
                  <w14:solidFill>
                    <w14:schemeClr w14:val="tx1"/>
                  </w14:solidFill>
                </w14:textFill>
              </w:rPr>
              <w:br w:type="textWrapping"/>
            </w:r>
            <w:r>
              <w:rPr>
                <w:rFonts w:hint="eastAsia" w:ascii="宋体" w:hAnsi="宋体" w:eastAsia="宋体" w:cs="宋体"/>
                <w:color w:val="000000" w:themeColor="text1"/>
                <w:sz w:val="22"/>
                <w:szCs w:val="22"/>
                <w14:textFill>
                  <w14:solidFill>
                    <w14:schemeClr w14:val="tx1"/>
                  </w14:solidFill>
                </w14:textFill>
              </w:rPr>
              <w:t xml:space="preserve"> </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5）可编程控制器接线考核软件包含电路：电机正反转控制连接、PLC主电源及IO公共端连接、HMI传感器按钮指示灯连接、变频器模拟量控制连接和变频器通讯控制连接。</w:t>
            </w:r>
          </w:p>
          <w:p w14:paraId="156A810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eastAsia="zh-Hans"/>
                <w14:textFill>
                  <w14:solidFill>
                    <w14:schemeClr w14:val="tx1"/>
                  </w14:solidFill>
                </w14:textFill>
              </w:rPr>
              <w:t>二</w:t>
            </w:r>
            <w:r>
              <w:rPr>
                <w:rFonts w:hint="eastAsia" w:ascii="宋体" w:hAnsi="宋体" w:eastAsia="宋体" w:cs="宋体"/>
                <w:color w:val="000000" w:themeColor="text1"/>
                <w:sz w:val="22"/>
                <w:szCs w:val="22"/>
                <w14:textFill>
                  <w14:solidFill>
                    <w14:schemeClr w14:val="tx1"/>
                  </w14:solidFill>
                </w14:textFill>
              </w:rPr>
              <w:t>、 实训项目</w:t>
            </w:r>
            <w:bookmarkEnd w:id="51"/>
            <w:r>
              <w:rPr>
                <w:rFonts w:hint="eastAsia" w:ascii="宋体" w:hAnsi="宋体" w:eastAsia="宋体" w:cs="宋体"/>
                <w:color w:val="000000" w:themeColor="text1"/>
                <w:sz w:val="22"/>
                <w:szCs w:val="22"/>
                <w:lang w:eastAsia="zh-Hans"/>
                <w14:textFill>
                  <w14:solidFill>
                    <w14:schemeClr w14:val="tx1"/>
                  </w14:solidFill>
                </w14:textFill>
              </w:rPr>
              <w:t>要求</w:t>
            </w:r>
          </w:p>
          <w:p w14:paraId="1EBDEE7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PLC和人机界面、变频器、步进、伺服等外围设备的连接。</w:t>
            </w:r>
          </w:p>
          <w:p w14:paraId="547C8E7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2.PLC、HMI与上位机通讯参数配置。</w:t>
            </w:r>
          </w:p>
          <w:p w14:paraId="6C2A4B6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PLC输入输出模块、通讯模块的参数配置。</w:t>
            </w:r>
          </w:p>
          <w:p w14:paraId="6FF3D01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PLC基本逻辑指令、应用指令的编程。</w:t>
            </w:r>
          </w:p>
          <w:p w14:paraId="3DCD642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人机界面的编程及PLC变量的连接。</w:t>
            </w:r>
          </w:p>
          <w:p w14:paraId="2DDD3C1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人机界面元器件的操控。</w:t>
            </w:r>
          </w:p>
          <w:p w14:paraId="1B30419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人机界面数据的输入输出操作。</w:t>
            </w:r>
          </w:p>
          <w:p w14:paraId="4A9DBD2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人机界面的画面跳转及调试。</w:t>
            </w:r>
          </w:p>
          <w:p w14:paraId="49825C9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PLC程序的调试。</w:t>
            </w:r>
          </w:p>
          <w:p w14:paraId="3F4EF72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 PLC与HMI联机程序的调试。</w:t>
            </w:r>
          </w:p>
          <w:p w14:paraId="22645EF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PLC与输入设备、执行机构的联机调试。</w:t>
            </w:r>
          </w:p>
          <w:p w14:paraId="1C5E7BA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独立轴速度控制系统（变频器）设计。</w:t>
            </w:r>
          </w:p>
          <w:p w14:paraId="54538D6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独立轴位置控制系统（步进、伺服）设计。</w:t>
            </w:r>
          </w:p>
          <w:p w14:paraId="16C484C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简单过程控制系统设计。</w:t>
            </w:r>
          </w:p>
          <w:p w14:paraId="2020BBA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工业视觉系统设计。</w:t>
            </w:r>
          </w:p>
          <w:p w14:paraId="1ACC326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上位机的参数配置。</w:t>
            </w:r>
          </w:p>
          <w:p w14:paraId="023561E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PLC的系统组态、脉冲及通讯参数配置。</w:t>
            </w:r>
          </w:p>
          <w:p w14:paraId="3EA2008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变频器的参数配置。</w:t>
            </w:r>
          </w:p>
          <w:p w14:paraId="5CD569C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步进系统的参数配置。</w:t>
            </w:r>
          </w:p>
          <w:p w14:paraId="2E601ED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伺服系统的参数配置。</w:t>
            </w:r>
          </w:p>
          <w:p w14:paraId="38AC019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模拟量输入输出模块参数配置。</w:t>
            </w:r>
          </w:p>
          <w:p w14:paraId="1589AB7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22</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PID参数配置。</w:t>
            </w:r>
          </w:p>
          <w:p w14:paraId="3DB0AA9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23</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工业视觉系统配置。</w:t>
            </w:r>
          </w:p>
          <w:p w14:paraId="49F45DE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工程量与数字量之间转换。</w:t>
            </w:r>
          </w:p>
          <w:p w14:paraId="047B642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变频器的数字量、模拟量、通讯控制编程。</w:t>
            </w:r>
          </w:p>
          <w:p w14:paraId="3E1FDE7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伺服系统脉冲当量测试。</w:t>
            </w:r>
          </w:p>
          <w:p w14:paraId="3E64C6E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伺服控制系统原点回归、单段速多段速位置控制编程及数据通信。</w:t>
            </w:r>
          </w:p>
          <w:p w14:paraId="3D70CF0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调用PID指令完成温度PID参数设定。</w:t>
            </w:r>
          </w:p>
          <w:p w14:paraId="15BC29A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29</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过程控制中模拟量和工程量的转换。</w:t>
            </w:r>
          </w:p>
          <w:p w14:paraId="1F9DEC9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30</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过程控制程序的编写。</w:t>
            </w:r>
          </w:p>
          <w:p w14:paraId="3626B49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人机界面过程数据的图形化展示。</w:t>
            </w:r>
          </w:p>
          <w:p w14:paraId="315DA2F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32</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工业视觉系统编程。</w:t>
            </w:r>
          </w:p>
          <w:p w14:paraId="045EFD2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33</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速度控制系统（变频器）的参数调整及优化。</w:t>
            </w:r>
          </w:p>
          <w:p w14:paraId="5F40F74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PLC与步进、伺服系统的调试。</w:t>
            </w:r>
          </w:p>
          <w:p w14:paraId="7536214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位置控制系统（步进、伺服）的参数调整及优化。</w:t>
            </w:r>
          </w:p>
          <w:p w14:paraId="64BFF11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温度PID的参数整定 。</w:t>
            </w:r>
          </w:p>
          <w:p w14:paraId="19E5376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PID数据的图像化显示及优化。</w:t>
            </w:r>
          </w:p>
          <w:p w14:paraId="5443407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工业视觉系统调试</w:t>
            </w:r>
            <w:r>
              <w:rPr>
                <w:rFonts w:hint="eastAsia" w:ascii="宋体" w:hAnsi="宋体" w:eastAsia="宋体" w:cs="宋体"/>
                <w:color w:val="000000" w:themeColor="text1"/>
                <w:sz w:val="22"/>
                <w:szCs w:val="22"/>
                <w:lang w:eastAsia="zh-Hans"/>
                <w14:textFill>
                  <w14:solidFill>
                    <w14:schemeClr w14:val="tx1"/>
                  </w14:solidFill>
                </w14:textFill>
              </w:rPr>
              <w:t>.</w:t>
            </w:r>
          </w:p>
          <w:p w14:paraId="3CCD3BD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eastAsia="zh-Hans"/>
                <w14:textFill>
                  <w14:solidFill>
                    <w14:schemeClr w14:val="tx1"/>
                  </w14:solidFill>
                </w14:textFill>
              </w:rPr>
              <w:t>三</w:t>
            </w:r>
            <w:r>
              <w:rPr>
                <w:rFonts w:hint="eastAsia" w:ascii="宋体" w:hAnsi="宋体" w:eastAsia="宋体" w:cs="宋体"/>
                <w:color w:val="000000" w:themeColor="text1"/>
                <w:sz w:val="22"/>
                <w:szCs w:val="22"/>
                <w14:textFill>
                  <w14:solidFill>
                    <w14:schemeClr w14:val="tx1"/>
                  </w14:solidFill>
                </w14:textFill>
              </w:rPr>
              <w:t>、 设备配置</w:t>
            </w:r>
            <w:r>
              <w:rPr>
                <w:rFonts w:hint="eastAsia" w:ascii="宋体" w:hAnsi="宋体" w:eastAsia="宋体" w:cs="宋体"/>
                <w:color w:val="000000" w:themeColor="text1"/>
                <w:sz w:val="22"/>
                <w:szCs w:val="22"/>
                <w:lang w:eastAsia="zh-Hans"/>
                <w14:textFill>
                  <w14:solidFill>
                    <w14:schemeClr w14:val="tx1"/>
                  </w14:solidFill>
                </w14:textFill>
              </w:rPr>
              <w:t>要求</w:t>
            </w:r>
          </w:p>
          <w:p w14:paraId="3AB3131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1.实训台，</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4A18E41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2.工件套装，</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29823BA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w:t>
            </w:r>
            <w:r>
              <w:rPr>
                <w:rFonts w:hint="eastAsia" w:ascii="宋体" w:hAnsi="宋体" w:eastAsia="宋体" w:cs="宋体"/>
                <w:color w:val="000000" w:themeColor="text1"/>
                <w:sz w:val="22"/>
                <w:szCs w:val="22"/>
                <w:lang w:eastAsia="zh-Hans"/>
                <w14:textFill>
                  <w14:solidFill>
                    <w14:schemeClr w14:val="tx1"/>
                  </w14:solidFill>
                </w14:textFill>
              </w:rPr>
              <w:t>基础实训模块</w:t>
            </w: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02A7BC5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 电气安装模块：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 xml:space="preserve">。 </w:t>
            </w:r>
          </w:p>
          <w:p w14:paraId="5925FA7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旋转供料模块：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6399AAC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桁架机械手模块：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17AF335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分拣模块：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1BECD25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输送模块：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356B1FD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立体仓库模块：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5B79BC6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温度控制模块：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 xml:space="preserve">。 </w:t>
            </w:r>
          </w:p>
          <w:p w14:paraId="405BA08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仓储模块：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6A8A26F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龙门搬运模块：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0A499804">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皮带传送模块：</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60B9654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工量具套件： </w:t>
            </w:r>
            <w:r>
              <w:rPr>
                <w:rFonts w:hint="eastAsia" w:ascii="宋体" w:hAnsi="宋体" w:eastAsia="宋体" w:cs="宋体"/>
                <w:color w:val="000000" w:themeColor="text1"/>
                <w:sz w:val="22"/>
                <w:szCs w:val="22"/>
                <w:lang w:eastAsia="zh-Hans"/>
                <w14:textFill>
                  <w14:solidFill>
                    <w14:schemeClr w14:val="tx1"/>
                  </w14:solidFill>
                </w14:textFill>
              </w:rPr>
              <w:t>数量1套，应包括：</w:t>
            </w:r>
            <w:r>
              <w:rPr>
                <w:rFonts w:hint="eastAsia" w:ascii="宋体" w:hAnsi="宋体" w:eastAsia="宋体" w:cs="宋体"/>
                <w:color w:val="000000" w:themeColor="text1"/>
                <w:sz w:val="22"/>
                <w:szCs w:val="22"/>
                <w14:textFill>
                  <w14:solidFill>
                    <w14:schemeClr w14:val="tx1"/>
                  </w14:solidFill>
                </w14:textFill>
              </w:rPr>
              <w:t xml:space="preserve"> 工具箱、内六角扳手、尖嘴钳、剥线钳、压线钳、十字螺丝刀、一字螺丝刀、斜口钳、十字螺丝刀、一字螺丝刀、钟表螺丝刀、万用表。</w:t>
            </w:r>
          </w:p>
          <w:p w14:paraId="0C602B0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智能登录系统：</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55A4B69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智能监控系统：</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101AFA6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电气接口套件：</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18C5295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外围控制器套件：</w:t>
            </w:r>
            <w:r>
              <w:rPr>
                <w:rFonts w:hint="eastAsia" w:ascii="宋体" w:hAnsi="宋体" w:eastAsia="宋体" w:cs="宋体"/>
                <w:color w:val="000000" w:themeColor="text1"/>
                <w:sz w:val="22"/>
                <w:szCs w:val="22"/>
                <w:lang w:eastAsia="zh-Hans"/>
                <w14:textFill>
                  <w14:solidFill>
                    <w14:schemeClr w14:val="tx1"/>
                  </w14:solidFill>
                </w14:textFill>
              </w:rPr>
              <w:t>数量1套</w:t>
            </w:r>
            <w:r>
              <w:rPr>
                <w:rFonts w:hint="eastAsia" w:ascii="宋体" w:hAnsi="宋体" w:eastAsia="宋体" w:cs="宋体"/>
                <w:color w:val="000000" w:themeColor="text1"/>
                <w:sz w:val="22"/>
                <w:szCs w:val="22"/>
                <w14:textFill>
                  <w14:solidFill>
                    <w14:schemeClr w14:val="tx1"/>
                  </w14:solidFill>
                </w14:textFill>
              </w:rPr>
              <w:t>。</w:t>
            </w:r>
          </w:p>
          <w:p w14:paraId="14BEF827">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1)可编程控制器PLC</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S7-1200 CPU 1215C DC/DC/DC。</w:t>
            </w:r>
          </w:p>
          <w:p w14:paraId="547706F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2)模拟量输出模块</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SM 1232 AQ4。</w:t>
            </w:r>
          </w:p>
          <w:p w14:paraId="63F796A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 数字量输入输出模块</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2台，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SM1223 16DI/16DO。</w:t>
            </w:r>
          </w:p>
          <w:p w14:paraId="74875DA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4)通信模块</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CB1241 RS485。</w:t>
            </w:r>
          </w:p>
          <w:p w14:paraId="6217687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5)可编程控制器PLC</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 xml:space="preserve"> XDH-60T4-E。</w:t>
            </w:r>
          </w:p>
          <w:p w14:paraId="1A3181D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6)触摸屏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TGM765S-ET。</w:t>
            </w:r>
          </w:p>
          <w:p w14:paraId="6C3E076B">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7)变频器</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VH5-20P7。</w:t>
            </w:r>
          </w:p>
          <w:p w14:paraId="76B6073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8)变频器</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VH3-40P7。</w:t>
            </w:r>
          </w:p>
          <w:p w14:paraId="1E80282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9)步进驱动器</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2台，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DP3L-565。</w:t>
            </w:r>
          </w:p>
          <w:p w14:paraId="60A8F530">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10)伺服驱动器</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2台，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DS5C-20P1-PTA。</w:t>
            </w:r>
          </w:p>
          <w:p w14:paraId="12F5808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11)伺服驱动器</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DS5C-20P2-PTA。</w:t>
            </w:r>
          </w:p>
          <w:p w14:paraId="4E71779D">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12)伺服驱动器</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DS5C-20P4-PTA。</w:t>
            </w:r>
          </w:p>
          <w:p w14:paraId="3CC105D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13)伺服电机</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MS6H-40CS30BZ1-20P1。</w:t>
            </w:r>
          </w:p>
          <w:p w14:paraId="53764FD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14)伺服电机</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MS6H-60CS30B1-20P2。</w:t>
            </w:r>
          </w:p>
          <w:p w14:paraId="6EA872F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15)伺服电机</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MS6H-40CS30B1-20P1。</w:t>
            </w:r>
          </w:p>
          <w:p w14:paraId="737023E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16)伺服电机</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1台，</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MS6H-60CS30B1-20P4。</w:t>
            </w:r>
          </w:p>
          <w:p w14:paraId="3D99D89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17)伺服编码器线缆</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4条，</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CP-SP-M-05。</w:t>
            </w:r>
          </w:p>
          <w:p w14:paraId="5C344DB8">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18)伺服电机线缆</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条，</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CM-P07-M-05。</w:t>
            </w:r>
          </w:p>
          <w:p w14:paraId="44D8352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19)抱闸线缆</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1条，</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CB-P03-05。</w:t>
            </w:r>
          </w:p>
          <w:p w14:paraId="10BA1FBF">
            <w:pPr>
              <w:widowControl w:val="0"/>
              <w:jc w:val="both"/>
              <w:rPr>
                <w:rFonts w:hint="eastAsia"/>
                <w:color w:val="000000" w:themeColor="text1"/>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20)工业视觉</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lang w:val="en-US" w:eastAsia="zh-Hans"/>
                <w14:textFill>
                  <w14:solidFill>
                    <w14:schemeClr w14:val="tx1"/>
                  </w14:solidFill>
                </w14:textFill>
              </w:rPr>
              <w:t>数量</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1套，（1）视觉控制器：</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SP-XN620T-V210 （自带视觉软件、工控机自带加密）（2）相机</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14:textFill>
                  <w14:solidFill>
                    <w14:schemeClr w14:val="tx1"/>
                  </w14:solidFill>
                </w14:textFill>
              </w:rPr>
              <w:t>：SV-M130C91-1/2（其中含相机网线和电源线）（3）光源：</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14:textFill>
                  <w14:solidFill>
                    <w14:schemeClr w14:val="tx1"/>
                  </w14:solidFill>
                </w14:textFill>
              </w:rPr>
              <w:t>SI-YD100A00-W（4）光源控制器：</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14:textFill>
                  <w14:solidFill>
                    <w14:schemeClr w14:val="tx1"/>
                  </w14:solidFill>
                </w14:textFill>
              </w:rPr>
              <w:t>SIC-Y242-A（5）光源延长线：</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14:textFill>
                  <w14:solidFill>
                    <w14:schemeClr w14:val="tx1"/>
                  </w14:solidFill>
                </w14:textFill>
              </w:rPr>
              <w:t>SI-EC-A5（6）镜头：</w:t>
            </w:r>
            <w:r>
              <w:rPr>
                <w:rFonts w:hint="eastAsia" w:ascii="宋体" w:hAnsi="宋体" w:eastAsia="宋体" w:cs="宋体"/>
                <w:color w:val="000000" w:themeColor="text1"/>
                <w:sz w:val="22"/>
                <w:szCs w:val="22"/>
                <w:lang w:val="en-US" w:eastAsia="zh-Hans"/>
                <w14:textFill>
                  <w14:solidFill>
                    <w14:schemeClr w14:val="tx1"/>
                  </w14:solidFill>
                </w14:textFill>
              </w:rPr>
              <w:t>技术要求不低于</w:t>
            </w:r>
            <w:r>
              <w:rPr>
                <w:rFonts w:hint="eastAsia" w:ascii="宋体" w:hAnsi="宋体" w:eastAsia="宋体" w:cs="宋体"/>
                <w:color w:val="000000" w:themeColor="text1"/>
                <w:sz w:val="22"/>
                <w:szCs w:val="22"/>
                <w:lang w:eastAsia="zh-Hans"/>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SL-DF12-C。</w:t>
            </w:r>
          </w:p>
        </w:tc>
      </w:tr>
      <w:tr w14:paraId="2A84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5FFFA5C3">
            <w:pPr>
              <w:widowControl w:val="0"/>
              <w:jc w:val="center"/>
              <w:rPr>
                <w:rFonts w:hint="eastAsia" w:ascii="宋体" w:hAnsi="宋体" w:eastAsia="宋体" w:cs="宋体"/>
                <w:color w:val="000000" w:themeColor="text1"/>
                <w:spacing w:val="3"/>
                <w:sz w:val="22"/>
                <w:szCs w:val="22"/>
                <w:lang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6</w:t>
            </w:r>
          </w:p>
        </w:tc>
        <w:tc>
          <w:tcPr>
            <w:tcW w:w="679" w:type="dxa"/>
            <w:vMerge w:val="continue"/>
            <w:vAlign w:val="center"/>
          </w:tcPr>
          <w:p w14:paraId="3C0E15A3">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05188EBA">
            <w:pPr>
              <w:widowControl/>
              <w:spacing w:before="120" w:after="12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智能制造技术集成应用创新竞赛平台</w:t>
            </w:r>
          </w:p>
        </w:tc>
        <w:tc>
          <w:tcPr>
            <w:tcW w:w="691" w:type="dxa"/>
            <w:vAlign w:val="center"/>
          </w:tcPr>
          <w:p w14:paraId="671C1DA5">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52" w:name="_Toc17570"/>
            <w:bookmarkStart w:id="53" w:name="_Toc15988"/>
            <w:r>
              <w:rPr>
                <w:rFonts w:hint="eastAsia" w:ascii="宋体" w:hAnsi="宋体" w:eastAsia="宋体" w:cs="宋体"/>
                <w:color w:val="000000" w:themeColor="text1"/>
                <w:sz w:val="22"/>
                <w:szCs w:val="22"/>
                <w14:textFill>
                  <w14:solidFill>
                    <w14:schemeClr w14:val="tx1"/>
                  </w14:solidFill>
                </w14:textFill>
              </w:rPr>
              <w:t>1</w:t>
            </w:r>
            <w:bookmarkEnd w:id="52"/>
            <w:bookmarkEnd w:id="53"/>
          </w:p>
        </w:tc>
        <w:tc>
          <w:tcPr>
            <w:tcW w:w="857" w:type="dxa"/>
            <w:vAlign w:val="center"/>
          </w:tcPr>
          <w:p w14:paraId="610EFA0A">
            <w:pPr>
              <w:widowControl w:val="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套</w:t>
            </w:r>
          </w:p>
        </w:tc>
        <w:tc>
          <w:tcPr>
            <w:tcW w:w="5390" w:type="dxa"/>
            <w:vAlign w:val="center"/>
          </w:tcPr>
          <w:p w14:paraId="2BE7732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一、设备要求</w:t>
            </w:r>
          </w:p>
          <w:p w14:paraId="6C2F28DE">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1.设备要求包含仓储单元、装配单元、视觉单元、分拣单元、输送单元5个单元。</w:t>
            </w:r>
          </w:p>
          <w:p w14:paraId="0E4A3386">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2.所有单元要求安装在铝合金导轨式的实训台上。</w:t>
            </w:r>
          </w:p>
          <w:p w14:paraId="3AEF8841">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3.融入工业自动化控制、工业互联网、图像识别、智能机器人等技术，云平台数据管理与MES管理系统，实现对生产现场的实时监控、调度和优化等功能，贴合行业发展和智能制造技术的进步。</w:t>
            </w:r>
          </w:p>
          <w:p w14:paraId="39D0DC60">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4.要求模拟实现从客户下单到原材料供料、生产加工、产品检测、物流仓储等整体生产制造的智能化、数字化、柔性化管理。</w:t>
            </w:r>
          </w:p>
          <w:p w14:paraId="474A138A">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5.电气布局应采用抽屉式，其电气控制器都应安装在网孔板式的抽屉上。</w:t>
            </w:r>
          </w:p>
          <w:p w14:paraId="23F0F16C">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6.双抽屉式电气布局，所有电气控制器都应安装在网孔板式抽屉。</w:t>
            </w:r>
          </w:p>
          <w:p w14:paraId="5370FFC7">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设备上要求应用多种类型的传感器，分别用于判断物体的运动位置、物体通过的状态、物体的颜色及材质等。在控制方面，设备要求采用PROFINET通信的PLC网络控制方案，各PLC之间通过PROFINET通讯实现互连的分布式控制方式。</w:t>
            </w:r>
          </w:p>
          <w:p w14:paraId="5C5EBFA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二、技术指标</w:t>
            </w:r>
          </w:p>
          <w:p w14:paraId="2C02B449">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1.交流电源：单相三线 AC 220 V±10% 50Hz；</w:t>
            </w:r>
          </w:p>
          <w:p w14:paraId="552F837D">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2.温度：-10～50℃；环境湿度：≤90％无水珠凝结；</w:t>
            </w:r>
          </w:p>
          <w:p w14:paraId="7B6E993C">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3.外形尺寸：长×宽×高=2000mm×960mm×1760mm（±5%）；</w:t>
            </w:r>
          </w:p>
          <w:p w14:paraId="77C37030">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4.整机功耗：≤2.0 kVA；</w:t>
            </w:r>
          </w:p>
          <w:p w14:paraId="1F306E26">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5.安全保护措施：采用独立式配电系统具有接地保护、漏电保护功能，安全性符合相关的国标标准。</w:t>
            </w:r>
          </w:p>
          <w:p w14:paraId="713B8593">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三、功能要求</w:t>
            </w:r>
          </w:p>
          <w:p w14:paraId="3322020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 1.仓储单元</w:t>
            </w:r>
          </w:p>
          <w:p w14:paraId="32421615">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（1）仓储单元在整个系统中，起着向系统中的其他单元提供原料的作用。工件上装有电子标签，RFID技术可以实现对仓库中在架物品的自动化管理，包括对存货数量、状态等信息的实时监控和更新。</w:t>
            </w:r>
          </w:p>
          <w:p w14:paraId="32813C60">
            <w:pPr>
              <w:widowControl w:val="0"/>
              <w:jc w:val="both"/>
              <w:rPr>
                <w:rFonts w:hint="eastAsia" w:ascii="宋体" w:hAnsi="宋体" w:eastAsia="宋体" w:cs="宋体"/>
                <w:color w:val="000000" w:themeColor="text1"/>
                <w:sz w:val="20"/>
                <w:szCs w:val="22"/>
                <w14:textFill>
                  <w14:solidFill>
                    <w14:schemeClr w14:val="tx1"/>
                  </w14:solidFill>
                </w14:textFill>
              </w:rPr>
            </w:pPr>
            <w:r>
              <w:rPr>
                <w:rFonts w:hint="eastAsia" w:ascii="宋体" w:hAnsi="宋体" w:eastAsia="宋体" w:cs="宋体"/>
                <w:color w:val="000000" w:themeColor="text1"/>
                <w:sz w:val="20"/>
                <w:szCs w:val="22"/>
                <w14:textFill>
                  <w14:solidFill>
                    <w14:schemeClr w14:val="tx1"/>
                  </w14:solidFill>
                </w14:textFill>
              </w:rPr>
              <w:t>（2）功能要求：按照需要将放置在料仓中工件自动地放置到物料台上，以便输送单元的机械手将其抓取，输送到其他单元上。</w:t>
            </w:r>
          </w:p>
          <w:p w14:paraId="50E9C3D5">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（3）主要组成：至少包括RFID、步进电机、机械手、气动滑台、电磁阀组件、远程IO模块、物料检测传感器部件，安装支架平台等组成。</w:t>
            </w:r>
          </w:p>
          <w:p w14:paraId="7F99E9E3">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工作过程：系统启动后,机械手爪通过步进电机上下移动，到达合适位置时伸出气缸伸出，然后气动手指夹紧，步进电机移动带动机械手抓将物料抬升到合适高度，以便于物料离开料仓。物料抬升到合适高度时，机械手抓缩回并旋转，然后步进电机带动机械手爪将物料放置到物料台上。</w:t>
            </w:r>
          </w:p>
          <w:p w14:paraId="40E0B98C">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2.装配单元 </w:t>
            </w:r>
          </w:p>
          <w:p w14:paraId="745627A0">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（1）装配单元是对工件处理的另一单元，在整个系统中，起着对输送站送来工件进行装配及小工件供料的作用。</w:t>
            </w:r>
          </w:p>
          <w:p w14:paraId="0AACC7EE">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（2）功能要求：装配单元通过机械手把小工件装配到大工件内，然后由输送单元的机械手搬运到视觉单元进行工件检测。</w:t>
            </w:r>
          </w:p>
          <w:p w14:paraId="33A52680">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（3）主要组成：至少包括供料机构、旋转送料单元、机械手装配单元、放料台、远程IO模块等组成。</w:t>
            </w:r>
          </w:p>
          <w:p w14:paraId="3E42BB68">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工作过程：当输送单元的机械手把工件运送到装配站物料台上时，顶料气缸伸出顶住供料单元倒数第二个工件；挡料气缸缩回，使料槽中最底层的小圆柱工件落到旋转供料台上，然后旋转供料单元顺时针旋转180度（右旋），到位后装配机械手按下降气动手爪→抓取小圆柱→手爪提升→手臂伸出→手爪下降→手爪松开的动作顺序，把小园柱工件顺利装入大工件中，机械手装配单元复位的同时，旋转送料单元逆时针旋转180度（左旋）回到原位，搬运站机械手伸出并抓取该工件，并将其运送到视觉单元。</w:t>
            </w:r>
          </w:p>
          <w:p w14:paraId="1EC5308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3.视觉单元</w:t>
            </w:r>
          </w:p>
          <w:p w14:paraId="273334E7">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（1）功能要求：视觉单元是把从上一单元来的待检测的工件通过视觉成像检测出工件颜色属性或大小尺寸。</w:t>
            </w:r>
          </w:p>
          <w:p w14:paraId="71F976A1">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（2）主要组成：至少包括环形光源、相机、镜头、电源调节器、物料检测传感器部件，安装支架平台等组成。</w:t>
            </w:r>
          </w:p>
          <w:p w14:paraId="7F74257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4.分拣单元</w:t>
            </w:r>
          </w:p>
          <w:p w14:paraId="11CAF8D9">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（1）功能要求：完成将上一单元送来的已装配的工件进行分拣，使不同颜色的工件从不同的料槽分流、分别进行组合的功能。</w:t>
            </w:r>
          </w:p>
          <w:p w14:paraId="3F68FB56">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（2）主要组成：至少包括传送带机构，三相电机动力单元，分拣气动组件，传感器检测单元，高进度反馈和定位机构等组成。</w:t>
            </w:r>
          </w:p>
          <w:p w14:paraId="5FD17D87">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工作过程：本站的功能是完成从视觉站送来的装配好的工件进行分拣。当搬运站送来工件放到传送带上并为入料口光电传感器检测到时，即启动变频器，工件开始送入分拣区，可根据视觉、RFID或本站传感器进行工件检测。例如：如果进入分拣区工件为白色，则由检测白色物料的光纤传感器动作，作为1号槽推料气缸启动信号，将白色料推到1号槽里，如果进入分拣区工件为黑色，由检测黑色的光纤传感器作为2号槽推料气缸启动信号，将黑色料推到2号槽里。自动生产线的加工结束。</w:t>
            </w:r>
          </w:p>
          <w:p w14:paraId="2F794D1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5.输送单元</w:t>
            </w:r>
          </w:p>
          <w:p w14:paraId="2B3D66E2">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（1）功能要求：单元通过到指定单元的物料台精确定位，并在该物料台上抓取工件，把抓取到的工件输送到指定地点然后放下的功能。</w:t>
            </w:r>
          </w:p>
          <w:p w14:paraId="7F36075E">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（2）主要组成：主要包括四自由度机械手，直线输单元，比例传送机构，多功能安装支架，同步轮，同步带, 带保护接线端子单元等组成。</w:t>
            </w:r>
          </w:p>
          <w:p w14:paraId="48A41DD9">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工作过程：本站的功能是完成向各个工作单元输送工件，系统分为四自由度抓取机械手单元和直线位移位置精确控制单元两部分，系统上电后，先执行回原点操作，当到达原点位置后，若系统启动，仓库站物料台检测传感器检测到有工件时，机械手整体先提升到位后手爪伸出到位后手爪夹紧，手爪夹紧到位手爪开始缩回机械手缩回到位后，伺服电机开始工作按设定好的脉冲量到装配站。手爪伸出到位后机械手整体下降，下降到位后工件已放入装配站物料台上，然后手爪松开，松开到位后机械手回缩，等装配站加工完成后再将工件送到视觉站和分拣站完成整个自动生产线加工过程。</w:t>
            </w:r>
          </w:p>
          <w:p w14:paraId="1D7F911A">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6.工业网络单元</w:t>
            </w:r>
          </w:p>
          <w:p w14:paraId="1299684B">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软硬件配置至少包含：防火墙、工业三层交换机，针对工业级IP网络技术，依托工业级网络设备可开展大量实验，有助于学员迅速、全面掌握路由交换相关基础知识和技能，具备设计和搭建中小型工业网络的能力。能够实现管理型交换机三层环网搭建、跨网段访问、防火墙的安全策略隔离控制等工业网络技术。</w:t>
            </w:r>
          </w:p>
          <w:p w14:paraId="058BAB75">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（2）工业防火墙产品，支持反病毒、入侵防御、恶意域名、应用识别等4种特征库，集防火墙策略、攻击防护、DPI深度安全、安全审计、带宽管理、VPN等多种功能于一身。</w:t>
            </w:r>
          </w:p>
          <w:p w14:paraId="66B6F59F">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（3）三层交换机有两个用于组环的端口，交换机之间通过手拉手形式构成了环形的网络拓扑。其组建的优势是当环网上的某一路链路断开时,不会影响网络上数据的转发。</w:t>
            </w:r>
          </w:p>
          <w:p w14:paraId="0C9024D5">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7.云平台系统</w:t>
            </w:r>
          </w:p>
          <w:p w14:paraId="29A0CC9B">
            <w:pPr>
              <w:widowControl w:val="0"/>
              <w:ind w:firstLine="220" w:firstLineChars="1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云平台功能至少包括设备接入、设备管理、数据存储、数据展示、数据分析、用户管理、维保工单、配方管理等功能。平台免编程可快速便捷实现产品与系统的联接，实现物联平台。</w:t>
            </w:r>
          </w:p>
          <w:p w14:paraId="22A31C3B">
            <w:pPr>
              <w:widowControl/>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8.配套在线教学平台，数量：整个项目1套。</w:t>
            </w:r>
            <w:r>
              <w:rPr>
                <w:rFonts w:hint="eastAsia" w:ascii="宋体" w:hAnsi="宋体" w:eastAsia="宋体" w:cs="宋体"/>
                <w:color w:val="000000" w:themeColor="text1"/>
                <w:kern w:val="0"/>
                <w:sz w:val="22"/>
                <w:szCs w:val="22"/>
                <w14:textFill>
                  <w14:solidFill>
                    <w14:schemeClr w14:val="tx1"/>
                  </w14:solidFill>
                </w14:textFill>
              </w:rPr>
              <w:br w:type="textWrapping"/>
            </w:r>
            <w:r>
              <w:rPr>
                <w:rFonts w:hint="eastAsia" w:ascii="宋体" w:hAnsi="宋体" w:eastAsia="宋体" w:cs="宋体"/>
                <w:color w:val="000000" w:themeColor="text1"/>
                <w:kern w:val="0"/>
                <w:sz w:val="22"/>
                <w:szCs w:val="22"/>
                <w14:textFill>
                  <w14:solidFill>
                    <w14:schemeClr w14:val="tx1"/>
                  </w14:solidFill>
                </w14:textFill>
              </w:rPr>
              <w:t>（1）线上教学平台：要求可以通过 PC 端或手机 APP 免费为采购人开放，提供持续的课程资源升级服务，并可定期开展专业教师远程视频、在线直播指导辅助教学、实现多个系统间大范围、大容量数据的交互、信息传输等服务功能。</w:t>
            </w:r>
            <w:r>
              <w:rPr>
                <w:rFonts w:hint="eastAsia" w:ascii="宋体" w:hAnsi="宋体" w:eastAsia="宋体" w:cs="宋体"/>
                <w:color w:val="000000" w:themeColor="text1"/>
                <w:kern w:val="0"/>
                <w:sz w:val="22"/>
                <w:szCs w:val="22"/>
                <w14:textFill>
                  <w14:solidFill>
                    <w14:schemeClr w14:val="tx1"/>
                  </w14:solidFill>
                </w14:textFill>
              </w:rPr>
              <w:br w:type="textWrapping"/>
            </w:r>
            <w:r>
              <w:rPr>
                <w:rFonts w:hint="eastAsia" w:ascii="宋体" w:hAnsi="宋体" w:eastAsia="宋体" w:cs="宋体"/>
                <w:color w:val="000000" w:themeColor="text1"/>
                <w:kern w:val="0"/>
                <w:sz w:val="22"/>
                <w:szCs w:val="22"/>
                <w14:textFill>
                  <w14:solidFill>
                    <w14:schemeClr w14:val="tx1"/>
                  </w14:solidFill>
                </w14:textFill>
              </w:rPr>
              <w:t>（2）平台提供工业网络、电气自动化、机电一体化、工业机器人应用、电子电工技术、机械传动、液压与气动、电机装配与维修检测等课程学习，视频应包括以下内容：</w:t>
            </w:r>
          </w:p>
          <w:p w14:paraId="448A47FA">
            <w:pPr>
              <w:widowControl/>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kern w:val="0"/>
                <w:sz w:val="22"/>
                <w:szCs w:val="22"/>
                <w14:textFill>
                  <w14:solidFill>
                    <w14:schemeClr w14:val="tx1"/>
                  </w14:solidFill>
                </w14:textFill>
              </w:rPr>
              <w:t>①工业网络：PLC切换云平台画面、云平台历史数据采集、云平台弹窗、云平台报警设置、云平台按键按1松0、平台按键置复位、云平台操作、云平台显示字符串、云平台组态大屏、云平台超出阈值弹窗 、云平台采集DTL时间数据、仪表盘使用方法、功能键使用方法、报表、指示灯使用方法、按钮修改颜色和使用方法、柱状图使用方法、棒图使用方法、环形图使用方法、生产进度管理、维保、设备状态统计、项目数据预览、饼图使用方法、NX与PLC之间KEPSERVER连接、NX与PLC之间OPCUA连接、NX与PLC之间OPC服务器连接、NX借用excel导入PLC表量表名称、HMI群控命令，mp4、旋转开关切换HMI、龙门动画、MES操作、MES操作详细、MES的简便体验、MES数据DB块导入PLC、借用excel自动填充PLC 8进制变量、变频器主辅频率叠加、变频器参数调试步骤案例讲解、变频器变频率、复位远程智能设备、密码登录、归一化回原点、智能电表参数调试步骤案例讲解、气压表调试步骤案例讲解、称重传感器参数修改与校零调试步骤案例讲解运动控制、远程I0分配、颜色传感器设置、颜色传感器调试步骤案例讲解、电脑开启远程桌面访问。</w:t>
            </w:r>
          </w:p>
          <w:p w14:paraId="6DDCF593">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②电工电气控制系统：三相异步电动机点动和连续运行控制、电动机两地操作控制、用接触器联锁的正反转控制、自动往复循环控制、用时间继电器控制Y-△启动、用时间继电器控制单绕组双速异步电动机、两台电动机的顺序启动控制线路、PLC硬件介绍及使用、PLC软件介绍及使用、变频器使用操作面板运行、变频器多段速控制、变频器模拟量调速控制、触摸屏的简单界面制作、触摸屏、PLC、变频器的综合实训、三相混合式步进电机位置控制、交流伺服电机位置控制、金属感应传感器的应用、编码器的应用、主站与从站的以太网通讯、综合实训。</w:t>
            </w:r>
          </w:p>
          <w:p w14:paraId="4FAF302E">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③1+X可编程控制器系统应用编程教学视频5集，平均时长 ≥85分钟。</w:t>
            </w:r>
          </w:p>
          <w:p w14:paraId="6813DFFC">
            <w:pPr>
              <w:widowControl/>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④自动生产线：供料站 PLC 侧电路的安装、供料站 PLC 侧的电路调试、供料站装置侧的拆卸、供料站装置侧的安装、供料站的指示灯控制程序设计、供料过程的PLC 控制、供料站的常见故障及处理方法、加工站 PLC 侧电路的安装、加工站 PLC 侧的电路调试、加工站装置侧的拆卸、加工站装置侧的安装、加工站的指示灯控制程序设计、加工过程的 PLC控制、加工单元的单机 PLC 控制设计、加工站的常见故障及处理方法、装配站装置侧的拆卸、装配站装置侧的安装、装配单元落料与回转台的 PLC 控制设计、装配单元的气路调试、装配站的指示灯控制程序设计、机械手的动作程序设计、分拣单元的拆卸、分拣单元装置侧的机械安装、电机运行速度控制－－三段速控制、电机运行速度控制－－电位器调速控制、电机运行速度控制－－触摸屏控制、电机运行速度控制--特殊功能模块控制、旋转编码器脉冲当量测试电机运行速度控制--特殊功能模块控制、旋转编码器脉冲当量测试、工件分拣控制设计、分拣站的常见故障及处理方法、输送单元的拆卸、输送单元的机械安装、伺服驱动的机器参数设置、输送站气路安装与调试、输送站的单机控制程序设计、输送站的常见故障及处理方法、NN 通讯网络设计、NN 网络通讯的介绍、电线的制作、程序流基础知识、传感器的介绍、PLC 数据线。</w:t>
            </w:r>
          </w:p>
          <w:p w14:paraId="2A17D2D5">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⑤单片机：MCU01主机模块、MCU04STC主机模块及程序下载的使用与介绍、灯光闪烁实训、跑马灯实训、金属检测实训、独立按键实训、动态数码管实训、单总线18B20温度采集实训、74HC165并行扩展实训、TLC1549模数转换实训、TLC5615数模转换实训、PCF8563实时时钟实训、24C04EEPROM掉电存储实训、74HC377扩展实训、Wi-Fi通讯模块实训、传感器配接模块实训、74HC595实训、74LS245实训、G001机械手实训、G003智能立体仓库实训、模拟自动售货机。</w:t>
            </w:r>
          </w:p>
          <w:p w14:paraId="7BBEBF47">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⑥液压：定压节流阀调速回路、多级调压回路、采用减压阀的减压回路、采用二位三通电磁阀的卸荷回路、采用调速阀串联的调速回路、差动控制回路、采用液控单向阀单向锁闭回路、采用延时继电器控制的保压回路、采用顺序阀的顺序动作回路、采用继电器的顺序动作回路、采用行程开关的顺序动作回路、采用PLC控制的压力继电器顺序动作回路、PLC控制的行程开关顺序动作回路。</w:t>
            </w:r>
          </w:p>
          <w:p w14:paraId="60417FBA">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⑦电子：单管放大电路的研究、整流、滤波及稳压电路的研究、直流稳压正、负电源电路的研究、OTL功率放大电路调试及故障排除、LM386集成音响功率放大电路及其应用、运算放大器基本运算电路、运放器组成的积分、微分运算电路研究、运放器组成的电压比较器传输特性的研究、方波、三角波和锯齿波发生器电路的研究与测试、三角波、方波及正弦波发生器的制作竞赛、基本逻辑门电路功能测试、555定时器基本应用电路、声光控制节能路灯电路、秒脉冲信号发生器、救护车消防车声响报警电路、移位寄存器彩灯显示电路、8位优先编码器抢答电路、触摸式密码电子锁电路、数字钟电路、单结晶体管触发电路。</w:t>
            </w:r>
          </w:p>
          <w:p w14:paraId="3D745572">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⑧可编程控制器：PLC基本指令及应用、置位指令[SET]和复位指令[RST]的功能及应用、辅助继电器[M]的功能及应用、定时器[T]的功能及应用、计数器[C]的功能及应用、旋转编码器的功能及应用、高速计数器C的功能及应用、步进梯形图的功能及应用、触摸屏及组态软件的基本知识、触摸屏与PLC的通讯方式及相关设置、触摸屏的应用之转盘供料单元的监控、触摸屏的应用拓展之数据监控设计、编程软件安装与介绍、PLC基本指令及应用、PLC编程案例实操、断路器（空气开关）简介、剩余电流动作断路器（漏电开关）简介、按钮开关简介、行程开关简介、熔断器简介。</w:t>
            </w:r>
            <w:r>
              <w:rPr>
                <w:rFonts w:hint="eastAsia" w:ascii="宋体" w:hAnsi="宋体" w:eastAsia="宋体" w:cs="宋体"/>
                <w:color w:val="000000" w:themeColor="text1"/>
                <w:kern w:val="0"/>
                <w:sz w:val="22"/>
                <w:szCs w:val="22"/>
                <w14:textFill>
                  <w14:solidFill>
                    <w14:schemeClr w14:val="tx1"/>
                  </w14:solidFill>
                </w14:textFill>
              </w:rPr>
              <w:br w:type="textWrapping"/>
            </w:r>
            <w:r>
              <w:rPr>
                <w:rFonts w:hint="eastAsia" w:ascii="宋体" w:hAnsi="宋体" w:eastAsia="宋体" w:cs="宋体"/>
                <w:color w:val="000000" w:themeColor="text1"/>
                <w:kern w:val="0"/>
                <w:sz w:val="22"/>
                <w:szCs w:val="22"/>
                <w14:textFill>
                  <w14:solidFill>
                    <w14:schemeClr w14:val="tx1"/>
                  </w14:solidFill>
                </w14:textFill>
              </w:rPr>
              <w:t>（3）平台应包括：普通用户、学校用户、企业用户、视频搜索模块、视频观看模块、官方信息模块6个模块。</w:t>
            </w:r>
            <w:r>
              <w:rPr>
                <w:rFonts w:hint="eastAsia" w:ascii="宋体" w:hAnsi="宋体" w:eastAsia="宋体" w:cs="宋体"/>
                <w:color w:val="000000" w:themeColor="text1"/>
                <w:kern w:val="0"/>
                <w:sz w:val="22"/>
                <w:szCs w:val="22"/>
                <w14:textFill>
                  <w14:solidFill>
                    <w14:schemeClr w14:val="tx1"/>
                  </w14:solidFill>
                </w14:textFill>
              </w:rPr>
              <w:br w:type="textWrapping"/>
            </w:r>
            <w:r>
              <w:rPr>
                <w:rFonts w:hint="eastAsia" w:ascii="宋体" w:hAnsi="宋体" w:eastAsia="宋体" w:cs="宋体"/>
                <w:color w:val="000000" w:themeColor="text1"/>
                <w:kern w:val="0"/>
                <w:sz w:val="22"/>
                <w:szCs w:val="22"/>
                <w14:textFill>
                  <w14:solidFill>
                    <w14:schemeClr w14:val="tx1"/>
                  </w14:solidFill>
                </w14:textFill>
              </w:rPr>
              <w:t>（4）为满足教师、学生课上、课下学习需求，平台应能提供 PC 版、IOS版2个版本。</w:t>
            </w:r>
          </w:p>
          <w:p w14:paraId="7A542E70">
            <w:pPr>
              <w:widowControl/>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kern w:val="0"/>
                <w:sz w:val="22"/>
                <w:szCs w:val="22"/>
                <w14:textFill>
                  <w14:solidFill>
                    <w14:schemeClr w14:val="tx1"/>
                  </w14:solidFill>
                </w14:textFill>
              </w:rPr>
              <w:t>9.产品教学资料</w:t>
            </w:r>
          </w:p>
          <w:p w14:paraId="08532E0F">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1）教学资料包</w:t>
            </w:r>
            <w:r>
              <w:rPr>
                <w:rFonts w:hint="eastAsia" w:ascii="宋体" w:hAnsi="宋体" w:eastAsia="宋体" w:cs="宋体"/>
                <w:color w:val="000000" w:themeColor="text1"/>
                <w:kern w:val="0"/>
                <w:sz w:val="22"/>
                <w:szCs w:val="22"/>
                <w:lang w:eastAsia="zh-Hans"/>
                <w14:textFill>
                  <w14:solidFill>
                    <w14:schemeClr w14:val="tx1"/>
                  </w14:solidFill>
                </w14:textFill>
              </w:rPr>
              <w:t>要求：</w:t>
            </w:r>
            <w:r>
              <w:rPr>
                <w:rFonts w:hint="eastAsia" w:ascii="宋体" w:hAnsi="宋体" w:eastAsia="宋体" w:cs="宋体"/>
                <w:color w:val="000000" w:themeColor="text1"/>
                <w:kern w:val="0"/>
                <w:sz w:val="22"/>
                <w:szCs w:val="22"/>
                <w14:textFill>
                  <w14:solidFill>
                    <w14:schemeClr w14:val="tx1"/>
                  </w14:solidFill>
                </w14:textFill>
              </w:rPr>
              <w:t>为满足实训教学需求，</w:t>
            </w:r>
            <w:r>
              <w:rPr>
                <w:rFonts w:hint="eastAsia" w:ascii="宋体" w:hAnsi="宋体" w:eastAsia="宋体" w:cs="宋体"/>
                <w:color w:val="000000" w:themeColor="text1"/>
                <w:kern w:val="0"/>
                <w:sz w:val="22"/>
                <w:szCs w:val="22"/>
                <w:lang w:eastAsia="zh-Hans"/>
                <w14:textFill>
                  <w14:solidFill>
                    <w14:schemeClr w14:val="tx1"/>
                  </w14:solidFill>
                </w14:textFill>
              </w:rPr>
              <w:t>提供</w:t>
            </w:r>
            <w:r>
              <w:rPr>
                <w:rFonts w:hint="eastAsia" w:ascii="宋体" w:hAnsi="宋体" w:eastAsia="宋体" w:cs="宋体"/>
                <w:color w:val="000000" w:themeColor="text1"/>
                <w:kern w:val="0"/>
                <w:sz w:val="22"/>
                <w:szCs w:val="22"/>
                <w14:textFill>
                  <w14:solidFill>
                    <w14:schemeClr w14:val="tx1"/>
                  </w14:solidFill>
                </w14:textFill>
              </w:rPr>
              <w:t>配套自动生产线实训考核装备资料；</w:t>
            </w:r>
          </w:p>
          <w:p w14:paraId="2D884D74">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2）教学资料包内容包含供料单元、搬运单元、分拣单元外加、输送单元、加工单元、装配单元，每个单元提供外观图、结构图、I/O接线电路图、各组件图、气动图、视频、课件、动画；</w:t>
            </w:r>
          </w:p>
          <w:p w14:paraId="45F6C62D">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①图片</w:t>
            </w:r>
            <w:r>
              <w:rPr>
                <w:rFonts w:hint="eastAsia" w:ascii="宋体" w:hAnsi="宋体" w:eastAsia="宋体" w:cs="宋体"/>
                <w:color w:val="000000" w:themeColor="text1"/>
                <w:kern w:val="0"/>
                <w:sz w:val="22"/>
                <w:szCs w:val="22"/>
                <w:lang w:eastAsia="zh-Hans"/>
                <w14:textFill>
                  <w14:solidFill>
                    <w14:schemeClr w14:val="tx1"/>
                  </w14:solidFill>
                </w14:textFill>
              </w:rPr>
              <w:t>要求：</w:t>
            </w:r>
            <w:r>
              <w:rPr>
                <w:rFonts w:hint="eastAsia" w:ascii="宋体" w:hAnsi="宋体" w:eastAsia="宋体" w:cs="宋体"/>
                <w:color w:val="000000" w:themeColor="text1"/>
                <w:kern w:val="0"/>
                <w:sz w:val="22"/>
                <w:szCs w:val="22"/>
                <w14:textFill>
                  <w14:solidFill>
                    <w14:schemeClr w14:val="tx1"/>
                  </w14:solidFill>
                </w14:textFill>
              </w:rPr>
              <w:t>图片内容包括各单元的外观图、结构图、I/O接线电路图、气动图、各组件图。分辨率（800px*600px）；后缀名全部为小写，文件的格式为jpg；</w:t>
            </w:r>
          </w:p>
          <w:p w14:paraId="165FD08A">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②动画</w:t>
            </w:r>
            <w:r>
              <w:rPr>
                <w:rFonts w:hint="eastAsia" w:ascii="宋体" w:hAnsi="宋体" w:eastAsia="宋体" w:cs="宋体"/>
                <w:color w:val="000000" w:themeColor="text1"/>
                <w:kern w:val="0"/>
                <w:sz w:val="22"/>
                <w:szCs w:val="22"/>
                <w:lang w:eastAsia="zh-Hans"/>
                <w14:textFill>
                  <w14:solidFill>
                    <w14:schemeClr w14:val="tx1"/>
                  </w14:solidFill>
                </w14:textFill>
              </w:rPr>
              <w:t>要求：</w:t>
            </w:r>
            <w:r>
              <w:rPr>
                <w:rFonts w:hint="eastAsia" w:ascii="宋体" w:hAnsi="宋体" w:eastAsia="宋体" w:cs="宋体"/>
                <w:color w:val="000000" w:themeColor="text1"/>
                <w:kern w:val="0"/>
                <w:sz w:val="22"/>
                <w:szCs w:val="22"/>
                <w14:textFill>
                  <w14:solidFill>
                    <w14:schemeClr w14:val="tx1"/>
                  </w14:solidFill>
                </w14:textFill>
              </w:rPr>
              <w:t>动画格式是Flash动画。动画内容包括：漫射式光电开关工作原理动画；磁性开关工作原理动画；电感接近开关工作原理动画；双电控电磁转换向阀工作原理动画；笔形气缸工作动画；</w:t>
            </w:r>
          </w:p>
          <w:p w14:paraId="7A046DA9">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xml:space="preserve"> ③视频格式</w:t>
            </w:r>
            <w:r>
              <w:rPr>
                <w:rFonts w:hint="eastAsia" w:ascii="宋体" w:hAnsi="宋体" w:eastAsia="宋体" w:cs="宋体"/>
                <w:color w:val="000000" w:themeColor="text1"/>
                <w:kern w:val="0"/>
                <w:sz w:val="22"/>
                <w:szCs w:val="22"/>
                <w:lang w:eastAsia="zh-Hans"/>
                <w14:textFill>
                  <w14:solidFill>
                    <w14:schemeClr w14:val="tx1"/>
                  </w14:solidFill>
                </w14:textFill>
              </w:rPr>
              <w:t>要求：</w:t>
            </w:r>
            <w:r>
              <w:rPr>
                <w:rFonts w:hint="eastAsia" w:ascii="宋体" w:hAnsi="宋体" w:eastAsia="宋体" w:cs="宋体"/>
                <w:color w:val="000000" w:themeColor="text1"/>
                <w:kern w:val="0"/>
                <w:sz w:val="22"/>
                <w:szCs w:val="22"/>
                <w14:textFill>
                  <w14:solidFill>
                    <w14:schemeClr w14:val="tx1"/>
                  </w14:solidFill>
                </w14:textFill>
              </w:rPr>
              <w:t>视频要求采用flv格式；</w:t>
            </w:r>
          </w:p>
          <w:p w14:paraId="6788F3DE">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xml:space="preserve"> ④视频要求：供料单元工作视频；供料单元各部分调试视频；加工单元工作视频；加工单元各部分调试视频；装配单元工作视频；装配单元各部分调试视频；分拣单元工作视频；分拣单元各部分调试视频；输送单元工作视频；输送单元各部分调试视频；</w:t>
            </w:r>
          </w:p>
          <w:p w14:paraId="61A58CB3">
            <w:pPr>
              <w:widowControl/>
              <w:ind w:firstLine="220" w:firstLineChars="100"/>
              <w:jc w:val="both"/>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xml:space="preserve"> ⑤程序</w:t>
            </w:r>
            <w:r>
              <w:rPr>
                <w:rFonts w:hint="eastAsia" w:ascii="宋体" w:hAnsi="宋体" w:eastAsia="宋体" w:cs="宋体"/>
                <w:color w:val="000000" w:themeColor="text1"/>
                <w:kern w:val="0"/>
                <w:sz w:val="22"/>
                <w:szCs w:val="22"/>
                <w:lang w:eastAsia="zh-Hans"/>
                <w14:textFill>
                  <w14:solidFill>
                    <w14:schemeClr w14:val="tx1"/>
                  </w14:solidFill>
                </w14:textFill>
              </w:rPr>
              <w:t>要求</w:t>
            </w:r>
            <w:r>
              <w:rPr>
                <w:rFonts w:hint="eastAsia" w:ascii="宋体" w:hAnsi="宋体" w:eastAsia="宋体" w:cs="宋体"/>
                <w:color w:val="000000" w:themeColor="text1"/>
                <w:kern w:val="0"/>
                <w:sz w:val="22"/>
                <w:szCs w:val="22"/>
                <w14:textFill>
                  <w14:solidFill>
                    <w14:schemeClr w14:val="tx1"/>
                  </w14:solidFill>
                </w14:textFill>
              </w:rPr>
              <w:t>：提供自动生产线实训考核装备各单元控制程序。</w:t>
            </w:r>
          </w:p>
          <w:p w14:paraId="24745551">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六、设备配置</w:t>
            </w:r>
          </w:p>
          <w:p w14:paraId="3FB46A7C">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1.实训桌，数量1台，技术要求：</w:t>
            </w:r>
          </w:p>
          <w:p w14:paraId="459E43A9">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（1）铝钢结构,带滚轮（滚轮带有刹车）,双面抽屉,抽屉采用网空板,设备安装灵活。</w:t>
            </w:r>
          </w:p>
          <w:p w14:paraId="72957C0F">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（2）桌面：至少由12条（20*80*2000）mm铝型材组搭而成；桌面上开有方形过线孔（30*70）mm，套有工程塑料防护套。</w:t>
            </w:r>
          </w:p>
          <w:p w14:paraId="2B7C7152">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（3）桌脚：由四条铝型材加工而成，能保证桌子的稳定性。</w:t>
            </w:r>
          </w:p>
          <w:p w14:paraId="0C0113BB">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2.仓储单元，数量1套，技术要求：</w:t>
            </w:r>
          </w:p>
          <w:p w14:paraId="081D6DC1">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（1）至少包括RFID、步进电机、机械手、气动滑台、电磁阀组件、物料检测传感器部件，安装支架平台等组成。</w:t>
            </w:r>
          </w:p>
          <w:p w14:paraId="26C17536">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（2）底板：采用10±1 mm的铝板，设备的稳定行和水平度；底板上开有定位孔，与桌面连接，保证了设备安装的牢固，稳定。</w:t>
            </w:r>
          </w:p>
          <w:p w14:paraId="66DCFB02">
            <w:pPr>
              <w:pStyle w:val="25"/>
              <w:widowControl w:val="0"/>
              <w:jc w:val="both"/>
              <w:rPr>
                <w:rFonts w:hint="eastAsia" w:ascii="宋体" w:hAnsi="宋体" w:eastAsia="宋体" w:cs="宋体"/>
                <w:bCs w:val="0"/>
                <w:color w:val="000000" w:themeColor="text1"/>
                <w:sz w:val="22"/>
                <w:szCs w:val="22"/>
                <w14:textFill>
                  <w14:solidFill>
                    <w14:schemeClr w14:val="tx1"/>
                  </w14:solidFill>
                </w14:textFill>
              </w:rPr>
            </w:pPr>
            <w:r>
              <w:rPr>
                <w:rFonts w:hint="eastAsia" w:ascii="宋体" w:hAnsi="宋体" w:eastAsia="宋体" w:cs="宋体"/>
                <w:bCs w:val="0"/>
                <w:color w:val="000000" w:themeColor="text1"/>
                <w:sz w:val="22"/>
                <w:szCs w:val="22"/>
                <w14:textFill>
                  <w14:solidFill>
                    <w14:schemeClr w14:val="tx1"/>
                  </w14:solidFill>
                </w14:textFill>
              </w:rPr>
              <w:t>（3）RFID是一款集天线，放大器，控制器于一体的3合1型高频读写头，工作频率13.56MHZ，无线传输速率53 kbit/s，协议遵循标准 ISO-15693，读写距离 0～100mm， 通讯协议支持 ModbusTCP、TCP/IP、UDP，通讯速率 10M/100M 自适应。</w:t>
            </w:r>
          </w:p>
          <w:p w14:paraId="141CD3FB">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3.装配单元，数量1套，技术要求：</w:t>
            </w:r>
          </w:p>
          <w:p w14:paraId="220D491D">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（1）至少包括供料机构，旋转送料单元，机械手装配单元，放料台，带保护接线端子单元等组成。</w:t>
            </w:r>
          </w:p>
          <w:p w14:paraId="2412383F">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（2）底板：采用10±1 mm的铝板，保证了设备的稳定行和水平度；底板上开有定位孔，与桌面连接，保证了设备安装的牢固，稳定。</w:t>
            </w:r>
          </w:p>
          <w:p w14:paraId="16BABB60">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（3）装配站支撑架：有截面为（20*20）mm方铝组搭建而成，由于方铝四面都有U型滑槽，提高了设备的灵活性。</w:t>
            </w:r>
          </w:p>
          <w:p w14:paraId="4EAD8AFB">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4.视觉单元，数量1套，技术要求：</w:t>
            </w:r>
          </w:p>
          <w:p w14:paraId="6BB6A82F">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（1）至少包括环形光源、相机、镜头、电源调节器、物料检测传感器部件，安装支架平台等组成。</w:t>
            </w:r>
          </w:p>
          <w:p w14:paraId="4EC1D757">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（2）底板：采用10±1 mm的铝板，保证了设备的稳定行和水平度；底板上开有定位孔，与桌面连接，保证了设备安装的牢固，稳定。</w:t>
            </w:r>
          </w:p>
          <w:p w14:paraId="0BC6A610">
            <w:pPr>
              <w:pStyle w:val="25"/>
              <w:widowControl w:val="0"/>
              <w:jc w:val="both"/>
              <w:rPr>
                <w:rFonts w:hint="eastAsia" w:ascii="宋体" w:hAnsi="宋体" w:eastAsia="宋体" w:cs="宋体"/>
                <w:bCs w:val="0"/>
                <w:color w:val="000000" w:themeColor="text1"/>
                <w:sz w:val="22"/>
                <w:szCs w:val="22"/>
                <w14:textFill>
                  <w14:solidFill>
                    <w14:schemeClr w14:val="tx1"/>
                  </w14:solidFill>
                </w14:textFill>
              </w:rPr>
            </w:pPr>
            <w:r>
              <w:rPr>
                <w:rFonts w:hint="eastAsia" w:ascii="宋体" w:hAnsi="宋体" w:eastAsia="宋体" w:cs="宋体"/>
                <w:bCs w:val="0"/>
                <w:color w:val="000000" w:themeColor="text1"/>
                <w:sz w:val="22"/>
                <w:szCs w:val="22"/>
                <w14:textFill>
                  <w14:solidFill>
                    <w14:schemeClr w14:val="tx1"/>
                  </w14:solidFill>
                </w14:textFill>
              </w:rPr>
              <w:t>（3）工业相机彩色相机，尺寸：29 mm×29 mm×30 mm，镜头接口：C-Mount，分辨率：2592×1944，相机像素500 万像素数据接口：USB3.0，传感器类型：CMOS，卷帘快门，工作温度 0 ~ 50℃，储藏温度-30 ~ 70℃；视觉算法平台软件：兼容GigE Vision和USB3.0 Vision协议标准，可以接入多种品牌的相机。支持本地图像处理和相机数据图像处理光源：白色漫射 LED 环形灯。</w:t>
            </w:r>
          </w:p>
          <w:p w14:paraId="5A8CA636">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5.分拣单元，数量1套，技术要求：</w:t>
            </w:r>
          </w:p>
          <w:p w14:paraId="661F885F">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（1）至少包括传送带机构，三相电机动力单元，分拣气动组件，传感器检测单元，高进度反馈和定位机构，等组成。</w:t>
            </w:r>
          </w:p>
          <w:p w14:paraId="109C5E22">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（2）底板：采用10±1 mm的铝板，保证了设备的稳定行和水平度；底板上开有定位孔，与桌面连接，保证了设备安装的牢固，稳定。</w:t>
            </w:r>
          </w:p>
          <w:p w14:paraId="3CFDAF93">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（3）分料站支撑架：由10mm厚的铝板加工叠加而成，具备工业传送的防震、防抖、打滑等功能。可在（0--400）mm之间进行无极定位。提高设备的灵活性</w:t>
            </w:r>
          </w:p>
          <w:p w14:paraId="0C9C0739">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6.输送单元，数量1套，技术要求：</w:t>
            </w:r>
          </w:p>
          <w:p w14:paraId="5DB28796">
            <w:pPr>
              <w:widowControl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（1）包括四自由度机械手，直线输送模组组成。</w:t>
            </w:r>
          </w:p>
          <w:p w14:paraId="6A872481">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（2）底板：采用10±1 mm的铝板，保证了设备的稳定行和水平度；底板上开有定位孔，与桌面连接，保证了设备安装的牢固，稳定。</w:t>
            </w:r>
          </w:p>
          <w:p w14:paraId="3C746BDE">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7.电气控制系统，数量1套，技术要求：</w:t>
            </w:r>
          </w:p>
          <w:p w14:paraId="6E4832D5">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可编程控制器PLC，数量2台：不小于125KB工作存储器；24VDC电源；板载≥DI14x24VDC漏型/源型；板载≥DQ10继电器、AI2和AQ2；板载6个高速计数器；≥3个可进行串行通信的通信模块；≥8个可用于I/O扩展的信号模块；PROFINETIO控制器，双端口，智能设备，TCP/IP传输协议，开放式用户安全通信，S7通信，Web服务器。</w:t>
            </w:r>
          </w:p>
          <w:p w14:paraId="44B1CE62">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可编程控制器PLC，数量1台：不小于125KB工作存储器；24VDC电源；板载≥DI14x24VDC漏型/源型；板载≥DQ10x24VDC、AI2和AQ2；板载6个高速计数器和4路脉冲输出；≥3个可进行串行通信的通信模块；≥8个可用于I/O扩展的信号模块；PROFINETIO控制器，双端口，智能设备，TCP/IP传输协议，开放式用户安全通信，S7通信，Web服务器。</w:t>
            </w:r>
          </w:p>
          <w:p w14:paraId="018E531B">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PN耦合器DPMK-PN，数量4台：不少于2个RJ45接口，24VDC供电性能稳定、抗干扰性能强，总线协议：PROFINET、通用线缆：五类双绞线、传输距离≥100m（站站距离）、传输速率：100Mbps、工作环境温度：-10～55°C；相对湿度:5%～90%(无凝露）</w:t>
            </w:r>
          </w:p>
          <w:p w14:paraId="45907DDB">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（4）数字量输出模块，数量4台：不小于16DO。</w:t>
            </w:r>
          </w:p>
          <w:p w14:paraId="4E56827D">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（5）数字量输入模块，数量4台：不小于16DI。</w:t>
            </w:r>
          </w:p>
          <w:p w14:paraId="1997562D">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（6）高速计数器模块，数量1台：24/5DC。</w:t>
            </w:r>
          </w:p>
          <w:p w14:paraId="7AF3A24C">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（7）伺服驱动器，数量1台：支持PROFINET总线通讯（最大64轴）；额定功率（KW）：0.2；额定电压 (V)：220VAC± 10%；5路数字输入，3路数字输出</w:t>
            </w:r>
          </w:p>
          <w:p w14:paraId="5FDD453C">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（8）变频器，数量1台：要求与可编程控制器同品牌,由功率、控制、面板三个部分组成。G120 控制单元CU240E-2 PN,6DI/3 DO /2AI/2AO, G120功率单元PM240-2，无滤波器0.55kW/1.7A(L) ,0.37kW/1.3A(H)， 1AC200-240V标准型，FSA, ,B0P-2 基本操作面板</w:t>
            </w:r>
          </w:p>
          <w:p w14:paraId="0B09CE80">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（9）伺服驱动器，数量1台：要求支持PROFINET总线通讯（最大64轴）；额定功率（KW）≥0.4；额定电压(V)：220VAC±10%；5路数字输入，3路数字输出</w:t>
            </w:r>
          </w:p>
          <w:p w14:paraId="7FF38C01">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8.触摸屏，数量1台，技术要求：不小于7寸TFT 显示屏，800 x 480 像素，64K 色；按键和触摸操作，8 个功能键；1 x PROFINET，1 x USB，以上器件均安装在移动安装盒上。</w:t>
            </w:r>
          </w:p>
          <w:p w14:paraId="0AA0F9BD">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9.三层交换机，数量3台，技术要求：提供 8 个 10/100/1000M 自适应 RJ45 端口和 4 个千兆 SFP 端口，ERPS 环网协议，RPL 配置，宽电压输入：9.6V~60VDC，IEEE1588 精密时钟同步协议，亚微秒级同步精度，多种安装方式：导轨式安装+壁挂安装，三层路由协议、完备的安全防护机制和完善的 ACL\QoS 策略，两路电源输入，冗余备份。</w:t>
            </w:r>
          </w:p>
          <w:p w14:paraId="76EF02A1">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10.工业防火墙，数量1台，技术要求：</w:t>
            </w:r>
          </w:p>
          <w:p w14:paraId="10BB58F8">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（1）双核 64 位网络专用处理器，单核主频 1GHz，1GB DDRIV 高速内存；3 个10/100/1000M RJ45 端口,1 个 MGMT 管理口；工业级工作温度：-40℃~75℃；EMS 高级防护，三冗余电源输入，工作更可靠；支持端口 bypass 功能，断电后端口直连；</w:t>
            </w:r>
          </w:p>
          <w:p w14:paraId="7D39287F">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（2）支持配置安全策略、审计策略、带宽策略、NAT 策略、ALG 策略等；</w:t>
            </w:r>
          </w:p>
          <w:p w14:paraId="60AF82A3">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（3）支持多种安全防护功能，防御 ARP 欺骗、ARP 攻击、DDoS 攻击、网络扫描、可疑包攻击等；</w:t>
            </w:r>
          </w:p>
          <w:p w14:paraId="058CEDA1">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（4）支持可拓展的一体化 DPI 深度安全（入侵防御、反病毒、文件过滤、恶意域名远程查询、应用行为控制），特征库定期更新；</w:t>
            </w:r>
          </w:p>
          <w:p w14:paraId="429A2737">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（5）支持丰富的策略对象（安全区域、地址、用户、服务、网站、应用、黑白名单、安全配置文件、入侵防御、审计配置文件等）；</w:t>
            </w:r>
          </w:p>
          <w:p w14:paraId="431B6F2C">
            <w:pPr>
              <w:widowControl w:val="0"/>
              <w:adjustRightInd w:val="0"/>
              <w:snapToGrid w:val="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（6）支持丰富的网络功能，静态路由、策略路由、智能均衡、VPN（IPSec/PPTP/L2TP VPN）、DDNS 等；多管理员角色，精细化权限管理。</w:t>
            </w:r>
          </w:p>
          <w:p w14:paraId="44FABD81">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11.IOT工业控制器，数量1台，技术要求：配置不低于I3-8145U/8G/128G</w:t>
            </w:r>
          </w:p>
          <w:p w14:paraId="630ECB86">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12.边缘网关，数量1台，技术要求：支持 WIFI 和以太网接入网络，支持 2路10M/100M自适应端口，支持RS232/RS485/RS422端口，具有看门狗管理，支持数据采集、PLC 远程上下载程序、断网续传和交换机功能。</w:t>
            </w:r>
          </w:p>
          <w:p w14:paraId="6903E82C">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13.POE交换机，数量1台，技术要求：8个10/100 Base-T RJ45端口支持PoE供电；导轨式安装；</w:t>
            </w:r>
          </w:p>
          <w:p w14:paraId="0858E65A">
            <w:pPr>
              <w:widowControl w:val="0"/>
              <w:adjustRightInd w:val="0"/>
              <w:snapToGrid w:val="0"/>
              <w:jc w:val="both"/>
              <w:rPr>
                <w:rFonts w:hint="eastAsia" w:ascii="宋体" w:hAnsi="宋体" w:eastAsia="宋体" w:cs="宋体"/>
                <w:iCs/>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14.数字化显示终端系统，数量2台，技术要求：</w:t>
            </w:r>
            <w:r>
              <w:rPr>
                <w:rFonts w:hint="eastAsia" w:ascii="宋体" w:hAnsi="宋体" w:eastAsia="宋体" w:cs="宋体"/>
                <w:color w:val="000000" w:themeColor="text1"/>
                <w:kern w:val="0"/>
                <w:sz w:val="22"/>
                <w:szCs w:val="22"/>
                <w14:textFill>
                  <w14:solidFill>
                    <w14:schemeClr w14:val="tx1"/>
                  </w14:solidFill>
                </w14:textFill>
              </w:rPr>
              <w:t>屏幕≥16:9平面显示，尺寸≥27英寸，分辨率≥1920*1080，内存不小于8G，含有USB、HDMI、音频输出口等。</w:t>
            </w:r>
          </w:p>
          <w:p w14:paraId="7BF182DB">
            <w:pPr>
              <w:widowControl w:val="0"/>
              <w:adjustRightInd w:val="0"/>
              <w:snapToGrid w:val="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15.云平台系统，数量1套，技术要求：至少包括设备接入、设备管理、数据存储、数据展示、数据分析、用户管理、维保工单、配方管理等功能。平台免编程可快速便捷实现产品与系统的联接，实现物联平台。</w:t>
            </w:r>
          </w:p>
          <w:p w14:paraId="1CB8822E">
            <w:pPr>
              <w:widowControl w:val="0"/>
              <w:overflowPunct w:val="0"/>
              <w:autoSpaceDE w:val="0"/>
              <w:autoSpaceDN w:val="0"/>
              <w:jc w:val="both"/>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16.工量具套件，数量1套，技术要求：至少包含工具箱、内六角扳手、尖嘴钳、剥线钳、压线钳、3寸十字螺丝刀、3寸一字螺丝刀、斜口钳、十字螺丝刀、一字螺丝刀、钟表螺丝刀、万用表、尼龙棒、橡胶榔头（小号）。</w:t>
            </w:r>
          </w:p>
        </w:tc>
      </w:tr>
      <w:tr w14:paraId="60D8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3C6D1AAC">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503C9F61">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3B6D6345">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23346A64">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7A25291A">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772024E5">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255753B5">
            <w:pPr>
              <w:widowControl w:val="0"/>
              <w:spacing w:before="78"/>
              <w:jc w:val="center"/>
              <w:rPr>
                <w:rFonts w:hint="eastAsia" w:ascii="宋体" w:hAnsi="宋体" w:eastAsia="宋体" w:cs="宋体"/>
                <w:color w:val="000000" w:themeColor="text1"/>
                <w:spacing w:val="3"/>
                <w:sz w:val="22"/>
                <w:szCs w:val="22"/>
                <w14:textFill>
                  <w14:solidFill>
                    <w14:schemeClr w14:val="tx1"/>
                  </w14:solidFill>
                </w14:textFill>
              </w:rPr>
            </w:pPr>
          </w:p>
          <w:p w14:paraId="3C5B26B0">
            <w:pPr>
              <w:widowControl w:val="0"/>
              <w:spacing w:before="78"/>
              <w:jc w:val="center"/>
              <w:rPr>
                <w:rFonts w:hint="eastAsia" w:ascii="宋体" w:hAnsi="宋体" w:eastAsia="宋体" w:cs="宋体"/>
                <w:color w:val="000000" w:themeColor="text1"/>
                <w:spacing w:val="3"/>
                <w:sz w:val="22"/>
                <w:szCs w:val="22"/>
                <w:lang w:eastAsia="zh-CN"/>
                <w14:textFill>
                  <w14:solidFill>
                    <w14:schemeClr w14:val="tx1"/>
                  </w14:solidFill>
                </w14:textFill>
              </w:rPr>
            </w:pPr>
            <w:r>
              <w:rPr>
                <w:rFonts w:hint="eastAsia" w:ascii="宋体" w:hAnsi="宋体" w:eastAsia="宋体" w:cs="宋体"/>
                <w:color w:val="000000" w:themeColor="text1"/>
                <w:spacing w:val="3"/>
                <w:sz w:val="22"/>
                <w:szCs w:val="22"/>
                <w:lang w:val="en-US" w:eastAsia="zh-CN"/>
                <w14:textFill>
                  <w14:solidFill>
                    <w14:schemeClr w14:val="tx1"/>
                  </w14:solidFill>
                </w14:textFill>
              </w:rPr>
              <w:t>7</w:t>
            </w:r>
          </w:p>
        </w:tc>
        <w:tc>
          <w:tcPr>
            <w:tcW w:w="679" w:type="dxa"/>
            <w:vAlign w:val="center"/>
          </w:tcPr>
          <w:p w14:paraId="0525F354">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bookmarkStart w:id="54" w:name="_Toc17830"/>
            <w:bookmarkStart w:id="55" w:name="_Toc5707"/>
          </w:p>
          <w:p w14:paraId="735101B2">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59276766">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1B6C1255">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73429D7F">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39D3CA00">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2436BE9C">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课堂扩音系统</w:t>
            </w:r>
            <w:bookmarkEnd w:id="54"/>
            <w:bookmarkEnd w:id="55"/>
          </w:p>
        </w:tc>
        <w:tc>
          <w:tcPr>
            <w:tcW w:w="952" w:type="dxa"/>
            <w:vAlign w:val="center"/>
          </w:tcPr>
          <w:p w14:paraId="6E0E696B">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bookmarkStart w:id="56" w:name="_Toc21777"/>
            <w:bookmarkStart w:id="57" w:name="_Toc14500"/>
          </w:p>
          <w:p w14:paraId="355A215C">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1B5C0BD4">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4E647C24">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60EF5D3B">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2BB8BF02">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1F11D5FC">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教学音箱（带话筒）</w:t>
            </w:r>
            <w:bookmarkEnd w:id="56"/>
            <w:bookmarkEnd w:id="57"/>
          </w:p>
        </w:tc>
        <w:tc>
          <w:tcPr>
            <w:tcW w:w="691" w:type="dxa"/>
            <w:vAlign w:val="center"/>
          </w:tcPr>
          <w:p w14:paraId="3C69561E">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bookmarkStart w:id="58" w:name="_Toc32736"/>
            <w:bookmarkStart w:id="59" w:name="_Toc28384"/>
          </w:p>
          <w:p w14:paraId="57E6E4F2">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5E7666FB">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5666F083">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4A95E7AD">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5F634BC4">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66D5BBD7">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p>
          <w:p w14:paraId="571845D1">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w:t>
            </w:r>
            <w:bookmarkEnd w:id="58"/>
            <w:bookmarkEnd w:id="59"/>
          </w:p>
        </w:tc>
        <w:tc>
          <w:tcPr>
            <w:tcW w:w="857" w:type="dxa"/>
            <w:vAlign w:val="center"/>
          </w:tcPr>
          <w:p w14:paraId="770A50E1">
            <w:pPr>
              <w:widowControl w:val="0"/>
              <w:jc w:val="center"/>
              <w:rPr>
                <w:rFonts w:hint="eastAsia" w:ascii="宋体" w:hAnsi="宋体" w:eastAsia="宋体" w:cs="宋体"/>
                <w:color w:val="000000" w:themeColor="text1"/>
                <w:sz w:val="22"/>
                <w:szCs w:val="22"/>
                <w14:textFill>
                  <w14:solidFill>
                    <w14:schemeClr w14:val="tx1"/>
                  </w14:solidFill>
                </w14:textFill>
              </w:rPr>
            </w:pPr>
          </w:p>
          <w:p w14:paraId="4E7E2175">
            <w:pPr>
              <w:widowControl w:val="0"/>
              <w:jc w:val="center"/>
              <w:rPr>
                <w:rFonts w:hint="eastAsia" w:ascii="宋体" w:hAnsi="宋体" w:eastAsia="宋体" w:cs="宋体"/>
                <w:color w:val="000000" w:themeColor="text1"/>
                <w:sz w:val="22"/>
                <w:szCs w:val="22"/>
                <w14:textFill>
                  <w14:solidFill>
                    <w14:schemeClr w14:val="tx1"/>
                  </w14:solidFill>
                </w14:textFill>
              </w:rPr>
            </w:pPr>
          </w:p>
          <w:p w14:paraId="4BF11C32">
            <w:pPr>
              <w:widowControl w:val="0"/>
              <w:jc w:val="center"/>
              <w:rPr>
                <w:rFonts w:hint="eastAsia" w:ascii="宋体" w:hAnsi="宋体" w:eastAsia="宋体" w:cs="宋体"/>
                <w:color w:val="000000" w:themeColor="text1"/>
                <w:sz w:val="22"/>
                <w:szCs w:val="22"/>
                <w14:textFill>
                  <w14:solidFill>
                    <w14:schemeClr w14:val="tx1"/>
                  </w14:solidFill>
                </w14:textFill>
              </w:rPr>
            </w:pPr>
          </w:p>
          <w:p w14:paraId="71B5DBFB">
            <w:pPr>
              <w:widowControl w:val="0"/>
              <w:jc w:val="center"/>
              <w:rPr>
                <w:rFonts w:hint="eastAsia" w:ascii="宋体" w:hAnsi="宋体" w:eastAsia="宋体" w:cs="宋体"/>
                <w:color w:val="000000" w:themeColor="text1"/>
                <w:sz w:val="22"/>
                <w:szCs w:val="22"/>
                <w14:textFill>
                  <w14:solidFill>
                    <w14:schemeClr w14:val="tx1"/>
                  </w14:solidFill>
                </w14:textFill>
              </w:rPr>
            </w:pPr>
          </w:p>
          <w:p w14:paraId="79B5BD27">
            <w:pPr>
              <w:widowControl w:val="0"/>
              <w:jc w:val="center"/>
              <w:rPr>
                <w:rFonts w:hint="eastAsia" w:ascii="宋体" w:hAnsi="宋体" w:eastAsia="宋体" w:cs="宋体"/>
                <w:color w:val="000000" w:themeColor="text1"/>
                <w:sz w:val="22"/>
                <w:szCs w:val="22"/>
                <w14:textFill>
                  <w14:solidFill>
                    <w14:schemeClr w14:val="tx1"/>
                  </w14:solidFill>
                </w14:textFill>
              </w:rPr>
            </w:pPr>
          </w:p>
          <w:p w14:paraId="502E33EA">
            <w:pPr>
              <w:widowControl w:val="0"/>
              <w:jc w:val="center"/>
              <w:rPr>
                <w:rFonts w:hint="eastAsia" w:ascii="宋体" w:hAnsi="宋体" w:eastAsia="宋体" w:cs="宋体"/>
                <w:color w:val="000000" w:themeColor="text1"/>
                <w:sz w:val="22"/>
                <w:szCs w:val="22"/>
                <w14:textFill>
                  <w14:solidFill>
                    <w14:schemeClr w14:val="tx1"/>
                  </w14:solidFill>
                </w14:textFill>
              </w:rPr>
            </w:pPr>
          </w:p>
          <w:p w14:paraId="0A3A9DF8">
            <w:pPr>
              <w:widowControl w:val="0"/>
              <w:jc w:val="center"/>
              <w:rPr>
                <w:rFonts w:hint="eastAsia" w:ascii="宋体" w:hAnsi="宋体" w:eastAsia="宋体" w:cs="宋体"/>
                <w:color w:val="000000" w:themeColor="text1"/>
                <w:sz w:val="22"/>
                <w:szCs w:val="22"/>
                <w14:textFill>
                  <w14:solidFill>
                    <w14:schemeClr w14:val="tx1"/>
                  </w14:solidFill>
                </w14:textFill>
              </w:rPr>
            </w:pPr>
          </w:p>
          <w:p w14:paraId="3546B1BC">
            <w:pPr>
              <w:widowControl w:val="0"/>
              <w:jc w:val="center"/>
              <w:rPr>
                <w:rFonts w:hint="eastAsia" w:ascii="宋体" w:hAnsi="宋体" w:eastAsia="宋体" w:cs="宋体"/>
                <w:color w:val="000000" w:themeColor="text1"/>
                <w:sz w:val="22"/>
                <w:szCs w:val="22"/>
                <w14:textFill>
                  <w14:solidFill>
                    <w14:schemeClr w14:val="tx1"/>
                  </w14:solidFill>
                </w14:textFill>
              </w:rPr>
            </w:pPr>
          </w:p>
          <w:p w14:paraId="49E827A1">
            <w:pPr>
              <w:widowControl w:val="0"/>
              <w:jc w:val="center"/>
              <w:rPr>
                <w:rFonts w:hint="eastAsia" w:ascii="宋体" w:hAnsi="宋体" w:eastAsia="宋体" w:cs="宋体"/>
                <w:color w:val="000000" w:themeColor="text1"/>
                <w:sz w:val="22"/>
                <w:szCs w:val="22"/>
                <w14:textFill>
                  <w14:solidFill>
                    <w14:schemeClr w14:val="tx1"/>
                  </w14:solidFill>
                </w14:textFill>
              </w:rPr>
            </w:pPr>
          </w:p>
          <w:p w14:paraId="2C3D8B24">
            <w:pPr>
              <w:widowControl w:val="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套</w:t>
            </w:r>
          </w:p>
        </w:tc>
        <w:tc>
          <w:tcPr>
            <w:tcW w:w="5390" w:type="dxa"/>
            <w:vAlign w:val="center"/>
          </w:tcPr>
          <w:p w14:paraId="782ABED1">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60" w:name="_Toc20228"/>
            <w:bookmarkStart w:id="61" w:name="_Toc24473"/>
            <w:r>
              <w:rPr>
                <w:rFonts w:hint="eastAsia" w:ascii="宋体" w:hAnsi="宋体" w:eastAsia="宋体" w:cs="宋体"/>
                <w:color w:val="000000" w:themeColor="text1"/>
                <w:spacing w:val="3"/>
                <w:sz w:val="22"/>
                <w:szCs w:val="22"/>
                <w14:textFill>
                  <w14:solidFill>
                    <w14:schemeClr w14:val="tx1"/>
                  </w14:solidFill>
                </w14:textFill>
              </w:rPr>
              <w:t>整体结构：双声道有源壁挂音箱套装，内置功放与 2.4G 无线话筒接收模块，金属箱体，侧边外置 WiFi/2.4G 接收天线，支持吊装 / 壁挂安装。</w:t>
            </w:r>
            <w:bookmarkEnd w:id="60"/>
            <w:bookmarkEnd w:id="61"/>
          </w:p>
          <w:p w14:paraId="1F851EE3">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62" w:name="_Toc16221"/>
            <w:bookmarkStart w:id="63" w:name="_Toc4417"/>
            <w:r>
              <w:rPr>
                <w:rFonts w:hint="eastAsia" w:ascii="宋体" w:hAnsi="宋体" w:eastAsia="宋体" w:cs="宋体"/>
                <w:color w:val="000000" w:themeColor="text1"/>
                <w:spacing w:val="3"/>
                <w:sz w:val="22"/>
                <w:szCs w:val="22"/>
                <w14:textFill>
                  <w14:solidFill>
                    <w14:schemeClr w14:val="tx1"/>
                  </w14:solidFill>
                </w14:textFill>
              </w:rPr>
              <w:t>输出功率：额定功率 2×45W，峰值总功率 120W，满足 40-80㎡实训室扩声需求。</w:t>
            </w:r>
            <w:bookmarkEnd w:id="62"/>
            <w:bookmarkEnd w:id="63"/>
          </w:p>
          <w:p w14:paraId="7C019499">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64" w:name="_Toc15555"/>
            <w:bookmarkStart w:id="65" w:name="_Toc20117"/>
            <w:r>
              <w:rPr>
                <w:rFonts w:hint="eastAsia" w:ascii="宋体" w:hAnsi="宋体" w:eastAsia="宋体" w:cs="宋体"/>
                <w:color w:val="000000" w:themeColor="text1"/>
                <w:spacing w:val="3"/>
                <w:sz w:val="22"/>
                <w:szCs w:val="22"/>
                <w14:textFill>
                  <w14:solidFill>
                    <w14:schemeClr w14:val="tx1"/>
                  </w14:solidFill>
                </w14:textFill>
              </w:rPr>
              <w:t>扬声器单元：单只 5 寸同轴高低音一体化喇叭，布盆低音 + 蚕丝球顶高音，人声通透清晰。</w:t>
            </w:r>
            <w:bookmarkEnd w:id="64"/>
            <w:bookmarkEnd w:id="65"/>
          </w:p>
          <w:p w14:paraId="376A86A6">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66" w:name="_Toc32560"/>
            <w:bookmarkStart w:id="67" w:name="_Toc31779"/>
            <w:r>
              <w:rPr>
                <w:rFonts w:hint="eastAsia" w:ascii="宋体" w:hAnsi="宋体" w:eastAsia="宋体" w:cs="宋体"/>
                <w:color w:val="000000" w:themeColor="text1"/>
                <w:spacing w:val="3"/>
                <w:sz w:val="22"/>
                <w:szCs w:val="22"/>
                <w14:textFill>
                  <w14:solidFill>
                    <w14:schemeClr w14:val="tx1"/>
                  </w14:solidFill>
                </w14:textFill>
              </w:rPr>
              <w:t>频响范围：整机 60Hz–18kHz；话筒通道 60Hz–18kHz，音乐通道 20Hz–20kHz。</w:t>
            </w:r>
            <w:bookmarkEnd w:id="66"/>
            <w:bookmarkEnd w:id="67"/>
          </w:p>
          <w:p w14:paraId="260A6076">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68" w:name="_Toc22079"/>
            <w:bookmarkStart w:id="69" w:name="_Toc27421"/>
            <w:r>
              <w:rPr>
                <w:rFonts w:hint="eastAsia" w:ascii="宋体" w:hAnsi="宋体" w:eastAsia="宋体" w:cs="宋体"/>
                <w:color w:val="000000" w:themeColor="text1"/>
                <w:spacing w:val="3"/>
                <w:sz w:val="22"/>
                <w:szCs w:val="22"/>
                <w14:textFill>
                  <w14:solidFill>
                    <w14:schemeClr w14:val="tx1"/>
                  </w14:solidFill>
                </w14:textFill>
              </w:rPr>
              <w:t>信噪比：≥85dB，失真度≤0.2%，无明显底噪干扰。</w:t>
            </w:r>
            <w:bookmarkEnd w:id="68"/>
            <w:bookmarkEnd w:id="69"/>
          </w:p>
          <w:p w14:paraId="51FC96F6">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70" w:name="_Toc32068"/>
            <w:bookmarkStart w:id="71" w:name="_Toc19325"/>
            <w:r>
              <w:rPr>
                <w:rFonts w:hint="eastAsia" w:ascii="宋体" w:hAnsi="宋体" w:eastAsia="宋体" w:cs="宋体"/>
                <w:color w:val="000000" w:themeColor="text1"/>
                <w:spacing w:val="3"/>
                <w:sz w:val="22"/>
                <w:szCs w:val="22"/>
                <w14:textFill>
                  <w14:solidFill>
                    <w14:schemeClr w14:val="tx1"/>
                  </w14:solidFill>
                </w14:textFill>
              </w:rPr>
              <w:t>音效调节：独立话筒音量、音乐音量调节；高低音分段可调（高音 3kHz±12dB、低音 100Hz±12dB）。</w:t>
            </w:r>
            <w:bookmarkEnd w:id="70"/>
            <w:bookmarkEnd w:id="71"/>
          </w:p>
          <w:p w14:paraId="72B9C071">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72" w:name="_Toc15407"/>
            <w:bookmarkStart w:id="73" w:name="_Toc25988"/>
            <w:r>
              <w:rPr>
                <w:rFonts w:hint="eastAsia" w:ascii="宋体" w:hAnsi="宋体" w:eastAsia="宋体" w:cs="宋体"/>
                <w:color w:val="000000" w:themeColor="text1"/>
                <w:spacing w:val="3"/>
                <w:sz w:val="22"/>
                <w:szCs w:val="22"/>
                <w14:textFill>
                  <w14:solidFill>
                    <w14:schemeClr w14:val="tx1"/>
                  </w14:solidFill>
                </w14:textFill>
              </w:rPr>
              <w:t>信号输入：蓝牙 5.0 无线、3.5mm AUX 有线、RCA 音频输入、有线话筒接口；支持音频扩展输出。</w:t>
            </w:r>
            <w:bookmarkEnd w:id="72"/>
            <w:bookmarkEnd w:id="73"/>
          </w:p>
          <w:p w14:paraId="57F0F64D">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74" w:name="_Toc31174"/>
            <w:bookmarkStart w:id="75" w:name="_Toc21079"/>
            <w:r>
              <w:rPr>
                <w:rFonts w:hint="eastAsia" w:ascii="宋体" w:hAnsi="宋体" w:eastAsia="宋体" w:cs="宋体"/>
                <w:color w:val="000000" w:themeColor="text1"/>
                <w:spacing w:val="3"/>
                <w:sz w:val="22"/>
                <w:szCs w:val="22"/>
                <w14:textFill>
                  <w14:solidFill>
                    <w14:schemeClr w14:val="tx1"/>
                  </w14:solidFill>
                </w14:textFill>
              </w:rPr>
              <w:t>无线接收：2.4G 数字无线传输，有效接收距离≥15 米，多频道防串频，适配多间实训室同时使用。</w:t>
            </w:r>
            <w:bookmarkEnd w:id="74"/>
            <w:bookmarkEnd w:id="75"/>
          </w:p>
          <w:p w14:paraId="2A4207DF">
            <w:pPr>
              <w:widowControl w:val="0"/>
              <w:numPr>
                <w:ilvl w:val="0"/>
                <w:numId w:val="4"/>
              </w:numPr>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76" w:name="_Toc20264"/>
            <w:bookmarkStart w:id="77" w:name="_Toc22042"/>
            <w:r>
              <w:rPr>
                <w:rFonts w:hint="eastAsia" w:ascii="宋体" w:hAnsi="宋体" w:eastAsia="宋体" w:cs="宋体"/>
                <w:color w:val="000000" w:themeColor="text1"/>
                <w:spacing w:val="3"/>
                <w:sz w:val="22"/>
                <w:szCs w:val="22"/>
                <w14:textFill>
                  <w14:solidFill>
                    <w14:schemeClr w14:val="tx1"/>
                  </w14:solidFill>
                </w14:textFill>
              </w:rPr>
              <w:t>供电：AC220V/50Hz 市电供电，整机功耗≤50W。</w:t>
            </w:r>
            <w:bookmarkEnd w:id="76"/>
            <w:bookmarkEnd w:id="77"/>
          </w:p>
          <w:p w14:paraId="1C45D7D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78" w:name="_Toc31570"/>
            <w:bookmarkStart w:id="79" w:name="_Toc11517"/>
            <w:r>
              <w:rPr>
                <w:rFonts w:hint="eastAsia" w:ascii="宋体" w:hAnsi="宋体" w:eastAsia="宋体" w:cs="宋体"/>
                <w:color w:val="000000" w:themeColor="text1"/>
                <w:spacing w:val="3"/>
                <w:sz w:val="22"/>
                <w:szCs w:val="22"/>
                <w:lang w:val="en-US" w:eastAsia="zh-CN"/>
                <w14:textFill>
                  <w14:solidFill>
                    <w14:schemeClr w14:val="tx1"/>
                  </w14:solidFill>
                </w14:textFill>
              </w:rPr>
              <w:t>10、</w:t>
            </w:r>
            <w:r>
              <w:rPr>
                <w:rFonts w:hint="eastAsia" w:ascii="宋体" w:hAnsi="宋体" w:eastAsia="宋体" w:cs="宋体"/>
                <w:color w:val="000000" w:themeColor="text1"/>
                <w:spacing w:val="3"/>
                <w:sz w:val="22"/>
                <w:szCs w:val="22"/>
                <w14:textFill>
                  <w14:solidFill>
                    <w14:schemeClr w14:val="tx1"/>
                  </w14:solidFill>
                </w14:textFill>
              </w:rPr>
              <w:t>外观尺寸：单台约 190×180×280mm，整套总重约 3.5kg，背部预留吊装孔位适配实训室吊顶 / 墙面布线安装。</w:t>
            </w:r>
            <w:bookmarkEnd w:id="78"/>
            <w:bookmarkEnd w:id="79"/>
          </w:p>
        </w:tc>
      </w:tr>
      <w:tr w14:paraId="4A56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7A1E70C9">
            <w:pPr>
              <w:widowControl w:val="0"/>
              <w:jc w:val="center"/>
              <w:rPr>
                <w:rFonts w:hint="eastAsia" w:ascii="宋体" w:hAnsi="宋体" w:eastAsia="宋体" w:cs="宋体"/>
                <w:color w:val="000000" w:themeColor="text1"/>
                <w:spacing w:val="3"/>
                <w:sz w:val="22"/>
                <w:szCs w:val="22"/>
                <w:lang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8</w:t>
            </w:r>
          </w:p>
        </w:tc>
        <w:tc>
          <w:tcPr>
            <w:tcW w:w="679" w:type="dxa"/>
            <w:vMerge w:val="restart"/>
            <w:vAlign w:val="center"/>
          </w:tcPr>
          <w:p w14:paraId="23C67C01">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4AAFFA78">
            <w:pPr>
              <w:widowControl/>
              <w:spacing w:before="120" w:after="12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窗帘</w:t>
            </w:r>
          </w:p>
        </w:tc>
        <w:tc>
          <w:tcPr>
            <w:tcW w:w="691" w:type="dxa"/>
            <w:vAlign w:val="center"/>
          </w:tcPr>
          <w:p w14:paraId="7C9460F9">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lang w:eastAsia="zh-CN"/>
                <w14:textFill>
                  <w14:solidFill>
                    <w14:schemeClr w14:val="tx1"/>
                  </w14:solidFill>
                </w14:textFill>
              </w:rPr>
            </w:pPr>
            <w:bookmarkStart w:id="80" w:name="_Toc19094"/>
            <w:bookmarkStart w:id="81" w:name="_Toc22548"/>
            <w:r>
              <w:rPr>
                <w:rFonts w:hint="eastAsia" w:ascii="宋体" w:hAnsi="宋体" w:eastAsia="宋体" w:cs="宋体"/>
                <w:color w:val="000000" w:themeColor="text1"/>
                <w:sz w:val="22"/>
                <w:szCs w:val="22"/>
                <w:lang w:eastAsia="zh-CN"/>
                <w14:textFill>
                  <w14:solidFill>
                    <w14:schemeClr w14:val="tx1"/>
                  </w14:solidFill>
                </w14:textFill>
              </w:rPr>
              <w:t>布长</w:t>
            </w:r>
            <w:r>
              <w:rPr>
                <w:rFonts w:hint="eastAsia" w:ascii="宋体" w:hAnsi="宋体" w:eastAsia="宋体" w:cs="宋体"/>
                <w:color w:val="000000" w:themeColor="text1"/>
                <w:sz w:val="22"/>
                <w:szCs w:val="22"/>
                <w14:textFill>
                  <w14:solidFill>
                    <w14:schemeClr w14:val="tx1"/>
                  </w14:solidFill>
                </w14:textFill>
              </w:rPr>
              <w:t>35</w:t>
            </w:r>
            <w:bookmarkEnd w:id="80"/>
            <w:bookmarkEnd w:id="81"/>
            <w:r>
              <w:rPr>
                <w:rFonts w:hint="eastAsia" w:eastAsia="宋体"/>
                <w:color w:val="000000" w:themeColor="text1"/>
                <w:lang w:eastAsia="zh-CN"/>
                <w14:textFill>
                  <w14:solidFill>
                    <w14:schemeClr w14:val="tx1"/>
                  </w14:solidFill>
                </w14:textFill>
              </w:rPr>
              <w:t>米</w:t>
            </w:r>
          </w:p>
        </w:tc>
        <w:tc>
          <w:tcPr>
            <w:tcW w:w="857" w:type="dxa"/>
            <w:vAlign w:val="center"/>
          </w:tcPr>
          <w:p w14:paraId="10B1CFBB">
            <w:pPr>
              <w:widowControl w:val="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米</w:t>
            </w:r>
          </w:p>
        </w:tc>
        <w:tc>
          <w:tcPr>
            <w:tcW w:w="5390" w:type="dxa"/>
            <w:vAlign w:val="center"/>
          </w:tcPr>
          <w:p w14:paraId="2AB1C5C6">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82" w:name="_Toc28217"/>
            <w:bookmarkStart w:id="83" w:name="_Toc31905"/>
            <w:r>
              <w:rPr>
                <w:rFonts w:hint="eastAsia" w:ascii="宋体" w:hAnsi="宋体" w:eastAsia="宋体" w:cs="宋体"/>
                <w:color w:val="000000" w:themeColor="text1"/>
                <w:spacing w:val="3"/>
                <w:sz w:val="22"/>
                <w:szCs w:val="22"/>
                <w14:textFill>
                  <w14:solidFill>
                    <w14:schemeClr w14:val="tx1"/>
                  </w14:solidFill>
                </w14:textFill>
              </w:rPr>
              <w:t>1、涤纶(聚酯纤维)遮光度 90%-99.99%；</w:t>
            </w:r>
            <w:bookmarkEnd w:id="82"/>
            <w:bookmarkEnd w:id="83"/>
            <w:r>
              <w:rPr>
                <w:rFonts w:hint="eastAsia" w:ascii="宋体" w:hAnsi="宋体" w:eastAsia="宋体" w:cs="宋体"/>
                <w:color w:val="000000" w:themeColor="text1"/>
                <w:spacing w:val="3"/>
                <w:sz w:val="22"/>
                <w:szCs w:val="22"/>
                <w14:textFill>
                  <w14:solidFill>
                    <w14:schemeClr w14:val="tx1"/>
                  </w14:solidFill>
                </w14:textFill>
              </w:rPr>
              <w:t xml:space="preserve"> </w:t>
            </w:r>
          </w:p>
          <w:p w14:paraId="3623D30B">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84" w:name="_Toc29309"/>
            <w:bookmarkStart w:id="85" w:name="_Toc58"/>
            <w:r>
              <w:rPr>
                <w:rFonts w:hint="eastAsia" w:ascii="宋体" w:hAnsi="宋体" w:eastAsia="宋体" w:cs="宋体"/>
                <w:color w:val="000000" w:themeColor="text1"/>
                <w:spacing w:val="3"/>
                <w:sz w:val="22"/>
                <w:szCs w:val="22"/>
                <w14:textFill>
                  <w14:solidFill>
                    <w14:schemeClr w14:val="tx1"/>
                  </w14:solidFill>
                </w14:textFill>
              </w:rPr>
              <w:t>2、单位重量：≥270~420g/㎡（加厚款）</w:t>
            </w:r>
            <w:bookmarkEnd w:id="84"/>
            <w:bookmarkEnd w:id="85"/>
            <w:r>
              <w:rPr>
                <w:rFonts w:hint="eastAsia" w:ascii="宋体" w:hAnsi="宋体" w:eastAsia="宋体" w:cs="宋体"/>
                <w:color w:val="000000" w:themeColor="text1"/>
                <w:spacing w:val="3"/>
                <w:sz w:val="22"/>
                <w:szCs w:val="22"/>
                <w14:textFill>
                  <w14:solidFill>
                    <w14:schemeClr w14:val="tx1"/>
                  </w14:solidFill>
                </w14:textFill>
              </w:rPr>
              <w:t xml:space="preserve"> </w:t>
            </w:r>
          </w:p>
          <w:p w14:paraId="035336A3">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86" w:name="_Toc4844"/>
            <w:bookmarkStart w:id="87" w:name="_Toc29249"/>
            <w:r>
              <w:rPr>
                <w:rFonts w:hint="eastAsia" w:ascii="宋体" w:hAnsi="宋体" w:eastAsia="宋体" w:cs="宋体"/>
                <w:color w:val="000000" w:themeColor="text1"/>
                <w:spacing w:val="3"/>
                <w:sz w:val="22"/>
                <w:szCs w:val="22"/>
                <w14:textFill>
                  <w14:solidFill>
                    <w14:schemeClr w14:val="tx1"/>
                  </w14:solidFill>
                </w14:textFill>
              </w:rPr>
              <w:t>3、阻燃等级：B1 级（符合 GB 8624-2012 标准）</w:t>
            </w:r>
            <w:bookmarkEnd w:id="86"/>
            <w:bookmarkEnd w:id="87"/>
            <w:r>
              <w:rPr>
                <w:rFonts w:hint="eastAsia" w:ascii="宋体" w:hAnsi="宋体" w:eastAsia="宋体" w:cs="宋体"/>
                <w:color w:val="000000" w:themeColor="text1"/>
                <w:spacing w:val="3"/>
                <w:sz w:val="22"/>
                <w:szCs w:val="22"/>
                <w14:textFill>
                  <w14:solidFill>
                    <w14:schemeClr w14:val="tx1"/>
                  </w14:solidFill>
                </w14:textFill>
              </w:rPr>
              <w:t xml:space="preserve"> </w:t>
            </w:r>
          </w:p>
          <w:p w14:paraId="4A1D249A">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88" w:name="_Toc18652"/>
            <w:bookmarkStart w:id="89" w:name="_Toc14052"/>
            <w:r>
              <w:rPr>
                <w:rFonts w:hint="eastAsia" w:ascii="宋体" w:hAnsi="宋体" w:eastAsia="宋体" w:cs="宋体"/>
                <w:color w:val="000000" w:themeColor="text1"/>
                <w:spacing w:val="3"/>
                <w:sz w:val="22"/>
                <w:szCs w:val="22"/>
                <w14:textFill>
                  <w14:solidFill>
                    <w14:schemeClr w14:val="tx1"/>
                  </w14:solidFill>
                </w14:textFill>
              </w:rPr>
              <w:t>4、环保指标：甲醛≤300mg/kg，pH 值 4.0~9.0，无异味、无致癌芳香胺</w:t>
            </w:r>
            <w:bookmarkEnd w:id="88"/>
            <w:bookmarkEnd w:id="89"/>
            <w:r>
              <w:rPr>
                <w:rFonts w:hint="eastAsia" w:ascii="宋体" w:hAnsi="宋体" w:eastAsia="宋体" w:cs="宋体"/>
                <w:color w:val="000000" w:themeColor="text1"/>
                <w:spacing w:val="3"/>
                <w:sz w:val="22"/>
                <w:szCs w:val="22"/>
                <w14:textFill>
                  <w14:solidFill>
                    <w14:schemeClr w14:val="tx1"/>
                  </w14:solidFill>
                </w14:textFill>
              </w:rPr>
              <w:t xml:space="preserve"> </w:t>
            </w:r>
          </w:p>
          <w:p w14:paraId="0670D1F5">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90" w:name="_Toc17536"/>
            <w:bookmarkStart w:id="91" w:name="_Toc9539"/>
            <w:r>
              <w:rPr>
                <w:rFonts w:hint="eastAsia" w:ascii="宋体" w:hAnsi="宋体" w:eastAsia="宋体" w:cs="宋体"/>
                <w:color w:val="000000" w:themeColor="text1"/>
                <w:spacing w:val="3"/>
                <w:sz w:val="22"/>
                <w:szCs w:val="22"/>
                <w:lang w:val="en-US" w:eastAsia="zh-CN"/>
                <w14:textFill>
                  <w14:solidFill>
                    <w14:schemeClr w14:val="tx1"/>
                  </w14:solidFill>
                </w14:textFill>
              </w:rPr>
              <w:t>5、</w:t>
            </w:r>
            <w:r>
              <w:rPr>
                <w:rFonts w:hint="eastAsia" w:ascii="宋体" w:hAnsi="宋体" w:eastAsia="宋体" w:cs="宋体"/>
                <w:color w:val="000000" w:themeColor="text1"/>
                <w:spacing w:val="3"/>
                <w:sz w:val="22"/>
                <w:szCs w:val="22"/>
                <w14:textFill>
                  <w14:solidFill>
                    <w14:schemeClr w14:val="tx1"/>
                  </w14:solidFill>
                </w14:textFill>
              </w:rPr>
              <w:t>物理性能：径向断裂强度≥2000N，纬向≥1100N，抗撕裂、耐水洗</w:t>
            </w:r>
            <w:bookmarkEnd w:id="90"/>
            <w:bookmarkEnd w:id="91"/>
          </w:p>
          <w:p w14:paraId="0643ECB5">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lang w:val="en-US" w:eastAsia="zh-CN"/>
                <w14:textFill>
                  <w14:solidFill>
                    <w14:schemeClr w14:val="tx1"/>
                  </w14:solidFill>
                </w14:textFill>
              </w:rPr>
            </w:pPr>
            <w:r>
              <w:rPr>
                <w:rFonts w:hint="eastAsia" w:ascii="宋体" w:hAnsi="宋体" w:eastAsia="宋体" w:cs="宋体"/>
                <w:color w:val="000000" w:themeColor="text1"/>
                <w:spacing w:val="3"/>
                <w:sz w:val="22"/>
                <w:szCs w:val="22"/>
                <w:lang w:val="en-US" w:eastAsia="zh-CN"/>
                <w14:textFill>
                  <w14:solidFill>
                    <w14:schemeClr w14:val="tx1"/>
                  </w14:solidFill>
                </w14:textFill>
              </w:rPr>
              <w:t>6、采用金属罗马杆，包含配件、窗帘布带、圈环等</w:t>
            </w:r>
          </w:p>
          <w:p w14:paraId="069E1B9F">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lang w:val="en-US" w:eastAsia="zh-CN"/>
                <w14:textFill>
                  <w14:solidFill>
                    <w14:schemeClr w14:val="tx1"/>
                  </w14:solidFill>
                </w14:textFill>
              </w:rPr>
            </w:pPr>
            <w:r>
              <w:rPr>
                <w:rFonts w:hint="eastAsia" w:ascii="宋体" w:hAnsi="宋体" w:eastAsia="宋体" w:cs="宋体"/>
                <w:color w:val="000000" w:themeColor="text1"/>
                <w:spacing w:val="3"/>
                <w:sz w:val="22"/>
                <w:szCs w:val="22"/>
                <w:lang w:val="en-US" w:eastAsia="zh-CN"/>
                <w14:textFill>
                  <w14:solidFill>
                    <w14:schemeClr w14:val="tx1"/>
                  </w14:solidFill>
                </w14:textFill>
              </w:rPr>
              <w:t>制作安装</w:t>
            </w:r>
          </w:p>
        </w:tc>
      </w:tr>
      <w:tr w14:paraId="29C9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46AF7FED">
            <w:pPr>
              <w:widowControl/>
              <w:kinsoku w:val="0"/>
              <w:autoSpaceDE w:val="0"/>
              <w:autoSpaceDN w:val="0"/>
              <w:adjustRightInd w:val="0"/>
              <w:snapToGrid w:val="0"/>
              <w:spacing w:before="78"/>
              <w:jc w:val="center"/>
              <w:textAlignment w:val="baseline"/>
              <w:outlineLvl w:val="0"/>
              <w:rPr>
                <w:rFonts w:hint="default" w:ascii="宋体" w:hAnsi="宋体" w:eastAsia="宋体" w:cs="宋体"/>
                <w:color w:val="000000" w:themeColor="text1"/>
                <w:spacing w:val="3"/>
                <w:sz w:val="22"/>
                <w:szCs w:val="22"/>
                <w:lang w:val="en-US" w:eastAsia="zh-CN"/>
                <w14:textFill>
                  <w14:solidFill>
                    <w14:schemeClr w14:val="tx1"/>
                  </w14:solidFill>
                </w14:textFill>
              </w:rPr>
            </w:pPr>
            <w:r>
              <w:rPr>
                <w:rFonts w:hint="eastAsia" w:ascii="宋体" w:hAnsi="宋体" w:eastAsia="宋体" w:cs="宋体"/>
                <w:color w:val="000000" w:themeColor="text1"/>
                <w:spacing w:val="3"/>
                <w:sz w:val="22"/>
                <w:szCs w:val="22"/>
                <w:lang w:val="en-US" w:eastAsia="zh-CN"/>
                <w14:textFill>
                  <w14:solidFill>
                    <w14:schemeClr w14:val="tx1"/>
                  </w14:solidFill>
                </w14:textFill>
              </w:rPr>
              <w:t>9</w:t>
            </w:r>
          </w:p>
        </w:tc>
        <w:tc>
          <w:tcPr>
            <w:tcW w:w="679" w:type="dxa"/>
            <w:vMerge w:val="continue"/>
            <w:vAlign w:val="center"/>
          </w:tcPr>
          <w:p w14:paraId="27B8B514">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2380AC6A">
            <w:pPr>
              <w:widowControl w:val="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实训室文化环境</w:t>
            </w:r>
          </w:p>
        </w:tc>
        <w:tc>
          <w:tcPr>
            <w:tcW w:w="691" w:type="dxa"/>
            <w:vAlign w:val="center"/>
          </w:tcPr>
          <w:p w14:paraId="6754DCA0">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16</w:t>
            </w:r>
          </w:p>
        </w:tc>
        <w:tc>
          <w:tcPr>
            <w:tcW w:w="857" w:type="dxa"/>
            <w:vAlign w:val="center"/>
          </w:tcPr>
          <w:p w14:paraId="7D1A4917">
            <w:pPr>
              <w:widowControl w:val="0"/>
              <w:tabs>
                <w:tab w:val="left" w:pos="332"/>
              </w:tabs>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平方</w:t>
            </w:r>
          </w:p>
        </w:tc>
        <w:tc>
          <w:tcPr>
            <w:tcW w:w="5390" w:type="dxa"/>
            <w:vAlign w:val="center"/>
          </w:tcPr>
          <w:p w14:paraId="3D9E3170">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92" w:name="_Toc6353"/>
            <w:bookmarkStart w:id="93" w:name="_Toc20625"/>
            <w:r>
              <w:rPr>
                <w:rFonts w:hint="eastAsia" w:ascii="宋体" w:hAnsi="宋体" w:eastAsia="宋体" w:cs="宋体"/>
                <w:color w:val="000000" w:themeColor="text1"/>
                <w:spacing w:val="3"/>
                <w:sz w:val="22"/>
                <w:szCs w:val="22"/>
                <w14:textFill>
                  <w14:solidFill>
                    <w14:schemeClr w14:val="tx1"/>
                  </w14:solidFill>
                </w14:textFill>
              </w:rPr>
              <w:t>1、制度展板选用 800×600mm PVC，内容涵盖 6S 管理、电工安全操作规程、特种作业考核规范、安全警示标语、岗位职责、实训守则等。</w:t>
            </w:r>
            <w:bookmarkEnd w:id="92"/>
            <w:bookmarkEnd w:id="93"/>
          </w:p>
          <w:p w14:paraId="2F14586E">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94" w:name="_Toc10491"/>
            <w:bookmarkStart w:id="95" w:name="_Toc2732"/>
            <w:r>
              <w:rPr>
                <w:rFonts w:hint="eastAsia" w:ascii="宋体" w:hAnsi="宋体" w:eastAsia="宋体" w:cs="宋体"/>
                <w:color w:val="000000" w:themeColor="text1"/>
                <w:spacing w:val="3"/>
                <w:sz w:val="22"/>
                <w:szCs w:val="22"/>
                <w14:textFill>
                  <w14:solidFill>
                    <w14:schemeClr w14:val="tx1"/>
                  </w14:solidFill>
                </w14:textFill>
              </w:rPr>
              <w:t>2、展板表面耐磨防水、防褪色，边角圆弧防撞。场地搭配标准化安全警示标识、高压危险提示牌、操作流程图解，布局沿实训区、库房、通道有序布设，兼顾教学宣传与安全提醒，整体色调贴合电工实训专业风格，环保无异味，阻燃达标，安装牢固不易脱落，可长期适应实训室内温湿度环境。</w:t>
            </w:r>
            <w:bookmarkEnd w:id="94"/>
            <w:bookmarkEnd w:id="95"/>
          </w:p>
        </w:tc>
      </w:tr>
      <w:tr w14:paraId="1D55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57307C35">
            <w:pPr>
              <w:widowControl/>
              <w:kinsoku w:val="0"/>
              <w:autoSpaceDE w:val="0"/>
              <w:autoSpaceDN w:val="0"/>
              <w:adjustRightInd w:val="0"/>
              <w:snapToGrid w:val="0"/>
              <w:spacing w:before="78"/>
              <w:jc w:val="center"/>
              <w:textAlignment w:val="baseline"/>
              <w:outlineLvl w:val="0"/>
              <w:rPr>
                <w:rFonts w:hint="default" w:ascii="宋体" w:hAnsi="宋体" w:eastAsia="宋体" w:cs="宋体"/>
                <w:color w:val="000000" w:themeColor="text1"/>
                <w:spacing w:val="3"/>
                <w:sz w:val="22"/>
                <w:szCs w:val="22"/>
                <w:lang w:val="en-US" w:eastAsia="zh-CN"/>
                <w14:textFill>
                  <w14:solidFill>
                    <w14:schemeClr w14:val="tx1"/>
                  </w14:solidFill>
                </w14:textFill>
              </w:rPr>
            </w:pPr>
            <w:bookmarkStart w:id="96" w:name="_Toc1823"/>
            <w:bookmarkStart w:id="97" w:name="_Toc32302"/>
            <w:r>
              <w:rPr>
                <w:rFonts w:hint="eastAsia" w:ascii="宋体" w:hAnsi="宋体" w:eastAsia="宋体" w:cs="宋体"/>
                <w:color w:val="000000" w:themeColor="text1"/>
                <w:spacing w:val="3"/>
                <w:sz w:val="22"/>
                <w:szCs w:val="22"/>
                <w:lang w:val="en-US" w:eastAsia="zh-CN"/>
                <w14:textFill>
                  <w14:solidFill>
                    <w14:schemeClr w14:val="tx1"/>
                  </w14:solidFill>
                </w14:textFill>
              </w:rPr>
              <w:t>10</w:t>
            </w:r>
          </w:p>
        </w:tc>
        <w:tc>
          <w:tcPr>
            <w:tcW w:w="679" w:type="dxa"/>
            <w:vMerge w:val="continue"/>
            <w:vAlign w:val="center"/>
          </w:tcPr>
          <w:p w14:paraId="19F8F43D">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2170EBF0">
            <w:pPr>
              <w:widowControl w:val="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控制器综合实训装置配套配件</w:t>
            </w:r>
          </w:p>
        </w:tc>
        <w:tc>
          <w:tcPr>
            <w:tcW w:w="691" w:type="dxa"/>
            <w:vAlign w:val="center"/>
          </w:tcPr>
          <w:p w14:paraId="11F05C02">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w:t>
            </w:r>
          </w:p>
        </w:tc>
        <w:tc>
          <w:tcPr>
            <w:tcW w:w="857" w:type="dxa"/>
            <w:vAlign w:val="center"/>
          </w:tcPr>
          <w:p w14:paraId="5E308D0B">
            <w:pPr>
              <w:widowControl w:val="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套</w:t>
            </w:r>
          </w:p>
        </w:tc>
        <w:tc>
          <w:tcPr>
            <w:tcW w:w="5390" w:type="dxa"/>
            <w:vAlign w:val="center"/>
          </w:tcPr>
          <w:p w14:paraId="27ED40CA">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12套，每套配置：3p+1n带漏电的C63空气开关1个，3p塑壳式带熔体有指示灯的熔断器1个，2p塑壳式带熔体有指示灯的熔断器1个，直流24V的接触器1个，AC220V的交流接触器带2常开常闭</w:t>
            </w:r>
            <w:r>
              <w:rPr>
                <w:rFonts w:hint="eastAsia" w:eastAsia="宋体"/>
                <w:color w:val="000000" w:themeColor="text1"/>
                <w:lang w:val="en-US" w:eastAsia="zh-CN"/>
                <w14:textFill>
                  <w14:solidFill>
                    <w14:schemeClr w14:val="tx1"/>
                  </w14:solidFill>
                </w14:textFill>
              </w:rPr>
              <w:t>4</w:t>
            </w:r>
            <w:r>
              <w:rPr>
                <w:rFonts w:hint="eastAsia" w:ascii="宋体" w:hAnsi="宋体" w:eastAsia="宋体" w:cs="宋体"/>
                <w:color w:val="000000" w:themeColor="text1"/>
                <w:spacing w:val="3"/>
                <w:sz w:val="22"/>
                <w:szCs w:val="22"/>
                <w14:textFill>
                  <w14:solidFill>
                    <w14:schemeClr w14:val="tx1"/>
                  </w14:solidFill>
                </w14:textFill>
              </w:rPr>
              <w:t>个，直流24 V指示灯黄5个，绿5个，红5个，蓝5个，灯架</w:t>
            </w:r>
            <w:r>
              <w:rPr>
                <w:rFonts w:hint="eastAsia" w:ascii="宋体" w:hAnsi="宋体" w:eastAsia="宋体" w:cs="宋体"/>
                <w:color w:val="000000" w:themeColor="text1"/>
                <w:spacing w:val="3"/>
                <w:sz w:val="22"/>
                <w:szCs w:val="22"/>
                <w:lang w:val="en-US" w:eastAsia="zh-CN"/>
                <w14:textFill>
                  <w14:solidFill>
                    <w14:schemeClr w14:val="tx1"/>
                  </w14:solidFill>
                </w14:textFill>
              </w:rPr>
              <w:t>20</w:t>
            </w:r>
            <w:r>
              <w:rPr>
                <w:rFonts w:hint="eastAsia" w:ascii="宋体" w:hAnsi="宋体" w:eastAsia="宋体" w:cs="宋体"/>
                <w:color w:val="000000" w:themeColor="text1"/>
                <w:spacing w:val="3"/>
                <w:sz w:val="22"/>
                <w:szCs w:val="22"/>
                <w14:textFill>
                  <w14:solidFill>
                    <w14:schemeClr w14:val="tx1"/>
                  </w14:solidFill>
                </w14:textFill>
              </w:rPr>
              <w:t>个，24位10A接线端子2条，c45导轨卡条20CM5条，热继电器4个，Ac220V时间继电器2个，行程开关4个，中间继电器1个，速度继电器1个，能耗制动电阻1个（适配400W电动机）</w:t>
            </w:r>
          </w:p>
        </w:tc>
      </w:tr>
      <w:bookmarkEnd w:id="96"/>
      <w:bookmarkEnd w:id="97"/>
      <w:tr w14:paraId="7705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071A8813">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lang w:eastAsia="zh-CN"/>
                <w14:textFill>
                  <w14:solidFill>
                    <w14:schemeClr w14:val="tx1"/>
                  </w14:solidFill>
                </w14:textFill>
              </w:rPr>
            </w:pPr>
            <w:r>
              <w:rPr>
                <w:rFonts w:hint="eastAsia" w:ascii="宋体" w:hAnsi="宋体" w:eastAsia="宋体" w:cs="宋体"/>
                <w:color w:val="000000" w:themeColor="text1"/>
                <w:spacing w:val="3"/>
                <w:sz w:val="22"/>
                <w:szCs w:val="22"/>
                <w14:textFill>
                  <w14:solidFill>
                    <w14:schemeClr w14:val="tx1"/>
                  </w14:solidFill>
                </w14:textFill>
              </w:rPr>
              <w:t>1</w:t>
            </w:r>
            <w:r>
              <w:rPr>
                <w:rFonts w:hint="eastAsia" w:ascii="宋体" w:hAnsi="宋体" w:eastAsia="宋体" w:cs="宋体"/>
                <w:color w:val="000000" w:themeColor="text1"/>
                <w:spacing w:val="3"/>
                <w:sz w:val="22"/>
                <w:szCs w:val="22"/>
                <w:lang w:val="en-US" w:eastAsia="zh-CN"/>
                <w14:textFill>
                  <w14:solidFill>
                    <w14:schemeClr w14:val="tx1"/>
                  </w14:solidFill>
                </w14:textFill>
              </w:rPr>
              <w:t>1</w:t>
            </w:r>
          </w:p>
        </w:tc>
        <w:tc>
          <w:tcPr>
            <w:tcW w:w="679" w:type="dxa"/>
            <w:vMerge w:val="continue"/>
            <w:vAlign w:val="center"/>
          </w:tcPr>
          <w:p w14:paraId="65F77C03">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p>
        </w:tc>
        <w:tc>
          <w:tcPr>
            <w:tcW w:w="952" w:type="dxa"/>
            <w:vAlign w:val="center"/>
          </w:tcPr>
          <w:p w14:paraId="1B3C5CBF">
            <w:pPr>
              <w:widowControl w:val="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实训场地内设备用电及安装网络布线和吊装</w:t>
            </w:r>
          </w:p>
        </w:tc>
        <w:tc>
          <w:tcPr>
            <w:tcW w:w="691" w:type="dxa"/>
            <w:vAlign w:val="center"/>
          </w:tcPr>
          <w:p w14:paraId="04A36D13">
            <w:pPr>
              <w:widowControl/>
              <w:kinsoku w:val="0"/>
              <w:autoSpaceDE w:val="0"/>
              <w:autoSpaceDN w:val="0"/>
              <w:adjustRightInd w:val="0"/>
              <w:snapToGrid w:val="0"/>
              <w:spacing w:before="78"/>
              <w:jc w:val="center"/>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98" w:name="_Toc3190"/>
            <w:bookmarkStart w:id="99" w:name="_Toc13986"/>
            <w:r>
              <w:rPr>
                <w:rFonts w:hint="eastAsia" w:ascii="宋体" w:hAnsi="宋体" w:eastAsia="宋体" w:cs="宋体"/>
                <w:color w:val="000000" w:themeColor="text1"/>
                <w:sz w:val="22"/>
                <w:szCs w:val="22"/>
                <w14:textFill>
                  <w14:solidFill>
                    <w14:schemeClr w14:val="tx1"/>
                  </w14:solidFill>
                </w14:textFill>
              </w:rPr>
              <w:t>1</w:t>
            </w:r>
            <w:bookmarkEnd w:id="98"/>
            <w:bookmarkEnd w:id="99"/>
          </w:p>
        </w:tc>
        <w:tc>
          <w:tcPr>
            <w:tcW w:w="857" w:type="dxa"/>
            <w:vAlign w:val="center"/>
          </w:tcPr>
          <w:p w14:paraId="0FF78F13">
            <w:pPr>
              <w:widowControl w:val="0"/>
              <w:jc w:val="center"/>
              <w:rPr>
                <w:rFonts w:hint="eastAsia" w:ascii="宋体" w:hAnsi="宋体" w:eastAsia="宋体" w:cs="宋体"/>
                <w:color w:val="000000" w:themeColor="text1"/>
                <w:spacing w:val="3"/>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项</w:t>
            </w:r>
          </w:p>
        </w:tc>
        <w:tc>
          <w:tcPr>
            <w:tcW w:w="5390" w:type="dxa"/>
            <w:vAlign w:val="center"/>
          </w:tcPr>
          <w:p w14:paraId="3AA20A28">
            <w:pPr>
              <w:widowControl w:val="0"/>
              <w:overflowPunct w:val="0"/>
              <w:autoSpaceDE w:val="0"/>
              <w:autoSpaceDN w:val="0"/>
              <w:adjustRightInd w:val="0"/>
              <w:snapToGrid w:val="0"/>
              <w:jc w:val="both"/>
              <w:textAlignment w:val="baseline"/>
              <w:outlineLvl w:val="0"/>
              <w:rPr>
                <w:rFonts w:hint="eastAsia" w:ascii="宋体" w:hAnsi="宋体" w:eastAsia="宋体" w:cs="宋体"/>
                <w:color w:val="000000" w:themeColor="text1"/>
                <w:spacing w:val="3"/>
                <w:sz w:val="22"/>
                <w:szCs w:val="22"/>
                <w14:textFill>
                  <w14:solidFill>
                    <w14:schemeClr w14:val="tx1"/>
                  </w14:solidFill>
                </w14:textFill>
              </w:rPr>
            </w:pPr>
            <w:bookmarkStart w:id="100" w:name="_Toc9005"/>
            <w:bookmarkStart w:id="101" w:name="_Toc28493"/>
            <w:r>
              <w:rPr>
                <w:rFonts w:hint="eastAsia" w:ascii="宋体" w:hAnsi="宋体" w:eastAsia="宋体" w:cs="宋体"/>
                <w:color w:val="000000" w:themeColor="text1"/>
                <w:spacing w:val="3"/>
                <w:sz w:val="22"/>
                <w:szCs w:val="22"/>
                <w14:textFill>
                  <w14:solidFill>
                    <w14:schemeClr w14:val="tx1"/>
                  </w14:solidFill>
                </w14:textFill>
              </w:rPr>
              <w:t>场地采用三相五线 380V/220V 配电，总配电箱额定 100A，主线用 4mm² 国标铜线，工位支路 2.5mm² 铜线，各回路配空开与 30mA 漏电保护，设备统一等电位接地。全场敷设六类千兆网线，每工位设 2 个网络点位，配套壁挂机柜与千兆交换机，支撑工业通讯、数字孪生数据传输。强弱电采用 300×100mm、200×100mm 热镀锌金属桥架分层吊顶吊装，桥架垂直间距≥20cm 规避干扰，通过 PVC 线管引至各工位。整套系统可同时承载 PLC 实训台、竞赛产线、AI 终端、多媒体设备满负荷运行，线路规整隐蔽，便于运维与后期设备扩容。</w:t>
            </w:r>
            <w:bookmarkEnd w:id="100"/>
            <w:bookmarkEnd w:id="101"/>
          </w:p>
        </w:tc>
      </w:tr>
    </w:tbl>
    <w:p w14:paraId="296DDDEC">
      <w:pPr>
        <w:numPr>
          <w:ilvl w:val="0"/>
          <w:numId w:val="0"/>
        </w:numPr>
        <w:rPr>
          <w:rFonts w:hint="eastAsia" w:ascii="宋体" w:hAnsi="宋体" w:eastAsia="宋体" w:cs="宋体"/>
          <w:bCs/>
          <w:color w:val="000000" w:themeColor="text1"/>
          <w:sz w:val="18"/>
          <w:szCs w:val="18"/>
          <w:lang w:eastAsia="zh-CN"/>
          <w14:textFill>
            <w14:solidFill>
              <w14:schemeClr w14:val="tx1"/>
            </w14:solidFill>
          </w14:textFill>
        </w:rPr>
      </w:pPr>
    </w:p>
    <w:p w14:paraId="462D063C">
      <w:pPr>
        <w:numPr>
          <w:ilvl w:val="0"/>
          <w:numId w:val="0"/>
        </w:numPr>
        <w:rPr>
          <w:rFonts w:hint="eastAsia" w:ascii="宋体" w:hAnsi="宋体" w:eastAsia="宋体" w:cs="宋体"/>
          <w:bCs/>
          <w:color w:val="000000" w:themeColor="text1"/>
          <w:sz w:val="18"/>
          <w:szCs w:val="18"/>
          <w:lang w:eastAsia="zh-CN"/>
          <w14:textFill>
            <w14:solidFill>
              <w14:schemeClr w14:val="tx1"/>
            </w14:solidFill>
          </w14:textFill>
        </w:rPr>
      </w:pPr>
    </w:p>
    <w:tbl>
      <w:tblPr>
        <w:tblStyle w:val="18"/>
        <w:tblW w:w="10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05"/>
        <w:gridCol w:w="8836"/>
      </w:tblGrid>
      <w:tr w14:paraId="1499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41" w:hRule="atLeast"/>
          <w:jc w:val="center"/>
        </w:trPr>
        <w:tc>
          <w:tcPr>
            <w:tcW w:w="10041" w:type="dxa"/>
            <w:gridSpan w:val="2"/>
            <w:shd w:val="clear" w:color="auto" w:fill="auto"/>
            <w:vAlign w:val="center"/>
          </w:tcPr>
          <w:p w14:paraId="20D8D212">
            <w:pPr>
              <w:widowControl/>
              <w:jc w:val="both"/>
              <w:textAlignment w:val="center"/>
              <w:rPr>
                <w:rFonts w:hint="eastAsia" w:asciiTheme="minorEastAsia" w:hAnsiTheme="minorEastAsia" w:eastAsiaTheme="minorEastAsia" w:cstheme="minorEastAsia"/>
                <w:color w:val="000000" w:themeColor="text1"/>
                <w:kern w:val="0"/>
                <w:szCs w:val="21"/>
                <w:lang w:bidi="ar"/>
                <w14:textFill>
                  <w14:solidFill>
                    <w14:schemeClr w14:val="tx1"/>
                  </w14:solidFill>
                </w14:textFill>
              </w:rPr>
            </w:pPr>
            <w:r>
              <w:rPr>
                <w:rFonts w:hint="eastAsia" w:asciiTheme="minorEastAsia" w:hAnsiTheme="minorEastAsia" w:eastAsiaTheme="minorEastAsia" w:cstheme="minorEastAsia"/>
                <w:color w:val="000000" w:themeColor="text1"/>
                <w:kern w:val="0"/>
                <w:szCs w:val="21"/>
                <w:lang w:bidi="ar"/>
                <w14:textFill>
                  <w14:solidFill>
                    <w14:schemeClr w14:val="tx1"/>
                  </w14:solidFill>
                </w14:textFill>
              </w:rPr>
              <w:t>二、</w:t>
            </w:r>
            <w:r>
              <w:rPr>
                <w:rFonts w:hint="eastAsia" w:ascii="宋体" w:hAnsi="宋体" w:eastAsia="宋体" w:cs="宋体"/>
                <w:i w:val="0"/>
                <w:iCs w:val="0"/>
                <w:color w:val="000000" w:themeColor="text1"/>
                <w:sz w:val="21"/>
                <w:szCs w:val="21"/>
                <w:u w:val="none"/>
                <w14:textFill>
                  <w14:solidFill>
                    <w14:schemeClr w14:val="tx1"/>
                  </w14:solidFill>
                </w14:textFill>
              </w:rPr>
              <w:t>▲</w:t>
            </w:r>
            <w:r>
              <w:rPr>
                <w:rFonts w:hint="eastAsia" w:asciiTheme="minorEastAsia" w:hAnsiTheme="minorEastAsia" w:eastAsiaTheme="minorEastAsia" w:cstheme="minorEastAsia"/>
                <w:color w:val="000000" w:themeColor="text1"/>
                <w:kern w:val="0"/>
                <w:szCs w:val="21"/>
                <w:lang w:bidi="ar"/>
                <w14:textFill>
                  <w14:solidFill>
                    <w14:schemeClr w14:val="tx1"/>
                  </w14:solidFill>
                </w14:textFill>
              </w:rPr>
              <w:t>商务要求</w:t>
            </w:r>
          </w:p>
        </w:tc>
      </w:tr>
      <w:tr w14:paraId="0077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5" w:type="dxa"/>
            <w:shd w:val="clear" w:color="auto" w:fill="auto"/>
            <w:vAlign w:val="center"/>
          </w:tcPr>
          <w:p w14:paraId="56692F79">
            <w:pPr>
              <w:autoSpaceDE w:val="0"/>
              <w:autoSpaceDN w:val="0"/>
              <w:snapToGrid w:val="0"/>
              <w:spacing w:line="400" w:lineRule="exact"/>
              <w:jc w:val="center"/>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售后服务</w:t>
            </w:r>
          </w:p>
        </w:tc>
        <w:tc>
          <w:tcPr>
            <w:tcW w:w="8836" w:type="dxa"/>
            <w:shd w:val="clear" w:color="auto" w:fill="auto"/>
            <w:vAlign w:val="center"/>
          </w:tcPr>
          <w:p w14:paraId="2EF1404C">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（一）安装调试本实验室项目自验收合格之日起提供五年质保服务，质保期内非人为设备故障免费维修更换，人为损坏及质保期后维修仅收取配件成本费。</w:t>
            </w:r>
          </w:p>
          <w:p w14:paraId="3668BFAF">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（二）提供技术培训，免费培训使用人员和维护人员，培训内容主要为：软硬件安装、维护（包括操作系统的完全安装、维护等）。</w:t>
            </w:r>
          </w:p>
          <w:p w14:paraId="1364C467">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（三）质保期内每学期安排技术员入校开展设备保养、系统调试及课程跟踪服务。</w:t>
            </w:r>
          </w:p>
          <w:p w14:paraId="3EA2370A">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四）我方全程配合学校实验室日常教学验收、设备台账整理及实训环境优化工作，针对教学使用中出现的系统适配、设备兼容等问题提供专项优化升级建议，全力保障实验室教学、实训、科研工作稳定高效运行。</w:t>
            </w:r>
          </w:p>
          <w:p w14:paraId="37564301">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（五）提供终身线上技术指导与售后答疑，且长期为学生省级以上科创竞赛提供技术辅导。</w:t>
            </w:r>
          </w:p>
          <w:p w14:paraId="53F1806E">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（六）训练服务：提供三年AI训练服务，升级服务：提供三年AI升级服务。</w:t>
            </w:r>
          </w:p>
          <w:p w14:paraId="47EAC85E">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（七）响应时间：接到报修电话后半小时内响应，48小时内派专业人员到现场处理故障。</w:t>
            </w:r>
          </w:p>
          <w:p w14:paraId="78CDC161">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八）为学校培养机电一体化专业教师，制定教师培养计划，制定培养专业带头人、骨干教师、“双师型”教师队伍建设实施方案：校方派出2名老师参加“双师”培养的老师到企业参加培训，提供不少于一个培训周期15天的培训。</w:t>
            </w:r>
          </w:p>
          <w:p w14:paraId="4F513C3A">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（九）所有设备全部都安装到位，需定期回访，提供终身维护，在质保期内，凡设备出现故障接到保修电话后24 小时内到达现场，48 小时解决问题，如不能及时解决问题公司提供备机，直到原设备修复。</w:t>
            </w:r>
          </w:p>
          <w:p w14:paraId="2580A887">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（十）人为损坏需承担成本费用。</w:t>
            </w:r>
          </w:p>
          <w:p w14:paraId="7BBD4B6C">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（十一）提供想关的课程资源库。</w:t>
            </w:r>
          </w:p>
        </w:tc>
      </w:tr>
      <w:tr w14:paraId="108E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1205" w:type="dxa"/>
            <w:shd w:val="clear" w:color="auto" w:fill="auto"/>
            <w:vAlign w:val="center"/>
          </w:tcPr>
          <w:p w14:paraId="3116CC73">
            <w:pPr>
              <w:autoSpaceDE w:val="0"/>
              <w:autoSpaceDN w:val="0"/>
              <w:snapToGrid w:val="0"/>
              <w:spacing w:line="400" w:lineRule="exact"/>
              <w:jc w:val="center"/>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合同签订时间</w:t>
            </w:r>
          </w:p>
        </w:tc>
        <w:tc>
          <w:tcPr>
            <w:tcW w:w="8836" w:type="dxa"/>
            <w:shd w:val="clear" w:color="auto" w:fill="auto"/>
            <w:vAlign w:val="center"/>
          </w:tcPr>
          <w:p w14:paraId="1FE8FAFC">
            <w:pPr>
              <w:autoSpaceDE w:val="0"/>
              <w:autoSpaceDN w:val="0"/>
              <w:snapToGrid w:val="0"/>
              <w:spacing w:line="400" w:lineRule="exact"/>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自中标（成交）通知书发出之日起 25日内，采购人与中标（成交）单位完成合同在线签订（即电子合同）及备案。</w:t>
            </w:r>
          </w:p>
        </w:tc>
      </w:tr>
      <w:tr w14:paraId="266F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5" w:type="dxa"/>
            <w:shd w:val="clear" w:color="auto" w:fill="auto"/>
            <w:vAlign w:val="center"/>
          </w:tcPr>
          <w:p w14:paraId="05C13EE2">
            <w:pPr>
              <w:autoSpaceDE w:val="0"/>
              <w:autoSpaceDN w:val="0"/>
              <w:snapToGrid w:val="0"/>
              <w:spacing w:line="400" w:lineRule="exact"/>
              <w:jc w:val="center"/>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交付时间及地点</w:t>
            </w:r>
          </w:p>
        </w:tc>
        <w:tc>
          <w:tcPr>
            <w:tcW w:w="8836" w:type="dxa"/>
            <w:shd w:val="clear" w:color="auto" w:fill="auto"/>
            <w:vAlign w:val="center"/>
          </w:tcPr>
          <w:p w14:paraId="5B997090">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1.交付时间：自签订合同之日起 60天内交付使用</w:t>
            </w:r>
          </w:p>
          <w:p w14:paraId="3103318D">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2.交付地点：采购人指定地点。</w:t>
            </w:r>
          </w:p>
        </w:tc>
      </w:tr>
      <w:tr w14:paraId="187C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5" w:type="dxa"/>
            <w:shd w:val="clear" w:color="auto" w:fill="auto"/>
            <w:vAlign w:val="center"/>
          </w:tcPr>
          <w:p w14:paraId="4E0E8B14">
            <w:pPr>
              <w:autoSpaceDE w:val="0"/>
              <w:autoSpaceDN w:val="0"/>
              <w:snapToGrid w:val="0"/>
              <w:spacing w:line="400" w:lineRule="exact"/>
              <w:jc w:val="center"/>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报价要求</w:t>
            </w:r>
          </w:p>
        </w:tc>
        <w:tc>
          <w:tcPr>
            <w:tcW w:w="8836" w:type="dxa"/>
            <w:shd w:val="clear" w:color="auto" w:fill="auto"/>
            <w:vAlign w:val="center"/>
          </w:tcPr>
          <w:p w14:paraId="29B1000D">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报价为总价包干，以人民币为结算单位，包括本项目采购货物的配送、交货验收、售后服务、伴随的服务及各种税费等全部费用。在合同实施时，采购人将不予支付成交供应商没有列入的项目费用，并认为此项目的费用已包括在总报价中。</w:t>
            </w:r>
          </w:p>
        </w:tc>
      </w:tr>
      <w:tr w14:paraId="7236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5" w:type="dxa"/>
            <w:shd w:val="clear" w:color="auto" w:fill="auto"/>
            <w:vAlign w:val="center"/>
          </w:tcPr>
          <w:p w14:paraId="376538F9">
            <w:pPr>
              <w:autoSpaceDE w:val="0"/>
              <w:autoSpaceDN w:val="0"/>
              <w:snapToGrid w:val="0"/>
              <w:spacing w:line="400" w:lineRule="exact"/>
              <w:jc w:val="center"/>
              <w:textAlignment w:val="bottom"/>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付款方式</w:t>
            </w:r>
          </w:p>
        </w:tc>
        <w:tc>
          <w:tcPr>
            <w:tcW w:w="8836" w:type="dxa"/>
            <w:shd w:val="clear" w:color="auto" w:fill="auto"/>
            <w:vAlign w:val="center"/>
          </w:tcPr>
          <w:p w14:paraId="564A2295">
            <w:pPr>
              <w:numPr>
                <w:ilvl w:val="0"/>
                <w:numId w:val="0"/>
              </w:numPr>
              <w:spacing w:line="360" w:lineRule="auto"/>
              <w:jc w:val="left"/>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合同签订前，成交供应商须按成交金额的2%缴纳履约保证金。本项目预付款为合同金额的30%,采购人收到合格发票10个工作日内支付预付款。全部产品完成安装并验收合格后，采购人收到合格发票10个工作日内支付合同金额70%货款。</w:t>
            </w:r>
          </w:p>
        </w:tc>
      </w:tr>
      <w:tr w14:paraId="5400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205" w:type="dxa"/>
            <w:shd w:val="clear" w:color="auto" w:fill="auto"/>
            <w:vAlign w:val="center"/>
          </w:tcPr>
          <w:p w14:paraId="7D6987F8">
            <w:pPr>
              <w:autoSpaceDE w:val="0"/>
              <w:autoSpaceDN w:val="0"/>
              <w:snapToGrid w:val="0"/>
              <w:spacing w:line="400" w:lineRule="exact"/>
              <w:jc w:val="center"/>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验收标准</w:t>
            </w:r>
          </w:p>
        </w:tc>
        <w:tc>
          <w:tcPr>
            <w:tcW w:w="8836" w:type="dxa"/>
            <w:shd w:val="clear" w:color="auto" w:fill="auto"/>
          </w:tcPr>
          <w:p w14:paraId="1F2021FF">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1.验收时间：项目完成后，采购人须在</w:t>
            </w:r>
            <w:r>
              <w:rPr>
                <w:rFonts w:hint="eastAsia" w:asciiTheme="minorEastAsia" w:hAnsiTheme="minorEastAsia" w:eastAsiaTheme="minorEastAsia" w:cstheme="minorEastAsia"/>
                <w:color w:val="000000" w:themeColor="text1"/>
                <w:szCs w:val="21"/>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14:textFill>
                  <w14:solidFill>
                    <w14:schemeClr w14:val="tx1"/>
                  </w14:solidFill>
                </w14:textFill>
              </w:rPr>
              <w:t>供应商提请验收申请5个工作日内组织验收工作。</w:t>
            </w:r>
          </w:p>
          <w:p w14:paraId="037B9308">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2.采购人对</w:t>
            </w: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14:textFill>
                  <w14:solidFill>
                    <w14:schemeClr w14:val="tx1"/>
                  </w14:solidFill>
                </w14:textFill>
              </w:rPr>
              <w:t>人提交的服务依据招标文件上的技术规格要求和国家有关质量标准进行现场签收，符合招标文件技术要求的，给予签收，不合格的不予签收。</w:t>
            </w:r>
          </w:p>
          <w:p w14:paraId="53578054">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3.</w:t>
            </w:r>
            <w:r>
              <w:rPr>
                <w:rFonts w:hint="eastAsia" w:asciiTheme="minorEastAsia" w:hAnsiTheme="minorEastAsia" w:eastAsiaTheme="minorEastAsia" w:cstheme="minorEastAsia"/>
                <w:color w:val="000000" w:themeColor="text1"/>
                <w:szCs w:val="21"/>
                <w:lang w:eastAsia="zh-CN"/>
                <w14:textFill>
                  <w14:solidFill>
                    <w14:schemeClr w14:val="tx1"/>
                  </w14:solidFill>
                </w14:textFill>
              </w:rPr>
              <w:t>成交人</w:t>
            </w:r>
            <w:r>
              <w:rPr>
                <w:rFonts w:hint="eastAsia" w:asciiTheme="minorEastAsia" w:hAnsiTheme="minorEastAsia" w:eastAsiaTheme="minorEastAsia" w:cstheme="minorEastAsia"/>
                <w:color w:val="000000" w:themeColor="text1"/>
                <w:szCs w:val="21"/>
                <w14:textFill>
                  <w14:solidFill>
                    <w14:schemeClr w14:val="tx1"/>
                  </w14:solidFill>
                </w14:textFill>
              </w:rPr>
              <w:t>交付服务前应对服务作出全面检查和对验收文件进行整理，并列出清单，作为采购人验收和使用的技术条件依据，检验的结果应随服务交采购人。</w:t>
            </w:r>
            <w:r>
              <w:rPr>
                <w:rFonts w:hint="eastAsia" w:asciiTheme="minorEastAsia" w:hAnsiTheme="minorEastAsia" w:eastAsiaTheme="minorEastAsia" w:cstheme="minorEastAsia"/>
                <w:color w:val="000000" w:themeColor="text1"/>
                <w:szCs w:val="21"/>
                <w:lang w:eastAsia="zh-CN"/>
                <w14:textFill>
                  <w14:solidFill>
                    <w14:schemeClr w14:val="tx1"/>
                  </w14:solidFill>
                </w14:textFill>
              </w:rPr>
              <w:t>成交人</w:t>
            </w:r>
            <w:r>
              <w:rPr>
                <w:rFonts w:hint="eastAsia" w:asciiTheme="minorEastAsia" w:hAnsiTheme="minorEastAsia" w:eastAsiaTheme="minorEastAsia" w:cstheme="minorEastAsia"/>
                <w:color w:val="000000" w:themeColor="text1"/>
                <w:szCs w:val="21"/>
                <w14:textFill>
                  <w14:solidFill>
                    <w14:schemeClr w14:val="tx1"/>
                  </w14:solidFill>
                </w14:textFill>
              </w:rPr>
              <w:t>不能完整交付服务及本款规定的单证和工具的，必须负责补齐，否则视为未按合同约定交付服务。</w:t>
            </w:r>
          </w:p>
          <w:p w14:paraId="5ABFCF8C">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4.采购人组织验收，</w:t>
            </w:r>
            <w:r>
              <w:rPr>
                <w:rFonts w:hint="eastAsia" w:asciiTheme="minorEastAsia" w:hAnsiTheme="minorEastAsia" w:eastAsiaTheme="minorEastAsia" w:cstheme="minorEastAsia"/>
                <w:color w:val="000000" w:themeColor="text1"/>
                <w:szCs w:val="21"/>
                <w:lang w:eastAsia="zh-CN"/>
                <w14:textFill>
                  <w14:solidFill>
                    <w14:schemeClr w14:val="tx1"/>
                  </w14:solidFill>
                </w14:textFill>
              </w:rPr>
              <w:t>成交人</w:t>
            </w:r>
            <w:r>
              <w:rPr>
                <w:rFonts w:hint="eastAsia" w:asciiTheme="minorEastAsia" w:hAnsiTheme="minorEastAsia" w:eastAsiaTheme="minorEastAsia" w:cstheme="minorEastAsia"/>
                <w:color w:val="000000" w:themeColor="text1"/>
                <w:szCs w:val="21"/>
                <w14:textFill>
                  <w14:solidFill>
                    <w14:schemeClr w14:val="tx1"/>
                  </w14:solidFill>
                </w14:textFill>
              </w:rPr>
              <w:t>必须到场配合。验收合格后双方签署验收合格凭证。</w:t>
            </w:r>
          </w:p>
          <w:p w14:paraId="71C1F3C4">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5.其他未尽事宜应，严格按照《关于进一步加强政府采购需求和履约验收管理的指导意见》（财库〔2016〕205号）、《广西壮族自治区政府采购项目履约验收管理办法的通知》（桂财采〔2015〕22号）、《贺州市财政局关于进一步加强政府采购履约验收管理的通知》（贺财采〔2024〕13号）等有关规定执行。</w:t>
            </w:r>
          </w:p>
          <w:p w14:paraId="263A2186">
            <w:pPr>
              <w:autoSpaceDE w:val="0"/>
              <w:autoSpaceDN w:val="0"/>
              <w:snapToGrid w:val="0"/>
              <w:spacing w:line="400" w:lineRule="exact"/>
              <w:ind w:firstLine="420" w:firstLineChars="2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6.验收产生的费用由中标（成交）人负责。</w:t>
            </w:r>
          </w:p>
        </w:tc>
      </w:tr>
      <w:tr w14:paraId="3D84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205" w:type="dxa"/>
            <w:shd w:val="clear" w:color="auto" w:fill="auto"/>
            <w:vAlign w:val="center"/>
          </w:tcPr>
          <w:p w14:paraId="46908003">
            <w:pPr>
              <w:autoSpaceDE w:val="0"/>
              <w:autoSpaceDN w:val="0"/>
              <w:snapToGrid w:val="0"/>
              <w:spacing w:line="400" w:lineRule="exact"/>
              <w:ind w:firstLine="210" w:firstLineChars="100"/>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履约保证金</w:t>
            </w:r>
          </w:p>
        </w:tc>
        <w:tc>
          <w:tcPr>
            <w:tcW w:w="8836" w:type="dxa"/>
            <w:shd w:val="clear" w:color="auto" w:fill="auto"/>
            <w:vAlign w:val="center"/>
          </w:tcPr>
          <w:p w14:paraId="28BD3B18">
            <w:pPr>
              <w:pStyle w:val="29"/>
              <w:tabs>
                <w:tab w:val="left" w:pos="2100"/>
              </w:tabs>
              <w:spacing w:line="400" w:lineRule="exact"/>
              <w:ind w:firstLine="420" w:firstLineChars="2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履约保证金</w:t>
            </w:r>
            <w:r>
              <w:rPr>
                <w:rFonts w:hint="eastAsia" w:asciiTheme="minorEastAsia" w:hAnsiTheme="minorEastAsia" w:eastAsiaTheme="minorEastAsia" w:cstheme="minorEastAsia"/>
                <w:color w:val="000000" w:themeColor="text1"/>
                <w14:textFill>
                  <w14:solidFill>
                    <w14:schemeClr w14:val="tx1"/>
                  </w14:solidFill>
                </w14:textFill>
              </w:rPr>
              <w:t>金额：</w:t>
            </w:r>
            <w:r>
              <w:rPr>
                <w:rFonts w:hint="eastAsia" w:asciiTheme="minorEastAsia" w:hAnsiTheme="minorEastAsia" w:eastAsiaTheme="minorEastAsia" w:cstheme="minorEastAsia"/>
                <w:color w:val="000000" w:themeColor="text1"/>
                <w:lang w:eastAsia="zh-CN"/>
                <w14:textFill>
                  <w14:solidFill>
                    <w14:schemeClr w14:val="tx1"/>
                  </w14:solidFill>
                </w14:textFill>
              </w:rPr>
              <w:t>成交</w:t>
            </w:r>
            <w:r>
              <w:rPr>
                <w:rFonts w:hint="eastAsia" w:asciiTheme="minorEastAsia" w:hAnsiTheme="minorEastAsia" w:eastAsiaTheme="minorEastAsia" w:cstheme="minorEastAsia"/>
                <w:color w:val="000000" w:themeColor="text1"/>
                <w:u w:val="single"/>
                <w14:textFill>
                  <w14:solidFill>
                    <w14:schemeClr w14:val="tx1"/>
                  </w14:solidFill>
                </w14:textFill>
              </w:rPr>
              <w:t>金额的</w:t>
            </w:r>
            <w:r>
              <w:rPr>
                <w:rFonts w:hint="eastAsia" w:asciiTheme="minorEastAsia" w:hAnsiTheme="minorEastAsia" w:eastAsiaTheme="minorEastAsia" w:cstheme="minorEastAsia"/>
                <w:color w:val="000000" w:themeColor="text1"/>
                <w:u w:val="singl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u w:val="single"/>
                <w14:textFill>
                  <w14:solidFill>
                    <w14:schemeClr w14:val="tx1"/>
                  </w14:solidFill>
                </w14:textFill>
              </w:rPr>
              <w:t>%。</w:t>
            </w:r>
          </w:p>
          <w:p w14:paraId="647F19BB">
            <w:pPr>
              <w:pStyle w:val="29"/>
              <w:tabs>
                <w:tab w:val="left" w:pos="2100"/>
              </w:tabs>
              <w:spacing w:line="40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根据《贺州市财政局关于在政府采购活动中推广使用电子保函的通知》(贺财采(2023)20号)文件精神，履约保证金递交方式:银行转账、支票、汇票、本票或者金融、担保机构出具的保函等非现金方式。鼓励参与政府采购活动的供应商以担保机构的电子保函、保险机构的保单等其他非现金交易担保方式缴纳约保证金(详见附件“政采贷”政策告知函)</w:t>
            </w:r>
          </w:p>
          <w:p w14:paraId="65E0E3E6">
            <w:pPr>
              <w:pStyle w:val="29"/>
              <w:tabs>
                <w:tab w:val="left" w:pos="2100"/>
              </w:tabs>
              <w:spacing w:line="400" w:lineRule="exact"/>
              <w:rPr>
                <w:rFonts w:hint="eastAsia" w:asciiTheme="minorEastAsia" w:hAnsiTheme="minorEastAsia" w:eastAsia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履约保证金递交方式：银行转账、支票、汇票、本票或者金融、担保机构出具的保函等非现金方式（参照投标保证金）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p>
          <w:p w14:paraId="08E58488">
            <w:pPr>
              <w:pStyle w:val="29"/>
              <w:tabs>
                <w:tab w:val="left" w:pos="2100"/>
              </w:tabs>
              <w:spacing w:line="40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 xml:space="preserve">履约保证金退付方式、时间及条件： </w:t>
            </w:r>
            <w:r>
              <w:rPr>
                <w:rFonts w:hint="eastAsia" w:asciiTheme="minorEastAsia" w:hAnsiTheme="minorEastAsia" w:eastAsiaTheme="minorEastAsia" w:cstheme="minorEastAsia"/>
                <w:color w:val="000000" w:themeColor="text1"/>
                <w:u w:val="single"/>
                <w14:textFill>
                  <w14:solidFill>
                    <w14:schemeClr w14:val="tx1"/>
                  </w14:solidFill>
                </w14:textFill>
              </w:rPr>
              <w:t>项目验收合格5个工作日内，履约保证金如数退还（不计利息）。</w:t>
            </w:r>
            <w:r>
              <w:rPr>
                <w:rFonts w:hint="eastAsia" w:asciiTheme="minorEastAsia" w:hAnsiTheme="minorEastAsia" w:eastAsiaTheme="minorEastAsia" w:cstheme="minorEastAsia"/>
                <w:color w:val="000000" w:themeColor="text1"/>
                <w14:textFill>
                  <w14:solidFill>
                    <w14:schemeClr w14:val="tx1"/>
                  </w14:solidFill>
                </w14:textFill>
              </w:rPr>
              <w:t>如成交供应商不按双方签订的合同规定履约，则对其全部履约保证金不予退还，履约保证金不足以赔偿损失的，按实际损失赔偿 。</w:t>
            </w:r>
          </w:p>
          <w:p w14:paraId="1FEF677C">
            <w:pPr>
              <w:pStyle w:val="29"/>
              <w:tabs>
                <w:tab w:val="left" w:pos="2100"/>
              </w:tabs>
              <w:spacing w:line="40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在履约保证金退还日期前，若成交供应商的开户名称、开户银行、账号有变动的，请提交变更证明材料 ，否则由此产生的后果由成交供应商自负。</w:t>
            </w:r>
          </w:p>
          <w:p w14:paraId="6FB9F8EE">
            <w:pPr>
              <w:pStyle w:val="29"/>
              <w:tabs>
                <w:tab w:val="left" w:pos="2100"/>
              </w:tabs>
              <w:spacing w:line="40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履约保证金缴纳指定账户：</w:t>
            </w:r>
          </w:p>
          <w:p w14:paraId="520DF18F">
            <w:pPr>
              <w:pStyle w:val="29"/>
              <w:tabs>
                <w:tab w:val="left" w:pos="2100"/>
              </w:tabs>
              <w:spacing w:line="40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户名：</w:t>
            </w:r>
            <w:r>
              <w:rPr>
                <w:rFonts w:hint="eastAsia" w:asciiTheme="minorEastAsia" w:hAnsiTheme="minorEastAsia" w:eastAsiaTheme="minorEastAsia" w:cstheme="minorEastAsia"/>
                <w:color w:val="000000" w:themeColor="text1"/>
                <w:lang w:eastAsia="zh-CN"/>
                <w14:textFill>
                  <w14:solidFill>
                    <w14:schemeClr w14:val="tx1"/>
                  </w14:solidFill>
                </w14:textFill>
              </w:rPr>
              <w:t>贺州市职业教育发展中心</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0D361A6E">
            <w:pPr>
              <w:autoSpaceDE w:val="0"/>
              <w:autoSpaceDN w:val="0"/>
              <w:snapToGrid w:val="0"/>
              <w:spacing w:line="400" w:lineRule="exact"/>
              <w:textAlignment w:val="bottom"/>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开户行：工行贺州市建设路支行</w:t>
            </w:r>
          </w:p>
          <w:p w14:paraId="3F5617F1">
            <w:pPr>
              <w:autoSpaceDE w:val="0"/>
              <w:autoSpaceDN w:val="0"/>
              <w:snapToGrid w:val="0"/>
              <w:spacing w:line="400" w:lineRule="exact"/>
              <w:textAlignment w:val="bottom"/>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账号：2109 3800 0926 4060 891</w:t>
            </w:r>
          </w:p>
        </w:tc>
      </w:tr>
      <w:tr w14:paraId="2506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205" w:type="dxa"/>
            <w:shd w:val="clear" w:color="auto" w:fill="auto"/>
            <w:vAlign w:val="top"/>
          </w:tcPr>
          <w:p w14:paraId="2CD03B13">
            <w:pPr>
              <w:pStyle w:val="34"/>
              <w:ind w:left="0" w:leftChars="0" w:firstLine="0" w:firstLineChars="0"/>
              <w:rPr>
                <w:rFonts w:hint="eastAsia" w:ascii="宋体" w:hAnsi="宋体" w:eastAsia="宋体" w:cs="宋体"/>
                <w:color w:val="FF0000"/>
                <w:vertAlign w:val="baseline"/>
                <w:lang w:val="en-US" w:eastAsia="zh-CN"/>
              </w:rPr>
            </w:pPr>
          </w:p>
          <w:p w14:paraId="307F64E3">
            <w:pPr>
              <w:pStyle w:val="34"/>
              <w:ind w:left="0" w:leftChars="0" w:firstLine="0" w:firstLineChars="0"/>
              <w:rPr>
                <w:rFonts w:hint="eastAsia" w:ascii="宋体" w:hAnsi="宋体" w:eastAsia="宋体" w:cs="宋体"/>
                <w:color w:val="FF0000"/>
                <w:vertAlign w:val="baseline"/>
                <w:lang w:val="en-US" w:eastAsia="zh-CN"/>
              </w:rPr>
            </w:pPr>
          </w:p>
          <w:p w14:paraId="6DDF5140">
            <w:pPr>
              <w:pStyle w:val="34"/>
              <w:ind w:left="0" w:leftChars="0" w:firstLine="0" w:firstLineChars="0"/>
              <w:rPr>
                <w:rFonts w:hint="eastAsia" w:ascii="宋体" w:hAnsi="宋体" w:eastAsia="宋体" w:cs="宋体"/>
                <w:color w:val="FF0000"/>
                <w:vertAlign w:val="baseline"/>
                <w:lang w:val="en-US" w:eastAsia="zh-CN"/>
              </w:rPr>
            </w:pPr>
          </w:p>
          <w:p w14:paraId="4E45EB82">
            <w:pPr>
              <w:pStyle w:val="34"/>
              <w:ind w:left="0" w:leftChars="0" w:firstLine="0" w:firstLineChars="0"/>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宋体" w:hAnsi="宋体" w:eastAsia="宋体" w:cs="宋体"/>
                <w:color w:val="auto"/>
                <w:vertAlign w:val="baseline"/>
                <w:lang w:val="en-US" w:eastAsia="zh-CN"/>
              </w:rPr>
              <w:t>其他说明</w:t>
            </w:r>
          </w:p>
        </w:tc>
        <w:tc>
          <w:tcPr>
            <w:tcW w:w="8836" w:type="dxa"/>
            <w:shd w:val="clear" w:color="auto" w:fill="auto"/>
            <w:vAlign w:val="top"/>
          </w:tcPr>
          <w:p w14:paraId="20988013">
            <w:pPr>
              <w:pStyle w:val="34"/>
              <w:keepNext w:val="0"/>
              <w:keepLines w:val="0"/>
              <w:pageBreakBefore w:val="0"/>
              <w:kinsoku/>
              <w:wordWrap/>
              <w:overflowPunct/>
              <w:topLinePunct w:val="0"/>
              <w:bidi w:val="0"/>
              <w:textAlignment w:val="auto"/>
              <w:outlineLvl w:val="9"/>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rPr>
              <w:t>一、进口产品说明</w:t>
            </w:r>
            <w:r>
              <w:rPr>
                <w:rFonts w:hint="eastAsia" w:ascii="宋体" w:hAnsi="宋体" w:eastAsia="宋体" w:cs="宋体"/>
                <w:color w:val="auto"/>
                <w:sz w:val="21"/>
                <w:szCs w:val="21"/>
                <w:vertAlign w:val="baseline"/>
                <w:lang w:eastAsia="zh-CN"/>
              </w:rPr>
              <w:t>：</w:t>
            </w:r>
          </w:p>
          <w:p w14:paraId="249627B2">
            <w:pPr>
              <w:pStyle w:val="34"/>
              <w:keepNext w:val="0"/>
              <w:keepLines w:val="0"/>
              <w:pageBreakBefore w:val="0"/>
              <w:kinsoku/>
              <w:wordWrap/>
              <w:overflowPunct/>
              <w:topLinePunct w:val="0"/>
              <w:bidi w:val="0"/>
              <w:textAlignment w:val="auto"/>
              <w:outlineLvl w:val="9"/>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本分标货物所涉及的货物不接受进口产品(即通过中国海关报关验放进入中国境内且产自关境外的产品)参与投标，如有进口产品参与投标的作无效</w:t>
            </w:r>
            <w:r>
              <w:rPr>
                <w:rFonts w:hint="eastAsia" w:ascii="宋体" w:hAnsi="宋体" w:eastAsia="宋体" w:cs="宋体"/>
                <w:color w:val="auto"/>
                <w:sz w:val="21"/>
                <w:szCs w:val="21"/>
                <w:vertAlign w:val="baseline"/>
                <w:lang w:val="en-US" w:eastAsia="zh-CN"/>
              </w:rPr>
              <w:t>竞标</w:t>
            </w:r>
            <w:r>
              <w:rPr>
                <w:rFonts w:hint="eastAsia" w:ascii="宋体" w:hAnsi="宋体" w:eastAsia="宋体" w:cs="宋体"/>
                <w:color w:val="auto"/>
                <w:sz w:val="21"/>
                <w:szCs w:val="21"/>
                <w:vertAlign w:val="baseline"/>
              </w:rPr>
              <w:t>处理。</w:t>
            </w:r>
          </w:p>
          <w:p w14:paraId="1373D482">
            <w:pPr>
              <w:pStyle w:val="34"/>
              <w:keepNext w:val="0"/>
              <w:keepLines w:val="0"/>
              <w:pageBreakBefore w:val="0"/>
              <w:kinsoku/>
              <w:wordWrap/>
              <w:overflowPunct/>
              <w:topLinePunct w:val="0"/>
              <w:bidi w:val="0"/>
              <w:textAlignment w:val="auto"/>
              <w:outlineLvl w:val="9"/>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val="en-US" w:eastAsia="zh-CN"/>
              </w:rPr>
              <w:t>二、竞标保证金(人民币)：</w:t>
            </w:r>
            <w:r>
              <w:rPr>
                <w:rFonts w:hint="eastAsia" w:ascii="宋体" w:hAnsi="宋体" w:eastAsia="宋体" w:cs="宋体"/>
                <w:color w:val="auto"/>
                <w:sz w:val="21"/>
                <w:szCs w:val="21"/>
                <w:vertAlign w:val="baseline"/>
                <w:lang w:eastAsia="zh-CN"/>
              </w:rPr>
              <w:t>人民币 壹万元整（￥10000.00）。</w:t>
            </w:r>
          </w:p>
          <w:p w14:paraId="27073FA6">
            <w:pPr>
              <w:pStyle w:val="34"/>
              <w:keepNext w:val="0"/>
              <w:keepLines w:val="0"/>
              <w:pageBreakBefore w:val="0"/>
              <w:kinsoku/>
              <w:wordWrap/>
              <w:overflowPunct/>
              <w:topLinePunct w:val="0"/>
              <w:bidi w:val="0"/>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rPr>
              <w:t>未成交供应商的竞标保证金自成交通知书发出之日起</w:t>
            </w:r>
            <w:r>
              <w:rPr>
                <w:rFonts w:hint="eastAsia" w:ascii="宋体" w:hAnsi="宋体" w:eastAsia="宋体" w:cs="宋体"/>
                <w:color w:val="auto"/>
                <w:sz w:val="21"/>
                <w:szCs w:val="21"/>
                <w:vertAlign w:val="baseline"/>
                <w:lang w:val="en-US" w:eastAsia="zh-CN"/>
              </w:rPr>
              <w:t>5</w:t>
            </w:r>
            <w:r>
              <w:rPr>
                <w:rFonts w:hint="eastAsia" w:ascii="宋体" w:hAnsi="宋体" w:eastAsia="宋体" w:cs="宋体"/>
                <w:color w:val="auto"/>
                <w:sz w:val="21"/>
                <w:szCs w:val="21"/>
                <w:vertAlign w:val="baseline"/>
              </w:rPr>
              <w:t>个工作日内退还</w:t>
            </w:r>
            <w:r>
              <w:rPr>
                <w:rFonts w:hint="eastAsia" w:ascii="宋体" w:hAnsi="宋体" w:eastAsia="宋体" w:cs="宋体"/>
                <w:color w:val="auto"/>
                <w:sz w:val="21"/>
                <w:szCs w:val="21"/>
                <w:vertAlign w:val="baseline"/>
                <w:lang w:eastAsia="zh-CN"/>
              </w:rPr>
              <w:t>，</w:t>
            </w:r>
            <w:r>
              <w:rPr>
                <w:rFonts w:hint="eastAsia" w:ascii="宋体" w:hAnsi="宋体" w:eastAsia="宋体" w:cs="宋体"/>
                <w:color w:val="auto"/>
                <w:sz w:val="21"/>
                <w:szCs w:val="21"/>
                <w:vertAlign w:val="baseline"/>
              </w:rPr>
              <w:t>成交供应商的竞标保证金自签订合同之日起</w:t>
            </w:r>
            <w:r>
              <w:rPr>
                <w:rFonts w:hint="eastAsia" w:ascii="宋体" w:hAnsi="宋体" w:eastAsia="宋体" w:cs="宋体"/>
                <w:color w:val="auto"/>
                <w:sz w:val="21"/>
                <w:szCs w:val="21"/>
                <w:vertAlign w:val="baseline"/>
                <w:lang w:val="en-US" w:eastAsia="zh-CN"/>
              </w:rPr>
              <w:t>5</w:t>
            </w:r>
            <w:r>
              <w:rPr>
                <w:rFonts w:hint="eastAsia" w:ascii="宋体" w:hAnsi="宋体" w:eastAsia="宋体" w:cs="宋体"/>
                <w:color w:val="auto"/>
                <w:sz w:val="21"/>
                <w:szCs w:val="21"/>
                <w:vertAlign w:val="baseline"/>
              </w:rPr>
              <w:t xml:space="preserve">个工作日内退还。 </w:t>
            </w:r>
          </w:p>
          <w:p w14:paraId="6E8C7BCE">
            <w:pPr>
              <w:pStyle w:val="34"/>
              <w:keepNext w:val="0"/>
              <w:keepLines w:val="0"/>
              <w:pageBreakBefore w:val="0"/>
              <w:kinsoku/>
              <w:wordWrap/>
              <w:overflowPunct/>
              <w:topLinePunct w:val="0"/>
              <w:bidi w:val="0"/>
              <w:ind w:firstLine="420" w:firstLineChars="200"/>
              <w:textAlignment w:val="auto"/>
              <w:outlineLvl w:val="9"/>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宋体" w:hAnsi="宋体" w:eastAsia="宋体" w:cs="宋体"/>
                <w:color w:val="auto"/>
                <w:sz w:val="21"/>
                <w:szCs w:val="21"/>
                <w:vertAlign w:val="baseline"/>
                <w:lang w:val="en-US" w:eastAsia="zh-CN"/>
              </w:rPr>
              <w:t>竞标保证金的交纳方式：银行转账、支票、汇票、本票或者金融、担保机构出具的保函（含广西政府采购云平台申请的电子保函）、保险等非现金形式。</w:t>
            </w:r>
          </w:p>
        </w:tc>
      </w:tr>
    </w:tbl>
    <w:p w14:paraId="14CA7ED3">
      <w:pPr>
        <w:pStyle w:val="14"/>
        <w:rPr>
          <w:rFonts w:hint="eastAsia"/>
          <w:color w:val="000000" w:themeColor="text1"/>
          <w:lang w:eastAsia="zh-CN"/>
          <w14:textFill>
            <w14:solidFill>
              <w14:schemeClr w14:val="tx1"/>
            </w14:solidFill>
          </w14:textFill>
        </w:rPr>
        <w:sectPr>
          <w:headerReference r:id="rId32" w:type="default"/>
          <w:footerReference r:id="rId33" w:type="default"/>
          <w:pgSz w:w="11906" w:h="16839"/>
          <w:pgMar w:top="720" w:right="720" w:bottom="720" w:left="720" w:header="0" w:footer="931" w:gutter="0"/>
          <w:pgNumType w:fmt="decimal"/>
          <w:cols w:space="720" w:num="1"/>
        </w:sectPr>
      </w:pPr>
    </w:p>
    <w:p w14:paraId="67A50A3B">
      <w:pPr>
        <w:spacing w:before="100" w:line="224" w:lineRule="auto"/>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8"/>
          <w:sz w:val="31"/>
          <w:szCs w:val="31"/>
          <w14:textFill>
            <w14:solidFill>
              <w14:schemeClr w14:val="tx1"/>
            </w14:solidFill>
          </w14:textFill>
        </w:rPr>
        <w:t>附</w:t>
      </w:r>
      <w:r>
        <w:rPr>
          <w:rFonts w:hint="eastAsia" w:ascii="宋体" w:hAnsi="宋体" w:eastAsia="宋体" w:cs="宋体"/>
          <w:color w:val="000000" w:themeColor="text1"/>
          <w:spacing w:val="-6"/>
          <w:sz w:val="31"/>
          <w:szCs w:val="31"/>
          <w14:textFill>
            <w14:solidFill>
              <w14:schemeClr w14:val="tx1"/>
            </w14:solidFill>
          </w14:textFill>
        </w:rPr>
        <w:t>件：</w:t>
      </w:r>
    </w:p>
    <w:p w14:paraId="06585558">
      <w:pPr>
        <w:spacing w:before="288" w:line="219" w:lineRule="auto"/>
        <w:ind w:left="2108"/>
        <w:rPr>
          <w:rFonts w:hint="eastAsia" w:ascii="宋体" w:hAnsi="宋体" w:eastAsia="宋体" w:cs="宋体"/>
          <w:color w:val="000000" w:themeColor="text1"/>
          <w:sz w:val="40"/>
          <w:szCs w:val="40"/>
          <w14:textFill>
            <w14:solidFill>
              <w14:schemeClr w14:val="tx1"/>
            </w14:solidFill>
          </w14:textFill>
        </w:rPr>
      </w:pPr>
      <w:r>
        <w:rPr>
          <w:rFonts w:hint="eastAsia" w:ascii="宋体" w:hAnsi="宋体" w:eastAsia="宋体" w:cs="宋体"/>
          <w:color w:val="000000" w:themeColor="text1"/>
          <w:spacing w:val="1"/>
          <w:sz w:val="40"/>
          <w:szCs w:val="40"/>
          <w14:textFill>
            <w14:solidFill>
              <w14:schemeClr w14:val="tx1"/>
            </w14:solidFill>
          </w14:textFill>
        </w:rPr>
        <w:t>节</w:t>
      </w:r>
      <w:r>
        <w:rPr>
          <w:rFonts w:hint="eastAsia" w:ascii="宋体" w:hAnsi="宋体" w:eastAsia="宋体" w:cs="宋体"/>
          <w:color w:val="000000" w:themeColor="text1"/>
          <w:sz w:val="40"/>
          <w:szCs w:val="40"/>
          <w14:textFill>
            <w14:solidFill>
              <w14:schemeClr w14:val="tx1"/>
            </w14:solidFill>
          </w14:textFill>
        </w:rPr>
        <w:t>能产品政府采购品目清单</w:t>
      </w:r>
    </w:p>
    <w:p w14:paraId="12BF23BC">
      <w:pPr>
        <w:spacing w:line="67"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8"/>
        <w:gridCol w:w="1165"/>
        <w:gridCol w:w="1799"/>
        <w:gridCol w:w="1915"/>
        <w:gridCol w:w="2969"/>
      </w:tblGrid>
      <w:tr w14:paraId="3EFC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1" w:hRule="atLeast"/>
        </w:trPr>
        <w:tc>
          <w:tcPr>
            <w:tcW w:w="578" w:type="dxa"/>
          </w:tcPr>
          <w:p w14:paraId="5965C567">
            <w:pPr>
              <w:spacing w:before="93" w:line="267" w:lineRule="auto"/>
              <w:ind w:left="71" w:right="73" w:firstLine="18"/>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pacing w:val="-17"/>
                <w:sz w:val="22"/>
                <w:szCs w:val="22"/>
                <w14:textFill>
                  <w14:solidFill>
                    <w14:schemeClr w14:val="tx1"/>
                  </w14:solidFill>
                </w14:textFill>
              </w:rPr>
              <w:t>品</w:t>
            </w:r>
            <w:r>
              <w:rPr>
                <w:rFonts w:hint="eastAsia" w:ascii="宋体" w:hAnsi="宋体" w:eastAsia="宋体" w:cs="宋体"/>
                <w:color w:val="000000" w:themeColor="text1"/>
                <w:spacing w:val="-15"/>
                <w:sz w:val="22"/>
                <w:szCs w:val="22"/>
                <w14:textFill>
                  <w14:solidFill>
                    <w14:schemeClr w14:val="tx1"/>
                  </w14:solidFill>
                </w14:textFill>
              </w:rPr>
              <w:t>目</w:t>
            </w:r>
            <w:r>
              <w:rPr>
                <w:rFonts w:hint="eastAsia" w:ascii="宋体" w:hAnsi="宋体" w:eastAsia="宋体" w:cs="宋体"/>
                <w:color w:val="000000" w:themeColor="text1"/>
                <w:spacing w:val="-7"/>
                <w:sz w:val="22"/>
                <w:szCs w:val="22"/>
                <w14:textFill>
                  <w14:solidFill>
                    <w14:schemeClr w14:val="tx1"/>
                  </w14:solidFill>
                </w14:textFill>
              </w:rPr>
              <w:t>序</w:t>
            </w:r>
            <w:r>
              <w:rPr>
                <w:rFonts w:hint="eastAsia" w:ascii="宋体" w:hAnsi="宋体" w:eastAsia="宋体" w:cs="宋体"/>
                <w:color w:val="000000" w:themeColor="text1"/>
                <w:spacing w:val="-6"/>
                <w:sz w:val="22"/>
                <w:szCs w:val="22"/>
                <w14:textFill>
                  <w14:solidFill>
                    <w14:schemeClr w14:val="tx1"/>
                  </w14:solidFill>
                </w14:textFill>
              </w:rPr>
              <w:t>号</w:t>
            </w:r>
          </w:p>
        </w:tc>
        <w:tc>
          <w:tcPr>
            <w:tcW w:w="4879" w:type="dxa"/>
            <w:gridSpan w:val="3"/>
          </w:tcPr>
          <w:p w14:paraId="089302E1">
            <w:pPr>
              <w:spacing w:before="248" w:line="222" w:lineRule="auto"/>
              <w:ind w:left="2228"/>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pacing w:val="-8"/>
                <w:sz w:val="22"/>
                <w:szCs w:val="22"/>
                <w14:textFill>
                  <w14:solidFill>
                    <w14:schemeClr w14:val="tx1"/>
                  </w14:solidFill>
                </w14:textFill>
              </w:rPr>
              <w:t>名</w:t>
            </w:r>
            <w:r>
              <w:rPr>
                <w:rFonts w:hint="eastAsia" w:ascii="宋体" w:hAnsi="宋体" w:eastAsia="宋体" w:cs="宋体"/>
                <w:color w:val="000000" w:themeColor="text1"/>
                <w:spacing w:val="-7"/>
                <w:sz w:val="22"/>
                <w:szCs w:val="22"/>
                <w14:textFill>
                  <w14:solidFill>
                    <w14:schemeClr w14:val="tx1"/>
                  </w14:solidFill>
                </w14:textFill>
              </w:rPr>
              <w:t>称</w:t>
            </w:r>
          </w:p>
        </w:tc>
        <w:tc>
          <w:tcPr>
            <w:tcW w:w="2969" w:type="dxa"/>
          </w:tcPr>
          <w:p w14:paraId="36C1EF0B">
            <w:pPr>
              <w:spacing w:before="248" w:line="219" w:lineRule="auto"/>
              <w:ind w:left="939"/>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pacing w:val="-5"/>
                <w:sz w:val="22"/>
                <w:szCs w:val="22"/>
                <w14:textFill>
                  <w14:solidFill>
                    <w14:schemeClr w14:val="tx1"/>
                  </w14:solidFill>
                </w14:textFill>
              </w:rPr>
              <w:t>依</w:t>
            </w:r>
            <w:r>
              <w:rPr>
                <w:rFonts w:hint="eastAsia" w:ascii="宋体" w:hAnsi="宋体" w:eastAsia="宋体" w:cs="宋体"/>
                <w:color w:val="000000" w:themeColor="text1"/>
                <w:spacing w:val="-3"/>
                <w:sz w:val="22"/>
                <w:szCs w:val="22"/>
                <w14:textFill>
                  <w14:solidFill>
                    <w14:schemeClr w14:val="tx1"/>
                  </w14:solidFill>
                </w14:textFill>
              </w:rPr>
              <w:t>据的标准</w:t>
            </w:r>
          </w:p>
        </w:tc>
      </w:tr>
      <w:tr w14:paraId="4C01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trPr>
        <w:tc>
          <w:tcPr>
            <w:tcW w:w="578" w:type="dxa"/>
            <w:vMerge w:val="restart"/>
          </w:tcPr>
          <w:p w14:paraId="2C3CB836">
            <w:pPr>
              <w:spacing w:line="244" w:lineRule="auto"/>
              <w:rPr>
                <w:rFonts w:hint="eastAsia" w:ascii="宋体" w:hAnsi="宋体" w:eastAsia="宋体" w:cs="宋体"/>
                <w:color w:val="000000" w:themeColor="text1"/>
                <w14:textFill>
                  <w14:solidFill>
                    <w14:schemeClr w14:val="tx1"/>
                  </w14:solidFill>
                </w14:textFill>
              </w:rPr>
            </w:pPr>
          </w:p>
          <w:p w14:paraId="725BD0B7">
            <w:pPr>
              <w:spacing w:line="244" w:lineRule="auto"/>
              <w:rPr>
                <w:rFonts w:hint="eastAsia" w:ascii="宋体" w:hAnsi="宋体" w:eastAsia="宋体" w:cs="宋体"/>
                <w:color w:val="000000" w:themeColor="text1"/>
                <w14:textFill>
                  <w14:solidFill>
                    <w14:schemeClr w14:val="tx1"/>
                  </w14:solidFill>
                </w14:textFill>
              </w:rPr>
            </w:pPr>
          </w:p>
          <w:p w14:paraId="702C8019">
            <w:pPr>
              <w:spacing w:line="244" w:lineRule="auto"/>
              <w:rPr>
                <w:rFonts w:hint="eastAsia" w:ascii="宋体" w:hAnsi="宋体" w:eastAsia="宋体" w:cs="宋体"/>
                <w:color w:val="000000" w:themeColor="text1"/>
                <w14:textFill>
                  <w14:solidFill>
                    <w14:schemeClr w14:val="tx1"/>
                  </w14:solidFill>
                </w14:textFill>
              </w:rPr>
            </w:pPr>
          </w:p>
          <w:p w14:paraId="3DFB1FF0">
            <w:pPr>
              <w:spacing w:line="245" w:lineRule="auto"/>
              <w:rPr>
                <w:rFonts w:hint="eastAsia" w:ascii="宋体" w:hAnsi="宋体" w:eastAsia="宋体" w:cs="宋体"/>
                <w:color w:val="000000" w:themeColor="text1"/>
                <w14:textFill>
                  <w14:solidFill>
                    <w14:schemeClr w14:val="tx1"/>
                  </w14:solidFill>
                </w14:textFill>
              </w:rPr>
            </w:pPr>
          </w:p>
          <w:p w14:paraId="1B73617B">
            <w:pPr>
              <w:spacing w:before="62" w:line="193" w:lineRule="auto"/>
              <w:ind w:left="25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1</w:t>
            </w:r>
          </w:p>
        </w:tc>
        <w:tc>
          <w:tcPr>
            <w:tcW w:w="1165" w:type="dxa"/>
            <w:vMerge w:val="restart"/>
          </w:tcPr>
          <w:p w14:paraId="51344361">
            <w:pPr>
              <w:spacing w:line="264" w:lineRule="auto"/>
              <w:rPr>
                <w:rFonts w:hint="eastAsia" w:ascii="宋体" w:hAnsi="宋体" w:eastAsia="宋体" w:cs="宋体"/>
                <w:color w:val="000000" w:themeColor="text1"/>
                <w14:textFill>
                  <w14:solidFill>
                    <w14:schemeClr w14:val="tx1"/>
                  </w14:solidFill>
                </w14:textFill>
              </w:rPr>
            </w:pPr>
          </w:p>
          <w:p w14:paraId="6E8E5B66">
            <w:pPr>
              <w:spacing w:line="264" w:lineRule="auto"/>
              <w:rPr>
                <w:rFonts w:hint="eastAsia" w:ascii="宋体" w:hAnsi="宋体" w:eastAsia="宋体" w:cs="宋体"/>
                <w:color w:val="000000" w:themeColor="text1"/>
                <w14:textFill>
                  <w14:solidFill>
                    <w14:schemeClr w14:val="tx1"/>
                  </w14:solidFill>
                </w14:textFill>
              </w:rPr>
            </w:pPr>
          </w:p>
          <w:p w14:paraId="227D2F4B">
            <w:pPr>
              <w:spacing w:line="265" w:lineRule="auto"/>
              <w:rPr>
                <w:rFonts w:hint="eastAsia" w:ascii="宋体" w:hAnsi="宋体" w:eastAsia="宋体" w:cs="宋体"/>
                <w:color w:val="000000" w:themeColor="text1"/>
                <w14:textFill>
                  <w14:solidFill>
                    <w14:schemeClr w14:val="tx1"/>
                  </w14:solidFill>
                </w14:textFill>
              </w:rPr>
            </w:pPr>
          </w:p>
          <w:p w14:paraId="354945CE">
            <w:pPr>
              <w:spacing w:before="62" w:line="313" w:lineRule="auto"/>
              <w:ind w:left="13" w:right="14" w:hanging="5"/>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0201</w:t>
            </w:r>
            <w:r>
              <w:rPr>
                <w:rFonts w:hint="eastAsia" w:ascii="宋体" w:hAnsi="宋体" w:eastAsia="宋体" w:cs="宋体"/>
                <w:color w:val="000000" w:themeColor="text1"/>
                <w:sz w:val="19"/>
                <w:szCs w:val="19"/>
                <w14:textFill>
                  <w14:solidFill>
                    <w14:schemeClr w14:val="tx1"/>
                  </w14:solidFill>
                </w14:textFill>
              </w:rPr>
              <w:t xml:space="preserve">01 计算 </w:t>
            </w:r>
            <w:r>
              <w:rPr>
                <w:rFonts w:hint="eastAsia" w:ascii="宋体" w:hAnsi="宋体" w:eastAsia="宋体" w:cs="宋体"/>
                <w:color w:val="000000" w:themeColor="text1"/>
                <w:spacing w:val="4"/>
                <w:sz w:val="19"/>
                <w:szCs w:val="19"/>
                <w14:textFill>
                  <w14:solidFill>
                    <w14:schemeClr w14:val="tx1"/>
                  </w14:solidFill>
                </w14:textFill>
              </w:rPr>
              <w:t>机设</w:t>
            </w:r>
            <w:r>
              <w:rPr>
                <w:rFonts w:hint="eastAsia" w:ascii="宋体" w:hAnsi="宋体" w:eastAsia="宋体" w:cs="宋体"/>
                <w:color w:val="000000" w:themeColor="text1"/>
                <w:spacing w:val="3"/>
                <w:sz w:val="19"/>
                <w:szCs w:val="19"/>
                <w14:textFill>
                  <w14:solidFill>
                    <w14:schemeClr w14:val="tx1"/>
                  </w14:solidFill>
                </w14:textFill>
              </w:rPr>
              <w:t>备</w:t>
            </w:r>
          </w:p>
        </w:tc>
        <w:tc>
          <w:tcPr>
            <w:tcW w:w="1799" w:type="dxa"/>
          </w:tcPr>
          <w:p w14:paraId="0EB8F4D3">
            <w:pPr>
              <w:spacing w:before="124" w:line="306" w:lineRule="auto"/>
              <w:ind w:left="17" w:right="54" w:firstLine="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02010104 </w:t>
            </w:r>
            <w:r>
              <w:rPr>
                <w:rFonts w:hint="eastAsia" w:ascii="宋体" w:hAnsi="宋体" w:eastAsia="宋体" w:cs="宋体"/>
                <w:color w:val="000000" w:themeColor="text1"/>
                <w:sz w:val="19"/>
                <w:szCs w:val="19"/>
                <w14:textFill>
                  <w14:solidFill>
                    <w14:schemeClr w14:val="tx1"/>
                  </w14:solidFill>
                </w14:textFill>
              </w:rPr>
              <w:t xml:space="preserve">台式计 </w:t>
            </w:r>
            <w:r>
              <w:rPr>
                <w:rFonts w:hint="eastAsia" w:ascii="宋体" w:hAnsi="宋体" w:eastAsia="宋体" w:cs="宋体"/>
                <w:color w:val="000000" w:themeColor="text1"/>
                <w:spacing w:val="1"/>
                <w:sz w:val="19"/>
                <w:szCs w:val="19"/>
                <w14:textFill>
                  <w14:solidFill>
                    <w14:schemeClr w14:val="tx1"/>
                  </w14:solidFill>
                </w14:textFill>
              </w:rPr>
              <w:t>算机</w:t>
            </w:r>
          </w:p>
        </w:tc>
        <w:tc>
          <w:tcPr>
            <w:tcW w:w="1915" w:type="dxa"/>
          </w:tcPr>
          <w:p w14:paraId="652C7A90">
            <w:pPr>
              <w:rPr>
                <w:rFonts w:hint="eastAsia" w:ascii="宋体" w:hAnsi="宋体" w:eastAsia="宋体" w:cs="宋体"/>
                <w:color w:val="000000" w:themeColor="text1"/>
                <w14:textFill>
                  <w14:solidFill>
                    <w14:schemeClr w14:val="tx1"/>
                  </w14:solidFill>
                </w14:textFill>
              </w:rPr>
            </w:pPr>
          </w:p>
        </w:tc>
        <w:tc>
          <w:tcPr>
            <w:tcW w:w="2969" w:type="dxa"/>
          </w:tcPr>
          <w:p w14:paraId="1172E3CF">
            <w:pPr>
              <w:spacing w:before="124" w:line="306" w:lineRule="auto"/>
              <w:ind w:left="21" w:right="114"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2"/>
                <w:sz w:val="19"/>
                <w:szCs w:val="19"/>
                <w14:textFill>
                  <w14:solidFill>
                    <w14:schemeClr w14:val="tx1"/>
                  </w14:solidFill>
                </w14:textFill>
              </w:rPr>
              <w:t>《</w:t>
            </w:r>
            <w:r>
              <w:rPr>
                <w:rFonts w:hint="eastAsia" w:ascii="宋体" w:hAnsi="宋体" w:eastAsia="宋体" w:cs="宋体"/>
                <w:color w:val="000000" w:themeColor="text1"/>
                <w:spacing w:val="-15"/>
                <w:sz w:val="19"/>
                <w:szCs w:val="19"/>
                <w14:textFill>
                  <w14:solidFill>
                    <w14:schemeClr w14:val="tx1"/>
                  </w14:solidFill>
                </w14:textFill>
              </w:rPr>
              <w:t xml:space="preserve"> 微 型计算机 能 效 限 定值及 能</w:t>
            </w:r>
            <w:r>
              <w:rPr>
                <w:rFonts w:hint="eastAsia" w:ascii="宋体" w:hAnsi="宋体" w:eastAsia="宋体" w:cs="宋体"/>
                <w:color w:val="000000" w:themeColor="text1"/>
                <w:spacing w:val="-4"/>
                <w:sz w:val="19"/>
                <w:szCs w:val="19"/>
                <w14:textFill>
                  <w14:solidFill>
                    <w14:schemeClr w14:val="tx1"/>
                  </w14:solidFill>
                </w14:textFill>
              </w:rPr>
              <w:t xml:space="preserve">效等级》 </w:t>
            </w:r>
            <w:r>
              <w:rPr>
                <w:rFonts w:hint="eastAsia" w:ascii="宋体" w:hAnsi="宋体" w:eastAsia="宋体" w:cs="宋体"/>
                <w:color w:val="000000" w:themeColor="text1"/>
                <w:spacing w:val="-2"/>
                <w:sz w:val="19"/>
                <w:szCs w:val="19"/>
                <w14:textFill>
                  <w14:solidFill>
                    <w14:schemeClr w14:val="tx1"/>
                  </w14:solidFill>
                </w14:textFill>
              </w:rPr>
              <w:t>(GB28380)</w:t>
            </w:r>
          </w:p>
        </w:tc>
      </w:tr>
      <w:tr w14:paraId="6B1D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78" w:type="dxa"/>
            <w:vMerge w:val="continue"/>
          </w:tcPr>
          <w:p w14:paraId="0925338C">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613AF11A">
            <w:pPr>
              <w:rPr>
                <w:rFonts w:hint="eastAsia" w:ascii="宋体" w:hAnsi="宋体" w:eastAsia="宋体" w:cs="宋体"/>
                <w:color w:val="000000" w:themeColor="text1"/>
                <w14:textFill>
                  <w14:solidFill>
                    <w14:schemeClr w14:val="tx1"/>
                  </w14:solidFill>
                </w14:textFill>
              </w:rPr>
            </w:pPr>
          </w:p>
        </w:tc>
        <w:tc>
          <w:tcPr>
            <w:tcW w:w="1799" w:type="dxa"/>
          </w:tcPr>
          <w:p w14:paraId="2C7A813D">
            <w:pPr>
              <w:spacing w:before="76" w:line="306" w:lineRule="auto"/>
              <w:ind w:left="16" w:right="54"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02010105 </w:t>
            </w:r>
            <w:r>
              <w:rPr>
                <w:rFonts w:hint="eastAsia" w:ascii="宋体" w:hAnsi="宋体" w:eastAsia="宋体" w:cs="宋体"/>
                <w:color w:val="000000" w:themeColor="text1"/>
                <w:sz w:val="19"/>
                <w:szCs w:val="19"/>
                <w14:textFill>
                  <w14:solidFill>
                    <w14:schemeClr w14:val="tx1"/>
                  </w14:solidFill>
                </w14:textFill>
              </w:rPr>
              <w:t xml:space="preserve">便携式 </w:t>
            </w:r>
            <w:r>
              <w:rPr>
                <w:rFonts w:hint="eastAsia" w:ascii="宋体" w:hAnsi="宋体" w:eastAsia="宋体" w:cs="宋体"/>
                <w:color w:val="000000" w:themeColor="text1"/>
                <w:spacing w:val="5"/>
                <w:sz w:val="19"/>
                <w:szCs w:val="19"/>
                <w14:textFill>
                  <w14:solidFill>
                    <w14:schemeClr w14:val="tx1"/>
                  </w14:solidFill>
                </w14:textFill>
              </w:rPr>
              <w:t>计</w:t>
            </w:r>
            <w:r>
              <w:rPr>
                <w:rFonts w:hint="eastAsia" w:ascii="宋体" w:hAnsi="宋体" w:eastAsia="宋体" w:cs="宋体"/>
                <w:color w:val="000000" w:themeColor="text1"/>
                <w:spacing w:val="3"/>
                <w:sz w:val="19"/>
                <w:szCs w:val="19"/>
                <w14:textFill>
                  <w14:solidFill>
                    <w14:schemeClr w14:val="tx1"/>
                  </w14:solidFill>
                </w14:textFill>
              </w:rPr>
              <w:t>算机</w:t>
            </w:r>
          </w:p>
        </w:tc>
        <w:tc>
          <w:tcPr>
            <w:tcW w:w="1915" w:type="dxa"/>
          </w:tcPr>
          <w:p w14:paraId="62B8A72F">
            <w:pPr>
              <w:rPr>
                <w:rFonts w:hint="eastAsia" w:ascii="宋体" w:hAnsi="宋体" w:eastAsia="宋体" w:cs="宋体"/>
                <w:color w:val="000000" w:themeColor="text1"/>
                <w14:textFill>
                  <w14:solidFill>
                    <w14:schemeClr w14:val="tx1"/>
                  </w14:solidFill>
                </w14:textFill>
              </w:rPr>
            </w:pPr>
          </w:p>
        </w:tc>
        <w:tc>
          <w:tcPr>
            <w:tcW w:w="2969" w:type="dxa"/>
          </w:tcPr>
          <w:p w14:paraId="57C78D28">
            <w:pPr>
              <w:spacing w:before="77" w:line="306" w:lineRule="auto"/>
              <w:ind w:left="21" w:right="114"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2"/>
                <w:sz w:val="19"/>
                <w:szCs w:val="19"/>
                <w14:textFill>
                  <w14:solidFill>
                    <w14:schemeClr w14:val="tx1"/>
                  </w14:solidFill>
                </w14:textFill>
              </w:rPr>
              <w:t>《</w:t>
            </w:r>
            <w:r>
              <w:rPr>
                <w:rFonts w:hint="eastAsia" w:ascii="宋体" w:hAnsi="宋体" w:eastAsia="宋体" w:cs="宋体"/>
                <w:color w:val="000000" w:themeColor="text1"/>
                <w:spacing w:val="-15"/>
                <w:sz w:val="19"/>
                <w:szCs w:val="19"/>
                <w14:textFill>
                  <w14:solidFill>
                    <w14:schemeClr w14:val="tx1"/>
                  </w14:solidFill>
                </w14:textFill>
              </w:rPr>
              <w:t xml:space="preserve"> 微 型计算机 能 效 限 定值及 能</w:t>
            </w:r>
            <w:r>
              <w:rPr>
                <w:rFonts w:hint="eastAsia" w:ascii="宋体" w:hAnsi="宋体" w:eastAsia="宋体" w:cs="宋体"/>
                <w:color w:val="000000" w:themeColor="text1"/>
                <w:spacing w:val="-4"/>
                <w:sz w:val="19"/>
                <w:szCs w:val="19"/>
                <w14:textFill>
                  <w14:solidFill>
                    <w14:schemeClr w14:val="tx1"/>
                  </w14:solidFill>
                </w14:textFill>
              </w:rPr>
              <w:t xml:space="preserve">效等级》 </w:t>
            </w:r>
            <w:r>
              <w:rPr>
                <w:rFonts w:hint="eastAsia" w:ascii="宋体" w:hAnsi="宋体" w:eastAsia="宋体" w:cs="宋体"/>
                <w:color w:val="000000" w:themeColor="text1"/>
                <w:spacing w:val="-2"/>
                <w:sz w:val="19"/>
                <w:szCs w:val="19"/>
                <w14:textFill>
                  <w14:solidFill>
                    <w14:schemeClr w14:val="tx1"/>
                  </w14:solidFill>
                </w14:textFill>
              </w:rPr>
              <w:t>(GB28380)</w:t>
            </w:r>
          </w:p>
        </w:tc>
      </w:tr>
      <w:tr w14:paraId="2FF6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trPr>
        <w:tc>
          <w:tcPr>
            <w:tcW w:w="578" w:type="dxa"/>
            <w:vMerge w:val="continue"/>
          </w:tcPr>
          <w:p w14:paraId="29A7A422">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02705F5F">
            <w:pPr>
              <w:rPr>
                <w:rFonts w:hint="eastAsia" w:ascii="宋体" w:hAnsi="宋体" w:eastAsia="宋体" w:cs="宋体"/>
                <w:color w:val="000000" w:themeColor="text1"/>
                <w14:textFill>
                  <w14:solidFill>
                    <w14:schemeClr w14:val="tx1"/>
                  </w14:solidFill>
                </w14:textFill>
              </w:rPr>
            </w:pPr>
          </w:p>
        </w:tc>
        <w:tc>
          <w:tcPr>
            <w:tcW w:w="1799" w:type="dxa"/>
          </w:tcPr>
          <w:p w14:paraId="37F0BC78">
            <w:pPr>
              <w:spacing w:before="96" w:line="306" w:lineRule="auto"/>
              <w:ind w:left="16" w:right="54"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02010107 </w:t>
            </w:r>
            <w:r>
              <w:rPr>
                <w:rFonts w:hint="eastAsia" w:ascii="宋体" w:hAnsi="宋体" w:eastAsia="宋体" w:cs="宋体"/>
                <w:color w:val="000000" w:themeColor="text1"/>
                <w:sz w:val="19"/>
                <w:szCs w:val="19"/>
                <w14:textFill>
                  <w14:solidFill>
                    <w14:schemeClr w14:val="tx1"/>
                  </w14:solidFill>
                </w14:textFill>
              </w:rPr>
              <w:t xml:space="preserve">平板式 </w:t>
            </w:r>
            <w:r>
              <w:rPr>
                <w:rFonts w:hint="eastAsia" w:ascii="宋体" w:hAnsi="宋体" w:eastAsia="宋体" w:cs="宋体"/>
                <w:color w:val="000000" w:themeColor="text1"/>
                <w:spacing w:val="6"/>
                <w:sz w:val="19"/>
                <w:szCs w:val="19"/>
                <w14:textFill>
                  <w14:solidFill>
                    <w14:schemeClr w14:val="tx1"/>
                  </w14:solidFill>
                </w14:textFill>
              </w:rPr>
              <w:t>微型计算</w:t>
            </w:r>
            <w:r>
              <w:rPr>
                <w:rFonts w:hint="eastAsia" w:ascii="宋体" w:hAnsi="宋体" w:eastAsia="宋体" w:cs="宋体"/>
                <w:color w:val="000000" w:themeColor="text1"/>
                <w:spacing w:val="5"/>
                <w:sz w:val="19"/>
                <w:szCs w:val="19"/>
                <w14:textFill>
                  <w14:solidFill>
                    <w14:schemeClr w14:val="tx1"/>
                  </w14:solidFill>
                </w14:textFill>
              </w:rPr>
              <w:t>机</w:t>
            </w:r>
          </w:p>
        </w:tc>
        <w:tc>
          <w:tcPr>
            <w:tcW w:w="1915" w:type="dxa"/>
          </w:tcPr>
          <w:p w14:paraId="33E4BBB0">
            <w:pPr>
              <w:rPr>
                <w:rFonts w:hint="eastAsia" w:ascii="宋体" w:hAnsi="宋体" w:eastAsia="宋体" w:cs="宋体"/>
                <w:color w:val="000000" w:themeColor="text1"/>
                <w14:textFill>
                  <w14:solidFill>
                    <w14:schemeClr w14:val="tx1"/>
                  </w14:solidFill>
                </w14:textFill>
              </w:rPr>
            </w:pPr>
          </w:p>
        </w:tc>
        <w:tc>
          <w:tcPr>
            <w:tcW w:w="2969" w:type="dxa"/>
          </w:tcPr>
          <w:p w14:paraId="4925924B">
            <w:pPr>
              <w:spacing w:before="96" w:line="306" w:lineRule="auto"/>
              <w:ind w:left="21" w:right="114"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2"/>
                <w:sz w:val="19"/>
                <w:szCs w:val="19"/>
                <w14:textFill>
                  <w14:solidFill>
                    <w14:schemeClr w14:val="tx1"/>
                  </w14:solidFill>
                </w14:textFill>
              </w:rPr>
              <w:t>《</w:t>
            </w:r>
            <w:r>
              <w:rPr>
                <w:rFonts w:hint="eastAsia" w:ascii="宋体" w:hAnsi="宋体" w:eastAsia="宋体" w:cs="宋体"/>
                <w:color w:val="000000" w:themeColor="text1"/>
                <w:spacing w:val="-15"/>
                <w:sz w:val="19"/>
                <w:szCs w:val="19"/>
                <w14:textFill>
                  <w14:solidFill>
                    <w14:schemeClr w14:val="tx1"/>
                  </w14:solidFill>
                </w14:textFill>
              </w:rPr>
              <w:t xml:space="preserve"> 微 型计算机 能 效 限 定值及 能</w:t>
            </w:r>
            <w:r>
              <w:rPr>
                <w:rFonts w:hint="eastAsia" w:ascii="宋体" w:hAnsi="宋体" w:eastAsia="宋体" w:cs="宋体"/>
                <w:color w:val="000000" w:themeColor="text1"/>
                <w:spacing w:val="-4"/>
                <w:sz w:val="19"/>
                <w:szCs w:val="19"/>
                <w14:textFill>
                  <w14:solidFill>
                    <w14:schemeClr w14:val="tx1"/>
                  </w14:solidFill>
                </w14:textFill>
              </w:rPr>
              <w:t xml:space="preserve">效等级》 </w:t>
            </w:r>
            <w:r>
              <w:rPr>
                <w:rFonts w:hint="eastAsia" w:ascii="宋体" w:hAnsi="宋体" w:eastAsia="宋体" w:cs="宋体"/>
                <w:color w:val="000000" w:themeColor="text1"/>
                <w:spacing w:val="-2"/>
                <w:sz w:val="19"/>
                <w:szCs w:val="19"/>
                <w14:textFill>
                  <w14:solidFill>
                    <w14:schemeClr w14:val="tx1"/>
                  </w14:solidFill>
                </w14:textFill>
              </w:rPr>
              <w:t>(GB28380)</w:t>
            </w:r>
          </w:p>
        </w:tc>
      </w:tr>
      <w:tr w14:paraId="74D7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578" w:type="dxa"/>
            <w:vMerge w:val="restart"/>
          </w:tcPr>
          <w:p w14:paraId="380EC8F1">
            <w:pPr>
              <w:spacing w:line="248" w:lineRule="auto"/>
              <w:rPr>
                <w:rFonts w:hint="eastAsia" w:ascii="宋体" w:hAnsi="宋体" w:eastAsia="宋体" w:cs="宋体"/>
                <w:color w:val="000000" w:themeColor="text1"/>
                <w14:textFill>
                  <w14:solidFill>
                    <w14:schemeClr w14:val="tx1"/>
                  </w14:solidFill>
                </w14:textFill>
              </w:rPr>
            </w:pPr>
          </w:p>
          <w:p w14:paraId="6CFC5C69">
            <w:pPr>
              <w:spacing w:line="248" w:lineRule="auto"/>
              <w:rPr>
                <w:rFonts w:hint="eastAsia" w:ascii="宋体" w:hAnsi="宋体" w:eastAsia="宋体" w:cs="宋体"/>
                <w:color w:val="000000" w:themeColor="text1"/>
                <w14:textFill>
                  <w14:solidFill>
                    <w14:schemeClr w14:val="tx1"/>
                  </w14:solidFill>
                </w14:textFill>
              </w:rPr>
            </w:pPr>
          </w:p>
          <w:p w14:paraId="2DB97B0D">
            <w:pPr>
              <w:spacing w:line="248" w:lineRule="auto"/>
              <w:rPr>
                <w:rFonts w:hint="eastAsia" w:ascii="宋体" w:hAnsi="宋体" w:eastAsia="宋体" w:cs="宋体"/>
                <w:color w:val="000000" w:themeColor="text1"/>
                <w14:textFill>
                  <w14:solidFill>
                    <w14:schemeClr w14:val="tx1"/>
                  </w14:solidFill>
                </w14:textFill>
              </w:rPr>
            </w:pPr>
          </w:p>
          <w:p w14:paraId="19856B3E">
            <w:pPr>
              <w:spacing w:line="248" w:lineRule="auto"/>
              <w:rPr>
                <w:rFonts w:hint="eastAsia" w:ascii="宋体" w:hAnsi="宋体" w:eastAsia="宋体" w:cs="宋体"/>
                <w:color w:val="000000" w:themeColor="text1"/>
                <w14:textFill>
                  <w14:solidFill>
                    <w14:schemeClr w14:val="tx1"/>
                  </w14:solidFill>
                </w14:textFill>
              </w:rPr>
            </w:pPr>
          </w:p>
          <w:p w14:paraId="4DD8F8F6">
            <w:pPr>
              <w:spacing w:line="249" w:lineRule="auto"/>
              <w:rPr>
                <w:rFonts w:hint="eastAsia" w:ascii="宋体" w:hAnsi="宋体" w:eastAsia="宋体" w:cs="宋体"/>
                <w:color w:val="000000" w:themeColor="text1"/>
                <w14:textFill>
                  <w14:solidFill>
                    <w14:schemeClr w14:val="tx1"/>
                  </w14:solidFill>
                </w14:textFill>
              </w:rPr>
            </w:pPr>
          </w:p>
          <w:p w14:paraId="5735F18F">
            <w:pPr>
              <w:spacing w:line="249" w:lineRule="auto"/>
              <w:rPr>
                <w:rFonts w:hint="eastAsia" w:ascii="宋体" w:hAnsi="宋体" w:eastAsia="宋体" w:cs="宋体"/>
                <w:color w:val="000000" w:themeColor="text1"/>
                <w14:textFill>
                  <w14:solidFill>
                    <w14:schemeClr w14:val="tx1"/>
                  </w14:solidFill>
                </w14:textFill>
              </w:rPr>
            </w:pPr>
          </w:p>
          <w:p w14:paraId="4312FC3A">
            <w:pPr>
              <w:spacing w:line="249" w:lineRule="auto"/>
              <w:rPr>
                <w:rFonts w:hint="eastAsia" w:ascii="宋体" w:hAnsi="宋体" w:eastAsia="宋体" w:cs="宋体"/>
                <w:color w:val="000000" w:themeColor="text1"/>
                <w14:textFill>
                  <w14:solidFill>
                    <w14:schemeClr w14:val="tx1"/>
                  </w14:solidFill>
                </w14:textFill>
              </w:rPr>
            </w:pPr>
          </w:p>
          <w:p w14:paraId="2523247A">
            <w:pPr>
              <w:spacing w:line="249" w:lineRule="auto"/>
              <w:rPr>
                <w:rFonts w:hint="eastAsia" w:ascii="宋体" w:hAnsi="宋体" w:eastAsia="宋体" w:cs="宋体"/>
                <w:color w:val="000000" w:themeColor="text1"/>
                <w14:textFill>
                  <w14:solidFill>
                    <w14:schemeClr w14:val="tx1"/>
                  </w14:solidFill>
                </w14:textFill>
              </w:rPr>
            </w:pPr>
          </w:p>
          <w:p w14:paraId="672F5F0D">
            <w:pPr>
              <w:spacing w:before="62" w:line="192" w:lineRule="auto"/>
              <w:ind w:left="247"/>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2</w:t>
            </w:r>
          </w:p>
        </w:tc>
        <w:tc>
          <w:tcPr>
            <w:tcW w:w="1165" w:type="dxa"/>
            <w:vMerge w:val="restart"/>
          </w:tcPr>
          <w:p w14:paraId="37560697">
            <w:pPr>
              <w:spacing w:line="257" w:lineRule="auto"/>
              <w:rPr>
                <w:rFonts w:hint="eastAsia" w:ascii="宋体" w:hAnsi="宋体" w:eastAsia="宋体" w:cs="宋体"/>
                <w:color w:val="000000" w:themeColor="text1"/>
                <w14:textFill>
                  <w14:solidFill>
                    <w14:schemeClr w14:val="tx1"/>
                  </w14:solidFill>
                </w14:textFill>
              </w:rPr>
            </w:pPr>
          </w:p>
          <w:p w14:paraId="7303C85B">
            <w:pPr>
              <w:spacing w:line="257" w:lineRule="auto"/>
              <w:rPr>
                <w:rFonts w:hint="eastAsia" w:ascii="宋体" w:hAnsi="宋体" w:eastAsia="宋体" w:cs="宋体"/>
                <w:color w:val="000000" w:themeColor="text1"/>
                <w14:textFill>
                  <w14:solidFill>
                    <w14:schemeClr w14:val="tx1"/>
                  </w14:solidFill>
                </w14:textFill>
              </w:rPr>
            </w:pPr>
          </w:p>
          <w:p w14:paraId="76DAF0B0">
            <w:pPr>
              <w:spacing w:line="258" w:lineRule="auto"/>
              <w:rPr>
                <w:rFonts w:hint="eastAsia" w:ascii="宋体" w:hAnsi="宋体" w:eastAsia="宋体" w:cs="宋体"/>
                <w:color w:val="000000" w:themeColor="text1"/>
                <w14:textFill>
                  <w14:solidFill>
                    <w14:schemeClr w14:val="tx1"/>
                  </w14:solidFill>
                </w14:textFill>
              </w:rPr>
            </w:pPr>
          </w:p>
          <w:p w14:paraId="1BB79692">
            <w:pPr>
              <w:spacing w:line="258" w:lineRule="auto"/>
              <w:rPr>
                <w:rFonts w:hint="eastAsia" w:ascii="宋体" w:hAnsi="宋体" w:eastAsia="宋体" w:cs="宋体"/>
                <w:color w:val="000000" w:themeColor="text1"/>
                <w14:textFill>
                  <w14:solidFill>
                    <w14:schemeClr w14:val="tx1"/>
                  </w14:solidFill>
                </w14:textFill>
              </w:rPr>
            </w:pPr>
          </w:p>
          <w:p w14:paraId="0E765348">
            <w:pPr>
              <w:spacing w:line="258" w:lineRule="auto"/>
              <w:rPr>
                <w:rFonts w:hint="eastAsia" w:ascii="宋体" w:hAnsi="宋体" w:eastAsia="宋体" w:cs="宋体"/>
                <w:color w:val="000000" w:themeColor="text1"/>
                <w14:textFill>
                  <w14:solidFill>
                    <w14:schemeClr w14:val="tx1"/>
                  </w14:solidFill>
                </w14:textFill>
              </w:rPr>
            </w:pPr>
          </w:p>
          <w:p w14:paraId="4C180D11">
            <w:pPr>
              <w:spacing w:line="258" w:lineRule="auto"/>
              <w:rPr>
                <w:rFonts w:hint="eastAsia" w:ascii="宋体" w:hAnsi="宋体" w:eastAsia="宋体" w:cs="宋体"/>
                <w:color w:val="000000" w:themeColor="text1"/>
                <w14:textFill>
                  <w14:solidFill>
                    <w14:schemeClr w14:val="tx1"/>
                  </w14:solidFill>
                </w14:textFill>
              </w:rPr>
            </w:pPr>
          </w:p>
          <w:p w14:paraId="4325E45E">
            <w:pPr>
              <w:spacing w:line="258" w:lineRule="auto"/>
              <w:rPr>
                <w:rFonts w:hint="eastAsia" w:ascii="宋体" w:hAnsi="宋体" w:eastAsia="宋体" w:cs="宋体"/>
                <w:color w:val="000000" w:themeColor="text1"/>
                <w14:textFill>
                  <w14:solidFill>
                    <w14:schemeClr w14:val="tx1"/>
                  </w14:solidFill>
                </w14:textFill>
              </w:rPr>
            </w:pPr>
          </w:p>
          <w:p w14:paraId="4DBC344E">
            <w:pPr>
              <w:spacing w:before="62" w:line="313" w:lineRule="auto"/>
              <w:ind w:left="13" w:right="14" w:hanging="5"/>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0201</w:t>
            </w:r>
            <w:r>
              <w:rPr>
                <w:rFonts w:hint="eastAsia" w:ascii="宋体" w:hAnsi="宋体" w:eastAsia="宋体" w:cs="宋体"/>
                <w:color w:val="000000" w:themeColor="text1"/>
                <w:sz w:val="19"/>
                <w:szCs w:val="19"/>
                <w14:textFill>
                  <w14:solidFill>
                    <w14:schemeClr w14:val="tx1"/>
                  </w14:solidFill>
                </w14:textFill>
              </w:rPr>
              <w:t xml:space="preserve">06 输入 </w:t>
            </w:r>
            <w:r>
              <w:rPr>
                <w:rFonts w:hint="eastAsia" w:ascii="宋体" w:hAnsi="宋体" w:eastAsia="宋体" w:cs="宋体"/>
                <w:color w:val="000000" w:themeColor="text1"/>
                <w:spacing w:val="6"/>
                <w:sz w:val="19"/>
                <w:szCs w:val="19"/>
                <w14:textFill>
                  <w14:solidFill>
                    <w14:schemeClr w14:val="tx1"/>
                  </w14:solidFill>
                </w14:textFill>
              </w:rPr>
              <w:t>输</w:t>
            </w:r>
            <w:r>
              <w:rPr>
                <w:rFonts w:hint="eastAsia" w:ascii="宋体" w:hAnsi="宋体" w:eastAsia="宋体" w:cs="宋体"/>
                <w:color w:val="000000" w:themeColor="text1"/>
                <w:spacing w:val="4"/>
                <w:sz w:val="19"/>
                <w:szCs w:val="19"/>
                <w14:textFill>
                  <w14:solidFill>
                    <w14:schemeClr w14:val="tx1"/>
                  </w14:solidFill>
                </w14:textFill>
              </w:rPr>
              <w:t>出设备</w:t>
            </w:r>
          </w:p>
        </w:tc>
        <w:tc>
          <w:tcPr>
            <w:tcW w:w="1799" w:type="dxa"/>
            <w:vMerge w:val="restart"/>
          </w:tcPr>
          <w:p w14:paraId="436AD959">
            <w:pPr>
              <w:spacing w:line="302" w:lineRule="auto"/>
              <w:rPr>
                <w:rFonts w:hint="eastAsia" w:ascii="宋体" w:hAnsi="宋体" w:eastAsia="宋体" w:cs="宋体"/>
                <w:color w:val="000000" w:themeColor="text1"/>
                <w14:textFill>
                  <w14:solidFill>
                    <w14:schemeClr w14:val="tx1"/>
                  </w14:solidFill>
                </w14:textFill>
              </w:rPr>
            </w:pPr>
          </w:p>
          <w:p w14:paraId="291C4216">
            <w:pPr>
              <w:spacing w:line="302" w:lineRule="auto"/>
              <w:rPr>
                <w:rFonts w:hint="eastAsia" w:ascii="宋体" w:hAnsi="宋体" w:eastAsia="宋体" w:cs="宋体"/>
                <w:color w:val="000000" w:themeColor="text1"/>
                <w14:textFill>
                  <w14:solidFill>
                    <w14:schemeClr w14:val="tx1"/>
                  </w14:solidFill>
                </w14:textFill>
              </w:rPr>
            </w:pPr>
          </w:p>
          <w:p w14:paraId="371CC6D6">
            <w:pPr>
              <w:spacing w:line="303" w:lineRule="auto"/>
              <w:rPr>
                <w:rFonts w:hint="eastAsia" w:ascii="宋体" w:hAnsi="宋体" w:eastAsia="宋体" w:cs="宋体"/>
                <w:color w:val="000000" w:themeColor="text1"/>
                <w14:textFill>
                  <w14:solidFill>
                    <w14:schemeClr w14:val="tx1"/>
                  </w14:solidFill>
                </w14:textFill>
              </w:rPr>
            </w:pPr>
          </w:p>
          <w:p w14:paraId="34CF29BD">
            <w:pPr>
              <w:spacing w:before="62" w:line="228" w:lineRule="auto"/>
              <w:ind w:left="1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0201</w:t>
            </w:r>
            <w:r>
              <w:rPr>
                <w:rFonts w:hint="eastAsia" w:ascii="宋体" w:hAnsi="宋体" w:eastAsia="宋体" w:cs="宋体"/>
                <w:color w:val="000000" w:themeColor="text1"/>
                <w:spacing w:val="1"/>
                <w:sz w:val="19"/>
                <w:szCs w:val="19"/>
                <w14:textFill>
                  <w14:solidFill>
                    <w14:schemeClr w14:val="tx1"/>
                  </w14:solidFill>
                </w14:textFill>
              </w:rPr>
              <w:t>0601 打印设备</w:t>
            </w:r>
          </w:p>
        </w:tc>
        <w:tc>
          <w:tcPr>
            <w:tcW w:w="1915" w:type="dxa"/>
          </w:tcPr>
          <w:p w14:paraId="63F1E31F">
            <w:pPr>
              <w:spacing w:before="83" w:line="313" w:lineRule="auto"/>
              <w:ind w:left="32" w:right="167" w:hanging="2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0201060</w:t>
            </w:r>
            <w:r>
              <w:rPr>
                <w:rFonts w:hint="eastAsia" w:ascii="宋体" w:hAnsi="宋体" w:eastAsia="宋体" w:cs="宋体"/>
                <w:color w:val="000000" w:themeColor="text1"/>
                <w:spacing w:val="1"/>
                <w:sz w:val="19"/>
                <w:szCs w:val="19"/>
                <w14:textFill>
                  <w14:solidFill>
                    <w14:schemeClr w14:val="tx1"/>
                  </w14:solidFill>
                </w14:textFill>
              </w:rPr>
              <w:t>101 喷墨打</w:t>
            </w:r>
            <w:r>
              <w:rPr>
                <w:rFonts w:hint="eastAsia" w:ascii="宋体" w:hAnsi="宋体" w:eastAsia="宋体" w:cs="宋体"/>
                <w:color w:val="000000" w:themeColor="text1"/>
                <w:spacing w:val="-6"/>
                <w:sz w:val="19"/>
                <w:szCs w:val="19"/>
                <w14:textFill>
                  <w14:solidFill>
                    <w14:schemeClr w14:val="tx1"/>
                  </w14:solidFill>
                </w14:textFill>
              </w:rPr>
              <w:t>印</w:t>
            </w:r>
            <w:r>
              <w:rPr>
                <w:rFonts w:hint="eastAsia" w:ascii="宋体" w:hAnsi="宋体" w:eastAsia="宋体" w:cs="宋体"/>
                <w:color w:val="000000" w:themeColor="text1"/>
                <w:spacing w:val="-5"/>
                <w:sz w:val="19"/>
                <w:szCs w:val="19"/>
                <w14:textFill>
                  <w14:solidFill>
                    <w14:schemeClr w14:val="tx1"/>
                  </w14:solidFill>
                </w14:textFill>
              </w:rPr>
              <w:t>机</w:t>
            </w:r>
          </w:p>
        </w:tc>
        <w:tc>
          <w:tcPr>
            <w:tcW w:w="2969" w:type="dxa"/>
          </w:tcPr>
          <w:p w14:paraId="2A6622AB">
            <w:pPr>
              <w:spacing w:before="85" w:line="306" w:lineRule="auto"/>
              <w:ind w:left="21" w:right="100"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《复印机、打印</w:t>
            </w:r>
            <w:r>
              <w:rPr>
                <w:rFonts w:hint="eastAsia" w:ascii="宋体" w:hAnsi="宋体" w:eastAsia="宋体" w:cs="宋体"/>
                <w:color w:val="000000" w:themeColor="text1"/>
                <w:sz w:val="19"/>
                <w:szCs w:val="19"/>
                <w14:textFill>
                  <w14:solidFill>
                    <w14:schemeClr w14:val="tx1"/>
                  </w14:solidFill>
                </w14:textFill>
              </w:rPr>
              <w:t xml:space="preserve">机和传真机能效限 </w:t>
            </w:r>
            <w:r>
              <w:rPr>
                <w:rFonts w:hint="eastAsia" w:ascii="宋体" w:hAnsi="宋体" w:eastAsia="宋体" w:cs="宋体"/>
                <w:color w:val="000000" w:themeColor="text1"/>
                <w:spacing w:val="-1"/>
                <w:sz w:val="19"/>
                <w:szCs w:val="19"/>
                <w14:textFill>
                  <w14:solidFill>
                    <w14:schemeClr w14:val="tx1"/>
                  </w14:solidFill>
                </w14:textFill>
              </w:rPr>
              <w:t>定值及能</w:t>
            </w:r>
            <w:r>
              <w:rPr>
                <w:rFonts w:hint="eastAsia" w:ascii="宋体" w:hAnsi="宋体" w:eastAsia="宋体" w:cs="宋体"/>
                <w:color w:val="000000" w:themeColor="text1"/>
                <w:sz w:val="19"/>
                <w:szCs w:val="19"/>
                <w14:textFill>
                  <w14:solidFill>
                    <w14:schemeClr w14:val="tx1"/>
                  </w14:solidFill>
                </w14:textFill>
              </w:rPr>
              <w:t>效等级》  (GB21521)</w:t>
            </w:r>
          </w:p>
        </w:tc>
      </w:tr>
      <w:tr w14:paraId="6906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578" w:type="dxa"/>
            <w:vMerge w:val="continue"/>
          </w:tcPr>
          <w:p w14:paraId="2268527E">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6C5E9921">
            <w:pPr>
              <w:rPr>
                <w:rFonts w:hint="eastAsia" w:ascii="宋体" w:hAnsi="宋体" w:eastAsia="宋体" w:cs="宋体"/>
                <w:color w:val="000000" w:themeColor="text1"/>
                <w14:textFill>
                  <w14:solidFill>
                    <w14:schemeClr w14:val="tx1"/>
                  </w14:solidFill>
                </w14:textFill>
              </w:rPr>
            </w:pPr>
          </w:p>
        </w:tc>
        <w:tc>
          <w:tcPr>
            <w:tcW w:w="1799" w:type="dxa"/>
            <w:vMerge w:val="continue"/>
          </w:tcPr>
          <w:p w14:paraId="1BD4B973">
            <w:pPr>
              <w:rPr>
                <w:rFonts w:hint="eastAsia" w:ascii="宋体" w:hAnsi="宋体" w:eastAsia="宋体" w:cs="宋体"/>
                <w:color w:val="000000" w:themeColor="text1"/>
                <w14:textFill>
                  <w14:solidFill>
                    <w14:schemeClr w14:val="tx1"/>
                  </w14:solidFill>
                </w14:textFill>
              </w:rPr>
            </w:pPr>
          </w:p>
        </w:tc>
        <w:tc>
          <w:tcPr>
            <w:tcW w:w="1915" w:type="dxa"/>
          </w:tcPr>
          <w:p w14:paraId="3126FC33">
            <w:pPr>
              <w:spacing w:before="83" w:line="313" w:lineRule="auto"/>
              <w:ind w:left="20" w:right="167"/>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0201060102 </w:t>
            </w:r>
            <w:r>
              <w:rPr>
                <w:rFonts w:hint="eastAsia" w:ascii="宋体" w:hAnsi="宋体" w:eastAsia="宋体" w:cs="宋体"/>
                <w:color w:val="000000" w:themeColor="text1"/>
                <w:sz w:val="19"/>
                <w:szCs w:val="19"/>
                <w14:textFill>
                  <w14:solidFill>
                    <w14:schemeClr w14:val="tx1"/>
                  </w14:solidFill>
                </w14:textFill>
              </w:rPr>
              <w:t xml:space="preserve">激光 </w:t>
            </w:r>
            <w:r>
              <w:rPr>
                <w:rFonts w:hint="eastAsia" w:ascii="宋体" w:hAnsi="宋体" w:eastAsia="宋体" w:cs="宋体"/>
                <w:color w:val="000000" w:themeColor="text1"/>
                <w:spacing w:val="3"/>
                <w:sz w:val="19"/>
                <w:szCs w:val="19"/>
                <w14:textFill>
                  <w14:solidFill>
                    <w14:schemeClr w14:val="tx1"/>
                  </w14:solidFill>
                </w14:textFill>
              </w:rPr>
              <w:t>打</w:t>
            </w:r>
            <w:r>
              <w:rPr>
                <w:rFonts w:hint="eastAsia" w:ascii="宋体" w:hAnsi="宋体" w:eastAsia="宋体" w:cs="宋体"/>
                <w:color w:val="000000" w:themeColor="text1"/>
                <w:spacing w:val="2"/>
                <w:sz w:val="19"/>
                <w:szCs w:val="19"/>
                <w14:textFill>
                  <w14:solidFill>
                    <w14:schemeClr w14:val="tx1"/>
                  </w14:solidFill>
                </w14:textFill>
              </w:rPr>
              <w:t>印机</w:t>
            </w:r>
          </w:p>
        </w:tc>
        <w:tc>
          <w:tcPr>
            <w:tcW w:w="2969" w:type="dxa"/>
          </w:tcPr>
          <w:p w14:paraId="58909FF1">
            <w:pPr>
              <w:spacing w:before="84" w:line="306" w:lineRule="auto"/>
              <w:ind w:left="21" w:right="100"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《复印机、打印</w:t>
            </w:r>
            <w:r>
              <w:rPr>
                <w:rFonts w:hint="eastAsia" w:ascii="宋体" w:hAnsi="宋体" w:eastAsia="宋体" w:cs="宋体"/>
                <w:color w:val="000000" w:themeColor="text1"/>
                <w:sz w:val="19"/>
                <w:szCs w:val="19"/>
                <w14:textFill>
                  <w14:solidFill>
                    <w14:schemeClr w14:val="tx1"/>
                  </w14:solidFill>
                </w14:textFill>
              </w:rPr>
              <w:t xml:space="preserve">机和传真机能效限 </w:t>
            </w:r>
            <w:r>
              <w:rPr>
                <w:rFonts w:hint="eastAsia" w:ascii="宋体" w:hAnsi="宋体" w:eastAsia="宋体" w:cs="宋体"/>
                <w:color w:val="000000" w:themeColor="text1"/>
                <w:spacing w:val="-1"/>
                <w:sz w:val="19"/>
                <w:szCs w:val="19"/>
                <w14:textFill>
                  <w14:solidFill>
                    <w14:schemeClr w14:val="tx1"/>
                  </w14:solidFill>
                </w14:textFill>
              </w:rPr>
              <w:t>定值及能</w:t>
            </w:r>
            <w:r>
              <w:rPr>
                <w:rFonts w:hint="eastAsia" w:ascii="宋体" w:hAnsi="宋体" w:eastAsia="宋体" w:cs="宋体"/>
                <w:color w:val="000000" w:themeColor="text1"/>
                <w:sz w:val="19"/>
                <w:szCs w:val="19"/>
                <w14:textFill>
                  <w14:solidFill>
                    <w14:schemeClr w14:val="tx1"/>
                  </w14:solidFill>
                </w14:textFill>
              </w:rPr>
              <w:t>效等级》  (GB21521)</w:t>
            </w:r>
          </w:p>
        </w:tc>
      </w:tr>
      <w:tr w14:paraId="32BA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578" w:type="dxa"/>
            <w:vMerge w:val="continue"/>
          </w:tcPr>
          <w:p w14:paraId="62E101AF">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4F56E757">
            <w:pPr>
              <w:rPr>
                <w:rFonts w:hint="eastAsia" w:ascii="宋体" w:hAnsi="宋体" w:eastAsia="宋体" w:cs="宋体"/>
                <w:color w:val="000000" w:themeColor="text1"/>
                <w14:textFill>
                  <w14:solidFill>
                    <w14:schemeClr w14:val="tx1"/>
                  </w14:solidFill>
                </w14:textFill>
              </w:rPr>
            </w:pPr>
          </w:p>
        </w:tc>
        <w:tc>
          <w:tcPr>
            <w:tcW w:w="1799" w:type="dxa"/>
            <w:vMerge w:val="continue"/>
          </w:tcPr>
          <w:p w14:paraId="2EA9E296">
            <w:pPr>
              <w:rPr>
                <w:rFonts w:hint="eastAsia" w:ascii="宋体" w:hAnsi="宋体" w:eastAsia="宋体" w:cs="宋体"/>
                <w:color w:val="000000" w:themeColor="text1"/>
                <w14:textFill>
                  <w14:solidFill>
                    <w14:schemeClr w14:val="tx1"/>
                  </w14:solidFill>
                </w14:textFill>
              </w:rPr>
            </w:pPr>
          </w:p>
        </w:tc>
        <w:tc>
          <w:tcPr>
            <w:tcW w:w="1915" w:type="dxa"/>
          </w:tcPr>
          <w:p w14:paraId="5DE71026">
            <w:pPr>
              <w:spacing w:before="82" w:line="313" w:lineRule="auto"/>
              <w:ind w:left="20" w:right="167"/>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0201060104 </w:t>
            </w:r>
            <w:r>
              <w:rPr>
                <w:rFonts w:hint="eastAsia" w:ascii="宋体" w:hAnsi="宋体" w:eastAsia="宋体" w:cs="宋体"/>
                <w:color w:val="000000" w:themeColor="text1"/>
                <w:sz w:val="19"/>
                <w:szCs w:val="19"/>
                <w14:textFill>
                  <w14:solidFill>
                    <w14:schemeClr w14:val="tx1"/>
                  </w14:solidFill>
                </w14:textFill>
              </w:rPr>
              <w:t xml:space="preserve">针式 </w:t>
            </w:r>
            <w:r>
              <w:rPr>
                <w:rFonts w:hint="eastAsia" w:ascii="宋体" w:hAnsi="宋体" w:eastAsia="宋体" w:cs="宋体"/>
                <w:color w:val="000000" w:themeColor="text1"/>
                <w:spacing w:val="3"/>
                <w:sz w:val="19"/>
                <w:szCs w:val="19"/>
                <w14:textFill>
                  <w14:solidFill>
                    <w14:schemeClr w14:val="tx1"/>
                  </w14:solidFill>
                </w14:textFill>
              </w:rPr>
              <w:t>打</w:t>
            </w:r>
            <w:r>
              <w:rPr>
                <w:rFonts w:hint="eastAsia" w:ascii="宋体" w:hAnsi="宋体" w:eastAsia="宋体" w:cs="宋体"/>
                <w:color w:val="000000" w:themeColor="text1"/>
                <w:spacing w:val="2"/>
                <w:sz w:val="19"/>
                <w:szCs w:val="19"/>
                <w14:textFill>
                  <w14:solidFill>
                    <w14:schemeClr w14:val="tx1"/>
                  </w14:solidFill>
                </w14:textFill>
              </w:rPr>
              <w:t>印机</w:t>
            </w:r>
          </w:p>
        </w:tc>
        <w:tc>
          <w:tcPr>
            <w:tcW w:w="2969" w:type="dxa"/>
          </w:tcPr>
          <w:p w14:paraId="14244D26">
            <w:pPr>
              <w:spacing w:before="84" w:line="306" w:lineRule="auto"/>
              <w:ind w:left="21" w:right="100"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《复印机、打印</w:t>
            </w:r>
            <w:r>
              <w:rPr>
                <w:rFonts w:hint="eastAsia" w:ascii="宋体" w:hAnsi="宋体" w:eastAsia="宋体" w:cs="宋体"/>
                <w:color w:val="000000" w:themeColor="text1"/>
                <w:sz w:val="19"/>
                <w:szCs w:val="19"/>
                <w14:textFill>
                  <w14:solidFill>
                    <w14:schemeClr w14:val="tx1"/>
                  </w14:solidFill>
                </w14:textFill>
              </w:rPr>
              <w:t xml:space="preserve">机和传真机能效限 </w:t>
            </w:r>
            <w:r>
              <w:rPr>
                <w:rFonts w:hint="eastAsia" w:ascii="宋体" w:hAnsi="宋体" w:eastAsia="宋体" w:cs="宋体"/>
                <w:color w:val="000000" w:themeColor="text1"/>
                <w:spacing w:val="-1"/>
                <w:sz w:val="19"/>
                <w:szCs w:val="19"/>
                <w14:textFill>
                  <w14:solidFill>
                    <w14:schemeClr w14:val="tx1"/>
                  </w14:solidFill>
                </w14:textFill>
              </w:rPr>
              <w:t>定值及能</w:t>
            </w:r>
            <w:r>
              <w:rPr>
                <w:rFonts w:hint="eastAsia" w:ascii="宋体" w:hAnsi="宋体" w:eastAsia="宋体" w:cs="宋体"/>
                <w:color w:val="000000" w:themeColor="text1"/>
                <w:sz w:val="19"/>
                <w:szCs w:val="19"/>
                <w14:textFill>
                  <w14:solidFill>
                    <w14:schemeClr w14:val="tx1"/>
                  </w14:solidFill>
                </w14:textFill>
              </w:rPr>
              <w:t>效等级》  (GB21521)</w:t>
            </w:r>
          </w:p>
        </w:tc>
      </w:tr>
      <w:tr w14:paraId="7B8E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trPr>
        <w:tc>
          <w:tcPr>
            <w:tcW w:w="578" w:type="dxa"/>
            <w:vMerge w:val="continue"/>
          </w:tcPr>
          <w:p w14:paraId="45B77D34">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5FB42CDA">
            <w:pPr>
              <w:rPr>
                <w:rFonts w:hint="eastAsia" w:ascii="宋体" w:hAnsi="宋体" w:eastAsia="宋体" w:cs="宋体"/>
                <w:color w:val="000000" w:themeColor="text1"/>
                <w14:textFill>
                  <w14:solidFill>
                    <w14:schemeClr w14:val="tx1"/>
                  </w14:solidFill>
                </w14:textFill>
              </w:rPr>
            </w:pPr>
          </w:p>
        </w:tc>
        <w:tc>
          <w:tcPr>
            <w:tcW w:w="1799" w:type="dxa"/>
          </w:tcPr>
          <w:p w14:paraId="14727CDE">
            <w:pPr>
              <w:spacing w:before="253" w:line="230" w:lineRule="auto"/>
              <w:ind w:left="1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0201</w:t>
            </w:r>
            <w:r>
              <w:rPr>
                <w:rFonts w:hint="eastAsia" w:ascii="宋体" w:hAnsi="宋体" w:eastAsia="宋体" w:cs="宋体"/>
                <w:color w:val="000000" w:themeColor="text1"/>
                <w:spacing w:val="1"/>
                <w:sz w:val="19"/>
                <w:szCs w:val="19"/>
                <w14:textFill>
                  <w14:solidFill>
                    <w14:schemeClr w14:val="tx1"/>
                  </w14:solidFill>
                </w14:textFill>
              </w:rPr>
              <w:t>0604 显示设备</w:t>
            </w:r>
          </w:p>
        </w:tc>
        <w:tc>
          <w:tcPr>
            <w:tcW w:w="1915" w:type="dxa"/>
          </w:tcPr>
          <w:p w14:paraId="17D25BC9">
            <w:pPr>
              <w:spacing w:before="99" w:line="314" w:lineRule="auto"/>
              <w:ind w:left="21" w:right="167"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0201060401 </w:t>
            </w:r>
            <w:r>
              <w:rPr>
                <w:rFonts w:hint="eastAsia" w:ascii="宋体" w:hAnsi="宋体" w:eastAsia="宋体" w:cs="宋体"/>
                <w:color w:val="000000" w:themeColor="text1"/>
                <w:sz w:val="19"/>
                <w:szCs w:val="19"/>
                <w14:textFill>
                  <w14:solidFill>
                    <w14:schemeClr w14:val="tx1"/>
                  </w14:solidFill>
                </w14:textFill>
              </w:rPr>
              <w:t xml:space="preserve">液晶 </w:t>
            </w:r>
            <w:r>
              <w:rPr>
                <w:rFonts w:hint="eastAsia" w:ascii="宋体" w:hAnsi="宋体" w:eastAsia="宋体" w:cs="宋体"/>
                <w:color w:val="000000" w:themeColor="text1"/>
                <w:spacing w:val="2"/>
                <w:sz w:val="19"/>
                <w:szCs w:val="19"/>
                <w14:textFill>
                  <w14:solidFill>
                    <w14:schemeClr w14:val="tx1"/>
                  </w14:solidFill>
                </w14:textFill>
              </w:rPr>
              <w:t>显示器</w:t>
            </w:r>
          </w:p>
        </w:tc>
        <w:tc>
          <w:tcPr>
            <w:tcW w:w="2969" w:type="dxa"/>
          </w:tcPr>
          <w:p w14:paraId="5A5C7523">
            <w:pPr>
              <w:spacing w:before="100" w:line="306" w:lineRule="auto"/>
              <w:ind w:left="24" w:right="114"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4"/>
                <w:sz w:val="19"/>
                <w:szCs w:val="19"/>
                <w14:textFill>
                  <w14:solidFill>
                    <w14:schemeClr w14:val="tx1"/>
                  </w14:solidFill>
                </w14:textFill>
              </w:rPr>
              <w:t>《</w:t>
            </w:r>
            <w:r>
              <w:rPr>
                <w:rFonts w:hint="eastAsia" w:ascii="宋体" w:hAnsi="宋体" w:eastAsia="宋体" w:cs="宋体"/>
                <w:color w:val="000000" w:themeColor="text1"/>
                <w:spacing w:val="-11"/>
                <w:sz w:val="19"/>
                <w:szCs w:val="19"/>
                <w14:textFill>
                  <w14:solidFill>
                    <w14:schemeClr w14:val="tx1"/>
                  </w14:solidFill>
                </w14:textFill>
              </w:rPr>
              <w:t xml:space="preserve"> 计算机 显示器 能 效 限 定值及</w:t>
            </w:r>
            <w:r>
              <w:rPr>
                <w:rFonts w:hint="eastAsia" w:ascii="宋体" w:hAnsi="宋体" w:eastAsia="宋体" w:cs="宋体"/>
                <w:color w:val="000000" w:themeColor="text1"/>
                <w:spacing w:val="-3"/>
                <w:sz w:val="19"/>
                <w:szCs w:val="19"/>
                <w14:textFill>
                  <w14:solidFill>
                    <w14:schemeClr w14:val="tx1"/>
                  </w14:solidFill>
                </w14:textFill>
              </w:rPr>
              <w:t>能</w:t>
            </w:r>
            <w:r>
              <w:rPr>
                <w:rFonts w:hint="eastAsia" w:ascii="宋体" w:hAnsi="宋体" w:eastAsia="宋体" w:cs="宋体"/>
                <w:color w:val="000000" w:themeColor="text1"/>
                <w:spacing w:val="-2"/>
                <w:sz w:val="19"/>
                <w:szCs w:val="19"/>
                <w14:textFill>
                  <w14:solidFill>
                    <w14:schemeClr w14:val="tx1"/>
                  </w14:solidFill>
                </w14:textFill>
              </w:rPr>
              <w:t>效等级》  (GB21520)</w:t>
            </w:r>
          </w:p>
        </w:tc>
      </w:tr>
      <w:tr w14:paraId="1067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5" w:hRule="atLeast"/>
        </w:trPr>
        <w:tc>
          <w:tcPr>
            <w:tcW w:w="578" w:type="dxa"/>
            <w:vMerge w:val="continue"/>
          </w:tcPr>
          <w:p w14:paraId="743770BC">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5FEBEEDC">
            <w:pPr>
              <w:rPr>
                <w:rFonts w:hint="eastAsia" w:ascii="宋体" w:hAnsi="宋体" w:eastAsia="宋体" w:cs="宋体"/>
                <w:color w:val="000000" w:themeColor="text1"/>
                <w14:textFill>
                  <w14:solidFill>
                    <w14:schemeClr w14:val="tx1"/>
                  </w14:solidFill>
                </w14:textFill>
              </w:rPr>
            </w:pPr>
          </w:p>
        </w:tc>
        <w:tc>
          <w:tcPr>
            <w:tcW w:w="1799" w:type="dxa"/>
          </w:tcPr>
          <w:p w14:paraId="5A330ED2">
            <w:pPr>
              <w:spacing w:line="328" w:lineRule="auto"/>
              <w:rPr>
                <w:rFonts w:hint="eastAsia" w:ascii="宋体" w:hAnsi="宋体" w:eastAsia="宋体" w:cs="宋体"/>
                <w:color w:val="000000" w:themeColor="text1"/>
                <w14:textFill>
                  <w14:solidFill>
                    <w14:schemeClr w14:val="tx1"/>
                  </w14:solidFill>
                </w14:textFill>
              </w:rPr>
            </w:pPr>
          </w:p>
          <w:p w14:paraId="1B13A462">
            <w:pPr>
              <w:spacing w:before="61" w:line="306" w:lineRule="auto"/>
              <w:ind w:left="15" w:right="56" w:hanging="5"/>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0201</w:t>
            </w:r>
            <w:r>
              <w:rPr>
                <w:rFonts w:hint="eastAsia" w:ascii="宋体" w:hAnsi="宋体" w:eastAsia="宋体" w:cs="宋体"/>
                <w:color w:val="000000" w:themeColor="text1"/>
                <w:spacing w:val="1"/>
                <w:sz w:val="19"/>
                <w:szCs w:val="19"/>
                <w14:textFill>
                  <w14:solidFill>
                    <w14:schemeClr w14:val="tx1"/>
                  </w14:solidFill>
                </w14:textFill>
              </w:rPr>
              <w:t>0609 图形图像</w:t>
            </w:r>
            <w:r>
              <w:rPr>
                <w:rFonts w:hint="eastAsia" w:ascii="宋体" w:hAnsi="宋体" w:eastAsia="宋体" w:cs="宋体"/>
                <w:color w:val="000000" w:themeColor="text1"/>
                <w:spacing w:val="6"/>
                <w:sz w:val="19"/>
                <w:szCs w:val="19"/>
                <w14:textFill>
                  <w14:solidFill>
                    <w14:schemeClr w14:val="tx1"/>
                  </w14:solidFill>
                </w14:textFill>
              </w:rPr>
              <w:t>输</w:t>
            </w:r>
            <w:r>
              <w:rPr>
                <w:rFonts w:hint="eastAsia" w:ascii="宋体" w:hAnsi="宋体" w:eastAsia="宋体" w:cs="宋体"/>
                <w:color w:val="000000" w:themeColor="text1"/>
                <w:spacing w:val="4"/>
                <w:sz w:val="19"/>
                <w:szCs w:val="19"/>
                <w14:textFill>
                  <w14:solidFill>
                    <w14:schemeClr w14:val="tx1"/>
                  </w14:solidFill>
                </w14:textFill>
              </w:rPr>
              <w:t>入设备</w:t>
            </w:r>
          </w:p>
        </w:tc>
        <w:tc>
          <w:tcPr>
            <w:tcW w:w="1915" w:type="dxa"/>
          </w:tcPr>
          <w:p w14:paraId="082BD7CF">
            <w:pPr>
              <w:rPr>
                <w:rFonts w:hint="eastAsia" w:ascii="宋体" w:hAnsi="宋体" w:eastAsia="宋体" w:cs="宋体"/>
                <w:color w:val="000000" w:themeColor="text1"/>
                <w14:textFill>
                  <w14:solidFill>
                    <w14:schemeClr w14:val="tx1"/>
                  </w14:solidFill>
                </w14:textFill>
              </w:rPr>
            </w:pPr>
          </w:p>
          <w:p w14:paraId="378488A3">
            <w:pPr>
              <w:rPr>
                <w:rFonts w:hint="eastAsia" w:ascii="宋体" w:hAnsi="宋体" w:eastAsia="宋体" w:cs="宋体"/>
                <w:color w:val="000000" w:themeColor="text1"/>
                <w14:textFill>
                  <w14:solidFill>
                    <w14:schemeClr w14:val="tx1"/>
                  </w14:solidFill>
                </w14:textFill>
              </w:rPr>
            </w:pPr>
          </w:p>
          <w:p w14:paraId="3016664D">
            <w:pPr>
              <w:spacing w:before="62" w:line="228" w:lineRule="auto"/>
              <w:ind w:left="1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02010</w:t>
            </w:r>
            <w:r>
              <w:rPr>
                <w:rFonts w:hint="eastAsia" w:ascii="宋体" w:hAnsi="宋体" w:eastAsia="宋体" w:cs="宋体"/>
                <w:color w:val="000000" w:themeColor="text1"/>
                <w:spacing w:val="1"/>
                <w:sz w:val="19"/>
                <w:szCs w:val="19"/>
                <w14:textFill>
                  <w14:solidFill>
                    <w14:schemeClr w14:val="tx1"/>
                  </w14:solidFill>
                </w14:textFill>
              </w:rPr>
              <w:t>60901 扫描仪</w:t>
            </w:r>
          </w:p>
        </w:tc>
        <w:tc>
          <w:tcPr>
            <w:tcW w:w="2969" w:type="dxa"/>
          </w:tcPr>
          <w:p w14:paraId="63526533">
            <w:pPr>
              <w:spacing w:before="80" w:line="304" w:lineRule="auto"/>
              <w:ind w:left="21" w:right="98" w:hanging="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参照《复印</w:t>
            </w:r>
            <w:r>
              <w:rPr>
                <w:rFonts w:hint="eastAsia" w:ascii="宋体" w:hAnsi="宋体" w:eastAsia="宋体" w:cs="宋体"/>
                <w:color w:val="000000" w:themeColor="text1"/>
                <w:sz w:val="19"/>
                <w:szCs w:val="19"/>
                <w14:textFill>
                  <w14:solidFill>
                    <w14:schemeClr w14:val="tx1"/>
                  </w14:solidFill>
                </w14:textFill>
              </w:rPr>
              <w:t xml:space="preserve">机、打印机和传真机能 </w:t>
            </w:r>
            <w:r>
              <w:rPr>
                <w:rFonts w:hint="eastAsia" w:ascii="宋体" w:hAnsi="宋体" w:eastAsia="宋体" w:cs="宋体"/>
                <w:color w:val="000000" w:themeColor="text1"/>
                <w:spacing w:val="-1"/>
                <w:sz w:val="19"/>
                <w:szCs w:val="19"/>
                <w14:textFill>
                  <w14:solidFill>
                    <w14:schemeClr w14:val="tx1"/>
                  </w14:solidFill>
                </w14:textFill>
              </w:rPr>
              <w:t>效限定值及能效</w:t>
            </w:r>
            <w:r>
              <w:rPr>
                <w:rFonts w:hint="eastAsia" w:ascii="宋体" w:hAnsi="宋体" w:eastAsia="宋体" w:cs="宋体"/>
                <w:color w:val="000000" w:themeColor="text1"/>
                <w:sz w:val="19"/>
                <w:szCs w:val="19"/>
                <w14:textFill>
                  <w14:solidFill>
                    <w14:schemeClr w14:val="tx1"/>
                  </w14:solidFill>
                </w14:textFill>
              </w:rPr>
              <w:t xml:space="preserve">等级》(GB21521) </w:t>
            </w:r>
            <w:r>
              <w:rPr>
                <w:rFonts w:hint="eastAsia" w:ascii="宋体" w:hAnsi="宋体" w:eastAsia="宋体" w:cs="宋体"/>
                <w:color w:val="000000" w:themeColor="text1"/>
                <w:spacing w:val="6"/>
                <w:sz w:val="19"/>
                <w:szCs w:val="19"/>
                <w14:textFill>
                  <w14:solidFill>
                    <w14:schemeClr w14:val="tx1"/>
                  </w14:solidFill>
                </w14:textFill>
              </w:rPr>
              <w:t>中打印</w:t>
            </w:r>
            <w:r>
              <w:rPr>
                <w:rFonts w:hint="eastAsia" w:ascii="宋体" w:hAnsi="宋体" w:eastAsia="宋体" w:cs="宋体"/>
                <w:color w:val="000000" w:themeColor="text1"/>
                <w:spacing w:val="3"/>
                <w:sz w:val="19"/>
                <w:szCs w:val="19"/>
                <w14:textFill>
                  <w14:solidFill>
                    <w14:schemeClr w14:val="tx1"/>
                  </w14:solidFill>
                </w14:textFill>
              </w:rPr>
              <w:t>速度为 15 页/分的针式打</w:t>
            </w:r>
            <w:r>
              <w:rPr>
                <w:rFonts w:hint="eastAsia" w:ascii="宋体" w:hAnsi="宋体" w:eastAsia="宋体" w:cs="宋体"/>
                <w:color w:val="000000" w:themeColor="text1"/>
                <w:spacing w:val="6"/>
                <w:sz w:val="19"/>
                <w:szCs w:val="19"/>
                <w14:textFill>
                  <w14:solidFill>
                    <w14:schemeClr w14:val="tx1"/>
                  </w14:solidFill>
                </w14:textFill>
              </w:rPr>
              <w:t>印</w:t>
            </w:r>
            <w:r>
              <w:rPr>
                <w:rFonts w:hint="eastAsia" w:ascii="宋体" w:hAnsi="宋体" w:eastAsia="宋体" w:cs="宋体"/>
                <w:color w:val="000000" w:themeColor="text1"/>
                <w:spacing w:val="5"/>
                <w:sz w:val="19"/>
                <w:szCs w:val="19"/>
                <w14:textFill>
                  <w14:solidFill>
                    <w14:schemeClr w14:val="tx1"/>
                  </w14:solidFill>
                </w14:textFill>
              </w:rPr>
              <w:t>机相关要求</w:t>
            </w:r>
          </w:p>
        </w:tc>
      </w:tr>
      <w:tr w14:paraId="6FA5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trPr>
        <w:tc>
          <w:tcPr>
            <w:tcW w:w="578" w:type="dxa"/>
          </w:tcPr>
          <w:p w14:paraId="46FFAF4C">
            <w:pPr>
              <w:spacing w:before="245" w:line="191" w:lineRule="auto"/>
              <w:ind w:left="24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3</w:t>
            </w:r>
          </w:p>
        </w:tc>
        <w:tc>
          <w:tcPr>
            <w:tcW w:w="1165" w:type="dxa"/>
          </w:tcPr>
          <w:p w14:paraId="07565BAE">
            <w:pPr>
              <w:spacing w:before="59" w:line="301" w:lineRule="auto"/>
              <w:ind w:left="14" w:right="14" w:hanging="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0202</w:t>
            </w:r>
            <w:r>
              <w:rPr>
                <w:rFonts w:hint="eastAsia" w:ascii="宋体" w:hAnsi="宋体" w:eastAsia="宋体" w:cs="宋体"/>
                <w:color w:val="000000" w:themeColor="text1"/>
                <w:sz w:val="19"/>
                <w:szCs w:val="19"/>
                <w14:textFill>
                  <w14:solidFill>
                    <w14:schemeClr w14:val="tx1"/>
                  </w14:solidFill>
                </w14:textFill>
              </w:rPr>
              <w:t>02 投影 仪</w:t>
            </w:r>
          </w:p>
        </w:tc>
        <w:tc>
          <w:tcPr>
            <w:tcW w:w="1799" w:type="dxa"/>
          </w:tcPr>
          <w:p w14:paraId="78F710BA">
            <w:pPr>
              <w:rPr>
                <w:rFonts w:hint="eastAsia" w:ascii="宋体" w:hAnsi="宋体" w:eastAsia="宋体" w:cs="宋体"/>
                <w:color w:val="000000" w:themeColor="text1"/>
                <w14:textFill>
                  <w14:solidFill>
                    <w14:schemeClr w14:val="tx1"/>
                  </w14:solidFill>
                </w14:textFill>
              </w:rPr>
            </w:pPr>
          </w:p>
        </w:tc>
        <w:tc>
          <w:tcPr>
            <w:tcW w:w="1915" w:type="dxa"/>
          </w:tcPr>
          <w:p w14:paraId="2BC7C591">
            <w:pPr>
              <w:rPr>
                <w:rFonts w:hint="eastAsia" w:ascii="宋体" w:hAnsi="宋体" w:eastAsia="宋体" w:cs="宋体"/>
                <w:color w:val="000000" w:themeColor="text1"/>
                <w14:textFill>
                  <w14:solidFill>
                    <w14:schemeClr w14:val="tx1"/>
                  </w14:solidFill>
                </w14:textFill>
              </w:rPr>
            </w:pPr>
          </w:p>
        </w:tc>
        <w:tc>
          <w:tcPr>
            <w:tcW w:w="2969" w:type="dxa"/>
          </w:tcPr>
          <w:p w14:paraId="4F170115">
            <w:pPr>
              <w:spacing w:before="59" w:line="301" w:lineRule="auto"/>
              <w:ind w:left="24"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w:t>
            </w:r>
            <w:r>
              <w:rPr>
                <w:rFonts w:hint="eastAsia" w:ascii="宋体" w:hAnsi="宋体" w:eastAsia="宋体" w:cs="宋体"/>
                <w:color w:val="000000" w:themeColor="text1"/>
                <w:spacing w:val="6"/>
                <w:sz w:val="19"/>
                <w:szCs w:val="19"/>
                <w14:textFill>
                  <w14:solidFill>
                    <w14:schemeClr w14:val="tx1"/>
                  </w14:solidFill>
                </w14:textFill>
              </w:rPr>
              <w:t>投影机能效限定值及能效等级》</w:t>
            </w:r>
            <w:r>
              <w:rPr>
                <w:rFonts w:hint="eastAsia" w:ascii="宋体" w:hAnsi="宋体" w:eastAsia="宋体" w:cs="宋体"/>
                <w:color w:val="000000" w:themeColor="text1"/>
                <w:spacing w:val="19"/>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6"/>
                <w:sz w:val="19"/>
                <w:szCs w:val="19"/>
                <w14:textFill>
                  <w14:solidFill>
                    <w14:schemeClr w14:val="tx1"/>
                  </w14:solidFill>
                </w14:textFill>
              </w:rPr>
              <w:t>32028)</w:t>
            </w:r>
          </w:p>
        </w:tc>
      </w:tr>
      <w:tr w14:paraId="68D3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rPr>
        <w:tc>
          <w:tcPr>
            <w:tcW w:w="578" w:type="dxa"/>
          </w:tcPr>
          <w:p w14:paraId="7F5B2D11">
            <w:pPr>
              <w:spacing w:before="286" w:line="192" w:lineRule="auto"/>
              <w:ind w:left="24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4</w:t>
            </w:r>
          </w:p>
        </w:tc>
        <w:tc>
          <w:tcPr>
            <w:tcW w:w="1165" w:type="dxa"/>
          </w:tcPr>
          <w:p w14:paraId="7EDA8E39">
            <w:pPr>
              <w:spacing w:before="102" w:line="311" w:lineRule="auto"/>
              <w:ind w:left="21" w:right="14" w:hanging="1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0202</w:t>
            </w:r>
            <w:r>
              <w:rPr>
                <w:rFonts w:hint="eastAsia" w:ascii="宋体" w:hAnsi="宋体" w:eastAsia="宋体" w:cs="宋体"/>
                <w:color w:val="000000" w:themeColor="text1"/>
                <w:sz w:val="19"/>
                <w:szCs w:val="19"/>
                <w14:textFill>
                  <w14:solidFill>
                    <w14:schemeClr w14:val="tx1"/>
                  </w14:solidFill>
                </w14:textFill>
              </w:rPr>
              <w:t xml:space="preserve">04 多功 </w:t>
            </w:r>
            <w:r>
              <w:rPr>
                <w:rFonts w:hint="eastAsia" w:ascii="宋体" w:hAnsi="宋体" w:eastAsia="宋体" w:cs="宋体"/>
                <w:color w:val="000000" w:themeColor="text1"/>
                <w:spacing w:val="4"/>
                <w:sz w:val="19"/>
                <w:szCs w:val="19"/>
                <w14:textFill>
                  <w14:solidFill>
                    <w14:schemeClr w14:val="tx1"/>
                  </w14:solidFill>
                </w14:textFill>
              </w:rPr>
              <w:t>能</w:t>
            </w:r>
            <w:r>
              <w:rPr>
                <w:rFonts w:hint="eastAsia" w:ascii="宋体" w:hAnsi="宋体" w:eastAsia="宋体" w:cs="宋体"/>
                <w:color w:val="000000" w:themeColor="text1"/>
                <w:spacing w:val="2"/>
                <w:sz w:val="19"/>
                <w:szCs w:val="19"/>
                <w14:textFill>
                  <w14:solidFill>
                    <w14:schemeClr w14:val="tx1"/>
                  </w14:solidFill>
                </w14:textFill>
              </w:rPr>
              <w:t>一体机</w:t>
            </w:r>
          </w:p>
        </w:tc>
        <w:tc>
          <w:tcPr>
            <w:tcW w:w="1799" w:type="dxa"/>
          </w:tcPr>
          <w:p w14:paraId="78E20028">
            <w:pPr>
              <w:rPr>
                <w:rFonts w:hint="eastAsia" w:ascii="宋体" w:hAnsi="宋体" w:eastAsia="宋体" w:cs="宋体"/>
                <w:color w:val="000000" w:themeColor="text1"/>
                <w14:textFill>
                  <w14:solidFill>
                    <w14:schemeClr w14:val="tx1"/>
                  </w14:solidFill>
                </w14:textFill>
              </w:rPr>
            </w:pPr>
          </w:p>
        </w:tc>
        <w:tc>
          <w:tcPr>
            <w:tcW w:w="1915" w:type="dxa"/>
          </w:tcPr>
          <w:p w14:paraId="401169F2">
            <w:pPr>
              <w:rPr>
                <w:rFonts w:hint="eastAsia" w:ascii="宋体" w:hAnsi="宋体" w:eastAsia="宋体" w:cs="宋体"/>
                <w:color w:val="000000" w:themeColor="text1"/>
                <w14:textFill>
                  <w14:solidFill>
                    <w14:schemeClr w14:val="tx1"/>
                  </w14:solidFill>
                </w14:textFill>
              </w:rPr>
            </w:pPr>
          </w:p>
        </w:tc>
        <w:tc>
          <w:tcPr>
            <w:tcW w:w="2969" w:type="dxa"/>
          </w:tcPr>
          <w:p w14:paraId="7A37975B">
            <w:pPr>
              <w:spacing w:before="101" w:line="304" w:lineRule="auto"/>
              <w:ind w:left="21" w:right="100"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《复印机、打印</w:t>
            </w:r>
            <w:r>
              <w:rPr>
                <w:rFonts w:hint="eastAsia" w:ascii="宋体" w:hAnsi="宋体" w:eastAsia="宋体" w:cs="宋体"/>
                <w:color w:val="000000" w:themeColor="text1"/>
                <w:sz w:val="19"/>
                <w:szCs w:val="19"/>
                <w14:textFill>
                  <w14:solidFill>
                    <w14:schemeClr w14:val="tx1"/>
                  </w14:solidFill>
                </w14:textFill>
              </w:rPr>
              <w:t xml:space="preserve">机和传真机能效限 </w:t>
            </w:r>
            <w:r>
              <w:rPr>
                <w:rFonts w:hint="eastAsia" w:ascii="宋体" w:hAnsi="宋体" w:eastAsia="宋体" w:cs="宋体"/>
                <w:color w:val="000000" w:themeColor="text1"/>
                <w:spacing w:val="-1"/>
                <w:sz w:val="19"/>
                <w:szCs w:val="19"/>
                <w14:textFill>
                  <w14:solidFill>
                    <w14:schemeClr w14:val="tx1"/>
                  </w14:solidFill>
                </w14:textFill>
              </w:rPr>
              <w:t>定值及能</w:t>
            </w:r>
            <w:r>
              <w:rPr>
                <w:rFonts w:hint="eastAsia" w:ascii="宋体" w:hAnsi="宋体" w:eastAsia="宋体" w:cs="宋体"/>
                <w:color w:val="000000" w:themeColor="text1"/>
                <w:sz w:val="19"/>
                <w:szCs w:val="19"/>
                <w14:textFill>
                  <w14:solidFill>
                    <w14:schemeClr w14:val="tx1"/>
                  </w14:solidFill>
                </w14:textFill>
              </w:rPr>
              <w:t>效等级》  (GB21521)</w:t>
            </w:r>
          </w:p>
        </w:tc>
      </w:tr>
      <w:tr w14:paraId="7B9E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trPr>
        <w:tc>
          <w:tcPr>
            <w:tcW w:w="578" w:type="dxa"/>
          </w:tcPr>
          <w:p w14:paraId="635E49DE">
            <w:pPr>
              <w:spacing w:before="228" w:line="189" w:lineRule="auto"/>
              <w:ind w:left="24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5</w:t>
            </w:r>
          </w:p>
        </w:tc>
        <w:tc>
          <w:tcPr>
            <w:tcW w:w="1165" w:type="dxa"/>
          </w:tcPr>
          <w:p w14:paraId="67A3689B">
            <w:pPr>
              <w:spacing w:before="195" w:line="228" w:lineRule="auto"/>
              <w:ind w:left="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020519 </w:t>
            </w:r>
            <w:r>
              <w:rPr>
                <w:rFonts w:hint="eastAsia" w:ascii="宋体" w:hAnsi="宋体" w:eastAsia="宋体" w:cs="宋体"/>
                <w:color w:val="000000" w:themeColor="text1"/>
                <w:sz w:val="19"/>
                <w:szCs w:val="19"/>
                <w14:textFill>
                  <w14:solidFill>
                    <w14:schemeClr w14:val="tx1"/>
                  </w14:solidFill>
                </w14:textFill>
              </w:rPr>
              <w:t>泵</w:t>
            </w:r>
          </w:p>
        </w:tc>
        <w:tc>
          <w:tcPr>
            <w:tcW w:w="1799" w:type="dxa"/>
          </w:tcPr>
          <w:p w14:paraId="07E2CC68">
            <w:pPr>
              <w:spacing w:before="195" w:line="228" w:lineRule="auto"/>
              <w:ind w:left="1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02051901 离</w:t>
            </w:r>
            <w:r>
              <w:rPr>
                <w:rFonts w:hint="eastAsia" w:ascii="宋体" w:hAnsi="宋体" w:eastAsia="宋体" w:cs="宋体"/>
                <w:color w:val="000000" w:themeColor="text1"/>
                <w:sz w:val="19"/>
                <w:szCs w:val="19"/>
                <w14:textFill>
                  <w14:solidFill>
                    <w14:schemeClr w14:val="tx1"/>
                  </w14:solidFill>
                </w14:textFill>
              </w:rPr>
              <w:t>心泵</w:t>
            </w:r>
          </w:p>
        </w:tc>
        <w:tc>
          <w:tcPr>
            <w:tcW w:w="1915" w:type="dxa"/>
          </w:tcPr>
          <w:p w14:paraId="0A65DECE">
            <w:pPr>
              <w:rPr>
                <w:rFonts w:hint="eastAsia" w:ascii="宋体" w:hAnsi="宋体" w:eastAsia="宋体" w:cs="宋体"/>
                <w:color w:val="000000" w:themeColor="text1"/>
                <w14:textFill>
                  <w14:solidFill>
                    <w14:schemeClr w14:val="tx1"/>
                  </w14:solidFill>
                </w14:textFill>
              </w:rPr>
            </w:pPr>
          </w:p>
        </w:tc>
        <w:tc>
          <w:tcPr>
            <w:tcW w:w="2969" w:type="dxa"/>
          </w:tcPr>
          <w:p w14:paraId="07D93D60">
            <w:pPr>
              <w:spacing w:before="39" w:line="292" w:lineRule="auto"/>
              <w:ind w:left="24" w:right="114"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2"/>
                <w:sz w:val="19"/>
                <w:szCs w:val="19"/>
                <w14:textFill>
                  <w14:solidFill>
                    <w14:schemeClr w14:val="tx1"/>
                  </w14:solidFill>
                </w14:textFill>
              </w:rPr>
              <w:t>《</w:t>
            </w:r>
            <w:r>
              <w:rPr>
                <w:rFonts w:hint="eastAsia" w:ascii="宋体" w:hAnsi="宋体" w:eastAsia="宋体" w:cs="宋体"/>
                <w:color w:val="000000" w:themeColor="text1"/>
                <w:spacing w:val="-15"/>
                <w:sz w:val="19"/>
                <w:szCs w:val="19"/>
                <w14:textFill>
                  <w14:solidFill>
                    <w14:schemeClr w14:val="tx1"/>
                  </w14:solidFill>
                </w14:textFill>
              </w:rPr>
              <w:t xml:space="preserve"> 清 水离 心泵 能 效 限 定值及节</w:t>
            </w:r>
            <w:r>
              <w:rPr>
                <w:rFonts w:hint="eastAsia" w:ascii="宋体" w:hAnsi="宋体" w:eastAsia="宋体" w:cs="宋体"/>
                <w:color w:val="000000" w:themeColor="text1"/>
                <w:spacing w:val="-3"/>
                <w:sz w:val="19"/>
                <w:szCs w:val="19"/>
                <w14:textFill>
                  <w14:solidFill>
                    <w14:schemeClr w14:val="tx1"/>
                  </w14:solidFill>
                </w14:textFill>
              </w:rPr>
              <w:t>能</w:t>
            </w:r>
            <w:r>
              <w:rPr>
                <w:rFonts w:hint="eastAsia" w:ascii="宋体" w:hAnsi="宋体" w:eastAsia="宋体" w:cs="宋体"/>
                <w:color w:val="000000" w:themeColor="text1"/>
                <w:spacing w:val="-2"/>
                <w:sz w:val="19"/>
                <w:szCs w:val="19"/>
                <w14:textFill>
                  <w14:solidFill>
                    <w14:schemeClr w14:val="tx1"/>
                  </w14:solidFill>
                </w14:textFill>
              </w:rPr>
              <w:t>评价值》  (GB19762)</w:t>
            </w:r>
          </w:p>
        </w:tc>
      </w:tr>
      <w:tr w14:paraId="2C65A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6" w:hRule="atLeast"/>
        </w:trPr>
        <w:tc>
          <w:tcPr>
            <w:tcW w:w="578" w:type="dxa"/>
            <w:vMerge w:val="restart"/>
          </w:tcPr>
          <w:p w14:paraId="712DAB96">
            <w:pPr>
              <w:spacing w:line="286" w:lineRule="auto"/>
              <w:rPr>
                <w:rFonts w:hint="eastAsia" w:ascii="宋体" w:hAnsi="宋体" w:eastAsia="宋体" w:cs="宋体"/>
                <w:color w:val="000000" w:themeColor="text1"/>
                <w14:textFill>
                  <w14:solidFill>
                    <w14:schemeClr w14:val="tx1"/>
                  </w14:solidFill>
                </w14:textFill>
              </w:rPr>
            </w:pPr>
          </w:p>
          <w:p w14:paraId="42859F7C">
            <w:pPr>
              <w:spacing w:line="287" w:lineRule="auto"/>
              <w:rPr>
                <w:rFonts w:hint="eastAsia" w:ascii="宋体" w:hAnsi="宋体" w:eastAsia="宋体" w:cs="宋体"/>
                <w:color w:val="000000" w:themeColor="text1"/>
                <w14:textFill>
                  <w14:solidFill>
                    <w14:schemeClr w14:val="tx1"/>
                  </w14:solidFill>
                </w14:textFill>
              </w:rPr>
            </w:pPr>
          </w:p>
          <w:p w14:paraId="66CC092D">
            <w:pPr>
              <w:spacing w:line="287" w:lineRule="auto"/>
              <w:rPr>
                <w:rFonts w:hint="eastAsia" w:ascii="宋体" w:hAnsi="宋体" w:eastAsia="宋体" w:cs="宋体"/>
                <w:color w:val="000000" w:themeColor="text1"/>
                <w14:textFill>
                  <w14:solidFill>
                    <w14:schemeClr w14:val="tx1"/>
                  </w14:solidFill>
                </w14:textFill>
              </w:rPr>
            </w:pPr>
          </w:p>
          <w:p w14:paraId="4F6578E4">
            <w:pPr>
              <w:spacing w:before="62" w:line="191" w:lineRule="auto"/>
              <w:ind w:left="24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6</w:t>
            </w:r>
          </w:p>
        </w:tc>
        <w:tc>
          <w:tcPr>
            <w:tcW w:w="1165" w:type="dxa"/>
            <w:vMerge w:val="restart"/>
          </w:tcPr>
          <w:p w14:paraId="052B135C">
            <w:pPr>
              <w:spacing w:line="337" w:lineRule="auto"/>
              <w:rPr>
                <w:rFonts w:hint="eastAsia" w:ascii="宋体" w:hAnsi="宋体" w:eastAsia="宋体" w:cs="宋体"/>
                <w:color w:val="000000" w:themeColor="text1"/>
                <w14:textFill>
                  <w14:solidFill>
                    <w14:schemeClr w14:val="tx1"/>
                  </w14:solidFill>
                </w14:textFill>
              </w:rPr>
            </w:pPr>
          </w:p>
          <w:p w14:paraId="55B339C3">
            <w:pPr>
              <w:spacing w:line="338" w:lineRule="auto"/>
              <w:rPr>
                <w:rFonts w:hint="eastAsia" w:ascii="宋体" w:hAnsi="宋体" w:eastAsia="宋体" w:cs="宋体"/>
                <w:color w:val="000000" w:themeColor="text1"/>
                <w14:textFill>
                  <w14:solidFill>
                    <w14:schemeClr w14:val="tx1"/>
                  </w14:solidFill>
                </w14:textFill>
              </w:rPr>
            </w:pPr>
          </w:p>
          <w:p w14:paraId="11043852">
            <w:pPr>
              <w:spacing w:before="62" w:line="314" w:lineRule="auto"/>
              <w:ind w:left="20" w:right="14" w:hanging="1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0205</w:t>
            </w:r>
            <w:r>
              <w:rPr>
                <w:rFonts w:hint="eastAsia" w:ascii="宋体" w:hAnsi="宋体" w:eastAsia="宋体" w:cs="宋体"/>
                <w:color w:val="000000" w:themeColor="text1"/>
                <w:sz w:val="19"/>
                <w:szCs w:val="19"/>
                <w14:textFill>
                  <w14:solidFill>
                    <w14:schemeClr w14:val="tx1"/>
                  </w14:solidFill>
                </w14:textFill>
              </w:rPr>
              <w:t xml:space="preserve">23 制冷 </w:t>
            </w:r>
            <w:r>
              <w:rPr>
                <w:rFonts w:hint="eastAsia" w:ascii="宋体" w:hAnsi="宋体" w:eastAsia="宋体" w:cs="宋体"/>
                <w:color w:val="000000" w:themeColor="text1"/>
                <w:spacing w:val="3"/>
                <w:sz w:val="19"/>
                <w:szCs w:val="19"/>
                <w14:textFill>
                  <w14:solidFill>
                    <w14:schemeClr w14:val="tx1"/>
                  </w14:solidFill>
                </w14:textFill>
              </w:rPr>
              <w:t>空调设</w:t>
            </w:r>
            <w:r>
              <w:rPr>
                <w:rFonts w:hint="eastAsia" w:ascii="宋体" w:hAnsi="宋体" w:eastAsia="宋体" w:cs="宋体"/>
                <w:color w:val="000000" w:themeColor="text1"/>
                <w:spacing w:val="2"/>
                <w:sz w:val="19"/>
                <w:szCs w:val="19"/>
                <w14:textFill>
                  <w14:solidFill>
                    <w14:schemeClr w14:val="tx1"/>
                  </w14:solidFill>
                </w14:textFill>
              </w:rPr>
              <w:t>备</w:t>
            </w:r>
          </w:p>
        </w:tc>
        <w:tc>
          <w:tcPr>
            <w:tcW w:w="1799" w:type="dxa"/>
            <w:vMerge w:val="restart"/>
          </w:tcPr>
          <w:p w14:paraId="701FC019">
            <w:pPr>
              <w:spacing w:line="338" w:lineRule="auto"/>
              <w:rPr>
                <w:rFonts w:hint="eastAsia" w:ascii="宋体" w:hAnsi="宋体" w:eastAsia="宋体" w:cs="宋体"/>
                <w:color w:val="000000" w:themeColor="text1"/>
                <w14:textFill>
                  <w14:solidFill>
                    <w14:schemeClr w14:val="tx1"/>
                  </w14:solidFill>
                </w14:textFill>
              </w:rPr>
            </w:pPr>
          </w:p>
          <w:p w14:paraId="344589AE">
            <w:pPr>
              <w:spacing w:line="338" w:lineRule="auto"/>
              <w:rPr>
                <w:rFonts w:hint="eastAsia" w:ascii="宋体" w:hAnsi="宋体" w:eastAsia="宋体" w:cs="宋体"/>
                <w:color w:val="000000" w:themeColor="text1"/>
                <w14:textFill>
                  <w14:solidFill>
                    <w14:schemeClr w14:val="tx1"/>
                  </w14:solidFill>
                </w14:textFill>
              </w:rPr>
            </w:pPr>
          </w:p>
          <w:p w14:paraId="7200272F">
            <w:pPr>
              <w:spacing w:before="62" w:line="306" w:lineRule="auto"/>
              <w:ind w:left="16" w:right="54"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02052301 </w:t>
            </w:r>
            <w:r>
              <w:rPr>
                <w:rFonts w:hint="eastAsia" w:ascii="宋体" w:hAnsi="宋体" w:eastAsia="宋体" w:cs="宋体"/>
                <w:color w:val="000000" w:themeColor="text1"/>
                <w:sz w:val="19"/>
                <w:szCs w:val="19"/>
                <w14:textFill>
                  <w14:solidFill>
                    <w14:schemeClr w14:val="tx1"/>
                  </w14:solidFill>
                </w14:textFill>
              </w:rPr>
              <w:t xml:space="preserve">制冷压 </w:t>
            </w:r>
            <w:r>
              <w:rPr>
                <w:rFonts w:hint="eastAsia" w:ascii="宋体" w:hAnsi="宋体" w:eastAsia="宋体" w:cs="宋体"/>
                <w:color w:val="000000" w:themeColor="text1"/>
                <w:spacing w:val="2"/>
                <w:sz w:val="19"/>
                <w:szCs w:val="19"/>
                <w14:textFill>
                  <w14:solidFill>
                    <w14:schemeClr w14:val="tx1"/>
                  </w14:solidFill>
                </w14:textFill>
              </w:rPr>
              <w:t>缩机</w:t>
            </w:r>
          </w:p>
        </w:tc>
        <w:tc>
          <w:tcPr>
            <w:tcW w:w="1915" w:type="dxa"/>
          </w:tcPr>
          <w:p w14:paraId="04CD723B">
            <w:pPr>
              <w:spacing w:line="464" w:lineRule="auto"/>
              <w:rPr>
                <w:rFonts w:hint="eastAsia" w:ascii="宋体" w:hAnsi="宋体" w:eastAsia="宋体" w:cs="宋体"/>
                <w:color w:val="000000" w:themeColor="text1"/>
                <w14:textFill>
                  <w14:solidFill>
                    <w14:schemeClr w14:val="tx1"/>
                  </w14:solidFill>
                </w14:textFill>
              </w:rPr>
            </w:pPr>
          </w:p>
          <w:p w14:paraId="1C98C544">
            <w:pPr>
              <w:spacing w:before="62" w:line="227" w:lineRule="auto"/>
              <w:ind w:left="1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冷水机组</w:t>
            </w:r>
          </w:p>
        </w:tc>
        <w:tc>
          <w:tcPr>
            <w:tcW w:w="2969" w:type="dxa"/>
          </w:tcPr>
          <w:p w14:paraId="589C280A">
            <w:pPr>
              <w:spacing w:before="66" w:line="300" w:lineRule="auto"/>
              <w:ind w:left="16" w:right="8"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《冷水机组能效限定值及能效</w:t>
            </w:r>
            <w:r>
              <w:rPr>
                <w:rFonts w:hint="eastAsia" w:ascii="宋体" w:hAnsi="宋体" w:eastAsia="宋体" w:cs="宋体"/>
                <w:color w:val="000000" w:themeColor="text1"/>
                <w:spacing w:val="8"/>
                <w:sz w:val="19"/>
                <w:szCs w:val="19"/>
                <w14:textFill>
                  <w14:solidFill>
                    <w14:schemeClr w14:val="tx1"/>
                  </w14:solidFill>
                </w14:textFill>
              </w:rPr>
              <w:t>等级</w:t>
            </w:r>
            <w:r>
              <w:rPr>
                <w:rFonts w:hint="eastAsia" w:ascii="宋体" w:hAnsi="宋体" w:eastAsia="宋体" w:cs="宋体"/>
                <w:color w:val="000000" w:themeColor="text1"/>
                <w:spacing w:val="6"/>
                <w:sz w:val="19"/>
                <w:szCs w:val="19"/>
                <w14:textFill>
                  <w14:solidFill>
                    <w14:schemeClr w14:val="tx1"/>
                  </w14:solidFill>
                </w14:textFill>
              </w:rPr>
              <w:t>》</w:t>
            </w:r>
            <w:r>
              <w:rPr>
                <w:rFonts w:hint="eastAsia" w:ascii="宋体" w:hAnsi="宋体" w:eastAsia="宋体" w:cs="宋体"/>
                <w:color w:val="000000" w:themeColor="text1"/>
                <w:spacing w:val="4"/>
                <w:sz w:val="19"/>
                <w:szCs w:val="19"/>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4"/>
                <w:sz w:val="19"/>
                <w:szCs w:val="19"/>
                <w14:textFill>
                  <w14:solidFill>
                    <w14:schemeClr w14:val="tx1"/>
                  </w14:solidFill>
                </w14:textFill>
              </w:rPr>
              <w:t>19577) ，《低环境温</w:t>
            </w:r>
            <w:r>
              <w:rPr>
                <w:rFonts w:hint="eastAsia" w:ascii="宋体" w:hAnsi="宋体" w:eastAsia="宋体" w:cs="宋体"/>
                <w:color w:val="000000" w:themeColor="text1"/>
                <w:spacing w:val="18"/>
                <w:sz w:val="19"/>
                <w:szCs w:val="19"/>
                <w14:textFill>
                  <w14:solidFill>
                    <w14:schemeClr w14:val="tx1"/>
                  </w14:solidFill>
                </w14:textFill>
              </w:rPr>
              <w:t>度</w:t>
            </w:r>
            <w:r>
              <w:rPr>
                <w:rFonts w:hint="eastAsia" w:ascii="宋体" w:hAnsi="宋体" w:eastAsia="宋体" w:cs="宋体"/>
                <w:color w:val="000000" w:themeColor="text1"/>
                <w:spacing w:val="11"/>
                <w:sz w:val="19"/>
                <w:szCs w:val="19"/>
                <w14:textFill>
                  <w14:solidFill>
                    <w14:schemeClr w14:val="tx1"/>
                  </w14:solidFill>
                </w14:textFill>
              </w:rPr>
              <w:t>空气源热泵(冷水) 机组能效限</w:t>
            </w:r>
            <w:r>
              <w:rPr>
                <w:rFonts w:hint="eastAsia" w:ascii="宋体" w:hAnsi="宋体" w:eastAsia="宋体" w:cs="宋体"/>
                <w:color w:val="000000" w:themeColor="text1"/>
                <w:spacing w:val="1"/>
                <w:sz w:val="19"/>
                <w:szCs w:val="19"/>
                <w14:textFill>
                  <w14:solidFill>
                    <w14:schemeClr w14:val="tx1"/>
                  </w14:solidFill>
                </w14:textFill>
              </w:rPr>
              <w:t>定</w:t>
            </w:r>
            <w:r>
              <w:rPr>
                <w:rFonts w:hint="eastAsia" w:ascii="宋体" w:hAnsi="宋体" w:eastAsia="宋体" w:cs="宋体"/>
                <w:color w:val="000000" w:themeColor="text1"/>
                <w:sz w:val="19"/>
                <w:szCs w:val="19"/>
                <w14:textFill>
                  <w14:solidFill>
                    <w14:schemeClr w14:val="tx1"/>
                  </w14:solidFill>
                </w14:textFill>
              </w:rPr>
              <w:t>值及能效等级》  (GB37480)</w:t>
            </w:r>
          </w:p>
        </w:tc>
      </w:tr>
      <w:tr w14:paraId="5E12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3" w:hRule="atLeast"/>
        </w:trPr>
        <w:tc>
          <w:tcPr>
            <w:tcW w:w="578" w:type="dxa"/>
            <w:vMerge w:val="continue"/>
          </w:tcPr>
          <w:p w14:paraId="36AB5938">
            <w:pPr>
              <w:rPr>
                <w:rFonts w:hint="eastAsia" w:ascii="宋体" w:hAnsi="宋体" w:eastAsia="宋体" w:cs="宋体"/>
                <w:color w:val="000000" w:themeColor="text1"/>
                <w14:textFill>
                  <w14:solidFill>
                    <w14:schemeClr w14:val="tx1"/>
                  </w14:solidFill>
                </w14:textFill>
              </w:rPr>
            </w:pPr>
          </w:p>
        </w:tc>
        <w:tc>
          <w:tcPr>
            <w:tcW w:w="1165" w:type="dxa"/>
            <w:vMerge w:val="continue"/>
          </w:tcPr>
          <w:p w14:paraId="4481FE19">
            <w:pPr>
              <w:rPr>
                <w:rFonts w:hint="eastAsia" w:ascii="宋体" w:hAnsi="宋体" w:eastAsia="宋体" w:cs="宋体"/>
                <w:color w:val="000000" w:themeColor="text1"/>
                <w14:textFill>
                  <w14:solidFill>
                    <w14:schemeClr w14:val="tx1"/>
                  </w14:solidFill>
                </w14:textFill>
              </w:rPr>
            </w:pPr>
          </w:p>
        </w:tc>
        <w:tc>
          <w:tcPr>
            <w:tcW w:w="1799" w:type="dxa"/>
            <w:vMerge w:val="continue"/>
          </w:tcPr>
          <w:p w14:paraId="6914FFE9">
            <w:pPr>
              <w:rPr>
                <w:rFonts w:hint="eastAsia" w:ascii="宋体" w:hAnsi="宋体" w:eastAsia="宋体" w:cs="宋体"/>
                <w:color w:val="000000" w:themeColor="text1"/>
                <w14:textFill>
                  <w14:solidFill>
                    <w14:schemeClr w14:val="tx1"/>
                  </w14:solidFill>
                </w14:textFill>
              </w:rPr>
            </w:pPr>
          </w:p>
        </w:tc>
        <w:tc>
          <w:tcPr>
            <w:tcW w:w="1915" w:type="dxa"/>
          </w:tcPr>
          <w:p w14:paraId="6235F868">
            <w:pPr>
              <w:spacing w:before="242" w:line="227" w:lineRule="auto"/>
              <w:ind w:left="1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水</w:t>
            </w:r>
            <w:r>
              <w:rPr>
                <w:rFonts w:hint="eastAsia" w:ascii="宋体" w:hAnsi="宋体" w:eastAsia="宋体" w:cs="宋体"/>
                <w:color w:val="000000" w:themeColor="text1"/>
                <w:spacing w:val="5"/>
                <w:sz w:val="19"/>
                <w:szCs w:val="19"/>
                <w14:textFill>
                  <w14:solidFill>
                    <w14:schemeClr w14:val="tx1"/>
                  </w14:solidFill>
                </w14:textFill>
              </w:rPr>
              <w:t>源热泵机组</w:t>
            </w:r>
          </w:p>
        </w:tc>
        <w:tc>
          <w:tcPr>
            <w:tcW w:w="2969" w:type="dxa"/>
          </w:tcPr>
          <w:p w14:paraId="352A9B0C">
            <w:pPr>
              <w:spacing w:before="88" w:line="304" w:lineRule="auto"/>
              <w:ind w:left="16" w:right="100"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w:t>
            </w:r>
            <w:r>
              <w:rPr>
                <w:rFonts w:hint="eastAsia" w:ascii="宋体" w:hAnsi="宋体" w:eastAsia="宋体" w:cs="宋体"/>
                <w:color w:val="000000" w:themeColor="text1"/>
                <w:spacing w:val="8"/>
                <w:sz w:val="19"/>
                <w:szCs w:val="19"/>
                <w14:textFill>
                  <w14:solidFill>
                    <w14:schemeClr w14:val="tx1"/>
                  </w14:solidFill>
                </w14:textFill>
              </w:rPr>
              <w:t>水</w:t>
            </w:r>
            <w:r>
              <w:rPr>
                <w:rFonts w:hint="eastAsia" w:ascii="宋体" w:hAnsi="宋体" w:eastAsia="宋体" w:cs="宋体"/>
                <w:color w:val="000000" w:themeColor="text1"/>
                <w:spacing w:val="5"/>
                <w:sz w:val="19"/>
                <w:szCs w:val="19"/>
                <w14:textFill>
                  <w14:solidFill>
                    <w14:schemeClr w14:val="tx1"/>
                  </w14:solidFill>
                </w14:textFill>
              </w:rPr>
              <w:t>(地) 源热泵机组能效限定值</w:t>
            </w:r>
            <w:r>
              <w:rPr>
                <w:rFonts w:hint="eastAsia" w:ascii="宋体" w:hAnsi="宋体" w:eastAsia="宋体" w:cs="宋体"/>
                <w:color w:val="000000" w:themeColor="text1"/>
                <w:spacing w:val="-1"/>
                <w:sz w:val="19"/>
                <w:szCs w:val="19"/>
                <w14:textFill>
                  <w14:solidFill>
                    <w14:schemeClr w14:val="tx1"/>
                  </w14:solidFill>
                </w14:textFill>
              </w:rPr>
              <w:t>及能效等级》  (GB30721)</w:t>
            </w:r>
          </w:p>
        </w:tc>
      </w:tr>
    </w:tbl>
    <w:p w14:paraId="0C05549D">
      <w:pPr>
        <w:rPr>
          <w:rFonts w:hint="eastAsia" w:ascii="宋体" w:hAnsi="宋体" w:eastAsia="宋体" w:cs="宋体"/>
          <w:color w:val="000000" w:themeColor="text1"/>
          <w14:textFill>
            <w14:solidFill>
              <w14:schemeClr w14:val="tx1"/>
            </w14:solidFill>
          </w14:textFill>
        </w:rPr>
      </w:pPr>
    </w:p>
    <w:p w14:paraId="37821BDC">
      <w:pPr>
        <w:rPr>
          <w:rFonts w:hint="eastAsia" w:ascii="宋体" w:hAnsi="宋体" w:eastAsia="宋体" w:cs="宋体"/>
          <w:color w:val="000000" w:themeColor="text1"/>
          <w14:textFill>
            <w14:solidFill>
              <w14:schemeClr w14:val="tx1"/>
            </w14:solidFill>
          </w14:textFill>
        </w:rPr>
        <w:sectPr>
          <w:headerReference r:id="rId34" w:type="default"/>
          <w:footerReference r:id="rId35" w:type="default"/>
          <w:pgSz w:w="11906" w:h="16839"/>
          <w:pgMar w:top="1026" w:right="1500" w:bottom="1091" w:left="1464" w:header="750" w:footer="931" w:gutter="0"/>
          <w:pgNumType w:fmt="decimal"/>
          <w:cols w:space="720" w:num="1"/>
        </w:sectPr>
      </w:pPr>
    </w:p>
    <w:p w14:paraId="3686C6AA">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4384" behindDoc="0" locked="0" layoutInCell="0" allowOverlap="1">
                <wp:simplePos x="0" y="0"/>
                <wp:positionH relativeFrom="page">
                  <wp:posOffset>6422390</wp:posOffset>
                </wp:positionH>
                <wp:positionV relativeFrom="page">
                  <wp:posOffset>1731010</wp:posOffset>
                </wp:positionV>
                <wp:extent cx="121920" cy="17653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21920" cy="176530"/>
                        </a:xfrm>
                        <a:prstGeom prst="rect">
                          <a:avLst/>
                        </a:prstGeom>
                        <a:noFill/>
                        <a:ln>
                          <a:noFill/>
                        </a:ln>
                      </wps:spPr>
                      <wps:txbx>
                        <w:txbxContent>
                          <w:p w14:paraId="48168569">
                            <w:pPr>
                              <w:spacing w:before="19" w:line="231" w:lineRule="auto"/>
                              <w:ind w:left="20"/>
                              <w:rPr>
                                <w:rFonts w:ascii="宋体" w:hAnsi="宋体" w:eastAsia="宋体" w:cs="宋体"/>
                                <w:sz w:val="19"/>
                                <w:szCs w:val="19"/>
                              </w:rPr>
                            </w:pPr>
                            <w:r>
                              <w:rPr>
                                <w:rFonts w:ascii="宋体" w:hAnsi="宋体" w:eastAsia="宋体" w:cs="宋体"/>
                                <w:spacing w:val="-6"/>
                                <w:w w:val="65"/>
                                <w:sz w:val="19"/>
                                <w:szCs w:val="19"/>
                              </w:rPr>
                              <w:t>)</w:t>
                            </w:r>
                          </w:p>
                        </w:txbxContent>
                      </wps:txbx>
                      <wps:bodyPr lIns="0" tIns="0" rIns="0" bIns="0" upright="1"/>
                    </wps:wsp>
                  </a:graphicData>
                </a:graphic>
              </wp:anchor>
            </w:drawing>
          </mc:Choice>
          <mc:Fallback>
            <w:pict>
              <v:shape id="_x0000_s1026" o:spid="_x0000_s1026" o:spt="202" type="#_x0000_t202" style="position:absolute;left:0pt;margin-left:505.7pt;margin-top:136.3pt;height:13.9pt;width:9.6pt;mso-position-horizontal-relative:page;mso-position-vertical-relative:page;z-index:251664384;mso-width-relative:page;mso-height-relative:page;" filled="f" stroked="f" coordsize="21600,21600" o:allowincell="f" o:gfxdata="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q4usdoAAAANAQAADwAAAAAAAAABACAAAAAiAAAAZHJzL2Rvd25yZXYueG1sUEsB&#10;AhQAFAAAAAgAh07iQCA8BOO6AQAAcwMAAA4AAAAAAAAAAQAgAAAAKQEAAGRycy9lMm9Eb2MueG1s&#10;UEsFBgAAAAAGAAYAWQEAAFUFAAAAAA==&#10;">
                <v:fill on="f" focussize="0,0"/>
                <v:stroke on="f"/>
                <v:imagedata o:title=""/>
                <o:lock v:ext="edit" aspectratio="f"/>
                <v:textbox inset="0mm,0mm,0mm,0mm">
                  <w:txbxContent>
                    <w:p w14:paraId="48168569">
                      <w:pPr>
                        <w:spacing w:before="19" w:line="231" w:lineRule="auto"/>
                        <w:ind w:left="20"/>
                        <w:rPr>
                          <w:rFonts w:ascii="宋体" w:hAnsi="宋体" w:eastAsia="宋体" w:cs="宋体"/>
                          <w:sz w:val="19"/>
                          <w:szCs w:val="19"/>
                        </w:rPr>
                      </w:pPr>
                      <w:r>
                        <w:rPr>
                          <w:rFonts w:ascii="宋体" w:hAnsi="宋体" w:eastAsia="宋体" w:cs="宋体"/>
                          <w:spacing w:val="-6"/>
                          <w:w w:val="65"/>
                          <w:sz w:val="19"/>
                          <w:szCs w:val="19"/>
                        </w:rPr>
                        <w:t>)</w:t>
                      </w:r>
                    </w:p>
                  </w:txbxContent>
                </v:textbox>
              </v:shape>
            </w:pict>
          </mc:Fallback>
        </mc:AlternateContent>
      </w: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7456" behindDoc="0" locked="0" layoutInCell="0" allowOverlap="1">
                <wp:simplePos x="0" y="0"/>
                <wp:positionH relativeFrom="page">
                  <wp:posOffset>6418580</wp:posOffset>
                </wp:positionH>
                <wp:positionV relativeFrom="page">
                  <wp:posOffset>3681730</wp:posOffset>
                </wp:positionV>
                <wp:extent cx="103505" cy="175895"/>
                <wp:effectExtent l="0" t="0" r="0" b="0"/>
                <wp:wrapNone/>
                <wp:docPr id="12" name="文本框 11"/>
                <wp:cNvGraphicFramePr/>
                <a:graphic xmlns:a="http://schemas.openxmlformats.org/drawingml/2006/main">
                  <a:graphicData uri="http://schemas.microsoft.com/office/word/2010/wordprocessingShape">
                    <wps:wsp>
                      <wps:cNvSpPr txBox="1"/>
                      <wps:spPr>
                        <a:xfrm>
                          <a:off x="0" y="0"/>
                          <a:ext cx="103505" cy="175895"/>
                        </a:xfrm>
                        <a:prstGeom prst="rect">
                          <a:avLst/>
                        </a:prstGeom>
                        <a:noFill/>
                        <a:ln>
                          <a:noFill/>
                        </a:ln>
                      </wps:spPr>
                      <wps:txbx>
                        <w:txbxContent>
                          <w:p w14:paraId="4B32C4EA">
                            <w:pPr>
                              <w:spacing w:before="20" w:line="230" w:lineRule="auto"/>
                              <w:ind w:left="20"/>
                              <w:rPr>
                                <w:rFonts w:ascii="宋体" w:hAnsi="宋体" w:eastAsia="宋体" w:cs="宋体"/>
                                <w:sz w:val="19"/>
                                <w:szCs w:val="19"/>
                              </w:rPr>
                            </w:pPr>
                            <w:r>
                              <w:rPr>
                                <w:rFonts w:ascii="宋体" w:hAnsi="宋体" w:eastAsia="宋体" w:cs="宋体"/>
                                <w:spacing w:val="-13"/>
                                <w:w w:val="71"/>
                                <w:sz w:val="19"/>
                                <w:szCs w:val="19"/>
                              </w:rPr>
                              <w:t>；</w:t>
                            </w:r>
                          </w:p>
                        </w:txbxContent>
                      </wps:txbx>
                      <wps:bodyPr lIns="0" tIns="0" rIns="0" bIns="0" upright="1"/>
                    </wps:wsp>
                  </a:graphicData>
                </a:graphic>
              </wp:anchor>
            </w:drawing>
          </mc:Choice>
          <mc:Fallback>
            <w:pict>
              <v:shape id="文本框 11" o:spid="_x0000_s1026" o:spt="202" type="#_x0000_t202" style="position:absolute;left:0pt;margin-left:505.4pt;margin-top:289.9pt;height:13.85pt;width:8.15pt;mso-position-horizontal-relative:page;mso-position-vertical-relative:page;z-index:251667456;mso-width-relative:page;mso-height-relative:page;" filled="f" stroked="f" coordsize="21600,21600" o:allowincell="f" o:gfxdata="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i+BKvaAAAADQEAAA8AAAAAAAAAAQAgAAAAIgAAAGRycy9kb3ducmV2LnhtbFBL&#10;AQIUABQAAAAIAIdO4kD0BUKMuwEAAHMDAAAOAAAAAAAAAAEAIAAAACkBAABkcnMvZTJvRG9jLnht&#10;bFBLBQYAAAAABgAGAFkBAABWBQAAAAA=&#10;">
                <v:fill on="f" focussize="0,0"/>
                <v:stroke on="f"/>
                <v:imagedata o:title=""/>
                <o:lock v:ext="edit" aspectratio="f"/>
                <v:textbox inset="0mm,0mm,0mm,0mm">
                  <w:txbxContent>
                    <w:p w14:paraId="4B32C4EA">
                      <w:pPr>
                        <w:spacing w:before="20" w:line="230" w:lineRule="auto"/>
                        <w:ind w:left="20"/>
                        <w:rPr>
                          <w:rFonts w:ascii="宋体" w:hAnsi="宋体" w:eastAsia="宋体" w:cs="宋体"/>
                          <w:sz w:val="19"/>
                          <w:szCs w:val="19"/>
                        </w:rPr>
                      </w:pPr>
                      <w:r>
                        <w:rPr>
                          <w:rFonts w:ascii="宋体" w:hAnsi="宋体" w:eastAsia="宋体" w:cs="宋体"/>
                          <w:spacing w:val="-13"/>
                          <w:w w:val="71"/>
                          <w:sz w:val="19"/>
                          <w:szCs w:val="19"/>
                        </w:rPr>
                        <w:t>；</w:t>
                      </w:r>
                    </w:p>
                  </w:txbxContent>
                </v:textbox>
              </v:shape>
            </w:pict>
          </mc:Fallback>
        </mc:AlternateContent>
      </w: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5408" behindDoc="0" locked="0" layoutInCell="0" allowOverlap="1">
                <wp:simplePos x="0" y="0"/>
                <wp:positionH relativeFrom="page">
                  <wp:posOffset>6422390</wp:posOffset>
                </wp:positionH>
                <wp:positionV relativeFrom="page">
                  <wp:posOffset>7141210</wp:posOffset>
                </wp:positionV>
                <wp:extent cx="121920" cy="176530"/>
                <wp:effectExtent l="0" t="0" r="0" b="0"/>
                <wp:wrapNone/>
                <wp:docPr id="14" name="文本框 12"/>
                <wp:cNvGraphicFramePr/>
                <a:graphic xmlns:a="http://schemas.openxmlformats.org/drawingml/2006/main">
                  <a:graphicData uri="http://schemas.microsoft.com/office/word/2010/wordprocessingShape">
                    <wps:wsp>
                      <wps:cNvSpPr txBox="1"/>
                      <wps:spPr>
                        <a:xfrm>
                          <a:off x="0" y="0"/>
                          <a:ext cx="121920" cy="176530"/>
                        </a:xfrm>
                        <a:prstGeom prst="rect">
                          <a:avLst/>
                        </a:prstGeom>
                        <a:noFill/>
                        <a:ln>
                          <a:noFill/>
                        </a:ln>
                      </wps:spPr>
                      <wps:txbx>
                        <w:txbxContent>
                          <w:p w14:paraId="5600D4E3">
                            <w:pPr>
                              <w:spacing w:before="19" w:line="231" w:lineRule="auto"/>
                              <w:ind w:left="20"/>
                              <w:rPr>
                                <w:rFonts w:ascii="宋体" w:hAnsi="宋体" w:eastAsia="宋体" w:cs="宋体"/>
                                <w:sz w:val="19"/>
                                <w:szCs w:val="19"/>
                              </w:rPr>
                            </w:pPr>
                            <w:r>
                              <w:rPr>
                                <w:rFonts w:ascii="宋体" w:hAnsi="宋体" w:eastAsia="宋体" w:cs="宋体"/>
                                <w:spacing w:val="-6"/>
                                <w:w w:val="65"/>
                                <w:sz w:val="19"/>
                                <w:szCs w:val="19"/>
                              </w:rPr>
                              <w:t>)</w:t>
                            </w:r>
                          </w:p>
                        </w:txbxContent>
                      </wps:txbx>
                      <wps:bodyPr lIns="0" tIns="0" rIns="0" bIns="0" upright="1"/>
                    </wps:wsp>
                  </a:graphicData>
                </a:graphic>
              </wp:anchor>
            </w:drawing>
          </mc:Choice>
          <mc:Fallback>
            <w:pict>
              <v:shape id="文本框 12" o:spid="_x0000_s1026" o:spt="202" type="#_x0000_t202" style="position:absolute;left:0pt;margin-left:505.7pt;margin-top:562.3pt;height:13.9pt;width:9.6pt;mso-position-horizontal-relative:page;mso-position-vertical-relative:page;z-index:251665408;mso-width-relative:page;mso-height-relative:page;" filled="f" stroked="f" coordsize="21600,21600" o:allowincell="f" o:gfxdata="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Cs7J3/aAAAADwEAAA8AAAAAAAAAAQAgAAAAIgAAAGRycy9kb3ducmV2LnhtbFBL&#10;AQIUABQAAAAIAIdO4kCTc5IBuwEAAHMDAAAOAAAAAAAAAAEAIAAAACkBAABkcnMvZTJvRG9jLnht&#10;bFBLBQYAAAAABgAGAFkBAABWBQAAAAA=&#10;">
                <v:fill on="f" focussize="0,0"/>
                <v:stroke on="f"/>
                <v:imagedata o:title=""/>
                <o:lock v:ext="edit" aspectratio="f"/>
                <v:textbox inset="0mm,0mm,0mm,0mm">
                  <w:txbxContent>
                    <w:p w14:paraId="5600D4E3">
                      <w:pPr>
                        <w:spacing w:before="19" w:line="231" w:lineRule="auto"/>
                        <w:ind w:left="20"/>
                        <w:rPr>
                          <w:rFonts w:ascii="宋体" w:hAnsi="宋体" w:eastAsia="宋体" w:cs="宋体"/>
                          <w:sz w:val="19"/>
                          <w:szCs w:val="19"/>
                        </w:rPr>
                      </w:pPr>
                      <w:r>
                        <w:rPr>
                          <w:rFonts w:ascii="宋体" w:hAnsi="宋体" w:eastAsia="宋体" w:cs="宋体"/>
                          <w:spacing w:val="-6"/>
                          <w:w w:val="65"/>
                          <w:sz w:val="19"/>
                          <w:szCs w:val="19"/>
                        </w:rPr>
                        <w:t>)</w:t>
                      </w:r>
                    </w:p>
                  </w:txbxContent>
                </v:textbox>
              </v:shape>
            </w:pict>
          </mc:Fallback>
        </mc:AlternateContent>
      </w: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6432" behindDoc="0" locked="0" layoutInCell="0" allowOverlap="1">
                <wp:simplePos x="0" y="0"/>
                <wp:positionH relativeFrom="page">
                  <wp:posOffset>6422390</wp:posOffset>
                </wp:positionH>
                <wp:positionV relativeFrom="page">
                  <wp:posOffset>7842250</wp:posOffset>
                </wp:positionV>
                <wp:extent cx="121920" cy="176530"/>
                <wp:effectExtent l="0" t="0" r="0" b="0"/>
                <wp:wrapNone/>
                <wp:docPr id="16" name="文本框 13"/>
                <wp:cNvGraphicFramePr/>
                <a:graphic xmlns:a="http://schemas.openxmlformats.org/drawingml/2006/main">
                  <a:graphicData uri="http://schemas.microsoft.com/office/word/2010/wordprocessingShape">
                    <wps:wsp>
                      <wps:cNvSpPr txBox="1"/>
                      <wps:spPr>
                        <a:xfrm>
                          <a:off x="0" y="0"/>
                          <a:ext cx="121920" cy="176530"/>
                        </a:xfrm>
                        <a:prstGeom prst="rect">
                          <a:avLst/>
                        </a:prstGeom>
                        <a:noFill/>
                        <a:ln>
                          <a:noFill/>
                        </a:ln>
                      </wps:spPr>
                      <wps:txbx>
                        <w:txbxContent>
                          <w:p w14:paraId="3653BCF5">
                            <w:pPr>
                              <w:spacing w:before="19" w:line="231" w:lineRule="auto"/>
                              <w:ind w:left="20"/>
                              <w:rPr>
                                <w:rFonts w:ascii="宋体" w:hAnsi="宋体" w:eastAsia="宋体" w:cs="宋体"/>
                                <w:sz w:val="19"/>
                                <w:szCs w:val="19"/>
                              </w:rPr>
                            </w:pPr>
                            <w:r>
                              <w:rPr>
                                <w:rFonts w:ascii="宋体" w:hAnsi="宋体" w:eastAsia="宋体" w:cs="宋体"/>
                                <w:spacing w:val="-6"/>
                                <w:w w:val="65"/>
                                <w:sz w:val="19"/>
                                <w:szCs w:val="19"/>
                              </w:rPr>
                              <w:t>)</w:t>
                            </w:r>
                          </w:p>
                        </w:txbxContent>
                      </wps:txbx>
                      <wps:bodyPr lIns="0" tIns="0" rIns="0" bIns="0" upright="1"/>
                    </wps:wsp>
                  </a:graphicData>
                </a:graphic>
              </wp:anchor>
            </w:drawing>
          </mc:Choice>
          <mc:Fallback>
            <w:pict>
              <v:shape id="文本框 13" o:spid="_x0000_s1026" o:spt="202" type="#_x0000_t202" style="position:absolute;left:0pt;margin-left:505.7pt;margin-top:617.5pt;height:13.9pt;width:9.6pt;mso-position-horizontal-relative:page;mso-position-vertical-relative:page;z-index:251666432;mso-width-relative:page;mso-height-relative:page;" filled="f" stroked="f" coordsize="21600,21600" o:allowincell="f" o:gfxdata="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Nsqfe2wAAAA8BAAAPAAAAAAAAAAEAIAAAACIAAABkcnMvZG93bnJldi54bWxQ&#10;SwECFAAUAAAACACHTuJAatdhnbsBAABzAwAADgAAAAAAAAABACAAAAAqAQAAZHJzL2Uyb0RvYy54&#10;bWxQSwUGAAAAAAYABgBZAQAAVwUAAAAA&#10;">
                <v:fill on="f" focussize="0,0"/>
                <v:stroke on="f"/>
                <v:imagedata o:title=""/>
                <o:lock v:ext="edit" aspectratio="f"/>
                <v:textbox inset="0mm,0mm,0mm,0mm">
                  <w:txbxContent>
                    <w:p w14:paraId="3653BCF5">
                      <w:pPr>
                        <w:spacing w:before="19" w:line="231" w:lineRule="auto"/>
                        <w:ind w:left="20"/>
                        <w:rPr>
                          <w:rFonts w:ascii="宋体" w:hAnsi="宋体" w:eastAsia="宋体" w:cs="宋体"/>
                          <w:sz w:val="19"/>
                          <w:szCs w:val="19"/>
                        </w:rPr>
                      </w:pPr>
                      <w:r>
                        <w:rPr>
                          <w:rFonts w:ascii="宋体" w:hAnsi="宋体" w:eastAsia="宋体" w:cs="宋体"/>
                          <w:spacing w:val="-6"/>
                          <w:w w:val="65"/>
                          <w:sz w:val="19"/>
                          <w:szCs w:val="19"/>
                        </w:rPr>
                        <w:t>)</w:t>
                      </w:r>
                    </w:p>
                  </w:txbxContent>
                </v:textbox>
              </v:shape>
            </w:pict>
          </mc:Fallback>
        </mc:AlternateContent>
      </w:r>
    </w:p>
    <w:p w14:paraId="190C0DEE">
      <w:pPr>
        <w:spacing w:line="141"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9"/>
        <w:gridCol w:w="1090"/>
        <w:gridCol w:w="1799"/>
        <w:gridCol w:w="1914"/>
        <w:gridCol w:w="3130"/>
      </w:tblGrid>
      <w:tr w14:paraId="38520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589" w:type="dxa"/>
            <w:vMerge w:val="restart"/>
            <w:tcBorders>
              <w:bottom w:val="nil"/>
            </w:tcBorders>
          </w:tcPr>
          <w:p w14:paraId="5C11284C">
            <w:pPr>
              <w:rPr>
                <w:rFonts w:hint="eastAsia" w:ascii="宋体" w:hAnsi="宋体" w:eastAsia="宋体" w:cs="宋体"/>
                <w:color w:val="000000" w:themeColor="text1"/>
                <w14:textFill>
                  <w14:solidFill>
                    <w14:schemeClr w14:val="tx1"/>
                  </w14:solidFill>
                </w14:textFill>
              </w:rPr>
            </w:pPr>
          </w:p>
        </w:tc>
        <w:tc>
          <w:tcPr>
            <w:tcW w:w="1090" w:type="dxa"/>
            <w:vMerge w:val="restart"/>
            <w:tcBorders>
              <w:bottom w:val="nil"/>
            </w:tcBorders>
          </w:tcPr>
          <w:p w14:paraId="7657798E">
            <w:pPr>
              <w:rPr>
                <w:rFonts w:hint="eastAsia" w:ascii="宋体" w:hAnsi="宋体" w:eastAsia="宋体" w:cs="宋体"/>
                <w:color w:val="000000" w:themeColor="text1"/>
                <w14:textFill>
                  <w14:solidFill>
                    <w14:schemeClr w14:val="tx1"/>
                  </w14:solidFill>
                </w14:textFill>
              </w:rPr>
            </w:pPr>
          </w:p>
        </w:tc>
        <w:tc>
          <w:tcPr>
            <w:tcW w:w="1799" w:type="dxa"/>
          </w:tcPr>
          <w:p w14:paraId="14D4B6BB">
            <w:pPr>
              <w:rPr>
                <w:rFonts w:hint="eastAsia" w:ascii="宋体" w:hAnsi="宋体" w:eastAsia="宋体" w:cs="宋体"/>
                <w:color w:val="000000" w:themeColor="text1"/>
                <w14:textFill>
                  <w14:solidFill>
                    <w14:schemeClr w14:val="tx1"/>
                  </w14:solidFill>
                </w14:textFill>
              </w:rPr>
            </w:pPr>
          </w:p>
        </w:tc>
        <w:tc>
          <w:tcPr>
            <w:tcW w:w="1914" w:type="dxa"/>
          </w:tcPr>
          <w:p w14:paraId="5FB5C089">
            <w:pPr>
              <w:spacing w:before="129" w:line="290" w:lineRule="exact"/>
              <w:ind w:left="17" w:right="158" w:firstLine="4"/>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27"/>
                <w:position w:val="6"/>
                <w:sz w:val="19"/>
                <w:szCs w:val="19"/>
                <w14:textFill>
                  <w14:solidFill>
                    <w14:schemeClr w14:val="tx1"/>
                  </w14:solidFill>
                </w14:textFill>
              </w:rPr>
              <w:t>溴</w:t>
            </w:r>
            <w:r>
              <w:rPr>
                <w:rFonts w:hint="eastAsia" w:ascii="宋体" w:hAnsi="宋体" w:eastAsia="宋体" w:cs="宋体"/>
                <w:color w:val="000000" w:themeColor="text1"/>
                <w:spacing w:val="26"/>
                <w:position w:val="6"/>
                <w:sz w:val="19"/>
                <w:szCs w:val="19"/>
                <w14:textFill>
                  <w14:solidFill>
                    <w14:schemeClr w14:val="tx1"/>
                  </w14:solidFill>
                </w14:textFill>
              </w:rPr>
              <w:t>化锂吸收式冷水</w:t>
            </w:r>
            <w:r>
              <w:rPr>
                <w:rFonts w:hint="eastAsia" w:ascii="宋体" w:hAnsi="宋体" w:eastAsia="宋体" w:cs="宋体"/>
                <w:color w:val="000000" w:themeColor="text1"/>
                <w14:textFill>
                  <w14:solidFill>
                    <w14:schemeClr w14:val="tx1"/>
                  </w14:solidFill>
                </w14:textFill>
              </w:rPr>
              <w:drawing>
                <wp:inline distT="0" distB="0" distL="0" distR="0">
                  <wp:extent cx="119380" cy="168910"/>
                  <wp:effectExtent l="0" t="0" r="0" b="0"/>
                  <wp:docPr id="18" name="IM 3"/>
                  <wp:cNvGraphicFramePr/>
                  <a:graphic xmlns:a="http://schemas.openxmlformats.org/drawingml/2006/main">
                    <a:graphicData uri="http://schemas.openxmlformats.org/drawingml/2006/picture">
                      <pic:pic xmlns:pic="http://schemas.openxmlformats.org/drawingml/2006/picture">
                        <pic:nvPicPr>
                          <pic:cNvPr id="18" name="IM 3"/>
                          <pic:cNvPicPr/>
                        </pic:nvPicPr>
                        <pic:blipFill>
                          <a:blip r:embed="rId88"/>
                          <a:stretch>
                            <a:fillRect/>
                          </a:stretch>
                        </pic:blipFill>
                        <pic:spPr>
                          <a:xfrm>
                            <a:off x="0" y="0"/>
                            <a:ext cx="119503" cy="168910"/>
                          </a:xfrm>
                          <a:prstGeom prst="rect">
                            <a:avLst/>
                          </a:prstGeom>
                        </pic:spPr>
                      </pic:pic>
                    </a:graphicData>
                  </a:graphic>
                </wp:inline>
              </w:drawing>
            </w:r>
          </w:p>
        </w:tc>
        <w:tc>
          <w:tcPr>
            <w:tcW w:w="3130" w:type="dxa"/>
          </w:tcPr>
          <w:p w14:paraId="1CF79FE1">
            <w:pPr>
              <w:spacing w:before="130" w:line="328" w:lineRule="auto"/>
              <w:ind w:left="23" w:right="52"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 xml:space="preserve">《 </w:t>
            </w:r>
            <w:r>
              <w:rPr>
                <w:rFonts w:hint="eastAsia" w:ascii="宋体" w:hAnsi="宋体" w:eastAsia="宋体" w:cs="宋体"/>
                <w:color w:val="000000" w:themeColor="text1"/>
                <w:spacing w:val="-6"/>
                <w:sz w:val="19"/>
                <w:szCs w:val="19"/>
                <w14:textFill>
                  <w14:solidFill>
                    <w14:schemeClr w14:val="tx1"/>
                  </w14:solidFill>
                </w14:textFill>
              </w:rPr>
              <w:t>溴</w:t>
            </w:r>
            <w:r>
              <w:rPr>
                <w:rFonts w:hint="eastAsia" w:ascii="宋体" w:hAnsi="宋体" w:eastAsia="宋体" w:cs="宋体"/>
                <w:color w:val="000000" w:themeColor="text1"/>
                <w:spacing w:val="-4"/>
                <w:sz w:val="19"/>
                <w:szCs w:val="19"/>
                <w14:textFill>
                  <w14:solidFill>
                    <w14:schemeClr w14:val="tx1"/>
                  </w14:solidFill>
                </w14:textFill>
              </w:rPr>
              <w:t>化锂 吸 收式冷水机组能 效 限</w:t>
            </w:r>
            <w:r>
              <w:rPr>
                <w:rFonts w:hint="eastAsia" w:ascii="宋体" w:hAnsi="宋体" w:eastAsia="宋体" w:cs="宋体"/>
                <w:color w:val="000000" w:themeColor="text1"/>
                <w:spacing w:val="-1"/>
                <w:sz w:val="19"/>
                <w:szCs w:val="19"/>
                <w14:textFill>
                  <w14:solidFill>
                    <w14:schemeClr w14:val="tx1"/>
                  </w14:solidFill>
                </w14:textFill>
              </w:rPr>
              <w:t>定值及能效等级</w:t>
            </w:r>
            <w:r>
              <w:rPr>
                <w:rFonts w:hint="eastAsia" w:ascii="宋体" w:hAnsi="宋体" w:eastAsia="宋体" w:cs="宋体"/>
                <w:color w:val="000000" w:themeColor="text1"/>
                <w:sz w:val="19"/>
                <w:szCs w:val="19"/>
                <w14:textFill>
                  <w14:solidFill>
                    <w14:schemeClr w14:val="tx1"/>
                  </w14:solidFill>
                </w14:textFill>
              </w:rPr>
              <w:t>》  (GB29540)</w:t>
            </w:r>
          </w:p>
        </w:tc>
      </w:tr>
      <w:tr w14:paraId="466C4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589" w:type="dxa"/>
            <w:vMerge w:val="continue"/>
            <w:tcBorders>
              <w:top w:val="nil"/>
              <w:bottom w:val="nil"/>
            </w:tcBorders>
          </w:tcPr>
          <w:p w14:paraId="6ABFD6AF">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tcBorders>
          </w:tcPr>
          <w:p w14:paraId="094AFBFD">
            <w:pPr>
              <w:rPr>
                <w:rFonts w:hint="eastAsia" w:ascii="宋体" w:hAnsi="宋体" w:eastAsia="宋体" w:cs="宋体"/>
                <w:color w:val="000000" w:themeColor="text1"/>
                <w14:textFill>
                  <w14:solidFill>
                    <w14:schemeClr w14:val="tx1"/>
                  </w14:solidFill>
                </w14:textFill>
              </w:rPr>
            </w:pPr>
          </w:p>
        </w:tc>
        <w:tc>
          <w:tcPr>
            <w:tcW w:w="1799" w:type="dxa"/>
            <w:vMerge w:val="restart"/>
            <w:tcBorders>
              <w:bottom w:val="nil"/>
            </w:tcBorders>
          </w:tcPr>
          <w:p w14:paraId="0DFAACD3">
            <w:pPr>
              <w:spacing w:line="252" w:lineRule="auto"/>
              <w:rPr>
                <w:rFonts w:hint="eastAsia" w:ascii="宋体" w:hAnsi="宋体" w:eastAsia="宋体" w:cs="宋体"/>
                <w:color w:val="000000" w:themeColor="text1"/>
                <w14:textFill>
                  <w14:solidFill>
                    <w14:schemeClr w14:val="tx1"/>
                  </w14:solidFill>
                </w14:textFill>
              </w:rPr>
            </w:pPr>
          </w:p>
          <w:p w14:paraId="1A0FB7CC">
            <w:pPr>
              <w:spacing w:line="252" w:lineRule="auto"/>
              <w:rPr>
                <w:rFonts w:hint="eastAsia" w:ascii="宋体" w:hAnsi="宋体" w:eastAsia="宋体" w:cs="宋体"/>
                <w:color w:val="000000" w:themeColor="text1"/>
                <w14:textFill>
                  <w14:solidFill>
                    <w14:schemeClr w14:val="tx1"/>
                  </w14:solidFill>
                </w14:textFill>
              </w:rPr>
            </w:pPr>
          </w:p>
          <w:p w14:paraId="69708D56">
            <w:pPr>
              <w:spacing w:line="253" w:lineRule="auto"/>
              <w:rPr>
                <w:rFonts w:hint="eastAsia" w:ascii="宋体" w:hAnsi="宋体" w:eastAsia="宋体" w:cs="宋体"/>
                <w:color w:val="000000" w:themeColor="text1"/>
                <w14:textFill>
                  <w14:solidFill>
                    <w14:schemeClr w14:val="tx1"/>
                  </w14:solidFill>
                </w14:textFill>
              </w:rPr>
            </w:pPr>
          </w:p>
          <w:p w14:paraId="64241D7C">
            <w:pPr>
              <w:spacing w:before="62" w:line="312" w:lineRule="auto"/>
              <w:ind w:left="19" w:right="5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02052305 </w:t>
            </w:r>
            <w:r>
              <w:rPr>
                <w:rFonts w:hint="eastAsia" w:ascii="宋体" w:hAnsi="宋体" w:eastAsia="宋体" w:cs="宋体"/>
                <w:color w:val="000000" w:themeColor="text1"/>
                <w:sz w:val="19"/>
                <w:szCs w:val="19"/>
                <w14:textFill>
                  <w14:solidFill>
                    <w14:schemeClr w14:val="tx1"/>
                  </w14:solidFill>
                </w14:textFill>
              </w:rPr>
              <w:t>空调机 组</w:t>
            </w:r>
          </w:p>
        </w:tc>
        <w:tc>
          <w:tcPr>
            <w:tcW w:w="1914" w:type="dxa"/>
          </w:tcPr>
          <w:p w14:paraId="597784F9">
            <w:pPr>
              <w:spacing w:before="34" w:line="306" w:lineRule="auto"/>
              <w:ind w:left="17" w:firstLine="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5"/>
                <w:sz w:val="19"/>
                <w:szCs w:val="19"/>
                <w14:textFill>
                  <w14:solidFill>
                    <w14:schemeClr w14:val="tx1"/>
                  </w14:solidFill>
                </w14:textFill>
              </w:rPr>
              <w:t>多联式空调 (热泵)</w:t>
            </w:r>
            <w:r>
              <w:rPr>
                <w:rFonts w:hint="eastAsia" w:ascii="宋体" w:hAnsi="宋体" w:eastAsia="宋体" w:cs="宋体"/>
                <w:color w:val="000000" w:themeColor="text1"/>
                <w:spacing w:val="-1"/>
                <w:sz w:val="19"/>
                <w:szCs w:val="19"/>
                <w14:textFill>
                  <w14:solidFill>
                    <w14:schemeClr w14:val="tx1"/>
                  </w14:solidFill>
                </w14:textFill>
              </w:rPr>
              <w:t>机组(制冷</w:t>
            </w:r>
            <w:r>
              <w:rPr>
                <w:rFonts w:hint="eastAsia" w:ascii="宋体" w:hAnsi="宋体" w:eastAsia="宋体" w:cs="宋体"/>
                <w:color w:val="000000" w:themeColor="text1"/>
                <w:sz w:val="19"/>
                <w:szCs w:val="19"/>
                <w14:textFill>
                  <w14:solidFill>
                    <w14:schemeClr w14:val="tx1"/>
                  </w14:solidFill>
                </w14:textFill>
              </w:rPr>
              <w:t>量&gt;14000W)</w:t>
            </w:r>
          </w:p>
        </w:tc>
        <w:tc>
          <w:tcPr>
            <w:tcW w:w="3130" w:type="dxa"/>
          </w:tcPr>
          <w:p w14:paraId="0FF0FF10">
            <w:pPr>
              <w:spacing w:before="191" w:line="306" w:lineRule="auto"/>
              <w:ind w:left="19" w:right="64"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w:t>
            </w:r>
            <w:r>
              <w:rPr>
                <w:rFonts w:hint="eastAsia" w:ascii="宋体" w:hAnsi="宋体" w:eastAsia="宋体" w:cs="宋体"/>
                <w:color w:val="000000" w:themeColor="text1"/>
                <w:spacing w:val="7"/>
                <w:sz w:val="19"/>
                <w:szCs w:val="19"/>
                <w14:textFill>
                  <w14:solidFill>
                    <w14:schemeClr w14:val="tx1"/>
                  </w14:solidFill>
                </w14:textFill>
              </w:rPr>
              <w:t>多</w:t>
            </w:r>
            <w:r>
              <w:rPr>
                <w:rFonts w:hint="eastAsia" w:ascii="宋体" w:hAnsi="宋体" w:eastAsia="宋体" w:cs="宋体"/>
                <w:color w:val="000000" w:themeColor="text1"/>
                <w:spacing w:val="5"/>
                <w:sz w:val="19"/>
                <w:szCs w:val="19"/>
                <w14:textFill>
                  <w14:solidFill>
                    <w14:schemeClr w14:val="tx1"/>
                  </w14:solidFill>
                </w14:textFill>
              </w:rPr>
              <w:t>联式空调(热泵) 机组能效限定</w:t>
            </w:r>
            <w:r>
              <w:rPr>
                <w:rFonts w:hint="eastAsia" w:ascii="宋体" w:hAnsi="宋体" w:eastAsia="宋体" w:cs="宋体"/>
                <w:color w:val="000000" w:themeColor="text1"/>
                <w:spacing w:val="-1"/>
                <w:sz w:val="19"/>
                <w:szCs w:val="19"/>
                <w14:textFill>
                  <w14:solidFill>
                    <w14:schemeClr w14:val="tx1"/>
                  </w14:solidFill>
                </w14:textFill>
              </w:rPr>
              <w:t>值及</w:t>
            </w:r>
            <w:r>
              <w:rPr>
                <w:rFonts w:hint="eastAsia" w:ascii="宋体" w:hAnsi="宋体" w:eastAsia="宋体" w:cs="宋体"/>
                <w:color w:val="000000" w:themeColor="text1"/>
                <w:sz w:val="19"/>
                <w:szCs w:val="19"/>
                <w14:textFill>
                  <w14:solidFill>
                    <w14:schemeClr w14:val="tx1"/>
                  </w14:solidFill>
                </w14:textFill>
              </w:rPr>
              <w:t>能源效率等级》(GB21454</w:t>
            </w:r>
          </w:p>
        </w:tc>
      </w:tr>
      <w:tr w14:paraId="50F19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589" w:type="dxa"/>
            <w:vMerge w:val="continue"/>
            <w:tcBorders>
              <w:top w:val="nil"/>
              <w:bottom w:val="nil"/>
            </w:tcBorders>
          </w:tcPr>
          <w:p w14:paraId="16855F83">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tcBorders>
          </w:tcPr>
          <w:p w14:paraId="7440BEE9">
            <w:pPr>
              <w:rPr>
                <w:rFonts w:hint="eastAsia" w:ascii="宋体" w:hAnsi="宋体" w:eastAsia="宋体" w:cs="宋体"/>
                <w:color w:val="000000" w:themeColor="text1"/>
                <w14:textFill>
                  <w14:solidFill>
                    <w14:schemeClr w14:val="tx1"/>
                  </w14:solidFill>
                </w14:textFill>
              </w:rPr>
            </w:pPr>
          </w:p>
        </w:tc>
        <w:tc>
          <w:tcPr>
            <w:tcW w:w="1799" w:type="dxa"/>
            <w:vMerge w:val="continue"/>
            <w:tcBorders>
              <w:top w:val="nil"/>
            </w:tcBorders>
          </w:tcPr>
          <w:p w14:paraId="1629AAC6">
            <w:pPr>
              <w:rPr>
                <w:rFonts w:hint="eastAsia" w:ascii="宋体" w:hAnsi="宋体" w:eastAsia="宋体" w:cs="宋体"/>
                <w:color w:val="000000" w:themeColor="text1"/>
                <w14:textFill>
                  <w14:solidFill>
                    <w14:schemeClr w14:val="tx1"/>
                  </w14:solidFill>
                </w14:textFill>
              </w:rPr>
            </w:pPr>
          </w:p>
        </w:tc>
        <w:tc>
          <w:tcPr>
            <w:tcW w:w="1914" w:type="dxa"/>
          </w:tcPr>
          <w:p w14:paraId="353B7026">
            <w:pPr>
              <w:spacing w:line="284" w:lineRule="auto"/>
              <w:rPr>
                <w:rFonts w:hint="eastAsia" w:ascii="宋体" w:hAnsi="宋体" w:eastAsia="宋体" w:cs="宋体"/>
                <w:color w:val="000000" w:themeColor="text1"/>
                <w14:textFill>
                  <w14:solidFill>
                    <w14:schemeClr w14:val="tx1"/>
                  </w14:solidFill>
                </w14:textFill>
              </w:rPr>
            </w:pPr>
          </w:p>
          <w:p w14:paraId="5CE28A58">
            <w:pPr>
              <w:spacing w:before="62" w:line="331" w:lineRule="auto"/>
              <w:ind w:left="25" w:right="230" w:hanging="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单</w:t>
            </w:r>
            <w:r>
              <w:rPr>
                <w:rFonts w:hint="eastAsia" w:ascii="宋体" w:hAnsi="宋体" w:eastAsia="宋体" w:cs="宋体"/>
                <w:color w:val="000000" w:themeColor="text1"/>
                <w:spacing w:val="5"/>
                <w:sz w:val="19"/>
                <w:szCs w:val="19"/>
                <w14:textFill>
                  <w14:solidFill>
                    <w14:schemeClr w14:val="tx1"/>
                  </w14:solidFill>
                </w14:textFill>
              </w:rPr>
              <w:t>元式空气调节机</w:t>
            </w:r>
            <w:r>
              <w:rPr>
                <w:rFonts w:hint="eastAsia" w:ascii="宋体" w:hAnsi="宋体" w:eastAsia="宋体" w:cs="宋体"/>
                <w:color w:val="000000" w:themeColor="text1"/>
                <w:spacing w:val="12"/>
                <w:sz w:val="19"/>
                <w:szCs w:val="19"/>
                <w14:textFill>
                  <w14:solidFill>
                    <w14:schemeClr w14:val="tx1"/>
                  </w14:solidFill>
                </w14:textFill>
              </w:rPr>
              <w:t>(制冷量&gt;14000</w:t>
            </w:r>
            <w:r>
              <w:rPr>
                <w:rFonts w:hint="eastAsia" w:ascii="宋体" w:hAnsi="宋体" w:eastAsia="宋体" w:cs="宋体"/>
                <w:color w:val="000000" w:themeColor="text1"/>
                <w:sz w:val="19"/>
                <w:szCs w:val="19"/>
                <w14:textFill>
                  <w14:solidFill>
                    <w14:schemeClr w14:val="tx1"/>
                  </w14:solidFill>
                </w14:textFill>
              </w:rPr>
              <w:t>W</w:t>
            </w:r>
            <w:r>
              <w:rPr>
                <w:rFonts w:hint="eastAsia" w:ascii="宋体" w:hAnsi="宋体" w:eastAsia="宋体" w:cs="宋体"/>
                <w:color w:val="000000" w:themeColor="text1"/>
                <w:spacing w:val="12"/>
                <w:sz w:val="19"/>
                <w:szCs w:val="19"/>
                <w14:textFill>
                  <w14:solidFill>
                    <w14:schemeClr w14:val="tx1"/>
                  </w14:solidFill>
                </w14:textFill>
              </w:rPr>
              <w:t>)</w:t>
            </w:r>
          </w:p>
        </w:tc>
        <w:tc>
          <w:tcPr>
            <w:tcW w:w="3130" w:type="dxa"/>
          </w:tcPr>
          <w:p w14:paraId="5781B84A">
            <w:pPr>
              <w:spacing w:before="38" w:line="288" w:lineRule="auto"/>
              <w:ind w:left="17" w:right="52"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单元式 空气调</w:t>
            </w:r>
            <w:r>
              <w:rPr>
                <w:rFonts w:hint="eastAsia" w:ascii="宋体" w:hAnsi="宋体" w:eastAsia="宋体" w:cs="宋体"/>
                <w:color w:val="000000" w:themeColor="text1"/>
                <w:sz w:val="19"/>
                <w:szCs w:val="19"/>
                <w14:textFill>
                  <w14:solidFill>
                    <w14:schemeClr w14:val="tx1"/>
                  </w14:solidFill>
                </w14:textFill>
              </w:rPr>
              <w:t xml:space="preserve">节机 能效限 定值 </w:t>
            </w:r>
            <w:r>
              <w:rPr>
                <w:rFonts w:hint="eastAsia" w:ascii="宋体" w:hAnsi="宋体" w:eastAsia="宋体" w:cs="宋体"/>
                <w:color w:val="000000" w:themeColor="text1"/>
                <w:spacing w:val="-8"/>
                <w:sz w:val="19"/>
                <w:szCs w:val="19"/>
                <w14:textFill>
                  <w14:solidFill>
                    <w14:schemeClr w14:val="tx1"/>
                  </w14:solidFill>
                </w14:textFill>
              </w:rPr>
              <w:t>及能效</w:t>
            </w:r>
            <w:r>
              <w:rPr>
                <w:rFonts w:hint="eastAsia" w:ascii="宋体" w:hAnsi="宋体" w:eastAsia="宋体" w:cs="宋体"/>
                <w:color w:val="000000" w:themeColor="text1"/>
                <w:spacing w:val="-4"/>
                <w:sz w:val="19"/>
                <w:szCs w:val="19"/>
                <w14:textFill>
                  <w14:solidFill>
                    <w14:schemeClr w14:val="tx1"/>
                  </w14:solidFill>
                </w14:textFill>
              </w:rPr>
              <w:t>等级》  (GB19576)  《风管</w:t>
            </w:r>
            <w:r>
              <w:rPr>
                <w:rFonts w:hint="eastAsia" w:ascii="宋体" w:hAnsi="宋体" w:eastAsia="宋体" w:cs="宋体"/>
                <w:color w:val="000000" w:themeColor="text1"/>
                <w:spacing w:val="-9"/>
                <w:sz w:val="19"/>
                <w:szCs w:val="19"/>
                <w14:textFill>
                  <w14:solidFill>
                    <w14:schemeClr w14:val="tx1"/>
                  </w14:solidFill>
                </w14:textFill>
              </w:rPr>
              <w:t xml:space="preserve">送风式 空调机组 能 效 限 定值及 </w:t>
            </w:r>
            <w:r>
              <w:rPr>
                <w:rFonts w:hint="eastAsia" w:ascii="宋体" w:hAnsi="宋体" w:eastAsia="宋体" w:cs="宋体"/>
                <w:color w:val="000000" w:themeColor="text1"/>
                <w:spacing w:val="-7"/>
                <w:sz w:val="19"/>
                <w:szCs w:val="19"/>
                <w14:textFill>
                  <w14:solidFill>
                    <w14:schemeClr w14:val="tx1"/>
                  </w14:solidFill>
                </w14:textFill>
              </w:rPr>
              <w:t>能</w:t>
            </w:r>
            <w:r>
              <w:rPr>
                <w:rFonts w:hint="eastAsia" w:ascii="宋体" w:hAnsi="宋体" w:eastAsia="宋体" w:cs="宋体"/>
                <w:color w:val="000000" w:themeColor="text1"/>
                <w:spacing w:val="-4"/>
                <w:sz w:val="19"/>
                <w:szCs w:val="19"/>
                <w14:textFill>
                  <w14:solidFill>
                    <w14:schemeClr w14:val="tx1"/>
                  </w14:solidFill>
                </w14:textFill>
              </w:rPr>
              <w:t>效</w:t>
            </w:r>
            <w:r>
              <w:rPr>
                <w:rFonts w:hint="eastAsia" w:ascii="宋体" w:hAnsi="宋体" w:eastAsia="宋体" w:cs="宋体"/>
                <w:color w:val="000000" w:themeColor="text1"/>
                <w:spacing w:val="-3"/>
                <w:sz w:val="19"/>
                <w:szCs w:val="19"/>
                <w14:textFill>
                  <w14:solidFill>
                    <w14:schemeClr w14:val="tx1"/>
                  </w14:solidFill>
                </w14:textFill>
              </w:rPr>
              <w:t>等</w:t>
            </w:r>
            <w:r>
              <w:rPr>
                <w:rFonts w:hint="eastAsia" w:ascii="宋体" w:hAnsi="宋体" w:eastAsia="宋体" w:cs="宋体"/>
                <w:color w:val="000000" w:themeColor="text1"/>
                <w:spacing w:val="-2"/>
                <w:sz w:val="19"/>
                <w:szCs w:val="19"/>
                <w14:textFill>
                  <w14:solidFill>
                    <w14:schemeClr w14:val="tx1"/>
                  </w14:solidFill>
                </w14:textFill>
              </w:rPr>
              <w:t>级》  (GB37479)</w:t>
            </w:r>
          </w:p>
        </w:tc>
      </w:tr>
      <w:tr w14:paraId="600ED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589" w:type="dxa"/>
            <w:vMerge w:val="continue"/>
            <w:tcBorders>
              <w:top w:val="nil"/>
              <w:bottom w:val="nil"/>
            </w:tcBorders>
          </w:tcPr>
          <w:p w14:paraId="69DC001D">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tcBorders>
          </w:tcPr>
          <w:p w14:paraId="69C407E1">
            <w:pPr>
              <w:rPr>
                <w:rFonts w:hint="eastAsia" w:ascii="宋体" w:hAnsi="宋体" w:eastAsia="宋体" w:cs="宋体"/>
                <w:color w:val="000000" w:themeColor="text1"/>
                <w14:textFill>
                  <w14:solidFill>
                    <w14:schemeClr w14:val="tx1"/>
                  </w14:solidFill>
                </w14:textFill>
              </w:rPr>
            </w:pPr>
          </w:p>
        </w:tc>
        <w:tc>
          <w:tcPr>
            <w:tcW w:w="1799" w:type="dxa"/>
          </w:tcPr>
          <w:p w14:paraId="07084178">
            <w:pPr>
              <w:spacing w:before="113" w:line="326" w:lineRule="auto"/>
              <w:ind w:left="18" w:right="53" w:firstLine="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02052309 </w:t>
            </w:r>
            <w:r>
              <w:rPr>
                <w:rFonts w:hint="eastAsia" w:ascii="宋体" w:hAnsi="宋体" w:eastAsia="宋体" w:cs="宋体"/>
                <w:color w:val="000000" w:themeColor="text1"/>
                <w:sz w:val="19"/>
                <w:szCs w:val="19"/>
                <w14:textFill>
                  <w14:solidFill>
                    <w14:schemeClr w14:val="tx1"/>
                  </w14:solidFill>
                </w14:textFill>
              </w:rPr>
              <w:t xml:space="preserve">专用制 </w:t>
            </w:r>
            <w:r>
              <w:rPr>
                <w:rFonts w:hint="eastAsia" w:ascii="宋体" w:hAnsi="宋体" w:eastAsia="宋体" w:cs="宋体"/>
                <w:color w:val="000000" w:themeColor="text1"/>
                <w:spacing w:val="9"/>
                <w:sz w:val="19"/>
                <w:szCs w:val="19"/>
                <w14:textFill>
                  <w14:solidFill>
                    <w14:schemeClr w14:val="tx1"/>
                  </w14:solidFill>
                </w14:textFill>
              </w:rPr>
              <w:t>冷</w:t>
            </w:r>
            <w:r>
              <w:rPr>
                <w:rFonts w:hint="eastAsia" w:ascii="宋体" w:hAnsi="宋体" w:eastAsia="宋体" w:cs="宋体"/>
                <w:color w:val="000000" w:themeColor="text1"/>
                <w:spacing w:val="5"/>
                <w:sz w:val="19"/>
                <w:szCs w:val="19"/>
                <w14:textFill>
                  <w14:solidFill>
                    <w14:schemeClr w14:val="tx1"/>
                  </w14:solidFill>
                </w14:textFill>
              </w:rPr>
              <w:t>、空调设备</w:t>
            </w:r>
          </w:p>
        </w:tc>
        <w:tc>
          <w:tcPr>
            <w:tcW w:w="1914" w:type="dxa"/>
          </w:tcPr>
          <w:p w14:paraId="22A10204">
            <w:pPr>
              <w:spacing w:before="264" w:line="227" w:lineRule="auto"/>
              <w:ind w:left="17"/>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6"/>
                <w:sz w:val="19"/>
                <w:szCs w:val="19"/>
                <w14:textFill>
                  <w14:solidFill>
                    <w14:schemeClr w14:val="tx1"/>
                  </w14:solidFill>
                </w14:textFill>
              </w:rPr>
              <w:t>机</w:t>
            </w:r>
            <w:r>
              <w:rPr>
                <w:rFonts w:hint="eastAsia" w:ascii="宋体" w:hAnsi="宋体" w:eastAsia="宋体" w:cs="宋体"/>
                <w:color w:val="000000" w:themeColor="text1"/>
                <w:spacing w:val="4"/>
                <w:sz w:val="19"/>
                <w:szCs w:val="19"/>
                <w14:textFill>
                  <w14:solidFill>
                    <w14:schemeClr w14:val="tx1"/>
                  </w14:solidFill>
                </w14:textFill>
              </w:rPr>
              <w:t>房空调</w:t>
            </w:r>
          </w:p>
        </w:tc>
        <w:tc>
          <w:tcPr>
            <w:tcW w:w="3130" w:type="dxa"/>
          </w:tcPr>
          <w:p w14:paraId="41A1640C">
            <w:pPr>
              <w:spacing w:before="113" w:line="326" w:lineRule="auto"/>
              <w:ind w:left="18" w:right="52"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单元式 空气调</w:t>
            </w:r>
            <w:r>
              <w:rPr>
                <w:rFonts w:hint="eastAsia" w:ascii="宋体" w:hAnsi="宋体" w:eastAsia="宋体" w:cs="宋体"/>
                <w:color w:val="000000" w:themeColor="text1"/>
                <w:sz w:val="19"/>
                <w:szCs w:val="19"/>
                <w14:textFill>
                  <w14:solidFill>
                    <w14:schemeClr w14:val="tx1"/>
                  </w14:solidFill>
                </w14:textFill>
              </w:rPr>
              <w:t xml:space="preserve">节机 能效限 定值 </w:t>
            </w:r>
            <w:r>
              <w:rPr>
                <w:rFonts w:hint="eastAsia" w:ascii="宋体" w:hAnsi="宋体" w:eastAsia="宋体" w:cs="宋体"/>
                <w:color w:val="000000" w:themeColor="text1"/>
                <w:spacing w:val="-2"/>
                <w:sz w:val="19"/>
                <w:szCs w:val="19"/>
                <w14:textFill>
                  <w14:solidFill>
                    <w14:schemeClr w14:val="tx1"/>
                  </w14:solidFill>
                </w14:textFill>
              </w:rPr>
              <w:t>及能效</w:t>
            </w:r>
            <w:r>
              <w:rPr>
                <w:rFonts w:hint="eastAsia" w:ascii="宋体" w:hAnsi="宋体" w:eastAsia="宋体" w:cs="宋体"/>
                <w:color w:val="000000" w:themeColor="text1"/>
                <w:spacing w:val="-1"/>
                <w:sz w:val="19"/>
                <w:szCs w:val="19"/>
                <w14:textFill>
                  <w14:solidFill>
                    <w14:schemeClr w14:val="tx1"/>
                  </w14:solidFill>
                </w14:textFill>
              </w:rPr>
              <w:t>等级》  (GB19576)</w:t>
            </w:r>
          </w:p>
        </w:tc>
      </w:tr>
      <w:tr w14:paraId="3083E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7" w:hRule="atLeast"/>
        </w:trPr>
        <w:tc>
          <w:tcPr>
            <w:tcW w:w="589" w:type="dxa"/>
            <w:vMerge w:val="continue"/>
            <w:tcBorders>
              <w:top w:val="nil"/>
            </w:tcBorders>
          </w:tcPr>
          <w:p w14:paraId="1576B8F4">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tcBorders>
          </w:tcPr>
          <w:p w14:paraId="7741B1C8">
            <w:pPr>
              <w:rPr>
                <w:rFonts w:hint="eastAsia" w:ascii="宋体" w:hAnsi="宋体" w:eastAsia="宋体" w:cs="宋体"/>
                <w:color w:val="000000" w:themeColor="text1"/>
                <w14:textFill>
                  <w14:solidFill>
                    <w14:schemeClr w14:val="tx1"/>
                  </w14:solidFill>
                </w14:textFill>
              </w:rPr>
            </w:pPr>
          </w:p>
        </w:tc>
        <w:tc>
          <w:tcPr>
            <w:tcW w:w="1799" w:type="dxa"/>
          </w:tcPr>
          <w:p w14:paraId="55AEA05C">
            <w:pPr>
              <w:spacing w:line="247" w:lineRule="auto"/>
              <w:rPr>
                <w:rFonts w:hint="eastAsia" w:ascii="宋体" w:hAnsi="宋体" w:eastAsia="宋体" w:cs="宋体"/>
                <w:color w:val="000000" w:themeColor="text1"/>
                <w14:textFill>
                  <w14:solidFill>
                    <w14:schemeClr w14:val="tx1"/>
                  </w14:solidFill>
                </w14:textFill>
              </w:rPr>
            </w:pPr>
          </w:p>
          <w:p w14:paraId="445741C7">
            <w:pPr>
              <w:spacing w:line="248" w:lineRule="auto"/>
              <w:rPr>
                <w:rFonts w:hint="eastAsia" w:ascii="宋体" w:hAnsi="宋体" w:eastAsia="宋体" w:cs="宋体"/>
                <w:color w:val="000000" w:themeColor="text1"/>
                <w14:textFill>
                  <w14:solidFill>
                    <w14:schemeClr w14:val="tx1"/>
                  </w14:solidFill>
                </w14:textFill>
              </w:rPr>
            </w:pPr>
          </w:p>
          <w:p w14:paraId="1C11B851">
            <w:pPr>
              <w:spacing w:before="61" w:line="342" w:lineRule="auto"/>
              <w:ind w:left="22" w:right="55" w:hanging="1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0205</w:t>
            </w:r>
            <w:r>
              <w:rPr>
                <w:rFonts w:hint="eastAsia" w:ascii="宋体" w:hAnsi="宋体" w:eastAsia="宋体" w:cs="宋体"/>
                <w:color w:val="000000" w:themeColor="text1"/>
                <w:spacing w:val="1"/>
                <w:sz w:val="19"/>
                <w:szCs w:val="19"/>
                <w14:textFill>
                  <w14:solidFill>
                    <w14:schemeClr w14:val="tx1"/>
                  </w14:solidFill>
                </w14:textFill>
              </w:rPr>
              <w:t>2399 其他制冷</w:t>
            </w:r>
            <w:r>
              <w:rPr>
                <w:rFonts w:hint="eastAsia" w:ascii="宋体" w:hAnsi="宋体" w:eastAsia="宋体" w:cs="宋体"/>
                <w:color w:val="000000" w:themeColor="text1"/>
                <w:spacing w:val="3"/>
                <w:sz w:val="19"/>
                <w:szCs w:val="19"/>
                <w14:textFill>
                  <w14:solidFill>
                    <w14:schemeClr w14:val="tx1"/>
                  </w14:solidFill>
                </w14:textFill>
              </w:rPr>
              <w:t>空调设</w:t>
            </w:r>
            <w:r>
              <w:rPr>
                <w:rFonts w:hint="eastAsia" w:ascii="宋体" w:hAnsi="宋体" w:eastAsia="宋体" w:cs="宋体"/>
                <w:color w:val="000000" w:themeColor="text1"/>
                <w:spacing w:val="2"/>
                <w:sz w:val="19"/>
                <w:szCs w:val="19"/>
                <w14:textFill>
                  <w14:solidFill>
                    <w14:schemeClr w14:val="tx1"/>
                  </w14:solidFill>
                </w14:textFill>
              </w:rPr>
              <w:t>备</w:t>
            </w:r>
          </w:p>
        </w:tc>
        <w:tc>
          <w:tcPr>
            <w:tcW w:w="1914" w:type="dxa"/>
          </w:tcPr>
          <w:p w14:paraId="451F7F02">
            <w:pPr>
              <w:spacing w:line="323" w:lineRule="auto"/>
              <w:rPr>
                <w:rFonts w:hint="eastAsia" w:ascii="宋体" w:hAnsi="宋体" w:eastAsia="宋体" w:cs="宋体"/>
                <w:color w:val="000000" w:themeColor="text1"/>
                <w14:textFill>
                  <w14:solidFill>
                    <w14:schemeClr w14:val="tx1"/>
                  </w14:solidFill>
                </w14:textFill>
              </w:rPr>
            </w:pPr>
          </w:p>
          <w:p w14:paraId="02A1BADE">
            <w:pPr>
              <w:spacing w:line="323" w:lineRule="auto"/>
              <w:rPr>
                <w:rFonts w:hint="eastAsia" w:ascii="宋体" w:hAnsi="宋体" w:eastAsia="宋体" w:cs="宋体"/>
                <w:color w:val="000000" w:themeColor="text1"/>
                <w14:textFill>
                  <w14:solidFill>
                    <w14:schemeClr w14:val="tx1"/>
                  </w14:solidFill>
                </w14:textFill>
              </w:rPr>
            </w:pPr>
          </w:p>
          <w:p w14:paraId="0CDA8D58">
            <w:pPr>
              <w:spacing w:before="62" w:line="228" w:lineRule="auto"/>
              <w:ind w:left="1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3"/>
                <w:sz w:val="19"/>
                <w:szCs w:val="19"/>
                <w14:textFill>
                  <w14:solidFill>
                    <w14:schemeClr w14:val="tx1"/>
                  </w14:solidFill>
                </w14:textFill>
              </w:rPr>
              <w:t>冷却塔</w:t>
            </w:r>
          </w:p>
        </w:tc>
        <w:tc>
          <w:tcPr>
            <w:tcW w:w="3130" w:type="dxa"/>
          </w:tcPr>
          <w:p w14:paraId="21734E70">
            <w:pPr>
              <w:spacing w:before="250" w:line="317" w:lineRule="auto"/>
              <w:ind w:left="22" w:right="34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 xml:space="preserve">机械通风冷却塔第 1 部分：中 </w:t>
            </w:r>
            <w:r>
              <w:rPr>
                <w:rFonts w:hint="eastAsia" w:ascii="宋体" w:hAnsi="宋体" w:eastAsia="宋体" w:cs="宋体"/>
                <w:color w:val="000000" w:themeColor="text1"/>
                <w:spacing w:val="-1"/>
                <w:sz w:val="19"/>
                <w:szCs w:val="19"/>
                <w14:textFill>
                  <w14:solidFill>
                    <w14:schemeClr w14:val="tx1"/>
                  </w14:solidFill>
                </w14:textFill>
              </w:rPr>
              <w:t>小型开式冷却塔》(</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T</w:t>
            </w:r>
            <w:r>
              <w:rPr>
                <w:rFonts w:hint="eastAsia" w:ascii="宋体" w:hAnsi="宋体" w:eastAsia="宋体" w:cs="宋体"/>
                <w:color w:val="000000" w:themeColor="text1"/>
                <w:spacing w:val="-1"/>
                <w:sz w:val="19"/>
                <w:szCs w:val="19"/>
                <w14:textFill>
                  <w14:solidFill>
                    <w14:schemeClr w14:val="tx1"/>
                  </w14:solidFill>
                </w14:textFill>
              </w:rPr>
              <w:t>71</w:t>
            </w:r>
            <w:r>
              <w:rPr>
                <w:rFonts w:hint="eastAsia" w:ascii="宋体" w:hAnsi="宋体" w:eastAsia="宋体" w:cs="宋体"/>
                <w:color w:val="000000" w:themeColor="text1"/>
                <w:sz w:val="19"/>
                <w:szCs w:val="19"/>
                <w14:textFill>
                  <w14:solidFill>
                    <w14:schemeClr w14:val="tx1"/>
                  </w14:solidFill>
                </w14:textFill>
              </w:rPr>
              <w:t xml:space="preserve">90.1) </w:t>
            </w: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 xml:space="preserve">机械通风冷却塔第 2 部分：大 </w:t>
            </w:r>
            <w:r>
              <w:rPr>
                <w:rFonts w:hint="eastAsia" w:ascii="宋体" w:hAnsi="宋体" w:eastAsia="宋体" w:cs="宋体"/>
                <w:color w:val="000000" w:themeColor="text1"/>
                <w:spacing w:val="1"/>
                <w:sz w:val="19"/>
                <w:szCs w:val="19"/>
                <w14:textFill>
                  <w14:solidFill>
                    <w14:schemeClr w14:val="tx1"/>
                  </w14:solidFill>
                </w14:textFill>
              </w:rPr>
              <w:t xml:space="preserve">型开式冷却塔》 </w:t>
            </w:r>
            <w:r>
              <w:rPr>
                <w:rFonts w:hint="eastAsia" w:ascii="宋体" w:hAnsi="宋体" w:eastAsia="宋体" w:cs="宋体"/>
                <w:color w:val="000000" w:themeColor="text1"/>
                <w:sz w:val="19"/>
                <w:szCs w:val="19"/>
                <w14:textFill>
                  <w14:solidFill>
                    <w14:schemeClr w14:val="tx1"/>
                  </w14:solidFill>
                </w14:textFill>
              </w:rPr>
              <w:t xml:space="preserve"> (GB/T7190.2</w:t>
            </w:r>
          </w:p>
        </w:tc>
      </w:tr>
      <w:tr w14:paraId="1D2E0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589" w:type="dxa"/>
          </w:tcPr>
          <w:p w14:paraId="48C8B467">
            <w:pPr>
              <w:spacing w:before="269" w:line="189" w:lineRule="auto"/>
              <w:ind w:left="25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7</w:t>
            </w:r>
          </w:p>
        </w:tc>
        <w:tc>
          <w:tcPr>
            <w:tcW w:w="1090" w:type="dxa"/>
          </w:tcPr>
          <w:p w14:paraId="2C3FF1E6">
            <w:pPr>
              <w:spacing w:before="235"/>
              <w:ind w:left="13" w:right="136" w:hanging="5"/>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w:t>
            </w:r>
            <w:r>
              <w:rPr>
                <w:rFonts w:hint="eastAsia" w:ascii="宋体" w:hAnsi="宋体" w:eastAsia="宋体" w:cs="宋体"/>
                <w:color w:val="000000" w:themeColor="text1"/>
                <w:spacing w:val="-1"/>
                <w:sz w:val="19"/>
                <w:szCs w:val="19"/>
                <w14:textFill>
                  <w14:solidFill>
                    <w14:schemeClr w14:val="tx1"/>
                  </w14:solidFill>
                </w14:textFill>
              </w:rPr>
              <w:t>0601 电</w:t>
            </w:r>
            <w:r>
              <w:rPr>
                <w:rFonts w:hint="eastAsia" w:ascii="宋体" w:hAnsi="宋体" w:eastAsia="宋体" w:cs="宋体"/>
                <w:color w:val="000000" w:themeColor="text1"/>
                <w:sz w:val="19"/>
                <w:szCs w:val="19"/>
                <w14:textFill>
                  <w14:solidFill>
                    <w14:schemeClr w14:val="tx1"/>
                  </w14:solidFill>
                </w14:textFill>
              </w:rPr>
              <w:t xml:space="preserve"> 机</w:t>
            </w:r>
          </w:p>
        </w:tc>
        <w:tc>
          <w:tcPr>
            <w:tcW w:w="1799" w:type="dxa"/>
          </w:tcPr>
          <w:p w14:paraId="2A1C7C70">
            <w:pPr>
              <w:rPr>
                <w:rFonts w:hint="eastAsia" w:ascii="宋体" w:hAnsi="宋体" w:eastAsia="宋体" w:cs="宋体"/>
                <w:color w:val="000000" w:themeColor="text1"/>
                <w14:textFill>
                  <w14:solidFill>
                    <w14:schemeClr w14:val="tx1"/>
                  </w14:solidFill>
                </w14:textFill>
              </w:rPr>
            </w:pPr>
          </w:p>
        </w:tc>
        <w:tc>
          <w:tcPr>
            <w:tcW w:w="1914" w:type="dxa"/>
          </w:tcPr>
          <w:p w14:paraId="4A6AB4F0">
            <w:pPr>
              <w:rPr>
                <w:rFonts w:hint="eastAsia" w:ascii="宋体" w:hAnsi="宋体" w:eastAsia="宋体" w:cs="宋体"/>
                <w:color w:val="000000" w:themeColor="text1"/>
                <w14:textFill>
                  <w14:solidFill>
                    <w14:schemeClr w14:val="tx1"/>
                  </w14:solidFill>
                </w14:textFill>
              </w:rPr>
            </w:pPr>
          </w:p>
        </w:tc>
        <w:tc>
          <w:tcPr>
            <w:tcW w:w="3130" w:type="dxa"/>
          </w:tcPr>
          <w:p w14:paraId="2FDD563D">
            <w:pPr>
              <w:spacing w:before="83" w:line="306" w:lineRule="auto"/>
              <w:ind w:left="23" w:right="52"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w:t>
            </w:r>
            <w:r>
              <w:rPr>
                <w:rFonts w:hint="eastAsia" w:ascii="宋体" w:hAnsi="宋体" w:eastAsia="宋体" w:cs="宋体"/>
                <w:color w:val="000000" w:themeColor="text1"/>
                <w:spacing w:val="-9"/>
                <w:sz w:val="19"/>
                <w:szCs w:val="19"/>
                <w14:textFill>
                  <w14:solidFill>
                    <w14:schemeClr w14:val="tx1"/>
                  </w14:solidFill>
                </w14:textFill>
              </w:rPr>
              <w:t xml:space="preserve"> 中 小 型三相异步 电动机能 效 限</w:t>
            </w:r>
            <w:r>
              <w:rPr>
                <w:rFonts w:hint="eastAsia" w:ascii="宋体" w:hAnsi="宋体" w:eastAsia="宋体" w:cs="宋体"/>
                <w:color w:val="000000" w:themeColor="text1"/>
                <w:spacing w:val="-1"/>
                <w:sz w:val="19"/>
                <w:szCs w:val="19"/>
                <w14:textFill>
                  <w14:solidFill>
                    <w14:schemeClr w14:val="tx1"/>
                  </w14:solidFill>
                </w14:textFill>
              </w:rPr>
              <w:t>定值及能效等级</w:t>
            </w:r>
            <w:r>
              <w:rPr>
                <w:rFonts w:hint="eastAsia" w:ascii="宋体" w:hAnsi="宋体" w:eastAsia="宋体" w:cs="宋体"/>
                <w:color w:val="000000" w:themeColor="text1"/>
                <w:sz w:val="19"/>
                <w:szCs w:val="19"/>
                <w14:textFill>
                  <w14:solidFill>
                    <w14:schemeClr w14:val="tx1"/>
                  </w14:solidFill>
                </w14:textFill>
              </w:rPr>
              <w:t>》  (GB18613)</w:t>
            </w:r>
          </w:p>
        </w:tc>
      </w:tr>
      <w:tr w14:paraId="016E2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89" w:type="dxa"/>
          </w:tcPr>
          <w:p w14:paraId="3B3CDBC2">
            <w:pPr>
              <w:spacing w:before="245" w:line="191" w:lineRule="auto"/>
              <w:ind w:left="24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8</w:t>
            </w:r>
          </w:p>
        </w:tc>
        <w:tc>
          <w:tcPr>
            <w:tcW w:w="1090" w:type="dxa"/>
          </w:tcPr>
          <w:p w14:paraId="7D0FBAE6">
            <w:pPr>
              <w:spacing w:before="60" w:line="290" w:lineRule="exact"/>
              <w:ind w:left="14" w:right="136" w:hanging="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
                <w:position w:val="6"/>
                <w:sz w:val="19"/>
                <w:szCs w:val="19"/>
                <w14:textFill>
                  <w14:solidFill>
                    <w14:schemeClr w14:val="tx1"/>
                  </w14:solidFill>
                </w14:textFill>
              </w:rPr>
              <w:t>A</w:t>
            </w:r>
            <w:r>
              <w:rPr>
                <w:rFonts w:hint="eastAsia" w:ascii="宋体" w:hAnsi="宋体" w:eastAsia="宋体" w:cs="宋体"/>
                <w:color w:val="000000" w:themeColor="text1"/>
                <w:spacing w:val="-2"/>
                <w:position w:val="6"/>
                <w:sz w:val="19"/>
                <w:szCs w:val="19"/>
                <w14:textFill>
                  <w14:solidFill>
                    <w14:schemeClr w14:val="tx1"/>
                  </w14:solidFill>
                </w14:textFill>
              </w:rPr>
              <w:t>02</w:t>
            </w:r>
            <w:r>
              <w:rPr>
                <w:rFonts w:hint="eastAsia" w:ascii="宋体" w:hAnsi="宋体" w:eastAsia="宋体" w:cs="宋体"/>
                <w:color w:val="000000" w:themeColor="text1"/>
                <w:spacing w:val="-1"/>
                <w:position w:val="6"/>
                <w:sz w:val="19"/>
                <w:szCs w:val="19"/>
                <w14:textFill>
                  <w14:solidFill>
                    <w14:schemeClr w14:val="tx1"/>
                  </w14:solidFill>
                </w14:textFill>
              </w:rPr>
              <w:t>0602 变</w:t>
            </w:r>
            <w:r>
              <w:rPr>
                <w:rFonts w:hint="eastAsia" w:ascii="宋体" w:hAnsi="宋体" w:eastAsia="宋体" w:cs="宋体"/>
                <w:color w:val="000000" w:themeColor="text1"/>
                <w14:textFill>
                  <w14:solidFill>
                    <w14:schemeClr w14:val="tx1"/>
                  </w14:solidFill>
                </w14:textFill>
              </w:rPr>
              <w:drawing>
                <wp:inline distT="0" distB="0" distL="0" distR="0">
                  <wp:extent cx="118745" cy="168910"/>
                  <wp:effectExtent l="0" t="0" r="0" b="0"/>
                  <wp:docPr id="21" name="IM 4"/>
                  <wp:cNvGraphicFramePr/>
                  <a:graphic xmlns:a="http://schemas.openxmlformats.org/drawingml/2006/main">
                    <a:graphicData uri="http://schemas.openxmlformats.org/drawingml/2006/picture">
                      <pic:pic xmlns:pic="http://schemas.openxmlformats.org/drawingml/2006/picture">
                        <pic:nvPicPr>
                          <pic:cNvPr id="21" name="IM 4"/>
                          <pic:cNvPicPr/>
                        </pic:nvPicPr>
                        <pic:blipFill>
                          <a:blip r:embed="rId89"/>
                          <a:stretch>
                            <a:fillRect/>
                          </a:stretch>
                        </pic:blipFill>
                        <pic:spPr>
                          <a:xfrm>
                            <a:off x="0" y="0"/>
                            <a:ext cx="119008" cy="168910"/>
                          </a:xfrm>
                          <a:prstGeom prst="rect">
                            <a:avLst/>
                          </a:prstGeom>
                        </pic:spPr>
                      </pic:pic>
                    </a:graphicData>
                  </a:graphic>
                </wp:inline>
              </w:drawing>
            </w:r>
          </w:p>
        </w:tc>
        <w:tc>
          <w:tcPr>
            <w:tcW w:w="1799" w:type="dxa"/>
          </w:tcPr>
          <w:p w14:paraId="29D09C14">
            <w:pPr>
              <w:spacing w:before="213" w:line="230" w:lineRule="auto"/>
              <w:ind w:left="17"/>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6"/>
                <w:sz w:val="19"/>
                <w:szCs w:val="19"/>
                <w14:textFill>
                  <w14:solidFill>
                    <w14:schemeClr w14:val="tx1"/>
                  </w14:solidFill>
                </w14:textFill>
              </w:rPr>
              <w:t>配</w:t>
            </w:r>
            <w:r>
              <w:rPr>
                <w:rFonts w:hint="eastAsia" w:ascii="宋体" w:hAnsi="宋体" w:eastAsia="宋体" w:cs="宋体"/>
                <w:color w:val="000000" w:themeColor="text1"/>
                <w:spacing w:val="5"/>
                <w:sz w:val="19"/>
                <w:szCs w:val="19"/>
                <w14:textFill>
                  <w14:solidFill>
                    <w14:schemeClr w14:val="tx1"/>
                  </w14:solidFill>
                </w14:textFill>
              </w:rPr>
              <w:t>电变压器</w:t>
            </w:r>
          </w:p>
        </w:tc>
        <w:tc>
          <w:tcPr>
            <w:tcW w:w="1914" w:type="dxa"/>
          </w:tcPr>
          <w:p w14:paraId="566337AB">
            <w:pPr>
              <w:rPr>
                <w:rFonts w:hint="eastAsia" w:ascii="宋体" w:hAnsi="宋体" w:eastAsia="宋体" w:cs="宋体"/>
                <w:color w:val="000000" w:themeColor="text1"/>
                <w14:textFill>
                  <w14:solidFill>
                    <w14:schemeClr w14:val="tx1"/>
                  </w14:solidFill>
                </w14:textFill>
              </w:rPr>
            </w:pPr>
          </w:p>
        </w:tc>
        <w:tc>
          <w:tcPr>
            <w:tcW w:w="3130" w:type="dxa"/>
          </w:tcPr>
          <w:p w14:paraId="04AC4B58">
            <w:pPr>
              <w:spacing w:before="59" w:line="273" w:lineRule="auto"/>
              <w:ind w:left="26" w:right="52"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三相配 电变压</w:t>
            </w:r>
            <w:r>
              <w:rPr>
                <w:rFonts w:hint="eastAsia" w:ascii="宋体" w:hAnsi="宋体" w:eastAsia="宋体" w:cs="宋体"/>
                <w:color w:val="000000" w:themeColor="text1"/>
                <w:sz w:val="19"/>
                <w:szCs w:val="19"/>
                <w14:textFill>
                  <w14:solidFill>
                    <w14:schemeClr w14:val="tx1"/>
                  </w14:solidFill>
                </w14:textFill>
              </w:rPr>
              <w:t xml:space="preserve">器 能 效限定值及 </w:t>
            </w:r>
            <w:r>
              <w:rPr>
                <w:rFonts w:hint="eastAsia" w:ascii="宋体" w:hAnsi="宋体" w:eastAsia="宋体" w:cs="宋体"/>
                <w:color w:val="000000" w:themeColor="text1"/>
                <w:spacing w:val="-4"/>
                <w:sz w:val="19"/>
                <w:szCs w:val="19"/>
                <w14:textFill>
                  <w14:solidFill>
                    <w14:schemeClr w14:val="tx1"/>
                  </w14:solidFill>
                </w14:textFill>
              </w:rPr>
              <w:t>能</w:t>
            </w:r>
            <w:r>
              <w:rPr>
                <w:rFonts w:hint="eastAsia" w:ascii="宋体" w:hAnsi="宋体" w:eastAsia="宋体" w:cs="宋体"/>
                <w:color w:val="000000" w:themeColor="text1"/>
                <w:spacing w:val="-3"/>
                <w:sz w:val="19"/>
                <w:szCs w:val="19"/>
                <w14:textFill>
                  <w14:solidFill>
                    <w14:schemeClr w14:val="tx1"/>
                  </w14:solidFill>
                </w14:textFill>
              </w:rPr>
              <w:t>效</w:t>
            </w:r>
            <w:r>
              <w:rPr>
                <w:rFonts w:hint="eastAsia" w:ascii="宋体" w:hAnsi="宋体" w:eastAsia="宋体" w:cs="宋体"/>
                <w:color w:val="000000" w:themeColor="text1"/>
                <w:spacing w:val="-2"/>
                <w:sz w:val="19"/>
                <w:szCs w:val="19"/>
                <w14:textFill>
                  <w14:solidFill>
                    <w14:schemeClr w14:val="tx1"/>
                  </w14:solidFill>
                </w14:textFill>
              </w:rPr>
              <w:t>等级》  (GB20052)</w:t>
            </w:r>
          </w:p>
        </w:tc>
      </w:tr>
      <w:tr w14:paraId="3687A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589" w:type="dxa"/>
          </w:tcPr>
          <w:p w14:paraId="4D7B7C59">
            <w:pPr>
              <w:spacing w:line="278" w:lineRule="auto"/>
              <w:rPr>
                <w:rFonts w:hint="eastAsia" w:ascii="宋体" w:hAnsi="宋体" w:eastAsia="宋体" w:cs="宋体"/>
                <w:color w:val="000000" w:themeColor="text1"/>
                <w14:textFill>
                  <w14:solidFill>
                    <w14:schemeClr w14:val="tx1"/>
                  </w14:solidFill>
                </w14:textFill>
              </w:rPr>
            </w:pPr>
          </w:p>
          <w:p w14:paraId="2F970E30">
            <w:pPr>
              <w:spacing w:before="62" w:line="191" w:lineRule="auto"/>
              <w:ind w:left="24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9</w:t>
            </w:r>
          </w:p>
        </w:tc>
        <w:tc>
          <w:tcPr>
            <w:tcW w:w="1090" w:type="dxa"/>
          </w:tcPr>
          <w:p w14:paraId="560D8AAF">
            <w:pPr>
              <w:spacing w:before="157" w:line="272" w:lineRule="auto"/>
              <w:ind w:left="15" w:right="183"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4"/>
                <w:sz w:val="19"/>
                <w:szCs w:val="19"/>
                <w14:textFill>
                  <w14:solidFill>
                    <w14:schemeClr w14:val="tx1"/>
                  </w14:solidFill>
                </w14:textFill>
              </w:rPr>
              <w:t>020609</w:t>
            </w:r>
            <w:r>
              <w:rPr>
                <w:rFonts w:hint="eastAsia" w:ascii="宋体" w:hAnsi="宋体" w:eastAsia="宋体" w:cs="宋体"/>
                <w:color w:val="000000" w:themeColor="text1"/>
                <w:position w:val="-5"/>
                <w:sz w:val="19"/>
                <w:szCs w:val="19"/>
                <w14:textFill>
                  <w14:solidFill>
                    <w14:schemeClr w14:val="tx1"/>
                  </w14:solidFill>
                </w14:textFill>
              </w:rPr>
              <w:drawing>
                <wp:inline distT="0" distB="0" distL="0" distR="0">
                  <wp:extent cx="118745" cy="168910"/>
                  <wp:effectExtent l="0" t="0" r="0" b="0"/>
                  <wp:docPr id="24" name="IM 5"/>
                  <wp:cNvGraphicFramePr/>
                  <a:graphic xmlns:a="http://schemas.openxmlformats.org/drawingml/2006/main">
                    <a:graphicData uri="http://schemas.openxmlformats.org/drawingml/2006/picture">
                      <pic:pic xmlns:pic="http://schemas.openxmlformats.org/drawingml/2006/picture">
                        <pic:nvPicPr>
                          <pic:cNvPr id="24" name="IM 5"/>
                          <pic:cNvPicPr/>
                        </pic:nvPicPr>
                        <pic:blipFill>
                          <a:blip r:embed="rId90"/>
                          <a:stretch>
                            <a:fillRect/>
                          </a:stretch>
                        </pic:blipFill>
                        <pic:spPr>
                          <a:xfrm>
                            <a:off x="0" y="0"/>
                            <a:ext cx="119008" cy="168910"/>
                          </a:xfrm>
                          <a:prstGeom prst="rect">
                            <a:avLst/>
                          </a:prstGeom>
                        </pic:spPr>
                      </pic:pic>
                    </a:graphicData>
                  </a:graphic>
                </wp:inline>
              </w:drawing>
            </w:r>
            <w:r>
              <w:rPr>
                <w:rFonts w:hint="eastAsia" w:ascii="宋体" w:hAnsi="宋体" w:eastAsia="宋体" w:cs="宋体"/>
                <w:color w:val="000000" w:themeColor="text1"/>
                <w:spacing w:val="6"/>
                <w:position w:val="-2"/>
                <w:sz w:val="19"/>
                <w:szCs w:val="19"/>
                <w14:textFill>
                  <w14:solidFill>
                    <w14:schemeClr w14:val="tx1"/>
                  </w14:solidFill>
                </w14:textFill>
              </w:rPr>
              <w:t>器</w:t>
            </w:r>
          </w:p>
        </w:tc>
        <w:tc>
          <w:tcPr>
            <w:tcW w:w="1799" w:type="dxa"/>
          </w:tcPr>
          <w:p w14:paraId="7EE21591">
            <w:pPr>
              <w:spacing w:line="247" w:lineRule="auto"/>
              <w:rPr>
                <w:rFonts w:hint="eastAsia" w:ascii="宋体" w:hAnsi="宋体" w:eastAsia="宋体" w:cs="宋体"/>
                <w:color w:val="000000" w:themeColor="text1"/>
                <w14:textFill>
                  <w14:solidFill>
                    <w14:schemeClr w14:val="tx1"/>
                  </w14:solidFill>
                </w14:textFill>
              </w:rPr>
            </w:pPr>
          </w:p>
          <w:p w14:paraId="3968A491">
            <w:pPr>
              <w:spacing w:before="62" w:line="224" w:lineRule="auto"/>
              <w:ind w:left="2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6"/>
                <w:sz w:val="19"/>
                <w:szCs w:val="19"/>
                <w14:textFill>
                  <w14:solidFill>
                    <w14:schemeClr w14:val="tx1"/>
                  </w14:solidFill>
                </w14:textFill>
              </w:rPr>
              <w:t>管型荧光灯镇流</w:t>
            </w:r>
            <w:r>
              <w:rPr>
                <w:rFonts w:hint="eastAsia" w:ascii="宋体" w:hAnsi="宋体" w:eastAsia="宋体" w:cs="宋体"/>
                <w:color w:val="000000" w:themeColor="text1"/>
                <w:spacing w:val="5"/>
                <w:sz w:val="19"/>
                <w:szCs w:val="19"/>
                <w14:textFill>
                  <w14:solidFill>
                    <w14:schemeClr w14:val="tx1"/>
                  </w14:solidFill>
                </w14:textFill>
              </w:rPr>
              <w:t>器</w:t>
            </w:r>
          </w:p>
        </w:tc>
        <w:tc>
          <w:tcPr>
            <w:tcW w:w="1914" w:type="dxa"/>
          </w:tcPr>
          <w:p w14:paraId="7211992B">
            <w:pPr>
              <w:rPr>
                <w:rFonts w:hint="eastAsia" w:ascii="宋体" w:hAnsi="宋体" w:eastAsia="宋体" w:cs="宋体"/>
                <w:color w:val="000000" w:themeColor="text1"/>
                <w14:textFill>
                  <w14:solidFill>
                    <w14:schemeClr w14:val="tx1"/>
                  </w14:solidFill>
                </w14:textFill>
              </w:rPr>
            </w:pPr>
          </w:p>
        </w:tc>
        <w:tc>
          <w:tcPr>
            <w:tcW w:w="3130" w:type="dxa"/>
          </w:tcPr>
          <w:p w14:paraId="1105F8C5">
            <w:pPr>
              <w:spacing w:before="157" w:line="328" w:lineRule="auto"/>
              <w:ind w:left="18" w:right="52"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 xml:space="preserve">《 </w:t>
            </w:r>
            <w:r>
              <w:rPr>
                <w:rFonts w:hint="eastAsia" w:ascii="宋体" w:hAnsi="宋体" w:eastAsia="宋体" w:cs="宋体"/>
                <w:color w:val="000000" w:themeColor="text1"/>
                <w:spacing w:val="-6"/>
                <w:sz w:val="19"/>
                <w:szCs w:val="19"/>
                <w14:textFill>
                  <w14:solidFill>
                    <w14:schemeClr w14:val="tx1"/>
                  </w14:solidFill>
                </w14:textFill>
              </w:rPr>
              <w:t>管</w:t>
            </w:r>
            <w:r>
              <w:rPr>
                <w:rFonts w:hint="eastAsia" w:ascii="宋体" w:hAnsi="宋体" w:eastAsia="宋体" w:cs="宋体"/>
                <w:color w:val="000000" w:themeColor="text1"/>
                <w:spacing w:val="-4"/>
                <w:sz w:val="19"/>
                <w:szCs w:val="19"/>
                <w14:textFill>
                  <w14:solidFill>
                    <w14:schemeClr w14:val="tx1"/>
                  </w14:solidFill>
                </w14:textFill>
              </w:rPr>
              <w:t xml:space="preserve"> 形 荧光灯镇流器 能效限 定值</w:t>
            </w:r>
            <w:r>
              <w:rPr>
                <w:rFonts w:hint="eastAsia" w:ascii="宋体" w:hAnsi="宋体" w:eastAsia="宋体" w:cs="宋体"/>
                <w:color w:val="000000" w:themeColor="text1"/>
                <w:spacing w:val="-2"/>
                <w:sz w:val="19"/>
                <w:szCs w:val="19"/>
                <w14:textFill>
                  <w14:solidFill>
                    <w14:schemeClr w14:val="tx1"/>
                  </w14:solidFill>
                </w14:textFill>
              </w:rPr>
              <w:t>及能效</w:t>
            </w:r>
            <w:r>
              <w:rPr>
                <w:rFonts w:hint="eastAsia" w:ascii="宋体" w:hAnsi="宋体" w:eastAsia="宋体" w:cs="宋体"/>
                <w:color w:val="000000" w:themeColor="text1"/>
                <w:spacing w:val="-1"/>
                <w:sz w:val="19"/>
                <w:szCs w:val="19"/>
                <w14:textFill>
                  <w14:solidFill>
                    <w14:schemeClr w14:val="tx1"/>
                  </w14:solidFill>
                </w14:textFill>
              </w:rPr>
              <w:t>等级》  (GB17896)</w:t>
            </w:r>
          </w:p>
        </w:tc>
      </w:tr>
      <w:tr w14:paraId="202D4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589" w:type="dxa"/>
            <w:vMerge w:val="restart"/>
            <w:tcBorders>
              <w:bottom w:val="nil"/>
            </w:tcBorders>
          </w:tcPr>
          <w:p w14:paraId="31C46212">
            <w:pPr>
              <w:spacing w:line="255" w:lineRule="auto"/>
              <w:rPr>
                <w:rFonts w:hint="eastAsia" w:ascii="宋体" w:hAnsi="宋体" w:eastAsia="宋体" w:cs="宋体"/>
                <w:color w:val="000000" w:themeColor="text1"/>
                <w14:textFill>
                  <w14:solidFill>
                    <w14:schemeClr w14:val="tx1"/>
                  </w14:solidFill>
                </w14:textFill>
              </w:rPr>
            </w:pPr>
          </w:p>
          <w:p w14:paraId="3E7918F3">
            <w:pPr>
              <w:spacing w:line="255" w:lineRule="auto"/>
              <w:rPr>
                <w:rFonts w:hint="eastAsia" w:ascii="宋体" w:hAnsi="宋体" w:eastAsia="宋体" w:cs="宋体"/>
                <w:color w:val="000000" w:themeColor="text1"/>
                <w14:textFill>
                  <w14:solidFill>
                    <w14:schemeClr w14:val="tx1"/>
                  </w14:solidFill>
                </w14:textFill>
              </w:rPr>
            </w:pPr>
          </w:p>
          <w:p w14:paraId="6FDA8E8F">
            <w:pPr>
              <w:spacing w:line="255" w:lineRule="auto"/>
              <w:rPr>
                <w:rFonts w:hint="eastAsia" w:ascii="宋体" w:hAnsi="宋体" w:eastAsia="宋体" w:cs="宋体"/>
                <w:color w:val="000000" w:themeColor="text1"/>
                <w14:textFill>
                  <w14:solidFill>
                    <w14:schemeClr w14:val="tx1"/>
                  </w14:solidFill>
                </w14:textFill>
              </w:rPr>
            </w:pPr>
          </w:p>
          <w:p w14:paraId="32D05995">
            <w:pPr>
              <w:spacing w:line="255" w:lineRule="auto"/>
              <w:rPr>
                <w:rFonts w:hint="eastAsia" w:ascii="宋体" w:hAnsi="宋体" w:eastAsia="宋体" w:cs="宋体"/>
                <w:color w:val="000000" w:themeColor="text1"/>
                <w14:textFill>
                  <w14:solidFill>
                    <w14:schemeClr w14:val="tx1"/>
                  </w14:solidFill>
                </w14:textFill>
              </w:rPr>
            </w:pPr>
          </w:p>
          <w:p w14:paraId="4474DC2D">
            <w:pPr>
              <w:spacing w:line="256" w:lineRule="auto"/>
              <w:rPr>
                <w:rFonts w:hint="eastAsia" w:ascii="宋体" w:hAnsi="宋体" w:eastAsia="宋体" w:cs="宋体"/>
                <w:color w:val="000000" w:themeColor="text1"/>
                <w14:textFill>
                  <w14:solidFill>
                    <w14:schemeClr w14:val="tx1"/>
                  </w14:solidFill>
                </w14:textFill>
              </w:rPr>
            </w:pPr>
          </w:p>
          <w:p w14:paraId="3F7525DA">
            <w:pPr>
              <w:spacing w:line="256" w:lineRule="auto"/>
              <w:rPr>
                <w:rFonts w:hint="eastAsia" w:ascii="宋体" w:hAnsi="宋体" w:eastAsia="宋体" w:cs="宋体"/>
                <w:color w:val="000000" w:themeColor="text1"/>
                <w14:textFill>
                  <w14:solidFill>
                    <w14:schemeClr w14:val="tx1"/>
                  </w14:solidFill>
                </w14:textFill>
              </w:rPr>
            </w:pPr>
          </w:p>
          <w:p w14:paraId="43987F6A">
            <w:pPr>
              <w:spacing w:line="256" w:lineRule="auto"/>
              <w:rPr>
                <w:rFonts w:hint="eastAsia" w:ascii="宋体" w:hAnsi="宋体" w:eastAsia="宋体" w:cs="宋体"/>
                <w:color w:val="000000" w:themeColor="text1"/>
                <w14:textFill>
                  <w14:solidFill>
                    <w14:schemeClr w14:val="tx1"/>
                  </w14:solidFill>
                </w14:textFill>
              </w:rPr>
            </w:pPr>
          </w:p>
          <w:p w14:paraId="4D65AA1B">
            <w:pPr>
              <w:spacing w:line="256" w:lineRule="auto"/>
              <w:rPr>
                <w:rFonts w:hint="eastAsia" w:ascii="宋体" w:hAnsi="宋体" w:eastAsia="宋体" w:cs="宋体"/>
                <w:color w:val="000000" w:themeColor="text1"/>
                <w14:textFill>
                  <w14:solidFill>
                    <w14:schemeClr w14:val="tx1"/>
                  </w14:solidFill>
                </w14:textFill>
              </w:rPr>
            </w:pPr>
          </w:p>
          <w:p w14:paraId="58A83623">
            <w:pPr>
              <w:spacing w:line="256" w:lineRule="auto"/>
              <w:rPr>
                <w:rFonts w:hint="eastAsia" w:ascii="宋体" w:hAnsi="宋体" w:eastAsia="宋体" w:cs="宋体"/>
                <w:color w:val="000000" w:themeColor="text1"/>
                <w14:textFill>
                  <w14:solidFill>
                    <w14:schemeClr w14:val="tx1"/>
                  </w14:solidFill>
                </w14:textFill>
              </w:rPr>
            </w:pPr>
          </w:p>
          <w:p w14:paraId="40F9CFDE">
            <w:pPr>
              <w:spacing w:line="256" w:lineRule="auto"/>
              <w:rPr>
                <w:rFonts w:hint="eastAsia" w:ascii="宋体" w:hAnsi="宋体" w:eastAsia="宋体" w:cs="宋体"/>
                <w:color w:val="000000" w:themeColor="text1"/>
                <w14:textFill>
                  <w14:solidFill>
                    <w14:schemeClr w14:val="tx1"/>
                  </w14:solidFill>
                </w14:textFill>
              </w:rPr>
            </w:pPr>
          </w:p>
          <w:p w14:paraId="2F7EB6E8">
            <w:pPr>
              <w:spacing w:before="62" w:line="191" w:lineRule="auto"/>
              <w:ind w:left="20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7"/>
                <w:sz w:val="19"/>
                <w:szCs w:val="19"/>
                <w14:textFill>
                  <w14:solidFill>
                    <w14:schemeClr w14:val="tx1"/>
                  </w14:solidFill>
                </w14:textFill>
              </w:rPr>
              <w:t>10</w:t>
            </w:r>
          </w:p>
        </w:tc>
        <w:tc>
          <w:tcPr>
            <w:tcW w:w="1090" w:type="dxa"/>
            <w:vMerge w:val="restart"/>
            <w:tcBorders>
              <w:bottom w:val="nil"/>
            </w:tcBorders>
          </w:tcPr>
          <w:p w14:paraId="6017901A">
            <w:pPr>
              <w:spacing w:line="263" w:lineRule="auto"/>
              <w:rPr>
                <w:rFonts w:hint="eastAsia" w:ascii="宋体" w:hAnsi="宋体" w:eastAsia="宋体" w:cs="宋体"/>
                <w:color w:val="000000" w:themeColor="text1"/>
                <w14:textFill>
                  <w14:solidFill>
                    <w14:schemeClr w14:val="tx1"/>
                  </w14:solidFill>
                </w14:textFill>
              </w:rPr>
            </w:pPr>
          </w:p>
          <w:p w14:paraId="053E5C3C">
            <w:pPr>
              <w:spacing w:line="263" w:lineRule="auto"/>
              <w:rPr>
                <w:rFonts w:hint="eastAsia" w:ascii="宋体" w:hAnsi="宋体" w:eastAsia="宋体" w:cs="宋体"/>
                <w:color w:val="000000" w:themeColor="text1"/>
                <w14:textFill>
                  <w14:solidFill>
                    <w14:schemeClr w14:val="tx1"/>
                  </w14:solidFill>
                </w14:textFill>
              </w:rPr>
            </w:pPr>
          </w:p>
          <w:p w14:paraId="5CAE90E2">
            <w:pPr>
              <w:spacing w:line="263" w:lineRule="auto"/>
              <w:rPr>
                <w:rFonts w:hint="eastAsia" w:ascii="宋体" w:hAnsi="宋体" w:eastAsia="宋体" w:cs="宋体"/>
                <w:color w:val="000000" w:themeColor="text1"/>
                <w14:textFill>
                  <w14:solidFill>
                    <w14:schemeClr w14:val="tx1"/>
                  </w14:solidFill>
                </w14:textFill>
              </w:rPr>
            </w:pPr>
          </w:p>
          <w:p w14:paraId="41BEB55A">
            <w:pPr>
              <w:spacing w:line="263" w:lineRule="auto"/>
              <w:rPr>
                <w:rFonts w:hint="eastAsia" w:ascii="宋体" w:hAnsi="宋体" w:eastAsia="宋体" w:cs="宋体"/>
                <w:color w:val="000000" w:themeColor="text1"/>
                <w14:textFill>
                  <w14:solidFill>
                    <w14:schemeClr w14:val="tx1"/>
                  </w14:solidFill>
                </w14:textFill>
              </w:rPr>
            </w:pPr>
          </w:p>
          <w:p w14:paraId="40CB4720">
            <w:pPr>
              <w:spacing w:line="264" w:lineRule="auto"/>
              <w:rPr>
                <w:rFonts w:hint="eastAsia" w:ascii="宋体" w:hAnsi="宋体" w:eastAsia="宋体" w:cs="宋体"/>
                <w:color w:val="000000" w:themeColor="text1"/>
                <w14:textFill>
                  <w14:solidFill>
                    <w14:schemeClr w14:val="tx1"/>
                  </w14:solidFill>
                </w14:textFill>
              </w:rPr>
            </w:pPr>
          </w:p>
          <w:p w14:paraId="167068AA">
            <w:pPr>
              <w:spacing w:line="264" w:lineRule="auto"/>
              <w:rPr>
                <w:rFonts w:hint="eastAsia" w:ascii="宋体" w:hAnsi="宋体" w:eastAsia="宋体" w:cs="宋体"/>
                <w:color w:val="000000" w:themeColor="text1"/>
                <w14:textFill>
                  <w14:solidFill>
                    <w14:schemeClr w14:val="tx1"/>
                  </w14:solidFill>
                </w14:textFill>
              </w:rPr>
            </w:pPr>
          </w:p>
          <w:p w14:paraId="668EDD1A">
            <w:pPr>
              <w:spacing w:line="264" w:lineRule="auto"/>
              <w:rPr>
                <w:rFonts w:hint="eastAsia" w:ascii="宋体" w:hAnsi="宋体" w:eastAsia="宋体" w:cs="宋体"/>
                <w:color w:val="000000" w:themeColor="text1"/>
                <w14:textFill>
                  <w14:solidFill>
                    <w14:schemeClr w14:val="tx1"/>
                  </w14:solidFill>
                </w14:textFill>
              </w:rPr>
            </w:pPr>
          </w:p>
          <w:p w14:paraId="7E02A95C">
            <w:pPr>
              <w:spacing w:line="264" w:lineRule="auto"/>
              <w:rPr>
                <w:rFonts w:hint="eastAsia" w:ascii="宋体" w:hAnsi="宋体" w:eastAsia="宋体" w:cs="宋体"/>
                <w:color w:val="000000" w:themeColor="text1"/>
                <w14:textFill>
                  <w14:solidFill>
                    <w14:schemeClr w14:val="tx1"/>
                  </w14:solidFill>
                </w14:textFill>
              </w:rPr>
            </w:pPr>
          </w:p>
          <w:p w14:paraId="478C836A">
            <w:pPr>
              <w:spacing w:line="264" w:lineRule="auto"/>
              <w:rPr>
                <w:rFonts w:hint="eastAsia" w:ascii="宋体" w:hAnsi="宋体" w:eastAsia="宋体" w:cs="宋体"/>
                <w:color w:val="000000" w:themeColor="text1"/>
                <w14:textFill>
                  <w14:solidFill>
                    <w14:schemeClr w14:val="tx1"/>
                  </w14:solidFill>
                </w14:textFill>
              </w:rPr>
            </w:pPr>
          </w:p>
          <w:p w14:paraId="57DCC38B">
            <w:pPr>
              <w:spacing w:before="62" w:line="267" w:lineRule="auto"/>
              <w:ind w:left="17" w:right="136" w:hanging="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w:t>
            </w:r>
            <w:r>
              <w:rPr>
                <w:rFonts w:hint="eastAsia" w:ascii="宋体" w:hAnsi="宋体" w:eastAsia="宋体" w:cs="宋体"/>
                <w:color w:val="000000" w:themeColor="text1"/>
                <w:spacing w:val="-1"/>
                <w:sz w:val="19"/>
                <w:szCs w:val="19"/>
                <w14:textFill>
                  <w14:solidFill>
                    <w14:schemeClr w14:val="tx1"/>
                  </w14:solidFill>
                </w14:textFill>
              </w:rPr>
              <w:t>0618 生</w:t>
            </w:r>
            <w:r>
              <w:rPr>
                <w:rFonts w:hint="eastAsia" w:ascii="宋体" w:hAnsi="宋体" w:eastAsia="宋体" w:cs="宋体"/>
                <w:color w:val="000000" w:themeColor="text1"/>
                <w:sz w:val="19"/>
                <w:szCs w:val="19"/>
                <w14:textFill>
                  <w14:solidFill>
                    <w14:schemeClr w14:val="tx1"/>
                  </w14:solidFill>
                </w14:textFill>
              </w:rPr>
              <w:t xml:space="preserve"> 活</w:t>
            </w:r>
          </w:p>
          <w:p w14:paraId="086CA22C">
            <w:pPr>
              <w:spacing w:before="16" w:line="230" w:lineRule="auto"/>
              <w:ind w:left="1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3"/>
                <w:sz w:val="19"/>
                <w:szCs w:val="19"/>
                <w14:textFill>
                  <w14:solidFill>
                    <w14:schemeClr w14:val="tx1"/>
                  </w14:solidFill>
                </w14:textFill>
              </w:rPr>
              <w:t>用电器</w:t>
            </w:r>
          </w:p>
        </w:tc>
        <w:tc>
          <w:tcPr>
            <w:tcW w:w="1799" w:type="dxa"/>
          </w:tcPr>
          <w:p w14:paraId="4C93FD00">
            <w:pPr>
              <w:spacing w:before="238" w:line="229" w:lineRule="auto"/>
              <w:ind w:left="1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02061</w:t>
            </w:r>
            <w:r>
              <w:rPr>
                <w:rFonts w:hint="eastAsia" w:ascii="宋体" w:hAnsi="宋体" w:eastAsia="宋体" w:cs="宋体"/>
                <w:color w:val="000000" w:themeColor="text1"/>
                <w:spacing w:val="1"/>
                <w:sz w:val="19"/>
                <w:szCs w:val="19"/>
                <w14:textFill>
                  <w14:solidFill>
                    <w14:schemeClr w14:val="tx1"/>
                  </w14:solidFill>
                </w14:textFill>
              </w:rPr>
              <w:t>80101 电冰箱</w:t>
            </w:r>
          </w:p>
        </w:tc>
        <w:tc>
          <w:tcPr>
            <w:tcW w:w="1914" w:type="dxa"/>
          </w:tcPr>
          <w:p w14:paraId="0C869CF5">
            <w:pPr>
              <w:rPr>
                <w:rFonts w:hint="eastAsia" w:ascii="宋体" w:hAnsi="宋体" w:eastAsia="宋体" w:cs="宋体"/>
                <w:color w:val="000000" w:themeColor="text1"/>
                <w14:textFill>
                  <w14:solidFill>
                    <w14:schemeClr w14:val="tx1"/>
                  </w14:solidFill>
                </w14:textFill>
              </w:rPr>
            </w:pPr>
          </w:p>
        </w:tc>
        <w:tc>
          <w:tcPr>
            <w:tcW w:w="3130" w:type="dxa"/>
          </w:tcPr>
          <w:p w14:paraId="4933FE7E">
            <w:pPr>
              <w:spacing w:before="86" w:line="322" w:lineRule="auto"/>
              <w:ind w:left="23" w:right="52"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xml:space="preserve">《 家用电冰箱耗 </w:t>
            </w:r>
            <w:r>
              <w:rPr>
                <w:rFonts w:hint="eastAsia" w:ascii="宋体" w:hAnsi="宋体" w:eastAsia="宋体" w:cs="宋体"/>
                <w:color w:val="000000" w:themeColor="text1"/>
                <w:sz w:val="19"/>
                <w:szCs w:val="19"/>
                <w14:textFill>
                  <w14:solidFill>
                    <w14:schemeClr w14:val="tx1"/>
                  </w14:solidFill>
                </w14:textFill>
              </w:rPr>
              <w:t xml:space="preserve">电量 限定值及 能 </w:t>
            </w:r>
            <w:r>
              <w:rPr>
                <w:rFonts w:hint="eastAsia" w:ascii="宋体" w:hAnsi="宋体" w:eastAsia="宋体" w:cs="宋体"/>
                <w:color w:val="000000" w:themeColor="text1"/>
                <w:spacing w:val="-1"/>
                <w:sz w:val="19"/>
                <w:szCs w:val="19"/>
                <w14:textFill>
                  <w14:solidFill>
                    <w14:schemeClr w14:val="tx1"/>
                  </w14:solidFill>
                </w14:textFill>
              </w:rPr>
              <w:t>效等级》  (</w:t>
            </w:r>
            <w:r>
              <w:rPr>
                <w:rFonts w:hint="eastAsia" w:ascii="宋体" w:hAnsi="宋体" w:eastAsia="宋体" w:cs="宋体"/>
                <w:color w:val="000000" w:themeColor="text1"/>
                <w:sz w:val="19"/>
                <w:szCs w:val="19"/>
                <w14:textFill>
                  <w14:solidFill>
                    <w14:schemeClr w14:val="tx1"/>
                  </w14:solidFill>
                </w14:textFill>
              </w:rPr>
              <w:t>GB 12021.2)</w:t>
            </w:r>
          </w:p>
        </w:tc>
      </w:tr>
      <w:tr w14:paraId="20722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9" w:hRule="atLeast"/>
        </w:trPr>
        <w:tc>
          <w:tcPr>
            <w:tcW w:w="589" w:type="dxa"/>
            <w:vMerge w:val="continue"/>
            <w:tcBorders>
              <w:top w:val="nil"/>
              <w:bottom w:val="nil"/>
            </w:tcBorders>
          </w:tcPr>
          <w:p w14:paraId="4A4E09B2">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tcBorders>
          </w:tcPr>
          <w:p w14:paraId="08052CDA">
            <w:pPr>
              <w:rPr>
                <w:rFonts w:hint="eastAsia" w:ascii="宋体" w:hAnsi="宋体" w:eastAsia="宋体" w:cs="宋体"/>
                <w:color w:val="000000" w:themeColor="text1"/>
                <w14:textFill>
                  <w14:solidFill>
                    <w14:schemeClr w14:val="tx1"/>
                  </w14:solidFill>
                </w14:textFill>
              </w:rPr>
            </w:pPr>
          </w:p>
        </w:tc>
        <w:tc>
          <w:tcPr>
            <w:tcW w:w="1799" w:type="dxa"/>
            <w:vMerge w:val="restart"/>
            <w:tcBorders>
              <w:bottom w:val="nil"/>
            </w:tcBorders>
          </w:tcPr>
          <w:p w14:paraId="32668F43">
            <w:pPr>
              <w:rPr>
                <w:rFonts w:hint="eastAsia" w:ascii="宋体" w:hAnsi="宋体" w:eastAsia="宋体" w:cs="宋体"/>
                <w:color w:val="000000" w:themeColor="text1"/>
                <w14:textFill>
                  <w14:solidFill>
                    <w14:schemeClr w14:val="tx1"/>
                  </w14:solidFill>
                </w14:textFill>
              </w:rPr>
            </w:pPr>
          </w:p>
          <w:p w14:paraId="4AED06F4">
            <w:pPr>
              <w:rPr>
                <w:rFonts w:hint="eastAsia" w:ascii="宋体" w:hAnsi="宋体" w:eastAsia="宋体" w:cs="宋体"/>
                <w:color w:val="000000" w:themeColor="text1"/>
                <w14:textFill>
                  <w14:solidFill>
                    <w14:schemeClr w14:val="tx1"/>
                  </w14:solidFill>
                </w14:textFill>
              </w:rPr>
            </w:pPr>
          </w:p>
          <w:p w14:paraId="7AF96857">
            <w:pPr>
              <w:rPr>
                <w:rFonts w:hint="eastAsia" w:ascii="宋体" w:hAnsi="宋体" w:eastAsia="宋体" w:cs="宋体"/>
                <w:color w:val="000000" w:themeColor="text1"/>
                <w14:textFill>
                  <w14:solidFill>
                    <w14:schemeClr w14:val="tx1"/>
                  </w14:solidFill>
                </w14:textFill>
              </w:rPr>
            </w:pPr>
          </w:p>
          <w:p w14:paraId="71B34BFC">
            <w:pPr>
              <w:spacing w:line="241" w:lineRule="auto"/>
              <w:rPr>
                <w:rFonts w:hint="eastAsia" w:ascii="宋体" w:hAnsi="宋体" w:eastAsia="宋体" w:cs="宋体"/>
                <w:color w:val="000000" w:themeColor="text1"/>
                <w14:textFill>
                  <w14:solidFill>
                    <w14:schemeClr w14:val="tx1"/>
                  </w14:solidFill>
                </w14:textFill>
              </w:rPr>
            </w:pPr>
          </w:p>
          <w:p w14:paraId="341DDA26">
            <w:pPr>
              <w:spacing w:line="241" w:lineRule="auto"/>
              <w:rPr>
                <w:rFonts w:hint="eastAsia" w:ascii="宋体" w:hAnsi="宋体" w:eastAsia="宋体" w:cs="宋体"/>
                <w:color w:val="000000" w:themeColor="text1"/>
                <w14:textFill>
                  <w14:solidFill>
                    <w14:schemeClr w14:val="tx1"/>
                  </w14:solidFill>
                </w14:textFill>
              </w:rPr>
            </w:pPr>
          </w:p>
          <w:p w14:paraId="57F98739">
            <w:pPr>
              <w:spacing w:line="241" w:lineRule="auto"/>
              <w:rPr>
                <w:rFonts w:hint="eastAsia" w:ascii="宋体" w:hAnsi="宋体" w:eastAsia="宋体" w:cs="宋体"/>
                <w:color w:val="000000" w:themeColor="text1"/>
                <w14:textFill>
                  <w14:solidFill>
                    <w14:schemeClr w14:val="tx1"/>
                  </w14:solidFill>
                </w14:textFill>
              </w:rPr>
            </w:pPr>
          </w:p>
          <w:p w14:paraId="3D195FA6">
            <w:pPr>
              <w:spacing w:line="241" w:lineRule="auto"/>
              <w:rPr>
                <w:rFonts w:hint="eastAsia" w:ascii="宋体" w:hAnsi="宋体" w:eastAsia="宋体" w:cs="宋体"/>
                <w:color w:val="000000" w:themeColor="text1"/>
                <w14:textFill>
                  <w14:solidFill>
                    <w14:schemeClr w14:val="tx1"/>
                  </w14:solidFill>
                </w14:textFill>
              </w:rPr>
            </w:pPr>
          </w:p>
          <w:p w14:paraId="1E353BE5">
            <w:pPr>
              <w:spacing w:before="62" w:line="313" w:lineRule="auto"/>
              <w:ind w:left="16" w:right="53"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020618020</w:t>
            </w:r>
            <w:r>
              <w:rPr>
                <w:rFonts w:hint="eastAsia" w:ascii="宋体" w:hAnsi="宋体" w:eastAsia="宋体" w:cs="宋体"/>
                <w:color w:val="000000" w:themeColor="text1"/>
                <w:sz w:val="19"/>
                <w:szCs w:val="19"/>
                <w14:textFill>
                  <w14:solidFill>
                    <w14:schemeClr w14:val="tx1"/>
                  </w14:solidFill>
                </w14:textFill>
              </w:rPr>
              <w:t>3 空调 机</w:t>
            </w:r>
          </w:p>
        </w:tc>
        <w:tc>
          <w:tcPr>
            <w:tcW w:w="1914" w:type="dxa"/>
          </w:tcPr>
          <w:p w14:paraId="3A39A821">
            <w:pPr>
              <w:spacing w:line="247" w:lineRule="auto"/>
              <w:rPr>
                <w:rFonts w:hint="eastAsia" w:ascii="宋体" w:hAnsi="宋体" w:eastAsia="宋体" w:cs="宋体"/>
                <w:color w:val="000000" w:themeColor="text1"/>
                <w14:textFill>
                  <w14:solidFill>
                    <w14:schemeClr w14:val="tx1"/>
                  </w14:solidFill>
                </w14:textFill>
              </w:rPr>
            </w:pPr>
          </w:p>
          <w:p w14:paraId="68224A14">
            <w:pPr>
              <w:spacing w:line="247" w:lineRule="auto"/>
              <w:rPr>
                <w:rFonts w:hint="eastAsia" w:ascii="宋体" w:hAnsi="宋体" w:eastAsia="宋体" w:cs="宋体"/>
                <w:color w:val="000000" w:themeColor="text1"/>
                <w14:textFill>
                  <w14:solidFill>
                    <w14:schemeClr w14:val="tx1"/>
                  </w14:solidFill>
                </w14:textFill>
              </w:rPr>
            </w:pPr>
          </w:p>
          <w:p w14:paraId="716A6111">
            <w:pPr>
              <w:spacing w:line="247" w:lineRule="auto"/>
              <w:rPr>
                <w:rFonts w:hint="eastAsia" w:ascii="宋体" w:hAnsi="宋体" w:eastAsia="宋体" w:cs="宋体"/>
                <w:color w:val="000000" w:themeColor="text1"/>
                <w14:textFill>
                  <w14:solidFill>
                    <w14:schemeClr w14:val="tx1"/>
                  </w14:solidFill>
                </w14:textFill>
              </w:rPr>
            </w:pPr>
          </w:p>
          <w:p w14:paraId="37B6AD50">
            <w:pPr>
              <w:spacing w:before="62" w:line="227" w:lineRule="auto"/>
              <w:ind w:left="1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房</w:t>
            </w:r>
            <w:r>
              <w:rPr>
                <w:rFonts w:hint="eastAsia" w:ascii="宋体" w:hAnsi="宋体" w:eastAsia="宋体" w:cs="宋体"/>
                <w:color w:val="000000" w:themeColor="text1"/>
                <w:spacing w:val="5"/>
                <w:sz w:val="19"/>
                <w:szCs w:val="19"/>
                <w14:textFill>
                  <w14:solidFill>
                    <w14:schemeClr w14:val="tx1"/>
                  </w14:solidFill>
                </w14:textFill>
              </w:rPr>
              <w:t>间空气调节器</w:t>
            </w:r>
          </w:p>
        </w:tc>
        <w:tc>
          <w:tcPr>
            <w:tcW w:w="3130" w:type="dxa"/>
          </w:tcPr>
          <w:p w14:paraId="3D3F950B">
            <w:pPr>
              <w:spacing w:before="34" w:line="299" w:lineRule="auto"/>
              <w:ind w:left="19" w:right="52"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 xml:space="preserve">《 </w:t>
            </w:r>
            <w:r>
              <w:rPr>
                <w:rFonts w:hint="eastAsia" w:ascii="宋体" w:hAnsi="宋体" w:eastAsia="宋体" w:cs="宋体"/>
                <w:color w:val="000000" w:themeColor="text1"/>
                <w:spacing w:val="-6"/>
                <w:sz w:val="19"/>
                <w:szCs w:val="19"/>
                <w14:textFill>
                  <w14:solidFill>
                    <w14:schemeClr w14:val="tx1"/>
                  </w14:solidFill>
                </w14:textFill>
              </w:rPr>
              <w:t>转</w:t>
            </w:r>
            <w:r>
              <w:rPr>
                <w:rFonts w:hint="eastAsia" w:ascii="宋体" w:hAnsi="宋体" w:eastAsia="宋体" w:cs="宋体"/>
                <w:color w:val="000000" w:themeColor="text1"/>
                <w:spacing w:val="-4"/>
                <w:sz w:val="19"/>
                <w:szCs w:val="19"/>
                <w14:textFill>
                  <w14:solidFill>
                    <w14:schemeClr w14:val="tx1"/>
                  </w14:solidFill>
                </w14:textFill>
              </w:rPr>
              <w:t>速可控 型房 间 空气调节器 能</w:t>
            </w:r>
            <w:r>
              <w:rPr>
                <w:rFonts w:hint="eastAsia" w:ascii="宋体" w:hAnsi="宋体" w:eastAsia="宋体" w:cs="宋体"/>
                <w:color w:val="000000" w:themeColor="text1"/>
                <w:spacing w:val="-2"/>
                <w:sz w:val="19"/>
                <w:szCs w:val="19"/>
                <w14:textFill>
                  <w14:solidFill>
                    <w14:schemeClr w14:val="tx1"/>
                  </w14:solidFill>
                </w14:textFill>
              </w:rPr>
              <w:t>效限定值及</w:t>
            </w:r>
            <w:r>
              <w:rPr>
                <w:rFonts w:hint="eastAsia" w:ascii="宋体" w:hAnsi="宋体" w:eastAsia="宋体" w:cs="宋体"/>
                <w:color w:val="000000" w:themeColor="text1"/>
                <w:spacing w:val="-1"/>
                <w:sz w:val="19"/>
                <w:szCs w:val="19"/>
                <w14:textFill>
                  <w14:solidFill>
                    <w14:schemeClr w14:val="tx1"/>
                  </w14:solidFill>
                </w14:textFill>
              </w:rPr>
              <w:t>能效等级》  (GB</w:t>
            </w:r>
            <w:r>
              <w:rPr>
                <w:rFonts w:hint="eastAsia" w:ascii="宋体" w:hAnsi="宋体" w:eastAsia="宋体" w:cs="宋体"/>
                <w:color w:val="000000" w:themeColor="text1"/>
                <w:spacing w:val="1"/>
                <w:sz w:val="19"/>
                <w:szCs w:val="19"/>
                <w14:textFill>
                  <w14:solidFill>
                    <w14:schemeClr w14:val="tx1"/>
                  </w14:solidFill>
                </w14:textFill>
              </w:rPr>
              <w:t>21455-</w:t>
            </w:r>
            <w:r>
              <w:rPr>
                <w:rFonts w:hint="eastAsia" w:ascii="宋体" w:hAnsi="宋体" w:eastAsia="宋体" w:cs="宋体"/>
                <w:color w:val="000000" w:themeColor="text1"/>
                <w:sz w:val="19"/>
                <w:szCs w:val="19"/>
                <w14:textFill>
                  <w14:solidFill>
                    <w14:schemeClr w14:val="tx1"/>
                  </w14:solidFill>
                </w14:textFill>
              </w:rPr>
              <w:t xml:space="preserve">2013) ，待 2019 年修订发  </w:t>
            </w:r>
            <w:r>
              <w:rPr>
                <w:rFonts w:hint="eastAsia" w:ascii="宋体" w:hAnsi="宋体" w:eastAsia="宋体" w:cs="宋体"/>
                <w:color w:val="000000" w:themeColor="text1"/>
                <w:spacing w:val="-1"/>
                <w:sz w:val="19"/>
                <w:szCs w:val="19"/>
                <w14:textFill>
                  <w14:solidFill>
                    <w14:schemeClr w14:val="tx1"/>
                  </w14:solidFill>
                </w14:textFill>
              </w:rPr>
              <w:t>布后，按《房</w:t>
            </w:r>
            <w:r>
              <w:rPr>
                <w:rFonts w:hint="eastAsia" w:ascii="宋体" w:hAnsi="宋体" w:eastAsia="宋体" w:cs="宋体"/>
                <w:color w:val="000000" w:themeColor="text1"/>
                <w:sz w:val="19"/>
                <w:szCs w:val="19"/>
                <w14:textFill>
                  <w14:solidFill>
                    <w14:schemeClr w14:val="tx1"/>
                  </w14:solidFill>
                </w14:textFill>
              </w:rPr>
              <w:t xml:space="preserve">间空气调节器能效限  </w:t>
            </w:r>
            <w:r>
              <w:rPr>
                <w:rFonts w:hint="eastAsia" w:ascii="宋体" w:hAnsi="宋体" w:eastAsia="宋体" w:cs="宋体"/>
                <w:color w:val="000000" w:themeColor="text1"/>
                <w:spacing w:val="1"/>
                <w:sz w:val="19"/>
                <w:szCs w:val="19"/>
                <w14:textFill>
                  <w14:solidFill>
                    <w14:schemeClr w14:val="tx1"/>
                  </w14:solidFill>
                </w14:textFill>
              </w:rPr>
              <w:t>定值及能效等级》(</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2</w:t>
            </w:r>
            <w:r>
              <w:rPr>
                <w:rFonts w:hint="eastAsia" w:ascii="宋体" w:hAnsi="宋体" w:eastAsia="宋体" w:cs="宋体"/>
                <w:color w:val="000000" w:themeColor="text1"/>
                <w:sz w:val="19"/>
                <w:szCs w:val="19"/>
                <w14:textFill>
                  <w14:solidFill>
                    <w14:schemeClr w14:val="tx1"/>
                  </w14:solidFill>
                </w14:textFill>
              </w:rPr>
              <w:t xml:space="preserve">1455-2019   </w:t>
            </w:r>
            <w:r>
              <w:rPr>
                <w:rFonts w:hint="eastAsia" w:ascii="宋体" w:hAnsi="宋体" w:eastAsia="宋体" w:cs="宋体"/>
                <w:color w:val="000000" w:themeColor="text1"/>
                <w:spacing w:val="2"/>
                <w:sz w:val="19"/>
                <w:szCs w:val="19"/>
                <w14:textFill>
                  <w14:solidFill>
                    <w14:schemeClr w14:val="tx1"/>
                  </w14:solidFill>
                </w14:textFill>
              </w:rPr>
              <w:t>实</w:t>
            </w:r>
            <w:r>
              <w:rPr>
                <w:rFonts w:hint="eastAsia" w:ascii="宋体" w:hAnsi="宋体" w:eastAsia="宋体" w:cs="宋体"/>
                <w:color w:val="000000" w:themeColor="text1"/>
                <w:spacing w:val="1"/>
                <w:sz w:val="19"/>
                <w:szCs w:val="19"/>
                <w14:textFill>
                  <w14:solidFill>
                    <w14:schemeClr w14:val="tx1"/>
                  </w14:solidFill>
                </w14:textFill>
              </w:rPr>
              <w:t>施。</w:t>
            </w:r>
          </w:p>
        </w:tc>
      </w:tr>
      <w:tr w14:paraId="540B2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589" w:type="dxa"/>
            <w:vMerge w:val="continue"/>
            <w:tcBorders>
              <w:top w:val="nil"/>
              <w:bottom w:val="nil"/>
            </w:tcBorders>
          </w:tcPr>
          <w:p w14:paraId="7EE2ABF9">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tcBorders>
          </w:tcPr>
          <w:p w14:paraId="12A0FCE9">
            <w:pPr>
              <w:rPr>
                <w:rFonts w:hint="eastAsia" w:ascii="宋体" w:hAnsi="宋体" w:eastAsia="宋体" w:cs="宋体"/>
                <w:color w:val="000000" w:themeColor="text1"/>
                <w14:textFill>
                  <w14:solidFill>
                    <w14:schemeClr w14:val="tx1"/>
                  </w14:solidFill>
                </w14:textFill>
              </w:rPr>
            </w:pPr>
          </w:p>
        </w:tc>
        <w:tc>
          <w:tcPr>
            <w:tcW w:w="1799" w:type="dxa"/>
            <w:vMerge w:val="continue"/>
            <w:tcBorders>
              <w:top w:val="nil"/>
              <w:bottom w:val="nil"/>
            </w:tcBorders>
          </w:tcPr>
          <w:p w14:paraId="47675462">
            <w:pPr>
              <w:rPr>
                <w:rFonts w:hint="eastAsia" w:ascii="宋体" w:hAnsi="宋体" w:eastAsia="宋体" w:cs="宋体"/>
                <w:color w:val="000000" w:themeColor="text1"/>
                <w14:textFill>
                  <w14:solidFill>
                    <w14:schemeClr w14:val="tx1"/>
                  </w14:solidFill>
                </w14:textFill>
              </w:rPr>
            </w:pPr>
          </w:p>
        </w:tc>
        <w:tc>
          <w:tcPr>
            <w:tcW w:w="1914" w:type="dxa"/>
          </w:tcPr>
          <w:p w14:paraId="307A3937">
            <w:pPr>
              <w:spacing w:before="36" w:line="297" w:lineRule="auto"/>
              <w:ind w:left="17" w:firstLine="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多</w:t>
            </w:r>
            <w:r>
              <w:rPr>
                <w:rFonts w:hint="eastAsia" w:ascii="宋体" w:hAnsi="宋体" w:eastAsia="宋体" w:cs="宋体"/>
                <w:color w:val="000000" w:themeColor="text1"/>
                <w:spacing w:val="7"/>
                <w:sz w:val="19"/>
                <w:szCs w:val="19"/>
                <w14:textFill>
                  <w14:solidFill>
                    <w14:schemeClr w14:val="tx1"/>
                  </w14:solidFill>
                </w14:textFill>
              </w:rPr>
              <w:t>联式 空调 (热泵)</w:t>
            </w:r>
            <w:r>
              <w:rPr>
                <w:rFonts w:hint="eastAsia" w:ascii="宋体" w:hAnsi="宋体" w:eastAsia="宋体" w:cs="宋体"/>
                <w:color w:val="000000" w:themeColor="text1"/>
                <w:spacing w:val="-8"/>
                <w:sz w:val="19"/>
                <w:szCs w:val="19"/>
                <w14:textFill>
                  <w14:solidFill>
                    <w14:schemeClr w14:val="tx1"/>
                  </w14:solidFill>
                </w14:textFill>
              </w:rPr>
              <w:t xml:space="preserve">机 </w:t>
            </w:r>
            <w:r>
              <w:rPr>
                <w:rFonts w:hint="eastAsia" w:ascii="宋体" w:hAnsi="宋体" w:eastAsia="宋体" w:cs="宋体"/>
                <w:color w:val="000000" w:themeColor="text1"/>
                <w:spacing w:val="-4"/>
                <w:sz w:val="19"/>
                <w:szCs w:val="19"/>
                <w14:textFill>
                  <w14:solidFill>
                    <w14:schemeClr w14:val="tx1"/>
                  </w14:solidFill>
                </w14:textFill>
              </w:rPr>
              <w:t>组  ( 制 冷 量 ≤</w:t>
            </w:r>
            <w:r>
              <w:rPr>
                <w:rFonts w:hint="eastAsia" w:ascii="宋体" w:hAnsi="宋体" w:eastAsia="宋体" w:cs="宋体"/>
                <w:color w:val="000000" w:themeColor="text1"/>
                <w:spacing w:val="1"/>
                <w:sz w:val="19"/>
                <w:szCs w:val="19"/>
                <w14:textFill>
                  <w14:solidFill>
                    <w14:schemeClr w14:val="tx1"/>
                  </w14:solidFill>
                </w14:textFill>
              </w:rPr>
              <w:t>140</w:t>
            </w:r>
            <w:r>
              <w:rPr>
                <w:rFonts w:hint="eastAsia" w:ascii="宋体" w:hAnsi="宋体" w:eastAsia="宋体" w:cs="宋体"/>
                <w:color w:val="000000" w:themeColor="text1"/>
                <w:sz w:val="19"/>
                <w:szCs w:val="19"/>
                <w14:textFill>
                  <w14:solidFill>
                    <w14:schemeClr w14:val="tx1"/>
                  </w14:solidFill>
                </w14:textFill>
              </w:rPr>
              <w:t>00W)</w:t>
            </w:r>
          </w:p>
        </w:tc>
        <w:tc>
          <w:tcPr>
            <w:tcW w:w="3130" w:type="dxa"/>
          </w:tcPr>
          <w:p w14:paraId="007B0777">
            <w:pPr>
              <w:spacing w:before="191" w:line="306" w:lineRule="auto"/>
              <w:ind w:left="19" w:right="64"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w:t>
            </w:r>
            <w:r>
              <w:rPr>
                <w:rFonts w:hint="eastAsia" w:ascii="宋体" w:hAnsi="宋体" w:eastAsia="宋体" w:cs="宋体"/>
                <w:color w:val="000000" w:themeColor="text1"/>
                <w:spacing w:val="7"/>
                <w:sz w:val="19"/>
                <w:szCs w:val="19"/>
                <w14:textFill>
                  <w14:solidFill>
                    <w14:schemeClr w14:val="tx1"/>
                  </w14:solidFill>
                </w14:textFill>
              </w:rPr>
              <w:t>多</w:t>
            </w:r>
            <w:r>
              <w:rPr>
                <w:rFonts w:hint="eastAsia" w:ascii="宋体" w:hAnsi="宋体" w:eastAsia="宋体" w:cs="宋体"/>
                <w:color w:val="000000" w:themeColor="text1"/>
                <w:spacing w:val="5"/>
                <w:sz w:val="19"/>
                <w:szCs w:val="19"/>
                <w14:textFill>
                  <w14:solidFill>
                    <w14:schemeClr w14:val="tx1"/>
                  </w14:solidFill>
                </w14:textFill>
              </w:rPr>
              <w:t>联式空调(热泵) 机组能效限定</w:t>
            </w:r>
            <w:r>
              <w:rPr>
                <w:rFonts w:hint="eastAsia" w:ascii="宋体" w:hAnsi="宋体" w:eastAsia="宋体" w:cs="宋体"/>
                <w:color w:val="000000" w:themeColor="text1"/>
                <w:spacing w:val="-1"/>
                <w:sz w:val="19"/>
                <w:szCs w:val="19"/>
                <w14:textFill>
                  <w14:solidFill>
                    <w14:schemeClr w14:val="tx1"/>
                  </w14:solidFill>
                </w14:textFill>
              </w:rPr>
              <w:t>值及</w:t>
            </w:r>
            <w:r>
              <w:rPr>
                <w:rFonts w:hint="eastAsia" w:ascii="宋体" w:hAnsi="宋体" w:eastAsia="宋体" w:cs="宋体"/>
                <w:color w:val="000000" w:themeColor="text1"/>
                <w:sz w:val="19"/>
                <w:szCs w:val="19"/>
                <w14:textFill>
                  <w14:solidFill>
                    <w14:schemeClr w14:val="tx1"/>
                  </w14:solidFill>
                </w14:textFill>
              </w:rPr>
              <w:t>能源效率等级》(GB21454</w:t>
            </w:r>
          </w:p>
        </w:tc>
      </w:tr>
      <w:tr w14:paraId="76A2A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589" w:type="dxa"/>
            <w:vMerge w:val="continue"/>
            <w:tcBorders>
              <w:top w:val="nil"/>
              <w:bottom w:val="nil"/>
            </w:tcBorders>
          </w:tcPr>
          <w:p w14:paraId="23C9D3A8">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tcBorders>
          </w:tcPr>
          <w:p w14:paraId="5AA079F0">
            <w:pPr>
              <w:rPr>
                <w:rFonts w:hint="eastAsia" w:ascii="宋体" w:hAnsi="宋体" w:eastAsia="宋体" w:cs="宋体"/>
                <w:color w:val="000000" w:themeColor="text1"/>
                <w14:textFill>
                  <w14:solidFill>
                    <w14:schemeClr w14:val="tx1"/>
                  </w14:solidFill>
                </w14:textFill>
              </w:rPr>
            </w:pPr>
          </w:p>
        </w:tc>
        <w:tc>
          <w:tcPr>
            <w:tcW w:w="1799" w:type="dxa"/>
            <w:vMerge w:val="continue"/>
            <w:tcBorders>
              <w:top w:val="nil"/>
              <w:bottom w:val="single" w:color="auto" w:sz="4" w:space="0"/>
            </w:tcBorders>
          </w:tcPr>
          <w:p w14:paraId="48C35E0E">
            <w:pPr>
              <w:rPr>
                <w:rFonts w:hint="eastAsia" w:ascii="宋体" w:hAnsi="宋体" w:eastAsia="宋体" w:cs="宋体"/>
                <w:color w:val="000000" w:themeColor="text1"/>
                <w14:textFill>
                  <w14:solidFill>
                    <w14:schemeClr w14:val="tx1"/>
                  </w14:solidFill>
                </w14:textFill>
              </w:rPr>
            </w:pPr>
          </w:p>
        </w:tc>
        <w:tc>
          <w:tcPr>
            <w:tcW w:w="1914" w:type="dxa"/>
            <w:tcBorders>
              <w:bottom w:val="single" w:color="auto" w:sz="4" w:space="0"/>
            </w:tcBorders>
          </w:tcPr>
          <w:p w14:paraId="476F2037">
            <w:pPr>
              <w:spacing w:line="281" w:lineRule="auto"/>
              <w:rPr>
                <w:rFonts w:hint="eastAsia" w:ascii="宋体" w:hAnsi="宋体" w:eastAsia="宋体" w:cs="宋体"/>
                <w:color w:val="000000" w:themeColor="text1"/>
                <w14:textFill>
                  <w14:solidFill>
                    <w14:schemeClr w14:val="tx1"/>
                  </w14:solidFill>
                </w14:textFill>
              </w:rPr>
            </w:pPr>
          </w:p>
          <w:p w14:paraId="67E65E36">
            <w:pPr>
              <w:spacing w:before="62" w:line="339" w:lineRule="auto"/>
              <w:ind w:left="25" w:right="132" w:hanging="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单</w:t>
            </w:r>
            <w:r>
              <w:rPr>
                <w:rFonts w:hint="eastAsia" w:ascii="宋体" w:hAnsi="宋体" w:eastAsia="宋体" w:cs="宋体"/>
                <w:color w:val="000000" w:themeColor="text1"/>
                <w:spacing w:val="5"/>
                <w:sz w:val="19"/>
                <w:szCs w:val="19"/>
                <w14:textFill>
                  <w14:solidFill>
                    <w14:schemeClr w14:val="tx1"/>
                  </w14:solidFill>
                </w14:textFill>
              </w:rPr>
              <w:t>元式空气调节机</w:t>
            </w:r>
            <w:r>
              <w:rPr>
                <w:rFonts w:hint="eastAsia" w:ascii="宋体" w:hAnsi="宋体" w:eastAsia="宋体" w:cs="宋体"/>
                <w:color w:val="000000" w:themeColor="text1"/>
                <w:spacing w:val="15"/>
                <w:sz w:val="19"/>
                <w:szCs w:val="19"/>
                <w14:textFill>
                  <w14:solidFill>
                    <w14:schemeClr w14:val="tx1"/>
                  </w14:solidFill>
                </w14:textFill>
              </w:rPr>
              <w:t>(</w:t>
            </w:r>
            <w:r>
              <w:rPr>
                <w:rFonts w:hint="eastAsia" w:ascii="宋体" w:hAnsi="宋体" w:eastAsia="宋体" w:cs="宋体"/>
                <w:color w:val="000000" w:themeColor="text1"/>
                <w:spacing w:val="12"/>
                <w:sz w:val="19"/>
                <w:szCs w:val="19"/>
                <w14:textFill>
                  <w14:solidFill>
                    <w14:schemeClr w14:val="tx1"/>
                  </w14:solidFill>
                </w14:textFill>
              </w:rPr>
              <w:t>制冷量≤14000</w:t>
            </w:r>
            <w:r>
              <w:rPr>
                <w:rFonts w:hint="eastAsia" w:ascii="宋体" w:hAnsi="宋体" w:eastAsia="宋体" w:cs="宋体"/>
                <w:color w:val="000000" w:themeColor="text1"/>
                <w:sz w:val="19"/>
                <w:szCs w:val="19"/>
                <w14:textFill>
                  <w14:solidFill>
                    <w14:schemeClr w14:val="tx1"/>
                  </w14:solidFill>
                </w14:textFill>
              </w:rPr>
              <w:t>W</w:t>
            </w:r>
            <w:r>
              <w:rPr>
                <w:rFonts w:hint="eastAsia" w:ascii="宋体" w:hAnsi="宋体" w:eastAsia="宋体" w:cs="宋体"/>
                <w:color w:val="000000" w:themeColor="text1"/>
                <w:spacing w:val="12"/>
                <w:sz w:val="19"/>
                <w:szCs w:val="19"/>
                <w14:textFill>
                  <w14:solidFill>
                    <w14:schemeClr w14:val="tx1"/>
                  </w14:solidFill>
                </w14:textFill>
              </w:rPr>
              <w:t>)</w:t>
            </w:r>
          </w:p>
        </w:tc>
        <w:tc>
          <w:tcPr>
            <w:tcW w:w="3130" w:type="dxa"/>
            <w:tcBorders>
              <w:bottom w:val="single" w:color="auto" w:sz="4" w:space="0"/>
            </w:tcBorders>
          </w:tcPr>
          <w:p w14:paraId="69079B4D">
            <w:pPr>
              <w:spacing w:before="33" w:line="315" w:lineRule="auto"/>
              <w:ind w:left="18" w:right="52"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单元式 空气调</w:t>
            </w:r>
            <w:r>
              <w:rPr>
                <w:rFonts w:hint="eastAsia" w:ascii="宋体" w:hAnsi="宋体" w:eastAsia="宋体" w:cs="宋体"/>
                <w:color w:val="000000" w:themeColor="text1"/>
                <w:sz w:val="19"/>
                <w:szCs w:val="19"/>
                <w14:textFill>
                  <w14:solidFill>
                    <w14:schemeClr w14:val="tx1"/>
                  </w14:solidFill>
                </w14:textFill>
              </w:rPr>
              <w:t xml:space="preserve">节机 能效限 定值 </w:t>
            </w:r>
            <w:r>
              <w:rPr>
                <w:rFonts w:hint="eastAsia" w:ascii="宋体" w:hAnsi="宋体" w:eastAsia="宋体" w:cs="宋体"/>
                <w:color w:val="000000" w:themeColor="text1"/>
                <w:spacing w:val="-5"/>
                <w:sz w:val="19"/>
                <w:szCs w:val="19"/>
                <w14:textFill>
                  <w14:solidFill>
                    <w14:schemeClr w14:val="tx1"/>
                  </w14:solidFill>
                </w14:textFill>
              </w:rPr>
              <w:t>及能源效率等级》(G</w:t>
            </w:r>
            <w:r>
              <w:rPr>
                <w:rFonts w:hint="eastAsia" w:ascii="宋体" w:hAnsi="宋体" w:eastAsia="宋体" w:cs="宋体"/>
                <w:color w:val="000000" w:themeColor="text1"/>
                <w:spacing w:val="-3"/>
                <w:sz w:val="19"/>
                <w:szCs w:val="19"/>
                <w14:textFill>
                  <w14:solidFill>
                    <w14:schemeClr w14:val="tx1"/>
                  </w14:solidFill>
                </w14:textFill>
              </w:rPr>
              <w:t>B</w:t>
            </w:r>
            <w:r>
              <w:rPr>
                <w:rFonts w:hint="eastAsia" w:ascii="宋体" w:hAnsi="宋体" w:eastAsia="宋体" w:cs="宋体"/>
                <w:color w:val="000000" w:themeColor="text1"/>
                <w:spacing w:val="-5"/>
                <w:sz w:val="19"/>
                <w:szCs w:val="19"/>
                <w14:textFill>
                  <w14:solidFill>
                    <w14:schemeClr w14:val="tx1"/>
                  </w14:solidFill>
                </w14:textFill>
              </w:rPr>
              <w:t>19576)《风</w:t>
            </w:r>
          </w:p>
          <w:p w14:paraId="001CC374">
            <w:pPr>
              <w:spacing w:before="1" w:line="265" w:lineRule="auto"/>
              <w:ind w:left="25" w:right="55" w:hanging="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xml:space="preserve">管送风式 </w:t>
            </w:r>
            <w:r>
              <w:rPr>
                <w:rFonts w:hint="eastAsia" w:ascii="宋体" w:hAnsi="宋体" w:eastAsia="宋体" w:cs="宋体"/>
                <w:color w:val="000000" w:themeColor="text1"/>
                <w:sz w:val="19"/>
                <w:szCs w:val="19"/>
                <w14:textFill>
                  <w14:solidFill>
                    <w14:schemeClr w14:val="tx1"/>
                  </w14:solidFill>
                </w14:textFill>
              </w:rPr>
              <w:t xml:space="preserve">空调机组 能 效 限定值及 </w:t>
            </w:r>
            <w:r>
              <w:rPr>
                <w:rFonts w:hint="eastAsia" w:ascii="宋体" w:hAnsi="宋体" w:eastAsia="宋体" w:cs="宋体"/>
                <w:color w:val="000000" w:themeColor="text1"/>
                <w:spacing w:val="-4"/>
                <w:sz w:val="19"/>
                <w:szCs w:val="19"/>
                <w14:textFill>
                  <w14:solidFill>
                    <w14:schemeClr w14:val="tx1"/>
                  </w14:solidFill>
                </w14:textFill>
              </w:rPr>
              <w:t>能</w:t>
            </w:r>
            <w:r>
              <w:rPr>
                <w:rFonts w:hint="eastAsia" w:ascii="宋体" w:hAnsi="宋体" w:eastAsia="宋体" w:cs="宋体"/>
                <w:color w:val="000000" w:themeColor="text1"/>
                <w:spacing w:val="-3"/>
                <w:sz w:val="19"/>
                <w:szCs w:val="19"/>
                <w14:textFill>
                  <w14:solidFill>
                    <w14:schemeClr w14:val="tx1"/>
                  </w14:solidFill>
                </w14:textFill>
              </w:rPr>
              <w:t>效</w:t>
            </w:r>
            <w:r>
              <w:rPr>
                <w:rFonts w:hint="eastAsia" w:ascii="宋体" w:hAnsi="宋体" w:eastAsia="宋体" w:cs="宋体"/>
                <w:color w:val="000000" w:themeColor="text1"/>
                <w:spacing w:val="-2"/>
                <w:sz w:val="19"/>
                <w:szCs w:val="19"/>
                <w14:textFill>
                  <w14:solidFill>
                    <w14:schemeClr w14:val="tx1"/>
                  </w14:solidFill>
                </w14:textFill>
              </w:rPr>
              <w:t>等级》  (GB37479)</w:t>
            </w:r>
          </w:p>
        </w:tc>
      </w:tr>
      <w:tr w14:paraId="6356A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589" w:type="dxa"/>
            <w:vMerge w:val="continue"/>
            <w:tcBorders>
              <w:top w:val="nil"/>
              <w:bottom w:val="nil"/>
            </w:tcBorders>
          </w:tcPr>
          <w:p w14:paraId="2E93277B">
            <w:pPr>
              <w:rPr>
                <w:rFonts w:hint="eastAsia" w:ascii="宋体" w:hAnsi="宋体" w:eastAsia="宋体" w:cs="宋体"/>
                <w:color w:val="000000" w:themeColor="text1"/>
                <w14:textFill>
                  <w14:solidFill>
                    <w14:schemeClr w14:val="tx1"/>
                  </w14:solidFill>
                </w14:textFill>
              </w:rPr>
            </w:pPr>
          </w:p>
        </w:tc>
        <w:tc>
          <w:tcPr>
            <w:tcW w:w="1090" w:type="dxa"/>
            <w:vMerge w:val="continue"/>
            <w:tcBorders>
              <w:top w:val="nil"/>
              <w:bottom w:val="nil"/>
              <w:right w:val="single" w:color="auto" w:sz="4" w:space="0"/>
            </w:tcBorders>
          </w:tcPr>
          <w:p w14:paraId="10A8FEC7">
            <w:pPr>
              <w:rPr>
                <w:rFonts w:hint="eastAsia" w:ascii="宋体" w:hAnsi="宋体" w:eastAsia="宋体" w:cs="宋体"/>
                <w:color w:val="000000" w:themeColor="text1"/>
                <w14:textFill>
                  <w14:solidFill>
                    <w14:schemeClr w14:val="tx1"/>
                  </w14:solidFill>
                </w14:textFill>
              </w:rPr>
            </w:pPr>
          </w:p>
        </w:tc>
        <w:tc>
          <w:tcPr>
            <w:tcW w:w="1799" w:type="dxa"/>
            <w:tcBorders>
              <w:top w:val="single" w:color="auto" w:sz="4" w:space="0"/>
              <w:left w:val="single" w:color="auto" w:sz="4" w:space="0"/>
              <w:bottom w:val="single" w:color="auto" w:sz="4" w:space="0"/>
              <w:right w:val="single" w:color="auto" w:sz="4" w:space="0"/>
            </w:tcBorders>
          </w:tcPr>
          <w:p w14:paraId="7809B4BA">
            <w:pPr>
              <w:spacing w:before="194" w:line="227" w:lineRule="auto"/>
              <w:ind w:left="1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02061</w:t>
            </w:r>
            <w:r>
              <w:rPr>
                <w:rFonts w:hint="eastAsia" w:ascii="宋体" w:hAnsi="宋体" w:eastAsia="宋体" w:cs="宋体"/>
                <w:color w:val="000000" w:themeColor="text1"/>
                <w:spacing w:val="1"/>
                <w:sz w:val="19"/>
                <w:szCs w:val="19"/>
                <w14:textFill>
                  <w14:solidFill>
                    <w14:schemeClr w14:val="tx1"/>
                  </w14:solidFill>
                </w14:textFill>
              </w:rPr>
              <w:t>80301 洗衣机</w:t>
            </w:r>
          </w:p>
        </w:tc>
        <w:tc>
          <w:tcPr>
            <w:tcW w:w="1914" w:type="dxa"/>
            <w:tcBorders>
              <w:top w:val="single" w:color="auto" w:sz="4" w:space="0"/>
              <w:left w:val="single" w:color="auto" w:sz="4" w:space="0"/>
              <w:bottom w:val="single" w:color="auto" w:sz="4" w:space="0"/>
              <w:right w:val="single" w:color="auto" w:sz="4" w:space="0"/>
            </w:tcBorders>
          </w:tcPr>
          <w:p w14:paraId="54CB2B41">
            <w:pPr>
              <w:rPr>
                <w:rFonts w:hint="eastAsia" w:ascii="宋体" w:hAnsi="宋体" w:eastAsia="宋体" w:cs="宋体"/>
                <w:color w:val="000000" w:themeColor="text1"/>
                <w14:textFill>
                  <w14:solidFill>
                    <w14:schemeClr w14:val="tx1"/>
                  </w14:solidFill>
                </w14:textFill>
              </w:rPr>
            </w:pPr>
          </w:p>
        </w:tc>
        <w:tc>
          <w:tcPr>
            <w:tcW w:w="3130" w:type="dxa"/>
            <w:tcBorders>
              <w:top w:val="single" w:color="auto" w:sz="4" w:space="0"/>
              <w:left w:val="single" w:color="auto" w:sz="4" w:space="0"/>
              <w:bottom w:val="single" w:color="auto" w:sz="4" w:space="0"/>
              <w:right w:val="single" w:color="auto" w:sz="4" w:space="0"/>
            </w:tcBorders>
          </w:tcPr>
          <w:p w14:paraId="25A6A411">
            <w:pPr>
              <w:spacing w:before="37" w:line="244" w:lineRule="auto"/>
              <w:ind w:left="20" w:right="52" w:firstLine="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 电动洗衣机 能</w:t>
            </w:r>
            <w:r>
              <w:rPr>
                <w:rFonts w:hint="eastAsia" w:ascii="宋体" w:hAnsi="宋体" w:eastAsia="宋体" w:cs="宋体"/>
                <w:color w:val="000000" w:themeColor="text1"/>
                <w:sz w:val="19"/>
                <w:szCs w:val="19"/>
                <w14:textFill>
                  <w14:solidFill>
                    <w14:schemeClr w14:val="tx1"/>
                  </w14:solidFill>
                </w14:textFill>
              </w:rPr>
              <w:t xml:space="preserve"> 效水 效限定值及 </w:t>
            </w:r>
            <w:r>
              <w:rPr>
                <w:rFonts w:hint="eastAsia" w:ascii="宋体" w:hAnsi="宋体" w:eastAsia="宋体" w:cs="宋体"/>
                <w:color w:val="000000" w:themeColor="text1"/>
                <w:spacing w:val="-4"/>
                <w:sz w:val="19"/>
                <w:szCs w:val="19"/>
                <w14:textFill>
                  <w14:solidFill>
                    <w14:schemeClr w14:val="tx1"/>
                  </w14:solidFill>
                </w14:textFill>
              </w:rPr>
              <w:t>等级》</w:t>
            </w:r>
            <w:r>
              <w:rPr>
                <w:rFonts w:hint="eastAsia" w:ascii="宋体" w:hAnsi="宋体" w:eastAsia="宋体" w:cs="宋体"/>
                <w:color w:val="000000" w:themeColor="text1"/>
                <w:spacing w:val="-2"/>
                <w:sz w:val="19"/>
                <w:szCs w:val="19"/>
                <w14:textFill>
                  <w14:solidFill>
                    <w14:schemeClr w14:val="tx1"/>
                  </w14:solidFill>
                </w14:textFill>
              </w:rPr>
              <w:t xml:space="preserve">  (GB12021 4)</w:t>
            </w:r>
          </w:p>
        </w:tc>
      </w:tr>
    </w:tbl>
    <w:p w14:paraId="19C91C8C">
      <w:pPr>
        <w:rPr>
          <w:rFonts w:hint="eastAsia" w:ascii="宋体" w:hAnsi="宋体" w:eastAsia="宋体" w:cs="宋体"/>
          <w:color w:val="000000" w:themeColor="text1"/>
          <w14:textFill>
            <w14:solidFill>
              <w14:schemeClr w14:val="tx1"/>
            </w14:solidFill>
          </w14:textFill>
        </w:rPr>
      </w:pPr>
    </w:p>
    <w:p w14:paraId="2DA32579">
      <w:pPr>
        <w:rPr>
          <w:rFonts w:hint="eastAsia" w:ascii="宋体" w:hAnsi="宋体" w:eastAsia="宋体" w:cs="宋体"/>
          <w:color w:val="000000" w:themeColor="text1"/>
          <w14:textFill>
            <w14:solidFill>
              <w14:schemeClr w14:val="tx1"/>
            </w14:solidFill>
          </w14:textFill>
        </w:rPr>
        <w:sectPr>
          <w:headerReference r:id="rId36" w:type="default"/>
          <w:footerReference r:id="rId37" w:type="default"/>
          <w:pgSz w:w="11906" w:h="16839"/>
          <w:pgMar w:top="1026" w:right="1500" w:bottom="1091" w:left="1520" w:header="750" w:footer="931" w:gutter="0"/>
          <w:pgNumType w:fmt="decimal"/>
          <w:cols w:space="720" w:num="1"/>
        </w:sectPr>
      </w:pPr>
    </w:p>
    <w:p w14:paraId="2689D71E">
      <w:pPr>
        <w:spacing w:line="268"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8480" behindDoc="1" locked="0" layoutInCell="0" allowOverlap="1">
                <wp:simplePos x="0" y="0"/>
                <wp:positionH relativeFrom="page">
                  <wp:posOffset>840740</wp:posOffset>
                </wp:positionH>
                <wp:positionV relativeFrom="page">
                  <wp:posOffset>706755</wp:posOffset>
                </wp:positionV>
                <wp:extent cx="5264785" cy="6350"/>
                <wp:effectExtent l="0" t="0" r="0" b="0"/>
                <wp:wrapNone/>
                <wp:docPr id="27" name="矩形 14"/>
                <wp:cNvGraphicFramePr/>
                <a:graphic xmlns:a="http://schemas.openxmlformats.org/drawingml/2006/main">
                  <a:graphicData uri="http://schemas.microsoft.com/office/word/2010/wordprocessingShape">
                    <wps:wsp>
                      <wps:cNvSpPr/>
                      <wps:spPr>
                        <a:xfrm>
                          <a:off x="0" y="0"/>
                          <a:ext cx="5264785" cy="6350"/>
                        </a:xfrm>
                        <a:prstGeom prst="rect">
                          <a:avLst/>
                        </a:prstGeom>
                        <a:solidFill>
                          <a:srgbClr val="000000"/>
                        </a:solidFill>
                        <a:ln>
                          <a:noFill/>
                        </a:ln>
                      </wps:spPr>
                      <wps:bodyPr upright="1"/>
                    </wps:wsp>
                  </a:graphicData>
                </a:graphic>
              </wp:anchor>
            </w:drawing>
          </mc:Choice>
          <mc:Fallback>
            <w:pict>
              <v:rect id="矩形 14" o:spid="_x0000_s1026" o:spt="1" style="position:absolute;left:0pt;margin-left:66.2pt;margin-top:55.65pt;height:0.5pt;width:414.55pt;mso-position-horizontal-relative:page;mso-position-vertical-relative:page;z-index:-251648000;mso-width-relative:page;mso-height-relative:page;" fillcolor="#000000" filled="t" stroked="f" coordsize="21600,21600" o:allowincell="f" o:gfxdata="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0fgsv2gAAAAsBAAAPAAAAAAAAAAEAIAAAACIAAABkcnMvZG93bnJldi54bWxQSwECFAAUAAAA&#10;CACHTuJAXAJ2LLMBAABfAwAADgAAAAAAAAABACAAAAApAQAAZHJzL2Uyb0RvYy54bWxQSwUGAAAA&#10;AAYABgBZAQAATgUAAAAA&#10;">
                <v:fill on="t" focussize="0,0"/>
                <v:stroke on="f"/>
                <v:imagedata o:title=""/>
                <o:lock v:ext="edit" aspectratio="f"/>
              </v:rect>
            </w:pict>
          </mc:Fallback>
        </mc:AlternateContent>
      </w:r>
    </w:p>
    <w:p w14:paraId="6B87D627">
      <w:pPr>
        <w:spacing w:line="141" w:lineRule="auto"/>
        <w:rPr>
          <w:rFonts w:hint="eastAsia" w:ascii="宋体" w:hAnsi="宋体" w:eastAsia="宋体" w:cs="宋体"/>
          <w:color w:val="000000" w:themeColor="text1"/>
          <w:sz w:val="2"/>
          <w14:textFill>
            <w14:solidFill>
              <w14:schemeClr w14:val="tx1"/>
            </w14:solidFill>
          </w14:textFill>
        </w:rPr>
      </w:pP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2"/>
        <w:gridCol w:w="1224"/>
        <w:gridCol w:w="1889"/>
        <w:gridCol w:w="1405"/>
        <w:gridCol w:w="3165"/>
        <w:gridCol w:w="1161"/>
      </w:tblGrid>
      <w:tr w14:paraId="4E77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trPr>
        <w:tc>
          <w:tcPr>
            <w:tcW w:w="792" w:type="dxa"/>
            <w:vMerge w:val="restart"/>
          </w:tcPr>
          <w:p w14:paraId="4A5C202F">
            <w:pPr>
              <w:rPr>
                <w:rFonts w:hint="eastAsia" w:ascii="宋体" w:hAnsi="宋体" w:eastAsia="宋体" w:cs="宋体"/>
                <w:color w:val="000000" w:themeColor="text1"/>
                <w14:textFill>
                  <w14:solidFill>
                    <w14:schemeClr w14:val="tx1"/>
                  </w14:solidFill>
                </w14:textFill>
              </w:rPr>
            </w:pPr>
          </w:p>
        </w:tc>
        <w:tc>
          <w:tcPr>
            <w:tcW w:w="1224" w:type="dxa"/>
            <w:vMerge w:val="restart"/>
          </w:tcPr>
          <w:p w14:paraId="15D41CB6">
            <w:pPr>
              <w:rPr>
                <w:rFonts w:hint="eastAsia" w:ascii="宋体" w:hAnsi="宋体" w:eastAsia="宋体" w:cs="宋体"/>
                <w:color w:val="000000" w:themeColor="text1"/>
                <w14:textFill>
                  <w14:solidFill>
                    <w14:schemeClr w14:val="tx1"/>
                  </w14:solidFill>
                </w14:textFill>
              </w:rPr>
            </w:pPr>
          </w:p>
        </w:tc>
        <w:tc>
          <w:tcPr>
            <w:tcW w:w="1889" w:type="dxa"/>
            <w:vMerge w:val="restart"/>
          </w:tcPr>
          <w:p w14:paraId="0DAEB8D8">
            <w:pPr>
              <w:spacing w:line="256" w:lineRule="auto"/>
              <w:rPr>
                <w:rFonts w:hint="eastAsia" w:ascii="宋体" w:hAnsi="宋体" w:eastAsia="宋体" w:cs="宋体"/>
                <w:color w:val="000000" w:themeColor="text1"/>
                <w14:textFill>
                  <w14:solidFill>
                    <w14:schemeClr w14:val="tx1"/>
                  </w14:solidFill>
                </w14:textFill>
              </w:rPr>
            </w:pPr>
          </w:p>
          <w:p w14:paraId="637DD189">
            <w:pPr>
              <w:spacing w:line="256" w:lineRule="auto"/>
              <w:rPr>
                <w:rFonts w:hint="eastAsia" w:ascii="宋体" w:hAnsi="宋体" w:eastAsia="宋体" w:cs="宋体"/>
                <w:color w:val="000000" w:themeColor="text1"/>
                <w14:textFill>
                  <w14:solidFill>
                    <w14:schemeClr w14:val="tx1"/>
                  </w14:solidFill>
                </w14:textFill>
              </w:rPr>
            </w:pPr>
          </w:p>
          <w:p w14:paraId="70E66B5C">
            <w:pPr>
              <w:spacing w:line="256" w:lineRule="auto"/>
              <w:rPr>
                <w:rFonts w:hint="eastAsia" w:ascii="宋体" w:hAnsi="宋体" w:eastAsia="宋体" w:cs="宋体"/>
                <w:color w:val="000000" w:themeColor="text1"/>
                <w14:textFill>
                  <w14:solidFill>
                    <w14:schemeClr w14:val="tx1"/>
                  </w14:solidFill>
                </w14:textFill>
              </w:rPr>
            </w:pPr>
          </w:p>
          <w:p w14:paraId="21D40294">
            <w:pPr>
              <w:spacing w:line="257" w:lineRule="auto"/>
              <w:rPr>
                <w:rFonts w:hint="eastAsia" w:ascii="宋体" w:hAnsi="宋体" w:eastAsia="宋体" w:cs="宋体"/>
                <w:color w:val="000000" w:themeColor="text1"/>
                <w14:textFill>
                  <w14:solidFill>
                    <w14:schemeClr w14:val="tx1"/>
                  </w14:solidFill>
                </w14:textFill>
              </w:rPr>
            </w:pPr>
          </w:p>
          <w:p w14:paraId="2FB0DBDD">
            <w:pPr>
              <w:spacing w:line="257" w:lineRule="auto"/>
              <w:rPr>
                <w:rFonts w:hint="eastAsia" w:ascii="宋体" w:hAnsi="宋体" w:eastAsia="宋体" w:cs="宋体"/>
                <w:color w:val="000000" w:themeColor="text1"/>
                <w14:textFill>
                  <w14:solidFill>
                    <w14:schemeClr w14:val="tx1"/>
                  </w14:solidFill>
                </w14:textFill>
              </w:rPr>
            </w:pPr>
          </w:p>
          <w:p w14:paraId="5AA3DA43">
            <w:pPr>
              <w:spacing w:line="257" w:lineRule="auto"/>
              <w:rPr>
                <w:rFonts w:hint="eastAsia" w:ascii="宋体" w:hAnsi="宋体" w:eastAsia="宋体" w:cs="宋体"/>
                <w:color w:val="000000" w:themeColor="text1"/>
                <w14:textFill>
                  <w14:solidFill>
                    <w14:schemeClr w14:val="tx1"/>
                  </w14:solidFill>
                </w14:textFill>
              </w:rPr>
            </w:pPr>
          </w:p>
          <w:p w14:paraId="29A3DF73">
            <w:pPr>
              <w:spacing w:before="62" w:line="228" w:lineRule="auto"/>
              <w:ind w:left="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02061808 热水器</w:t>
            </w:r>
          </w:p>
        </w:tc>
        <w:tc>
          <w:tcPr>
            <w:tcW w:w="1405" w:type="dxa"/>
          </w:tcPr>
          <w:p w14:paraId="05A85159">
            <w:pPr>
              <w:spacing w:line="294" w:lineRule="auto"/>
              <w:rPr>
                <w:rFonts w:hint="eastAsia" w:ascii="宋体" w:hAnsi="宋体" w:eastAsia="宋体" w:cs="宋体"/>
                <w:color w:val="000000" w:themeColor="text1"/>
                <w14:textFill>
                  <w14:solidFill>
                    <w14:schemeClr w14:val="tx1"/>
                  </w14:solidFill>
                </w14:textFill>
              </w:rPr>
            </w:pPr>
          </w:p>
          <w:p w14:paraId="53216458">
            <w:pPr>
              <w:spacing w:before="62" w:line="228" w:lineRule="auto"/>
              <w:ind w:left="2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6"/>
                <w:sz w:val="19"/>
                <w:szCs w:val="19"/>
                <w14:textFill>
                  <w14:solidFill>
                    <w14:schemeClr w14:val="tx1"/>
                  </w14:solidFill>
                </w14:textFill>
              </w:rPr>
              <w:t>★</w:t>
            </w:r>
            <w:r>
              <w:rPr>
                <w:rFonts w:hint="eastAsia" w:ascii="宋体" w:hAnsi="宋体" w:eastAsia="宋体" w:cs="宋体"/>
                <w:color w:val="000000" w:themeColor="text1"/>
                <w:spacing w:val="5"/>
                <w:sz w:val="19"/>
                <w:szCs w:val="19"/>
                <w14:textFill>
                  <w14:solidFill>
                    <w14:schemeClr w14:val="tx1"/>
                  </w14:solidFill>
                </w14:textFill>
              </w:rPr>
              <w:t>电热水器</w:t>
            </w:r>
          </w:p>
        </w:tc>
        <w:tc>
          <w:tcPr>
            <w:tcW w:w="3165" w:type="dxa"/>
          </w:tcPr>
          <w:p w14:paraId="28D7FF60">
            <w:pPr>
              <w:spacing w:before="204" w:line="306" w:lineRule="auto"/>
              <w:ind w:left="24" w:right="87"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 储 水式 电热水器 能 效 限定值</w:t>
            </w:r>
            <w:r>
              <w:rPr>
                <w:rFonts w:hint="eastAsia" w:ascii="宋体" w:hAnsi="宋体" w:eastAsia="宋体" w:cs="宋体"/>
                <w:color w:val="000000" w:themeColor="text1"/>
                <w:spacing w:val="-7"/>
                <w:sz w:val="19"/>
                <w:szCs w:val="19"/>
                <w14:textFill>
                  <w14:solidFill>
                    <w14:schemeClr w14:val="tx1"/>
                  </w14:solidFill>
                </w14:textFill>
              </w:rPr>
              <w:t>及</w:t>
            </w:r>
            <w:r>
              <w:rPr>
                <w:rFonts w:hint="eastAsia" w:ascii="宋体" w:hAnsi="宋体" w:eastAsia="宋体" w:cs="宋体"/>
                <w:color w:val="000000" w:themeColor="text1"/>
                <w:spacing w:val="-1"/>
                <w:sz w:val="19"/>
                <w:szCs w:val="19"/>
                <w14:textFill>
                  <w14:solidFill>
                    <w14:schemeClr w14:val="tx1"/>
                  </w14:solidFill>
                </w14:textFill>
              </w:rPr>
              <w:t>能效等级》  (</w:t>
            </w:r>
            <w:r>
              <w:rPr>
                <w:rFonts w:hint="eastAsia" w:ascii="宋体" w:hAnsi="宋体" w:eastAsia="宋体" w:cs="宋体"/>
                <w:color w:val="000000" w:themeColor="text1"/>
                <w:sz w:val="19"/>
                <w:szCs w:val="19"/>
                <w14:textFill>
                  <w14:solidFill>
                    <w14:schemeClr w14:val="tx1"/>
                  </w14:solidFill>
                </w14:textFill>
              </w:rPr>
              <w:t>GB 21519)</w:t>
            </w:r>
          </w:p>
        </w:tc>
        <w:tc>
          <w:tcPr>
            <w:tcW w:w="1161" w:type="dxa"/>
            <w:vMerge w:val="restart"/>
          </w:tcPr>
          <w:p w14:paraId="7026EE50">
            <w:pPr>
              <w:spacing w:line="241" w:lineRule="auto"/>
              <w:rPr>
                <w:rFonts w:hint="eastAsia" w:ascii="宋体" w:hAnsi="宋体" w:eastAsia="宋体" w:cs="宋体"/>
                <w:color w:val="000000" w:themeColor="text1"/>
                <w14:textFill>
                  <w14:solidFill>
                    <w14:schemeClr w14:val="tx1"/>
                  </w14:solidFill>
                </w14:textFill>
              </w:rPr>
            </w:pPr>
          </w:p>
          <w:p w14:paraId="567C2245">
            <w:pPr>
              <w:spacing w:line="241" w:lineRule="auto"/>
              <w:rPr>
                <w:rFonts w:hint="eastAsia" w:ascii="宋体" w:hAnsi="宋体" w:eastAsia="宋体" w:cs="宋体"/>
                <w:color w:val="000000" w:themeColor="text1"/>
                <w14:textFill>
                  <w14:solidFill>
                    <w14:schemeClr w14:val="tx1"/>
                  </w14:solidFill>
                </w14:textFill>
              </w:rPr>
            </w:pPr>
          </w:p>
          <w:p w14:paraId="71D33EE6">
            <w:pPr>
              <w:spacing w:line="241" w:lineRule="auto"/>
              <w:rPr>
                <w:rFonts w:hint="eastAsia" w:ascii="宋体" w:hAnsi="宋体" w:eastAsia="宋体" w:cs="宋体"/>
                <w:color w:val="000000" w:themeColor="text1"/>
                <w14:textFill>
                  <w14:solidFill>
                    <w14:schemeClr w14:val="tx1"/>
                  </w14:solidFill>
                </w14:textFill>
              </w:rPr>
            </w:pPr>
          </w:p>
          <w:p w14:paraId="3F7FDF36">
            <w:pPr>
              <w:spacing w:line="241" w:lineRule="auto"/>
              <w:rPr>
                <w:rFonts w:hint="eastAsia" w:ascii="宋体" w:hAnsi="宋体" w:eastAsia="宋体" w:cs="宋体"/>
                <w:color w:val="000000" w:themeColor="text1"/>
                <w14:textFill>
                  <w14:solidFill>
                    <w14:schemeClr w14:val="tx1"/>
                  </w14:solidFill>
                </w14:textFill>
              </w:rPr>
            </w:pPr>
          </w:p>
          <w:p w14:paraId="0262689A">
            <w:pPr>
              <w:spacing w:line="241" w:lineRule="auto"/>
              <w:rPr>
                <w:rFonts w:hint="eastAsia" w:ascii="宋体" w:hAnsi="宋体" w:eastAsia="宋体" w:cs="宋体"/>
                <w:color w:val="000000" w:themeColor="text1"/>
                <w14:textFill>
                  <w14:solidFill>
                    <w14:schemeClr w14:val="tx1"/>
                  </w14:solidFill>
                </w14:textFill>
              </w:rPr>
            </w:pPr>
          </w:p>
          <w:p w14:paraId="6A24893F">
            <w:pPr>
              <w:spacing w:line="241" w:lineRule="auto"/>
              <w:rPr>
                <w:rFonts w:hint="eastAsia" w:ascii="宋体" w:hAnsi="宋体" w:eastAsia="宋体" w:cs="宋体"/>
                <w:color w:val="000000" w:themeColor="text1"/>
                <w14:textFill>
                  <w14:solidFill>
                    <w14:schemeClr w14:val="tx1"/>
                  </w14:solidFill>
                </w14:textFill>
              </w:rPr>
            </w:pPr>
          </w:p>
          <w:p w14:paraId="67A64E73">
            <w:pPr>
              <w:spacing w:line="241" w:lineRule="auto"/>
              <w:rPr>
                <w:rFonts w:hint="eastAsia" w:ascii="宋体" w:hAnsi="宋体" w:eastAsia="宋体" w:cs="宋体"/>
                <w:color w:val="000000" w:themeColor="text1"/>
                <w14:textFill>
                  <w14:solidFill>
                    <w14:schemeClr w14:val="tx1"/>
                  </w14:solidFill>
                </w14:textFill>
              </w:rPr>
            </w:pPr>
          </w:p>
          <w:p w14:paraId="07E95559">
            <w:pPr>
              <w:spacing w:line="241" w:lineRule="auto"/>
              <w:rPr>
                <w:rFonts w:hint="eastAsia" w:ascii="宋体" w:hAnsi="宋体" w:eastAsia="宋体" w:cs="宋体"/>
                <w:color w:val="000000" w:themeColor="text1"/>
                <w14:textFill>
                  <w14:solidFill>
                    <w14:schemeClr w14:val="tx1"/>
                  </w14:solidFill>
                </w14:textFill>
              </w:rPr>
            </w:pPr>
          </w:p>
          <w:p w14:paraId="436DF389">
            <w:pPr>
              <w:spacing w:line="242" w:lineRule="auto"/>
              <w:rPr>
                <w:rFonts w:hint="eastAsia" w:ascii="宋体" w:hAnsi="宋体" w:eastAsia="宋体" w:cs="宋体"/>
                <w:color w:val="000000" w:themeColor="text1"/>
                <w14:textFill>
                  <w14:solidFill>
                    <w14:schemeClr w14:val="tx1"/>
                  </w14:solidFill>
                </w14:textFill>
              </w:rPr>
            </w:pPr>
          </w:p>
          <w:p w14:paraId="4EFB6BCB">
            <w:pPr>
              <w:spacing w:line="242" w:lineRule="auto"/>
              <w:rPr>
                <w:rFonts w:hint="eastAsia" w:ascii="宋体" w:hAnsi="宋体" w:eastAsia="宋体" w:cs="宋体"/>
                <w:color w:val="000000" w:themeColor="text1"/>
                <w14:textFill>
                  <w14:solidFill>
                    <w14:schemeClr w14:val="tx1"/>
                  </w14:solidFill>
                </w14:textFill>
              </w:rPr>
            </w:pPr>
          </w:p>
          <w:p w14:paraId="48C85208">
            <w:pPr>
              <w:spacing w:line="242" w:lineRule="auto"/>
              <w:rPr>
                <w:rFonts w:hint="eastAsia" w:ascii="宋体" w:hAnsi="宋体" w:eastAsia="宋体" w:cs="宋体"/>
                <w:color w:val="000000" w:themeColor="text1"/>
                <w14:textFill>
                  <w14:solidFill>
                    <w14:schemeClr w14:val="tx1"/>
                  </w14:solidFill>
                </w14:textFill>
              </w:rPr>
            </w:pPr>
          </w:p>
          <w:p w14:paraId="15B53FD4">
            <w:pPr>
              <w:spacing w:line="242" w:lineRule="auto"/>
              <w:rPr>
                <w:rFonts w:hint="eastAsia" w:ascii="宋体" w:hAnsi="宋体" w:eastAsia="宋体" w:cs="宋体"/>
                <w:color w:val="000000" w:themeColor="text1"/>
                <w14:textFill>
                  <w14:solidFill>
                    <w14:schemeClr w14:val="tx1"/>
                  </w14:solidFill>
                </w14:textFill>
              </w:rPr>
            </w:pPr>
          </w:p>
          <w:p w14:paraId="5C88F41C">
            <w:pPr>
              <w:spacing w:line="242" w:lineRule="auto"/>
              <w:rPr>
                <w:rFonts w:hint="eastAsia" w:ascii="宋体" w:hAnsi="宋体" w:eastAsia="宋体" w:cs="宋体"/>
                <w:color w:val="000000" w:themeColor="text1"/>
                <w14:textFill>
                  <w14:solidFill>
                    <w14:schemeClr w14:val="tx1"/>
                  </w14:solidFill>
                </w14:textFill>
              </w:rPr>
            </w:pPr>
          </w:p>
          <w:p w14:paraId="6E47B738">
            <w:pPr>
              <w:spacing w:line="242" w:lineRule="auto"/>
              <w:rPr>
                <w:rFonts w:hint="eastAsia" w:ascii="宋体" w:hAnsi="宋体" w:eastAsia="宋体" w:cs="宋体"/>
                <w:color w:val="000000" w:themeColor="text1"/>
                <w14:textFill>
                  <w14:solidFill>
                    <w14:schemeClr w14:val="tx1"/>
                  </w14:solidFill>
                </w14:textFill>
              </w:rPr>
            </w:pPr>
          </w:p>
          <w:p w14:paraId="5DE4BF9E">
            <w:pPr>
              <w:spacing w:line="242" w:lineRule="auto"/>
              <w:rPr>
                <w:rFonts w:hint="eastAsia" w:ascii="宋体" w:hAnsi="宋体" w:eastAsia="宋体" w:cs="宋体"/>
                <w:color w:val="000000" w:themeColor="text1"/>
                <w14:textFill>
                  <w14:solidFill>
                    <w14:schemeClr w14:val="tx1"/>
                  </w14:solidFill>
                </w14:textFill>
              </w:rPr>
            </w:pPr>
          </w:p>
          <w:p w14:paraId="4539F685">
            <w:pPr>
              <w:spacing w:line="242" w:lineRule="auto"/>
              <w:rPr>
                <w:rFonts w:hint="eastAsia" w:ascii="宋体" w:hAnsi="宋体" w:eastAsia="宋体" w:cs="宋体"/>
                <w:color w:val="000000" w:themeColor="text1"/>
                <w14:textFill>
                  <w14:solidFill>
                    <w14:schemeClr w14:val="tx1"/>
                  </w14:solidFill>
                </w14:textFill>
              </w:rPr>
            </w:pPr>
          </w:p>
          <w:p w14:paraId="778CE97B">
            <w:pPr>
              <w:spacing w:line="242" w:lineRule="auto"/>
              <w:rPr>
                <w:rFonts w:hint="eastAsia" w:ascii="宋体" w:hAnsi="宋体" w:eastAsia="宋体" w:cs="宋体"/>
                <w:color w:val="000000" w:themeColor="text1"/>
                <w14:textFill>
                  <w14:solidFill>
                    <w14:schemeClr w14:val="tx1"/>
                  </w14:solidFill>
                </w14:textFill>
              </w:rPr>
            </w:pPr>
          </w:p>
          <w:p w14:paraId="4154B6D6">
            <w:pPr>
              <w:spacing w:line="242" w:lineRule="auto"/>
              <w:rPr>
                <w:rFonts w:hint="eastAsia" w:ascii="宋体" w:hAnsi="宋体" w:eastAsia="宋体" w:cs="宋体"/>
                <w:color w:val="000000" w:themeColor="text1"/>
                <w14:textFill>
                  <w14:solidFill>
                    <w14:schemeClr w14:val="tx1"/>
                  </w14:solidFill>
                </w14:textFill>
              </w:rPr>
            </w:pPr>
          </w:p>
          <w:p w14:paraId="2255DFDE">
            <w:pPr>
              <w:spacing w:line="242" w:lineRule="auto"/>
              <w:rPr>
                <w:rFonts w:hint="eastAsia" w:ascii="宋体" w:hAnsi="宋体" w:eastAsia="宋体" w:cs="宋体"/>
                <w:color w:val="000000" w:themeColor="text1"/>
                <w14:textFill>
                  <w14:solidFill>
                    <w14:schemeClr w14:val="tx1"/>
                  </w14:solidFill>
                </w14:textFill>
              </w:rPr>
            </w:pPr>
          </w:p>
          <w:p w14:paraId="1B6365CA">
            <w:pPr>
              <w:spacing w:line="242" w:lineRule="auto"/>
              <w:rPr>
                <w:rFonts w:hint="eastAsia" w:ascii="宋体" w:hAnsi="宋体" w:eastAsia="宋体" w:cs="宋体"/>
                <w:color w:val="000000" w:themeColor="text1"/>
                <w14:textFill>
                  <w14:solidFill>
                    <w14:schemeClr w14:val="tx1"/>
                  </w14:solidFill>
                </w14:textFill>
              </w:rPr>
            </w:pPr>
          </w:p>
          <w:p w14:paraId="0294C870">
            <w:pPr>
              <w:spacing w:line="242" w:lineRule="auto"/>
              <w:rPr>
                <w:rFonts w:hint="eastAsia" w:ascii="宋体" w:hAnsi="宋体" w:eastAsia="宋体" w:cs="宋体"/>
                <w:color w:val="000000" w:themeColor="text1"/>
                <w14:textFill>
                  <w14:solidFill>
                    <w14:schemeClr w14:val="tx1"/>
                  </w14:solidFill>
                </w14:textFill>
              </w:rPr>
            </w:pPr>
          </w:p>
          <w:p w14:paraId="1D012F52">
            <w:pPr>
              <w:spacing w:line="242" w:lineRule="auto"/>
              <w:rPr>
                <w:rFonts w:hint="eastAsia" w:ascii="宋体" w:hAnsi="宋体" w:eastAsia="宋体" w:cs="宋体"/>
                <w:color w:val="000000" w:themeColor="text1"/>
                <w14:textFill>
                  <w14:solidFill>
                    <w14:schemeClr w14:val="tx1"/>
                  </w14:solidFill>
                </w14:textFill>
              </w:rPr>
            </w:pPr>
          </w:p>
          <w:p w14:paraId="58CD045F">
            <w:pPr>
              <w:spacing w:line="242" w:lineRule="auto"/>
              <w:rPr>
                <w:rFonts w:hint="eastAsia" w:ascii="宋体" w:hAnsi="宋体" w:eastAsia="宋体" w:cs="宋体"/>
                <w:color w:val="000000" w:themeColor="text1"/>
                <w14:textFill>
                  <w14:solidFill>
                    <w14:schemeClr w14:val="tx1"/>
                  </w14:solidFill>
                </w14:textFill>
              </w:rPr>
            </w:pPr>
          </w:p>
          <w:p w14:paraId="2998B5B6">
            <w:pPr>
              <w:spacing w:line="242" w:lineRule="auto"/>
              <w:rPr>
                <w:rFonts w:hint="eastAsia" w:ascii="宋体" w:hAnsi="宋体" w:eastAsia="宋体" w:cs="宋体"/>
                <w:color w:val="000000" w:themeColor="text1"/>
                <w14:textFill>
                  <w14:solidFill>
                    <w14:schemeClr w14:val="tx1"/>
                  </w14:solidFill>
                </w14:textFill>
              </w:rPr>
            </w:pPr>
          </w:p>
          <w:p w14:paraId="3F34D443">
            <w:pPr>
              <w:spacing w:line="242" w:lineRule="auto"/>
              <w:rPr>
                <w:rFonts w:hint="eastAsia" w:ascii="宋体" w:hAnsi="宋体" w:eastAsia="宋体" w:cs="宋体"/>
                <w:color w:val="000000" w:themeColor="text1"/>
                <w14:textFill>
                  <w14:solidFill>
                    <w14:schemeClr w14:val="tx1"/>
                  </w14:solidFill>
                </w14:textFill>
              </w:rPr>
            </w:pPr>
          </w:p>
          <w:p w14:paraId="2AD1DEA2">
            <w:pPr>
              <w:spacing w:line="242" w:lineRule="auto"/>
              <w:rPr>
                <w:rFonts w:hint="eastAsia" w:ascii="宋体" w:hAnsi="宋体" w:eastAsia="宋体" w:cs="宋体"/>
                <w:color w:val="000000" w:themeColor="text1"/>
                <w14:textFill>
                  <w14:solidFill>
                    <w14:schemeClr w14:val="tx1"/>
                  </w14:solidFill>
                </w14:textFill>
              </w:rPr>
            </w:pPr>
          </w:p>
          <w:p w14:paraId="59ED56D6">
            <w:pPr>
              <w:spacing w:line="242" w:lineRule="auto"/>
              <w:rPr>
                <w:rFonts w:hint="eastAsia" w:ascii="宋体" w:hAnsi="宋体" w:eastAsia="宋体" w:cs="宋体"/>
                <w:color w:val="000000" w:themeColor="text1"/>
                <w14:textFill>
                  <w14:solidFill>
                    <w14:schemeClr w14:val="tx1"/>
                  </w14:solidFill>
                </w14:textFill>
              </w:rPr>
            </w:pPr>
          </w:p>
          <w:p w14:paraId="75EBA1EA">
            <w:pPr>
              <w:spacing w:line="242" w:lineRule="auto"/>
              <w:rPr>
                <w:rFonts w:hint="eastAsia" w:ascii="宋体" w:hAnsi="宋体" w:eastAsia="宋体" w:cs="宋体"/>
                <w:color w:val="000000" w:themeColor="text1"/>
                <w14:textFill>
                  <w14:solidFill>
                    <w14:schemeClr w14:val="tx1"/>
                  </w14:solidFill>
                </w14:textFill>
              </w:rPr>
            </w:pPr>
          </w:p>
          <w:p w14:paraId="01556348">
            <w:pPr>
              <w:spacing w:line="242" w:lineRule="auto"/>
              <w:rPr>
                <w:rFonts w:hint="eastAsia" w:ascii="宋体" w:hAnsi="宋体" w:eastAsia="宋体" w:cs="宋体"/>
                <w:color w:val="000000" w:themeColor="text1"/>
                <w14:textFill>
                  <w14:solidFill>
                    <w14:schemeClr w14:val="tx1"/>
                  </w14:solidFill>
                </w14:textFill>
              </w:rPr>
            </w:pPr>
          </w:p>
          <w:p w14:paraId="7CBBCDEB">
            <w:pPr>
              <w:spacing w:line="242" w:lineRule="auto"/>
              <w:rPr>
                <w:rFonts w:hint="eastAsia" w:ascii="宋体" w:hAnsi="宋体" w:eastAsia="宋体" w:cs="宋体"/>
                <w:color w:val="000000" w:themeColor="text1"/>
                <w14:textFill>
                  <w14:solidFill>
                    <w14:schemeClr w14:val="tx1"/>
                  </w14:solidFill>
                </w14:textFill>
              </w:rPr>
            </w:pPr>
          </w:p>
          <w:p w14:paraId="2E1DA3A8">
            <w:pPr>
              <w:spacing w:line="242" w:lineRule="auto"/>
              <w:rPr>
                <w:rFonts w:hint="eastAsia" w:ascii="宋体" w:hAnsi="宋体" w:eastAsia="宋体" w:cs="宋体"/>
                <w:color w:val="000000" w:themeColor="text1"/>
                <w14:textFill>
                  <w14:solidFill>
                    <w14:schemeClr w14:val="tx1"/>
                  </w14:solidFill>
                </w14:textFill>
              </w:rPr>
            </w:pPr>
          </w:p>
          <w:p w14:paraId="6D83C2C7">
            <w:pPr>
              <w:spacing w:line="242" w:lineRule="auto"/>
              <w:rPr>
                <w:rFonts w:hint="eastAsia" w:ascii="宋体" w:hAnsi="宋体" w:eastAsia="宋体" w:cs="宋体"/>
                <w:color w:val="000000" w:themeColor="text1"/>
                <w14:textFill>
                  <w14:solidFill>
                    <w14:schemeClr w14:val="tx1"/>
                  </w14:solidFill>
                </w14:textFill>
              </w:rPr>
            </w:pPr>
          </w:p>
          <w:p w14:paraId="174B9811">
            <w:pPr>
              <w:spacing w:line="242" w:lineRule="auto"/>
              <w:rPr>
                <w:rFonts w:hint="eastAsia" w:ascii="宋体" w:hAnsi="宋体" w:eastAsia="宋体" w:cs="宋体"/>
                <w:color w:val="000000" w:themeColor="text1"/>
                <w14:textFill>
                  <w14:solidFill>
                    <w14:schemeClr w14:val="tx1"/>
                  </w14:solidFill>
                </w14:textFill>
              </w:rPr>
            </w:pPr>
          </w:p>
          <w:p w14:paraId="27F092B5">
            <w:pPr>
              <w:spacing w:line="242" w:lineRule="auto"/>
              <w:rPr>
                <w:rFonts w:hint="eastAsia" w:ascii="宋体" w:hAnsi="宋体" w:eastAsia="宋体" w:cs="宋体"/>
                <w:color w:val="000000" w:themeColor="text1"/>
                <w14:textFill>
                  <w14:solidFill>
                    <w14:schemeClr w14:val="tx1"/>
                  </w14:solidFill>
                </w14:textFill>
              </w:rPr>
            </w:pPr>
          </w:p>
          <w:p w14:paraId="308FC910">
            <w:pPr>
              <w:spacing w:line="242" w:lineRule="auto"/>
              <w:rPr>
                <w:rFonts w:hint="eastAsia" w:ascii="宋体" w:hAnsi="宋体" w:eastAsia="宋体" w:cs="宋体"/>
                <w:color w:val="000000" w:themeColor="text1"/>
                <w14:textFill>
                  <w14:solidFill>
                    <w14:schemeClr w14:val="tx1"/>
                  </w14:solidFill>
                </w14:textFill>
              </w:rPr>
            </w:pPr>
          </w:p>
          <w:p w14:paraId="3C7532F6">
            <w:pPr>
              <w:spacing w:line="242" w:lineRule="auto"/>
              <w:rPr>
                <w:rFonts w:hint="eastAsia" w:ascii="宋体" w:hAnsi="宋体" w:eastAsia="宋体" w:cs="宋体"/>
                <w:color w:val="000000" w:themeColor="text1"/>
                <w14:textFill>
                  <w14:solidFill>
                    <w14:schemeClr w14:val="tx1"/>
                  </w14:solidFill>
                </w14:textFill>
              </w:rPr>
            </w:pPr>
          </w:p>
          <w:p w14:paraId="0DB19B5A">
            <w:pPr>
              <w:spacing w:line="242" w:lineRule="auto"/>
              <w:rPr>
                <w:rFonts w:hint="eastAsia" w:ascii="宋体" w:hAnsi="宋体" w:eastAsia="宋体" w:cs="宋体"/>
                <w:color w:val="000000" w:themeColor="text1"/>
                <w14:textFill>
                  <w14:solidFill>
                    <w14:schemeClr w14:val="tx1"/>
                  </w14:solidFill>
                </w14:textFill>
              </w:rPr>
            </w:pPr>
          </w:p>
          <w:p w14:paraId="7575B564">
            <w:pPr>
              <w:spacing w:line="242" w:lineRule="auto"/>
              <w:rPr>
                <w:rFonts w:hint="eastAsia" w:ascii="宋体" w:hAnsi="宋体" w:eastAsia="宋体" w:cs="宋体"/>
                <w:color w:val="000000" w:themeColor="text1"/>
                <w14:textFill>
                  <w14:solidFill>
                    <w14:schemeClr w14:val="tx1"/>
                  </w14:solidFill>
                </w14:textFill>
              </w:rPr>
            </w:pPr>
          </w:p>
          <w:p w14:paraId="238866FD">
            <w:pPr>
              <w:spacing w:line="242" w:lineRule="auto"/>
              <w:rPr>
                <w:rFonts w:hint="eastAsia" w:ascii="宋体" w:hAnsi="宋体" w:eastAsia="宋体" w:cs="宋体"/>
                <w:color w:val="000000" w:themeColor="text1"/>
                <w14:textFill>
                  <w14:solidFill>
                    <w14:schemeClr w14:val="tx1"/>
                  </w14:solidFill>
                </w14:textFill>
              </w:rPr>
            </w:pPr>
          </w:p>
          <w:p w14:paraId="2B7ECAFC">
            <w:pPr>
              <w:spacing w:line="242" w:lineRule="auto"/>
              <w:rPr>
                <w:rFonts w:hint="eastAsia" w:ascii="宋体" w:hAnsi="宋体" w:eastAsia="宋体" w:cs="宋体"/>
                <w:color w:val="000000" w:themeColor="text1"/>
                <w14:textFill>
                  <w14:solidFill>
                    <w14:schemeClr w14:val="tx1"/>
                  </w14:solidFill>
                </w14:textFill>
              </w:rPr>
            </w:pPr>
          </w:p>
          <w:p w14:paraId="3D6CBD9A">
            <w:pPr>
              <w:spacing w:line="242" w:lineRule="auto"/>
              <w:rPr>
                <w:rFonts w:hint="eastAsia" w:ascii="宋体" w:hAnsi="宋体" w:eastAsia="宋体" w:cs="宋体"/>
                <w:color w:val="000000" w:themeColor="text1"/>
                <w14:textFill>
                  <w14:solidFill>
                    <w14:schemeClr w14:val="tx1"/>
                  </w14:solidFill>
                </w14:textFill>
              </w:rPr>
            </w:pPr>
          </w:p>
          <w:p w14:paraId="77A503E5">
            <w:pPr>
              <w:spacing w:line="242" w:lineRule="auto"/>
              <w:rPr>
                <w:rFonts w:hint="eastAsia" w:ascii="宋体" w:hAnsi="宋体" w:eastAsia="宋体" w:cs="宋体"/>
                <w:color w:val="000000" w:themeColor="text1"/>
                <w14:textFill>
                  <w14:solidFill>
                    <w14:schemeClr w14:val="tx1"/>
                  </w14:solidFill>
                </w14:textFill>
              </w:rPr>
            </w:pPr>
          </w:p>
          <w:p w14:paraId="0F19B9C8">
            <w:pPr>
              <w:spacing w:line="242" w:lineRule="auto"/>
              <w:rPr>
                <w:rFonts w:hint="eastAsia" w:ascii="宋体" w:hAnsi="宋体" w:eastAsia="宋体" w:cs="宋体"/>
                <w:color w:val="000000" w:themeColor="text1"/>
                <w14:textFill>
                  <w14:solidFill>
                    <w14:schemeClr w14:val="tx1"/>
                  </w14:solidFill>
                </w14:textFill>
              </w:rPr>
            </w:pPr>
          </w:p>
          <w:p w14:paraId="5C823150">
            <w:pPr>
              <w:spacing w:before="62" w:line="238" w:lineRule="auto"/>
              <w:ind w:left="830"/>
              <w:rPr>
                <w:rFonts w:hint="eastAsia" w:ascii="宋体" w:hAnsi="宋体" w:eastAsia="宋体" w:cs="宋体"/>
                <w:color w:val="000000" w:themeColor="text1"/>
                <w:sz w:val="19"/>
                <w:szCs w:val="19"/>
                <w14:textFill>
                  <w14:solidFill>
                    <w14:schemeClr w14:val="tx1"/>
                  </w14:solidFill>
                </w14:textFill>
              </w:rPr>
            </w:pPr>
          </w:p>
        </w:tc>
      </w:tr>
      <w:tr w14:paraId="3D9C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trPr>
        <w:tc>
          <w:tcPr>
            <w:tcW w:w="792" w:type="dxa"/>
            <w:vMerge w:val="continue"/>
          </w:tcPr>
          <w:p w14:paraId="70990A3D">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5DC7537B">
            <w:pPr>
              <w:rPr>
                <w:rFonts w:hint="eastAsia" w:ascii="宋体" w:hAnsi="宋体" w:eastAsia="宋体" w:cs="宋体"/>
                <w:color w:val="000000" w:themeColor="text1"/>
                <w14:textFill>
                  <w14:solidFill>
                    <w14:schemeClr w14:val="tx1"/>
                  </w14:solidFill>
                </w14:textFill>
              </w:rPr>
            </w:pPr>
          </w:p>
        </w:tc>
        <w:tc>
          <w:tcPr>
            <w:tcW w:w="1889" w:type="dxa"/>
            <w:vMerge w:val="continue"/>
          </w:tcPr>
          <w:p w14:paraId="2E428B3C">
            <w:pPr>
              <w:rPr>
                <w:rFonts w:hint="eastAsia" w:ascii="宋体" w:hAnsi="宋体" w:eastAsia="宋体" w:cs="宋体"/>
                <w:color w:val="000000" w:themeColor="text1"/>
                <w14:textFill>
                  <w14:solidFill>
                    <w14:schemeClr w14:val="tx1"/>
                  </w14:solidFill>
                </w14:textFill>
              </w:rPr>
            </w:pPr>
          </w:p>
        </w:tc>
        <w:tc>
          <w:tcPr>
            <w:tcW w:w="1405" w:type="dxa"/>
          </w:tcPr>
          <w:p w14:paraId="2C33ECE3">
            <w:pPr>
              <w:spacing w:line="281" w:lineRule="auto"/>
              <w:rPr>
                <w:rFonts w:hint="eastAsia" w:ascii="宋体" w:hAnsi="宋体" w:eastAsia="宋体" w:cs="宋体"/>
                <w:color w:val="000000" w:themeColor="text1"/>
                <w14:textFill>
                  <w14:solidFill>
                    <w14:schemeClr w14:val="tx1"/>
                  </w14:solidFill>
                </w14:textFill>
              </w:rPr>
            </w:pPr>
          </w:p>
          <w:p w14:paraId="75E19512">
            <w:pPr>
              <w:spacing w:before="62" w:line="227" w:lineRule="auto"/>
              <w:ind w:left="1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6"/>
                <w:sz w:val="19"/>
                <w:szCs w:val="19"/>
                <w14:textFill>
                  <w14:solidFill>
                    <w14:schemeClr w14:val="tx1"/>
                  </w14:solidFill>
                </w14:textFill>
              </w:rPr>
              <w:t>燃</w:t>
            </w:r>
            <w:r>
              <w:rPr>
                <w:rFonts w:hint="eastAsia" w:ascii="宋体" w:hAnsi="宋体" w:eastAsia="宋体" w:cs="宋体"/>
                <w:color w:val="000000" w:themeColor="text1"/>
                <w:spacing w:val="5"/>
                <w:sz w:val="19"/>
                <w:szCs w:val="19"/>
                <w14:textFill>
                  <w14:solidFill>
                    <w14:schemeClr w14:val="tx1"/>
                  </w14:solidFill>
                </w14:textFill>
              </w:rPr>
              <w:t>气热水器</w:t>
            </w:r>
          </w:p>
        </w:tc>
        <w:tc>
          <w:tcPr>
            <w:tcW w:w="3165" w:type="dxa"/>
          </w:tcPr>
          <w:p w14:paraId="20F7E0E7">
            <w:pPr>
              <w:tabs>
                <w:tab w:val="left" w:pos="118"/>
              </w:tabs>
              <w:spacing w:before="36" w:line="306" w:lineRule="auto"/>
              <w:ind w:left="24" w:right="87"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0"/>
                <w:sz w:val="19"/>
                <w:szCs w:val="19"/>
                <w14:textFill>
                  <w14:solidFill>
                    <w14:schemeClr w14:val="tx1"/>
                  </w14:solidFill>
                </w14:textFill>
              </w:rPr>
              <w:t>《 家用燃气快速热水器和燃气</w:t>
            </w:r>
            <w:r>
              <w:rPr>
                <w:rFonts w:hint="eastAsia" w:ascii="宋体" w:hAnsi="宋体" w:eastAsia="宋体" w:cs="宋体"/>
                <w:color w:val="000000" w:themeColor="text1"/>
                <w:spacing w:val="17"/>
                <w:sz w:val="19"/>
                <w:szCs w:val="19"/>
                <w14:textFill>
                  <w14:solidFill>
                    <w14:schemeClr w14:val="tx1"/>
                  </w14:solidFill>
                </w14:textFill>
              </w:rPr>
              <w:t>采</w:t>
            </w:r>
            <w:r>
              <w:rPr>
                <w:rFonts w:hint="eastAsia" w:ascii="宋体" w:hAnsi="宋体" w:eastAsia="宋体" w:cs="宋体"/>
                <w:color w:val="000000" w:themeColor="text1"/>
                <w:spacing w:val="7"/>
                <w:sz w:val="19"/>
                <w:szCs w:val="19"/>
                <w14:textFill>
                  <w14:solidFill>
                    <w14:schemeClr w14:val="tx1"/>
                  </w14:solidFill>
                </w14:textFill>
              </w:rPr>
              <w:t>暖</w:t>
            </w:r>
            <w:r>
              <w:rPr>
                <w:rFonts w:hint="eastAsia" w:ascii="宋体" w:hAnsi="宋体" w:eastAsia="宋体" w:cs="宋体"/>
                <w:color w:val="000000" w:themeColor="text1"/>
                <w:spacing w:val="6"/>
                <w:sz w:val="19"/>
                <w:szCs w:val="19"/>
                <w14:textFill>
                  <w14:solidFill>
                    <w14:schemeClr w14:val="tx1"/>
                  </w14:solidFill>
                </w14:textFill>
              </w:rPr>
              <w:t>热水炉能效限定值及能效等级》</w:t>
            </w:r>
            <w:r>
              <w:rPr>
                <w:rFonts w:hint="eastAsia" w:ascii="宋体" w:hAnsi="宋体" w:eastAsia="宋体" w:cs="宋体"/>
                <w:color w:val="000000" w:themeColor="text1"/>
                <w:sz w:val="19"/>
                <w:szCs w:val="19"/>
                <w14:textFill>
                  <w14:solidFill>
                    <w14:schemeClr w14:val="tx1"/>
                  </w14:solidFill>
                </w14:textFill>
              </w:rPr>
              <w:tab/>
            </w:r>
            <w:r>
              <w:rPr>
                <w:rFonts w:hint="eastAsia" w:ascii="宋体" w:hAnsi="宋体" w:eastAsia="宋体" w:cs="宋体"/>
                <w:color w:val="000000" w:themeColor="text1"/>
                <w:spacing w:val="4"/>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3"/>
                <w:sz w:val="19"/>
                <w:szCs w:val="19"/>
                <w14:textFill>
                  <w14:solidFill>
                    <w14:schemeClr w14:val="tx1"/>
                  </w14:solidFill>
                </w14:textFill>
              </w:rPr>
              <w:t>20665)</w:t>
            </w:r>
          </w:p>
        </w:tc>
        <w:tc>
          <w:tcPr>
            <w:tcW w:w="1161" w:type="dxa"/>
            <w:vMerge w:val="continue"/>
          </w:tcPr>
          <w:p w14:paraId="0AA9F46E">
            <w:pPr>
              <w:rPr>
                <w:rFonts w:hint="eastAsia" w:ascii="宋体" w:hAnsi="宋体" w:eastAsia="宋体" w:cs="宋体"/>
                <w:color w:val="000000" w:themeColor="text1"/>
                <w14:textFill>
                  <w14:solidFill>
                    <w14:schemeClr w14:val="tx1"/>
                  </w14:solidFill>
                </w14:textFill>
              </w:rPr>
            </w:pPr>
          </w:p>
        </w:tc>
      </w:tr>
      <w:tr w14:paraId="6C45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3" w:hRule="atLeast"/>
        </w:trPr>
        <w:tc>
          <w:tcPr>
            <w:tcW w:w="792" w:type="dxa"/>
            <w:vMerge w:val="continue"/>
          </w:tcPr>
          <w:p w14:paraId="13003AC3">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4E5C4E83">
            <w:pPr>
              <w:rPr>
                <w:rFonts w:hint="eastAsia" w:ascii="宋体" w:hAnsi="宋体" w:eastAsia="宋体" w:cs="宋体"/>
                <w:color w:val="000000" w:themeColor="text1"/>
                <w14:textFill>
                  <w14:solidFill>
                    <w14:schemeClr w14:val="tx1"/>
                  </w14:solidFill>
                </w14:textFill>
              </w:rPr>
            </w:pPr>
          </w:p>
        </w:tc>
        <w:tc>
          <w:tcPr>
            <w:tcW w:w="1889" w:type="dxa"/>
            <w:vMerge w:val="continue"/>
          </w:tcPr>
          <w:p w14:paraId="01710A45">
            <w:pPr>
              <w:rPr>
                <w:rFonts w:hint="eastAsia" w:ascii="宋体" w:hAnsi="宋体" w:eastAsia="宋体" w:cs="宋体"/>
                <w:color w:val="000000" w:themeColor="text1"/>
                <w14:textFill>
                  <w14:solidFill>
                    <w14:schemeClr w14:val="tx1"/>
                  </w14:solidFill>
                </w14:textFill>
              </w:rPr>
            </w:pPr>
          </w:p>
        </w:tc>
        <w:tc>
          <w:tcPr>
            <w:tcW w:w="1405" w:type="dxa"/>
          </w:tcPr>
          <w:p w14:paraId="5F75238B">
            <w:pPr>
              <w:spacing w:before="278" w:line="228" w:lineRule="auto"/>
              <w:ind w:left="2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7"/>
                <w:sz w:val="19"/>
                <w:szCs w:val="19"/>
                <w14:textFill>
                  <w14:solidFill>
                    <w14:schemeClr w14:val="tx1"/>
                  </w14:solidFill>
                </w14:textFill>
              </w:rPr>
              <w:t>热</w:t>
            </w:r>
            <w:r>
              <w:rPr>
                <w:rFonts w:hint="eastAsia" w:ascii="宋体" w:hAnsi="宋体" w:eastAsia="宋体" w:cs="宋体"/>
                <w:color w:val="000000" w:themeColor="text1"/>
                <w:spacing w:val="4"/>
                <w:sz w:val="19"/>
                <w:szCs w:val="19"/>
                <w14:textFill>
                  <w14:solidFill>
                    <w14:schemeClr w14:val="tx1"/>
                  </w14:solidFill>
                </w14:textFill>
              </w:rPr>
              <w:t>泵热水器</w:t>
            </w:r>
          </w:p>
        </w:tc>
        <w:tc>
          <w:tcPr>
            <w:tcW w:w="3165" w:type="dxa"/>
          </w:tcPr>
          <w:p w14:paraId="43165CB2">
            <w:pPr>
              <w:spacing w:before="125" w:line="306" w:lineRule="auto"/>
              <w:ind w:left="21" w:right="99"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《热</w:t>
            </w:r>
            <w:r>
              <w:rPr>
                <w:rFonts w:hint="eastAsia" w:ascii="宋体" w:hAnsi="宋体" w:eastAsia="宋体" w:cs="宋体"/>
                <w:color w:val="000000" w:themeColor="text1"/>
                <w:spacing w:val="5"/>
                <w:sz w:val="19"/>
                <w:szCs w:val="19"/>
                <w14:textFill>
                  <w14:solidFill>
                    <w14:schemeClr w14:val="tx1"/>
                  </w14:solidFill>
                </w14:textFill>
              </w:rPr>
              <w:t>泵热水机(器) 能效限定值及能</w:t>
            </w:r>
            <w:r>
              <w:rPr>
                <w:rFonts w:hint="eastAsia" w:ascii="宋体" w:hAnsi="宋体" w:eastAsia="宋体" w:cs="宋体"/>
                <w:color w:val="000000" w:themeColor="text1"/>
                <w:spacing w:val="-4"/>
                <w:sz w:val="19"/>
                <w:szCs w:val="19"/>
                <w14:textFill>
                  <w14:solidFill>
                    <w14:schemeClr w14:val="tx1"/>
                  </w14:solidFill>
                </w14:textFill>
              </w:rPr>
              <w:t>效等级</w:t>
            </w:r>
            <w:r>
              <w:rPr>
                <w:rFonts w:hint="eastAsia" w:ascii="宋体" w:hAnsi="宋体" w:eastAsia="宋体" w:cs="宋体"/>
                <w:color w:val="000000" w:themeColor="text1"/>
                <w:spacing w:val="-2"/>
                <w:sz w:val="19"/>
                <w:szCs w:val="19"/>
                <w14:textFill>
                  <w14:solidFill>
                    <w14:schemeClr w14:val="tx1"/>
                  </w14:solidFill>
                </w14:textFill>
              </w:rPr>
              <w:t>》  (GB29541)</w:t>
            </w:r>
          </w:p>
        </w:tc>
        <w:tc>
          <w:tcPr>
            <w:tcW w:w="1161" w:type="dxa"/>
            <w:vMerge w:val="continue"/>
          </w:tcPr>
          <w:p w14:paraId="0610BCA9">
            <w:pPr>
              <w:rPr>
                <w:rFonts w:hint="eastAsia" w:ascii="宋体" w:hAnsi="宋体" w:eastAsia="宋体" w:cs="宋体"/>
                <w:color w:val="000000" w:themeColor="text1"/>
                <w14:textFill>
                  <w14:solidFill>
                    <w14:schemeClr w14:val="tx1"/>
                  </w14:solidFill>
                </w14:textFill>
              </w:rPr>
            </w:pPr>
          </w:p>
        </w:tc>
      </w:tr>
      <w:tr w14:paraId="3784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792" w:type="dxa"/>
            <w:vMerge w:val="continue"/>
          </w:tcPr>
          <w:p w14:paraId="4B035E45">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2AFAA40C">
            <w:pPr>
              <w:rPr>
                <w:rFonts w:hint="eastAsia" w:ascii="宋体" w:hAnsi="宋体" w:eastAsia="宋体" w:cs="宋体"/>
                <w:color w:val="000000" w:themeColor="text1"/>
                <w14:textFill>
                  <w14:solidFill>
                    <w14:schemeClr w14:val="tx1"/>
                  </w14:solidFill>
                </w14:textFill>
              </w:rPr>
            </w:pPr>
          </w:p>
        </w:tc>
        <w:tc>
          <w:tcPr>
            <w:tcW w:w="1889" w:type="dxa"/>
            <w:vMerge w:val="continue"/>
          </w:tcPr>
          <w:p w14:paraId="50637C85">
            <w:pPr>
              <w:rPr>
                <w:rFonts w:hint="eastAsia" w:ascii="宋体" w:hAnsi="宋体" w:eastAsia="宋体" w:cs="宋体"/>
                <w:color w:val="000000" w:themeColor="text1"/>
                <w14:textFill>
                  <w14:solidFill>
                    <w14:schemeClr w14:val="tx1"/>
                  </w14:solidFill>
                </w14:textFill>
              </w:rPr>
            </w:pPr>
          </w:p>
        </w:tc>
        <w:tc>
          <w:tcPr>
            <w:tcW w:w="1405" w:type="dxa"/>
          </w:tcPr>
          <w:p w14:paraId="7C5D6C56">
            <w:pPr>
              <w:spacing w:before="239" w:line="228" w:lineRule="auto"/>
              <w:ind w:left="1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太</w:t>
            </w:r>
            <w:r>
              <w:rPr>
                <w:rFonts w:hint="eastAsia" w:ascii="宋体" w:hAnsi="宋体" w:eastAsia="宋体" w:cs="宋体"/>
                <w:color w:val="000000" w:themeColor="text1"/>
                <w:spacing w:val="5"/>
                <w:sz w:val="19"/>
                <w:szCs w:val="19"/>
                <w14:textFill>
                  <w14:solidFill>
                    <w14:schemeClr w14:val="tx1"/>
                  </w14:solidFill>
                </w14:textFill>
              </w:rPr>
              <w:t>阳能热水系统</w:t>
            </w:r>
          </w:p>
        </w:tc>
        <w:tc>
          <w:tcPr>
            <w:tcW w:w="3165" w:type="dxa"/>
          </w:tcPr>
          <w:p w14:paraId="41677F92">
            <w:pPr>
              <w:spacing w:before="85" w:line="304" w:lineRule="auto"/>
              <w:ind w:left="17" w:right="87"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3"/>
                <w:sz w:val="19"/>
                <w:szCs w:val="19"/>
                <w14:textFill>
                  <w14:solidFill>
                    <w14:schemeClr w14:val="tx1"/>
                  </w14:solidFill>
                </w14:textFill>
              </w:rPr>
              <w:t>《 家用太 阳 能热水系 统 能效 限 定</w:t>
            </w:r>
            <w:r>
              <w:rPr>
                <w:rFonts w:hint="eastAsia" w:ascii="宋体" w:hAnsi="宋体" w:eastAsia="宋体" w:cs="宋体"/>
                <w:color w:val="000000" w:themeColor="text1"/>
                <w:spacing w:val="-1"/>
                <w:sz w:val="19"/>
                <w:szCs w:val="19"/>
                <w14:textFill>
                  <w14:solidFill>
                    <w14:schemeClr w14:val="tx1"/>
                  </w14:solidFill>
                </w14:textFill>
              </w:rPr>
              <w:t>值及能效等级》</w:t>
            </w:r>
            <w:r>
              <w:rPr>
                <w:rFonts w:hint="eastAsia" w:ascii="宋体" w:hAnsi="宋体" w:eastAsia="宋体" w:cs="宋体"/>
                <w:color w:val="000000" w:themeColor="text1"/>
                <w:sz w:val="19"/>
                <w:szCs w:val="19"/>
                <w14:textFill>
                  <w14:solidFill>
                    <w14:schemeClr w14:val="tx1"/>
                  </w14:solidFill>
                </w14:textFill>
              </w:rPr>
              <w:t xml:space="preserve">  (GB26969)</w:t>
            </w:r>
          </w:p>
        </w:tc>
        <w:tc>
          <w:tcPr>
            <w:tcW w:w="1161" w:type="dxa"/>
            <w:vMerge w:val="continue"/>
          </w:tcPr>
          <w:p w14:paraId="6B28860A">
            <w:pPr>
              <w:rPr>
                <w:rFonts w:hint="eastAsia" w:ascii="宋体" w:hAnsi="宋体" w:eastAsia="宋体" w:cs="宋体"/>
                <w:color w:val="000000" w:themeColor="text1"/>
                <w14:textFill>
                  <w14:solidFill>
                    <w14:schemeClr w14:val="tx1"/>
                  </w14:solidFill>
                </w14:textFill>
              </w:rPr>
            </w:pPr>
          </w:p>
        </w:tc>
      </w:tr>
      <w:tr w14:paraId="07D1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4" w:hRule="atLeast"/>
        </w:trPr>
        <w:tc>
          <w:tcPr>
            <w:tcW w:w="792" w:type="dxa"/>
            <w:vMerge w:val="restart"/>
          </w:tcPr>
          <w:p w14:paraId="69D5692B">
            <w:pPr>
              <w:spacing w:line="266" w:lineRule="auto"/>
              <w:rPr>
                <w:rFonts w:hint="eastAsia" w:ascii="宋体" w:hAnsi="宋体" w:eastAsia="宋体" w:cs="宋体"/>
                <w:color w:val="000000" w:themeColor="text1"/>
                <w14:textFill>
                  <w14:solidFill>
                    <w14:schemeClr w14:val="tx1"/>
                  </w14:solidFill>
                </w14:textFill>
              </w:rPr>
            </w:pPr>
          </w:p>
          <w:p w14:paraId="3F0B81F6">
            <w:pPr>
              <w:spacing w:line="266" w:lineRule="auto"/>
              <w:rPr>
                <w:rFonts w:hint="eastAsia" w:ascii="宋体" w:hAnsi="宋体" w:eastAsia="宋体" w:cs="宋体"/>
                <w:color w:val="000000" w:themeColor="text1"/>
                <w14:textFill>
                  <w14:solidFill>
                    <w14:schemeClr w14:val="tx1"/>
                  </w14:solidFill>
                </w14:textFill>
              </w:rPr>
            </w:pPr>
          </w:p>
          <w:p w14:paraId="70805B1F">
            <w:pPr>
              <w:spacing w:line="266" w:lineRule="auto"/>
              <w:rPr>
                <w:rFonts w:hint="eastAsia" w:ascii="宋体" w:hAnsi="宋体" w:eastAsia="宋体" w:cs="宋体"/>
                <w:color w:val="000000" w:themeColor="text1"/>
                <w14:textFill>
                  <w14:solidFill>
                    <w14:schemeClr w14:val="tx1"/>
                  </w14:solidFill>
                </w14:textFill>
              </w:rPr>
            </w:pPr>
          </w:p>
          <w:p w14:paraId="44C35492">
            <w:pPr>
              <w:spacing w:line="266" w:lineRule="auto"/>
              <w:rPr>
                <w:rFonts w:hint="eastAsia" w:ascii="宋体" w:hAnsi="宋体" w:eastAsia="宋体" w:cs="宋体"/>
                <w:color w:val="000000" w:themeColor="text1"/>
                <w14:textFill>
                  <w14:solidFill>
                    <w14:schemeClr w14:val="tx1"/>
                  </w14:solidFill>
                </w14:textFill>
              </w:rPr>
            </w:pPr>
          </w:p>
          <w:p w14:paraId="7796A429">
            <w:pPr>
              <w:spacing w:line="267" w:lineRule="auto"/>
              <w:rPr>
                <w:rFonts w:hint="eastAsia" w:ascii="宋体" w:hAnsi="宋体" w:eastAsia="宋体" w:cs="宋体"/>
                <w:color w:val="000000" w:themeColor="text1"/>
                <w14:textFill>
                  <w14:solidFill>
                    <w14:schemeClr w14:val="tx1"/>
                  </w14:solidFill>
                </w14:textFill>
              </w:rPr>
            </w:pPr>
          </w:p>
          <w:p w14:paraId="05109D3D">
            <w:pPr>
              <w:spacing w:line="267" w:lineRule="auto"/>
              <w:rPr>
                <w:rFonts w:hint="eastAsia" w:ascii="宋体" w:hAnsi="宋体" w:eastAsia="宋体" w:cs="宋体"/>
                <w:color w:val="000000" w:themeColor="text1"/>
                <w14:textFill>
                  <w14:solidFill>
                    <w14:schemeClr w14:val="tx1"/>
                  </w14:solidFill>
                </w14:textFill>
              </w:rPr>
            </w:pPr>
          </w:p>
          <w:p w14:paraId="7E09F0C2">
            <w:pPr>
              <w:spacing w:before="61" w:line="193" w:lineRule="auto"/>
              <w:ind w:left="40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1</w:t>
            </w:r>
            <w:r>
              <w:rPr>
                <w:rFonts w:hint="eastAsia" w:ascii="宋体" w:hAnsi="宋体" w:eastAsia="宋体" w:cs="宋体"/>
                <w:color w:val="000000" w:themeColor="text1"/>
                <w:spacing w:val="-8"/>
                <w:sz w:val="19"/>
                <w:szCs w:val="19"/>
                <w14:textFill>
                  <w14:solidFill>
                    <w14:schemeClr w14:val="tx1"/>
                  </w14:solidFill>
                </w14:textFill>
              </w:rPr>
              <w:t>1</w:t>
            </w:r>
          </w:p>
        </w:tc>
        <w:tc>
          <w:tcPr>
            <w:tcW w:w="1224" w:type="dxa"/>
            <w:vMerge w:val="restart"/>
          </w:tcPr>
          <w:p w14:paraId="01552FE4">
            <w:pPr>
              <w:spacing w:line="282" w:lineRule="auto"/>
              <w:rPr>
                <w:rFonts w:hint="eastAsia" w:ascii="宋体" w:hAnsi="宋体" w:eastAsia="宋体" w:cs="宋体"/>
                <w:color w:val="000000" w:themeColor="text1"/>
                <w14:textFill>
                  <w14:solidFill>
                    <w14:schemeClr w14:val="tx1"/>
                  </w14:solidFill>
                </w14:textFill>
              </w:rPr>
            </w:pPr>
          </w:p>
          <w:p w14:paraId="79ECC8D0">
            <w:pPr>
              <w:spacing w:line="283" w:lineRule="auto"/>
              <w:rPr>
                <w:rFonts w:hint="eastAsia" w:ascii="宋体" w:hAnsi="宋体" w:eastAsia="宋体" w:cs="宋体"/>
                <w:color w:val="000000" w:themeColor="text1"/>
                <w14:textFill>
                  <w14:solidFill>
                    <w14:schemeClr w14:val="tx1"/>
                  </w14:solidFill>
                </w14:textFill>
              </w:rPr>
            </w:pPr>
          </w:p>
          <w:p w14:paraId="21CD607C">
            <w:pPr>
              <w:spacing w:line="283" w:lineRule="auto"/>
              <w:rPr>
                <w:rFonts w:hint="eastAsia" w:ascii="宋体" w:hAnsi="宋体" w:eastAsia="宋体" w:cs="宋体"/>
                <w:color w:val="000000" w:themeColor="text1"/>
                <w14:textFill>
                  <w14:solidFill>
                    <w14:schemeClr w14:val="tx1"/>
                  </w14:solidFill>
                </w14:textFill>
              </w:rPr>
            </w:pPr>
          </w:p>
          <w:p w14:paraId="20CC1A3F">
            <w:pPr>
              <w:spacing w:line="283" w:lineRule="auto"/>
              <w:rPr>
                <w:rFonts w:hint="eastAsia" w:ascii="宋体" w:hAnsi="宋体" w:eastAsia="宋体" w:cs="宋体"/>
                <w:color w:val="000000" w:themeColor="text1"/>
                <w14:textFill>
                  <w14:solidFill>
                    <w14:schemeClr w14:val="tx1"/>
                  </w14:solidFill>
                </w14:textFill>
              </w:rPr>
            </w:pPr>
          </w:p>
          <w:p w14:paraId="1CFAF7AD">
            <w:pPr>
              <w:spacing w:line="283" w:lineRule="auto"/>
              <w:rPr>
                <w:rFonts w:hint="eastAsia" w:ascii="宋体" w:hAnsi="宋体" w:eastAsia="宋体" w:cs="宋体"/>
                <w:color w:val="000000" w:themeColor="text1"/>
                <w14:textFill>
                  <w14:solidFill>
                    <w14:schemeClr w14:val="tx1"/>
                  </w14:solidFill>
                </w14:textFill>
              </w:rPr>
            </w:pPr>
          </w:p>
          <w:p w14:paraId="19839707">
            <w:pPr>
              <w:spacing w:before="62" w:line="314" w:lineRule="auto"/>
              <w:ind w:left="18" w:right="72" w:hanging="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0206</w:t>
            </w:r>
            <w:r>
              <w:rPr>
                <w:rFonts w:hint="eastAsia" w:ascii="宋体" w:hAnsi="宋体" w:eastAsia="宋体" w:cs="宋体"/>
                <w:color w:val="000000" w:themeColor="text1"/>
                <w:sz w:val="19"/>
                <w:szCs w:val="19"/>
                <w14:textFill>
                  <w14:solidFill>
                    <w14:schemeClr w14:val="tx1"/>
                  </w14:solidFill>
                </w14:textFill>
              </w:rPr>
              <w:t xml:space="preserve">19 照明 </w:t>
            </w:r>
            <w:r>
              <w:rPr>
                <w:rFonts w:hint="eastAsia" w:ascii="宋体" w:hAnsi="宋体" w:eastAsia="宋体" w:cs="宋体"/>
                <w:color w:val="000000" w:themeColor="text1"/>
                <w:spacing w:val="1"/>
                <w:sz w:val="19"/>
                <w:szCs w:val="19"/>
                <w14:textFill>
                  <w14:solidFill>
                    <w14:schemeClr w14:val="tx1"/>
                  </w14:solidFill>
                </w14:textFill>
              </w:rPr>
              <w:t>设</w:t>
            </w:r>
            <w:r>
              <w:rPr>
                <w:rFonts w:hint="eastAsia" w:ascii="宋体" w:hAnsi="宋体" w:eastAsia="宋体" w:cs="宋体"/>
                <w:color w:val="000000" w:themeColor="text1"/>
                <w:sz w:val="19"/>
                <w:szCs w:val="19"/>
                <w14:textFill>
                  <w14:solidFill>
                    <w14:schemeClr w14:val="tx1"/>
                  </w14:solidFill>
                </w14:textFill>
              </w:rPr>
              <w:t>备</w:t>
            </w:r>
          </w:p>
        </w:tc>
        <w:tc>
          <w:tcPr>
            <w:tcW w:w="1889" w:type="dxa"/>
          </w:tcPr>
          <w:p w14:paraId="4C599453">
            <w:pPr>
              <w:spacing w:before="166" w:line="306" w:lineRule="auto"/>
              <w:ind w:left="21" w:right="204" w:hanging="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5"/>
                <w:sz w:val="19"/>
                <w:szCs w:val="19"/>
                <w14:textFill>
                  <w14:solidFill>
                    <w14:schemeClr w14:val="tx1"/>
                  </w14:solidFill>
                </w14:textFill>
              </w:rPr>
              <w:t>★普 通照明用双 端</w:t>
            </w:r>
            <w:r>
              <w:rPr>
                <w:rFonts w:hint="eastAsia" w:ascii="宋体" w:hAnsi="宋体" w:eastAsia="宋体" w:cs="宋体"/>
                <w:color w:val="000000" w:themeColor="text1"/>
                <w:spacing w:val="2"/>
                <w:sz w:val="19"/>
                <w:szCs w:val="19"/>
                <w14:textFill>
                  <w14:solidFill>
                    <w14:schemeClr w14:val="tx1"/>
                  </w14:solidFill>
                </w14:textFill>
              </w:rPr>
              <w:t>荧光</w:t>
            </w:r>
            <w:r>
              <w:rPr>
                <w:rFonts w:hint="eastAsia" w:ascii="宋体" w:hAnsi="宋体" w:eastAsia="宋体" w:cs="宋体"/>
                <w:color w:val="000000" w:themeColor="text1"/>
                <w:spacing w:val="1"/>
                <w:sz w:val="19"/>
                <w:szCs w:val="19"/>
                <w14:textFill>
                  <w14:solidFill>
                    <w14:schemeClr w14:val="tx1"/>
                  </w14:solidFill>
                </w14:textFill>
              </w:rPr>
              <w:t>灯</w:t>
            </w:r>
          </w:p>
        </w:tc>
        <w:tc>
          <w:tcPr>
            <w:tcW w:w="1405" w:type="dxa"/>
          </w:tcPr>
          <w:p w14:paraId="58CF3522">
            <w:pPr>
              <w:rPr>
                <w:rFonts w:hint="eastAsia" w:ascii="宋体" w:hAnsi="宋体" w:eastAsia="宋体" w:cs="宋体"/>
                <w:color w:val="000000" w:themeColor="text1"/>
                <w14:textFill>
                  <w14:solidFill>
                    <w14:schemeClr w14:val="tx1"/>
                  </w14:solidFill>
                </w14:textFill>
              </w:rPr>
            </w:pPr>
          </w:p>
        </w:tc>
        <w:tc>
          <w:tcPr>
            <w:tcW w:w="3165" w:type="dxa"/>
          </w:tcPr>
          <w:p w14:paraId="1011AC15">
            <w:pPr>
              <w:spacing w:before="166" w:line="306" w:lineRule="auto"/>
              <w:ind w:left="21" w:right="87"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 xml:space="preserve">《 普通 照 明用双端 荧光灯能 效 </w:t>
            </w:r>
            <w:r>
              <w:rPr>
                <w:rFonts w:hint="eastAsia" w:ascii="宋体" w:hAnsi="宋体" w:eastAsia="宋体" w:cs="宋体"/>
                <w:color w:val="000000" w:themeColor="text1"/>
                <w:spacing w:val="-7"/>
                <w:sz w:val="19"/>
                <w:szCs w:val="19"/>
                <w14:textFill>
                  <w14:solidFill>
                    <w14:schemeClr w14:val="tx1"/>
                  </w14:solidFill>
                </w14:textFill>
              </w:rPr>
              <w:t>限</w:t>
            </w:r>
            <w:r>
              <w:rPr>
                <w:rFonts w:hint="eastAsia" w:ascii="宋体" w:hAnsi="宋体" w:eastAsia="宋体" w:cs="宋体"/>
                <w:color w:val="000000" w:themeColor="text1"/>
                <w:spacing w:val="-1"/>
                <w:sz w:val="19"/>
                <w:szCs w:val="19"/>
                <w14:textFill>
                  <w14:solidFill>
                    <w14:schemeClr w14:val="tx1"/>
                  </w14:solidFill>
                </w14:textFill>
              </w:rPr>
              <w:t>定值及能</w:t>
            </w:r>
            <w:r>
              <w:rPr>
                <w:rFonts w:hint="eastAsia" w:ascii="宋体" w:hAnsi="宋体" w:eastAsia="宋体" w:cs="宋体"/>
                <w:color w:val="000000" w:themeColor="text1"/>
                <w:sz w:val="19"/>
                <w:szCs w:val="19"/>
                <w14:textFill>
                  <w14:solidFill>
                    <w14:schemeClr w14:val="tx1"/>
                  </w14:solidFill>
                </w14:textFill>
              </w:rPr>
              <w:t>效等级》  (GB19043)</w:t>
            </w:r>
          </w:p>
        </w:tc>
        <w:tc>
          <w:tcPr>
            <w:tcW w:w="1161" w:type="dxa"/>
            <w:vMerge w:val="continue"/>
          </w:tcPr>
          <w:p w14:paraId="31D4E97F">
            <w:pPr>
              <w:rPr>
                <w:rFonts w:hint="eastAsia" w:ascii="宋体" w:hAnsi="宋体" w:eastAsia="宋体" w:cs="宋体"/>
                <w:color w:val="000000" w:themeColor="text1"/>
                <w14:textFill>
                  <w14:solidFill>
                    <w14:schemeClr w14:val="tx1"/>
                  </w14:solidFill>
                </w14:textFill>
              </w:rPr>
            </w:pPr>
          </w:p>
        </w:tc>
      </w:tr>
      <w:tr w14:paraId="3D23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trPr>
        <w:tc>
          <w:tcPr>
            <w:tcW w:w="792" w:type="dxa"/>
            <w:vMerge w:val="continue"/>
          </w:tcPr>
          <w:p w14:paraId="7A43BB67">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6B994B2B">
            <w:pPr>
              <w:rPr>
                <w:rFonts w:hint="eastAsia" w:ascii="宋体" w:hAnsi="宋体" w:eastAsia="宋体" w:cs="宋体"/>
                <w:color w:val="000000" w:themeColor="text1"/>
                <w14:textFill>
                  <w14:solidFill>
                    <w14:schemeClr w14:val="tx1"/>
                  </w14:solidFill>
                </w14:textFill>
              </w:rPr>
            </w:pPr>
          </w:p>
        </w:tc>
        <w:tc>
          <w:tcPr>
            <w:tcW w:w="1889" w:type="dxa"/>
          </w:tcPr>
          <w:p w14:paraId="144AADEE">
            <w:pPr>
              <w:spacing w:before="127" w:line="304" w:lineRule="auto"/>
              <w:ind w:left="15" w:right="120"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LED</w:t>
            </w:r>
            <w:r>
              <w:rPr>
                <w:rFonts w:hint="eastAsia" w:ascii="宋体" w:hAnsi="宋体" w:eastAsia="宋体" w:cs="宋体"/>
                <w:color w:val="000000" w:themeColor="text1"/>
                <w:spacing w:val="-5"/>
                <w:sz w:val="19"/>
                <w:szCs w:val="19"/>
                <w14:textFill>
                  <w14:solidFill>
                    <w14:schemeClr w14:val="tx1"/>
                  </w14:solidFill>
                </w14:textFill>
              </w:rPr>
              <w:t>道</w:t>
            </w:r>
            <w:r>
              <w:rPr>
                <w:rFonts w:hint="eastAsia" w:ascii="宋体" w:hAnsi="宋体" w:eastAsia="宋体" w:cs="宋体"/>
                <w:color w:val="000000" w:themeColor="text1"/>
                <w:spacing w:val="-4"/>
                <w:sz w:val="19"/>
                <w:szCs w:val="19"/>
                <w14:textFill>
                  <w14:solidFill>
                    <w14:schemeClr w14:val="tx1"/>
                  </w14:solidFill>
                </w14:textFill>
              </w:rPr>
              <w:t>路/隧道 照 明</w:t>
            </w:r>
            <w:r>
              <w:rPr>
                <w:rFonts w:hint="eastAsia" w:ascii="宋体" w:hAnsi="宋体" w:eastAsia="宋体" w:cs="宋体"/>
                <w:color w:val="000000" w:themeColor="text1"/>
                <w:spacing w:val="2"/>
                <w:sz w:val="19"/>
                <w:szCs w:val="19"/>
                <w14:textFill>
                  <w14:solidFill>
                    <w14:schemeClr w14:val="tx1"/>
                  </w14:solidFill>
                </w14:textFill>
              </w:rPr>
              <w:t>产品</w:t>
            </w:r>
          </w:p>
        </w:tc>
        <w:tc>
          <w:tcPr>
            <w:tcW w:w="1405" w:type="dxa"/>
          </w:tcPr>
          <w:p w14:paraId="21FF16B0">
            <w:pPr>
              <w:rPr>
                <w:rFonts w:hint="eastAsia" w:ascii="宋体" w:hAnsi="宋体" w:eastAsia="宋体" w:cs="宋体"/>
                <w:color w:val="000000" w:themeColor="text1"/>
                <w14:textFill>
                  <w14:solidFill>
                    <w14:schemeClr w14:val="tx1"/>
                  </w14:solidFill>
                </w14:textFill>
              </w:rPr>
            </w:pPr>
          </w:p>
        </w:tc>
        <w:tc>
          <w:tcPr>
            <w:tcW w:w="3165" w:type="dxa"/>
          </w:tcPr>
          <w:p w14:paraId="1B770FFB">
            <w:pPr>
              <w:spacing w:before="127" w:line="304" w:lineRule="auto"/>
              <w:ind w:left="30" w:right="125" w:hanging="1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0"/>
                <w:sz w:val="19"/>
                <w:szCs w:val="19"/>
                <w14:textFill>
                  <w14:solidFill>
                    <w14:schemeClr w14:val="tx1"/>
                  </w14:solidFill>
                </w14:textFill>
              </w:rPr>
              <w:t>《</w:t>
            </w:r>
            <w:r>
              <w:rPr>
                <w:rFonts w:hint="eastAsia" w:ascii="宋体" w:hAnsi="宋体" w:eastAsia="宋体" w:cs="宋体"/>
                <w:color w:val="000000" w:themeColor="text1"/>
                <w:spacing w:val="11"/>
                <w:sz w:val="19"/>
                <w:szCs w:val="19"/>
                <w14:textFill>
                  <w14:solidFill>
                    <w14:schemeClr w14:val="tx1"/>
                  </w14:solidFill>
                </w14:textFill>
              </w:rPr>
              <w:t>道路和隧道照明用</w:t>
            </w:r>
            <w:r>
              <w:rPr>
                <w:rFonts w:hint="eastAsia" w:ascii="宋体" w:hAnsi="宋体" w:eastAsia="宋体" w:cs="宋体"/>
                <w:color w:val="000000" w:themeColor="text1"/>
                <w:sz w:val="19"/>
                <w:szCs w:val="19"/>
                <w14:textFill>
                  <w14:solidFill>
                    <w14:schemeClr w14:val="tx1"/>
                  </w14:solidFill>
                </w14:textFill>
              </w:rPr>
              <w:t>LED</w:t>
            </w:r>
            <w:r>
              <w:rPr>
                <w:rFonts w:hint="eastAsia" w:ascii="宋体" w:hAnsi="宋体" w:eastAsia="宋体" w:cs="宋体"/>
                <w:color w:val="000000" w:themeColor="text1"/>
                <w:spacing w:val="11"/>
                <w:sz w:val="19"/>
                <w:szCs w:val="19"/>
                <w14:textFill>
                  <w14:solidFill>
                    <w14:schemeClr w14:val="tx1"/>
                  </w14:solidFill>
                </w14:textFill>
              </w:rPr>
              <w:t xml:space="preserve"> 灯具能效</w:t>
            </w:r>
            <w:r>
              <w:rPr>
                <w:rFonts w:hint="eastAsia" w:ascii="宋体" w:hAnsi="宋体" w:eastAsia="宋体" w:cs="宋体"/>
                <w:color w:val="000000" w:themeColor="text1"/>
                <w:spacing w:val="-1"/>
                <w:sz w:val="19"/>
                <w:szCs w:val="19"/>
                <w14:textFill>
                  <w14:solidFill>
                    <w14:schemeClr w14:val="tx1"/>
                  </w14:solidFill>
                </w14:textFill>
              </w:rPr>
              <w:t>限定值及能效等级》(</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374</w:t>
            </w:r>
            <w:r>
              <w:rPr>
                <w:rFonts w:hint="eastAsia" w:ascii="宋体" w:hAnsi="宋体" w:eastAsia="宋体" w:cs="宋体"/>
                <w:color w:val="000000" w:themeColor="text1"/>
                <w:sz w:val="19"/>
                <w:szCs w:val="19"/>
                <w14:textFill>
                  <w14:solidFill>
                    <w14:schemeClr w14:val="tx1"/>
                  </w14:solidFill>
                </w14:textFill>
              </w:rPr>
              <w:t>78)</w:t>
            </w:r>
          </w:p>
        </w:tc>
        <w:tc>
          <w:tcPr>
            <w:tcW w:w="1161" w:type="dxa"/>
            <w:vMerge w:val="continue"/>
          </w:tcPr>
          <w:p w14:paraId="14A759E6">
            <w:pPr>
              <w:rPr>
                <w:rFonts w:hint="eastAsia" w:ascii="宋体" w:hAnsi="宋体" w:eastAsia="宋体" w:cs="宋体"/>
                <w:color w:val="000000" w:themeColor="text1"/>
                <w14:textFill>
                  <w14:solidFill>
                    <w14:schemeClr w14:val="tx1"/>
                  </w14:solidFill>
                </w14:textFill>
              </w:rPr>
            </w:pPr>
          </w:p>
        </w:tc>
      </w:tr>
      <w:tr w14:paraId="13D3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792" w:type="dxa"/>
            <w:vMerge w:val="continue"/>
          </w:tcPr>
          <w:p w14:paraId="7CEBA6C2">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08C91E65">
            <w:pPr>
              <w:rPr>
                <w:rFonts w:hint="eastAsia" w:ascii="宋体" w:hAnsi="宋体" w:eastAsia="宋体" w:cs="宋体"/>
                <w:color w:val="000000" w:themeColor="text1"/>
                <w14:textFill>
                  <w14:solidFill>
                    <w14:schemeClr w14:val="tx1"/>
                  </w14:solidFill>
                </w14:textFill>
              </w:rPr>
            </w:pPr>
          </w:p>
        </w:tc>
        <w:tc>
          <w:tcPr>
            <w:tcW w:w="1889" w:type="dxa"/>
          </w:tcPr>
          <w:p w14:paraId="718AFD92">
            <w:pPr>
              <w:spacing w:before="269" w:line="228" w:lineRule="auto"/>
              <w:ind w:left="1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LED筒灯</w:t>
            </w:r>
          </w:p>
        </w:tc>
        <w:tc>
          <w:tcPr>
            <w:tcW w:w="1405" w:type="dxa"/>
          </w:tcPr>
          <w:p w14:paraId="5C0F925B">
            <w:pPr>
              <w:rPr>
                <w:rFonts w:hint="eastAsia" w:ascii="宋体" w:hAnsi="宋体" w:eastAsia="宋体" w:cs="宋体"/>
                <w:color w:val="000000" w:themeColor="text1"/>
                <w14:textFill>
                  <w14:solidFill>
                    <w14:schemeClr w14:val="tx1"/>
                  </w14:solidFill>
                </w14:textFill>
              </w:rPr>
            </w:pPr>
          </w:p>
        </w:tc>
        <w:tc>
          <w:tcPr>
            <w:tcW w:w="3165" w:type="dxa"/>
          </w:tcPr>
          <w:p w14:paraId="61E4CA6E">
            <w:pPr>
              <w:spacing w:before="116" w:line="306" w:lineRule="auto"/>
              <w:ind w:left="16" w:right="125"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0"/>
                <w:sz w:val="19"/>
                <w:szCs w:val="19"/>
                <w14:textFill>
                  <w14:solidFill>
                    <w14:schemeClr w14:val="tx1"/>
                  </w14:solidFill>
                </w14:textFill>
              </w:rPr>
              <w:t>《</w:t>
            </w:r>
            <w:r>
              <w:rPr>
                <w:rFonts w:hint="eastAsia" w:ascii="宋体" w:hAnsi="宋体" w:eastAsia="宋体" w:cs="宋体"/>
                <w:color w:val="000000" w:themeColor="text1"/>
                <w:spacing w:val="11"/>
                <w:sz w:val="19"/>
                <w:szCs w:val="19"/>
                <w14:textFill>
                  <w14:solidFill>
                    <w14:schemeClr w14:val="tx1"/>
                  </w14:solidFill>
                </w14:textFill>
              </w:rPr>
              <w:t>室内照明用</w:t>
            </w:r>
            <w:r>
              <w:rPr>
                <w:rFonts w:hint="eastAsia" w:ascii="宋体" w:hAnsi="宋体" w:eastAsia="宋体" w:cs="宋体"/>
                <w:color w:val="000000" w:themeColor="text1"/>
                <w:sz w:val="19"/>
                <w:szCs w:val="19"/>
                <w14:textFill>
                  <w14:solidFill>
                    <w14:schemeClr w14:val="tx1"/>
                  </w14:solidFill>
                </w14:textFill>
              </w:rPr>
              <w:t>LED</w:t>
            </w:r>
            <w:r>
              <w:rPr>
                <w:rFonts w:hint="eastAsia" w:ascii="宋体" w:hAnsi="宋体" w:eastAsia="宋体" w:cs="宋体"/>
                <w:color w:val="000000" w:themeColor="text1"/>
                <w:spacing w:val="11"/>
                <w:sz w:val="19"/>
                <w:szCs w:val="19"/>
                <w14:textFill>
                  <w14:solidFill>
                    <w14:schemeClr w14:val="tx1"/>
                  </w14:solidFill>
                </w14:textFill>
              </w:rPr>
              <w:t xml:space="preserve"> 产品能效限定值</w:t>
            </w:r>
            <w:r>
              <w:rPr>
                <w:rFonts w:hint="eastAsia" w:ascii="宋体" w:hAnsi="宋体" w:eastAsia="宋体" w:cs="宋体"/>
                <w:color w:val="000000" w:themeColor="text1"/>
                <w:spacing w:val="-1"/>
                <w:sz w:val="19"/>
                <w:szCs w:val="19"/>
                <w14:textFill>
                  <w14:solidFill>
                    <w14:schemeClr w14:val="tx1"/>
                  </w14:solidFill>
                </w14:textFill>
              </w:rPr>
              <w:t>及能效等级》  (</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30255)</w:t>
            </w:r>
          </w:p>
        </w:tc>
        <w:tc>
          <w:tcPr>
            <w:tcW w:w="1161" w:type="dxa"/>
            <w:vMerge w:val="continue"/>
          </w:tcPr>
          <w:p w14:paraId="7A8D94E1">
            <w:pPr>
              <w:rPr>
                <w:rFonts w:hint="eastAsia" w:ascii="宋体" w:hAnsi="宋体" w:eastAsia="宋体" w:cs="宋体"/>
                <w:color w:val="000000" w:themeColor="text1"/>
                <w14:textFill>
                  <w14:solidFill>
                    <w14:schemeClr w14:val="tx1"/>
                  </w14:solidFill>
                </w14:textFill>
              </w:rPr>
            </w:pPr>
          </w:p>
        </w:tc>
      </w:tr>
      <w:tr w14:paraId="728D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8" w:hRule="atLeast"/>
        </w:trPr>
        <w:tc>
          <w:tcPr>
            <w:tcW w:w="792" w:type="dxa"/>
            <w:vMerge w:val="continue"/>
          </w:tcPr>
          <w:p w14:paraId="14933A67">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1559059C">
            <w:pPr>
              <w:rPr>
                <w:rFonts w:hint="eastAsia" w:ascii="宋体" w:hAnsi="宋体" w:eastAsia="宋体" w:cs="宋体"/>
                <w:color w:val="000000" w:themeColor="text1"/>
                <w14:textFill>
                  <w14:solidFill>
                    <w14:schemeClr w14:val="tx1"/>
                  </w14:solidFill>
                </w14:textFill>
              </w:rPr>
            </w:pPr>
          </w:p>
        </w:tc>
        <w:tc>
          <w:tcPr>
            <w:tcW w:w="1889" w:type="dxa"/>
          </w:tcPr>
          <w:p w14:paraId="130286C8">
            <w:pPr>
              <w:spacing w:before="234" w:line="304" w:lineRule="auto"/>
              <w:ind w:left="47" w:right="204" w:hanging="3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普</w:t>
            </w:r>
            <w:r>
              <w:rPr>
                <w:rFonts w:hint="eastAsia" w:ascii="宋体" w:hAnsi="宋体" w:eastAsia="宋体" w:cs="宋体"/>
                <w:color w:val="000000" w:themeColor="text1"/>
                <w:spacing w:val="-6"/>
                <w:sz w:val="19"/>
                <w:szCs w:val="19"/>
                <w14:textFill>
                  <w14:solidFill>
                    <w14:schemeClr w14:val="tx1"/>
                  </w14:solidFill>
                </w14:textFill>
              </w:rPr>
              <w:t>通</w:t>
            </w:r>
            <w:r>
              <w:rPr>
                <w:rFonts w:hint="eastAsia" w:ascii="宋体" w:hAnsi="宋体" w:eastAsia="宋体" w:cs="宋体"/>
                <w:color w:val="000000" w:themeColor="text1"/>
                <w:spacing w:val="-4"/>
                <w:sz w:val="19"/>
                <w:szCs w:val="19"/>
                <w14:textFill>
                  <w14:solidFill>
                    <w14:schemeClr w14:val="tx1"/>
                  </w14:solidFill>
                </w14:textFill>
              </w:rPr>
              <w:t xml:space="preserve"> 照明用非定 向</w:t>
            </w:r>
            <w:r>
              <w:rPr>
                <w:rFonts w:hint="eastAsia" w:ascii="宋体" w:hAnsi="宋体" w:eastAsia="宋体" w:cs="宋体"/>
                <w:color w:val="000000" w:themeColor="text1"/>
                <w:spacing w:val="-16"/>
                <w:sz w:val="19"/>
                <w:szCs w:val="19"/>
                <w14:textFill>
                  <w14:solidFill>
                    <w14:schemeClr w14:val="tx1"/>
                  </w14:solidFill>
                </w14:textFill>
              </w:rPr>
              <w:t>自</w:t>
            </w:r>
            <w:r>
              <w:rPr>
                <w:rFonts w:hint="eastAsia" w:ascii="宋体" w:hAnsi="宋体" w:eastAsia="宋体" w:cs="宋体"/>
                <w:color w:val="000000" w:themeColor="text1"/>
                <w:spacing w:val="-9"/>
                <w:sz w:val="19"/>
                <w:szCs w:val="19"/>
                <w14:textFill>
                  <w14:solidFill>
                    <w14:schemeClr w14:val="tx1"/>
                  </w14:solidFill>
                </w14:textFill>
              </w:rPr>
              <w:t>镇流 LED 灯</w:t>
            </w:r>
          </w:p>
        </w:tc>
        <w:tc>
          <w:tcPr>
            <w:tcW w:w="1405" w:type="dxa"/>
          </w:tcPr>
          <w:p w14:paraId="660856B3">
            <w:pPr>
              <w:rPr>
                <w:rFonts w:hint="eastAsia" w:ascii="宋体" w:hAnsi="宋体" w:eastAsia="宋体" w:cs="宋体"/>
                <w:color w:val="000000" w:themeColor="text1"/>
                <w14:textFill>
                  <w14:solidFill>
                    <w14:schemeClr w14:val="tx1"/>
                  </w14:solidFill>
                </w14:textFill>
              </w:rPr>
            </w:pPr>
          </w:p>
        </w:tc>
        <w:tc>
          <w:tcPr>
            <w:tcW w:w="3165" w:type="dxa"/>
          </w:tcPr>
          <w:p w14:paraId="449345B3">
            <w:pPr>
              <w:spacing w:before="234" w:line="306" w:lineRule="auto"/>
              <w:ind w:left="16" w:right="125" w:firstLine="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0"/>
                <w:sz w:val="19"/>
                <w:szCs w:val="19"/>
                <w14:textFill>
                  <w14:solidFill>
                    <w14:schemeClr w14:val="tx1"/>
                  </w14:solidFill>
                </w14:textFill>
              </w:rPr>
              <w:t>《</w:t>
            </w:r>
            <w:r>
              <w:rPr>
                <w:rFonts w:hint="eastAsia" w:ascii="宋体" w:hAnsi="宋体" w:eastAsia="宋体" w:cs="宋体"/>
                <w:color w:val="000000" w:themeColor="text1"/>
                <w:spacing w:val="11"/>
                <w:sz w:val="19"/>
                <w:szCs w:val="19"/>
                <w14:textFill>
                  <w14:solidFill>
                    <w14:schemeClr w14:val="tx1"/>
                  </w14:solidFill>
                </w14:textFill>
              </w:rPr>
              <w:t>室内照明用</w:t>
            </w:r>
            <w:r>
              <w:rPr>
                <w:rFonts w:hint="eastAsia" w:ascii="宋体" w:hAnsi="宋体" w:eastAsia="宋体" w:cs="宋体"/>
                <w:color w:val="000000" w:themeColor="text1"/>
                <w:sz w:val="19"/>
                <w:szCs w:val="19"/>
                <w14:textFill>
                  <w14:solidFill>
                    <w14:schemeClr w14:val="tx1"/>
                  </w14:solidFill>
                </w14:textFill>
              </w:rPr>
              <w:t>LED</w:t>
            </w:r>
            <w:r>
              <w:rPr>
                <w:rFonts w:hint="eastAsia" w:ascii="宋体" w:hAnsi="宋体" w:eastAsia="宋体" w:cs="宋体"/>
                <w:color w:val="000000" w:themeColor="text1"/>
                <w:spacing w:val="11"/>
                <w:sz w:val="19"/>
                <w:szCs w:val="19"/>
                <w14:textFill>
                  <w14:solidFill>
                    <w14:schemeClr w14:val="tx1"/>
                  </w14:solidFill>
                </w14:textFill>
              </w:rPr>
              <w:t xml:space="preserve"> 产品能效限定值</w:t>
            </w:r>
            <w:r>
              <w:rPr>
                <w:rFonts w:hint="eastAsia" w:ascii="宋体" w:hAnsi="宋体" w:eastAsia="宋体" w:cs="宋体"/>
                <w:color w:val="000000" w:themeColor="text1"/>
                <w:spacing w:val="-1"/>
                <w:sz w:val="19"/>
                <w:szCs w:val="19"/>
                <w14:textFill>
                  <w14:solidFill>
                    <w14:schemeClr w14:val="tx1"/>
                  </w14:solidFill>
                </w14:textFill>
              </w:rPr>
              <w:t>及能效等级》  (</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30255)</w:t>
            </w:r>
          </w:p>
        </w:tc>
        <w:tc>
          <w:tcPr>
            <w:tcW w:w="1161" w:type="dxa"/>
            <w:vMerge w:val="continue"/>
          </w:tcPr>
          <w:p w14:paraId="2CE9E6FF">
            <w:pPr>
              <w:rPr>
                <w:rFonts w:hint="eastAsia" w:ascii="宋体" w:hAnsi="宋体" w:eastAsia="宋体" w:cs="宋体"/>
                <w:color w:val="000000" w:themeColor="text1"/>
                <w14:textFill>
                  <w14:solidFill>
                    <w14:schemeClr w14:val="tx1"/>
                  </w14:solidFill>
                </w14:textFill>
              </w:rPr>
            </w:pPr>
          </w:p>
        </w:tc>
      </w:tr>
      <w:tr w14:paraId="1867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792" w:type="dxa"/>
          </w:tcPr>
          <w:p w14:paraId="79789C96">
            <w:pPr>
              <w:spacing w:before="300" w:line="193" w:lineRule="auto"/>
              <w:ind w:left="40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1</w:t>
            </w:r>
            <w:r>
              <w:rPr>
                <w:rFonts w:hint="eastAsia" w:ascii="宋体" w:hAnsi="宋体" w:eastAsia="宋体" w:cs="宋体"/>
                <w:color w:val="000000" w:themeColor="text1"/>
                <w:spacing w:val="-8"/>
                <w:sz w:val="19"/>
                <w:szCs w:val="19"/>
                <w14:textFill>
                  <w14:solidFill>
                    <w14:schemeClr w14:val="tx1"/>
                  </w14:solidFill>
                </w14:textFill>
              </w:rPr>
              <w:t>2</w:t>
            </w:r>
          </w:p>
        </w:tc>
        <w:tc>
          <w:tcPr>
            <w:tcW w:w="1224" w:type="dxa"/>
          </w:tcPr>
          <w:p w14:paraId="766D6278">
            <w:pPr>
              <w:spacing w:before="116" w:line="313" w:lineRule="auto"/>
              <w:ind w:left="15" w:right="70"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
                <w:sz w:val="19"/>
                <w:szCs w:val="19"/>
                <w14:textFill>
                  <w14:solidFill>
                    <w14:schemeClr w14:val="tx1"/>
                  </w14:solidFill>
                </w14:textFill>
              </w:rPr>
              <w:t>★</w:t>
            </w:r>
            <w:r>
              <w:rPr>
                <w:rFonts w:hint="eastAsia" w:ascii="宋体" w:hAnsi="宋体" w:eastAsia="宋体" w:cs="宋体"/>
                <w:color w:val="000000" w:themeColor="text1"/>
                <w:spacing w:val="-1"/>
                <w:sz w:val="19"/>
                <w:szCs w:val="19"/>
                <w14:textFill>
                  <w14:solidFill>
                    <w14:schemeClr w14:val="tx1"/>
                  </w14:solidFill>
                </w14:textFill>
              </w:rPr>
              <w:t>A020910 电</w:t>
            </w:r>
            <w:r>
              <w:rPr>
                <w:rFonts w:hint="eastAsia" w:ascii="宋体" w:hAnsi="宋体" w:eastAsia="宋体" w:cs="宋体"/>
                <w:color w:val="000000" w:themeColor="text1"/>
                <w:spacing w:val="4"/>
                <w:sz w:val="19"/>
                <w:szCs w:val="19"/>
                <w14:textFill>
                  <w14:solidFill>
                    <w14:schemeClr w14:val="tx1"/>
                  </w14:solidFill>
                </w14:textFill>
              </w:rPr>
              <w:t>视设</w:t>
            </w:r>
            <w:r>
              <w:rPr>
                <w:rFonts w:hint="eastAsia" w:ascii="宋体" w:hAnsi="宋体" w:eastAsia="宋体" w:cs="宋体"/>
                <w:color w:val="000000" w:themeColor="text1"/>
                <w:spacing w:val="3"/>
                <w:sz w:val="19"/>
                <w:szCs w:val="19"/>
                <w14:textFill>
                  <w14:solidFill>
                    <w14:schemeClr w14:val="tx1"/>
                  </w14:solidFill>
                </w14:textFill>
              </w:rPr>
              <w:t>备</w:t>
            </w:r>
          </w:p>
        </w:tc>
        <w:tc>
          <w:tcPr>
            <w:tcW w:w="1889" w:type="dxa"/>
          </w:tcPr>
          <w:p w14:paraId="45F3F8D9">
            <w:pPr>
              <w:spacing w:before="115" w:line="306" w:lineRule="auto"/>
              <w:ind w:left="18" w:right="144" w:hanging="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020910</w:t>
            </w:r>
            <w:r>
              <w:rPr>
                <w:rFonts w:hint="eastAsia" w:ascii="宋体" w:hAnsi="宋体" w:eastAsia="宋体" w:cs="宋体"/>
                <w:color w:val="000000" w:themeColor="text1"/>
                <w:spacing w:val="1"/>
                <w:sz w:val="19"/>
                <w:szCs w:val="19"/>
                <w14:textFill>
                  <w14:solidFill>
                    <w14:schemeClr w14:val="tx1"/>
                  </w14:solidFill>
                </w14:textFill>
              </w:rPr>
              <w:t>01 普通电视</w:t>
            </w:r>
            <w:r>
              <w:rPr>
                <w:rFonts w:hint="eastAsia" w:ascii="宋体" w:hAnsi="宋体" w:eastAsia="宋体" w:cs="宋体"/>
                <w:color w:val="000000" w:themeColor="text1"/>
                <w:spacing w:val="5"/>
                <w:sz w:val="19"/>
                <w:szCs w:val="19"/>
                <w14:textFill>
                  <w14:solidFill>
                    <w14:schemeClr w14:val="tx1"/>
                  </w14:solidFill>
                </w14:textFill>
              </w:rPr>
              <w:t>设</w:t>
            </w:r>
            <w:r>
              <w:rPr>
                <w:rFonts w:hint="eastAsia" w:ascii="宋体" w:hAnsi="宋体" w:eastAsia="宋体" w:cs="宋体"/>
                <w:color w:val="000000" w:themeColor="text1"/>
                <w:spacing w:val="4"/>
                <w:sz w:val="19"/>
                <w:szCs w:val="19"/>
                <w14:textFill>
                  <w14:solidFill>
                    <w14:schemeClr w14:val="tx1"/>
                  </w14:solidFill>
                </w14:textFill>
              </w:rPr>
              <w:t>备 (电视机)</w:t>
            </w:r>
          </w:p>
        </w:tc>
        <w:tc>
          <w:tcPr>
            <w:tcW w:w="1405" w:type="dxa"/>
          </w:tcPr>
          <w:p w14:paraId="79C2C28E">
            <w:pPr>
              <w:rPr>
                <w:rFonts w:hint="eastAsia" w:ascii="宋体" w:hAnsi="宋体" w:eastAsia="宋体" w:cs="宋体"/>
                <w:color w:val="000000" w:themeColor="text1"/>
                <w14:textFill>
                  <w14:solidFill>
                    <w14:schemeClr w14:val="tx1"/>
                  </w14:solidFill>
                </w14:textFill>
              </w:rPr>
            </w:pPr>
          </w:p>
        </w:tc>
        <w:tc>
          <w:tcPr>
            <w:tcW w:w="3165" w:type="dxa"/>
          </w:tcPr>
          <w:p w14:paraId="079AD389">
            <w:pPr>
              <w:spacing w:before="116" w:line="307" w:lineRule="auto"/>
              <w:ind w:left="20" w:right="87"/>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3"/>
                <w:sz w:val="19"/>
                <w:szCs w:val="19"/>
                <w14:textFill>
                  <w14:solidFill>
                    <w14:schemeClr w14:val="tx1"/>
                  </w14:solidFill>
                </w14:textFill>
              </w:rPr>
              <w:t>《 平板 电视 能 效 限 定值及能 效等</w:t>
            </w:r>
            <w:r>
              <w:rPr>
                <w:rFonts w:hint="eastAsia" w:ascii="宋体" w:hAnsi="宋体" w:eastAsia="宋体" w:cs="宋体"/>
                <w:color w:val="000000" w:themeColor="text1"/>
                <w:spacing w:val="-5"/>
                <w:sz w:val="19"/>
                <w:szCs w:val="19"/>
                <w14:textFill>
                  <w14:solidFill>
                    <w14:schemeClr w14:val="tx1"/>
                  </w14:solidFill>
                </w14:textFill>
              </w:rPr>
              <w:t>级</w:t>
            </w:r>
            <w:r>
              <w:rPr>
                <w:rFonts w:hint="eastAsia" w:ascii="宋体" w:hAnsi="宋体" w:eastAsia="宋体" w:cs="宋体"/>
                <w:color w:val="000000" w:themeColor="text1"/>
                <w:spacing w:val="-4"/>
                <w:sz w:val="19"/>
                <w:szCs w:val="19"/>
                <w14:textFill>
                  <w14:solidFill>
                    <w14:schemeClr w14:val="tx1"/>
                  </w14:solidFill>
                </w14:textFill>
              </w:rPr>
              <w:t>》  (GB24850)</w:t>
            </w:r>
          </w:p>
        </w:tc>
        <w:tc>
          <w:tcPr>
            <w:tcW w:w="1161" w:type="dxa"/>
            <w:vMerge w:val="continue"/>
          </w:tcPr>
          <w:p w14:paraId="4131E4B4">
            <w:pPr>
              <w:rPr>
                <w:rFonts w:hint="eastAsia" w:ascii="宋体" w:hAnsi="宋体" w:eastAsia="宋体" w:cs="宋体"/>
                <w:color w:val="000000" w:themeColor="text1"/>
                <w14:textFill>
                  <w14:solidFill>
                    <w14:schemeClr w14:val="tx1"/>
                  </w14:solidFill>
                </w14:textFill>
              </w:rPr>
            </w:pPr>
          </w:p>
        </w:tc>
      </w:tr>
      <w:tr w14:paraId="3B93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96" w:hRule="atLeast"/>
        </w:trPr>
        <w:tc>
          <w:tcPr>
            <w:tcW w:w="792" w:type="dxa"/>
          </w:tcPr>
          <w:p w14:paraId="5E9717B0">
            <w:pPr>
              <w:spacing w:line="266" w:lineRule="auto"/>
              <w:rPr>
                <w:rFonts w:hint="eastAsia" w:ascii="宋体" w:hAnsi="宋体" w:eastAsia="宋体" w:cs="宋体"/>
                <w:color w:val="000000" w:themeColor="text1"/>
                <w14:textFill>
                  <w14:solidFill>
                    <w14:schemeClr w14:val="tx1"/>
                  </w14:solidFill>
                </w14:textFill>
              </w:rPr>
            </w:pPr>
          </w:p>
          <w:p w14:paraId="3D6B39CB">
            <w:pPr>
              <w:spacing w:line="267" w:lineRule="auto"/>
              <w:rPr>
                <w:rFonts w:hint="eastAsia" w:ascii="宋体" w:hAnsi="宋体" w:eastAsia="宋体" w:cs="宋体"/>
                <w:color w:val="000000" w:themeColor="text1"/>
                <w14:textFill>
                  <w14:solidFill>
                    <w14:schemeClr w14:val="tx1"/>
                  </w14:solidFill>
                </w14:textFill>
              </w:rPr>
            </w:pPr>
          </w:p>
          <w:p w14:paraId="6D1279FC">
            <w:pPr>
              <w:spacing w:line="267" w:lineRule="auto"/>
              <w:rPr>
                <w:rFonts w:hint="eastAsia" w:ascii="宋体" w:hAnsi="宋体" w:eastAsia="宋体" w:cs="宋体"/>
                <w:color w:val="000000" w:themeColor="text1"/>
                <w14:textFill>
                  <w14:solidFill>
                    <w14:schemeClr w14:val="tx1"/>
                  </w14:solidFill>
                </w14:textFill>
              </w:rPr>
            </w:pPr>
          </w:p>
          <w:p w14:paraId="36B7B93A">
            <w:pPr>
              <w:spacing w:before="61" w:line="191" w:lineRule="auto"/>
              <w:ind w:left="40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1</w:t>
            </w:r>
            <w:r>
              <w:rPr>
                <w:rFonts w:hint="eastAsia" w:ascii="宋体" w:hAnsi="宋体" w:eastAsia="宋体" w:cs="宋体"/>
                <w:color w:val="000000" w:themeColor="text1"/>
                <w:spacing w:val="-8"/>
                <w:sz w:val="19"/>
                <w:szCs w:val="19"/>
                <w14:textFill>
                  <w14:solidFill>
                    <w14:schemeClr w14:val="tx1"/>
                  </w14:solidFill>
                </w14:textFill>
              </w:rPr>
              <w:t>3</w:t>
            </w:r>
          </w:p>
        </w:tc>
        <w:tc>
          <w:tcPr>
            <w:tcW w:w="1224" w:type="dxa"/>
          </w:tcPr>
          <w:p w14:paraId="6FFCA89C">
            <w:pPr>
              <w:spacing w:line="308" w:lineRule="auto"/>
              <w:rPr>
                <w:rFonts w:hint="eastAsia" w:ascii="宋体" w:hAnsi="宋体" w:eastAsia="宋体" w:cs="宋体"/>
                <w:color w:val="000000" w:themeColor="text1"/>
                <w14:textFill>
                  <w14:solidFill>
                    <w14:schemeClr w14:val="tx1"/>
                  </w14:solidFill>
                </w14:textFill>
              </w:rPr>
            </w:pPr>
          </w:p>
          <w:p w14:paraId="54C0FEB9">
            <w:pPr>
              <w:spacing w:line="309" w:lineRule="auto"/>
              <w:rPr>
                <w:rFonts w:hint="eastAsia" w:ascii="宋体" w:hAnsi="宋体" w:eastAsia="宋体" w:cs="宋体"/>
                <w:color w:val="000000" w:themeColor="text1"/>
                <w14:textFill>
                  <w14:solidFill>
                    <w14:schemeClr w14:val="tx1"/>
                  </w14:solidFill>
                </w14:textFill>
              </w:rPr>
            </w:pPr>
          </w:p>
          <w:p w14:paraId="34B83EEE">
            <w:pPr>
              <w:spacing w:before="62" w:line="311" w:lineRule="auto"/>
              <w:ind w:left="16" w:right="70" w:firstLine="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
                <w:sz w:val="19"/>
                <w:szCs w:val="19"/>
                <w14:textFill>
                  <w14:solidFill>
                    <w14:schemeClr w14:val="tx1"/>
                  </w14:solidFill>
                </w14:textFill>
              </w:rPr>
              <w:t>★</w:t>
            </w:r>
            <w:r>
              <w:rPr>
                <w:rFonts w:hint="eastAsia" w:ascii="宋体" w:hAnsi="宋体" w:eastAsia="宋体" w:cs="宋体"/>
                <w:color w:val="000000" w:themeColor="text1"/>
                <w:spacing w:val="-1"/>
                <w:sz w:val="19"/>
                <w:szCs w:val="19"/>
                <w14:textFill>
                  <w14:solidFill>
                    <w14:schemeClr w14:val="tx1"/>
                  </w14:solidFill>
                </w14:textFill>
              </w:rPr>
              <w:t>A020911 视</w:t>
            </w:r>
            <w:r>
              <w:rPr>
                <w:rFonts w:hint="eastAsia" w:ascii="宋体" w:hAnsi="宋体" w:eastAsia="宋体" w:cs="宋体"/>
                <w:color w:val="000000" w:themeColor="text1"/>
                <w:spacing w:val="4"/>
                <w:sz w:val="19"/>
                <w:szCs w:val="19"/>
                <w14:textFill>
                  <w14:solidFill>
                    <w14:schemeClr w14:val="tx1"/>
                  </w14:solidFill>
                </w14:textFill>
              </w:rPr>
              <w:t>频</w:t>
            </w:r>
            <w:r>
              <w:rPr>
                <w:rFonts w:hint="eastAsia" w:ascii="宋体" w:hAnsi="宋体" w:eastAsia="宋体" w:cs="宋体"/>
                <w:color w:val="000000" w:themeColor="text1"/>
                <w:spacing w:val="3"/>
                <w:sz w:val="19"/>
                <w:szCs w:val="19"/>
                <w14:textFill>
                  <w14:solidFill>
                    <w14:schemeClr w14:val="tx1"/>
                  </w14:solidFill>
                </w14:textFill>
              </w:rPr>
              <w:t>设备</w:t>
            </w:r>
          </w:p>
        </w:tc>
        <w:tc>
          <w:tcPr>
            <w:tcW w:w="1889" w:type="dxa"/>
          </w:tcPr>
          <w:p w14:paraId="5AB712D3">
            <w:pPr>
              <w:spacing w:line="308" w:lineRule="auto"/>
              <w:rPr>
                <w:rFonts w:hint="eastAsia" w:ascii="宋体" w:hAnsi="宋体" w:eastAsia="宋体" w:cs="宋体"/>
                <w:color w:val="000000" w:themeColor="text1"/>
                <w14:textFill>
                  <w14:solidFill>
                    <w14:schemeClr w14:val="tx1"/>
                  </w14:solidFill>
                </w14:textFill>
              </w:rPr>
            </w:pPr>
          </w:p>
          <w:p w14:paraId="58EBA461">
            <w:pPr>
              <w:spacing w:line="308" w:lineRule="auto"/>
              <w:rPr>
                <w:rFonts w:hint="eastAsia" w:ascii="宋体" w:hAnsi="宋体" w:eastAsia="宋体" w:cs="宋体"/>
                <w:color w:val="000000" w:themeColor="text1"/>
                <w14:textFill>
                  <w14:solidFill>
                    <w14:schemeClr w14:val="tx1"/>
                  </w14:solidFill>
                </w14:textFill>
              </w:rPr>
            </w:pPr>
          </w:p>
          <w:p w14:paraId="4542746C">
            <w:pPr>
              <w:spacing w:before="62" w:line="307" w:lineRule="auto"/>
              <w:ind w:left="18" w:right="144" w:hanging="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2"/>
                <w:sz w:val="19"/>
                <w:szCs w:val="19"/>
                <w14:textFill>
                  <w14:solidFill>
                    <w14:schemeClr w14:val="tx1"/>
                  </w14:solidFill>
                </w14:textFill>
              </w:rPr>
              <w:t>020911</w:t>
            </w:r>
            <w:r>
              <w:rPr>
                <w:rFonts w:hint="eastAsia" w:ascii="宋体" w:hAnsi="宋体" w:eastAsia="宋体" w:cs="宋体"/>
                <w:color w:val="000000" w:themeColor="text1"/>
                <w:spacing w:val="1"/>
                <w:sz w:val="19"/>
                <w:szCs w:val="19"/>
                <w14:textFill>
                  <w14:solidFill>
                    <w14:schemeClr w14:val="tx1"/>
                  </w14:solidFill>
                </w14:textFill>
              </w:rPr>
              <w:t>07 视频监控设</w:t>
            </w:r>
            <w:r>
              <w:rPr>
                <w:rFonts w:hint="eastAsia" w:ascii="宋体" w:hAnsi="宋体" w:eastAsia="宋体" w:cs="宋体"/>
                <w:color w:val="000000" w:themeColor="text1"/>
                <w:sz w:val="19"/>
                <w:szCs w:val="19"/>
                <w14:textFill>
                  <w14:solidFill>
                    <w14:schemeClr w14:val="tx1"/>
                  </w14:solidFill>
                </w14:textFill>
              </w:rPr>
              <w:t>备</w:t>
            </w:r>
          </w:p>
        </w:tc>
        <w:tc>
          <w:tcPr>
            <w:tcW w:w="1405" w:type="dxa"/>
          </w:tcPr>
          <w:p w14:paraId="0A1FF81E">
            <w:pPr>
              <w:spacing w:line="256" w:lineRule="auto"/>
              <w:rPr>
                <w:rFonts w:hint="eastAsia" w:ascii="宋体" w:hAnsi="宋体" w:eastAsia="宋体" w:cs="宋体"/>
                <w:color w:val="000000" w:themeColor="text1"/>
                <w14:textFill>
                  <w14:solidFill>
                    <w14:schemeClr w14:val="tx1"/>
                  </w14:solidFill>
                </w14:textFill>
              </w:rPr>
            </w:pPr>
          </w:p>
          <w:p w14:paraId="5929AC32">
            <w:pPr>
              <w:spacing w:line="256" w:lineRule="auto"/>
              <w:rPr>
                <w:rFonts w:hint="eastAsia" w:ascii="宋体" w:hAnsi="宋体" w:eastAsia="宋体" w:cs="宋体"/>
                <w:color w:val="000000" w:themeColor="text1"/>
                <w14:textFill>
                  <w14:solidFill>
                    <w14:schemeClr w14:val="tx1"/>
                  </w14:solidFill>
                </w14:textFill>
              </w:rPr>
            </w:pPr>
          </w:p>
          <w:p w14:paraId="0FD50849">
            <w:pPr>
              <w:spacing w:line="256" w:lineRule="auto"/>
              <w:rPr>
                <w:rFonts w:hint="eastAsia" w:ascii="宋体" w:hAnsi="宋体" w:eastAsia="宋体" w:cs="宋体"/>
                <w:color w:val="000000" w:themeColor="text1"/>
                <w14:textFill>
                  <w14:solidFill>
                    <w14:schemeClr w14:val="tx1"/>
                  </w14:solidFill>
                </w14:textFill>
              </w:rPr>
            </w:pPr>
          </w:p>
          <w:p w14:paraId="1AE88519">
            <w:pPr>
              <w:spacing w:before="62" w:line="229" w:lineRule="auto"/>
              <w:ind w:left="1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监</w:t>
            </w:r>
            <w:r>
              <w:rPr>
                <w:rFonts w:hint="eastAsia" w:ascii="宋体" w:hAnsi="宋体" w:eastAsia="宋体" w:cs="宋体"/>
                <w:color w:val="000000" w:themeColor="text1"/>
                <w:spacing w:val="3"/>
                <w:sz w:val="19"/>
                <w:szCs w:val="19"/>
                <w14:textFill>
                  <w14:solidFill>
                    <w14:schemeClr w14:val="tx1"/>
                  </w14:solidFill>
                </w14:textFill>
              </w:rPr>
              <w:t>视器</w:t>
            </w:r>
          </w:p>
        </w:tc>
        <w:tc>
          <w:tcPr>
            <w:tcW w:w="3165" w:type="dxa"/>
          </w:tcPr>
          <w:p w14:paraId="68E3F8D1">
            <w:pPr>
              <w:spacing w:before="62" w:line="298" w:lineRule="auto"/>
              <w:ind w:left="16" w:firstLine="2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2"/>
                <w:sz w:val="19"/>
                <w:szCs w:val="19"/>
                <w14:textFill>
                  <w14:solidFill>
                    <w14:schemeClr w14:val="tx1"/>
                  </w14:solidFill>
                </w14:textFill>
              </w:rPr>
              <w:t>以</w:t>
            </w:r>
            <w:r>
              <w:rPr>
                <w:rFonts w:hint="eastAsia" w:ascii="宋体" w:hAnsi="宋体" w:eastAsia="宋体" w:cs="宋体"/>
                <w:color w:val="000000" w:themeColor="text1"/>
                <w:spacing w:val="17"/>
                <w:sz w:val="19"/>
                <w:szCs w:val="19"/>
                <w14:textFill>
                  <w14:solidFill>
                    <w14:schemeClr w14:val="tx1"/>
                  </w14:solidFill>
                </w14:textFill>
              </w:rPr>
              <w:t>射频信号为主要信号输入 的监</w:t>
            </w:r>
            <w:r>
              <w:rPr>
                <w:rFonts w:hint="eastAsia" w:ascii="宋体" w:hAnsi="宋体" w:eastAsia="宋体" w:cs="宋体"/>
                <w:color w:val="000000" w:themeColor="text1"/>
                <w:spacing w:val="-1"/>
                <w:sz w:val="19"/>
                <w:szCs w:val="19"/>
                <w14:textFill>
                  <w14:solidFill>
                    <w14:schemeClr w14:val="tx1"/>
                  </w14:solidFill>
                </w14:textFill>
              </w:rPr>
              <w:t>视器应符合《平板电视能效限定</w:t>
            </w:r>
            <w:r>
              <w:rPr>
                <w:rFonts w:hint="eastAsia" w:ascii="宋体" w:hAnsi="宋体" w:eastAsia="宋体" w:cs="宋体"/>
                <w:color w:val="000000" w:themeColor="text1"/>
                <w:sz w:val="19"/>
                <w:szCs w:val="19"/>
                <w14:textFill>
                  <w14:solidFill>
                    <w14:schemeClr w14:val="tx1"/>
                  </w14:solidFill>
                </w14:textFill>
              </w:rPr>
              <w:t xml:space="preserve">值及 </w:t>
            </w:r>
            <w:r>
              <w:rPr>
                <w:rFonts w:hint="eastAsia" w:ascii="宋体" w:hAnsi="宋体" w:eastAsia="宋体" w:cs="宋体"/>
                <w:color w:val="000000" w:themeColor="text1"/>
                <w:spacing w:val="4"/>
                <w:sz w:val="19"/>
                <w:szCs w:val="19"/>
                <w14:textFill>
                  <w14:solidFill>
                    <w14:schemeClr w14:val="tx1"/>
                  </w14:solidFill>
                </w14:textFill>
              </w:rPr>
              <w:t xml:space="preserve">能效等级》  </w:t>
            </w:r>
            <w:r>
              <w:rPr>
                <w:rFonts w:hint="eastAsia" w:ascii="宋体" w:hAnsi="宋体" w:eastAsia="宋体" w:cs="宋体"/>
                <w:color w:val="000000" w:themeColor="text1"/>
                <w:spacing w:val="3"/>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2"/>
                <w:sz w:val="19"/>
                <w:szCs w:val="19"/>
                <w14:textFill>
                  <w14:solidFill>
                    <w14:schemeClr w14:val="tx1"/>
                  </w14:solidFill>
                </w14:textFill>
              </w:rPr>
              <w:t>24850) ，以数字信</w:t>
            </w:r>
            <w:r>
              <w:rPr>
                <w:rFonts w:hint="eastAsia" w:ascii="宋体" w:hAnsi="宋体" w:eastAsia="宋体" w:cs="宋体"/>
                <w:color w:val="000000" w:themeColor="text1"/>
                <w:spacing w:val="18"/>
                <w:sz w:val="19"/>
                <w:szCs w:val="19"/>
                <w14:textFill>
                  <w14:solidFill>
                    <w14:schemeClr w14:val="tx1"/>
                  </w14:solidFill>
                </w14:textFill>
              </w:rPr>
              <w:t>号</w:t>
            </w:r>
            <w:r>
              <w:rPr>
                <w:rFonts w:hint="eastAsia" w:ascii="宋体" w:hAnsi="宋体" w:eastAsia="宋体" w:cs="宋体"/>
                <w:color w:val="000000" w:themeColor="text1"/>
                <w:spacing w:val="12"/>
                <w:sz w:val="19"/>
                <w:szCs w:val="19"/>
                <w14:textFill>
                  <w14:solidFill>
                    <w14:schemeClr w14:val="tx1"/>
                  </w14:solidFill>
                </w14:textFill>
              </w:rPr>
              <w:t>为主要信号输入 的监视器应符合《</w:t>
            </w:r>
            <w:r>
              <w:rPr>
                <w:rFonts w:hint="eastAsia" w:ascii="宋体" w:hAnsi="宋体" w:eastAsia="宋体" w:cs="宋体"/>
                <w:color w:val="000000" w:themeColor="text1"/>
                <w:spacing w:val="7"/>
                <w:sz w:val="19"/>
                <w:szCs w:val="19"/>
                <w14:textFill>
                  <w14:solidFill>
                    <w14:schemeClr w14:val="tx1"/>
                  </w14:solidFill>
                </w14:textFill>
              </w:rPr>
              <w:t>计</w:t>
            </w:r>
            <w:r>
              <w:rPr>
                <w:rFonts w:hint="eastAsia" w:ascii="宋体" w:hAnsi="宋体" w:eastAsia="宋体" w:cs="宋体"/>
                <w:color w:val="000000" w:themeColor="text1"/>
                <w:spacing w:val="6"/>
                <w:sz w:val="19"/>
                <w:szCs w:val="19"/>
                <w14:textFill>
                  <w14:solidFill>
                    <w14:schemeClr w14:val="tx1"/>
                  </w14:solidFill>
                </w14:textFill>
              </w:rPr>
              <w:t>算机显示器能效限定值及能效</w:t>
            </w:r>
            <w:r>
              <w:rPr>
                <w:rFonts w:hint="eastAsia" w:ascii="宋体" w:hAnsi="宋体" w:eastAsia="宋体" w:cs="宋体"/>
                <w:color w:val="000000" w:themeColor="text1"/>
                <w:spacing w:val="-6"/>
                <w:sz w:val="19"/>
                <w:szCs w:val="19"/>
                <w14:textFill>
                  <w14:solidFill>
                    <w14:schemeClr w14:val="tx1"/>
                  </w14:solidFill>
                </w14:textFill>
              </w:rPr>
              <w:t>等</w:t>
            </w:r>
            <w:r>
              <w:rPr>
                <w:rFonts w:hint="eastAsia" w:ascii="宋体" w:hAnsi="宋体" w:eastAsia="宋体" w:cs="宋体"/>
                <w:color w:val="000000" w:themeColor="text1"/>
                <w:spacing w:val="-3"/>
                <w:sz w:val="19"/>
                <w:szCs w:val="19"/>
                <w14:textFill>
                  <w14:solidFill>
                    <w14:schemeClr w14:val="tx1"/>
                  </w14:solidFill>
                </w14:textFill>
              </w:rPr>
              <w:t>级》  (GB21520)</w:t>
            </w:r>
          </w:p>
        </w:tc>
        <w:tc>
          <w:tcPr>
            <w:tcW w:w="1161" w:type="dxa"/>
            <w:vMerge w:val="continue"/>
          </w:tcPr>
          <w:p w14:paraId="7E01D1C2">
            <w:pPr>
              <w:rPr>
                <w:rFonts w:hint="eastAsia" w:ascii="宋体" w:hAnsi="宋体" w:eastAsia="宋体" w:cs="宋体"/>
                <w:color w:val="000000" w:themeColor="text1"/>
                <w14:textFill>
                  <w14:solidFill>
                    <w14:schemeClr w14:val="tx1"/>
                  </w14:solidFill>
                </w14:textFill>
              </w:rPr>
            </w:pPr>
          </w:p>
        </w:tc>
      </w:tr>
      <w:tr w14:paraId="7814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trPr>
        <w:tc>
          <w:tcPr>
            <w:tcW w:w="792" w:type="dxa"/>
          </w:tcPr>
          <w:p w14:paraId="45DA3176">
            <w:pPr>
              <w:spacing w:before="295" w:line="193" w:lineRule="auto"/>
              <w:ind w:left="40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1</w:t>
            </w:r>
            <w:r>
              <w:rPr>
                <w:rFonts w:hint="eastAsia" w:ascii="宋体" w:hAnsi="宋体" w:eastAsia="宋体" w:cs="宋体"/>
                <w:color w:val="000000" w:themeColor="text1"/>
                <w:spacing w:val="-8"/>
                <w:sz w:val="19"/>
                <w:szCs w:val="19"/>
                <w14:textFill>
                  <w14:solidFill>
                    <w14:schemeClr w14:val="tx1"/>
                  </w14:solidFill>
                </w14:textFill>
              </w:rPr>
              <w:t>4</w:t>
            </w:r>
          </w:p>
        </w:tc>
        <w:tc>
          <w:tcPr>
            <w:tcW w:w="1224" w:type="dxa"/>
          </w:tcPr>
          <w:p w14:paraId="02B22CCE">
            <w:pPr>
              <w:spacing w:before="110" w:line="313" w:lineRule="auto"/>
              <w:ind w:left="18" w:right="72" w:hanging="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0312</w:t>
            </w:r>
            <w:r>
              <w:rPr>
                <w:rFonts w:hint="eastAsia" w:ascii="宋体" w:hAnsi="宋体" w:eastAsia="宋体" w:cs="宋体"/>
                <w:color w:val="000000" w:themeColor="text1"/>
                <w:sz w:val="19"/>
                <w:szCs w:val="19"/>
                <w14:textFill>
                  <w14:solidFill>
                    <w14:schemeClr w14:val="tx1"/>
                  </w14:solidFill>
                </w14:textFill>
              </w:rPr>
              <w:t xml:space="preserve">10 饮食 </w:t>
            </w:r>
            <w:r>
              <w:rPr>
                <w:rFonts w:hint="eastAsia" w:ascii="宋体" w:hAnsi="宋体" w:eastAsia="宋体" w:cs="宋体"/>
                <w:color w:val="000000" w:themeColor="text1"/>
                <w:spacing w:val="5"/>
                <w:sz w:val="19"/>
                <w:szCs w:val="19"/>
                <w14:textFill>
                  <w14:solidFill>
                    <w14:schemeClr w14:val="tx1"/>
                  </w14:solidFill>
                </w14:textFill>
              </w:rPr>
              <w:t>炊</w:t>
            </w:r>
            <w:r>
              <w:rPr>
                <w:rFonts w:hint="eastAsia" w:ascii="宋体" w:hAnsi="宋体" w:eastAsia="宋体" w:cs="宋体"/>
                <w:color w:val="000000" w:themeColor="text1"/>
                <w:spacing w:val="3"/>
                <w:sz w:val="19"/>
                <w:szCs w:val="19"/>
                <w14:textFill>
                  <w14:solidFill>
                    <w14:schemeClr w14:val="tx1"/>
                  </w14:solidFill>
                </w14:textFill>
              </w:rPr>
              <w:t>事机械</w:t>
            </w:r>
          </w:p>
        </w:tc>
        <w:tc>
          <w:tcPr>
            <w:tcW w:w="1889" w:type="dxa"/>
          </w:tcPr>
          <w:p w14:paraId="00F55BAD">
            <w:pPr>
              <w:spacing w:before="264" w:line="226" w:lineRule="auto"/>
              <w:ind w:left="19"/>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7"/>
                <w:sz w:val="19"/>
                <w:szCs w:val="19"/>
                <w14:textFill>
                  <w14:solidFill>
                    <w14:schemeClr w14:val="tx1"/>
                  </w14:solidFill>
                </w14:textFill>
              </w:rPr>
              <w:t>商</w:t>
            </w:r>
            <w:r>
              <w:rPr>
                <w:rFonts w:hint="eastAsia" w:ascii="宋体" w:hAnsi="宋体" w:eastAsia="宋体" w:cs="宋体"/>
                <w:color w:val="000000" w:themeColor="text1"/>
                <w:spacing w:val="5"/>
                <w:sz w:val="19"/>
                <w:szCs w:val="19"/>
                <w14:textFill>
                  <w14:solidFill>
                    <w14:schemeClr w14:val="tx1"/>
                  </w14:solidFill>
                </w14:textFill>
              </w:rPr>
              <w:t>用燃气灶具</w:t>
            </w:r>
          </w:p>
        </w:tc>
        <w:tc>
          <w:tcPr>
            <w:tcW w:w="1405" w:type="dxa"/>
          </w:tcPr>
          <w:p w14:paraId="797964C8">
            <w:pPr>
              <w:rPr>
                <w:rFonts w:hint="eastAsia" w:ascii="宋体" w:hAnsi="宋体" w:eastAsia="宋体" w:cs="宋体"/>
                <w:color w:val="000000" w:themeColor="text1"/>
                <w14:textFill>
                  <w14:solidFill>
                    <w14:schemeClr w14:val="tx1"/>
                  </w14:solidFill>
                </w14:textFill>
              </w:rPr>
            </w:pPr>
          </w:p>
        </w:tc>
        <w:tc>
          <w:tcPr>
            <w:tcW w:w="3165" w:type="dxa"/>
          </w:tcPr>
          <w:p w14:paraId="565F078D">
            <w:pPr>
              <w:spacing w:before="111" w:line="306" w:lineRule="auto"/>
              <w:ind w:left="21" w:right="87"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 xml:space="preserve">《 商用燃气灶具 能 效 限 定值及 </w:t>
            </w:r>
            <w:r>
              <w:rPr>
                <w:rFonts w:hint="eastAsia" w:ascii="宋体" w:hAnsi="宋体" w:eastAsia="宋体" w:cs="宋体"/>
                <w:color w:val="000000" w:themeColor="text1"/>
                <w:spacing w:val="-7"/>
                <w:sz w:val="19"/>
                <w:szCs w:val="19"/>
                <w14:textFill>
                  <w14:solidFill>
                    <w14:schemeClr w14:val="tx1"/>
                  </w14:solidFill>
                </w14:textFill>
              </w:rPr>
              <w:t>能</w:t>
            </w:r>
            <w:r>
              <w:rPr>
                <w:rFonts w:hint="eastAsia" w:ascii="宋体" w:hAnsi="宋体" w:eastAsia="宋体" w:cs="宋体"/>
                <w:color w:val="000000" w:themeColor="text1"/>
                <w:spacing w:val="-4"/>
                <w:sz w:val="19"/>
                <w:szCs w:val="19"/>
                <w14:textFill>
                  <w14:solidFill>
                    <w14:schemeClr w14:val="tx1"/>
                  </w14:solidFill>
                </w14:textFill>
              </w:rPr>
              <w:t>效等级</w:t>
            </w:r>
            <w:r>
              <w:rPr>
                <w:rFonts w:hint="eastAsia" w:ascii="宋体" w:hAnsi="宋体" w:eastAsia="宋体" w:cs="宋体"/>
                <w:color w:val="000000" w:themeColor="text1"/>
                <w:spacing w:val="-2"/>
                <w:sz w:val="19"/>
                <w:szCs w:val="19"/>
                <w14:textFill>
                  <w14:solidFill>
                    <w14:schemeClr w14:val="tx1"/>
                  </w14:solidFill>
                </w14:textFill>
              </w:rPr>
              <w:t>》  (GB30531)</w:t>
            </w:r>
          </w:p>
        </w:tc>
        <w:tc>
          <w:tcPr>
            <w:tcW w:w="1161" w:type="dxa"/>
            <w:vMerge w:val="continue"/>
          </w:tcPr>
          <w:p w14:paraId="0CC237E6">
            <w:pPr>
              <w:rPr>
                <w:rFonts w:hint="eastAsia" w:ascii="宋体" w:hAnsi="宋体" w:eastAsia="宋体" w:cs="宋体"/>
                <w:color w:val="000000" w:themeColor="text1"/>
                <w14:textFill>
                  <w14:solidFill>
                    <w14:schemeClr w14:val="tx1"/>
                  </w14:solidFill>
                </w14:textFill>
              </w:rPr>
            </w:pPr>
          </w:p>
        </w:tc>
      </w:tr>
      <w:tr w14:paraId="204D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trPr>
        <w:tc>
          <w:tcPr>
            <w:tcW w:w="792" w:type="dxa"/>
            <w:vMerge w:val="restart"/>
          </w:tcPr>
          <w:p w14:paraId="6317B9AF">
            <w:pPr>
              <w:spacing w:line="288" w:lineRule="auto"/>
              <w:rPr>
                <w:rFonts w:hint="eastAsia" w:ascii="宋体" w:hAnsi="宋体" w:eastAsia="宋体" w:cs="宋体"/>
                <w:color w:val="000000" w:themeColor="text1"/>
                <w14:textFill>
                  <w14:solidFill>
                    <w14:schemeClr w14:val="tx1"/>
                  </w14:solidFill>
                </w14:textFill>
              </w:rPr>
            </w:pPr>
          </w:p>
          <w:p w14:paraId="52734D1E">
            <w:pPr>
              <w:spacing w:line="288" w:lineRule="auto"/>
              <w:rPr>
                <w:rFonts w:hint="eastAsia" w:ascii="宋体" w:hAnsi="宋体" w:eastAsia="宋体" w:cs="宋体"/>
                <w:color w:val="000000" w:themeColor="text1"/>
                <w14:textFill>
                  <w14:solidFill>
                    <w14:schemeClr w14:val="tx1"/>
                  </w14:solidFill>
                </w14:textFill>
              </w:rPr>
            </w:pPr>
          </w:p>
          <w:p w14:paraId="29B91F5C">
            <w:pPr>
              <w:spacing w:line="288" w:lineRule="auto"/>
              <w:rPr>
                <w:rFonts w:hint="eastAsia" w:ascii="宋体" w:hAnsi="宋体" w:eastAsia="宋体" w:cs="宋体"/>
                <w:color w:val="000000" w:themeColor="text1"/>
                <w14:textFill>
                  <w14:solidFill>
                    <w14:schemeClr w14:val="tx1"/>
                  </w14:solidFill>
                </w14:textFill>
              </w:rPr>
            </w:pPr>
          </w:p>
          <w:p w14:paraId="4E058EE0">
            <w:pPr>
              <w:spacing w:line="289" w:lineRule="auto"/>
              <w:rPr>
                <w:rFonts w:hint="eastAsia" w:ascii="宋体" w:hAnsi="宋体" w:eastAsia="宋体" w:cs="宋体"/>
                <w:color w:val="000000" w:themeColor="text1"/>
                <w14:textFill>
                  <w14:solidFill>
                    <w14:schemeClr w14:val="tx1"/>
                  </w14:solidFill>
                </w14:textFill>
              </w:rPr>
            </w:pPr>
          </w:p>
          <w:p w14:paraId="7E424FA7">
            <w:pPr>
              <w:spacing w:before="62" w:line="191" w:lineRule="auto"/>
              <w:ind w:left="400"/>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9"/>
                <w:sz w:val="19"/>
                <w:szCs w:val="19"/>
                <w14:textFill>
                  <w14:solidFill>
                    <w14:schemeClr w14:val="tx1"/>
                  </w14:solidFill>
                </w14:textFill>
              </w:rPr>
              <w:t>1</w:t>
            </w:r>
            <w:r>
              <w:rPr>
                <w:rFonts w:hint="eastAsia" w:ascii="宋体" w:hAnsi="宋体" w:eastAsia="宋体" w:cs="宋体"/>
                <w:color w:val="000000" w:themeColor="text1"/>
                <w:spacing w:val="-8"/>
                <w:sz w:val="19"/>
                <w:szCs w:val="19"/>
                <w14:textFill>
                  <w14:solidFill>
                    <w14:schemeClr w14:val="tx1"/>
                  </w14:solidFill>
                </w14:textFill>
              </w:rPr>
              <w:t>5</w:t>
            </w:r>
          </w:p>
        </w:tc>
        <w:tc>
          <w:tcPr>
            <w:tcW w:w="1224" w:type="dxa"/>
            <w:vMerge w:val="restart"/>
          </w:tcPr>
          <w:p w14:paraId="4C1E11AF">
            <w:pPr>
              <w:spacing w:line="359" w:lineRule="auto"/>
              <w:rPr>
                <w:rFonts w:hint="eastAsia" w:ascii="宋体" w:hAnsi="宋体" w:eastAsia="宋体" w:cs="宋体"/>
                <w:color w:val="000000" w:themeColor="text1"/>
                <w14:textFill>
                  <w14:solidFill>
                    <w14:schemeClr w14:val="tx1"/>
                  </w14:solidFill>
                </w14:textFill>
              </w:rPr>
            </w:pPr>
          </w:p>
          <w:p w14:paraId="7F99DC1E">
            <w:pPr>
              <w:spacing w:line="359" w:lineRule="auto"/>
              <w:rPr>
                <w:rFonts w:hint="eastAsia" w:ascii="宋体" w:hAnsi="宋体" w:eastAsia="宋体" w:cs="宋体"/>
                <w:color w:val="000000" w:themeColor="text1"/>
                <w14:textFill>
                  <w14:solidFill>
                    <w14:schemeClr w14:val="tx1"/>
                  </w14:solidFill>
                </w14:textFill>
              </w:rPr>
            </w:pPr>
          </w:p>
          <w:p w14:paraId="6DA0F85B">
            <w:pPr>
              <w:spacing w:before="62" w:line="315" w:lineRule="auto"/>
              <w:ind w:left="15" w:right="70" w:firstLine="3"/>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
                <w:sz w:val="19"/>
                <w:szCs w:val="19"/>
                <w14:textFill>
                  <w14:solidFill>
                    <w14:schemeClr w14:val="tx1"/>
                  </w14:solidFill>
                </w14:textFill>
              </w:rPr>
              <w:t>★</w:t>
            </w:r>
            <w:r>
              <w:rPr>
                <w:rFonts w:hint="eastAsia" w:ascii="宋体" w:hAnsi="宋体" w:eastAsia="宋体" w:cs="宋体"/>
                <w:color w:val="000000" w:themeColor="text1"/>
                <w:spacing w:val="-1"/>
                <w:sz w:val="19"/>
                <w:szCs w:val="19"/>
                <w14:textFill>
                  <w14:solidFill>
                    <w14:schemeClr w14:val="tx1"/>
                  </w14:solidFill>
                </w14:textFill>
              </w:rPr>
              <w:t>A060805 便</w:t>
            </w:r>
            <w:r>
              <w:rPr>
                <w:rFonts w:hint="eastAsia" w:ascii="宋体" w:hAnsi="宋体" w:eastAsia="宋体" w:cs="宋体"/>
                <w:color w:val="000000" w:themeColor="text1"/>
                <w:sz w:val="19"/>
                <w:szCs w:val="19"/>
                <w14:textFill>
                  <w14:solidFill>
                    <w14:schemeClr w14:val="tx1"/>
                  </w14:solidFill>
                </w14:textFill>
              </w:rPr>
              <w:t xml:space="preserve"> 器</w:t>
            </w:r>
          </w:p>
        </w:tc>
        <w:tc>
          <w:tcPr>
            <w:tcW w:w="1889" w:type="dxa"/>
          </w:tcPr>
          <w:p w14:paraId="1A0E1D9A">
            <w:pPr>
              <w:spacing w:line="250" w:lineRule="auto"/>
              <w:rPr>
                <w:rFonts w:hint="eastAsia" w:ascii="宋体" w:hAnsi="宋体" w:eastAsia="宋体" w:cs="宋体"/>
                <w:color w:val="000000" w:themeColor="text1"/>
                <w14:textFill>
                  <w14:solidFill>
                    <w14:schemeClr w14:val="tx1"/>
                  </w14:solidFill>
                </w14:textFill>
              </w:rPr>
            </w:pPr>
          </w:p>
          <w:p w14:paraId="1426A951">
            <w:pPr>
              <w:spacing w:before="61" w:line="228" w:lineRule="auto"/>
              <w:ind w:left="1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坐</w:t>
            </w:r>
            <w:r>
              <w:rPr>
                <w:rFonts w:hint="eastAsia" w:ascii="宋体" w:hAnsi="宋体" w:eastAsia="宋体" w:cs="宋体"/>
                <w:color w:val="000000" w:themeColor="text1"/>
                <w:spacing w:val="3"/>
                <w:sz w:val="19"/>
                <w:szCs w:val="19"/>
                <w14:textFill>
                  <w14:solidFill>
                    <w14:schemeClr w14:val="tx1"/>
                  </w14:solidFill>
                </w14:textFill>
              </w:rPr>
              <w:t>便器</w:t>
            </w:r>
          </w:p>
        </w:tc>
        <w:tc>
          <w:tcPr>
            <w:tcW w:w="1405" w:type="dxa"/>
          </w:tcPr>
          <w:p w14:paraId="14C0484D">
            <w:pPr>
              <w:rPr>
                <w:rFonts w:hint="eastAsia" w:ascii="宋体" w:hAnsi="宋体" w:eastAsia="宋体" w:cs="宋体"/>
                <w:color w:val="000000" w:themeColor="text1"/>
                <w14:textFill>
                  <w14:solidFill>
                    <w14:schemeClr w14:val="tx1"/>
                  </w14:solidFill>
                </w14:textFill>
              </w:rPr>
            </w:pPr>
          </w:p>
        </w:tc>
        <w:tc>
          <w:tcPr>
            <w:tcW w:w="3165" w:type="dxa"/>
          </w:tcPr>
          <w:p w14:paraId="56169F0E">
            <w:pPr>
              <w:spacing w:before="160" w:line="314" w:lineRule="auto"/>
              <w:ind w:left="24" w:right="377"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0"/>
                <w:sz w:val="19"/>
                <w:szCs w:val="19"/>
                <w14:textFill>
                  <w14:solidFill>
                    <w14:schemeClr w14:val="tx1"/>
                  </w14:solidFill>
                </w14:textFill>
              </w:rPr>
              <w:t>《</w:t>
            </w:r>
            <w:r>
              <w:rPr>
                <w:rFonts w:hint="eastAsia" w:ascii="宋体" w:hAnsi="宋体" w:eastAsia="宋体" w:cs="宋体"/>
                <w:color w:val="000000" w:themeColor="text1"/>
                <w:spacing w:val="7"/>
                <w:sz w:val="19"/>
                <w:szCs w:val="19"/>
                <w14:textFill>
                  <w14:solidFill>
                    <w14:schemeClr w14:val="tx1"/>
                  </w14:solidFill>
                </w14:textFill>
              </w:rPr>
              <w:t>坐便器水效限定值及水效等级</w:t>
            </w:r>
            <w:r>
              <w:rPr>
                <w:rFonts w:hint="eastAsia" w:ascii="宋体" w:hAnsi="宋体" w:eastAsia="宋体" w:cs="宋体"/>
                <w:color w:val="000000" w:themeColor="text1"/>
                <w:spacing w:val="20"/>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6"/>
                <w:sz w:val="19"/>
                <w:szCs w:val="19"/>
                <w14:textFill>
                  <w14:solidFill>
                    <w14:schemeClr w14:val="tx1"/>
                  </w14:solidFill>
                </w14:textFill>
              </w:rPr>
              <w:t>25502)</w:t>
            </w:r>
          </w:p>
        </w:tc>
        <w:tc>
          <w:tcPr>
            <w:tcW w:w="1161" w:type="dxa"/>
            <w:vMerge w:val="continue"/>
          </w:tcPr>
          <w:p w14:paraId="310111B8">
            <w:pPr>
              <w:rPr>
                <w:rFonts w:hint="eastAsia" w:ascii="宋体" w:hAnsi="宋体" w:eastAsia="宋体" w:cs="宋体"/>
                <w:color w:val="000000" w:themeColor="text1"/>
                <w14:textFill>
                  <w14:solidFill>
                    <w14:schemeClr w14:val="tx1"/>
                  </w14:solidFill>
                </w14:textFill>
              </w:rPr>
            </w:pPr>
          </w:p>
        </w:tc>
      </w:tr>
      <w:tr w14:paraId="2B1A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trPr>
        <w:tc>
          <w:tcPr>
            <w:tcW w:w="792" w:type="dxa"/>
            <w:vMerge w:val="continue"/>
          </w:tcPr>
          <w:p w14:paraId="5136D90F">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73887C99">
            <w:pPr>
              <w:rPr>
                <w:rFonts w:hint="eastAsia" w:ascii="宋体" w:hAnsi="宋体" w:eastAsia="宋体" w:cs="宋体"/>
                <w:color w:val="000000" w:themeColor="text1"/>
                <w14:textFill>
                  <w14:solidFill>
                    <w14:schemeClr w14:val="tx1"/>
                  </w14:solidFill>
                </w14:textFill>
              </w:rPr>
            </w:pPr>
          </w:p>
        </w:tc>
        <w:tc>
          <w:tcPr>
            <w:tcW w:w="1889" w:type="dxa"/>
          </w:tcPr>
          <w:p w14:paraId="5025869C">
            <w:pPr>
              <w:spacing w:line="249" w:lineRule="auto"/>
              <w:rPr>
                <w:rFonts w:hint="eastAsia" w:ascii="宋体" w:hAnsi="宋体" w:eastAsia="宋体" w:cs="宋体"/>
                <w:color w:val="000000" w:themeColor="text1"/>
                <w14:textFill>
                  <w14:solidFill>
                    <w14:schemeClr w14:val="tx1"/>
                  </w14:solidFill>
                </w14:textFill>
              </w:rPr>
            </w:pPr>
          </w:p>
          <w:p w14:paraId="796448D7">
            <w:pPr>
              <w:spacing w:before="61" w:line="228" w:lineRule="auto"/>
              <w:ind w:left="15"/>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4"/>
                <w:sz w:val="19"/>
                <w:szCs w:val="19"/>
                <w14:textFill>
                  <w14:solidFill>
                    <w14:schemeClr w14:val="tx1"/>
                  </w14:solidFill>
                </w14:textFill>
              </w:rPr>
              <w:t>蹲便</w:t>
            </w:r>
            <w:r>
              <w:rPr>
                <w:rFonts w:hint="eastAsia" w:ascii="宋体" w:hAnsi="宋体" w:eastAsia="宋体" w:cs="宋体"/>
                <w:color w:val="000000" w:themeColor="text1"/>
                <w:spacing w:val="3"/>
                <w:sz w:val="19"/>
                <w:szCs w:val="19"/>
                <w14:textFill>
                  <w14:solidFill>
                    <w14:schemeClr w14:val="tx1"/>
                  </w14:solidFill>
                </w14:textFill>
              </w:rPr>
              <w:t>器</w:t>
            </w:r>
          </w:p>
        </w:tc>
        <w:tc>
          <w:tcPr>
            <w:tcW w:w="1405" w:type="dxa"/>
          </w:tcPr>
          <w:p w14:paraId="57D5EFBB">
            <w:pPr>
              <w:rPr>
                <w:rFonts w:hint="eastAsia" w:ascii="宋体" w:hAnsi="宋体" w:eastAsia="宋体" w:cs="宋体"/>
                <w:color w:val="000000" w:themeColor="text1"/>
                <w14:textFill>
                  <w14:solidFill>
                    <w14:schemeClr w14:val="tx1"/>
                  </w14:solidFill>
                </w14:textFill>
              </w:rPr>
            </w:pPr>
          </w:p>
        </w:tc>
        <w:tc>
          <w:tcPr>
            <w:tcW w:w="3165" w:type="dxa"/>
          </w:tcPr>
          <w:p w14:paraId="52FD3E83">
            <w:pPr>
              <w:spacing w:before="161" w:line="304" w:lineRule="auto"/>
              <w:ind w:left="21" w:right="87"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w:t>
            </w:r>
            <w:r>
              <w:rPr>
                <w:rFonts w:hint="eastAsia" w:ascii="宋体" w:hAnsi="宋体" w:eastAsia="宋体" w:cs="宋体"/>
                <w:color w:val="000000" w:themeColor="text1"/>
                <w:spacing w:val="-4"/>
                <w:sz w:val="19"/>
                <w:szCs w:val="19"/>
                <w14:textFill>
                  <w14:solidFill>
                    <w14:schemeClr w14:val="tx1"/>
                  </w14:solidFill>
                </w14:textFill>
              </w:rPr>
              <w:t>蹲便器用水 效率 限 定值及用 水</w:t>
            </w:r>
            <w:r>
              <w:rPr>
                <w:rFonts w:hint="eastAsia" w:ascii="宋体" w:hAnsi="宋体" w:eastAsia="宋体" w:cs="宋体"/>
                <w:color w:val="000000" w:themeColor="text1"/>
                <w:spacing w:val="-2"/>
                <w:sz w:val="19"/>
                <w:szCs w:val="19"/>
                <w14:textFill>
                  <w14:solidFill>
                    <w14:schemeClr w14:val="tx1"/>
                  </w14:solidFill>
                </w14:textFill>
              </w:rPr>
              <w:t>效率等级》  (G</w:t>
            </w:r>
            <w:r>
              <w:rPr>
                <w:rFonts w:hint="eastAsia" w:ascii="宋体" w:hAnsi="宋体" w:eastAsia="宋体" w:cs="宋体"/>
                <w:color w:val="000000" w:themeColor="text1"/>
                <w:sz w:val="19"/>
                <w:szCs w:val="19"/>
                <w14:textFill>
                  <w14:solidFill>
                    <w14:schemeClr w14:val="tx1"/>
                  </w14:solidFill>
                </w14:textFill>
              </w:rPr>
              <w:t>B</w:t>
            </w:r>
            <w:r>
              <w:rPr>
                <w:rFonts w:hint="eastAsia" w:ascii="宋体" w:hAnsi="宋体" w:eastAsia="宋体" w:cs="宋体"/>
                <w:color w:val="000000" w:themeColor="text1"/>
                <w:spacing w:val="-2"/>
                <w:sz w:val="19"/>
                <w:szCs w:val="19"/>
                <w14:textFill>
                  <w14:solidFill>
                    <w14:schemeClr w14:val="tx1"/>
                  </w14:solidFill>
                </w14:textFill>
              </w:rPr>
              <w:t>30717)</w:t>
            </w:r>
          </w:p>
        </w:tc>
        <w:tc>
          <w:tcPr>
            <w:tcW w:w="1161" w:type="dxa"/>
            <w:vMerge w:val="continue"/>
          </w:tcPr>
          <w:p w14:paraId="1DBD500B">
            <w:pPr>
              <w:rPr>
                <w:rFonts w:hint="eastAsia" w:ascii="宋体" w:hAnsi="宋体" w:eastAsia="宋体" w:cs="宋体"/>
                <w:color w:val="000000" w:themeColor="text1"/>
                <w14:textFill>
                  <w14:solidFill>
                    <w14:schemeClr w14:val="tx1"/>
                  </w14:solidFill>
                </w14:textFill>
              </w:rPr>
            </w:pPr>
          </w:p>
        </w:tc>
      </w:tr>
      <w:tr w14:paraId="1892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4" w:hRule="atLeast"/>
        </w:trPr>
        <w:tc>
          <w:tcPr>
            <w:tcW w:w="792" w:type="dxa"/>
            <w:vMerge w:val="continue"/>
          </w:tcPr>
          <w:p w14:paraId="25653ACD">
            <w:pPr>
              <w:rPr>
                <w:rFonts w:hint="eastAsia" w:ascii="宋体" w:hAnsi="宋体" w:eastAsia="宋体" w:cs="宋体"/>
                <w:color w:val="000000" w:themeColor="text1"/>
                <w14:textFill>
                  <w14:solidFill>
                    <w14:schemeClr w14:val="tx1"/>
                  </w14:solidFill>
                </w14:textFill>
              </w:rPr>
            </w:pPr>
          </w:p>
        </w:tc>
        <w:tc>
          <w:tcPr>
            <w:tcW w:w="1224" w:type="dxa"/>
            <w:vMerge w:val="continue"/>
          </w:tcPr>
          <w:p w14:paraId="683EEAB4">
            <w:pPr>
              <w:rPr>
                <w:rFonts w:hint="eastAsia" w:ascii="宋体" w:hAnsi="宋体" w:eastAsia="宋体" w:cs="宋体"/>
                <w:color w:val="000000" w:themeColor="text1"/>
                <w14:textFill>
                  <w14:solidFill>
                    <w14:schemeClr w14:val="tx1"/>
                  </w14:solidFill>
                </w14:textFill>
              </w:rPr>
            </w:pPr>
          </w:p>
        </w:tc>
        <w:tc>
          <w:tcPr>
            <w:tcW w:w="1889" w:type="dxa"/>
          </w:tcPr>
          <w:p w14:paraId="6560FE4A">
            <w:pPr>
              <w:spacing w:line="250" w:lineRule="auto"/>
              <w:rPr>
                <w:rFonts w:hint="eastAsia" w:ascii="宋体" w:hAnsi="宋体" w:eastAsia="宋体" w:cs="宋体"/>
                <w:color w:val="000000" w:themeColor="text1"/>
                <w14:textFill>
                  <w14:solidFill>
                    <w14:schemeClr w14:val="tx1"/>
                  </w14:solidFill>
                </w14:textFill>
              </w:rPr>
            </w:pPr>
          </w:p>
          <w:p w14:paraId="3033E7E9">
            <w:pPr>
              <w:spacing w:before="62" w:line="228" w:lineRule="auto"/>
              <w:ind w:left="2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2"/>
                <w:sz w:val="19"/>
                <w:szCs w:val="19"/>
                <w14:textFill>
                  <w14:solidFill>
                    <w14:schemeClr w14:val="tx1"/>
                  </w14:solidFill>
                </w14:textFill>
              </w:rPr>
              <w:t>小便</w:t>
            </w:r>
            <w:r>
              <w:rPr>
                <w:rFonts w:hint="eastAsia" w:ascii="宋体" w:hAnsi="宋体" w:eastAsia="宋体" w:cs="宋体"/>
                <w:color w:val="000000" w:themeColor="text1"/>
                <w:spacing w:val="1"/>
                <w:sz w:val="19"/>
                <w:szCs w:val="19"/>
                <w14:textFill>
                  <w14:solidFill>
                    <w14:schemeClr w14:val="tx1"/>
                  </w14:solidFill>
                </w14:textFill>
              </w:rPr>
              <w:t>器</w:t>
            </w:r>
          </w:p>
        </w:tc>
        <w:tc>
          <w:tcPr>
            <w:tcW w:w="1405" w:type="dxa"/>
          </w:tcPr>
          <w:p w14:paraId="33B86B8C">
            <w:pPr>
              <w:rPr>
                <w:rFonts w:hint="eastAsia" w:ascii="宋体" w:hAnsi="宋体" w:eastAsia="宋体" w:cs="宋体"/>
                <w:color w:val="000000" w:themeColor="text1"/>
                <w14:textFill>
                  <w14:solidFill>
                    <w14:schemeClr w14:val="tx1"/>
                  </w14:solidFill>
                </w14:textFill>
              </w:rPr>
            </w:pPr>
          </w:p>
        </w:tc>
        <w:tc>
          <w:tcPr>
            <w:tcW w:w="3165" w:type="dxa"/>
          </w:tcPr>
          <w:p w14:paraId="40A71181">
            <w:pPr>
              <w:spacing w:before="160" w:line="306" w:lineRule="auto"/>
              <w:ind w:left="21" w:right="87" w:hanging="1"/>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8"/>
                <w:sz w:val="19"/>
                <w:szCs w:val="19"/>
                <w14:textFill>
                  <w14:solidFill>
                    <w14:schemeClr w14:val="tx1"/>
                  </w14:solidFill>
                </w14:textFill>
              </w:rPr>
              <w:t>《</w:t>
            </w:r>
            <w:r>
              <w:rPr>
                <w:rFonts w:hint="eastAsia" w:ascii="宋体" w:hAnsi="宋体" w:eastAsia="宋体" w:cs="宋体"/>
                <w:color w:val="000000" w:themeColor="text1"/>
                <w:spacing w:val="-4"/>
                <w:sz w:val="19"/>
                <w:szCs w:val="19"/>
                <w14:textFill>
                  <w14:solidFill>
                    <w14:schemeClr w14:val="tx1"/>
                  </w14:solidFill>
                </w14:textFill>
              </w:rPr>
              <w:t>小便器用水 效率 限 定值及用 水</w:t>
            </w:r>
            <w:r>
              <w:rPr>
                <w:rFonts w:hint="eastAsia" w:ascii="宋体" w:hAnsi="宋体" w:eastAsia="宋体" w:cs="宋体"/>
                <w:color w:val="000000" w:themeColor="text1"/>
                <w:spacing w:val="-2"/>
                <w:sz w:val="19"/>
                <w:szCs w:val="19"/>
                <w14:textFill>
                  <w14:solidFill>
                    <w14:schemeClr w14:val="tx1"/>
                  </w14:solidFill>
                </w14:textFill>
              </w:rPr>
              <w:t>效率等级》  (G</w:t>
            </w:r>
            <w:r>
              <w:rPr>
                <w:rFonts w:hint="eastAsia" w:ascii="宋体" w:hAnsi="宋体" w:eastAsia="宋体" w:cs="宋体"/>
                <w:color w:val="000000" w:themeColor="text1"/>
                <w:sz w:val="19"/>
                <w:szCs w:val="19"/>
                <w14:textFill>
                  <w14:solidFill>
                    <w14:schemeClr w14:val="tx1"/>
                  </w14:solidFill>
                </w14:textFill>
              </w:rPr>
              <w:t>B</w:t>
            </w:r>
            <w:r>
              <w:rPr>
                <w:rFonts w:hint="eastAsia" w:ascii="宋体" w:hAnsi="宋体" w:eastAsia="宋体" w:cs="宋体"/>
                <w:color w:val="000000" w:themeColor="text1"/>
                <w:spacing w:val="-2"/>
                <w:sz w:val="19"/>
                <w:szCs w:val="19"/>
                <w14:textFill>
                  <w14:solidFill>
                    <w14:schemeClr w14:val="tx1"/>
                  </w14:solidFill>
                </w14:textFill>
              </w:rPr>
              <w:t>28377)</w:t>
            </w:r>
          </w:p>
        </w:tc>
        <w:tc>
          <w:tcPr>
            <w:tcW w:w="1161" w:type="dxa"/>
            <w:vMerge w:val="continue"/>
          </w:tcPr>
          <w:p w14:paraId="07318478">
            <w:pPr>
              <w:rPr>
                <w:rFonts w:hint="eastAsia" w:ascii="宋体" w:hAnsi="宋体" w:eastAsia="宋体" w:cs="宋体"/>
                <w:color w:val="000000" w:themeColor="text1"/>
                <w14:textFill>
                  <w14:solidFill>
                    <w14:schemeClr w14:val="tx1"/>
                  </w14:solidFill>
                </w14:textFill>
              </w:rPr>
            </w:pPr>
          </w:p>
        </w:tc>
      </w:tr>
    </w:tbl>
    <w:p w14:paraId="240BE69F">
      <w:pPr>
        <w:rPr>
          <w:rFonts w:hint="eastAsia" w:ascii="宋体" w:hAnsi="宋体" w:eastAsia="宋体" w:cs="宋体"/>
          <w:color w:val="000000" w:themeColor="text1"/>
          <w14:textFill>
            <w14:solidFill>
              <w14:schemeClr w14:val="tx1"/>
            </w14:solidFill>
          </w14:textFill>
        </w:rPr>
      </w:pPr>
    </w:p>
    <w:p w14:paraId="6F2A9E59">
      <w:pPr>
        <w:rPr>
          <w:rFonts w:hint="eastAsia" w:ascii="宋体" w:hAnsi="宋体" w:eastAsia="宋体" w:cs="宋体"/>
          <w:color w:val="000000" w:themeColor="text1"/>
          <w14:textFill>
            <w14:solidFill>
              <w14:schemeClr w14:val="tx1"/>
            </w14:solidFill>
          </w14:textFill>
        </w:rPr>
        <w:sectPr>
          <w:headerReference r:id="rId38" w:type="default"/>
          <w:footerReference r:id="rId39" w:type="default"/>
          <w:pgSz w:w="11906" w:h="16839"/>
          <w:pgMar w:top="400" w:right="1135" w:bottom="1029" w:left="1134" w:header="0" w:footer="869" w:gutter="0"/>
          <w:pgNumType w:fmt="decimal"/>
          <w:cols w:space="720" w:num="1"/>
        </w:sectPr>
      </w:pPr>
    </w:p>
    <w:p w14:paraId="18B3AC7E">
      <w:pPr>
        <w:rPr>
          <w:rFonts w:hint="eastAsia" w:ascii="宋体" w:hAnsi="宋体" w:eastAsia="宋体" w:cs="宋体"/>
          <w:color w:val="000000" w:themeColor="text1"/>
          <w14:textFill>
            <w14:solidFill>
              <w14:schemeClr w14:val="tx1"/>
            </w14:solidFill>
          </w14:textFill>
        </w:rPr>
      </w:pPr>
    </w:p>
    <w:p w14:paraId="21BA339E">
      <w:pPr>
        <w:spacing w:line="55" w:lineRule="exact"/>
        <w:rPr>
          <w:rFonts w:hint="eastAsia" w:ascii="宋体" w:hAnsi="宋体" w:eastAsia="宋体" w:cs="宋体"/>
          <w:color w:val="000000" w:themeColor="text1"/>
          <w14:textFill>
            <w14:solidFill>
              <w14:schemeClr w14:val="tx1"/>
            </w14:solidFill>
          </w14:textFill>
        </w:rPr>
      </w:pPr>
    </w:p>
    <w:tbl>
      <w:tblPr>
        <w:tblStyle w:val="43"/>
        <w:tblW w:w="0" w:type="auto"/>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5"/>
        <w:gridCol w:w="1799"/>
        <w:gridCol w:w="1914"/>
        <w:gridCol w:w="2969"/>
      </w:tblGrid>
      <w:tr w14:paraId="4FB1E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78" w:type="dxa"/>
          </w:tcPr>
          <w:p w14:paraId="75D4C104">
            <w:pPr>
              <w:spacing w:line="309" w:lineRule="auto"/>
              <w:rPr>
                <w:rFonts w:hint="eastAsia" w:ascii="宋体" w:hAnsi="宋体" w:eastAsia="宋体" w:cs="宋体"/>
                <w:color w:val="000000" w:themeColor="text1"/>
                <w14:textFill>
                  <w14:solidFill>
                    <w14:schemeClr w14:val="tx1"/>
                  </w14:solidFill>
                </w14:textFill>
              </w:rPr>
            </w:pPr>
          </w:p>
          <w:p w14:paraId="33EC78F9">
            <w:pPr>
              <w:spacing w:before="62" w:line="191" w:lineRule="auto"/>
              <w:ind w:left="20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7"/>
                <w:sz w:val="19"/>
                <w:szCs w:val="19"/>
                <w14:textFill>
                  <w14:solidFill>
                    <w14:schemeClr w14:val="tx1"/>
                  </w14:solidFill>
                </w14:textFill>
              </w:rPr>
              <w:t>1</w:t>
            </w:r>
            <w:r>
              <w:rPr>
                <w:rFonts w:hint="eastAsia" w:ascii="宋体" w:hAnsi="宋体" w:eastAsia="宋体" w:cs="宋体"/>
                <w:color w:val="000000" w:themeColor="text1"/>
                <w:spacing w:val="-6"/>
                <w:sz w:val="19"/>
                <w:szCs w:val="19"/>
                <w14:textFill>
                  <w14:solidFill>
                    <w14:schemeClr w14:val="tx1"/>
                  </w14:solidFill>
                </w14:textFill>
              </w:rPr>
              <w:t>6</w:t>
            </w:r>
          </w:p>
        </w:tc>
        <w:tc>
          <w:tcPr>
            <w:tcW w:w="1165" w:type="dxa"/>
          </w:tcPr>
          <w:p w14:paraId="02CEA0B5">
            <w:pPr>
              <w:spacing w:before="188" w:line="313" w:lineRule="auto"/>
              <w:ind w:left="21" w:right="4" w:hanging="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1"/>
                <w:sz w:val="19"/>
                <w:szCs w:val="19"/>
                <w14:textFill>
                  <w14:solidFill>
                    <w14:schemeClr w14:val="tx1"/>
                  </w14:solidFill>
                </w14:textFill>
              </w:rPr>
              <w:t>★</w:t>
            </w: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0</w:t>
            </w:r>
            <w:r>
              <w:rPr>
                <w:rFonts w:hint="eastAsia" w:ascii="宋体" w:hAnsi="宋体" w:eastAsia="宋体" w:cs="宋体"/>
                <w:color w:val="000000" w:themeColor="text1"/>
                <w:sz w:val="19"/>
                <w:szCs w:val="19"/>
                <w14:textFill>
                  <w14:solidFill>
                    <w14:schemeClr w14:val="tx1"/>
                  </w14:solidFill>
                </w14:textFill>
              </w:rPr>
              <w:t>60806 水 嘴</w:t>
            </w:r>
          </w:p>
        </w:tc>
        <w:tc>
          <w:tcPr>
            <w:tcW w:w="1799" w:type="dxa"/>
          </w:tcPr>
          <w:p w14:paraId="5E89FAD1">
            <w:pPr>
              <w:rPr>
                <w:rFonts w:hint="eastAsia" w:ascii="宋体" w:hAnsi="宋体" w:eastAsia="宋体" w:cs="宋体"/>
                <w:color w:val="000000" w:themeColor="text1"/>
                <w14:textFill>
                  <w14:solidFill>
                    <w14:schemeClr w14:val="tx1"/>
                  </w14:solidFill>
                </w14:textFill>
              </w:rPr>
            </w:pPr>
          </w:p>
        </w:tc>
        <w:tc>
          <w:tcPr>
            <w:tcW w:w="1914" w:type="dxa"/>
          </w:tcPr>
          <w:p w14:paraId="0B5BA99A">
            <w:pPr>
              <w:rPr>
                <w:rFonts w:hint="eastAsia" w:ascii="宋体" w:hAnsi="宋体" w:eastAsia="宋体" w:cs="宋体"/>
                <w:color w:val="000000" w:themeColor="text1"/>
                <w14:textFill>
                  <w14:solidFill>
                    <w14:schemeClr w14:val="tx1"/>
                  </w14:solidFill>
                </w14:textFill>
              </w:rPr>
            </w:pPr>
          </w:p>
        </w:tc>
        <w:tc>
          <w:tcPr>
            <w:tcW w:w="2969" w:type="dxa"/>
          </w:tcPr>
          <w:p w14:paraId="645D9CB3">
            <w:pPr>
              <w:spacing w:before="188" w:line="306" w:lineRule="auto"/>
              <w:ind w:left="22" w:right="114"/>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31"/>
                <w:sz w:val="19"/>
                <w:szCs w:val="19"/>
                <w14:textFill>
                  <w14:solidFill>
                    <w14:schemeClr w14:val="tx1"/>
                  </w14:solidFill>
                </w14:textFill>
              </w:rPr>
              <w:t>《</w:t>
            </w:r>
            <w:r>
              <w:rPr>
                <w:rFonts w:hint="eastAsia" w:ascii="宋体" w:hAnsi="宋体" w:eastAsia="宋体" w:cs="宋体"/>
                <w:color w:val="000000" w:themeColor="text1"/>
                <w:spacing w:val="27"/>
                <w:sz w:val="19"/>
                <w:szCs w:val="19"/>
                <w14:textFill>
                  <w14:solidFill>
                    <w14:schemeClr w14:val="tx1"/>
                  </w14:solidFill>
                </w14:textFill>
              </w:rPr>
              <w:t>水嘴用水效率限定值及用水</w:t>
            </w:r>
            <w:r>
              <w:rPr>
                <w:rFonts w:hint="eastAsia" w:ascii="宋体" w:hAnsi="宋体" w:eastAsia="宋体" w:cs="宋体"/>
                <w:color w:val="000000" w:themeColor="text1"/>
                <w:spacing w:val="1"/>
                <w:sz w:val="19"/>
                <w:szCs w:val="19"/>
                <w14:textFill>
                  <w14:solidFill>
                    <w14:schemeClr w14:val="tx1"/>
                  </w14:solidFill>
                </w14:textFill>
              </w:rPr>
              <w:t>效率等级》  (</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 xml:space="preserve"> 25501</w:t>
            </w:r>
            <w:r>
              <w:rPr>
                <w:rFonts w:hint="eastAsia" w:ascii="宋体" w:hAnsi="宋体" w:eastAsia="宋体" w:cs="宋体"/>
                <w:color w:val="000000" w:themeColor="text1"/>
                <w:sz w:val="19"/>
                <w:szCs w:val="19"/>
                <w14:textFill>
                  <w14:solidFill>
                    <w14:schemeClr w14:val="tx1"/>
                  </w14:solidFill>
                </w14:textFill>
              </w:rPr>
              <w:t>)</w:t>
            </w:r>
          </w:p>
        </w:tc>
      </w:tr>
      <w:tr w14:paraId="42EDF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78" w:type="dxa"/>
          </w:tcPr>
          <w:p w14:paraId="380BCC9D">
            <w:pPr>
              <w:spacing w:line="266" w:lineRule="auto"/>
              <w:rPr>
                <w:rFonts w:hint="eastAsia" w:ascii="宋体" w:hAnsi="宋体" w:eastAsia="宋体" w:cs="宋体"/>
                <w:color w:val="000000" w:themeColor="text1"/>
                <w14:textFill>
                  <w14:solidFill>
                    <w14:schemeClr w14:val="tx1"/>
                  </w14:solidFill>
                </w14:textFill>
              </w:rPr>
            </w:pPr>
          </w:p>
          <w:p w14:paraId="7916ED9D">
            <w:pPr>
              <w:spacing w:before="61" w:line="191" w:lineRule="auto"/>
              <w:ind w:left="20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7"/>
                <w:sz w:val="19"/>
                <w:szCs w:val="19"/>
                <w14:textFill>
                  <w14:solidFill>
                    <w14:schemeClr w14:val="tx1"/>
                  </w14:solidFill>
                </w14:textFill>
              </w:rPr>
              <w:t>1</w:t>
            </w:r>
            <w:r>
              <w:rPr>
                <w:rFonts w:hint="eastAsia" w:ascii="宋体" w:hAnsi="宋体" w:eastAsia="宋体" w:cs="宋体"/>
                <w:color w:val="000000" w:themeColor="text1"/>
                <w:spacing w:val="-6"/>
                <w:sz w:val="19"/>
                <w:szCs w:val="19"/>
                <w14:textFill>
                  <w14:solidFill>
                    <w14:schemeClr w14:val="tx1"/>
                  </w14:solidFill>
                </w14:textFill>
              </w:rPr>
              <w:t>7</w:t>
            </w:r>
          </w:p>
        </w:tc>
        <w:tc>
          <w:tcPr>
            <w:tcW w:w="1165" w:type="dxa"/>
          </w:tcPr>
          <w:p w14:paraId="68796330">
            <w:pPr>
              <w:spacing w:before="144" w:line="314" w:lineRule="auto"/>
              <w:ind w:left="14" w:right="4" w:hanging="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060807 </w:t>
            </w:r>
            <w:r>
              <w:rPr>
                <w:rFonts w:hint="eastAsia" w:ascii="宋体" w:hAnsi="宋体" w:eastAsia="宋体" w:cs="宋体"/>
                <w:color w:val="000000" w:themeColor="text1"/>
                <w:sz w:val="19"/>
                <w:szCs w:val="19"/>
                <w14:textFill>
                  <w14:solidFill>
                    <w14:schemeClr w14:val="tx1"/>
                  </w14:solidFill>
                </w14:textFill>
              </w:rPr>
              <w:t xml:space="preserve">便器 </w:t>
            </w:r>
            <w:r>
              <w:rPr>
                <w:rFonts w:hint="eastAsia" w:ascii="宋体" w:hAnsi="宋体" w:eastAsia="宋体" w:cs="宋体"/>
                <w:color w:val="000000" w:themeColor="text1"/>
                <w:spacing w:val="7"/>
                <w:sz w:val="19"/>
                <w:szCs w:val="19"/>
                <w14:textFill>
                  <w14:solidFill>
                    <w14:schemeClr w14:val="tx1"/>
                  </w14:solidFill>
                </w14:textFill>
              </w:rPr>
              <w:t>冲洗阀</w:t>
            </w:r>
          </w:p>
        </w:tc>
        <w:tc>
          <w:tcPr>
            <w:tcW w:w="1799" w:type="dxa"/>
          </w:tcPr>
          <w:p w14:paraId="4F467C63">
            <w:pPr>
              <w:rPr>
                <w:rFonts w:hint="eastAsia" w:ascii="宋体" w:hAnsi="宋体" w:eastAsia="宋体" w:cs="宋体"/>
                <w:color w:val="000000" w:themeColor="text1"/>
                <w14:textFill>
                  <w14:solidFill>
                    <w14:schemeClr w14:val="tx1"/>
                  </w14:solidFill>
                </w14:textFill>
              </w:rPr>
            </w:pPr>
          </w:p>
        </w:tc>
        <w:tc>
          <w:tcPr>
            <w:tcW w:w="1914" w:type="dxa"/>
          </w:tcPr>
          <w:p w14:paraId="671E5D44">
            <w:pPr>
              <w:rPr>
                <w:rFonts w:hint="eastAsia" w:ascii="宋体" w:hAnsi="宋体" w:eastAsia="宋体" w:cs="宋体"/>
                <w:color w:val="000000" w:themeColor="text1"/>
                <w14:textFill>
                  <w14:solidFill>
                    <w14:schemeClr w14:val="tx1"/>
                  </w14:solidFill>
                </w14:textFill>
              </w:rPr>
            </w:pPr>
          </w:p>
        </w:tc>
        <w:tc>
          <w:tcPr>
            <w:tcW w:w="2969" w:type="dxa"/>
          </w:tcPr>
          <w:p w14:paraId="02A20959">
            <w:pPr>
              <w:spacing w:before="145" w:line="306" w:lineRule="auto"/>
              <w:ind w:left="17" w:right="114" w:firstLine="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31"/>
                <w:sz w:val="19"/>
                <w:szCs w:val="19"/>
                <w14:textFill>
                  <w14:solidFill>
                    <w14:schemeClr w14:val="tx1"/>
                  </w14:solidFill>
                </w14:textFill>
              </w:rPr>
              <w:t>《</w:t>
            </w:r>
            <w:r>
              <w:rPr>
                <w:rFonts w:hint="eastAsia" w:ascii="宋体" w:hAnsi="宋体" w:eastAsia="宋体" w:cs="宋体"/>
                <w:color w:val="000000" w:themeColor="text1"/>
                <w:spacing w:val="27"/>
                <w:sz w:val="19"/>
                <w:szCs w:val="19"/>
                <w14:textFill>
                  <w14:solidFill>
                    <w14:schemeClr w14:val="tx1"/>
                  </w14:solidFill>
                </w14:textFill>
              </w:rPr>
              <w:t>便器冲洗阀用水效率限定值</w:t>
            </w:r>
            <w:r>
              <w:rPr>
                <w:rFonts w:hint="eastAsia" w:ascii="宋体" w:hAnsi="宋体" w:eastAsia="宋体" w:cs="宋体"/>
                <w:color w:val="000000" w:themeColor="text1"/>
                <w:spacing w:val="4"/>
                <w:sz w:val="19"/>
                <w:szCs w:val="19"/>
                <w14:textFill>
                  <w14:solidFill>
                    <w14:schemeClr w14:val="tx1"/>
                  </w14:solidFill>
                </w14:textFill>
              </w:rPr>
              <w:t>及用水效率</w:t>
            </w:r>
            <w:r>
              <w:rPr>
                <w:rFonts w:hint="eastAsia" w:ascii="宋体" w:hAnsi="宋体" w:eastAsia="宋体" w:cs="宋体"/>
                <w:color w:val="000000" w:themeColor="text1"/>
                <w:spacing w:val="2"/>
                <w:sz w:val="19"/>
                <w:szCs w:val="19"/>
                <w14:textFill>
                  <w14:solidFill>
                    <w14:schemeClr w14:val="tx1"/>
                  </w14:solidFill>
                </w14:textFill>
              </w:rPr>
              <w:t>等级》  (</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2"/>
                <w:sz w:val="19"/>
                <w:szCs w:val="19"/>
                <w14:textFill>
                  <w14:solidFill>
                    <w14:schemeClr w14:val="tx1"/>
                  </w14:solidFill>
                </w14:textFill>
              </w:rPr>
              <w:t>28379)</w:t>
            </w:r>
          </w:p>
        </w:tc>
      </w:tr>
      <w:tr w14:paraId="727E8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578" w:type="dxa"/>
          </w:tcPr>
          <w:p w14:paraId="35987353">
            <w:pPr>
              <w:spacing w:line="286" w:lineRule="auto"/>
              <w:rPr>
                <w:rFonts w:hint="eastAsia" w:ascii="宋体" w:hAnsi="宋体" w:eastAsia="宋体" w:cs="宋体"/>
                <w:color w:val="000000" w:themeColor="text1"/>
                <w14:textFill>
                  <w14:solidFill>
                    <w14:schemeClr w14:val="tx1"/>
                  </w14:solidFill>
                </w14:textFill>
              </w:rPr>
            </w:pPr>
          </w:p>
          <w:p w14:paraId="77A3D23B">
            <w:pPr>
              <w:spacing w:before="62" w:line="191" w:lineRule="auto"/>
              <w:ind w:left="208"/>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7"/>
                <w:sz w:val="19"/>
                <w:szCs w:val="19"/>
                <w14:textFill>
                  <w14:solidFill>
                    <w14:schemeClr w14:val="tx1"/>
                  </w14:solidFill>
                </w14:textFill>
              </w:rPr>
              <w:t>1</w:t>
            </w:r>
            <w:r>
              <w:rPr>
                <w:rFonts w:hint="eastAsia" w:ascii="宋体" w:hAnsi="宋体" w:eastAsia="宋体" w:cs="宋体"/>
                <w:color w:val="000000" w:themeColor="text1"/>
                <w:spacing w:val="-6"/>
                <w:sz w:val="19"/>
                <w:szCs w:val="19"/>
                <w14:textFill>
                  <w14:solidFill>
                    <w14:schemeClr w14:val="tx1"/>
                  </w14:solidFill>
                </w14:textFill>
              </w:rPr>
              <w:t>8</w:t>
            </w:r>
          </w:p>
        </w:tc>
        <w:tc>
          <w:tcPr>
            <w:tcW w:w="1165" w:type="dxa"/>
          </w:tcPr>
          <w:p w14:paraId="3FC99F34">
            <w:pPr>
              <w:spacing w:before="166" w:line="315" w:lineRule="auto"/>
              <w:ind w:left="14" w:right="4" w:hanging="6"/>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A</w:t>
            </w:r>
            <w:r>
              <w:rPr>
                <w:rFonts w:hint="eastAsia" w:ascii="宋体" w:hAnsi="宋体" w:eastAsia="宋体" w:cs="宋体"/>
                <w:color w:val="000000" w:themeColor="text1"/>
                <w:spacing w:val="1"/>
                <w:sz w:val="19"/>
                <w:szCs w:val="19"/>
                <w14:textFill>
                  <w14:solidFill>
                    <w14:schemeClr w14:val="tx1"/>
                  </w14:solidFill>
                </w14:textFill>
              </w:rPr>
              <w:t xml:space="preserve">060810 </w:t>
            </w:r>
            <w:r>
              <w:rPr>
                <w:rFonts w:hint="eastAsia" w:ascii="宋体" w:hAnsi="宋体" w:eastAsia="宋体" w:cs="宋体"/>
                <w:color w:val="000000" w:themeColor="text1"/>
                <w:sz w:val="19"/>
                <w:szCs w:val="19"/>
                <w14:textFill>
                  <w14:solidFill>
                    <w14:schemeClr w14:val="tx1"/>
                  </w14:solidFill>
                </w14:textFill>
              </w:rPr>
              <w:t>淋浴 器</w:t>
            </w:r>
          </w:p>
        </w:tc>
        <w:tc>
          <w:tcPr>
            <w:tcW w:w="1799" w:type="dxa"/>
          </w:tcPr>
          <w:p w14:paraId="46D883BD">
            <w:pPr>
              <w:rPr>
                <w:rFonts w:hint="eastAsia" w:ascii="宋体" w:hAnsi="宋体" w:eastAsia="宋体" w:cs="宋体"/>
                <w:color w:val="000000" w:themeColor="text1"/>
                <w14:textFill>
                  <w14:solidFill>
                    <w14:schemeClr w14:val="tx1"/>
                  </w14:solidFill>
                </w14:textFill>
              </w:rPr>
            </w:pPr>
          </w:p>
        </w:tc>
        <w:tc>
          <w:tcPr>
            <w:tcW w:w="1914" w:type="dxa"/>
          </w:tcPr>
          <w:p w14:paraId="13A8D66E">
            <w:pPr>
              <w:rPr>
                <w:rFonts w:hint="eastAsia" w:ascii="宋体" w:hAnsi="宋体" w:eastAsia="宋体" w:cs="宋体"/>
                <w:color w:val="000000" w:themeColor="text1"/>
                <w14:textFill>
                  <w14:solidFill>
                    <w14:schemeClr w14:val="tx1"/>
                  </w14:solidFill>
                </w14:textFill>
              </w:rPr>
            </w:pPr>
          </w:p>
        </w:tc>
        <w:tc>
          <w:tcPr>
            <w:tcW w:w="2969" w:type="dxa"/>
          </w:tcPr>
          <w:p w14:paraId="2F787C4B">
            <w:pPr>
              <w:spacing w:before="166" w:line="306" w:lineRule="auto"/>
              <w:ind w:left="20" w:right="114" w:firstLine="2"/>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pacing w:val="31"/>
                <w:sz w:val="19"/>
                <w:szCs w:val="19"/>
                <w14:textFill>
                  <w14:solidFill>
                    <w14:schemeClr w14:val="tx1"/>
                  </w14:solidFill>
                </w14:textFill>
              </w:rPr>
              <w:t>《</w:t>
            </w:r>
            <w:r>
              <w:rPr>
                <w:rFonts w:hint="eastAsia" w:ascii="宋体" w:hAnsi="宋体" w:eastAsia="宋体" w:cs="宋体"/>
                <w:color w:val="000000" w:themeColor="text1"/>
                <w:spacing w:val="27"/>
                <w:sz w:val="19"/>
                <w:szCs w:val="19"/>
                <w14:textFill>
                  <w14:solidFill>
                    <w14:schemeClr w14:val="tx1"/>
                  </w14:solidFill>
                </w14:textFill>
              </w:rPr>
              <w:t>淋浴器用水效率限定值及用</w:t>
            </w:r>
            <w:r>
              <w:rPr>
                <w:rFonts w:hint="eastAsia" w:ascii="宋体" w:hAnsi="宋体" w:eastAsia="宋体" w:cs="宋体"/>
                <w:color w:val="000000" w:themeColor="text1"/>
                <w:spacing w:val="2"/>
                <w:sz w:val="19"/>
                <w:szCs w:val="19"/>
                <w14:textFill>
                  <w14:solidFill>
                    <w14:schemeClr w14:val="tx1"/>
                  </w14:solidFill>
                </w14:textFill>
              </w:rPr>
              <w:t>水效率等级</w:t>
            </w:r>
            <w:r>
              <w:rPr>
                <w:rFonts w:hint="eastAsia" w:ascii="宋体" w:hAnsi="宋体" w:eastAsia="宋体" w:cs="宋体"/>
                <w:color w:val="000000" w:themeColor="text1"/>
                <w:spacing w:val="1"/>
                <w:sz w:val="19"/>
                <w:szCs w:val="19"/>
                <w14:textFill>
                  <w14:solidFill>
                    <w14:schemeClr w14:val="tx1"/>
                  </w14:solidFill>
                </w14:textFill>
              </w:rPr>
              <w:t>》  (</w:t>
            </w:r>
            <w:r>
              <w:rPr>
                <w:rFonts w:hint="eastAsia" w:ascii="宋体" w:hAnsi="宋体" w:eastAsia="宋体" w:cs="宋体"/>
                <w:color w:val="000000" w:themeColor="text1"/>
                <w:sz w:val="19"/>
                <w:szCs w:val="19"/>
                <w14:textFill>
                  <w14:solidFill>
                    <w14:schemeClr w14:val="tx1"/>
                  </w14:solidFill>
                </w14:textFill>
              </w:rPr>
              <w:t>GB</w:t>
            </w:r>
            <w:r>
              <w:rPr>
                <w:rFonts w:hint="eastAsia" w:ascii="宋体" w:hAnsi="宋体" w:eastAsia="宋体" w:cs="宋体"/>
                <w:color w:val="000000" w:themeColor="text1"/>
                <w:spacing w:val="1"/>
                <w:sz w:val="19"/>
                <w:szCs w:val="19"/>
                <w14:textFill>
                  <w14:solidFill>
                    <w14:schemeClr w14:val="tx1"/>
                  </w14:solidFill>
                </w14:textFill>
              </w:rPr>
              <w:t>28378)</w:t>
            </w:r>
          </w:p>
        </w:tc>
      </w:tr>
    </w:tbl>
    <w:p w14:paraId="2A231301">
      <w:pPr>
        <w:spacing w:before="31" w:line="228" w:lineRule="auto"/>
        <w:ind w:left="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注：1.节能产品认证</w:t>
      </w:r>
      <w:r>
        <w:rPr>
          <w:rFonts w:hint="eastAsia" w:ascii="宋体" w:hAnsi="宋体" w:eastAsia="宋体" w:cs="宋体"/>
          <w:color w:val="000000" w:themeColor="text1"/>
          <w:spacing w:val="3"/>
          <w:sz w:val="20"/>
          <w:szCs w:val="20"/>
          <w14:textFill>
            <w14:solidFill>
              <w14:schemeClr w14:val="tx1"/>
            </w14:solidFill>
          </w14:textFill>
        </w:rPr>
        <w:t>应依据相关国家标准的最新版本，依据国家标准中二级能效 (水效) 指标。</w:t>
      </w:r>
    </w:p>
    <w:p w14:paraId="4684D26D">
      <w:pPr>
        <w:spacing w:before="281" w:line="270" w:lineRule="exact"/>
        <w:ind w:left="429"/>
        <w:outlineLvl w:val="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position w:val="1"/>
          <w:sz w:val="20"/>
          <w:szCs w:val="20"/>
          <w14:textFill>
            <w14:solidFill>
              <w14:schemeClr w14:val="tx1"/>
            </w14:solidFill>
          </w14:textFill>
        </w:rPr>
        <w:t>2</w:t>
      </w:r>
      <w:r>
        <w:rPr>
          <w:rFonts w:hint="eastAsia" w:ascii="宋体" w:hAnsi="宋体" w:eastAsia="宋体" w:cs="宋体"/>
          <w:color w:val="000000" w:themeColor="text1"/>
          <w:spacing w:val="8"/>
          <w:position w:val="1"/>
          <w:sz w:val="20"/>
          <w:szCs w:val="20"/>
          <w14:textFill>
            <w14:solidFill>
              <w14:schemeClr w14:val="tx1"/>
            </w14:solidFill>
          </w14:textFill>
        </w:rPr>
        <w:t>.以“★”标注的为政府强制采购产品。</w:t>
      </w:r>
    </w:p>
    <w:p w14:paraId="5BC84CDF">
      <w:pPr>
        <w:rPr>
          <w:rFonts w:hint="eastAsia" w:ascii="宋体" w:hAnsi="宋体" w:eastAsia="宋体" w:cs="宋体"/>
          <w:color w:val="000000" w:themeColor="text1"/>
          <w14:textFill>
            <w14:solidFill>
              <w14:schemeClr w14:val="tx1"/>
            </w14:solidFill>
          </w14:textFill>
        </w:rPr>
        <w:sectPr>
          <w:headerReference r:id="rId40" w:type="default"/>
          <w:footerReference r:id="rId41" w:type="default"/>
          <w:pgSz w:w="11906" w:h="16839"/>
          <w:pgMar w:top="1010" w:right="1135" w:bottom="1029" w:left="1134" w:header="735" w:footer="869" w:gutter="0"/>
          <w:pgNumType w:fmt="decimal"/>
          <w:cols w:space="720" w:num="1"/>
        </w:sectPr>
      </w:pPr>
    </w:p>
    <w:p w14:paraId="01A52EA0">
      <w:pPr>
        <w:spacing w:line="266" w:lineRule="auto"/>
        <w:rPr>
          <w:rFonts w:hint="eastAsia" w:ascii="宋体" w:hAnsi="宋体" w:eastAsia="宋体" w:cs="宋体"/>
          <w:color w:val="000000" w:themeColor="text1"/>
          <w14:textFill>
            <w14:solidFill>
              <w14:schemeClr w14:val="tx1"/>
            </w14:solidFill>
          </w14:textFill>
        </w:rPr>
      </w:pPr>
    </w:p>
    <w:p w14:paraId="6C7D9B35">
      <w:pPr>
        <w:spacing w:before="139" w:line="222" w:lineRule="auto"/>
        <w:ind w:left="860"/>
        <w:rPr>
          <w:rFonts w:hint="eastAsia" w:ascii="宋体" w:hAnsi="宋体" w:eastAsia="宋体" w:cs="宋体"/>
          <w:color w:val="000000" w:themeColor="text1"/>
          <w:sz w:val="43"/>
          <w:szCs w:val="43"/>
          <w14:textFill>
            <w14:solidFill>
              <w14:schemeClr w14:val="tx1"/>
            </w14:solidFill>
          </w14:textFill>
        </w:rPr>
      </w:pPr>
      <w:bookmarkStart w:id="102" w:name="_bookmark4"/>
      <w:bookmarkEnd w:id="102"/>
      <w:r>
        <w:rPr>
          <w:rFonts w:hint="eastAsia" w:ascii="宋体" w:hAnsi="宋体" w:eastAsia="宋体" w:cs="宋体"/>
          <w:color w:val="000000" w:themeColor="text1"/>
          <w:spacing w:val="11"/>
          <w:sz w:val="43"/>
          <w:szCs w:val="43"/>
          <w14:textFill>
            <w14:solidFill>
              <w14:schemeClr w14:val="tx1"/>
            </w14:solidFill>
          </w14:textFill>
        </w:rPr>
        <w:t>第</w:t>
      </w:r>
      <w:r>
        <w:rPr>
          <w:rFonts w:hint="eastAsia" w:ascii="宋体" w:hAnsi="宋体" w:eastAsia="宋体" w:cs="宋体"/>
          <w:color w:val="000000" w:themeColor="text1"/>
          <w:spacing w:val="10"/>
          <w:sz w:val="43"/>
          <w:szCs w:val="43"/>
          <w14:textFill>
            <w14:solidFill>
              <w14:schemeClr w14:val="tx1"/>
            </w14:solidFill>
          </w14:textFill>
        </w:rPr>
        <w:t>四章评审程序、评审方法和评审标准</w:t>
      </w:r>
    </w:p>
    <w:p w14:paraId="4D2E1E58">
      <w:pPr>
        <w:spacing w:line="266" w:lineRule="auto"/>
        <w:rPr>
          <w:rFonts w:hint="eastAsia" w:ascii="宋体" w:hAnsi="宋体" w:eastAsia="宋体" w:cs="宋体"/>
          <w:color w:val="000000" w:themeColor="text1"/>
          <w14:textFill>
            <w14:solidFill>
              <w14:schemeClr w14:val="tx1"/>
            </w14:solidFill>
          </w14:textFill>
        </w:rPr>
      </w:pPr>
    </w:p>
    <w:p w14:paraId="5363D734">
      <w:pPr>
        <w:spacing w:before="101" w:line="526" w:lineRule="exact"/>
        <w:ind w:left="3069"/>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4"/>
          <w:position w:val="3"/>
          <w:sz w:val="31"/>
          <w:szCs w:val="31"/>
          <w14:textFill>
            <w14:solidFill>
              <w14:schemeClr w14:val="tx1"/>
            </w14:solidFill>
          </w14:textFill>
        </w:rPr>
        <w:t>一</w:t>
      </w:r>
      <w:r>
        <w:rPr>
          <w:rFonts w:hint="eastAsia" w:ascii="宋体" w:hAnsi="宋体" w:eastAsia="宋体" w:cs="宋体"/>
          <w:color w:val="000000" w:themeColor="text1"/>
          <w:spacing w:val="9"/>
          <w:position w:val="3"/>
          <w:sz w:val="31"/>
          <w:szCs w:val="31"/>
          <w14:textFill>
            <w14:solidFill>
              <w14:schemeClr w14:val="tx1"/>
            </w14:solidFill>
          </w14:textFill>
        </w:rPr>
        <w:t>、评审程序和评审方法</w:t>
      </w:r>
    </w:p>
    <w:p w14:paraId="4DDAC623">
      <w:pPr>
        <w:spacing w:before="48" w:line="419" w:lineRule="exact"/>
        <w:jc w:val="center"/>
        <w:rPr>
          <w:rFonts w:hint="eastAsia" w:ascii="宋体" w:hAnsi="宋体" w:eastAsia="宋体" w:cs="宋体"/>
          <w:color w:val="000000" w:themeColor="text1"/>
          <w:spacing w:val="8"/>
          <w:position w:val="2"/>
          <w:sz w:val="31"/>
          <w:szCs w:val="31"/>
          <w14:textFill>
            <w14:solidFill>
              <w14:schemeClr w14:val="tx1"/>
            </w14:solidFill>
          </w14:textFill>
        </w:rPr>
      </w:pPr>
    </w:p>
    <w:p w14:paraId="4096E2E3">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1.确认谈判文件 </w:t>
      </w:r>
    </w:p>
    <w:p w14:paraId="5577B16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由谈判小组确认谈判文件。 </w:t>
      </w:r>
    </w:p>
    <w:p w14:paraId="6EFBF683">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2.资格审查 </w:t>
      </w:r>
    </w:p>
    <w:p w14:paraId="54F5B25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2.1 响应文件开启后，谈判小组依法对供应商的资格证明文件进行审查。 </w:t>
      </w:r>
    </w:p>
    <w:p w14:paraId="03FD0DA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注：提交响应文件截止时间前一天至资格审查结束前，对供应商进行信用查询。 </w:t>
      </w:r>
    </w:p>
    <w:p w14:paraId="2C7FD4D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查 询 渠 道 ： “ 信 用 中 国 ” 网 站 (www.creditchina.gov.cn) 、 中 国 政 府 采 购 网 </w:t>
      </w:r>
    </w:p>
    <w:p w14:paraId="6541C914">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(www.ccgp.gov.cn)。 </w:t>
      </w:r>
    </w:p>
    <w:p w14:paraId="4960E1F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信用查询截止时点：提交响应文件截止时间前一天至资格审查结束前 </w:t>
      </w:r>
    </w:p>
    <w:p w14:paraId="5419881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查询记录和证据留存方式：在查询网站中直接打印查询记录，打印材料作为评审资料保存。 </w:t>
      </w:r>
    </w:p>
    <w:p w14:paraId="2884CDA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信用信息使用规则：对在“信用中国”网站(www.creditchina.gov.cn) 、中国政府采购网 (www.ccgp.gov.cn)被列入失信被执行人、重大税收违法案件当事人名单、政府采购严重违法失 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 </w:t>
      </w:r>
    </w:p>
    <w:p w14:paraId="2B0AE59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2.2 资格审查标准为本谈判文件中载明对供应商资格要求的条件。本项目资格审查采用合格制，凡符合谈判文件规定的供应商资格要求的供应商均通过资格审查。 </w:t>
      </w:r>
    </w:p>
    <w:p w14:paraId="2C17BFE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2.3 供应商有下列情形之一的，资格审查不通过，其响应文件作无效处理： </w:t>
      </w:r>
    </w:p>
    <w:p w14:paraId="6131D2A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（1）不具备谈判文件中规定的资格要求的； </w:t>
      </w:r>
    </w:p>
    <w:p w14:paraId="05FA417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（2）响应文件未提供任一项“供应商须知前附表”资格证明文件规定的“必须提供”的文件资料的。 </w:t>
      </w:r>
    </w:p>
    <w:p w14:paraId="5F5B19D4">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（3）响应文件提供的资格证明文件出现任一项不符合“供应商须知前附表”资格证明文件规定的“必须提供”的文件资料要求或者无效的； </w:t>
      </w:r>
    </w:p>
    <w:p w14:paraId="5C84F76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（4）响应文件未提供任一项“供应商须知前附表”货物合格证明文件规定的“必须提供”的文件资料的。 </w:t>
      </w:r>
    </w:p>
    <w:p w14:paraId="2932DD6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（5）响应文件提供的货物合格证明文件出现任一项不符合“供应商须知前附表”货物合格证明文件规定的“必须提供”的文件资料要求或者无效的； </w:t>
      </w:r>
    </w:p>
    <w:p w14:paraId="34C0479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2.4 通过资格审查的合格供应商不足 3 家（本章 3.6 条规定除外）的，不得进入符合性审查环节，应当重新开展采购活动。</w:t>
      </w:r>
    </w:p>
    <w:p w14:paraId="5A4444D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3.符合性审查 </w:t>
      </w:r>
    </w:p>
    <w:p w14:paraId="620BF32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3.1 谈判小组应当对符合资格的供应商的响应文件进行竞标报价、商务、技术等实质性要求符合性审查，以确定其是否满足谈判文件的实质性要求。 </w:t>
      </w:r>
    </w:p>
    <w:p w14:paraId="364BAF7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3.2 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 </w:t>
      </w:r>
    </w:p>
    <w:p w14:paraId="29868D43">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3.3 谈判小组要求供应商澄清、说明或者更正响应文件应当以书面形式作出。供应商的澄清、说明或者更正必须以书面形式按照谈判小组的要求作出明确的澄清、说明或者更正，未按谈判小组的要求作出明确澄清、说明或者更正的供应商的响应文件将按照有利于采购人的原则由谈判小组进行判定。供应商的澄清、说明或者更正必须由法定代表人或者其委托代理人签字或者加盖公章。由委托代理人签字的，若委托代理人不是响应文件中授权的委托代理人时，必须同时出示有效的法定代表人授权委托书原件。供应商为自然人的，必须由本人签字并附身份证明。 </w:t>
      </w:r>
    </w:p>
    <w:p w14:paraId="0AAB2D1D">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3.4 首次响应文件报价出现前后不一致的，按照下列规定修正： </w:t>
      </w:r>
    </w:p>
    <w:p w14:paraId="37383FB4">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（1）响应文件中报价表内容与响应文件中相应内容不一致的，以报价表为准； </w:t>
      </w:r>
    </w:p>
    <w:p w14:paraId="603AC75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（2）大写金额和小写金额不一致的，以大写金额为准； </w:t>
      </w:r>
    </w:p>
    <w:p w14:paraId="5BE18F5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（3）单价金额小数点或者百分比有明显错位的，以报价表的总价为准，并修改单价； </w:t>
      </w:r>
    </w:p>
    <w:p w14:paraId="5AC35AF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（4）总价金额与按单价汇总金额不一致的，以单价金额计算结果为准。 </w:t>
      </w:r>
    </w:p>
    <w:p w14:paraId="486DCAD8">
      <w:pPr>
        <w:spacing w:line="360" w:lineRule="auto"/>
        <w:rPr>
          <w:rFonts w:hint="eastAsia" w:ascii="宋体" w:hAnsi="宋体" w:eastAsia="宋体" w:cs="宋体"/>
          <w:color w:val="000000" w:themeColor="text1"/>
          <w:sz w:val="20"/>
          <w:szCs w:val="20"/>
          <w:lang w:bidi="ar"/>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同时出现两种以上不一致的，按照以上（1）-（4）规定的顺序逐条进行修正。修正后的报价经供应商确认后产生约束力，供应商不确认的，其响应文件按无效响应处理。 </w:t>
      </w:r>
    </w:p>
    <w:p w14:paraId="0508D6E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3.5 商务技术报价评审 </w:t>
      </w:r>
    </w:p>
    <w:p w14:paraId="448A2A4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在评审时，如发现下列情形之一的，将被视为响应文件无效处理： </w:t>
      </w:r>
    </w:p>
    <w:p w14:paraId="130900F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（1）商务技术评审 </w:t>
      </w:r>
    </w:p>
    <w:p w14:paraId="4D2E0A4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1）提供响应文件正、副本数量不足； </w:t>
      </w:r>
    </w:p>
    <w:p w14:paraId="1A81C98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2）响应文件未按谈判文件要求签署、盖章的； </w:t>
      </w:r>
    </w:p>
    <w:p w14:paraId="4A25863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3）委托代理人未能出具有效身份证或者出具的身份证与授权委托书中的信息不符的； </w:t>
      </w:r>
    </w:p>
    <w:p w14:paraId="1C77D0A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4）提交的竞标保证金无效的或者未按照谈判文件的规定提交竞标保证金； </w:t>
      </w:r>
    </w:p>
    <w:p w14:paraId="1CDDC643">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5）响应文件未提供任一项“供应商须知前附表” 报价商务技术文件中 “必须提供”或者 </w:t>
      </w:r>
    </w:p>
    <w:p w14:paraId="4696FE2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“委托时必须提供”的文件资料；响应文件提供的报价商务技术文件出现任一项不符合“供应商 </w:t>
      </w:r>
    </w:p>
    <w:p w14:paraId="169EF9E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须知前附表” 报价商务技术文件中 “必须提供”或者“委托时必须提供”文件资料要求的规定 </w:t>
      </w:r>
    </w:p>
    <w:p w14:paraId="64A78B5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或者提供的报价商务技术文件无效； </w:t>
      </w:r>
    </w:p>
    <w:p w14:paraId="27099A43">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6）商务要求允许负偏离的条款数超过“供应商须知前附表”规定项数的； </w:t>
      </w:r>
    </w:p>
    <w:p w14:paraId="3AEAA37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7）未对竞标有效期作出响应或者响应文件承诺的竞标有效期不满足谈判文件要求； </w:t>
      </w:r>
    </w:p>
    <w:p w14:paraId="0589B6E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8）响应文件的实质性内容未使用中文表述、使用计量单位不符合谈判文件要求的； </w:t>
      </w:r>
    </w:p>
    <w:p w14:paraId="0C33580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9）响应文件中的文件资料因填写不齐全或者内容虚假或者出现其他情形而导致被谈判小组 </w:t>
      </w:r>
    </w:p>
    <w:p w14:paraId="00265136">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认定无效的；</w:t>
      </w:r>
    </w:p>
    <w:p w14:paraId="0907972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10）响应文件含有采购人不能接受的附加条件的； </w:t>
      </w:r>
    </w:p>
    <w:p w14:paraId="198395F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11）属于“供应商须知正文”第 7.5 条的情形的； </w:t>
      </w:r>
    </w:p>
    <w:p w14:paraId="2FFE8F2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12）技术评审允许负偏离的条款数超过“供应商须知前附表”规定项数的； </w:t>
      </w:r>
    </w:p>
    <w:p w14:paraId="489BE3C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13）虚假竞标，或者出现其他情形而导致被谈判小组认定无效的； </w:t>
      </w:r>
    </w:p>
    <w:p w14:paraId="70A63D3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14）谈判文件未载明允许提供备选（替代）竞标方案或明确不允许提供备选（替代）竞标方 </w:t>
      </w:r>
    </w:p>
    <w:p w14:paraId="7CE7541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案时，供应商提供了备选（替代）竞标方案的； </w:t>
      </w:r>
    </w:p>
    <w:p w14:paraId="41E7514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15）响应文件标注的项目名称或者项目编号与谈判文件标注的项目名称或者项目编号不一致 </w:t>
      </w:r>
    </w:p>
    <w:p w14:paraId="05CA2BA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的； </w:t>
      </w:r>
    </w:p>
    <w:p w14:paraId="54667F0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16）谈判文件明确不允许分包，响应文件拟分包的； </w:t>
      </w:r>
    </w:p>
    <w:p w14:paraId="7AAC15B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17）未响应谈判文件实质性要求； </w:t>
      </w:r>
    </w:p>
    <w:p w14:paraId="4FD5954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18）法律、法规和谈判文件规定的其他无效情形。 </w:t>
      </w:r>
    </w:p>
    <w:p w14:paraId="073B9693">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（2）报价评审 </w:t>
      </w:r>
    </w:p>
    <w:p w14:paraId="17614E3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1)响应文件未提供“供应商须知前附表” 报价商务技术文件中规定的“竞标报价表”的； </w:t>
      </w:r>
    </w:p>
    <w:p w14:paraId="119152B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2）未采用人民币报价或者未按照谈判文件标明的币种报价的； </w:t>
      </w:r>
    </w:p>
    <w:p w14:paraId="23F4B61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3）供应商未就所竞标分标进行报价或者存在漏项报价；供应商未就所竞标分标的单项内容 </w:t>
      </w:r>
    </w:p>
    <w:p w14:paraId="66D8DB44">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作唯一报价；供应商未就所竞标分标的全部内容作唯一总价报价；供应商响应文件中存在有选择、 </w:t>
      </w:r>
    </w:p>
    <w:p w14:paraId="1A2C269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有条件报价的（谈判文件允许有备选方案或者其他约定的除外）； </w:t>
      </w:r>
    </w:p>
    <w:p w14:paraId="1875162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4）竞标报价（包含首次报价、最后报价）超过所竞标分标规定的采购预算金额或者最高限 </w:t>
      </w:r>
    </w:p>
    <w:p w14:paraId="6C89CD0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价的（如本项目公布了最高限价）；竞标报价（包含首次报价、最后报价）超过谈判文件分项采 </w:t>
      </w:r>
    </w:p>
    <w:p w14:paraId="3ED1566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购预算金额或者最高限价的（如本项目公布了最高限价）； </w:t>
      </w:r>
    </w:p>
    <w:p w14:paraId="2AC238E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5）修正后的报价，供应商不确认的；或者经供应商确认修正后的竞标报价（包含首次报价、 </w:t>
      </w:r>
    </w:p>
    <w:p w14:paraId="30783DB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最后报价）超过所竞标分标规定的采购预算金额或者最高限价（如本项目公布了最高限价）；或 </w:t>
      </w:r>
    </w:p>
    <w:p w14:paraId="2848F9F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者经供应商确认修正后竞标报价（包含首次报价、最后报价）超过谈判文件分项采购预算金额或 </w:t>
      </w:r>
    </w:p>
    <w:p w14:paraId="04980C8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者最高限价的（如本项目公布了最高限价）。 </w:t>
      </w:r>
    </w:p>
    <w:p w14:paraId="357BF01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6）响应文件响应的标的数量及单位与竞争性谈判采购文件要求实质性不一致的。 </w:t>
      </w:r>
    </w:p>
    <w:p w14:paraId="614F82A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3.6 谈判小组对响应文件进行评审，未实质性响应谈判文件的响应文件按无效处理。谈判小 </w:t>
      </w:r>
    </w:p>
    <w:p w14:paraId="300DAE6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组应当将资格和符合性不通过的情况告知有关供应商。谈判小组从符合谈判文件规定的相应资格 </w:t>
      </w:r>
    </w:p>
    <w:p w14:paraId="092FE72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条件的供应商名单中确定不少于 3 家的供应商参加谈判。 </w:t>
      </w:r>
    </w:p>
    <w:p w14:paraId="7CA7E43E">
      <w:pPr>
        <w:spacing w:line="360" w:lineRule="auto"/>
        <w:rPr>
          <w:rFonts w:hint="eastAsia" w:ascii="宋体" w:hAnsi="宋体" w:eastAsia="宋体" w:cs="宋体"/>
          <w:b/>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3.7 通过符合性审查的合格供应商不足 3 家的，不得进入谈判环节，应当重新开展采购活动。 </w:t>
      </w:r>
    </w:p>
    <w:p w14:paraId="46BA6DED">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4.谈判程序 </w:t>
      </w:r>
    </w:p>
    <w:p w14:paraId="6E9D576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4.1 谈判小组按照“供应商须知前附表”第 26 条确定的顺序，集中与单一供应商分别进行谈判，并给予所有参加谈判的供应商平等的谈判机会。符合谈判资格的供应商必须在接到通知后规定时间内到达谈判地点参加现场谈判，未在规定时间内参加谈判的，视同放弃参加谈判权利，其响应文件作无效处理。 </w:t>
      </w:r>
    </w:p>
    <w:p w14:paraId="3C1BC8B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4.2 在谈判过程中，谈判小组可以根据谈判文件和谈判情况实质性变动采购需求中的技术、服务要求以及合同草案条款，但不得变动谈判文件中的其他内容，实质性变动的内容须经采购人 </w:t>
      </w:r>
    </w:p>
    <w:p w14:paraId="19F4D69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代表确认。可能实质性变动的内容为采购需求中的技术、服务要求以及合同草案条款。 </w:t>
      </w:r>
    </w:p>
    <w:p w14:paraId="2A0E5C4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4.3 对谈判文件作出的实质性变动是谈判文件的有效组成部分，谈判小组应当及时以书面形式同时通知所有参加谈判的供应商。 </w:t>
      </w:r>
    </w:p>
    <w:p w14:paraId="0529B16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4.4 供应商必须按照谈判文件的变动情况和谈判小组的要求重新提交响应文件，并由其法定代表人或者委托代理人签字或者加盖公章。由委托代理人签字的，若委托代理人不是响应文件中授权的委托代理人时，必须同时出示有效的法定代表人授权委托书原件。供应商为自然人的，必须由本人签字并附身份证明。参加谈判的供应商未在规定时间内重新提交响应文件的，视同退出谈判，其响应文件作无效处理。 </w:t>
      </w:r>
    </w:p>
    <w:p w14:paraId="5DF0679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4.5 谈判中，谈判的任何一方不得透露与谈判有关的其他供应商的技术资料、价格和其他信息。 </w:t>
      </w:r>
    </w:p>
    <w:p w14:paraId="7BBD7F3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4.6 采购代理机构对谈判过程和重要谈判内容进行记录，谈判双方在记录上签字确认。 </w:t>
      </w:r>
    </w:p>
    <w:p w14:paraId="73405C04">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4.7 谈判过程中重新提交的响应文件，供应商可以在开启前补充、修改。 </w:t>
      </w:r>
    </w:p>
    <w:p w14:paraId="6636714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4.8 最后谈判结束后，谈判小组不得再与供应商进行任何形式的商谈。 </w:t>
      </w:r>
    </w:p>
    <w:p w14:paraId="4D05E076">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5. 最后报价 </w:t>
      </w:r>
    </w:p>
    <w:p w14:paraId="36CCA1D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5.1 谈判文件能够详细列明采购标的的技术、服务要求的，谈判结束后，谈判小组应当要求 </w:t>
      </w:r>
    </w:p>
    <w:p w14:paraId="1B41570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所有继续参加谈判的供应商在规定时间内密封提交最后报价，提交最后报价的供应商不得少于 3 </w:t>
      </w:r>
    </w:p>
    <w:p w14:paraId="3E0F3A3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家，否则必须重新采购。 </w:t>
      </w:r>
    </w:p>
    <w:p w14:paraId="32EDD2E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5.2 谈判文件不能详细列明采购标的的技术、服务要求，需经谈判由供应商提供最后设计方 </w:t>
      </w:r>
    </w:p>
    <w:p w14:paraId="0A85E20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案或者解决方案的，谈判结束后，谈判小组应当按照少数服从多数的原则投票推荐 3 家以上供应 </w:t>
      </w:r>
    </w:p>
    <w:p w14:paraId="72731FC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商的设计方案或者解决方案，并要求其在规定时间内密封提交最后报价。 </w:t>
      </w:r>
    </w:p>
    <w:p w14:paraId="11CB03D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5.3 最后报价是供应商响应文件的有效组成部分。 </w:t>
      </w:r>
    </w:p>
    <w:p w14:paraId="48534B8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5.4 已经提交响应文件的供应商，在提交最后报价之前，可以根据谈判情况退出谈判。采购人、采购代理机构将退还退出谈判的供应商的保证金。 </w:t>
      </w:r>
    </w:p>
    <w:p w14:paraId="3DD546C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5.5 供应商未在规定时间内提交最后报价的，视为退出谈判，其响应文件作无效处理。 </w:t>
      </w:r>
    </w:p>
    <w:p w14:paraId="03427E78">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5.6 谈判小组收齐某一分标最后报价后统一开启，谈判小组对最后报价进行有效性、完整性和响应程度的审查。 </w:t>
      </w:r>
    </w:p>
    <w:p w14:paraId="0FC377F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5.7 响应文件首次及最后报价出现前后不一致的，按照本章第 3.4 条的规定修正。 </w:t>
      </w:r>
    </w:p>
    <w:p w14:paraId="63A8A06D">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5.8 修正后的报价出现下列情形的，按无效响应处理： </w:t>
      </w:r>
    </w:p>
    <w:p w14:paraId="27E24AA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（1）供应商不确认的； </w:t>
      </w:r>
    </w:p>
    <w:p w14:paraId="721A5FF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（2）经供应商确认修正后的竞标报价（包含首次报价、最后报价）超过所竞标分标规定的采购预算金额或者最高限价的（如本项目公布了最高限价）； </w:t>
      </w:r>
    </w:p>
    <w:p w14:paraId="1B1F666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（3）经供应商确认修正后的竞标报价（包含首次报价、最后报价）超过分项采购预算金额或者最高限价的（如本项目公布了最高限价）。 </w:t>
      </w:r>
    </w:p>
    <w:p w14:paraId="28F38D9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5.9 经供应商确认修正后的最后报价作为评审及签订合同的依据。</w:t>
      </w:r>
    </w:p>
    <w:p w14:paraId="4539F05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5.10 供应商出现最后报价按无效响应处理或者响应文件按无效处理时</w:t>
      </w:r>
      <w:r>
        <w:rPr>
          <w:rFonts w:hint="eastAsia" w:ascii="宋体" w:hAnsi="宋体" w:eastAsia="宋体" w:cs="宋体"/>
          <w:color w:val="000000" w:themeColor="text1"/>
          <w:sz w:val="22"/>
          <w:szCs w:val="22"/>
          <w:lang w:bidi="ar"/>
          <w14:textFill>
            <w14:solidFill>
              <w14:schemeClr w14:val="tx1"/>
            </w14:solidFill>
          </w14:textFill>
        </w:rPr>
        <w:t xml:space="preserve">，谈判小组应当告知 </w:t>
      </w:r>
    </w:p>
    <w:p w14:paraId="790EE45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2"/>
          <w:szCs w:val="22"/>
          <w:lang w:bidi="ar"/>
          <w14:textFill>
            <w14:solidFill>
              <w14:schemeClr w14:val="tx1"/>
            </w14:solidFill>
          </w14:textFill>
        </w:rPr>
        <w:t>有关供应商</w:t>
      </w:r>
      <w:r>
        <w:rPr>
          <w:rFonts w:hint="eastAsia" w:ascii="宋体" w:hAnsi="宋体" w:eastAsia="宋体" w:cs="宋体"/>
          <w:color w:val="000000" w:themeColor="text1"/>
          <w:sz w:val="20"/>
          <w:szCs w:val="20"/>
          <w:lang w:bidi="ar"/>
          <w14:textFill>
            <w14:solidFill>
              <w14:schemeClr w14:val="tx1"/>
            </w14:solidFill>
          </w14:textFill>
        </w:rPr>
        <w:t xml:space="preserve">。 </w:t>
      </w:r>
    </w:p>
    <w:p w14:paraId="3B74191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5.11 最后报价结束后，谈判小组不得再与供应商进行任何形式的商谈。 </w:t>
      </w:r>
    </w:p>
    <w:p w14:paraId="1E5D31F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6. 最后报价政府采购政策性扣除 </w:t>
      </w:r>
    </w:p>
    <w:p w14:paraId="10AD2B5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6.1 评审价为供应商的最后报价进行政策性扣除后的价格，评审价只是作为评审时使用。最终成交供应商的成交金额等于最后报价（如有修正，以确认修正后的最后报价为准）。 </w:t>
      </w:r>
    </w:p>
    <w:p w14:paraId="613DCB2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6.2 按照《政府采购促进中小企业发展管理办法》（财库〔2020〕46 号）、《广西壮族自治区财政厅关于进一步发挥政府采购政策功能促进企业发展的通知》（财库〔2022〕30 号）、《广西壮族自治区财政厅关于贯彻落实政府采购支持中小企业发展政策的通知》桂财采【2022】31 号文的通知的规定，供应商在其响应文件中提供《中小企业声明函》，且其所竞标产品全部为小型和微型企业产品的，</w:t>
      </w:r>
      <w:r>
        <w:rPr>
          <w:rFonts w:hint="eastAsia" w:ascii="宋体" w:hAnsi="宋体" w:eastAsia="宋体" w:cs="宋体"/>
          <w:color w:val="000000" w:themeColor="text1"/>
          <w:sz w:val="20"/>
          <w:szCs w:val="20"/>
          <w:highlight w:val="none"/>
          <w:lang w:bidi="ar"/>
          <w14:textFill>
            <w14:solidFill>
              <w14:schemeClr w14:val="tx1"/>
            </w14:solidFill>
          </w14:textFill>
        </w:rPr>
        <w:t>对其最后报价给</w:t>
      </w:r>
      <w:r>
        <w:rPr>
          <w:rFonts w:hint="eastAsia" w:ascii="宋体" w:hAnsi="宋体" w:eastAsia="宋体" w:cs="宋体"/>
          <w:color w:val="000000" w:themeColor="text1"/>
          <w:sz w:val="20"/>
          <w:szCs w:val="20"/>
          <w:lang w:bidi="ar"/>
          <w14:textFill>
            <w14:solidFill>
              <w14:schemeClr w14:val="tx1"/>
            </w14:solidFill>
          </w14:textFill>
        </w:rPr>
        <w:t>予 20%</w:t>
      </w:r>
      <w:r>
        <w:rPr>
          <w:rFonts w:hint="eastAsia" w:ascii="宋体" w:hAnsi="宋体" w:eastAsia="宋体" w:cs="宋体"/>
          <w:color w:val="000000" w:themeColor="text1"/>
          <w:sz w:val="20"/>
          <w:szCs w:val="20"/>
          <w:highlight w:val="none"/>
          <w:lang w:bidi="ar"/>
          <w14:textFill>
            <w14:solidFill>
              <w14:schemeClr w14:val="tx1"/>
            </w14:solidFill>
          </w14:textFill>
        </w:rPr>
        <w:t xml:space="preserve">的扣除。 </w:t>
      </w:r>
    </w:p>
    <w:p w14:paraId="4360E68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6.3 按照《财政部、司法部关于政府采购支持监狱企业发展有关问题的通知》（财库〔2014〕68 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 </w:t>
      </w:r>
    </w:p>
    <w:p w14:paraId="3F0A9CC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6.4 按照《关于促进残疾人就业政府采购政策的通知》（财库〔2017〕141 号）的规定，残 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 </w:t>
      </w:r>
    </w:p>
    <w:p w14:paraId="2464B25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6.5 政策性扣除计算方法。 </w:t>
      </w:r>
    </w:p>
    <w:p w14:paraId="3EB8BC4F">
      <w:pPr>
        <w:spacing w:line="360" w:lineRule="auto"/>
        <w:rPr>
          <w:rFonts w:hint="eastAsia" w:ascii="宋体" w:hAnsi="宋体" w:eastAsia="宋体" w:cs="宋体"/>
          <w:color w:val="000000" w:themeColor="text1"/>
          <w:sz w:val="20"/>
          <w:szCs w:val="20"/>
          <w:lang w:bidi="ar"/>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在货物采购项目中，供应商竞标全部货物由小型和微型企业制造；对符合上述要求的供应商的竞标报价给予 </w:t>
      </w:r>
      <w:r>
        <w:rPr>
          <w:rFonts w:hint="eastAsia" w:ascii="宋体" w:hAnsi="宋体" w:eastAsia="宋体" w:cs="宋体"/>
          <w:color w:val="000000" w:themeColor="text1"/>
          <w14:textFill>
            <w14:solidFill>
              <w14:schemeClr w14:val="tx1"/>
            </w14:solidFill>
          </w14:textFill>
        </w:rPr>
        <w:t>20%的扣除，</w:t>
      </w:r>
      <w:r>
        <w:rPr>
          <w:rFonts w:hint="eastAsia" w:ascii="宋体" w:hAnsi="宋体" w:eastAsia="宋体" w:cs="宋体"/>
          <w:color w:val="000000" w:themeColor="text1"/>
          <w:sz w:val="20"/>
          <w:szCs w:val="20"/>
          <w:lang w:bidi="ar"/>
          <w14:textFill>
            <w14:solidFill>
              <w14:schemeClr w14:val="tx1"/>
            </w14:solidFill>
          </w14:textFill>
        </w:rPr>
        <w:t>扣除后的价格为评审报价，即评审报价=竞标报价×（1-20%）。</w:t>
      </w:r>
    </w:p>
    <w:p w14:paraId="26B703D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除上述情况外，评审报价=竞标报价。 </w:t>
      </w:r>
    </w:p>
    <w:p w14:paraId="58BD43AD">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6.6 非政府强制采购的节能产品或者环境标志产品，依据品目清单和认证证书实施政府优先 采购。供应商应能够提供国家确定的认证机构出具的、处于有效期之内的节能产品、环境标志产 品认证证书，方可对获得证书的产品优先推荐。对供应商竞标报价中节能产品或者环境标志产品部分的报价给予</w:t>
      </w:r>
      <w:r>
        <w:rPr>
          <w:rFonts w:hint="eastAsia" w:ascii="宋体" w:hAnsi="宋体" w:eastAsia="宋体" w:cs="宋体"/>
          <w:color w:val="000000" w:themeColor="text1"/>
          <w:sz w:val="20"/>
          <w:szCs w:val="20"/>
          <w:u w:val="single"/>
          <w:lang w:bidi="ar"/>
          <w14:textFill>
            <w14:solidFill>
              <w14:schemeClr w14:val="tx1"/>
            </w14:solidFill>
          </w14:textFill>
        </w:rPr>
        <w:t xml:space="preserve">  </w:t>
      </w:r>
      <w:r>
        <w:rPr>
          <w:rFonts w:hint="eastAsia" w:ascii="宋体" w:hAnsi="宋体" w:eastAsia="宋体" w:cs="宋体"/>
          <w:color w:val="000000" w:themeColor="text1"/>
          <w:sz w:val="20"/>
          <w:szCs w:val="20"/>
          <w:lang w:bidi="ar"/>
          <w14:textFill>
            <w14:solidFill>
              <w14:schemeClr w14:val="tx1"/>
            </w14:solidFill>
          </w14:textFill>
        </w:rPr>
        <w:t xml:space="preserve">%的价格扣除，用扣除后的价格参与评审。 </w:t>
      </w:r>
    </w:p>
    <w:p w14:paraId="2CED961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6.7 除上述情况外，评审价＝最后报价。 </w:t>
      </w:r>
    </w:p>
    <w:p w14:paraId="40E29B25">
      <w:pPr>
        <w:spacing w:line="36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31"/>
          <w:szCs w:val="31"/>
          <w:lang w:bidi="ar"/>
          <w14:textFill>
            <w14:solidFill>
              <w14:schemeClr w14:val="tx1"/>
            </w14:solidFill>
          </w14:textFill>
        </w:rPr>
        <w:t>二、评定成交的标准</w:t>
      </w:r>
    </w:p>
    <w:p w14:paraId="024B90D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24"/>
          <w:szCs w:val="24"/>
          <w:lang w:bidi="ar"/>
          <w14:textFill>
            <w14:solidFill>
              <w14:schemeClr w14:val="tx1"/>
            </w14:solidFill>
          </w14:textFill>
        </w:rPr>
        <w:t xml:space="preserve">7. 成交候选人推荐原则 </w:t>
      </w:r>
    </w:p>
    <w:p w14:paraId="6C974306">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7.1 在评标过程中，谈判小组发现供应商的竞标报价明显低于其他供应商的竞标报价或者明显低于上限控制价时，供应商必须针对其竞标报价做出书面说明（成本分析、利润比较）并提供 相关证明材料，否则视作该供应商以低于成本报价竞标而作无效处理。 </w:t>
      </w:r>
    </w:p>
    <w:p w14:paraId="21166C0D">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 xml:space="preserve">7.2 在评标过程中，谈判小组可以书面形式要求竞标供应商对所提交响应文件中不明确的内容进行书面澄清或说明，或者对细微偏差进行补正。谈判小组不接受竞标供应商主动提出的澄清、说明或补正。澄清、说明和补正不得改变响应文件的实质性内容（算术性错误修正的除外）。竞标供应商的书面澄清、说明和补正属于响应文件的组成部分。谈判小组对竞标供应商提交的澄清、说明或补正有疑问的，可以要求竞标供应商进一步澄清、说明或补正，直至满足谈判小组的要求。 </w:t>
      </w:r>
    </w:p>
    <w:p w14:paraId="229AF7D2">
      <w:pPr>
        <w:spacing w:line="360" w:lineRule="auto"/>
        <w:rPr>
          <w:rFonts w:hint="eastAsia" w:ascii="宋体" w:hAnsi="宋体" w:eastAsia="宋体" w:cs="宋体"/>
          <w:color w:val="000000" w:themeColor="text1"/>
          <w:sz w:val="20"/>
          <w:szCs w:val="20"/>
          <w:lang w:bidi="ar"/>
          <w14:textFill>
            <w14:solidFill>
              <w14:schemeClr w14:val="tx1"/>
            </w14:solidFill>
          </w14:textFill>
        </w:rPr>
      </w:pPr>
      <w:r>
        <w:rPr>
          <w:rFonts w:hint="eastAsia" w:ascii="宋体" w:hAnsi="宋体" w:eastAsia="宋体" w:cs="宋体"/>
          <w:color w:val="000000" w:themeColor="text1"/>
          <w:sz w:val="20"/>
          <w:szCs w:val="20"/>
          <w:lang w:bidi="ar"/>
          <w14:textFill>
            <w14:solidFill>
              <w14:schemeClr w14:val="tx1"/>
            </w14:solidFill>
          </w14:textFill>
        </w:rPr>
        <w:t>7.3 谈判小组应当从质量和服务均能满足谈判文件实质性响应要求的供应商中，按照评审价由低到高的顺序提出 3 名以上成交候选人（评审价相同时，按照最后报价由低到高顺序依次推荐）；最后报价相同时，则由</w:t>
      </w:r>
      <w:r>
        <w:rPr>
          <w:rFonts w:hint="eastAsia" w:ascii="宋体" w:hAnsi="宋体" w:eastAsia="宋体" w:cs="宋体"/>
          <w:color w:val="000000" w:themeColor="text1"/>
          <w:sz w:val="20"/>
          <w:szCs w:val="20"/>
          <w:lang w:eastAsia="zh-CN" w:bidi="ar"/>
          <w14:textFill>
            <w14:solidFill>
              <w14:schemeClr w14:val="tx1"/>
            </w14:solidFill>
          </w14:textFill>
        </w:rPr>
        <w:t>谈判小组</w:t>
      </w:r>
      <w:r>
        <w:rPr>
          <w:rFonts w:hint="eastAsia" w:ascii="宋体" w:hAnsi="宋体" w:eastAsia="宋体" w:cs="宋体"/>
          <w:color w:val="000000" w:themeColor="text1"/>
          <w:sz w:val="20"/>
          <w:szCs w:val="20"/>
          <w:lang w:bidi="ar"/>
          <w14:textFill>
            <w14:solidFill>
              <w14:schemeClr w14:val="tx1"/>
            </w14:solidFill>
          </w14:textFill>
        </w:rPr>
        <w:t>确定成交候选人排序【评审价相同的，对提供节能、环保产品的供应商实行优先采购(竞标产品在节能产确定成交候选人排序【评审价相同的，对提供节能、环保产品的供应商实行优先采购(竞标产品在节能产品政府采购品目清单或环境标志产品政府采购品目清单范围内）】。本项目采购人授权谈判小组直接确定排名第一的成交候选人为成交人。</w:t>
      </w:r>
    </w:p>
    <w:p w14:paraId="32F26AA5">
      <w:pPr>
        <w:spacing w:before="48" w:line="419" w:lineRule="exact"/>
        <w:jc w:val="center"/>
        <w:rPr>
          <w:rFonts w:hint="eastAsia" w:ascii="宋体" w:hAnsi="宋体" w:eastAsia="宋体" w:cs="宋体"/>
          <w:color w:val="000000" w:themeColor="text1"/>
          <w:spacing w:val="8"/>
          <w:position w:val="2"/>
          <w:sz w:val="31"/>
          <w:szCs w:val="31"/>
          <w14:textFill>
            <w14:solidFill>
              <w14:schemeClr w14:val="tx1"/>
            </w14:solidFill>
          </w14:textFill>
        </w:rPr>
      </w:pPr>
    </w:p>
    <w:p w14:paraId="7A3E27B1">
      <w:pPr>
        <w:spacing w:before="48" w:line="419" w:lineRule="exact"/>
        <w:jc w:val="center"/>
        <w:rPr>
          <w:rFonts w:hint="eastAsia" w:ascii="宋体" w:hAnsi="宋体" w:eastAsia="宋体" w:cs="宋体"/>
          <w:color w:val="000000" w:themeColor="text1"/>
          <w:spacing w:val="8"/>
          <w:position w:val="2"/>
          <w:sz w:val="31"/>
          <w:szCs w:val="31"/>
          <w14:textFill>
            <w14:solidFill>
              <w14:schemeClr w14:val="tx1"/>
            </w14:solidFill>
          </w14:textFill>
        </w:rPr>
      </w:pPr>
    </w:p>
    <w:p w14:paraId="2CBFB3D1">
      <w:pPr>
        <w:spacing w:before="140" w:line="222" w:lineRule="auto"/>
        <w:outlineLvl w:val="0"/>
        <w:rPr>
          <w:rFonts w:hint="eastAsia" w:ascii="宋体" w:hAnsi="宋体" w:eastAsia="宋体" w:cs="宋体"/>
          <w:color w:val="000000" w:themeColor="text1"/>
          <w:spacing w:val="9"/>
          <w:sz w:val="43"/>
          <w:szCs w:val="43"/>
          <w14:textFill>
            <w14:solidFill>
              <w14:schemeClr w14:val="tx1"/>
            </w14:solidFill>
          </w14:textFill>
        </w:rPr>
      </w:pPr>
      <w:bookmarkStart w:id="103" w:name="_bookmark5"/>
      <w:bookmarkEnd w:id="103"/>
    </w:p>
    <w:p w14:paraId="74786DB7">
      <w:pPr>
        <w:pStyle w:val="6"/>
        <w:rPr>
          <w:rFonts w:hint="eastAsia" w:ascii="宋体" w:hAnsi="宋体" w:eastAsia="宋体" w:cs="宋体"/>
          <w:color w:val="000000" w:themeColor="text1"/>
          <w:spacing w:val="9"/>
          <w:sz w:val="43"/>
          <w:szCs w:val="43"/>
          <w14:textFill>
            <w14:solidFill>
              <w14:schemeClr w14:val="tx1"/>
            </w14:solidFill>
          </w14:textFill>
        </w:rPr>
      </w:pPr>
    </w:p>
    <w:p w14:paraId="16E2F590">
      <w:pPr>
        <w:pStyle w:val="39"/>
        <w:rPr>
          <w:rFonts w:hint="eastAsia" w:ascii="宋体" w:hAnsi="宋体" w:eastAsia="宋体" w:cs="宋体"/>
          <w:color w:val="000000" w:themeColor="text1"/>
          <w:spacing w:val="9"/>
          <w:sz w:val="43"/>
          <w:szCs w:val="43"/>
          <w14:textFill>
            <w14:solidFill>
              <w14:schemeClr w14:val="tx1"/>
            </w14:solidFill>
          </w14:textFill>
        </w:rPr>
      </w:pPr>
    </w:p>
    <w:p w14:paraId="55B5033D">
      <w:pPr>
        <w:rPr>
          <w:rFonts w:hint="eastAsia" w:ascii="宋体" w:hAnsi="宋体" w:eastAsia="宋体" w:cs="宋体"/>
          <w:color w:val="000000" w:themeColor="text1"/>
          <w14:textFill>
            <w14:solidFill>
              <w14:schemeClr w14:val="tx1"/>
            </w14:solidFill>
          </w14:textFill>
        </w:rPr>
      </w:pPr>
    </w:p>
    <w:p w14:paraId="541F1599">
      <w:pPr>
        <w:spacing w:before="140" w:line="222" w:lineRule="auto"/>
        <w:outlineLvl w:val="0"/>
        <w:rPr>
          <w:rFonts w:hint="eastAsia" w:ascii="宋体" w:hAnsi="宋体" w:eastAsia="宋体" w:cs="宋体"/>
          <w:color w:val="000000" w:themeColor="text1"/>
          <w:spacing w:val="9"/>
          <w:sz w:val="43"/>
          <w:szCs w:val="43"/>
          <w14:textFill>
            <w14:solidFill>
              <w14:schemeClr w14:val="tx1"/>
            </w14:solidFill>
          </w14:textFill>
        </w:rPr>
      </w:pPr>
    </w:p>
    <w:p w14:paraId="48C86892">
      <w:pPr>
        <w:spacing w:before="140" w:line="222" w:lineRule="auto"/>
        <w:ind w:firstLine="1792" w:firstLineChars="400"/>
        <w:outlineLvl w:val="0"/>
        <w:rPr>
          <w:rFonts w:hint="eastAsia" w:ascii="宋体" w:hAnsi="宋体" w:eastAsia="宋体" w:cs="宋体"/>
          <w:color w:val="000000" w:themeColor="text1"/>
          <w:spacing w:val="9"/>
          <w:sz w:val="43"/>
          <w:szCs w:val="43"/>
          <w14:textFill>
            <w14:solidFill>
              <w14:schemeClr w14:val="tx1"/>
            </w14:solidFill>
          </w14:textFill>
        </w:rPr>
      </w:pPr>
    </w:p>
    <w:p w14:paraId="4F5D0A74">
      <w:pPr>
        <w:spacing w:before="140" w:line="222" w:lineRule="auto"/>
        <w:ind w:firstLine="1792" w:firstLineChars="400"/>
        <w:outlineLvl w:val="0"/>
        <w:rPr>
          <w:rFonts w:hint="eastAsia" w:ascii="宋体" w:hAnsi="宋体" w:eastAsia="宋体" w:cs="宋体"/>
          <w:color w:val="000000" w:themeColor="text1"/>
          <w:spacing w:val="9"/>
          <w:sz w:val="43"/>
          <w:szCs w:val="43"/>
          <w14:textFill>
            <w14:solidFill>
              <w14:schemeClr w14:val="tx1"/>
            </w14:solidFill>
          </w14:textFill>
        </w:rPr>
      </w:pPr>
    </w:p>
    <w:p w14:paraId="5676C471">
      <w:pPr>
        <w:spacing w:before="140" w:line="222" w:lineRule="auto"/>
        <w:ind w:firstLine="1792" w:firstLineChars="400"/>
        <w:outlineLvl w:val="0"/>
        <w:rPr>
          <w:rFonts w:hint="eastAsia" w:ascii="宋体" w:hAnsi="宋体" w:eastAsia="宋体" w:cs="宋体"/>
          <w:color w:val="000000" w:themeColor="text1"/>
          <w:spacing w:val="9"/>
          <w:sz w:val="43"/>
          <w:szCs w:val="43"/>
          <w14:textFill>
            <w14:solidFill>
              <w14:schemeClr w14:val="tx1"/>
            </w14:solidFill>
          </w14:textFill>
        </w:rPr>
      </w:pPr>
    </w:p>
    <w:p w14:paraId="28F58338">
      <w:pPr>
        <w:spacing w:before="140" w:line="222" w:lineRule="auto"/>
        <w:ind w:firstLine="1792" w:firstLineChars="400"/>
        <w:outlineLvl w:val="0"/>
        <w:rPr>
          <w:rFonts w:hint="eastAsia" w:ascii="宋体" w:hAnsi="宋体" w:eastAsia="宋体" w:cs="宋体"/>
          <w:color w:val="000000" w:themeColor="text1"/>
          <w:spacing w:val="9"/>
          <w:sz w:val="43"/>
          <w:szCs w:val="43"/>
          <w14:textFill>
            <w14:solidFill>
              <w14:schemeClr w14:val="tx1"/>
            </w14:solidFill>
          </w14:textFill>
        </w:rPr>
      </w:pPr>
    </w:p>
    <w:p w14:paraId="554CFDCD">
      <w:pPr>
        <w:spacing w:before="140" w:line="222" w:lineRule="auto"/>
        <w:ind w:firstLine="2240" w:firstLineChars="500"/>
        <w:outlineLvl w:val="0"/>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9"/>
          <w:sz w:val="43"/>
          <w:szCs w:val="43"/>
          <w14:textFill>
            <w14:solidFill>
              <w14:schemeClr w14:val="tx1"/>
            </w14:solidFill>
          </w14:textFill>
        </w:rPr>
        <w:t>第五章响应文件格式</w:t>
      </w:r>
    </w:p>
    <w:p w14:paraId="06AF3FB7">
      <w:pPr>
        <w:rPr>
          <w:rFonts w:hint="eastAsia" w:ascii="宋体" w:hAnsi="宋体" w:eastAsia="宋体" w:cs="宋体"/>
          <w:color w:val="000000" w:themeColor="text1"/>
          <w14:textFill>
            <w14:solidFill>
              <w14:schemeClr w14:val="tx1"/>
            </w14:solidFill>
          </w14:textFill>
        </w:rPr>
        <w:sectPr>
          <w:headerReference r:id="rId42" w:type="default"/>
          <w:footerReference r:id="rId43" w:type="default"/>
          <w:pgSz w:w="11906" w:h="16839"/>
          <w:pgMar w:top="1010" w:right="1135" w:bottom="1029" w:left="1134" w:header="735" w:footer="869" w:gutter="0"/>
          <w:pgNumType w:fmt="decimal"/>
          <w:cols w:space="720" w:num="1"/>
        </w:sectPr>
      </w:pPr>
    </w:p>
    <w:p w14:paraId="0307B782">
      <w:pPr>
        <w:spacing w:line="308" w:lineRule="auto"/>
        <w:rPr>
          <w:rFonts w:hint="eastAsia" w:ascii="宋体" w:hAnsi="宋体" w:eastAsia="宋体" w:cs="宋体"/>
          <w:color w:val="000000" w:themeColor="text1"/>
          <w14:textFill>
            <w14:solidFill>
              <w14:schemeClr w14:val="tx1"/>
            </w14:solidFill>
          </w14:textFill>
        </w:rPr>
      </w:pPr>
    </w:p>
    <w:p w14:paraId="3C5DB032">
      <w:pPr>
        <w:spacing w:before="101" w:line="224" w:lineRule="auto"/>
        <w:ind w:left="24"/>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22"/>
          <w:sz w:val="31"/>
          <w:szCs w:val="31"/>
          <w14:textFill>
            <w14:solidFill>
              <w14:schemeClr w14:val="tx1"/>
            </w14:solidFill>
          </w14:textFill>
        </w:rPr>
        <w:t>(响应文件外层包装封面格式</w:t>
      </w:r>
      <w:r>
        <w:rPr>
          <w:rFonts w:hint="eastAsia" w:ascii="宋体" w:hAnsi="宋体" w:eastAsia="宋体" w:cs="宋体"/>
          <w:color w:val="000000" w:themeColor="text1"/>
          <w:spacing w:val="19"/>
          <w:sz w:val="31"/>
          <w:szCs w:val="31"/>
          <w14:textFill>
            <w14:solidFill>
              <w14:schemeClr w14:val="tx1"/>
            </w14:solidFill>
          </w14:textFill>
        </w:rPr>
        <w:t>)</w:t>
      </w:r>
    </w:p>
    <w:p w14:paraId="5E918931">
      <w:pPr>
        <w:spacing w:line="297" w:lineRule="auto"/>
        <w:rPr>
          <w:rFonts w:hint="eastAsia" w:ascii="宋体" w:hAnsi="宋体" w:eastAsia="宋体" w:cs="宋体"/>
          <w:color w:val="000000" w:themeColor="text1"/>
          <w14:textFill>
            <w14:solidFill>
              <w14:schemeClr w14:val="tx1"/>
            </w14:solidFill>
          </w14:textFill>
        </w:rPr>
      </w:pPr>
    </w:p>
    <w:p w14:paraId="10B71F46">
      <w:pPr>
        <w:spacing w:line="297" w:lineRule="auto"/>
        <w:rPr>
          <w:rFonts w:hint="eastAsia" w:ascii="宋体" w:hAnsi="宋体" w:eastAsia="宋体" w:cs="宋体"/>
          <w:color w:val="000000" w:themeColor="text1"/>
          <w14:textFill>
            <w14:solidFill>
              <w14:schemeClr w14:val="tx1"/>
            </w14:solidFill>
          </w14:textFill>
        </w:rPr>
      </w:pPr>
    </w:p>
    <w:p w14:paraId="20889FB9">
      <w:pPr>
        <w:spacing w:line="298" w:lineRule="auto"/>
        <w:rPr>
          <w:rFonts w:hint="eastAsia" w:ascii="宋体" w:hAnsi="宋体" w:eastAsia="宋体" w:cs="宋体"/>
          <w:color w:val="000000" w:themeColor="text1"/>
          <w14:textFill>
            <w14:solidFill>
              <w14:schemeClr w14:val="tx1"/>
            </w14:solidFill>
          </w14:textFill>
        </w:rPr>
      </w:pPr>
    </w:p>
    <w:p w14:paraId="1821FDC4">
      <w:pPr>
        <w:spacing w:before="140" w:line="223" w:lineRule="auto"/>
        <w:ind w:left="3316"/>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6"/>
          <w:sz w:val="43"/>
          <w:szCs w:val="43"/>
          <w14:textFill>
            <w14:solidFill>
              <w14:schemeClr w14:val="tx1"/>
            </w14:solidFill>
          </w14:textFill>
        </w:rPr>
        <w:t>响</w:t>
      </w:r>
      <w:r>
        <w:rPr>
          <w:rFonts w:hint="eastAsia" w:ascii="宋体" w:hAnsi="宋体" w:eastAsia="宋体" w:cs="宋体"/>
          <w:color w:val="000000" w:themeColor="text1"/>
          <w:spacing w:val="3"/>
          <w:sz w:val="43"/>
          <w:szCs w:val="43"/>
          <w14:textFill>
            <w14:solidFill>
              <w14:schemeClr w14:val="tx1"/>
            </w14:solidFill>
          </w14:textFill>
        </w:rPr>
        <w:t xml:space="preserve"> 应  文  件</w:t>
      </w:r>
    </w:p>
    <w:p w14:paraId="1AB73726">
      <w:pPr>
        <w:rPr>
          <w:rFonts w:hint="eastAsia" w:ascii="宋体" w:hAnsi="宋体" w:eastAsia="宋体" w:cs="宋体"/>
          <w:color w:val="000000" w:themeColor="text1"/>
          <w14:textFill>
            <w14:solidFill>
              <w14:schemeClr w14:val="tx1"/>
            </w14:solidFill>
          </w14:textFill>
        </w:rPr>
      </w:pPr>
    </w:p>
    <w:p w14:paraId="1333845B">
      <w:pPr>
        <w:rPr>
          <w:rFonts w:hint="eastAsia" w:ascii="宋体" w:hAnsi="宋体" w:eastAsia="宋体" w:cs="宋体"/>
          <w:color w:val="000000" w:themeColor="text1"/>
          <w14:textFill>
            <w14:solidFill>
              <w14:schemeClr w14:val="tx1"/>
            </w14:solidFill>
          </w14:textFill>
        </w:rPr>
      </w:pPr>
    </w:p>
    <w:p w14:paraId="2D5BCE0B">
      <w:pPr>
        <w:rPr>
          <w:rFonts w:hint="eastAsia" w:ascii="宋体" w:hAnsi="宋体" w:eastAsia="宋体" w:cs="宋体"/>
          <w:color w:val="000000" w:themeColor="text1"/>
          <w14:textFill>
            <w14:solidFill>
              <w14:schemeClr w14:val="tx1"/>
            </w14:solidFill>
          </w14:textFill>
        </w:rPr>
      </w:pPr>
    </w:p>
    <w:p w14:paraId="0743595E">
      <w:pPr>
        <w:rPr>
          <w:rFonts w:hint="eastAsia" w:ascii="宋体" w:hAnsi="宋体" w:eastAsia="宋体" w:cs="宋体"/>
          <w:color w:val="000000" w:themeColor="text1"/>
          <w14:textFill>
            <w14:solidFill>
              <w14:schemeClr w14:val="tx1"/>
            </w14:solidFill>
          </w14:textFill>
        </w:rPr>
      </w:pPr>
    </w:p>
    <w:p w14:paraId="4AFC5D80">
      <w:pPr>
        <w:rPr>
          <w:rFonts w:hint="eastAsia" w:ascii="宋体" w:hAnsi="宋体" w:eastAsia="宋体" w:cs="宋体"/>
          <w:color w:val="000000" w:themeColor="text1"/>
          <w14:textFill>
            <w14:solidFill>
              <w14:schemeClr w14:val="tx1"/>
            </w14:solidFill>
          </w14:textFill>
        </w:rPr>
      </w:pPr>
    </w:p>
    <w:p w14:paraId="7393C297">
      <w:pPr>
        <w:spacing w:line="241" w:lineRule="auto"/>
        <w:rPr>
          <w:rFonts w:hint="eastAsia" w:ascii="宋体" w:hAnsi="宋体" w:eastAsia="宋体" w:cs="宋体"/>
          <w:color w:val="000000" w:themeColor="text1"/>
          <w14:textFill>
            <w14:solidFill>
              <w14:schemeClr w14:val="tx1"/>
            </w14:solidFill>
          </w14:textFill>
        </w:rPr>
      </w:pPr>
    </w:p>
    <w:p w14:paraId="5C910FEA">
      <w:pPr>
        <w:spacing w:before="100" w:line="225" w:lineRule="auto"/>
        <w:ind w:left="65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项</w:t>
      </w:r>
      <w:r>
        <w:rPr>
          <w:rFonts w:hint="eastAsia" w:ascii="宋体" w:hAnsi="宋体" w:eastAsia="宋体" w:cs="宋体"/>
          <w:color w:val="000000" w:themeColor="text1"/>
          <w:spacing w:val="4"/>
          <w:sz w:val="31"/>
          <w:szCs w:val="31"/>
          <w14:textFill>
            <w14:solidFill>
              <w14:schemeClr w14:val="tx1"/>
            </w14:solidFill>
          </w14:textFill>
        </w:rPr>
        <w:t>目名称：</w:t>
      </w:r>
    </w:p>
    <w:p w14:paraId="6425CD8B">
      <w:pPr>
        <w:spacing w:line="294" w:lineRule="auto"/>
        <w:rPr>
          <w:rFonts w:hint="eastAsia" w:ascii="宋体" w:hAnsi="宋体" w:eastAsia="宋体" w:cs="宋体"/>
          <w:color w:val="000000" w:themeColor="text1"/>
          <w14:textFill>
            <w14:solidFill>
              <w14:schemeClr w14:val="tx1"/>
            </w14:solidFill>
          </w14:textFill>
        </w:rPr>
      </w:pPr>
    </w:p>
    <w:p w14:paraId="65F88315">
      <w:pPr>
        <w:spacing w:line="294" w:lineRule="auto"/>
        <w:rPr>
          <w:rFonts w:hint="eastAsia" w:ascii="宋体" w:hAnsi="宋体" w:eastAsia="宋体" w:cs="宋体"/>
          <w:color w:val="000000" w:themeColor="text1"/>
          <w14:textFill>
            <w14:solidFill>
              <w14:schemeClr w14:val="tx1"/>
            </w14:solidFill>
          </w14:textFill>
        </w:rPr>
      </w:pPr>
    </w:p>
    <w:p w14:paraId="3E2B1AB4">
      <w:pPr>
        <w:spacing w:before="100" w:line="225" w:lineRule="auto"/>
        <w:ind w:left="65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项</w:t>
      </w:r>
      <w:r>
        <w:rPr>
          <w:rFonts w:hint="eastAsia" w:ascii="宋体" w:hAnsi="宋体" w:eastAsia="宋体" w:cs="宋体"/>
          <w:color w:val="000000" w:themeColor="text1"/>
          <w:spacing w:val="4"/>
          <w:sz w:val="31"/>
          <w:szCs w:val="31"/>
          <w14:textFill>
            <w14:solidFill>
              <w14:schemeClr w14:val="tx1"/>
            </w14:solidFill>
          </w14:textFill>
        </w:rPr>
        <w:t>目编号：</w:t>
      </w:r>
    </w:p>
    <w:p w14:paraId="4018A4F2">
      <w:pPr>
        <w:spacing w:line="294" w:lineRule="auto"/>
        <w:rPr>
          <w:rFonts w:hint="eastAsia" w:ascii="宋体" w:hAnsi="宋体" w:eastAsia="宋体" w:cs="宋体"/>
          <w:color w:val="000000" w:themeColor="text1"/>
          <w14:textFill>
            <w14:solidFill>
              <w14:schemeClr w14:val="tx1"/>
            </w14:solidFill>
          </w14:textFill>
        </w:rPr>
      </w:pPr>
    </w:p>
    <w:p w14:paraId="46DBABD4">
      <w:pPr>
        <w:spacing w:line="295" w:lineRule="auto"/>
        <w:rPr>
          <w:rFonts w:hint="eastAsia" w:ascii="宋体" w:hAnsi="宋体" w:eastAsia="宋体" w:cs="宋体"/>
          <w:color w:val="000000" w:themeColor="text1"/>
          <w14:textFill>
            <w14:solidFill>
              <w14:schemeClr w14:val="tx1"/>
            </w14:solidFill>
          </w14:textFill>
        </w:rPr>
      </w:pPr>
    </w:p>
    <w:p w14:paraId="15AC5A67">
      <w:pPr>
        <w:spacing w:before="101" w:line="225" w:lineRule="auto"/>
        <w:ind w:left="652"/>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6"/>
          <w:sz w:val="31"/>
          <w:szCs w:val="31"/>
          <w14:textFill>
            <w14:solidFill>
              <w14:schemeClr w14:val="tx1"/>
            </w14:solidFill>
          </w14:textFill>
        </w:rPr>
        <w:t>所</w:t>
      </w:r>
      <w:r>
        <w:rPr>
          <w:rFonts w:hint="eastAsia" w:ascii="宋体" w:hAnsi="宋体" w:eastAsia="宋体" w:cs="宋体"/>
          <w:color w:val="000000" w:themeColor="text1"/>
          <w:spacing w:val="5"/>
          <w:sz w:val="31"/>
          <w:szCs w:val="31"/>
          <w14:textFill>
            <w14:solidFill>
              <w14:schemeClr w14:val="tx1"/>
            </w14:solidFill>
          </w14:textFill>
        </w:rPr>
        <w:t>竞分标：</w:t>
      </w:r>
    </w:p>
    <w:p w14:paraId="4D1DB934">
      <w:pPr>
        <w:spacing w:line="292" w:lineRule="auto"/>
        <w:rPr>
          <w:rFonts w:hint="eastAsia" w:ascii="宋体" w:hAnsi="宋体" w:eastAsia="宋体" w:cs="宋体"/>
          <w:color w:val="000000" w:themeColor="text1"/>
          <w14:textFill>
            <w14:solidFill>
              <w14:schemeClr w14:val="tx1"/>
            </w14:solidFill>
          </w14:textFill>
        </w:rPr>
      </w:pPr>
    </w:p>
    <w:p w14:paraId="4155CC9E">
      <w:pPr>
        <w:spacing w:line="293" w:lineRule="auto"/>
        <w:rPr>
          <w:rFonts w:hint="eastAsia" w:ascii="宋体" w:hAnsi="宋体" w:eastAsia="宋体" w:cs="宋体"/>
          <w:color w:val="000000" w:themeColor="text1"/>
          <w14:textFill>
            <w14:solidFill>
              <w14:schemeClr w14:val="tx1"/>
            </w14:solidFill>
          </w14:textFill>
        </w:rPr>
      </w:pPr>
    </w:p>
    <w:p w14:paraId="30F1000B">
      <w:pPr>
        <w:spacing w:before="101" w:line="224" w:lineRule="auto"/>
        <w:ind w:left="652"/>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6"/>
          <w:sz w:val="31"/>
          <w:szCs w:val="31"/>
          <w14:textFill>
            <w14:solidFill>
              <w14:schemeClr w14:val="tx1"/>
            </w14:solidFill>
          </w14:textFill>
        </w:rPr>
        <w:t>供应商名称</w:t>
      </w:r>
      <w:r>
        <w:rPr>
          <w:rFonts w:hint="eastAsia" w:ascii="宋体" w:hAnsi="宋体" w:eastAsia="宋体" w:cs="宋体"/>
          <w:color w:val="000000" w:themeColor="text1"/>
          <w:spacing w:val="5"/>
          <w:sz w:val="31"/>
          <w:szCs w:val="31"/>
          <w14:textFill>
            <w14:solidFill>
              <w14:schemeClr w14:val="tx1"/>
            </w14:solidFill>
          </w14:textFill>
        </w:rPr>
        <w:t>：</w:t>
      </w:r>
    </w:p>
    <w:p w14:paraId="04B70926">
      <w:pPr>
        <w:spacing w:line="294" w:lineRule="auto"/>
        <w:rPr>
          <w:rFonts w:hint="eastAsia" w:ascii="宋体" w:hAnsi="宋体" w:eastAsia="宋体" w:cs="宋体"/>
          <w:color w:val="000000" w:themeColor="text1"/>
          <w14:textFill>
            <w14:solidFill>
              <w14:schemeClr w14:val="tx1"/>
            </w14:solidFill>
          </w14:textFill>
        </w:rPr>
      </w:pPr>
    </w:p>
    <w:p w14:paraId="7D5ADC8D">
      <w:pPr>
        <w:spacing w:line="295" w:lineRule="auto"/>
        <w:rPr>
          <w:rFonts w:hint="eastAsia" w:ascii="宋体" w:hAnsi="宋体" w:eastAsia="宋体" w:cs="宋体"/>
          <w:color w:val="000000" w:themeColor="text1"/>
          <w14:textFill>
            <w14:solidFill>
              <w14:schemeClr w14:val="tx1"/>
            </w14:solidFill>
          </w14:textFill>
        </w:rPr>
      </w:pPr>
    </w:p>
    <w:p w14:paraId="1A87AECE">
      <w:pPr>
        <w:spacing w:before="101" w:line="225" w:lineRule="auto"/>
        <w:ind w:left="2686"/>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8"/>
          <w:sz w:val="31"/>
          <w:szCs w:val="31"/>
          <w14:textFill>
            <w14:solidFill>
              <w14:schemeClr w14:val="tx1"/>
            </w14:solidFill>
          </w14:textFill>
        </w:rPr>
        <w:t>响应文件提交截止时间前不得启封</w:t>
      </w:r>
    </w:p>
    <w:p w14:paraId="50981AD6">
      <w:pPr>
        <w:spacing w:line="294" w:lineRule="auto"/>
        <w:rPr>
          <w:rFonts w:hint="eastAsia" w:ascii="宋体" w:hAnsi="宋体" w:eastAsia="宋体" w:cs="宋体"/>
          <w:color w:val="000000" w:themeColor="text1"/>
          <w14:textFill>
            <w14:solidFill>
              <w14:schemeClr w14:val="tx1"/>
            </w14:solidFill>
          </w14:textFill>
        </w:rPr>
      </w:pPr>
    </w:p>
    <w:p w14:paraId="558D5803">
      <w:pPr>
        <w:spacing w:line="294" w:lineRule="auto"/>
        <w:rPr>
          <w:rFonts w:hint="eastAsia" w:ascii="宋体" w:hAnsi="宋体" w:eastAsia="宋体" w:cs="宋体"/>
          <w:color w:val="000000" w:themeColor="text1"/>
          <w14:textFill>
            <w14:solidFill>
              <w14:schemeClr w14:val="tx1"/>
            </w14:solidFill>
          </w14:textFill>
        </w:rPr>
      </w:pPr>
    </w:p>
    <w:p w14:paraId="13A46F14">
      <w:pPr>
        <w:spacing w:before="101" w:line="225" w:lineRule="auto"/>
        <w:ind w:left="4034"/>
        <w:rPr>
          <w:rFonts w:hint="eastAsia" w:ascii="宋体" w:hAnsi="宋体" w:eastAsia="宋体" w:cs="宋体"/>
          <w:color w:val="000000" w:themeColor="text1"/>
          <w14:textFill>
            <w14:solidFill>
              <w14:schemeClr w14:val="tx1"/>
            </w14:solidFill>
          </w14:textFill>
        </w:rPr>
        <w:sectPr>
          <w:footerReference r:id="rId44" w:type="default"/>
          <w:pgSz w:w="11906" w:h="16839"/>
          <w:pgMar w:top="1010" w:right="1135" w:bottom="1029" w:left="1134" w:header="735" w:footer="869" w:gutter="0"/>
          <w:pgNumType w:fmt="decimal"/>
          <w:cols w:space="720" w:num="1"/>
        </w:sectPr>
      </w:pPr>
      <w:r>
        <w:rPr>
          <w:rFonts w:hint="eastAsia" w:ascii="宋体" w:hAnsi="宋体" w:eastAsia="宋体" w:cs="宋体"/>
          <w:color w:val="000000" w:themeColor="text1"/>
          <w:spacing w:val="13"/>
          <w:sz w:val="31"/>
          <w:szCs w:val="31"/>
          <w14:textFill>
            <w14:solidFill>
              <w14:schemeClr w14:val="tx1"/>
            </w14:solidFill>
          </w14:textFill>
        </w:rPr>
        <w:t>年</w:t>
      </w:r>
      <w:r>
        <w:rPr>
          <w:rFonts w:hint="eastAsia" w:ascii="宋体" w:hAnsi="宋体" w:eastAsia="宋体" w:cs="宋体"/>
          <w:color w:val="000000" w:themeColor="text1"/>
          <w:spacing w:val="10"/>
          <w:sz w:val="31"/>
          <w:szCs w:val="31"/>
          <w14:textFill>
            <w14:solidFill>
              <w14:schemeClr w14:val="tx1"/>
            </w14:solidFill>
          </w14:textFill>
        </w:rPr>
        <w:t xml:space="preserve">    月    日</w:t>
      </w:r>
    </w:p>
    <w:p w14:paraId="4852A7D1">
      <w:pPr>
        <w:spacing w:line="258" w:lineRule="auto"/>
        <w:rPr>
          <w:rFonts w:hint="eastAsia" w:ascii="宋体" w:hAnsi="宋体" w:eastAsia="宋体" w:cs="宋体"/>
          <w:color w:val="000000" w:themeColor="text1"/>
          <w14:textFill>
            <w14:solidFill>
              <w14:schemeClr w14:val="tx1"/>
            </w14:solidFill>
          </w14:textFill>
        </w:rPr>
      </w:pPr>
    </w:p>
    <w:p w14:paraId="33214C77">
      <w:pPr>
        <w:spacing w:line="258" w:lineRule="auto"/>
        <w:rPr>
          <w:rFonts w:hint="eastAsia" w:ascii="宋体" w:hAnsi="宋体" w:eastAsia="宋体" w:cs="宋体"/>
          <w:color w:val="000000" w:themeColor="text1"/>
          <w14:textFill>
            <w14:solidFill>
              <w14:schemeClr w14:val="tx1"/>
            </w14:solidFill>
          </w14:textFill>
        </w:rPr>
      </w:pPr>
    </w:p>
    <w:p w14:paraId="295D2085">
      <w:pPr>
        <w:spacing w:before="101" w:line="535" w:lineRule="exact"/>
        <w:ind w:left="16"/>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2"/>
          <w:position w:val="14"/>
          <w:sz w:val="31"/>
          <w:szCs w:val="31"/>
          <w14:textFill>
            <w14:solidFill>
              <w14:schemeClr w14:val="tx1"/>
            </w14:solidFill>
          </w14:textFill>
        </w:rPr>
        <w:t>一</w:t>
      </w:r>
      <w:r>
        <w:rPr>
          <w:rFonts w:hint="eastAsia" w:ascii="宋体" w:hAnsi="宋体" w:eastAsia="宋体" w:cs="宋体"/>
          <w:color w:val="000000" w:themeColor="text1"/>
          <w:spacing w:val="9"/>
          <w:position w:val="14"/>
          <w:sz w:val="31"/>
          <w:szCs w:val="31"/>
          <w14:textFill>
            <w14:solidFill>
              <w14:schemeClr w14:val="tx1"/>
            </w14:solidFill>
          </w14:textFill>
        </w:rPr>
        <w:t>、资格证明文件格式</w:t>
      </w:r>
    </w:p>
    <w:p w14:paraId="04C259D2">
      <w:pPr>
        <w:spacing w:line="413" w:lineRule="exact"/>
        <w:ind w:left="34"/>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7"/>
          <w:position w:val="1"/>
          <w:sz w:val="31"/>
          <w:szCs w:val="31"/>
          <w14:textFill>
            <w14:solidFill>
              <w14:schemeClr w14:val="tx1"/>
            </w14:solidFill>
          </w14:textFill>
        </w:rPr>
        <w:t>1.资格证明文件封面格式</w:t>
      </w:r>
      <w:r>
        <w:rPr>
          <w:rFonts w:hint="eastAsia" w:ascii="宋体" w:hAnsi="宋体" w:eastAsia="宋体" w:cs="宋体"/>
          <w:color w:val="000000" w:themeColor="text1"/>
          <w:spacing w:val="4"/>
          <w:position w:val="1"/>
          <w:sz w:val="31"/>
          <w:szCs w:val="31"/>
          <w14:textFill>
            <w14:solidFill>
              <w14:schemeClr w14:val="tx1"/>
            </w14:solidFill>
          </w14:textFill>
        </w:rPr>
        <w:t>：</w:t>
      </w:r>
    </w:p>
    <w:p w14:paraId="6E26F466">
      <w:pPr>
        <w:spacing w:line="291" w:lineRule="auto"/>
        <w:rPr>
          <w:rFonts w:hint="eastAsia" w:ascii="宋体" w:hAnsi="宋体" w:eastAsia="宋体" w:cs="宋体"/>
          <w:color w:val="000000" w:themeColor="text1"/>
          <w14:textFill>
            <w14:solidFill>
              <w14:schemeClr w14:val="tx1"/>
            </w14:solidFill>
          </w14:textFill>
        </w:rPr>
      </w:pPr>
    </w:p>
    <w:p w14:paraId="216ED327">
      <w:pPr>
        <w:spacing w:line="291" w:lineRule="auto"/>
        <w:rPr>
          <w:rFonts w:hint="eastAsia" w:ascii="宋体" w:hAnsi="宋体" w:eastAsia="宋体" w:cs="宋体"/>
          <w:color w:val="000000" w:themeColor="text1"/>
          <w14:textFill>
            <w14:solidFill>
              <w14:schemeClr w14:val="tx1"/>
            </w14:solidFill>
          </w14:textFill>
        </w:rPr>
      </w:pPr>
    </w:p>
    <w:p w14:paraId="63A6139D">
      <w:pPr>
        <w:spacing w:line="291" w:lineRule="auto"/>
        <w:rPr>
          <w:rFonts w:hint="eastAsia" w:ascii="宋体" w:hAnsi="宋体" w:eastAsia="宋体" w:cs="宋体"/>
          <w:color w:val="000000" w:themeColor="text1"/>
          <w14:textFill>
            <w14:solidFill>
              <w14:schemeClr w14:val="tx1"/>
            </w14:solidFill>
          </w14:textFill>
        </w:rPr>
      </w:pPr>
    </w:p>
    <w:p w14:paraId="132B5286">
      <w:pPr>
        <w:spacing w:line="292" w:lineRule="auto"/>
        <w:rPr>
          <w:rFonts w:hint="eastAsia" w:ascii="宋体" w:hAnsi="宋体" w:eastAsia="宋体" w:cs="宋体"/>
          <w:color w:val="000000" w:themeColor="text1"/>
          <w14:textFill>
            <w14:solidFill>
              <w14:schemeClr w14:val="tx1"/>
            </w14:solidFill>
          </w14:textFill>
        </w:rPr>
      </w:pPr>
    </w:p>
    <w:p w14:paraId="1F1B1DF6">
      <w:pPr>
        <w:spacing w:before="139" w:line="1104" w:lineRule="exact"/>
        <w:ind w:left="3316"/>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6"/>
          <w:position w:val="51"/>
          <w:sz w:val="43"/>
          <w:szCs w:val="43"/>
          <w14:textFill>
            <w14:solidFill>
              <w14:schemeClr w14:val="tx1"/>
            </w14:solidFill>
          </w14:textFill>
        </w:rPr>
        <w:t>响</w:t>
      </w:r>
      <w:r>
        <w:rPr>
          <w:rFonts w:hint="eastAsia" w:ascii="宋体" w:hAnsi="宋体" w:eastAsia="宋体" w:cs="宋体"/>
          <w:color w:val="000000" w:themeColor="text1"/>
          <w:spacing w:val="3"/>
          <w:position w:val="51"/>
          <w:sz w:val="43"/>
          <w:szCs w:val="43"/>
          <w14:textFill>
            <w14:solidFill>
              <w14:schemeClr w14:val="tx1"/>
            </w14:solidFill>
          </w14:textFill>
        </w:rPr>
        <w:t xml:space="preserve"> 应  文  件</w:t>
      </w:r>
    </w:p>
    <w:p w14:paraId="6AB77663">
      <w:pPr>
        <w:spacing w:line="223" w:lineRule="auto"/>
        <w:ind w:left="3084"/>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9"/>
          <w:sz w:val="31"/>
          <w:szCs w:val="31"/>
          <w14:textFill>
            <w14:solidFill>
              <w14:schemeClr w14:val="tx1"/>
            </w14:solidFill>
          </w14:textFill>
        </w:rPr>
        <w:t>资</w:t>
      </w:r>
      <w:r>
        <w:rPr>
          <w:rFonts w:hint="eastAsia" w:ascii="宋体" w:hAnsi="宋体" w:eastAsia="宋体" w:cs="宋体"/>
          <w:color w:val="000000" w:themeColor="text1"/>
          <w:spacing w:val="5"/>
          <w:sz w:val="31"/>
          <w:szCs w:val="31"/>
          <w14:textFill>
            <w14:solidFill>
              <w14:schemeClr w14:val="tx1"/>
            </w14:solidFill>
          </w14:textFill>
        </w:rPr>
        <w:t xml:space="preserve">  格  证  明  文  件</w:t>
      </w:r>
    </w:p>
    <w:p w14:paraId="7F8DE304">
      <w:pPr>
        <w:spacing w:line="244" w:lineRule="auto"/>
        <w:rPr>
          <w:rFonts w:hint="eastAsia" w:ascii="宋体" w:hAnsi="宋体" w:eastAsia="宋体" w:cs="宋体"/>
          <w:color w:val="000000" w:themeColor="text1"/>
          <w14:textFill>
            <w14:solidFill>
              <w14:schemeClr w14:val="tx1"/>
            </w14:solidFill>
          </w14:textFill>
        </w:rPr>
      </w:pPr>
    </w:p>
    <w:p w14:paraId="42454935">
      <w:pPr>
        <w:spacing w:line="244" w:lineRule="auto"/>
        <w:rPr>
          <w:rFonts w:hint="eastAsia" w:ascii="宋体" w:hAnsi="宋体" w:eastAsia="宋体" w:cs="宋体"/>
          <w:color w:val="000000" w:themeColor="text1"/>
          <w14:textFill>
            <w14:solidFill>
              <w14:schemeClr w14:val="tx1"/>
            </w14:solidFill>
          </w14:textFill>
        </w:rPr>
      </w:pPr>
    </w:p>
    <w:p w14:paraId="3BDAF2AB">
      <w:pPr>
        <w:spacing w:line="245" w:lineRule="auto"/>
        <w:rPr>
          <w:rFonts w:hint="eastAsia" w:ascii="宋体" w:hAnsi="宋体" w:eastAsia="宋体" w:cs="宋体"/>
          <w:color w:val="000000" w:themeColor="text1"/>
          <w14:textFill>
            <w14:solidFill>
              <w14:schemeClr w14:val="tx1"/>
            </w14:solidFill>
          </w14:textFill>
        </w:rPr>
      </w:pPr>
    </w:p>
    <w:p w14:paraId="20A9B3A5">
      <w:pPr>
        <w:spacing w:line="245" w:lineRule="auto"/>
        <w:rPr>
          <w:rFonts w:hint="eastAsia" w:ascii="宋体" w:hAnsi="宋体" w:eastAsia="宋体" w:cs="宋体"/>
          <w:color w:val="000000" w:themeColor="text1"/>
          <w14:textFill>
            <w14:solidFill>
              <w14:schemeClr w14:val="tx1"/>
            </w14:solidFill>
          </w14:textFill>
        </w:rPr>
      </w:pPr>
    </w:p>
    <w:p w14:paraId="0AF111E5">
      <w:pPr>
        <w:spacing w:line="245" w:lineRule="auto"/>
        <w:rPr>
          <w:rFonts w:hint="eastAsia" w:ascii="宋体" w:hAnsi="宋体" w:eastAsia="宋体" w:cs="宋体"/>
          <w:color w:val="000000" w:themeColor="text1"/>
          <w14:textFill>
            <w14:solidFill>
              <w14:schemeClr w14:val="tx1"/>
            </w14:solidFill>
          </w14:textFill>
        </w:rPr>
      </w:pPr>
    </w:p>
    <w:p w14:paraId="633B872E">
      <w:pPr>
        <w:spacing w:line="245" w:lineRule="auto"/>
        <w:rPr>
          <w:rFonts w:hint="eastAsia" w:ascii="宋体" w:hAnsi="宋体" w:eastAsia="宋体" w:cs="宋体"/>
          <w:color w:val="000000" w:themeColor="text1"/>
          <w14:textFill>
            <w14:solidFill>
              <w14:schemeClr w14:val="tx1"/>
            </w14:solidFill>
          </w14:textFill>
        </w:rPr>
      </w:pPr>
    </w:p>
    <w:p w14:paraId="2241D2F7">
      <w:pPr>
        <w:spacing w:line="245" w:lineRule="auto"/>
        <w:rPr>
          <w:rFonts w:hint="eastAsia" w:ascii="宋体" w:hAnsi="宋体" w:eastAsia="宋体" w:cs="宋体"/>
          <w:color w:val="000000" w:themeColor="text1"/>
          <w14:textFill>
            <w14:solidFill>
              <w14:schemeClr w14:val="tx1"/>
            </w14:solidFill>
          </w14:textFill>
        </w:rPr>
      </w:pPr>
    </w:p>
    <w:p w14:paraId="469ABB2A">
      <w:pPr>
        <w:spacing w:line="245" w:lineRule="auto"/>
        <w:rPr>
          <w:rFonts w:hint="eastAsia" w:ascii="宋体" w:hAnsi="宋体" w:eastAsia="宋体" w:cs="宋体"/>
          <w:color w:val="000000" w:themeColor="text1"/>
          <w14:textFill>
            <w14:solidFill>
              <w14:schemeClr w14:val="tx1"/>
            </w14:solidFill>
          </w14:textFill>
        </w:rPr>
      </w:pPr>
    </w:p>
    <w:p w14:paraId="45669F74">
      <w:pPr>
        <w:spacing w:line="245" w:lineRule="auto"/>
        <w:rPr>
          <w:rFonts w:hint="eastAsia" w:ascii="宋体" w:hAnsi="宋体" w:eastAsia="宋体" w:cs="宋体"/>
          <w:color w:val="000000" w:themeColor="text1"/>
          <w14:textFill>
            <w14:solidFill>
              <w14:schemeClr w14:val="tx1"/>
            </w14:solidFill>
          </w14:textFill>
        </w:rPr>
      </w:pPr>
    </w:p>
    <w:p w14:paraId="29928AA1">
      <w:pPr>
        <w:spacing w:before="100" w:line="225" w:lineRule="auto"/>
        <w:ind w:left="65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项</w:t>
      </w:r>
      <w:r>
        <w:rPr>
          <w:rFonts w:hint="eastAsia" w:ascii="宋体" w:hAnsi="宋体" w:eastAsia="宋体" w:cs="宋体"/>
          <w:color w:val="000000" w:themeColor="text1"/>
          <w:spacing w:val="4"/>
          <w:sz w:val="31"/>
          <w:szCs w:val="31"/>
          <w14:textFill>
            <w14:solidFill>
              <w14:schemeClr w14:val="tx1"/>
            </w14:solidFill>
          </w14:textFill>
        </w:rPr>
        <w:t>目名称：</w:t>
      </w:r>
    </w:p>
    <w:p w14:paraId="63CE5BE2">
      <w:pPr>
        <w:spacing w:line="294" w:lineRule="auto"/>
        <w:rPr>
          <w:rFonts w:hint="eastAsia" w:ascii="宋体" w:hAnsi="宋体" w:eastAsia="宋体" w:cs="宋体"/>
          <w:color w:val="000000" w:themeColor="text1"/>
          <w14:textFill>
            <w14:solidFill>
              <w14:schemeClr w14:val="tx1"/>
            </w14:solidFill>
          </w14:textFill>
        </w:rPr>
      </w:pPr>
    </w:p>
    <w:p w14:paraId="54E1E214">
      <w:pPr>
        <w:spacing w:line="294" w:lineRule="auto"/>
        <w:rPr>
          <w:rFonts w:hint="eastAsia" w:ascii="宋体" w:hAnsi="宋体" w:eastAsia="宋体" w:cs="宋体"/>
          <w:color w:val="000000" w:themeColor="text1"/>
          <w14:textFill>
            <w14:solidFill>
              <w14:schemeClr w14:val="tx1"/>
            </w14:solidFill>
          </w14:textFill>
        </w:rPr>
      </w:pPr>
    </w:p>
    <w:p w14:paraId="2493EA1C">
      <w:pPr>
        <w:spacing w:before="100" w:line="225" w:lineRule="auto"/>
        <w:ind w:left="65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项</w:t>
      </w:r>
      <w:r>
        <w:rPr>
          <w:rFonts w:hint="eastAsia" w:ascii="宋体" w:hAnsi="宋体" w:eastAsia="宋体" w:cs="宋体"/>
          <w:color w:val="000000" w:themeColor="text1"/>
          <w:spacing w:val="4"/>
          <w:sz w:val="31"/>
          <w:szCs w:val="31"/>
          <w14:textFill>
            <w14:solidFill>
              <w14:schemeClr w14:val="tx1"/>
            </w14:solidFill>
          </w14:textFill>
        </w:rPr>
        <w:t>目编号：</w:t>
      </w:r>
    </w:p>
    <w:p w14:paraId="3C7E5F17">
      <w:pPr>
        <w:spacing w:line="294" w:lineRule="auto"/>
        <w:rPr>
          <w:rFonts w:hint="eastAsia" w:ascii="宋体" w:hAnsi="宋体" w:eastAsia="宋体" w:cs="宋体"/>
          <w:color w:val="000000" w:themeColor="text1"/>
          <w14:textFill>
            <w14:solidFill>
              <w14:schemeClr w14:val="tx1"/>
            </w14:solidFill>
          </w14:textFill>
        </w:rPr>
      </w:pPr>
    </w:p>
    <w:p w14:paraId="5DD1F25A">
      <w:pPr>
        <w:spacing w:line="294" w:lineRule="auto"/>
        <w:rPr>
          <w:rFonts w:hint="eastAsia" w:ascii="宋体" w:hAnsi="宋体" w:eastAsia="宋体" w:cs="宋体"/>
          <w:color w:val="000000" w:themeColor="text1"/>
          <w14:textFill>
            <w14:solidFill>
              <w14:schemeClr w14:val="tx1"/>
            </w14:solidFill>
          </w14:textFill>
        </w:rPr>
      </w:pPr>
    </w:p>
    <w:p w14:paraId="2737A471">
      <w:pPr>
        <w:spacing w:before="102" w:line="1000" w:lineRule="exact"/>
        <w:ind w:left="731"/>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6"/>
          <w:position w:val="53"/>
          <w:sz w:val="31"/>
          <w:szCs w:val="31"/>
          <w14:textFill>
            <w14:solidFill>
              <w14:schemeClr w14:val="tx1"/>
            </w14:solidFill>
          </w14:textFill>
        </w:rPr>
        <w:t>所</w:t>
      </w:r>
      <w:r>
        <w:rPr>
          <w:rFonts w:hint="eastAsia" w:ascii="宋体" w:hAnsi="宋体" w:eastAsia="宋体" w:cs="宋体"/>
          <w:color w:val="000000" w:themeColor="text1"/>
          <w:spacing w:val="5"/>
          <w:position w:val="53"/>
          <w:sz w:val="31"/>
          <w:szCs w:val="31"/>
          <w14:textFill>
            <w14:solidFill>
              <w14:schemeClr w14:val="tx1"/>
            </w14:solidFill>
          </w14:textFill>
        </w:rPr>
        <w:t>竞分标：</w:t>
      </w:r>
    </w:p>
    <w:p w14:paraId="7C7EF7EC">
      <w:pPr>
        <w:spacing w:before="2" w:line="223" w:lineRule="auto"/>
        <w:ind w:left="731"/>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6"/>
          <w:sz w:val="31"/>
          <w:szCs w:val="31"/>
          <w14:textFill>
            <w14:solidFill>
              <w14:schemeClr w14:val="tx1"/>
            </w14:solidFill>
          </w14:textFill>
        </w:rPr>
        <w:t>供应商名称</w:t>
      </w:r>
      <w:r>
        <w:rPr>
          <w:rFonts w:hint="eastAsia" w:ascii="宋体" w:hAnsi="宋体" w:eastAsia="宋体" w:cs="宋体"/>
          <w:color w:val="000000" w:themeColor="text1"/>
          <w:spacing w:val="5"/>
          <w:sz w:val="31"/>
          <w:szCs w:val="31"/>
          <w14:textFill>
            <w14:solidFill>
              <w14:schemeClr w14:val="tx1"/>
            </w14:solidFill>
          </w14:textFill>
        </w:rPr>
        <w:t>：</w:t>
      </w:r>
    </w:p>
    <w:p w14:paraId="4D2D53BF">
      <w:pPr>
        <w:spacing w:line="272" w:lineRule="auto"/>
        <w:rPr>
          <w:rFonts w:hint="eastAsia" w:ascii="宋体" w:hAnsi="宋体" w:eastAsia="宋体" w:cs="宋体"/>
          <w:color w:val="000000" w:themeColor="text1"/>
          <w14:textFill>
            <w14:solidFill>
              <w14:schemeClr w14:val="tx1"/>
            </w14:solidFill>
          </w14:textFill>
        </w:rPr>
      </w:pPr>
    </w:p>
    <w:p w14:paraId="4A60D9DB">
      <w:pPr>
        <w:spacing w:line="272" w:lineRule="auto"/>
        <w:rPr>
          <w:rFonts w:hint="eastAsia" w:ascii="宋体" w:hAnsi="宋体" w:eastAsia="宋体" w:cs="宋体"/>
          <w:color w:val="000000" w:themeColor="text1"/>
          <w14:textFill>
            <w14:solidFill>
              <w14:schemeClr w14:val="tx1"/>
            </w14:solidFill>
          </w14:textFill>
        </w:rPr>
      </w:pPr>
    </w:p>
    <w:p w14:paraId="56438FBB">
      <w:pPr>
        <w:spacing w:line="272" w:lineRule="auto"/>
        <w:rPr>
          <w:rFonts w:hint="eastAsia" w:ascii="宋体" w:hAnsi="宋体" w:eastAsia="宋体" w:cs="宋体"/>
          <w:color w:val="000000" w:themeColor="text1"/>
          <w14:textFill>
            <w14:solidFill>
              <w14:schemeClr w14:val="tx1"/>
            </w14:solidFill>
          </w14:textFill>
        </w:rPr>
      </w:pPr>
    </w:p>
    <w:p w14:paraId="3FD3032A">
      <w:pPr>
        <w:spacing w:line="272" w:lineRule="auto"/>
        <w:rPr>
          <w:rFonts w:hint="eastAsia" w:ascii="宋体" w:hAnsi="宋体" w:eastAsia="宋体" w:cs="宋体"/>
          <w:color w:val="000000" w:themeColor="text1"/>
          <w14:textFill>
            <w14:solidFill>
              <w14:schemeClr w14:val="tx1"/>
            </w14:solidFill>
          </w14:textFill>
        </w:rPr>
      </w:pPr>
    </w:p>
    <w:p w14:paraId="2BFD70AF">
      <w:pPr>
        <w:spacing w:line="272" w:lineRule="auto"/>
        <w:rPr>
          <w:rFonts w:hint="eastAsia" w:ascii="宋体" w:hAnsi="宋体" w:eastAsia="宋体" w:cs="宋体"/>
          <w:color w:val="000000" w:themeColor="text1"/>
          <w14:textFill>
            <w14:solidFill>
              <w14:schemeClr w14:val="tx1"/>
            </w14:solidFill>
          </w14:textFill>
        </w:rPr>
      </w:pPr>
    </w:p>
    <w:p w14:paraId="38257AC3">
      <w:pPr>
        <w:spacing w:line="273" w:lineRule="auto"/>
        <w:rPr>
          <w:rFonts w:hint="eastAsia" w:ascii="宋体" w:hAnsi="宋体" w:eastAsia="宋体" w:cs="宋体"/>
          <w:color w:val="000000" w:themeColor="text1"/>
          <w14:textFill>
            <w14:solidFill>
              <w14:schemeClr w14:val="tx1"/>
            </w14:solidFill>
          </w14:textFill>
        </w:rPr>
      </w:pPr>
    </w:p>
    <w:p w14:paraId="534AC9F8">
      <w:pPr>
        <w:spacing w:line="273" w:lineRule="auto"/>
        <w:rPr>
          <w:rFonts w:hint="eastAsia" w:ascii="宋体" w:hAnsi="宋体" w:eastAsia="宋体" w:cs="宋体"/>
          <w:color w:val="000000" w:themeColor="text1"/>
          <w14:textFill>
            <w14:solidFill>
              <w14:schemeClr w14:val="tx1"/>
            </w14:solidFill>
          </w14:textFill>
        </w:rPr>
      </w:pPr>
    </w:p>
    <w:p w14:paraId="34A6AA3B">
      <w:pPr>
        <w:spacing w:before="101" w:line="225" w:lineRule="auto"/>
        <w:ind w:left="3710"/>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3"/>
          <w:sz w:val="31"/>
          <w:szCs w:val="31"/>
          <w14:textFill>
            <w14:solidFill>
              <w14:schemeClr w14:val="tx1"/>
            </w14:solidFill>
          </w14:textFill>
        </w:rPr>
        <w:t>年</w:t>
      </w:r>
      <w:r>
        <w:rPr>
          <w:rFonts w:hint="eastAsia" w:ascii="宋体" w:hAnsi="宋体" w:eastAsia="宋体" w:cs="宋体"/>
          <w:color w:val="000000" w:themeColor="text1"/>
          <w:spacing w:val="10"/>
          <w:sz w:val="31"/>
          <w:szCs w:val="31"/>
          <w14:textFill>
            <w14:solidFill>
              <w14:schemeClr w14:val="tx1"/>
            </w14:solidFill>
          </w14:textFill>
        </w:rPr>
        <w:t xml:space="preserve">    月    日</w:t>
      </w:r>
    </w:p>
    <w:p w14:paraId="4ED3991F">
      <w:pPr>
        <w:rPr>
          <w:rFonts w:hint="eastAsia" w:ascii="宋体" w:hAnsi="宋体" w:eastAsia="宋体" w:cs="宋体"/>
          <w:color w:val="000000" w:themeColor="text1"/>
          <w14:textFill>
            <w14:solidFill>
              <w14:schemeClr w14:val="tx1"/>
            </w14:solidFill>
          </w14:textFill>
        </w:rPr>
        <w:sectPr>
          <w:footerReference r:id="rId45" w:type="default"/>
          <w:pgSz w:w="11906" w:h="16839"/>
          <w:pgMar w:top="1010" w:right="1135" w:bottom="1029" w:left="1134" w:header="735" w:footer="869" w:gutter="0"/>
          <w:pgNumType w:fmt="decimal"/>
          <w:cols w:space="720" w:num="1"/>
        </w:sectPr>
      </w:pPr>
    </w:p>
    <w:p w14:paraId="169A2566">
      <w:pPr>
        <w:spacing w:before="120" w:line="414" w:lineRule="exact"/>
        <w:ind w:left="159"/>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1"/>
          <w:position w:val="1"/>
          <w:sz w:val="31"/>
          <w:szCs w:val="31"/>
          <w14:textFill>
            <w14:solidFill>
              <w14:schemeClr w14:val="tx1"/>
            </w14:solidFill>
          </w14:textFill>
        </w:rPr>
        <w:t>2</w:t>
      </w:r>
      <w:r>
        <w:rPr>
          <w:rFonts w:hint="eastAsia" w:ascii="宋体" w:hAnsi="宋体" w:eastAsia="宋体" w:cs="宋体"/>
          <w:color w:val="000000" w:themeColor="text1"/>
          <w:spacing w:val="8"/>
          <w:position w:val="1"/>
          <w:sz w:val="31"/>
          <w:szCs w:val="31"/>
          <w14:textFill>
            <w14:solidFill>
              <w14:schemeClr w14:val="tx1"/>
            </w14:solidFill>
          </w14:textFill>
        </w:rPr>
        <w:t>.资格证明文件目录</w:t>
      </w:r>
    </w:p>
    <w:p w14:paraId="3CE4DBF2">
      <w:pPr>
        <w:spacing w:before="328" w:line="378" w:lineRule="auto"/>
        <w:ind w:left="13" w:right="2" w:firstLine="643"/>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7"/>
          <w:sz w:val="31"/>
          <w:szCs w:val="31"/>
          <w14:textFill>
            <w14:solidFill>
              <w14:schemeClr w14:val="tx1"/>
            </w14:solidFill>
          </w14:textFill>
        </w:rPr>
        <w:t>根</w:t>
      </w:r>
      <w:r>
        <w:rPr>
          <w:rFonts w:hint="eastAsia" w:ascii="宋体" w:hAnsi="宋体" w:eastAsia="宋体" w:cs="宋体"/>
          <w:color w:val="000000" w:themeColor="text1"/>
          <w:spacing w:val="10"/>
          <w:sz w:val="31"/>
          <w:szCs w:val="31"/>
          <w14:textFill>
            <w14:solidFill>
              <w14:schemeClr w14:val="tx1"/>
            </w14:solidFill>
          </w14:textFill>
        </w:rPr>
        <w:t>据谈判文件规定及供应商提供的材料自行编写目录 (部分格式</w:t>
      </w:r>
      <w:r>
        <w:rPr>
          <w:rFonts w:hint="eastAsia" w:ascii="宋体" w:hAnsi="宋体" w:eastAsia="宋体" w:cs="宋体"/>
          <w:color w:val="000000" w:themeColor="text1"/>
          <w:spacing w:val="4"/>
          <w:sz w:val="31"/>
          <w:szCs w:val="31"/>
          <w14:textFill>
            <w14:solidFill>
              <w14:schemeClr w14:val="tx1"/>
            </w14:solidFill>
          </w14:textFill>
        </w:rPr>
        <w:t>后</w:t>
      </w:r>
      <w:r>
        <w:rPr>
          <w:rFonts w:hint="eastAsia" w:ascii="宋体" w:hAnsi="宋体" w:eastAsia="宋体" w:cs="宋体"/>
          <w:color w:val="000000" w:themeColor="text1"/>
          <w:spacing w:val="3"/>
          <w:sz w:val="31"/>
          <w:szCs w:val="31"/>
          <w14:textFill>
            <w14:solidFill>
              <w14:schemeClr w14:val="tx1"/>
            </w14:solidFill>
          </w14:textFill>
        </w:rPr>
        <w:t>附) 。</w:t>
      </w:r>
    </w:p>
    <w:p w14:paraId="1D8C9E2A">
      <w:pPr>
        <w:rPr>
          <w:rFonts w:hint="eastAsia" w:ascii="宋体" w:hAnsi="宋体" w:eastAsia="宋体" w:cs="宋体"/>
          <w:color w:val="000000" w:themeColor="text1"/>
          <w14:textFill>
            <w14:solidFill>
              <w14:schemeClr w14:val="tx1"/>
            </w14:solidFill>
          </w14:textFill>
        </w:rPr>
        <w:sectPr>
          <w:footerReference r:id="rId46" w:type="default"/>
          <w:pgSz w:w="11906" w:h="16839"/>
          <w:pgMar w:top="1010" w:right="1135" w:bottom="1029" w:left="1134" w:header="735" w:footer="869" w:gutter="0"/>
          <w:pgNumType w:fmt="decimal"/>
          <w:cols w:space="720" w:num="1"/>
        </w:sectPr>
      </w:pPr>
    </w:p>
    <w:p w14:paraId="4DCDA6C7">
      <w:pPr>
        <w:spacing w:line="260" w:lineRule="auto"/>
        <w:rPr>
          <w:rFonts w:hint="eastAsia" w:ascii="宋体" w:hAnsi="宋体" w:eastAsia="宋体" w:cs="宋体"/>
          <w:color w:val="000000" w:themeColor="text1"/>
          <w14:textFill>
            <w14:solidFill>
              <w14:schemeClr w14:val="tx1"/>
            </w14:solidFill>
          </w14:textFill>
        </w:rPr>
      </w:pPr>
    </w:p>
    <w:p w14:paraId="16A43B6E">
      <w:pPr>
        <w:spacing w:line="260" w:lineRule="auto"/>
        <w:rPr>
          <w:rFonts w:hint="eastAsia" w:ascii="宋体" w:hAnsi="宋体" w:eastAsia="宋体" w:cs="宋体"/>
          <w:color w:val="000000" w:themeColor="text1"/>
          <w14:textFill>
            <w14:solidFill>
              <w14:schemeClr w14:val="tx1"/>
            </w14:solidFill>
          </w14:textFill>
        </w:rPr>
      </w:pPr>
    </w:p>
    <w:p w14:paraId="20C7C94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贺州市政府采购供应商信用承诺函(格式)</w:t>
      </w:r>
    </w:p>
    <w:p w14:paraId="7B392F30">
      <w:pPr>
        <w:widowControl w:val="0"/>
        <w:kinsoku/>
        <w:autoSpaceDE/>
        <w:autoSpaceDN/>
        <w:adjustRightInd/>
        <w:snapToGrid/>
        <w:spacing w:line="580" w:lineRule="exact"/>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致(采购人或采购代理机构):</w:t>
      </w:r>
    </w:p>
    <w:p w14:paraId="16E0AEFE">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供应商名称:</w:t>
      </w:r>
    </w:p>
    <w:p w14:paraId="29CB653C">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统一社会信用代码:</w:t>
      </w:r>
    </w:p>
    <w:p w14:paraId="716AE2EE">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供应商地址:</w:t>
      </w:r>
    </w:p>
    <w:p w14:paraId="201432F1">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6A6D2BF3">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1.我单位具有符合采购文件资格要求独立承担民事责任的能力。</w:t>
      </w:r>
    </w:p>
    <w:p w14:paraId="5EB62A29">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2.我单位具有符合采购文件资格要求的财务状况报告。</w:t>
      </w:r>
    </w:p>
    <w:p w14:paraId="33AD4D60">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3.我单位具有符合采购文件资格要求的依法缴纳税收和社会保障记录的良好记录。</w:t>
      </w:r>
    </w:p>
    <w:p w14:paraId="390D3B86">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4.我单位具有符合采购文件资格要求履行合同所必需的设备和专业技术能力。</w:t>
      </w:r>
    </w:p>
    <w:p w14:paraId="3F42AC90">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5.参加政府采购活动前三年内，在经营活动中没有重大违法记录。</w:t>
      </w:r>
    </w:p>
    <w:p w14:paraId="3994C20C">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若我单位承诺不实，自愿承担提供虚假材料谋取中标、成交的法律责任。</w:t>
      </w:r>
    </w:p>
    <w:p w14:paraId="40CDC15C">
      <w:pPr>
        <w:widowControl w:val="0"/>
        <w:kinsoku/>
        <w:autoSpaceDE/>
        <w:autoSpaceDN/>
        <w:adjustRightInd/>
        <w:snapToGrid/>
        <w:spacing w:line="580" w:lineRule="exact"/>
        <w:textAlignment w:val="auto"/>
        <w:rPr>
          <w:rFonts w:hint="eastAsia" w:ascii="宋体" w:hAnsi="宋体" w:eastAsia="宋体" w:cs="宋体"/>
          <w:color w:val="000000" w:themeColor="text1"/>
          <w14:textFill>
            <w14:solidFill>
              <w14:schemeClr w14:val="tx1"/>
            </w14:solidFill>
          </w14:textFill>
        </w:rPr>
      </w:pPr>
    </w:p>
    <w:p w14:paraId="182E414D">
      <w:pPr>
        <w:widowControl w:val="0"/>
        <w:kinsoku/>
        <w:autoSpaceDE/>
        <w:autoSpaceDN/>
        <w:adjustRightInd/>
        <w:snapToGrid/>
        <w:spacing w:line="580" w:lineRule="exact"/>
        <w:ind w:firstLine="5250" w:firstLineChars="25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供应商名称(公章):</w:t>
      </w:r>
    </w:p>
    <w:p w14:paraId="1F77B96D">
      <w:pPr>
        <w:widowControl w:val="0"/>
        <w:kinsoku/>
        <w:autoSpaceDE/>
        <w:autoSpaceDN/>
        <w:adjustRightInd/>
        <w:snapToGrid/>
        <w:spacing w:line="580" w:lineRule="exact"/>
        <w:ind w:firstLine="4200" w:firstLineChars="20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法定代表人或授权代表(签名</w:t>
      </w:r>
      <w:r>
        <w:rPr>
          <w:rFonts w:hint="eastAsia" w:ascii="宋体" w:hAnsi="宋体" w:eastAsia="宋体" w:cs="宋体"/>
          <w:color w:val="000000" w:themeColor="text1"/>
          <w:lang w:eastAsia="zh-CN"/>
          <w14:textFill>
            <w14:solidFill>
              <w14:schemeClr w14:val="tx1"/>
            </w14:solidFill>
          </w14:textFill>
        </w:rPr>
        <w:t>或盖章</w:t>
      </w:r>
      <w:r>
        <w:rPr>
          <w:rFonts w:hint="eastAsia" w:ascii="宋体" w:hAnsi="宋体" w:eastAsia="宋体" w:cs="宋体"/>
          <w:color w:val="000000" w:themeColor="text1"/>
          <w14:textFill>
            <w14:solidFill>
              <w14:schemeClr w14:val="tx1"/>
            </w14:solidFill>
          </w14:textFill>
        </w:rPr>
        <w:t>):</w:t>
      </w:r>
    </w:p>
    <w:p w14:paraId="2314DC6D">
      <w:pPr>
        <w:widowControl w:val="0"/>
        <w:kinsoku/>
        <w:autoSpaceDE/>
        <w:autoSpaceDN/>
        <w:adjustRightInd/>
        <w:snapToGrid/>
        <w:spacing w:line="580" w:lineRule="exact"/>
        <w:ind w:firstLine="4830" w:firstLineChars="23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日期:  年  月   日</w:t>
      </w:r>
    </w:p>
    <w:p w14:paraId="3ED7735E">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 1.供应商须在投标(响应)文件中按此模板提供承诺函，未提供视为未实质性响应招标(采购)文件要求，按无效投标(响应)处理。</w:t>
      </w:r>
    </w:p>
    <w:p w14:paraId="621CA442">
      <w:pPr>
        <w:widowControl w:val="0"/>
        <w:kinsoku/>
        <w:autoSpaceDE/>
        <w:autoSpaceDN/>
        <w:adjustRightInd/>
        <w:snapToGrid/>
        <w:spacing w:line="580" w:lineRule="exact"/>
        <w:ind w:firstLine="420" w:firstLineChars="20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2.供应商的法定代表人(其他组织的为负责人)或者授权代表的签名或盖章应真实、有效，如由授权代表签名或盖章的，应提供“法定代表人授权书”。</w:t>
      </w:r>
    </w:p>
    <w:p w14:paraId="17803A28">
      <w:pPr>
        <w:spacing w:before="101" w:line="955" w:lineRule="exact"/>
        <w:rPr>
          <w:rFonts w:hint="eastAsia" w:ascii="宋体" w:hAnsi="宋体" w:eastAsia="宋体" w:cs="宋体"/>
          <w:color w:val="000000" w:themeColor="text1"/>
          <w:spacing w:val="14"/>
          <w:position w:val="49"/>
          <w:sz w:val="31"/>
          <w:szCs w:val="31"/>
          <w14:textFill>
            <w14:solidFill>
              <w14:schemeClr w14:val="tx1"/>
            </w14:solidFill>
          </w14:textFill>
        </w:rPr>
      </w:pPr>
    </w:p>
    <w:p w14:paraId="0E8D2F7B">
      <w:pPr>
        <w:spacing w:before="101" w:line="955" w:lineRule="exact"/>
        <w:ind w:left="2680"/>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4"/>
          <w:position w:val="49"/>
          <w:sz w:val="31"/>
          <w:szCs w:val="31"/>
          <w14:textFill>
            <w14:solidFill>
              <w14:schemeClr w14:val="tx1"/>
            </w14:solidFill>
          </w14:textFill>
        </w:rPr>
        <w:t>供</w:t>
      </w:r>
      <w:r>
        <w:rPr>
          <w:rFonts w:hint="eastAsia" w:ascii="宋体" w:hAnsi="宋体" w:eastAsia="宋体" w:cs="宋体"/>
          <w:color w:val="000000" w:themeColor="text1"/>
          <w:spacing w:val="10"/>
          <w:position w:val="49"/>
          <w:sz w:val="31"/>
          <w:szCs w:val="31"/>
          <w14:textFill>
            <w14:solidFill>
              <w14:schemeClr w14:val="tx1"/>
            </w14:solidFill>
          </w14:textFill>
        </w:rPr>
        <w:t>应商直接控股、管理关系信息表</w:t>
      </w:r>
    </w:p>
    <w:p w14:paraId="5D1FB25D">
      <w:pPr>
        <w:spacing w:before="1" w:line="223" w:lineRule="auto"/>
        <w:ind w:left="3163"/>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0"/>
          <w:sz w:val="31"/>
          <w:szCs w:val="31"/>
          <w14:textFill>
            <w14:solidFill>
              <w14:schemeClr w14:val="tx1"/>
            </w14:solidFill>
          </w14:textFill>
        </w:rPr>
        <w:t>供应商直接控股股东信息</w:t>
      </w:r>
      <w:r>
        <w:rPr>
          <w:rFonts w:hint="eastAsia" w:ascii="宋体" w:hAnsi="宋体" w:eastAsia="宋体" w:cs="宋体"/>
          <w:color w:val="000000" w:themeColor="text1"/>
          <w:spacing w:val="9"/>
          <w:sz w:val="31"/>
          <w:szCs w:val="31"/>
          <w14:textFill>
            <w14:solidFill>
              <w14:schemeClr w14:val="tx1"/>
            </w14:solidFill>
          </w14:textFill>
        </w:rPr>
        <w:t>表</w:t>
      </w:r>
    </w:p>
    <w:p w14:paraId="161EC4B0">
      <w:pPr>
        <w:rPr>
          <w:rFonts w:hint="eastAsia" w:ascii="宋体" w:hAnsi="宋体" w:eastAsia="宋体" w:cs="宋体"/>
          <w:color w:val="000000" w:themeColor="text1"/>
          <w14:textFill>
            <w14:solidFill>
              <w14:schemeClr w14:val="tx1"/>
            </w14:solidFill>
          </w14:textFill>
        </w:rPr>
      </w:pPr>
    </w:p>
    <w:p w14:paraId="7137FE40">
      <w:pPr>
        <w:rPr>
          <w:rFonts w:hint="eastAsia" w:ascii="宋体" w:hAnsi="宋体" w:eastAsia="宋体" w:cs="宋体"/>
          <w:color w:val="000000" w:themeColor="text1"/>
          <w14:textFill>
            <w14:solidFill>
              <w14:schemeClr w14:val="tx1"/>
            </w14:solidFill>
          </w14:textFill>
        </w:rPr>
      </w:pPr>
    </w:p>
    <w:p w14:paraId="616EFAD4">
      <w:pPr>
        <w:spacing w:line="115"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2654"/>
        <w:gridCol w:w="1454"/>
        <w:gridCol w:w="4285"/>
        <w:gridCol w:w="874"/>
      </w:tblGrid>
      <w:tr w14:paraId="699E3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884" w:type="dxa"/>
          </w:tcPr>
          <w:p w14:paraId="0D1B64E0">
            <w:pPr>
              <w:spacing w:before="160" w:line="229" w:lineRule="auto"/>
              <w:ind w:left="2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序</w:t>
            </w:r>
            <w:r>
              <w:rPr>
                <w:rFonts w:hint="eastAsia" w:ascii="宋体" w:hAnsi="宋体" w:eastAsia="宋体" w:cs="宋体"/>
                <w:color w:val="000000" w:themeColor="text1"/>
                <w:spacing w:val="5"/>
                <w:sz w:val="23"/>
                <w:szCs w:val="23"/>
                <w14:textFill>
                  <w14:solidFill>
                    <w14:schemeClr w14:val="tx1"/>
                  </w14:solidFill>
                </w14:textFill>
              </w:rPr>
              <w:t>号</w:t>
            </w:r>
          </w:p>
        </w:tc>
        <w:tc>
          <w:tcPr>
            <w:tcW w:w="2654" w:type="dxa"/>
          </w:tcPr>
          <w:p w14:paraId="5BFAFDFE">
            <w:pPr>
              <w:spacing w:before="161" w:line="227" w:lineRule="auto"/>
              <w:ind w:left="36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直</w:t>
            </w:r>
            <w:r>
              <w:rPr>
                <w:rFonts w:hint="eastAsia" w:ascii="宋体" w:hAnsi="宋体" w:eastAsia="宋体" w:cs="宋体"/>
                <w:color w:val="000000" w:themeColor="text1"/>
                <w:spacing w:val="9"/>
                <w:sz w:val="23"/>
                <w:szCs w:val="23"/>
                <w14:textFill>
                  <w14:solidFill>
                    <w14:schemeClr w14:val="tx1"/>
                  </w14:solidFill>
                </w14:textFill>
              </w:rPr>
              <w:t>接控股股东名称</w:t>
            </w:r>
          </w:p>
        </w:tc>
        <w:tc>
          <w:tcPr>
            <w:tcW w:w="1454" w:type="dxa"/>
          </w:tcPr>
          <w:p w14:paraId="7E6CDA59">
            <w:pPr>
              <w:spacing w:before="160" w:line="226" w:lineRule="auto"/>
              <w:ind w:left="27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3"/>
                <w:sz w:val="23"/>
                <w:szCs w:val="23"/>
                <w14:textFill>
                  <w14:solidFill>
                    <w14:schemeClr w14:val="tx1"/>
                  </w14:solidFill>
                </w14:textFill>
              </w:rPr>
              <w:t>出资比例</w:t>
            </w:r>
          </w:p>
        </w:tc>
        <w:tc>
          <w:tcPr>
            <w:tcW w:w="4285" w:type="dxa"/>
          </w:tcPr>
          <w:p w14:paraId="30438802">
            <w:pPr>
              <w:spacing w:before="161" w:line="227" w:lineRule="auto"/>
              <w:ind w:left="34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sz w:val="23"/>
                <w:szCs w:val="23"/>
                <w14:textFill>
                  <w14:solidFill>
                    <w14:schemeClr w14:val="tx1"/>
                  </w14:solidFill>
                </w14:textFill>
              </w:rPr>
              <w:t>身</w:t>
            </w:r>
            <w:r>
              <w:rPr>
                <w:rFonts w:hint="eastAsia" w:ascii="宋体" w:hAnsi="宋体" w:eastAsia="宋体" w:cs="宋体"/>
                <w:color w:val="000000" w:themeColor="text1"/>
                <w:spacing w:val="11"/>
                <w:sz w:val="23"/>
                <w:szCs w:val="23"/>
                <w14:textFill>
                  <w14:solidFill>
                    <w14:schemeClr w14:val="tx1"/>
                  </w14:solidFill>
                </w14:textFill>
              </w:rPr>
              <w:t>份</w:t>
            </w:r>
            <w:r>
              <w:rPr>
                <w:rFonts w:hint="eastAsia" w:ascii="宋体" w:hAnsi="宋体" w:eastAsia="宋体" w:cs="宋体"/>
                <w:color w:val="000000" w:themeColor="text1"/>
                <w:spacing w:val="9"/>
                <w:sz w:val="23"/>
                <w:szCs w:val="23"/>
                <w14:textFill>
                  <w14:solidFill>
                    <w14:schemeClr w14:val="tx1"/>
                  </w14:solidFill>
                </w14:textFill>
              </w:rPr>
              <w:t>证号码或者统一社会信用代码</w:t>
            </w:r>
          </w:p>
        </w:tc>
        <w:tc>
          <w:tcPr>
            <w:tcW w:w="874" w:type="dxa"/>
          </w:tcPr>
          <w:p w14:paraId="1813C39A">
            <w:pPr>
              <w:spacing w:before="160" w:line="229" w:lineRule="auto"/>
              <w:ind w:left="20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备</w:t>
            </w:r>
            <w:r>
              <w:rPr>
                <w:rFonts w:hint="eastAsia" w:ascii="宋体" w:hAnsi="宋体" w:eastAsia="宋体" w:cs="宋体"/>
                <w:color w:val="000000" w:themeColor="text1"/>
                <w:spacing w:val="3"/>
                <w:sz w:val="23"/>
                <w:szCs w:val="23"/>
                <w14:textFill>
                  <w14:solidFill>
                    <w14:schemeClr w14:val="tx1"/>
                  </w14:solidFill>
                </w14:textFill>
              </w:rPr>
              <w:t>注</w:t>
            </w:r>
          </w:p>
        </w:tc>
      </w:tr>
      <w:tr w14:paraId="690E4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884" w:type="dxa"/>
          </w:tcPr>
          <w:p w14:paraId="105F9299">
            <w:pPr>
              <w:spacing w:before="193" w:line="192" w:lineRule="auto"/>
              <w:ind w:left="40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1</w:t>
            </w:r>
          </w:p>
        </w:tc>
        <w:tc>
          <w:tcPr>
            <w:tcW w:w="2654" w:type="dxa"/>
          </w:tcPr>
          <w:p w14:paraId="4244BECC">
            <w:pPr>
              <w:rPr>
                <w:rFonts w:hint="eastAsia" w:ascii="宋体" w:hAnsi="宋体" w:eastAsia="宋体" w:cs="宋体"/>
                <w:color w:val="000000" w:themeColor="text1"/>
                <w14:textFill>
                  <w14:solidFill>
                    <w14:schemeClr w14:val="tx1"/>
                  </w14:solidFill>
                </w14:textFill>
              </w:rPr>
            </w:pPr>
          </w:p>
        </w:tc>
        <w:tc>
          <w:tcPr>
            <w:tcW w:w="1454" w:type="dxa"/>
          </w:tcPr>
          <w:p w14:paraId="73B8B926">
            <w:pPr>
              <w:rPr>
                <w:rFonts w:hint="eastAsia" w:ascii="宋体" w:hAnsi="宋体" w:eastAsia="宋体" w:cs="宋体"/>
                <w:color w:val="000000" w:themeColor="text1"/>
                <w14:textFill>
                  <w14:solidFill>
                    <w14:schemeClr w14:val="tx1"/>
                  </w14:solidFill>
                </w14:textFill>
              </w:rPr>
            </w:pPr>
          </w:p>
        </w:tc>
        <w:tc>
          <w:tcPr>
            <w:tcW w:w="4285" w:type="dxa"/>
          </w:tcPr>
          <w:p w14:paraId="7B6B92D1">
            <w:pPr>
              <w:rPr>
                <w:rFonts w:hint="eastAsia" w:ascii="宋体" w:hAnsi="宋体" w:eastAsia="宋体" w:cs="宋体"/>
                <w:color w:val="000000" w:themeColor="text1"/>
                <w14:textFill>
                  <w14:solidFill>
                    <w14:schemeClr w14:val="tx1"/>
                  </w14:solidFill>
                </w14:textFill>
              </w:rPr>
            </w:pPr>
          </w:p>
        </w:tc>
        <w:tc>
          <w:tcPr>
            <w:tcW w:w="874" w:type="dxa"/>
          </w:tcPr>
          <w:p w14:paraId="14A11E6F">
            <w:pPr>
              <w:rPr>
                <w:rFonts w:hint="eastAsia" w:ascii="宋体" w:hAnsi="宋体" w:eastAsia="宋体" w:cs="宋体"/>
                <w:color w:val="000000" w:themeColor="text1"/>
                <w14:textFill>
                  <w14:solidFill>
                    <w14:schemeClr w14:val="tx1"/>
                  </w14:solidFill>
                </w14:textFill>
              </w:rPr>
            </w:pPr>
          </w:p>
        </w:tc>
      </w:tr>
      <w:tr w14:paraId="5FC36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84" w:type="dxa"/>
          </w:tcPr>
          <w:p w14:paraId="73436D7B">
            <w:pPr>
              <w:spacing w:before="195" w:line="192" w:lineRule="auto"/>
              <w:ind w:left="39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2</w:t>
            </w:r>
          </w:p>
        </w:tc>
        <w:tc>
          <w:tcPr>
            <w:tcW w:w="2654" w:type="dxa"/>
          </w:tcPr>
          <w:p w14:paraId="1DB54167">
            <w:pPr>
              <w:rPr>
                <w:rFonts w:hint="eastAsia" w:ascii="宋体" w:hAnsi="宋体" w:eastAsia="宋体" w:cs="宋体"/>
                <w:color w:val="000000" w:themeColor="text1"/>
                <w14:textFill>
                  <w14:solidFill>
                    <w14:schemeClr w14:val="tx1"/>
                  </w14:solidFill>
                </w14:textFill>
              </w:rPr>
            </w:pPr>
          </w:p>
        </w:tc>
        <w:tc>
          <w:tcPr>
            <w:tcW w:w="1454" w:type="dxa"/>
          </w:tcPr>
          <w:p w14:paraId="4E6F2348">
            <w:pPr>
              <w:rPr>
                <w:rFonts w:hint="eastAsia" w:ascii="宋体" w:hAnsi="宋体" w:eastAsia="宋体" w:cs="宋体"/>
                <w:color w:val="000000" w:themeColor="text1"/>
                <w14:textFill>
                  <w14:solidFill>
                    <w14:schemeClr w14:val="tx1"/>
                  </w14:solidFill>
                </w14:textFill>
              </w:rPr>
            </w:pPr>
          </w:p>
        </w:tc>
        <w:tc>
          <w:tcPr>
            <w:tcW w:w="4285" w:type="dxa"/>
          </w:tcPr>
          <w:p w14:paraId="77D311E5">
            <w:pPr>
              <w:rPr>
                <w:rFonts w:hint="eastAsia" w:ascii="宋体" w:hAnsi="宋体" w:eastAsia="宋体" w:cs="宋体"/>
                <w:color w:val="000000" w:themeColor="text1"/>
                <w14:textFill>
                  <w14:solidFill>
                    <w14:schemeClr w14:val="tx1"/>
                  </w14:solidFill>
                </w14:textFill>
              </w:rPr>
            </w:pPr>
          </w:p>
        </w:tc>
        <w:tc>
          <w:tcPr>
            <w:tcW w:w="874" w:type="dxa"/>
          </w:tcPr>
          <w:p w14:paraId="40FEF493">
            <w:pPr>
              <w:rPr>
                <w:rFonts w:hint="eastAsia" w:ascii="宋体" w:hAnsi="宋体" w:eastAsia="宋体" w:cs="宋体"/>
                <w:color w:val="000000" w:themeColor="text1"/>
                <w14:textFill>
                  <w14:solidFill>
                    <w14:schemeClr w14:val="tx1"/>
                  </w14:solidFill>
                </w14:textFill>
              </w:rPr>
            </w:pPr>
          </w:p>
        </w:tc>
      </w:tr>
      <w:tr w14:paraId="60B71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884" w:type="dxa"/>
          </w:tcPr>
          <w:p w14:paraId="70C53A14">
            <w:pPr>
              <w:spacing w:before="198" w:line="190" w:lineRule="auto"/>
              <w:ind w:left="39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3</w:t>
            </w:r>
          </w:p>
        </w:tc>
        <w:tc>
          <w:tcPr>
            <w:tcW w:w="2654" w:type="dxa"/>
          </w:tcPr>
          <w:p w14:paraId="3D223966">
            <w:pPr>
              <w:rPr>
                <w:rFonts w:hint="eastAsia" w:ascii="宋体" w:hAnsi="宋体" w:eastAsia="宋体" w:cs="宋体"/>
                <w:color w:val="000000" w:themeColor="text1"/>
                <w14:textFill>
                  <w14:solidFill>
                    <w14:schemeClr w14:val="tx1"/>
                  </w14:solidFill>
                </w14:textFill>
              </w:rPr>
            </w:pPr>
          </w:p>
        </w:tc>
        <w:tc>
          <w:tcPr>
            <w:tcW w:w="1454" w:type="dxa"/>
          </w:tcPr>
          <w:p w14:paraId="711E8FC4">
            <w:pPr>
              <w:rPr>
                <w:rFonts w:hint="eastAsia" w:ascii="宋体" w:hAnsi="宋体" w:eastAsia="宋体" w:cs="宋体"/>
                <w:color w:val="000000" w:themeColor="text1"/>
                <w14:textFill>
                  <w14:solidFill>
                    <w14:schemeClr w14:val="tx1"/>
                  </w14:solidFill>
                </w14:textFill>
              </w:rPr>
            </w:pPr>
          </w:p>
        </w:tc>
        <w:tc>
          <w:tcPr>
            <w:tcW w:w="4285" w:type="dxa"/>
          </w:tcPr>
          <w:p w14:paraId="6CF66792">
            <w:pPr>
              <w:rPr>
                <w:rFonts w:hint="eastAsia" w:ascii="宋体" w:hAnsi="宋体" w:eastAsia="宋体" w:cs="宋体"/>
                <w:color w:val="000000" w:themeColor="text1"/>
                <w14:textFill>
                  <w14:solidFill>
                    <w14:schemeClr w14:val="tx1"/>
                  </w14:solidFill>
                </w14:textFill>
              </w:rPr>
            </w:pPr>
          </w:p>
        </w:tc>
        <w:tc>
          <w:tcPr>
            <w:tcW w:w="874" w:type="dxa"/>
          </w:tcPr>
          <w:p w14:paraId="55D26DB2">
            <w:pPr>
              <w:rPr>
                <w:rFonts w:hint="eastAsia" w:ascii="宋体" w:hAnsi="宋体" w:eastAsia="宋体" w:cs="宋体"/>
                <w:color w:val="000000" w:themeColor="text1"/>
                <w14:textFill>
                  <w14:solidFill>
                    <w14:schemeClr w14:val="tx1"/>
                  </w14:solidFill>
                </w14:textFill>
              </w:rPr>
            </w:pPr>
          </w:p>
        </w:tc>
      </w:tr>
      <w:tr w14:paraId="78B56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84" w:type="dxa"/>
          </w:tcPr>
          <w:p w14:paraId="16D0C62E">
            <w:pPr>
              <w:spacing w:before="161" w:line="371" w:lineRule="exact"/>
              <w:ind w:left="22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position w:val="3"/>
                <w:sz w:val="23"/>
                <w:szCs w:val="23"/>
                <w14:textFill>
                  <w14:solidFill>
                    <w14:schemeClr w14:val="tx1"/>
                  </w14:solidFill>
                </w14:textFill>
              </w:rPr>
              <w:t>……</w:t>
            </w:r>
          </w:p>
        </w:tc>
        <w:tc>
          <w:tcPr>
            <w:tcW w:w="2654" w:type="dxa"/>
          </w:tcPr>
          <w:p w14:paraId="35DCC4AE">
            <w:pPr>
              <w:rPr>
                <w:rFonts w:hint="eastAsia" w:ascii="宋体" w:hAnsi="宋体" w:eastAsia="宋体" w:cs="宋体"/>
                <w:color w:val="000000" w:themeColor="text1"/>
                <w14:textFill>
                  <w14:solidFill>
                    <w14:schemeClr w14:val="tx1"/>
                  </w14:solidFill>
                </w14:textFill>
              </w:rPr>
            </w:pPr>
          </w:p>
        </w:tc>
        <w:tc>
          <w:tcPr>
            <w:tcW w:w="1454" w:type="dxa"/>
          </w:tcPr>
          <w:p w14:paraId="33EFA866">
            <w:pPr>
              <w:rPr>
                <w:rFonts w:hint="eastAsia" w:ascii="宋体" w:hAnsi="宋体" w:eastAsia="宋体" w:cs="宋体"/>
                <w:color w:val="000000" w:themeColor="text1"/>
                <w14:textFill>
                  <w14:solidFill>
                    <w14:schemeClr w14:val="tx1"/>
                  </w14:solidFill>
                </w14:textFill>
              </w:rPr>
            </w:pPr>
          </w:p>
        </w:tc>
        <w:tc>
          <w:tcPr>
            <w:tcW w:w="4285" w:type="dxa"/>
          </w:tcPr>
          <w:p w14:paraId="11F103A5">
            <w:pPr>
              <w:rPr>
                <w:rFonts w:hint="eastAsia" w:ascii="宋体" w:hAnsi="宋体" w:eastAsia="宋体" w:cs="宋体"/>
                <w:color w:val="000000" w:themeColor="text1"/>
                <w14:textFill>
                  <w14:solidFill>
                    <w14:schemeClr w14:val="tx1"/>
                  </w14:solidFill>
                </w14:textFill>
              </w:rPr>
            </w:pPr>
          </w:p>
        </w:tc>
        <w:tc>
          <w:tcPr>
            <w:tcW w:w="874" w:type="dxa"/>
          </w:tcPr>
          <w:p w14:paraId="25DD2400">
            <w:pPr>
              <w:rPr>
                <w:rFonts w:hint="eastAsia" w:ascii="宋体" w:hAnsi="宋体" w:eastAsia="宋体" w:cs="宋体"/>
                <w:color w:val="000000" w:themeColor="text1"/>
                <w14:textFill>
                  <w14:solidFill>
                    <w14:schemeClr w14:val="tx1"/>
                  </w14:solidFill>
                </w14:textFill>
              </w:rPr>
            </w:pPr>
          </w:p>
        </w:tc>
      </w:tr>
    </w:tbl>
    <w:p w14:paraId="3ACF1251">
      <w:pPr>
        <w:spacing w:before="34" w:line="230" w:lineRule="auto"/>
        <w:ind w:left="26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注：</w:t>
      </w:r>
    </w:p>
    <w:p w14:paraId="47E06946">
      <w:pPr>
        <w:spacing w:before="181" w:line="375" w:lineRule="auto"/>
        <w:ind w:left="267" w:right="298" w:firstLine="49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1</w:t>
      </w:r>
      <w:r>
        <w:rPr>
          <w:rFonts w:hint="eastAsia" w:ascii="宋体" w:hAnsi="宋体" w:eastAsia="宋体" w:cs="宋体"/>
          <w:color w:val="000000" w:themeColor="text1"/>
          <w:spacing w:val="9"/>
          <w:sz w:val="23"/>
          <w:szCs w:val="23"/>
          <w14:textFill>
            <w14:solidFill>
              <w14:schemeClr w14:val="tx1"/>
            </w14:solidFill>
          </w14:textFill>
        </w:rPr>
        <w:t>.直接控股股东：是指其出资额占有限责任公司资本总额百分之五十以上或者其持有的</w:t>
      </w:r>
      <w:r>
        <w:rPr>
          <w:rFonts w:hint="eastAsia" w:ascii="宋体" w:hAnsi="宋体" w:eastAsia="宋体" w:cs="宋体"/>
          <w:color w:val="000000" w:themeColor="text1"/>
          <w:spacing w:val="18"/>
          <w:sz w:val="23"/>
          <w:szCs w:val="23"/>
          <w14:textFill>
            <w14:solidFill>
              <w14:schemeClr w14:val="tx1"/>
            </w14:solidFill>
          </w14:textFill>
        </w:rPr>
        <w:t>股份占</w:t>
      </w:r>
      <w:r>
        <w:rPr>
          <w:rFonts w:hint="eastAsia" w:ascii="宋体" w:hAnsi="宋体" w:eastAsia="宋体" w:cs="宋体"/>
          <w:color w:val="000000" w:themeColor="text1"/>
          <w:spacing w:val="12"/>
          <w:sz w:val="23"/>
          <w:szCs w:val="23"/>
          <w14:textFill>
            <w14:solidFill>
              <w14:schemeClr w14:val="tx1"/>
            </w14:solidFill>
          </w14:textFill>
        </w:rPr>
        <w:t>股</w:t>
      </w:r>
      <w:r>
        <w:rPr>
          <w:rFonts w:hint="eastAsia" w:ascii="宋体" w:hAnsi="宋体" w:eastAsia="宋体" w:cs="宋体"/>
          <w:color w:val="000000" w:themeColor="text1"/>
          <w:spacing w:val="9"/>
          <w:sz w:val="23"/>
          <w:szCs w:val="23"/>
          <w14:textFill>
            <w14:solidFill>
              <w14:schemeClr w14:val="tx1"/>
            </w14:solidFill>
          </w14:textFill>
        </w:rPr>
        <w:t>份有限公司股份总额百分之五十以上的股东；出资额或者持有股份的比例虽然不足</w:t>
      </w:r>
      <w:r>
        <w:rPr>
          <w:rFonts w:hint="eastAsia" w:ascii="宋体" w:hAnsi="宋体" w:eastAsia="宋体" w:cs="宋体"/>
          <w:color w:val="000000" w:themeColor="text1"/>
          <w:spacing w:val="18"/>
          <w:sz w:val="23"/>
          <w:szCs w:val="23"/>
          <w14:textFill>
            <w14:solidFill>
              <w14:schemeClr w14:val="tx1"/>
            </w14:solidFill>
          </w14:textFill>
        </w:rPr>
        <w:t>百分之</w:t>
      </w:r>
      <w:r>
        <w:rPr>
          <w:rFonts w:hint="eastAsia" w:ascii="宋体" w:hAnsi="宋体" w:eastAsia="宋体" w:cs="宋体"/>
          <w:color w:val="000000" w:themeColor="text1"/>
          <w:spacing w:val="12"/>
          <w:sz w:val="23"/>
          <w:szCs w:val="23"/>
          <w14:textFill>
            <w14:solidFill>
              <w14:schemeClr w14:val="tx1"/>
            </w14:solidFill>
          </w14:textFill>
        </w:rPr>
        <w:t>五</w:t>
      </w:r>
      <w:r>
        <w:rPr>
          <w:rFonts w:hint="eastAsia" w:ascii="宋体" w:hAnsi="宋体" w:eastAsia="宋体" w:cs="宋体"/>
          <w:color w:val="000000" w:themeColor="text1"/>
          <w:spacing w:val="9"/>
          <w:sz w:val="23"/>
          <w:szCs w:val="23"/>
          <w14:textFill>
            <w14:solidFill>
              <w14:schemeClr w14:val="tx1"/>
            </w14:solidFill>
          </w14:textFill>
        </w:rPr>
        <w:t>十，但依其出资额或者持有的股份所享有的表决权已足以对股东会、股东大会的决</w:t>
      </w:r>
      <w:r>
        <w:rPr>
          <w:rFonts w:hint="eastAsia" w:ascii="宋体" w:hAnsi="宋体" w:eastAsia="宋体" w:cs="宋体"/>
          <w:color w:val="000000" w:themeColor="text1"/>
          <w:spacing w:val="10"/>
          <w:sz w:val="23"/>
          <w:szCs w:val="23"/>
          <w14:textFill>
            <w14:solidFill>
              <w14:schemeClr w14:val="tx1"/>
            </w14:solidFill>
          </w14:textFill>
        </w:rPr>
        <w:t>议</w:t>
      </w:r>
      <w:r>
        <w:rPr>
          <w:rFonts w:hint="eastAsia" w:ascii="宋体" w:hAnsi="宋体" w:eastAsia="宋体" w:cs="宋体"/>
          <w:color w:val="000000" w:themeColor="text1"/>
          <w:spacing w:val="8"/>
          <w:sz w:val="23"/>
          <w:szCs w:val="23"/>
          <w14:textFill>
            <w14:solidFill>
              <w14:schemeClr w14:val="tx1"/>
            </w14:solidFill>
          </w14:textFill>
        </w:rPr>
        <w:t>产生重大影响的股东。</w:t>
      </w:r>
    </w:p>
    <w:p w14:paraId="36CCD56D">
      <w:pPr>
        <w:spacing w:before="2" w:line="374" w:lineRule="auto"/>
        <w:ind w:left="272" w:right="298" w:firstLine="47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sz w:val="23"/>
          <w:szCs w:val="23"/>
          <w14:textFill>
            <w14:solidFill>
              <w14:schemeClr w14:val="tx1"/>
            </w14:solidFill>
          </w14:textFill>
        </w:rPr>
        <w:t>2</w:t>
      </w:r>
      <w:r>
        <w:rPr>
          <w:rFonts w:hint="eastAsia" w:ascii="宋体" w:hAnsi="宋体" w:eastAsia="宋体" w:cs="宋体"/>
          <w:color w:val="000000" w:themeColor="text1"/>
          <w:spacing w:val="16"/>
          <w:sz w:val="23"/>
          <w:szCs w:val="23"/>
          <w14:textFill>
            <w14:solidFill>
              <w14:schemeClr w14:val="tx1"/>
            </w14:solidFill>
          </w14:textFill>
        </w:rPr>
        <w:t>.</w:t>
      </w:r>
      <w:r>
        <w:rPr>
          <w:rFonts w:hint="eastAsia" w:ascii="宋体" w:hAnsi="宋体" w:eastAsia="宋体" w:cs="宋体"/>
          <w:color w:val="000000" w:themeColor="text1"/>
          <w:spacing w:val="9"/>
          <w:sz w:val="23"/>
          <w:szCs w:val="23"/>
          <w14:textFill>
            <w14:solidFill>
              <w14:schemeClr w14:val="tx1"/>
            </w14:solidFill>
          </w14:textFill>
        </w:rPr>
        <w:t>本表所指的控股关系仅限于直接控股关系，不包括间接的控股关系。公司实际控制人与公司之间的关系不属于本表所指的直接控股关系</w:t>
      </w:r>
      <w:r>
        <w:rPr>
          <w:rFonts w:hint="eastAsia" w:ascii="宋体" w:hAnsi="宋体" w:eastAsia="宋体" w:cs="宋体"/>
          <w:color w:val="000000" w:themeColor="text1"/>
          <w:spacing w:val="7"/>
          <w:sz w:val="23"/>
          <w:szCs w:val="23"/>
          <w14:textFill>
            <w14:solidFill>
              <w14:schemeClr w14:val="tx1"/>
            </w14:solidFill>
          </w14:textFill>
        </w:rPr>
        <w:t>。</w:t>
      </w:r>
    </w:p>
    <w:p w14:paraId="07E7A5EA">
      <w:pPr>
        <w:spacing w:line="308" w:lineRule="exact"/>
        <w:ind w:left="75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3</w:t>
      </w:r>
      <w:r>
        <w:rPr>
          <w:rFonts w:hint="eastAsia" w:ascii="宋体" w:hAnsi="宋体" w:eastAsia="宋体" w:cs="宋体"/>
          <w:color w:val="000000" w:themeColor="text1"/>
          <w:spacing w:val="9"/>
          <w:position w:val="1"/>
          <w:sz w:val="23"/>
          <w:szCs w:val="23"/>
          <w14:textFill>
            <w14:solidFill>
              <w14:schemeClr w14:val="tx1"/>
            </w14:solidFill>
          </w14:textFill>
        </w:rPr>
        <w:t>.</w:t>
      </w:r>
      <w:r>
        <w:rPr>
          <w:rFonts w:hint="eastAsia" w:ascii="宋体" w:hAnsi="宋体" w:eastAsia="宋体" w:cs="宋体"/>
          <w:color w:val="000000" w:themeColor="text1"/>
          <w:spacing w:val="8"/>
          <w:position w:val="1"/>
          <w:sz w:val="23"/>
          <w:szCs w:val="23"/>
          <w14:textFill>
            <w14:solidFill>
              <w14:schemeClr w14:val="tx1"/>
            </w14:solidFill>
          </w14:textFill>
        </w:rPr>
        <w:t>供应商不存在直接控股股东的，则填“无”。</w:t>
      </w:r>
    </w:p>
    <w:p w14:paraId="15DF3562">
      <w:pPr>
        <w:spacing w:line="245" w:lineRule="auto"/>
        <w:rPr>
          <w:rFonts w:hint="eastAsia" w:ascii="宋体" w:hAnsi="宋体" w:eastAsia="宋体" w:cs="宋体"/>
          <w:color w:val="000000" w:themeColor="text1"/>
          <w14:textFill>
            <w14:solidFill>
              <w14:schemeClr w14:val="tx1"/>
            </w14:solidFill>
          </w14:textFill>
        </w:rPr>
      </w:pPr>
    </w:p>
    <w:p w14:paraId="71A16420">
      <w:pPr>
        <w:spacing w:line="245" w:lineRule="auto"/>
        <w:rPr>
          <w:rFonts w:hint="eastAsia" w:ascii="宋体" w:hAnsi="宋体" w:eastAsia="宋体" w:cs="宋体"/>
          <w:color w:val="000000" w:themeColor="text1"/>
          <w14:textFill>
            <w14:solidFill>
              <w14:schemeClr w14:val="tx1"/>
            </w14:solidFill>
          </w14:textFill>
        </w:rPr>
      </w:pPr>
    </w:p>
    <w:p w14:paraId="08D1AEFC">
      <w:pPr>
        <w:spacing w:line="246" w:lineRule="auto"/>
        <w:rPr>
          <w:rFonts w:hint="eastAsia" w:ascii="宋体" w:hAnsi="宋体" w:eastAsia="宋体" w:cs="宋体"/>
          <w:color w:val="000000" w:themeColor="text1"/>
          <w14:textFill>
            <w14:solidFill>
              <w14:schemeClr w14:val="tx1"/>
            </w14:solidFill>
          </w14:textFill>
        </w:rPr>
      </w:pPr>
    </w:p>
    <w:p w14:paraId="77C896F8">
      <w:pPr>
        <w:spacing w:line="246" w:lineRule="auto"/>
        <w:rPr>
          <w:rFonts w:hint="eastAsia" w:ascii="宋体" w:hAnsi="宋体" w:eastAsia="宋体" w:cs="宋体"/>
          <w:color w:val="000000" w:themeColor="text1"/>
          <w14:textFill>
            <w14:solidFill>
              <w14:schemeClr w14:val="tx1"/>
            </w14:solidFill>
          </w14:textFill>
        </w:rPr>
      </w:pPr>
    </w:p>
    <w:p w14:paraId="439A7DA6">
      <w:pPr>
        <w:spacing w:line="246" w:lineRule="auto"/>
        <w:rPr>
          <w:rFonts w:hint="eastAsia" w:ascii="宋体" w:hAnsi="宋体" w:eastAsia="宋体" w:cs="宋体"/>
          <w:color w:val="000000" w:themeColor="text1"/>
          <w14:textFill>
            <w14:solidFill>
              <w14:schemeClr w14:val="tx1"/>
            </w14:solidFill>
          </w14:textFill>
        </w:rPr>
      </w:pPr>
    </w:p>
    <w:p w14:paraId="6122ACBF">
      <w:pPr>
        <w:spacing w:line="246" w:lineRule="auto"/>
        <w:rPr>
          <w:rFonts w:hint="eastAsia" w:ascii="宋体" w:hAnsi="宋体" w:eastAsia="宋体" w:cs="宋体"/>
          <w:color w:val="000000" w:themeColor="text1"/>
          <w14:textFill>
            <w14:solidFill>
              <w14:schemeClr w14:val="tx1"/>
            </w14:solidFill>
          </w14:textFill>
        </w:rPr>
      </w:pPr>
    </w:p>
    <w:p w14:paraId="033BB0BC">
      <w:pPr>
        <w:spacing w:before="75" w:line="224" w:lineRule="auto"/>
        <w:ind w:left="21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法</w:t>
      </w:r>
      <w:r>
        <w:rPr>
          <w:rFonts w:hint="eastAsia" w:ascii="宋体" w:hAnsi="宋体" w:eastAsia="宋体" w:cs="宋体"/>
          <w:color w:val="000000" w:themeColor="text1"/>
          <w:spacing w:val="8"/>
          <w:sz w:val="23"/>
          <w:szCs w:val="23"/>
          <w14:textFill>
            <w14:solidFill>
              <w14:schemeClr w14:val="tx1"/>
            </w14:solidFill>
          </w14:textFill>
        </w:rPr>
        <w:t>定代表人或者委托代理人 (签字或盖章) ：</w:t>
      </w:r>
    </w:p>
    <w:p w14:paraId="6DCDC110">
      <w:pPr>
        <w:spacing w:before="187" w:line="384" w:lineRule="auto"/>
        <w:ind w:left="5547" w:right="739" w:hanging="228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供应商 (盖电子公章) ：</w:t>
      </w:r>
      <w:r>
        <w:rPr>
          <w:rFonts w:hint="eastAsia" w:ascii="宋体" w:hAnsi="宋体" w:eastAsia="宋体" w:cs="宋体"/>
          <w:color w:val="000000" w:themeColor="text1"/>
          <w:spacing w:val="10"/>
          <w:sz w:val="23"/>
          <w:szCs w:val="23"/>
          <w14:textFill>
            <w14:solidFill>
              <w14:schemeClr w14:val="tx1"/>
            </w14:solidFill>
          </w14:textFill>
        </w:rPr>
        <w:t>年</w:t>
      </w:r>
      <w:r>
        <w:rPr>
          <w:rFonts w:hint="eastAsia" w:ascii="宋体" w:hAnsi="宋体" w:eastAsia="宋体" w:cs="宋体"/>
          <w:color w:val="000000" w:themeColor="text1"/>
          <w:spacing w:val="9"/>
          <w:sz w:val="23"/>
          <w:szCs w:val="23"/>
          <w14:textFill>
            <w14:solidFill>
              <w14:schemeClr w14:val="tx1"/>
            </w14:solidFill>
          </w14:textFill>
        </w:rPr>
        <w:t xml:space="preserve">    月    日</w:t>
      </w:r>
    </w:p>
    <w:p w14:paraId="6486A281">
      <w:pPr>
        <w:rPr>
          <w:rFonts w:hint="eastAsia" w:ascii="宋体" w:hAnsi="宋体" w:eastAsia="宋体" w:cs="宋体"/>
          <w:color w:val="000000" w:themeColor="text1"/>
          <w14:textFill>
            <w14:solidFill>
              <w14:schemeClr w14:val="tx1"/>
            </w14:solidFill>
          </w14:textFill>
        </w:rPr>
        <w:sectPr>
          <w:headerReference r:id="rId47" w:type="default"/>
          <w:footerReference r:id="rId48" w:type="default"/>
          <w:pgSz w:w="11906" w:h="16839"/>
          <w:pgMar w:top="1010" w:right="875" w:bottom="1029" w:left="874" w:header="735" w:footer="869" w:gutter="0"/>
          <w:pgNumType w:fmt="decimal"/>
          <w:cols w:space="720" w:num="1"/>
        </w:sectPr>
      </w:pPr>
    </w:p>
    <w:p w14:paraId="0F3B177E">
      <w:pPr>
        <w:spacing w:line="243" w:lineRule="auto"/>
        <w:rPr>
          <w:rFonts w:hint="eastAsia" w:ascii="宋体" w:hAnsi="宋体" w:eastAsia="宋体" w:cs="宋体"/>
          <w:color w:val="000000" w:themeColor="text1"/>
          <w14:textFill>
            <w14:solidFill>
              <w14:schemeClr w14:val="tx1"/>
            </w14:solidFill>
          </w14:textFill>
        </w:rPr>
      </w:pPr>
    </w:p>
    <w:p w14:paraId="71D75388">
      <w:pPr>
        <w:spacing w:before="101" w:line="224" w:lineRule="auto"/>
        <w:ind w:left="2916"/>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0"/>
          <w:sz w:val="31"/>
          <w:szCs w:val="31"/>
          <w14:textFill>
            <w14:solidFill>
              <w14:schemeClr w14:val="tx1"/>
            </w14:solidFill>
          </w14:textFill>
        </w:rPr>
        <w:t>供应商直接管理关系信息</w:t>
      </w:r>
      <w:r>
        <w:rPr>
          <w:rFonts w:hint="eastAsia" w:ascii="宋体" w:hAnsi="宋体" w:eastAsia="宋体" w:cs="宋体"/>
          <w:color w:val="000000" w:themeColor="text1"/>
          <w:spacing w:val="9"/>
          <w:sz w:val="31"/>
          <w:szCs w:val="31"/>
          <w14:textFill>
            <w14:solidFill>
              <w14:schemeClr w14:val="tx1"/>
            </w14:solidFill>
          </w14:textFill>
        </w:rPr>
        <w:t>表</w:t>
      </w:r>
    </w:p>
    <w:p w14:paraId="73CCFCA4">
      <w:pPr>
        <w:rPr>
          <w:rFonts w:hint="eastAsia" w:ascii="宋体" w:hAnsi="宋体" w:eastAsia="宋体" w:cs="宋体"/>
          <w:color w:val="000000" w:themeColor="text1"/>
          <w14:textFill>
            <w14:solidFill>
              <w14:schemeClr w14:val="tx1"/>
            </w14:solidFill>
          </w14:textFill>
        </w:rPr>
      </w:pPr>
    </w:p>
    <w:p w14:paraId="621F90ED">
      <w:pPr>
        <w:spacing w:line="186"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598"/>
        <w:gridCol w:w="3553"/>
        <w:gridCol w:w="1693"/>
      </w:tblGrid>
      <w:tr w14:paraId="39B26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812" w:type="dxa"/>
          </w:tcPr>
          <w:p w14:paraId="4897762B">
            <w:pPr>
              <w:spacing w:before="160" w:line="229" w:lineRule="auto"/>
              <w:ind w:left="17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序</w:t>
            </w:r>
            <w:r>
              <w:rPr>
                <w:rFonts w:hint="eastAsia" w:ascii="宋体" w:hAnsi="宋体" w:eastAsia="宋体" w:cs="宋体"/>
                <w:color w:val="000000" w:themeColor="text1"/>
                <w:spacing w:val="5"/>
                <w:sz w:val="23"/>
                <w:szCs w:val="23"/>
                <w14:textFill>
                  <w14:solidFill>
                    <w14:schemeClr w14:val="tx1"/>
                  </w14:solidFill>
                </w14:textFill>
              </w:rPr>
              <w:t>号</w:t>
            </w:r>
          </w:p>
        </w:tc>
        <w:tc>
          <w:tcPr>
            <w:tcW w:w="3598" w:type="dxa"/>
          </w:tcPr>
          <w:p w14:paraId="5F410D15">
            <w:pPr>
              <w:spacing w:before="161" w:line="227" w:lineRule="auto"/>
              <w:ind w:left="60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直接管理关系单位名</w:t>
            </w:r>
            <w:r>
              <w:rPr>
                <w:rFonts w:hint="eastAsia" w:ascii="宋体" w:hAnsi="宋体" w:eastAsia="宋体" w:cs="宋体"/>
                <w:color w:val="000000" w:themeColor="text1"/>
                <w:spacing w:val="8"/>
                <w:sz w:val="23"/>
                <w:szCs w:val="23"/>
                <w14:textFill>
                  <w14:solidFill>
                    <w14:schemeClr w14:val="tx1"/>
                  </w14:solidFill>
                </w14:textFill>
              </w:rPr>
              <w:t>称</w:t>
            </w:r>
          </w:p>
        </w:tc>
        <w:tc>
          <w:tcPr>
            <w:tcW w:w="3553" w:type="dxa"/>
          </w:tcPr>
          <w:p w14:paraId="457410FD">
            <w:pPr>
              <w:spacing w:before="160" w:line="229" w:lineRule="auto"/>
              <w:ind w:left="82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统一社会信用代码</w:t>
            </w:r>
          </w:p>
        </w:tc>
        <w:tc>
          <w:tcPr>
            <w:tcW w:w="1693" w:type="dxa"/>
          </w:tcPr>
          <w:p w14:paraId="1337687C">
            <w:pPr>
              <w:spacing w:before="160" w:line="229" w:lineRule="auto"/>
              <w:ind w:left="61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备</w:t>
            </w:r>
            <w:r>
              <w:rPr>
                <w:rFonts w:hint="eastAsia" w:ascii="宋体" w:hAnsi="宋体" w:eastAsia="宋体" w:cs="宋体"/>
                <w:color w:val="000000" w:themeColor="text1"/>
                <w:spacing w:val="3"/>
                <w:sz w:val="23"/>
                <w:szCs w:val="23"/>
                <w14:textFill>
                  <w14:solidFill>
                    <w14:schemeClr w14:val="tx1"/>
                  </w14:solidFill>
                </w14:textFill>
              </w:rPr>
              <w:t>注</w:t>
            </w:r>
          </w:p>
        </w:tc>
      </w:tr>
      <w:tr w14:paraId="24EF3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812" w:type="dxa"/>
          </w:tcPr>
          <w:p w14:paraId="0353AD77">
            <w:pPr>
              <w:spacing w:before="193" w:line="192" w:lineRule="auto"/>
              <w:ind w:left="36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1</w:t>
            </w:r>
          </w:p>
        </w:tc>
        <w:tc>
          <w:tcPr>
            <w:tcW w:w="3598" w:type="dxa"/>
          </w:tcPr>
          <w:p w14:paraId="0F53FA2D">
            <w:pPr>
              <w:rPr>
                <w:rFonts w:hint="eastAsia" w:ascii="宋体" w:hAnsi="宋体" w:eastAsia="宋体" w:cs="宋体"/>
                <w:color w:val="000000" w:themeColor="text1"/>
                <w14:textFill>
                  <w14:solidFill>
                    <w14:schemeClr w14:val="tx1"/>
                  </w14:solidFill>
                </w14:textFill>
              </w:rPr>
            </w:pPr>
          </w:p>
        </w:tc>
        <w:tc>
          <w:tcPr>
            <w:tcW w:w="3553" w:type="dxa"/>
          </w:tcPr>
          <w:p w14:paraId="3040FFEB">
            <w:pPr>
              <w:rPr>
                <w:rFonts w:hint="eastAsia" w:ascii="宋体" w:hAnsi="宋体" w:eastAsia="宋体" w:cs="宋体"/>
                <w:color w:val="000000" w:themeColor="text1"/>
                <w14:textFill>
                  <w14:solidFill>
                    <w14:schemeClr w14:val="tx1"/>
                  </w14:solidFill>
                </w14:textFill>
              </w:rPr>
            </w:pPr>
          </w:p>
        </w:tc>
        <w:tc>
          <w:tcPr>
            <w:tcW w:w="1693" w:type="dxa"/>
          </w:tcPr>
          <w:p w14:paraId="2E0A8DFD">
            <w:pPr>
              <w:rPr>
                <w:rFonts w:hint="eastAsia" w:ascii="宋体" w:hAnsi="宋体" w:eastAsia="宋体" w:cs="宋体"/>
                <w:color w:val="000000" w:themeColor="text1"/>
                <w14:textFill>
                  <w14:solidFill>
                    <w14:schemeClr w14:val="tx1"/>
                  </w14:solidFill>
                </w14:textFill>
              </w:rPr>
            </w:pPr>
          </w:p>
        </w:tc>
      </w:tr>
      <w:tr w14:paraId="6E1F6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812" w:type="dxa"/>
          </w:tcPr>
          <w:p w14:paraId="64AAB2C9">
            <w:pPr>
              <w:spacing w:before="195" w:line="192" w:lineRule="auto"/>
              <w:ind w:left="35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2</w:t>
            </w:r>
          </w:p>
        </w:tc>
        <w:tc>
          <w:tcPr>
            <w:tcW w:w="3598" w:type="dxa"/>
          </w:tcPr>
          <w:p w14:paraId="278487D2">
            <w:pPr>
              <w:rPr>
                <w:rFonts w:hint="eastAsia" w:ascii="宋体" w:hAnsi="宋体" w:eastAsia="宋体" w:cs="宋体"/>
                <w:color w:val="000000" w:themeColor="text1"/>
                <w14:textFill>
                  <w14:solidFill>
                    <w14:schemeClr w14:val="tx1"/>
                  </w14:solidFill>
                </w14:textFill>
              </w:rPr>
            </w:pPr>
          </w:p>
        </w:tc>
        <w:tc>
          <w:tcPr>
            <w:tcW w:w="3553" w:type="dxa"/>
          </w:tcPr>
          <w:p w14:paraId="5BF9232E">
            <w:pPr>
              <w:rPr>
                <w:rFonts w:hint="eastAsia" w:ascii="宋体" w:hAnsi="宋体" w:eastAsia="宋体" w:cs="宋体"/>
                <w:color w:val="000000" w:themeColor="text1"/>
                <w14:textFill>
                  <w14:solidFill>
                    <w14:schemeClr w14:val="tx1"/>
                  </w14:solidFill>
                </w14:textFill>
              </w:rPr>
            </w:pPr>
          </w:p>
        </w:tc>
        <w:tc>
          <w:tcPr>
            <w:tcW w:w="1693" w:type="dxa"/>
          </w:tcPr>
          <w:p w14:paraId="18AFE4E6">
            <w:pPr>
              <w:rPr>
                <w:rFonts w:hint="eastAsia" w:ascii="宋体" w:hAnsi="宋体" w:eastAsia="宋体" w:cs="宋体"/>
                <w:color w:val="000000" w:themeColor="text1"/>
                <w14:textFill>
                  <w14:solidFill>
                    <w14:schemeClr w14:val="tx1"/>
                  </w14:solidFill>
                </w14:textFill>
              </w:rPr>
            </w:pPr>
          </w:p>
        </w:tc>
      </w:tr>
      <w:tr w14:paraId="46254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812" w:type="dxa"/>
          </w:tcPr>
          <w:p w14:paraId="314CBA22">
            <w:pPr>
              <w:spacing w:before="197" w:line="190" w:lineRule="auto"/>
              <w:ind w:left="35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3</w:t>
            </w:r>
          </w:p>
        </w:tc>
        <w:tc>
          <w:tcPr>
            <w:tcW w:w="3598" w:type="dxa"/>
          </w:tcPr>
          <w:p w14:paraId="0C1987F4">
            <w:pPr>
              <w:rPr>
                <w:rFonts w:hint="eastAsia" w:ascii="宋体" w:hAnsi="宋体" w:eastAsia="宋体" w:cs="宋体"/>
                <w:color w:val="000000" w:themeColor="text1"/>
                <w14:textFill>
                  <w14:solidFill>
                    <w14:schemeClr w14:val="tx1"/>
                  </w14:solidFill>
                </w14:textFill>
              </w:rPr>
            </w:pPr>
          </w:p>
        </w:tc>
        <w:tc>
          <w:tcPr>
            <w:tcW w:w="3553" w:type="dxa"/>
          </w:tcPr>
          <w:p w14:paraId="5AE7EB61">
            <w:pPr>
              <w:rPr>
                <w:rFonts w:hint="eastAsia" w:ascii="宋体" w:hAnsi="宋体" w:eastAsia="宋体" w:cs="宋体"/>
                <w:color w:val="000000" w:themeColor="text1"/>
                <w14:textFill>
                  <w14:solidFill>
                    <w14:schemeClr w14:val="tx1"/>
                  </w14:solidFill>
                </w14:textFill>
              </w:rPr>
            </w:pPr>
          </w:p>
        </w:tc>
        <w:tc>
          <w:tcPr>
            <w:tcW w:w="1693" w:type="dxa"/>
          </w:tcPr>
          <w:p w14:paraId="734A2A82">
            <w:pPr>
              <w:rPr>
                <w:rFonts w:hint="eastAsia" w:ascii="宋体" w:hAnsi="宋体" w:eastAsia="宋体" w:cs="宋体"/>
                <w:color w:val="000000" w:themeColor="text1"/>
                <w14:textFill>
                  <w14:solidFill>
                    <w14:schemeClr w14:val="tx1"/>
                  </w14:solidFill>
                </w14:textFill>
              </w:rPr>
            </w:pPr>
          </w:p>
        </w:tc>
      </w:tr>
      <w:tr w14:paraId="35DFD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812" w:type="dxa"/>
          </w:tcPr>
          <w:p w14:paraId="5B75B1EC">
            <w:pPr>
              <w:spacing w:before="160" w:line="371" w:lineRule="exact"/>
              <w:ind w:left="18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position w:val="3"/>
                <w:sz w:val="23"/>
                <w:szCs w:val="23"/>
                <w14:textFill>
                  <w14:solidFill>
                    <w14:schemeClr w14:val="tx1"/>
                  </w14:solidFill>
                </w14:textFill>
              </w:rPr>
              <w:t>……</w:t>
            </w:r>
          </w:p>
        </w:tc>
        <w:tc>
          <w:tcPr>
            <w:tcW w:w="3598" w:type="dxa"/>
          </w:tcPr>
          <w:p w14:paraId="04D1FBB5">
            <w:pPr>
              <w:rPr>
                <w:rFonts w:hint="eastAsia" w:ascii="宋体" w:hAnsi="宋体" w:eastAsia="宋体" w:cs="宋体"/>
                <w:color w:val="000000" w:themeColor="text1"/>
                <w14:textFill>
                  <w14:solidFill>
                    <w14:schemeClr w14:val="tx1"/>
                  </w14:solidFill>
                </w14:textFill>
              </w:rPr>
            </w:pPr>
          </w:p>
        </w:tc>
        <w:tc>
          <w:tcPr>
            <w:tcW w:w="3553" w:type="dxa"/>
          </w:tcPr>
          <w:p w14:paraId="05B12EDB">
            <w:pPr>
              <w:rPr>
                <w:rFonts w:hint="eastAsia" w:ascii="宋体" w:hAnsi="宋体" w:eastAsia="宋体" w:cs="宋体"/>
                <w:color w:val="000000" w:themeColor="text1"/>
                <w14:textFill>
                  <w14:solidFill>
                    <w14:schemeClr w14:val="tx1"/>
                  </w14:solidFill>
                </w14:textFill>
              </w:rPr>
            </w:pPr>
          </w:p>
        </w:tc>
        <w:tc>
          <w:tcPr>
            <w:tcW w:w="1693" w:type="dxa"/>
          </w:tcPr>
          <w:p w14:paraId="094F769B">
            <w:pPr>
              <w:rPr>
                <w:rFonts w:hint="eastAsia" w:ascii="宋体" w:hAnsi="宋体" w:eastAsia="宋体" w:cs="宋体"/>
                <w:color w:val="000000" w:themeColor="text1"/>
                <w14:textFill>
                  <w14:solidFill>
                    <w14:schemeClr w14:val="tx1"/>
                  </w14:solidFill>
                </w14:textFill>
              </w:rPr>
            </w:pPr>
          </w:p>
        </w:tc>
      </w:tr>
    </w:tbl>
    <w:p w14:paraId="27B1C02C">
      <w:pPr>
        <w:spacing w:before="34" w:line="230" w:lineRule="auto"/>
        <w:ind w:left="2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注：</w:t>
      </w:r>
    </w:p>
    <w:p w14:paraId="647C86B3">
      <w:pPr>
        <w:spacing w:before="181" w:line="375" w:lineRule="auto"/>
        <w:ind w:left="24" w:right="50" w:firstLine="49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1</w:t>
      </w:r>
      <w:r>
        <w:rPr>
          <w:rFonts w:hint="eastAsia" w:ascii="宋体" w:hAnsi="宋体" w:eastAsia="宋体" w:cs="宋体"/>
          <w:color w:val="000000" w:themeColor="text1"/>
          <w:spacing w:val="9"/>
          <w:sz w:val="23"/>
          <w:szCs w:val="23"/>
          <w14:textFill>
            <w14:solidFill>
              <w14:schemeClr w14:val="tx1"/>
            </w14:solidFill>
          </w14:textFill>
        </w:rPr>
        <w:t>.管理关系：是指不具有出资持股关系的其他单位之间存在的管理与被管理关系，如一</w:t>
      </w:r>
      <w:r>
        <w:rPr>
          <w:rFonts w:hint="eastAsia" w:ascii="宋体" w:hAnsi="宋体" w:eastAsia="宋体" w:cs="宋体"/>
          <w:color w:val="000000" w:themeColor="text1"/>
          <w:spacing w:val="16"/>
          <w:sz w:val="23"/>
          <w:szCs w:val="23"/>
          <w14:textFill>
            <w14:solidFill>
              <w14:schemeClr w14:val="tx1"/>
            </w14:solidFill>
          </w14:textFill>
        </w:rPr>
        <w:t>些</w:t>
      </w:r>
      <w:r>
        <w:rPr>
          <w:rFonts w:hint="eastAsia" w:ascii="宋体" w:hAnsi="宋体" w:eastAsia="宋体" w:cs="宋体"/>
          <w:color w:val="000000" w:themeColor="text1"/>
          <w:spacing w:val="10"/>
          <w:sz w:val="23"/>
          <w:szCs w:val="23"/>
          <w14:textFill>
            <w14:solidFill>
              <w14:schemeClr w14:val="tx1"/>
            </w14:solidFill>
          </w14:textFill>
        </w:rPr>
        <w:t>上</w:t>
      </w:r>
      <w:r>
        <w:rPr>
          <w:rFonts w:hint="eastAsia" w:ascii="宋体" w:hAnsi="宋体" w:eastAsia="宋体" w:cs="宋体"/>
          <w:color w:val="000000" w:themeColor="text1"/>
          <w:spacing w:val="8"/>
          <w:sz w:val="23"/>
          <w:szCs w:val="23"/>
          <w14:textFill>
            <w14:solidFill>
              <w14:schemeClr w14:val="tx1"/>
            </w14:solidFill>
          </w14:textFill>
        </w:rPr>
        <w:t>下级关系的事业单位和团体组织。</w:t>
      </w:r>
    </w:p>
    <w:p w14:paraId="68FF0365">
      <w:pPr>
        <w:spacing w:line="466" w:lineRule="exact"/>
        <w:ind w:left="50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position w:val="17"/>
          <w:sz w:val="23"/>
          <w:szCs w:val="23"/>
          <w14:textFill>
            <w14:solidFill>
              <w14:schemeClr w14:val="tx1"/>
            </w14:solidFill>
          </w14:textFill>
        </w:rPr>
        <w:t>2.本表所指的管理关系仅限于直接管</w:t>
      </w:r>
      <w:r>
        <w:rPr>
          <w:rFonts w:hint="eastAsia" w:ascii="宋体" w:hAnsi="宋体" w:eastAsia="宋体" w:cs="宋体"/>
          <w:color w:val="000000" w:themeColor="text1"/>
          <w:spacing w:val="-1"/>
          <w:position w:val="17"/>
          <w:sz w:val="23"/>
          <w:szCs w:val="23"/>
          <w14:textFill>
            <w14:solidFill>
              <w14:schemeClr w14:val="tx1"/>
            </w14:solidFill>
          </w14:textFill>
        </w:rPr>
        <w:t>理关系，不包括间接的管理关系。</w:t>
      </w:r>
    </w:p>
    <w:p w14:paraId="18985214">
      <w:pPr>
        <w:spacing w:line="308" w:lineRule="exact"/>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3</w:t>
      </w:r>
      <w:r>
        <w:rPr>
          <w:rFonts w:hint="eastAsia" w:ascii="宋体" w:hAnsi="宋体" w:eastAsia="宋体" w:cs="宋体"/>
          <w:color w:val="000000" w:themeColor="text1"/>
          <w:spacing w:val="9"/>
          <w:position w:val="1"/>
          <w:sz w:val="23"/>
          <w:szCs w:val="23"/>
          <w14:textFill>
            <w14:solidFill>
              <w14:schemeClr w14:val="tx1"/>
            </w14:solidFill>
          </w14:textFill>
        </w:rPr>
        <w:t>.</w:t>
      </w:r>
      <w:r>
        <w:rPr>
          <w:rFonts w:hint="eastAsia" w:ascii="宋体" w:hAnsi="宋体" w:eastAsia="宋体" w:cs="宋体"/>
          <w:color w:val="000000" w:themeColor="text1"/>
          <w:spacing w:val="8"/>
          <w:position w:val="1"/>
          <w:sz w:val="23"/>
          <w:szCs w:val="23"/>
          <w14:textFill>
            <w14:solidFill>
              <w14:schemeClr w14:val="tx1"/>
            </w14:solidFill>
          </w14:textFill>
        </w:rPr>
        <w:t>供应商不存在直接管理关系的，则填“无”。</w:t>
      </w:r>
    </w:p>
    <w:p w14:paraId="108545FD">
      <w:pPr>
        <w:spacing w:line="260" w:lineRule="auto"/>
        <w:rPr>
          <w:rFonts w:hint="eastAsia" w:ascii="宋体" w:hAnsi="宋体" w:eastAsia="宋体" w:cs="宋体"/>
          <w:color w:val="000000" w:themeColor="text1"/>
          <w14:textFill>
            <w14:solidFill>
              <w14:schemeClr w14:val="tx1"/>
            </w14:solidFill>
          </w14:textFill>
        </w:rPr>
      </w:pPr>
    </w:p>
    <w:p w14:paraId="43B2CE40">
      <w:pPr>
        <w:spacing w:line="260" w:lineRule="auto"/>
        <w:rPr>
          <w:rFonts w:hint="eastAsia" w:ascii="宋体" w:hAnsi="宋体" w:eastAsia="宋体" w:cs="宋体"/>
          <w:color w:val="000000" w:themeColor="text1"/>
          <w14:textFill>
            <w14:solidFill>
              <w14:schemeClr w14:val="tx1"/>
            </w14:solidFill>
          </w14:textFill>
        </w:rPr>
      </w:pPr>
    </w:p>
    <w:p w14:paraId="78EF1DC6">
      <w:pPr>
        <w:spacing w:line="260" w:lineRule="auto"/>
        <w:rPr>
          <w:rFonts w:hint="eastAsia" w:ascii="宋体" w:hAnsi="宋体" w:eastAsia="宋体" w:cs="宋体"/>
          <w:color w:val="000000" w:themeColor="text1"/>
          <w14:textFill>
            <w14:solidFill>
              <w14:schemeClr w14:val="tx1"/>
            </w14:solidFill>
          </w14:textFill>
        </w:rPr>
      </w:pPr>
    </w:p>
    <w:p w14:paraId="4965F408">
      <w:pPr>
        <w:spacing w:line="260" w:lineRule="auto"/>
        <w:rPr>
          <w:rFonts w:hint="eastAsia" w:ascii="宋体" w:hAnsi="宋体" w:eastAsia="宋体" w:cs="宋体"/>
          <w:color w:val="000000" w:themeColor="text1"/>
          <w14:textFill>
            <w14:solidFill>
              <w14:schemeClr w14:val="tx1"/>
            </w14:solidFill>
          </w14:textFill>
        </w:rPr>
      </w:pPr>
    </w:p>
    <w:p w14:paraId="73D1C38E">
      <w:pPr>
        <w:spacing w:line="261" w:lineRule="auto"/>
        <w:rPr>
          <w:rFonts w:hint="eastAsia" w:ascii="宋体" w:hAnsi="宋体" w:eastAsia="宋体" w:cs="宋体"/>
          <w:color w:val="000000" w:themeColor="text1"/>
          <w14:textFill>
            <w14:solidFill>
              <w14:schemeClr w14:val="tx1"/>
            </w14:solidFill>
          </w14:textFill>
        </w:rPr>
      </w:pPr>
    </w:p>
    <w:p w14:paraId="35EF9824">
      <w:pPr>
        <w:spacing w:line="261" w:lineRule="auto"/>
        <w:rPr>
          <w:rFonts w:hint="eastAsia" w:ascii="宋体" w:hAnsi="宋体" w:eastAsia="宋体" w:cs="宋体"/>
          <w:color w:val="000000" w:themeColor="text1"/>
          <w14:textFill>
            <w14:solidFill>
              <w14:schemeClr w14:val="tx1"/>
            </w14:solidFill>
          </w14:textFill>
        </w:rPr>
      </w:pPr>
    </w:p>
    <w:p w14:paraId="741D24DA">
      <w:pPr>
        <w:spacing w:line="261" w:lineRule="auto"/>
        <w:rPr>
          <w:rFonts w:hint="eastAsia" w:ascii="宋体" w:hAnsi="宋体" w:eastAsia="宋体" w:cs="宋体"/>
          <w:color w:val="000000" w:themeColor="text1"/>
          <w14:textFill>
            <w14:solidFill>
              <w14:schemeClr w14:val="tx1"/>
            </w14:solidFill>
          </w14:textFill>
        </w:rPr>
      </w:pPr>
    </w:p>
    <w:p w14:paraId="36B08B30">
      <w:pPr>
        <w:spacing w:line="261" w:lineRule="auto"/>
        <w:rPr>
          <w:rFonts w:hint="eastAsia" w:ascii="宋体" w:hAnsi="宋体" w:eastAsia="宋体" w:cs="宋体"/>
          <w:color w:val="000000" w:themeColor="text1"/>
          <w14:textFill>
            <w14:solidFill>
              <w14:schemeClr w14:val="tx1"/>
            </w14:solidFill>
          </w14:textFill>
        </w:rPr>
      </w:pPr>
    </w:p>
    <w:p w14:paraId="4701315C">
      <w:pPr>
        <w:spacing w:line="261" w:lineRule="auto"/>
        <w:rPr>
          <w:rFonts w:hint="eastAsia" w:ascii="宋体" w:hAnsi="宋体" w:eastAsia="宋体" w:cs="宋体"/>
          <w:color w:val="000000" w:themeColor="text1"/>
          <w14:textFill>
            <w14:solidFill>
              <w14:schemeClr w14:val="tx1"/>
            </w14:solidFill>
          </w14:textFill>
        </w:rPr>
      </w:pPr>
    </w:p>
    <w:p w14:paraId="661E59DA">
      <w:pPr>
        <w:spacing w:line="261" w:lineRule="auto"/>
        <w:rPr>
          <w:rFonts w:hint="eastAsia" w:ascii="宋体" w:hAnsi="宋体" w:eastAsia="宋体" w:cs="宋体"/>
          <w:color w:val="000000" w:themeColor="text1"/>
          <w14:textFill>
            <w14:solidFill>
              <w14:schemeClr w14:val="tx1"/>
            </w14:solidFill>
          </w14:textFill>
        </w:rPr>
      </w:pPr>
    </w:p>
    <w:p w14:paraId="2BC82293">
      <w:pPr>
        <w:spacing w:line="261" w:lineRule="auto"/>
        <w:rPr>
          <w:rFonts w:hint="eastAsia" w:ascii="宋体" w:hAnsi="宋体" w:eastAsia="宋体" w:cs="宋体"/>
          <w:color w:val="000000" w:themeColor="text1"/>
          <w14:textFill>
            <w14:solidFill>
              <w14:schemeClr w14:val="tx1"/>
            </w14:solidFill>
          </w14:textFill>
        </w:rPr>
      </w:pPr>
    </w:p>
    <w:p w14:paraId="229C3E0E">
      <w:pPr>
        <w:spacing w:before="75" w:line="375" w:lineRule="auto"/>
        <w:ind w:right="890" w:firstLine="928" w:firstLineChars="400"/>
        <w:rPr>
          <w:rFonts w:hint="eastAsia" w:ascii="宋体" w:hAnsi="宋体" w:eastAsia="宋体" w:cs="宋体"/>
          <w:color w:val="000000" w:themeColor="text1"/>
          <w:spacing w:val="1"/>
          <w:sz w:val="23"/>
          <w:szCs w:val="23"/>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法定代表人或者委托代理人 (签字或盖章) ：</w:t>
      </w:r>
    </w:p>
    <w:p w14:paraId="0F39E3A2">
      <w:pPr>
        <w:spacing w:before="75" w:line="375" w:lineRule="auto"/>
        <w:ind w:right="890" w:firstLine="992" w:firstLineChars="40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供</w:t>
      </w:r>
      <w:r>
        <w:rPr>
          <w:rFonts w:hint="eastAsia" w:ascii="宋体" w:hAnsi="宋体" w:eastAsia="宋体" w:cs="宋体"/>
          <w:color w:val="000000" w:themeColor="text1"/>
          <w:spacing w:val="7"/>
          <w:sz w:val="23"/>
          <w:szCs w:val="23"/>
          <w14:textFill>
            <w14:solidFill>
              <w14:schemeClr w14:val="tx1"/>
            </w14:solidFill>
          </w14:textFill>
        </w:rPr>
        <w:t>应商 (盖电子公章) ：</w:t>
      </w:r>
    </w:p>
    <w:p w14:paraId="5CA00BD8">
      <w:pPr>
        <w:spacing w:before="1" w:line="227" w:lineRule="auto"/>
        <w:ind w:left="6281"/>
        <w:rPr>
          <w:rFonts w:hint="eastAsia" w:ascii="宋体" w:hAnsi="宋体" w:eastAsia="宋体" w:cs="宋体"/>
          <w:color w:val="000000" w:themeColor="text1"/>
          <w:spacing w:val="10"/>
          <w:sz w:val="23"/>
          <w:szCs w:val="23"/>
          <w14:textFill>
            <w14:solidFill>
              <w14:schemeClr w14:val="tx1"/>
            </w14:solidFill>
          </w14:textFill>
        </w:rPr>
      </w:pPr>
    </w:p>
    <w:p w14:paraId="661E1DF7">
      <w:pPr>
        <w:spacing w:before="1" w:line="227" w:lineRule="auto"/>
        <w:ind w:firstLine="1260" w:firstLineChars="60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69504" behindDoc="0" locked="0" layoutInCell="0" allowOverlap="1">
                <wp:simplePos x="0" y="0"/>
                <wp:positionH relativeFrom="page">
                  <wp:posOffset>3749675</wp:posOffset>
                </wp:positionH>
                <wp:positionV relativeFrom="page">
                  <wp:posOffset>10206355</wp:posOffset>
                </wp:positionV>
                <wp:extent cx="80645" cy="127635"/>
                <wp:effectExtent l="0" t="0" r="0" b="0"/>
                <wp:wrapNone/>
                <wp:docPr id="29" name="文本框 17"/>
                <wp:cNvGraphicFramePr/>
                <a:graphic xmlns:a="http://schemas.openxmlformats.org/drawingml/2006/main">
                  <a:graphicData uri="http://schemas.microsoft.com/office/word/2010/wordprocessingShape">
                    <wps:wsp>
                      <wps:cNvSpPr txBox="1"/>
                      <wps:spPr>
                        <a:xfrm>
                          <a:off x="0" y="0"/>
                          <a:ext cx="80645" cy="127635"/>
                        </a:xfrm>
                        <a:prstGeom prst="rect">
                          <a:avLst/>
                        </a:prstGeom>
                        <a:noFill/>
                        <a:ln>
                          <a:noFill/>
                        </a:ln>
                      </wps:spPr>
                      <wps:txbx>
                        <w:txbxContent>
                          <w:p w14:paraId="516C739D">
                            <w:pPr>
                              <w:spacing w:before="19" w:line="197" w:lineRule="auto"/>
                              <w:ind w:left="20"/>
                              <w:rPr>
                                <w:rFonts w:ascii="Times New Roman" w:hAnsi="Times New Roman" w:eastAsia="Times New Roman" w:cs="Times New Roman"/>
                                <w:sz w:val="17"/>
                                <w:szCs w:val="17"/>
                              </w:rPr>
                            </w:pPr>
                          </w:p>
                        </w:txbxContent>
                      </wps:txbx>
                      <wps:bodyPr lIns="0" tIns="0" rIns="0" bIns="0" upright="1"/>
                    </wps:wsp>
                  </a:graphicData>
                </a:graphic>
              </wp:anchor>
            </w:drawing>
          </mc:Choice>
          <mc:Fallback>
            <w:pict>
              <v:shape id="文本框 17" o:spid="_x0000_s1026" o:spt="202" type="#_x0000_t202" style="position:absolute;left:0pt;margin-left:295.25pt;margin-top:803.65pt;height:10.05pt;width:6.35pt;mso-position-horizontal-relative:page;mso-position-vertical-relative:page;z-index:251669504;mso-width-relative:page;mso-height-relative:page;" filled="f" stroked="f" coordsize="21600,21600" o:allowincell="f" o:gfxdata="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MfQfJ2wAAAA0BAAAPAAAAAAAAAAEAIAAAACIAAABkcnMvZG93bnJldi54bWxQ&#10;SwECFAAUAAAACACHTuJAIKOfmLsBAAByAwAADgAAAAAAAAABACAAAAAqAQAAZHJzL2Uyb0RvYy54&#10;bWxQSwUGAAAAAAYABgBZAQAAVwUAAAAA&#10;">
                <v:fill on="f" focussize="0,0"/>
                <v:stroke on="f"/>
                <v:imagedata o:title=""/>
                <o:lock v:ext="edit" aspectratio="f"/>
                <v:textbox inset="0mm,0mm,0mm,0mm">
                  <w:txbxContent>
                    <w:p w14:paraId="516C739D">
                      <w:pPr>
                        <w:spacing w:before="19" w:line="197" w:lineRule="auto"/>
                        <w:ind w:left="20"/>
                        <w:rPr>
                          <w:rFonts w:ascii="Times New Roman" w:hAnsi="Times New Roman" w:eastAsia="Times New Roman" w:cs="Times New Roman"/>
                          <w:sz w:val="17"/>
                          <w:szCs w:val="17"/>
                        </w:rPr>
                      </w:pPr>
                    </w:p>
                  </w:txbxContent>
                </v:textbox>
              </v:shape>
            </w:pict>
          </mc:Fallback>
        </mc:AlternateContent>
      </w:r>
      <w:r>
        <w:rPr>
          <w:rFonts w:hint="eastAsia" w:ascii="宋体" w:hAnsi="宋体" w:eastAsia="宋体" w:cs="宋体"/>
          <w:color w:val="000000" w:themeColor="text1"/>
          <w:spacing w:val="10"/>
          <w:sz w:val="23"/>
          <w:szCs w:val="23"/>
          <w14:textFill>
            <w14:solidFill>
              <w14:schemeClr w14:val="tx1"/>
            </w14:solidFill>
          </w14:textFill>
        </w:rPr>
        <w:t>年</w:t>
      </w:r>
      <w:r>
        <w:rPr>
          <w:rFonts w:hint="eastAsia" w:ascii="宋体" w:hAnsi="宋体" w:eastAsia="宋体" w:cs="宋体"/>
          <w:color w:val="000000" w:themeColor="text1"/>
          <w:spacing w:val="9"/>
          <w:sz w:val="23"/>
          <w:szCs w:val="23"/>
          <w14:textFill>
            <w14:solidFill>
              <w14:schemeClr w14:val="tx1"/>
            </w14:solidFill>
          </w14:textFill>
        </w:rPr>
        <w:t xml:space="preserve">    月    日</w:t>
      </w:r>
    </w:p>
    <w:p w14:paraId="71BDAD6E">
      <w:pPr>
        <w:rPr>
          <w:rFonts w:hint="eastAsia" w:ascii="宋体" w:hAnsi="宋体" w:eastAsia="宋体" w:cs="宋体"/>
          <w:color w:val="000000" w:themeColor="text1"/>
          <w14:textFill>
            <w14:solidFill>
              <w14:schemeClr w14:val="tx1"/>
            </w14:solidFill>
          </w14:textFill>
        </w:rPr>
        <w:sectPr>
          <w:headerReference r:id="rId49" w:type="default"/>
          <w:footerReference r:id="rId50" w:type="default"/>
          <w:pgSz w:w="11906" w:h="16839"/>
          <w:pgMar w:top="1010" w:right="1123" w:bottom="1026" w:left="1121" w:header="735" w:footer="869" w:gutter="0"/>
          <w:pgNumType w:fmt="decimal"/>
          <w:cols w:space="720" w:num="1"/>
        </w:sectPr>
      </w:pPr>
    </w:p>
    <w:p w14:paraId="7FA016D2">
      <w:pPr>
        <w:spacing w:line="221" w:lineRule="auto"/>
        <w:ind w:left="4191"/>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pacing w:val="17"/>
          <w:sz w:val="30"/>
          <w:szCs w:val="30"/>
          <w14:textFill>
            <w14:solidFill>
              <w14:schemeClr w14:val="tx1"/>
            </w14:solidFill>
          </w14:textFill>
        </w:rPr>
        <w:t>竞标声</w:t>
      </w:r>
      <w:r>
        <w:rPr>
          <w:rFonts w:hint="eastAsia" w:ascii="宋体" w:hAnsi="宋体" w:eastAsia="宋体" w:cs="宋体"/>
          <w:color w:val="000000" w:themeColor="text1"/>
          <w:spacing w:val="16"/>
          <w:sz w:val="30"/>
          <w:szCs w:val="30"/>
          <w14:textFill>
            <w14:solidFill>
              <w14:schemeClr w14:val="tx1"/>
            </w14:solidFill>
          </w14:textFill>
        </w:rPr>
        <w:t>明</w:t>
      </w:r>
    </w:p>
    <w:p w14:paraId="3525BA62">
      <w:pPr>
        <w:spacing w:before="316" w:line="227" w:lineRule="auto"/>
        <w:ind w:left="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致：</w:t>
      </w:r>
      <w:r>
        <w:rPr>
          <w:rFonts w:hint="eastAsia" w:ascii="宋体" w:hAnsi="宋体" w:eastAsia="宋体" w:cs="宋体"/>
          <w:color w:val="000000" w:themeColor="text1"/>
          <w:spacing w:val="7"/>
          <w:sz w:val="23"/>
          <w:szCs w:val="23"/>
          <w:u w:val="single"/>
          <w14:textFill>
            <w14:solidFill>
              <w14:schemeClr w14:val="tx1"/>
            </w14:solidFill>
          </w14:textFill>
        </w:rPr>
        <w:t xml:space="preserve"> </w:t>
      </w:r>
      <w:r>
        <w:rPr>
          <w:rFonts w:hint="eastAsia" w:ascii="宋体" w:hAnsi="宋体" w:eastAsia="宋体" w:cs="宋体"/>
          <w:color w:val="000000" w:themeColor="text1"/>
          <w:spacing w:val="7"/>
          <w:sz w:val="23"/>
          <w:szCs w:val="23"/>
          <w:u w:val="single"/>
          <w:lang w:eastAsia="zh-CN"/>
          <w14:textFill>
            <w14:solidFill>
              <w14:schemeClr w14:val="tx1"/>
            </w14:solidFill>
          </w14:textFill>
        </w:rPr>
        <w:t>贺州市职业教育发展中心</w:t>
      </w:r>
      <w:r>
        <w:rPr>
          <w:rFonts w:hint="eastAsia" w:ascii="宋体" w:hAnsi="宋体" w:eastAsia="宋体" w:cs="宋体"/>
          <w:color w:val="000000" w:themeColor="text1"/>
          <w:spacing w:val="7"/>
          <w:sz w:val="23"/>
          <w:szCs w:val="23"/>
          <w:u w:val="single"/>
          <w14:textFill>
            <w14:solidFill>
              <w14:schemeClr w14:val="tx1"/>
            </w14:solidFill>
          </w14:textFill>
        </w:rPr>
        <w:t xml:space="preserve"> </w:t>
      </w:r>
      <w:r>
        <w:rPr>
          <w:rFonts w:hint="eastAsia" w:ascii="宋体" w:hAnsi="宋体" w:eastAsia="宋体" w:cs="宋体"/>
          <w:color w:val="000000" w:themeColor="text1"/>
          <w:spacing w:val="4"/>
          <w:sz w:val="23"/>
          <w:szCs w:val="23"/>
          <w14:textFill>
            <w14:solidFill>
              <w14:schemeClr w14:val="tx1"/>
            </w14:solidFill>
          </w14:textFill>
        </w:rPr>
        <w:t>：</w:t>
      </w:r>
    </w:p>
    <w:p w14:paraId="08A77A55">
      <w:pPr>
        <w:tabs>
          <w:tab w:val="left" w:pos="614"/>
        </w:tabs>
        <w:spacing w:before="182" w:line="227" w:lineRule="auto"/>
        <w:ind w:left="47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u w:val="single"/>
          <w14:textFill>
            <w14:solidFill>
              <w14:schemeClr w14:val="tx1"/>
            </w14:solidFill>
          </w14:textFill>
        </w:rPr>
        <w:tab/>
      </w:r>
      <w:r>
        <w:rPr>
          <w:rFonts w:hint="eastAsia" w:ascii="宋体" w:hAnsi="宋体" w:eastAsia="宋体" w:cs="宋体"/>
          <w:color w:val="000000" w:themeColor="text1"/>
          <w:spacing w:val="10"/>
          <w:sz w:val="23"/>
          <w:szCs w:val="23"/>
          <w:u w:val="single"/>
          <w14:textFill>
            <w14:solidFill>
              <w14:schemeClr w14:val="tx1"/>
            </w14:solidFill>
          </w14:textFill>
        </w:rPr>
        <w:t>(</w:t>
      </w:r>
      <w:r>
        <w:rPr>
          <w:rFonts w:hint="eastAsia" w:ascii="宋体" w:hAnsi="宋体" w:eastAsia="宋体" w:cs="宋体"/>
          <w:color w:val="000000" w:themeColor="text1"/>
          <w:spacing w:val="7"/>
          <w:sz w:val="23"/>
          <w:szCs w:val="23"/>
          <w:u w:val="single"/>
          <w14:textFill>
            <w14:solidFill>
              <w14:schemeClr w14:val="tx1"/>
            </w14:solidFill>
          </w14:textFill>
        </w:rPr>
        <w:t xml:space="preserve">供应商名称) </w:t>
      </w:r>
      <w:r>
        <w:rPr>
          <w:rFonts w:hint="eastAsia" w:ascii="宋体" w:hAnsi="宋体" w:eastAsia="宋体" w:cs="宋体"/>
          <w:color w:val="000000" w:themeColor="text1"/>
          <w:spacing w:val="7"/>
          <w:sz w:val="23"/>
          <w:szCs w:val="23"/>
          <w14:textFill>
            <w14:solidFill>
              <w14:schemeClr w14:val="tx1"/>
            </w14:solidFill>
          </w14:textFill>
        </w:rPr>
        <w:t>系中华人民共和国合法供应商，经营地址。</w:t>
      </w:r>
    </w:p>
    <w:p w14:paraId="196E0E92">
      <w:pPr>
        <w:spacing w:before="184" w:line="375" w:lineRule="auto"/>
        <w:ind w:left="8" w:right="61" w:firstLine="48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7"/>
          <w:sz w:val="23"/>
          <w:szCs w:val="23"/>
          <w14:textFill>
            <w14:solidFill>
              <w14:schemeClr w14:val="tx1"/>
            </w14:solidFill>
          </w14:textFill>
        </w:rPr>
        <w:t>我</w:t>
      </w:r>
      <w:r>
        <w:rPr>
          <w:rFonts w:hint="eastAsia" w:ascii="宋体" w:hAnsi="宋体" w:eastAsia="宋体" w:cs="宋体"/>
          <w:color w:val="000000" w:themeColor="text1"/>
          <w:spacing w:val="10"/>
          <w:sz w:val="23"/>
          <w:szCs w:val="23"/>
          <w14:textFill>
            <w14:solidFill>
              <w14:schemeClr w14:val="tx1"/>
            </w14:solidFill>
          </w14:textFill>
        </w:rPr>
        <w:t>方愿意参加贵方组织的</w:t>
      </w:r>
      <w:r>
        <w:rPr>
          <w:rFonts w:hint="eastAsia" w:ascii="宋体" w:hAnsi="宋体" w:eastAsia="宋体" w:cs="宋体"/>
          <w:color w:val="000000" w:themeColor="text1"/>
          <w:spacing w:val="10"/>
          <w:sz w:val="23"/>
          <w:szCs w:val="23"/>
          <w:u w:val="single"/>
          <w14:textFill>
            <w14:solidFill>
              <w14:schemeClr w14:val="tx1"/>
            </w14:solidFill>
          </w14:textFill>
        </w:rPr>
        <w:t xml:space="preserve"> (项目名称) </w:t>
      </w:r>
      <w:r>
        <w:rPr>
          <w:rFonts w:hint="eastAsia" w:ascii="宋体" w:hAnsi="宋体" w:eastAsia="宋体" w:cs="宋体"/>
          <w:color w:val="000000" w:themeColor="text1"/>
          <w:spacing w:val="10"/>
          <w:sz w:val="23"/>
          <w:szCs w:val="23"/>
          <w14:textFill>
            <w14:solidFill>
              <w14:schemeClr w14:val="tx1"/>
            </w14:solidFill>
          </w14:textFill>
        </w:rPr>
        <w:t>项目的竞标，为便于贵方公正、择优地确定成交</w:t>
      </w:r>
      <w:r>
        <w:rPr>
          <w:rFonts w:hint="eastAsia" w:ascii="宋体" w:hAnsi="宋体" w:eastAsia="宋体" w:cs="宋体"/>
          <w:color w:val="000000" w:themeColor="text1"/>
          <w:spacing w:val="18"/>
          <w:sz w:val="23"/>
          <w:szCs w:val="23"/>
          <w14:textFill>
            <w14:solidFill>
              <w14:schemeClr w14:val="tx1"/>
            </w14:solidFill>
          </w14:textFill>
        </w:rPr>
        <w:t>供</w:t>
      </w:r>
      <w:r>
        <w:rPr>
          <w:rFonts w:hint="eastAsia" w:ascii="宋体" w:hAnsi="宋体" w:eastAsia="宋体" w:cs="宋体"/>
          <w:color w:val="000000" w:themeColor="text1"/>
          <w:spacing w:val="11"/>
          <w:sz w:val="23"/>
          <w:szCs w:val="23"/>
          <w14:textFill>
            <w14:solidFill>
              <w14:schemeClr w14:val="tx1"/>
            </w14:solidFill>
          </w14:textFill>
        </w:rPr>
        <w:t>应</w:t>
      </w:r>
      <w:r>
        <w:rPr>
          <w:rFonts w:hint="eastAsia" w:ascii="宋体" w:hAnsi="宋体" w:eastAsia="宋体" w:cs="宋体"/>
          <w:color w:val="000000" w:themeColor="text1"/>
          <w:spacing w:val="9"/>
          <w:sz w:val="23"/>
          <w:szCs w:val="23"/>
          <w14:textFill>
            <w14:solidFill>
              <w14:schemeClr w14:val="tx1"/>
            </w14:solidFill>
          </w14:textFill>
        </w:rPr>
        <w:t>商及其竞标产品和服务，我方就本次竞标有关事项郑重声明如下：</w:t>
      </w:r>
    </w:p>
    <w:p w14:paraId="5A1132F9">
      <w:pPr>
        <w:spacing w:line="310" w:lineRule="exact"/>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1</w:t>
      </w:r>
      <w:r>
        <w:rPr>
          <w:rFonts w:hint="eastAsia" w:ascii="宋体" w:hAnsi="宋体" w:eastAsia="宋体" w:cs="宋体"/>
          <w:color w:val="000000" w:themeColor="text1"/>
          <w:spacing w:val="10"/>
          <w:position w:val="1"/>
          <w:sz w:val="23"/>
          <w:szCs w:val="23"/>
          <w14:textFill>
            <w14:solidFill>
              <w14:schemeClr w14:val="tx1"/>
            </w14:solidFill>
          </w14:textFill>
        </w:rPr>
        <w:t>.</w:t>
      </w:r>
      <w:r>
        <w:rPr>
          <w:rFonts w:hint="eastAsia" w:ascii="宋体" w:hAnsi="宋体" w:eastAsia="宋体" w:cs="宋体"/>
          <w:color w:val="000000" w:themeColor="text1"/>
          <w:spacing w:val="8"/>
          <w:position w:val="1"/>
          <w:sz w:val="23"/>
          <w:szCs w:val="23"/>
          <w14:textFill>
            <w14:solidFill>
              <w14:schemeClr w14:val="tx1"/>
            </w14:solidFill>
          </w14:textFill>
        </w:rPr>
        <w:t>我方向贵方提交的所有响应文件、资料都是准确的和真实的。</w:t>
      </w:r>
    </w:p>
    <w:p w14:paraId="488A90DD">
      <w:pPr>
        <w:spacing w:before="157" w:line="375" w:lineRule="auto"/>
        <w:ind w:left="27" w:right="61" w:firstLine="46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2</w:t>
      </w:r>
      <w:r>
        <w:rPr>
          <w:rFonts w:hint="eastAsia" w:ascii="宋体" w:hAnsi="宋体" w:eastAsia="宋体" w:cs="宋体"/>
          <w:color w:val="000000" w:themeColor="text1"/>
          <w:spacing w:val="16"/>
          <w:sz w:val="23"/>
          <w:szCs w:val="23"/>
          <w14:textFill>
            <w14:solidFill>
              <w14:schemeClr w14:val="tx1"/>
            </w14:solidFill>
          </w14:textFill>
        </w:rPr>
        <w:t>.</w:t>
      </w:r>
      <w:r>
        <w:rPr>
          <w:rFonts w:hint="eastAsia" w:ascii="宋体" w:hAnsi="宋体" w:eastAsia="宋体" w:cs="宋体"/>
          <w:color w:val="000000" w:themeColor="text1"/>
          <w:spacing w:val="10"/>
          <w:sz w:val="23"/>
          <w:szCs w:val="23"/>
          <w14:textFill>
            <w14:solidFill>
              <w14:schemeClr w14:val="tx1"/>
            </w14:solidFill>
          </w14:textFill>
        </w:rPr>
        <w:t>我方不是为本次采购项目提供整体设计、规范编制或者项目管理、监理、检测等服务</w:t>
      </w:r>
      <w:r>
        <w:rPr>
          <w:rFonts w:hint="eastAsia" w:ascii="宋体" w:hAnsi="宋体" w:eastAsia="宋体" w:cs="宋体"/>
          <w:color w:val="000000" w:themeColor="text1"/>
          <w:spacing w:val="2"/>
          <w:sz w:val="23"/>
          <w:szCs w:val="23"/>
          <w14:textFill>
            <w14:solidFill>
              <w14:schemeClr w14:val="tx1"/>
            </w14:solidFill>
          </w14:textFill>
        </w:rPr>
        <w:t>的供应商。</w:t>
      </w:r>
    </w:p>
    <w:p w14:paraId="57D7FED4">
      <w:pPr>
        <w:spacing w:line="308"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position w:val="1"/>
          <w:sz w:val="23"/>
          <w:szCs w:val="23"/>
          <w14:textFill>
            <w14:solidFill>
              <w14:schemeClr w14:val="tx1"/>
            </w14:solidFill>
          </w14:textFill>
        </w:rPr>
        <w:t>3</w:t>
      </w:r>
      <w:r>
        <w:rPr>
          <w:rFonts w:hint="eastAsia" w:ascii="宋体" w:hAnsi="宋体" w:eastAsia="宋体" w:cs="宋体"/>
          <w:color w:val="000000" w:themeColor="text1"/>
          <w:spacing w:val="7"/>
          <w:position w:val="1"/>
          <w:sz w:val="23"/>
          <w:szCs w:val="23"/>
          <w14:textFill>
            <w14:solidFill>
              <w14:schemeClr w14:val="tx1"/>
            </w14:solidFill>
          </w14:textFill>
        </w:rPr>
        <w:t>.在此，我方宣布同意如下：</w:t>
      </w:r>
    </w:p>
    <w:p w14:paraId="12AFC76B">
      <w:pPr>
        <w:spacing w:before="160" w:line="224"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(1) 将按谈判文件的约定履行合同责任和义务；</w:t>
      </w:r>
    </w:p>
    <w:p w14:paraId="3CB36CCA">
      <w:pPr>
        <w:spacing w:before="186" w:line="227"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2"/>
          <w:sz w:val="23"/>
          <w:szCs w:val="23"/>
          <w14:textFill>
            <w14:solidFill>
              <w14:schemeClr w14:val="tx1"/>
            </w14:solidFill>
          </w14:textFill>
        </w:rPr>
        <w:t>(</w:t>
      </w:r>
      <w:r>
        <w:rPr>
          <w:rFonts w:hint="eastAsia" w:ascii="宋体" w:hAnsi="宋体" w:eastAsia="宋体" w:cs="宋体"/>
          <w:color w:val="000000" w:themeColor="text1"/>
          <w:spacing w:val="17"/>
          <w:sz w:val="23"/>
          <w:szCs w:val="23"/>
          <w14:textFill>
            <w14:solidFill>
              <w14:schemeClr w14:val="tx1"/>
            </w14:solidFill>
          </w14:textFill>
        </w:rPr>
        <w:t>2</w:t>
      </w:r>
      <w:r>
        <w:rPr>
          <w:rFonts w:hint="eastAsia" w:ascii="宋体" w:hAnsi="宋体" w:eastAsia="宋体" w:cs="宋体"/>
          <w:color w:val="000000" w:themeColor="text1"/>
          <w:spacing w:val="11"/>
          <w:sz w:val="23"/>
          <w:szCs w:val="23"/>
          <w14:textFill>
            <w14:solidFill>
              <w14:schemeClr w14:val="tx1"/>
            </w14:solidFill>
          </w14:textFill>
        </w:rPr>
        <w:t>) 已详细审查全部谈判文件，包括澄清或者更正公告 (如有) ；</w:t>
      </w:r>
    </w:p>
    <w:p w14:paraId="20CE13FE">
      <w:pPr>
        <w:spacing w:before="183" w:line="226"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7"/>
          <w:sz w:val="23"/>
          <w:szCs w:val="23"/>
          <w14:textFill>
            <w14:solidFill>
              <w14:schemeClr w14:val="tx1"/>
            </w14:solidFill>
          </w14:textFill>
        </w:rPr>
        <w:t>(</w:t>
      </w:r>
      <w:r>
        <w:rPr>
          <w:rFonts w:hint="eastAsia" w:ascii="宋体" w:hAnsi="宋体" w:eastAsia="宋体" w:cs="宋体"/>
          <w:color w:val="000000" w:themeColor="text1"/>
          <w:spacing w:val="12"/>
          <w:sz w:val="23"/>
          <w:szCs w:val="23"/>
          <w14:textFill>
            <w14:solidFill>
              <w14:schemeClr w14:val="tx1"/>
            </w14:solidFill>
          </w14:textFill>
        </w:rPr>
        <w:t>3) 同意提供按照贵方可能要求的与谈判有关的一切数据或者资料；</w:t>
      </w:r>
    </w:p>
    <w:p w14:paraId="3AEA4148">
      <w:pPr>
        <w:spacing w:before="187" w:line="311" w:lineRule="auto"/>
        <w:ind w:left="487" w:right="2320" w:firstLine="1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2"/>
          <w:sz w:val="23"/>
          <w:szCs w:val="23"/>
          <w14:textFill>
            <w14:solidFill>
              <w14:schemeClr w14:val="tx1"/>
            </w14:solidFill>
          </w14:textFill>
        </w:rPr>
        <w:t>(</w:t>
      </w:r>
      <w:r>
        <w:rPr>
          <w:rFonts w:hint="eastAsia" w:ascii="宋体" w:hAnsi="宋体" w:eastAsia="宋体" w:cs="宋体"/>
          <w:color w:val="000000" w:themeColor="text1"/>
          <w:spacing w:val="15"/>
          <w:sz w:val="23"/>
          <w:szCs w:val="23"/>
          <w14:textFill>
            <w14:solidFill>
              <w14:schemeClr w14:val="tx1"/>
            </w14:solidFill>
          </w14:textFill>
        </w:rPr>
        <w:t>4) 响应谈判文件规定的竞标有效期。</w:t>
      </w:r>
      <w:r>
        <w:rPr>
          <w:rFonts w:hint="eastAsia" w:ascii="宋体" w:hAnsi="宋体" w:eastAsia="宋体" w:cs="宋体"/>
          <w:color w:val="000000" w:themeColor="text1"/>
          <w:spacing w:val="14"/>
          <w:sz w:val="23"/>
          <w:szCs w:val="23"/>
          <w14:textFill>
            <w14:solidFill>
              <w14:schemeClr w14:val="tx1"/>
            </w14:solidFill>
          </w14:textFill>
        </w:rPr>
        <w:t>4</w:t>
      </w:r>
      <w:r>
        <w:rPr>
          <w:rFonts w:hint="eastAsia" w:ascii="宋体" w:hAnsi="宋体" w:eastAsia="宋体" w:cs="宋体"/>
          <w:color w:val="000000" w:themeColor="text1"/>
          <w:spacing w:val="11"/>
          <w:sz w:val="23"/>
          <w:szCs w:val="23"/>
          <w14:textFill>
            <w14:solidFill>
              <w14:schemeClr w14:val="tx1"/>
            </w14:solidFill>
          </w14:textFill>
        </w:rPr>
        <w:t>.</w:t>
      </w:r>
      <w:r>
        <w:rPr>
          <w:rFonts w:hint="eastAsia" w:ascii="宋体" w:hAnsi="宋体" w:eastAsia="宋体" w:cs="宋体"/>
          <w:color w:val="000000" w:themeColor="text1"/>
          <w:spacing w:val="7"/>
          <w:sz w:val="23"/>
          <w:szCs w:val="23"/>
          <w14:textFill>
            <w14:solidFill>
              <w14:schemeClr w14:val="tx1"/>
            </w14:solidFill>
          </w14:textFill>
        </w:rPr>
        <w:t>我方承诺符合《中华人民共和国政府采购法》第二十二条规定：</w:t>
      </w:r>
    </w:p>
    <w:p w14:paraId="34DF0F38">
      <w:pPr>
        <w:spacing w:before="159" w:line="224"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(1) 具有独立承担民事责任的能力</w:t>
      </w:r>
      <w:r>
        <w:rPr>
          <w:rFonts w:hint="eastAsia" w:ascii="宋体" w:hAnsi="宋体" w:eastAsia="宋体" w:cs="宋体"/>
          <w:color w:val="000000" w:themeColor="text1"/>
          <w:spacing w:val="11"/>
          <w:sz w:val="23"/>
          <w:szCs w:val="23"/>
          <w14:textFill>
            <w14:solidFill>
              <w14:schemeClr w14:val="tx1"/>
            </w14:solidFill>
          </w14:textFill>
        </w:rPr>
        <w:t>；</w:t>
      </w:r>
    </w:p>
    <w:p w14:paraId="25A1EB53">
      <w:pPr>
        <w:spacing w:before="188" w:line="224"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(2) 具有良好的商业信誉和健全的财务会计制度</w:t>
      </w:r>
      <w:r>
        <w:rPr>
          <w:rFonts w:hint="eastAsia" w:ascii="宋体" w:hAnsi="宋体" w:eastAsia="宋体" w:cs="宋体"/>
          <w:color w:val="000000" w:themeColor="text1"/>
          <w:spacing w:val="10"/>
          <w:sz w:val="23"/>
          <w:szCs w:val="23"/>
          <w14:textFill>
            <w14:solidFill>
              <w14:schemeClr w14:val="tx1"/>
            </w14:solidFill>
          </w14:textFill>
        </w:rPr>
        <w:t>；</w:t>
      </w:r>
    </w:p>
    <w:p w14:paraId="326D72EF">
      <w:pPr>
        <w:spacing w:before="187" w:line="225"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(3) 具有履行合同所必需的设备和专业技术能力</w:t>
      </w:r>
      <w:r>
        <w:rPr>
          <w:rFonts w:hint="eastAsia" w:ascii="宋体" w:hAnsi="宋体" w:eastAsia="宋体" w:cs="宋体"/>
          <w:color w:val="000000" w:themeColor="text1"/>
          <w:spacing w:val="10"/>
          <w:sz w:val="23"/>
          <w:szCs w:val="23"/>
          <w14:textFill>
            <w14:solidFill>
              <w14:schemeClr w14:val="tx1"/>
            </w14:solidFill>
          </w14:textFill>
        </w:rPr>
        <w:t>；</w:t>
      </w:r>
    </w:p>
    <w:p w14:paraId="0FA65729">
      <w:pPr>
        <w:spacing w:before="187" w:line="224"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(4) 有依法缴纳税收和社会保障资金的良好记录</w:t>
      </w:r>
      <w:r>
        <w:rPr>
          <w:rFonts w:hint="eastAsia" w:ascii="宋体" w:hAnsi="宋体" w:eastAsia="宋体" w:cs="宋体"/>
          <w:color w:val="000000" w:themeColor="text1"/>
          <w:spacing w:val="10"/>
          <w:sz w:val="23"/>
          <w:szCs w:val="23"/>
          <w14:textFill>
            <w14:solidFill>
              <w14:schemeClr w14:val="tx1"/>
            </w14:solidFill>
          </w14:textFill>
        </w:rPr>
        <w:t>；</w:t>
      </w:r>
    </w:p>
    <w:p w14:paraId="6993CECA">
      <w:pPr>
        <w:spacing w:before="186" w:line="227"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7"/>
          <w:sz w:val="23"/>
          <w:szCs w:val="23"/>
          <w14:textFill>
            <w14:solidFill>
              <w14:schemeClr w14:val="tx1"/>
            </w14:solidFill>
          </w14:textFill>
        </w:rPr>
        <w:t>(</w:t>
      </w:r>
      <w:r>
        <w:rPr>
          <w:rFonts w:hint="eastAsia" w:ascii="宋体" w:hAnsi="宋体" w:eastAsia="宋体" w:cs="宋体"/>
          <w:color w:val="000000" w:themeColor="text1"/>
          <w:spacing w:val="12"/>
          <w:sz w:val="23"/>
          <w:szCs w:val="23"/>
          <w14:textFill>
            <w14:solidFill>
              <w14:schemeClr w14:val="tx1"/>
            </w14:solidFill>
          </w14:textFill>
        </w:rPr>
        <w:t>5) 参加政府采购活动前三年内，在经营活动中没有重大违法记录；</w:t>
      </w:r>
    </w:p>
    <w:p w14:paraId="2E25C557">
      <w:pPr>
        <w:spacing w:before="186" w:line="227" w:lineRule="auto"/>
        <w:ind w:left="49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5"/>
          <w:sz w:val="23"/>
          <w:szCs w:val="23"/>
          <w14:textFill>
            <w14:solidFill>
              <w14:schemeClr w14:val="tx1"/>
            </w14:solidFill>
          </w14:textFill>
        </w:rPr>
        <w:t>(</w:t>
      </w:r>
      <w:r>
        <w:rPr>
          <w:rFonts w:hint="eastAsia" w:ascii="宋体" w:hAnsi="宋体" w:eastAsia="宋体" w:cs="宋体"/>
          <w:color w:val="000000" w:themeColor="text1"/>
          <w:spacing w:val="13"/>
          <w:sz w:val="23"/>
          <w:szCs w:val="23"/>
          <w14:textFill>
            <w14:solidFill>
              <w14:schemeClr w14:val="tx1"/>
            </w14:solidFill>
          </w14:textFill>
        </w:rPr>
        <w:t>6) 法律、行政法规规定的其他条件。</w:t>
      </w:r>
    </w:p>
    <w:p w14:paraId="0D534AEA">
      <w:pPr>
        <w:spacing w:before="182" w:line="375" w:lineRule="auto"/>
        <w:ind w:left="8" w:right="61" w:firstLine="48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5</w:t>
      </w:r>
      <w:r>
        <w:rPr>
          <w:rFonts w:hint="eastAsia" w:ascii="宋体" w:hAnsi="宋体" w:eastAsia="宋体" w:cs="宋体"/>
          <w:color w:val="000000" w:themeColor="text1"/>
          <w:spacing w:val="14"/>
          <w:sz w:val="23"/>
          <w:szCs w:val="23"/>
          <w14:textFill>
            <w14:solidFill>
              <w14:schemeClr w14:val="tx1"/>
            </w14:solidFill>
          </w14:textFill>
        </w:rPr>
        <w:t>.</w:t>
      </w:r>
      <w:r>
        <w:rPr>
          <w:rFonts w:hint="eastAsia" w:ascii="宋体" w:hAnsi="宋体" w:eastAsia="宋体" w:cs="宋体"/>
          <w:color w:val="000000" w:themeColor="text1"/>
          <w:spacing w:val="10"/>
          <w:sz w:val="23"/>
          <w:szCs w:val="23"/>
          <w14:textFill>
            <w14:solidFill>
              <w14:schemeClr w14:val="tx1"/>
            </w14:solidFill>
          </w14:textFill>
        </w:rPr>
        <w:t>我方在此声明，我方在参加本项目的政府采购活动前三年内，在经营活动中没有重大</w:t>
      </w:r>
      <w:r>
        <w:rPr>
          <w:rFonts w:hint="eastAsia" w:ascii="宋体" w:hAnsi="宋体" w:eastAsia="宋体" w:cs="宋体"/>
          <w:color w:val="000000" w:themeColor="text1"/>
          <w:spacing w:val="20"/>
          <w:sz w:val="23"/>
          <w:szCs w:val="23"/>
          <w14:textFill>
            <w14:solidFill>
              <w14:schemeClr w14:val="tx1"/>
            </w14:solidFill>
          </w14:textFill>
        </w:rPr>
        <w:t>违</w:t>
      </w:r>
      <w:r>
        <w:rPr>
          <w:rFonts w:hint="eastAsia" w:ascii="宋体" w:hAnsi="宋体" w:eastAsia="宋体" w:cs="宋体"/>
          <w:color w:val="000000" w:themeColor="text1"/>
          <w:spacing w:val="16"/>
          <w:sz w:val="23"/>
          <w:szCs w:val="23"/>
          <w14:textFill>
            <w14:solidFill>
              <w14:schemeClr w14:val="tx1"/>
            </w14:solidFill>
          </w14:textFill>
        </w:rPr>
        <w:t>法</w:t>
      </w:r>
      <w:r>
        <w:rPr>
          <w:rFonts w:hint="eastAsia" w:ascii="宋体" w:hAnsi="宋体" w:eastAsia="宋体" w:cs="宋体"/>
          <w:color w:val="000000" w:themeColor="text1"/>
          <w:spacing w:val="10"/>
          <w:sz w:val="23"/>
          <w:szCs w:val="23"/>
          <w14:textFill>
            <w14:solidFill>
              <w14:schemeClr w14:val="tx1"/>
            </w14:solidFill>
          </w14:textFill>
        </w:rPr>
        <w:t>记录 (重大违法记录是指供应商因违法经营受到刑事处罚或者责令停产停业、吊销许可</w:t>
      </w:r>
      <w:r>
        <w:rPr>
          <w:rFonts w:hint="eastAsia" w:ascii="宋体" w:hAnsi="宋体" w:eastAsia="宋体" w:cs="宋体"/>
          <w:color w:val="000000" w:themeColor="text1"/>
          <w:spacing w:val="20"/>
          <w:sz w:val="23"/>
          <w:szCs w:val="23"/>
          <w14:textFill>
            <w14:solidFill>
              <w14:schemeClr w14:val="tx1"/>
            </w14:solidFill>
          </w14:textFill>
        </w:rPr>
        <w:t>证</w:t>
      </w:r>
      <w:r>
        <w:rPr>
          <w:rFonts w:hint="eastAsia" w:ascii="宋体" w:hAnsi="宋体" w:eastAsia="宋体" w:cs="宋体"/>
          <w:color w:val="000000" w:themeColor="text1"/>
          <w:spacing w:val="16"/>
          <w:sz w:val="23"/>
          <w:szCs w:val="23"/>
          <w14:textFill>
            <w14:solidFill>
              <w14:schemeClr w14:val="tx1"/>
            </w14:solidFill>
          </w14:textFill>
        </w:rPr>
        <w:t>或</w:t>
      </w:r>
      <w:r>
        <w:rPr>
          <w:rFonts w:hint="eastAsia" w:ascii="宋体" w:hAnsi="宋体" w:eastAsia="宋体" w:cs="宋体"/>
          <w:color w:val="000000" w:themeColor="text1"/>
          <w:spacing w:val="10"/>
          <w:sz w:val="23"/>
          <w:szCs w:val="23"/>
          <w14:textFill>
            <w14:solidFill>
              <w14:schemeClr w14:val="tx1"/>
            </w14:solidFill>
          </w14:textFill>
        </w:rPr>
        <w:t>者执照、较大数额罚款等行政处罚) ，未被列入失信被执行人、重大税收违法案件当事</w:t>
      </w:r>
      <w:r>
        <w:rPr>
          <w:rFonts w:hint="eastAsia" w:ascii="宋体" w:hAnsi="宋体" w:eastAsia="宋体" w:cs="宋体"/>
          <w:color w:val="000000" w:themeColor="text1"/>
          <w:spacing w:val="20"/>
          <w:sz w:val="23"/>
          <w:szCs w:val="23"/>
          <w14:textFill>
            <w14:solidFill>
              <w14:schemeClr w14:val="tx1"/>
            </w14:solidFill>
          </w14:textFill>
        </w:rPr>
        <w:t>人名</w:t>
      </w:r>
      <w:r>
        <w:rPr>
          <w:rFonts w:hint="eastAsia" w:ascii="宋体" w:hAnsi="宋体" w:eastAsia="宋体" w:cs="宋体"/>
          <w:color w:val="000000" w:themeColor="text1"/>
          <w:spacing w:val="16"/>
          <w:sz w:val="23"/>
          <w:szCs w:val="23"/>
          <w14:textFill>
            <w14:solidFill>
              <w14:schemeClr w14:val="tx1"/>
            </w14:solidFill>
          </w14:textFill>
        </w:rPr>
        <w:t>单</w:t>
      </w:r>
      <w:r>
        <w:rPr>
          <w:rFonts w:hint="eastAsia" w:ascii="宋体" w:hAnsi="宋体" w:eastAsia="宋体" w:cs="宋体"/>
          <w:color w:val="000000" w:themeColor="text1"/>
          <w:spacing w:val="10"/>
          <w:sz w:val="23"/>
          <w:szCs w:val="23"/>
          <w14:textFill>
            <w14:solidFill>
              <w14:schemeClr w14:val="tx1"/>
            </w14:solidFill>
          </w14:textFill>
        </w:rPr>
        <w:t>、政府采购严重违法失信行为记录名单，完全符合《中华人民共和国政府采购法》第</w:t>
      </w:r>
      <w:r>
        <w:rPr>
          <w:rFonts w:hint="eastAsia" w:ascii="宋体" w:hAnsi="宋体" w:eastAsia="宋体" w:cs="宋体"/>
          <w:color w:val="000000" w:themeColor="text1"/>
          <w:spacing w:val="18"/>
          <w:sz w:val="23"/>
          <w:szCs w:val="23"/>
          <w14:textFill>
            <w14:solidFill>
              <w14:schemeClr w14:val="tx1"/>
            </w14:solidFill>
          </w14:textFill>
        </w:rPr>
        <w:t>二</w:t>
      </w:r>
      <w:r>
        <w:rPr>
          <w:rFonts w:hint="eastAsia" w:ascii="宋体" w:hAnsi="宋体" w:eastAsia="宋体" w:cs="宋体"/>
          <w:color w:val="000000" w:themeColor="text1"/>
          <w:spacing w:val="9"/>
          <w:sz w:val="23"/>
          <w:szCs w:val="23"/>
          <w14:textFill>
            <w14:solidFill>
              <w14:schemeClr w14:val="tx1"/>
            </w14:solidFill>
          </w14:textFill>
        </w:rPr>
        <w:t>十二条规定的供应商资格条件，我方对此声明负全部法律责任。</w:t>
      </w:r>
    </w:p>
    <w:p w14:paraId="268973BF">
      <w:pPr>
        <w:spacing w:before="1" w:line="374" w:lineRule="auto"/>
        <w:ind w:left="6" w:firstLine="48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6.根据《中华人民共和国政府采购法实施条例》第五十条要求对政府采购合同进行公告</w:t>
      </w:r>
      <w:r>
        <w:rPr>
          <w:rFonts w:hint="eastAsia" w:ascii="宋体" w:hAnsi="宋体" w:eastAsia="宋体" w:cs="宋体"/>
          <w:color w:val="000000" w:themeColor="text1"/>
          <w:spacing w:val="4"/>
          <w:sz w:val="23"/>
          <w:szCs w:val="23"/>
          <w14:textFill>
            <w14:solidFill>
              <w14:schemeClr w14:val="tx1"/>
            </w14:solidFill>
          </w14:textFill>
        </w:rPr>
        <w:t>，</w:t>
      </w:r>
      <w:r>
        <w:rPr>
          <w:rFonts w:hint="eastAsia" w:ascii="宋体" w:hAnsi="宋体" w:eastAsia="宋体" w:cs="宋体"/>
          <w:color w:val="000000" w:themeColor="text1"/>
          <w:spacing w:val="20"/>
          <w:sz w:val="23"/>
          <w:szCs w:val="23"/>
          <w14:textFill>
            <w14:solidFill>
              <w14:schemeClr w14:val="tx1"/>
            </w14:solidFill>
          </w14:textFill>
        </w:rPr>
        <w:t>但政</w:t>
      </w:r>
      <w:r>
        <w:rPr>
          <w:rFonts w:hint="eastAsia" w:ascii="宋体" w:hAnsi="宋体" w:eastAsia="宋体" w:cs="宋体"/>
          <w:color w:val="000000" w:themeColor="text1"/>
          <w:spacing w:val="18"/>
          <w:sz w:val="23"/>
          <w:szCs w:val="23"/>
          <w14:textFill>
            <w14:solidFill>
              <w14:schemeClr w14:val="tx1"/>
            </w14:solidFill>
          </w14:textFill>
        </w:rPr>
        <w:t>府</w:t>
      </w:r>
      <w:r>
        <w:rPr>
          <w:rFonts w:hint="eastAsia" w:ascii="宋体" w:hAnsi="宋体" w:eastAsia="宋体" w:cs="宋体"/>
          <w:color w:val="000000" w:themeColor="text1"/>
          <w:spacing w:val="10"/>
          <w:sz w:val="23"/>
          <w:szCs w:val="23"/>
          <w14:textFill>
            <w14:solidFill>
              <w14:schemeClr w14:val="tx1"/>
            </w14:solidFill>
          </w14:textFill>
        </w:rPr>
        <w:t>采购合同中涉及国家秘密、商业秘密的内容除外。我方就对本次响应文件进行注明如</w:t>
      </w:r>
      <w:r>
        <w:rPr>
          <w:rFonts w:hint="eastAsia" w:ascii="宋体" w:hAnsi="宋体" w:eastAsia="宋体" w:cs="宋体"/>
          <w:color w:val="000000" w:themeColor="text1"/>
          <w:spacing w:val="1"/>
          <w:sz w:val="23"/>
          <w:szCs w:val="23"/>
          <w14:textFill>
            <w14:solidFill>
              <w14:schemeClr w14:val="tx1"/>
            </w14:solidFill>
          </w14:textFill>
        </w:rPr>
        <w:t>下：  (两项内容中必须选择一项)</w:t>
      </w:r>
    </w:p>
    <w:p w14:paraId="6F18B3FF">
      <w:pPr>
        <w:spacing w:before="1" w:line="225" w:lineRule="auto"/>
        <w:ind w:left="51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□我方本次响应文件内容中未涉及商业秘密</w:t>
      </w:r>
      <w:r>
        <w:rPr>
          <w:rFonts w:hint="eastAsia" w:ascii="宋体" w:hAnsi="宋体" w:eastAsia="宋体" w:cs="宋体"/>
          <w:color w:val="000000" w:themeColor="text1"/>
          <w:spacing w:val="4"/>
          <w:sz w:val="23"/>
          <w:szCs w:val="23"/>
          <w14:textFill>
            <w14:solidFill>
              <w14:schemeClr w14:val="tx1"/>
            </w14:solidFill>
          </w14:textFill>
        </w:rPr>
        <w:t>；</w:t>
      </w:r>
    </w:p>
    <w:p w14:paraId="685BA50C">
      <w:pPr>
        <w:spacing w:before="186" w:line="302" w:lineRule="auto"/>
        <w:ind w:left="493" w:right="340" w:firstLine="1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□我方本次响应文件涉及商业秘密的内容有：</w:t>
      </w:r>
      <w:r>
        <w:rPr>
          <w:rFonts w:hint="eastAsia" w:ascii="宋体" w:hAnsi="宋体" w:eastAsia="宋体" w:cs="宋体"/>
          <w:color w:val="000000" w:themeColor="text1"/>
          <w:sz w:val="23"/>
          <w:szCs w:val="23"/>
          <w14:textFill>
            <w14:solidFill>
              <w14:schemeClr w14:val="tx1"/>
            </w14:solidFill>
          </w14:textFill>
        </w:rPr>
        <w:t xml:space="preserve">；        </w:t>
      </w:r>
      <w:r>
        <w:rPr>
          <w:rFonts w:hint="eastAsia" w:ascii="宋体" w:hAnsi="宋体" w:eastAsia="宋体" w:cs="宋体"/>
          <w:color w:val="000000" w:themeColor="text1"/>
          <w:spacing w:val="2"/>
          <w:sz w:val="23"/>
          <w:szCs w:val="23"/>
          <w14:textFill>
            <w14:solidFill>
              <w14:schemeClr w14:val="tx1"/>
            </w14:solidFill>
          </w14:textFill>
        </w:rPr>
        <w:t>7.与本谈判有关的一切正式往来信函请寄：</w:t>
      </w:r>
      <w:r>
        <w:rPr>
          <w:rFonts w:hint="eastAsia" w:ascii="宋体" w:hAnsi="宋体" w:eastAsia="宋体" w:cs="宋体"/>
          <w:color w:val="000000" w:themeColor="text1"/>
          <w:spacing w:val="1"/>
          <w:sz w:val="23"/>
          <w:szCs w:val="23"/>
          <w14:textFill>
            <w14:solidFill>
              <w14:schemeClr w14:val="tx1"/>
            </w14:solidFill>
          </w14:textFill>
        </w:rPr>
        <w:t>邮政编号：</w:t>
      </w:r>
    </w:p>
    <w:p w14:paraId="759A65FB">
      <w:pPr>
        <w:rPr>
          <w:rFonts w:hint="eastAsia" w:ascii="宋体" w:hAnsi="宋体" w:eastAsia="宋体" w:cs="宋体"/>
          <w:color w:val="000000" w:themeColor="text1"/>
          <w14:textFill>
            <w14:solidFill>
              <w14:schemeClr w14:val="tx1"/>
            </w14:solidFill>
          </w14:textFill>
        </w:rPr>
        <w:sectPr>
          <w:headerReference r:id="rId51" w:type="default"/>
          <w:footerReference r:id="rId52" w:type="default"/>
          <w:pgSz w:w="11906" w:h="16839"/>
          <w:pgMar w:top="1010" w:right="1073" w:bottom="1029" w:left="1134" w:header="735" w:footer="869" w:gutter="0"/>
          <w:pgNumType w:fmt="decimal"/>
          <w:cols w:space="720" w:num="1"/>
        </w:sectPr>
      </w:pPr>
    </w:p>
    <w:p w14:paraId="4F8ED5C6">
      <w:pPr>
        <w:spacing w:before="36" w:line="374" w:lineRule="auto"/>
        <w:ind w:left="510" w:right="257" w:firstLine="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电话/传真：电子函件：</w:t>
      </w:r>
      <w:r>
        <w:rPr>
          <w:rFonts w:hint="eastAsia" w:ascii="宋体" w:hAnsi="宋体" w:eastAsia="宋体" w:cs="宋体"/>
          <w:color w:val="000000" w:themeColor="text1"/>
          <w:spacing w:val="-1"/>
          <w:sz w:val="23"/>
          <w:szCs w:val="23"/>
          <w14:textFill>
            <w14:solidFill>
              <w14:schemeClr w14:val="tx1"/>
            </w14:solidFill>
          </w14:textFill>
        </w:rPr>
        <w:t>开户银行：帐号</w:t>
      </w:r>
      <w:r>
        <w:rPr>
          <w:rFonts w:hint="eastAsia" w:ascii="宋体" w:hAnsi="宋体" w:eastAsia="宋体" w:cs="宋体"/>
          <w:color w:val="000000" w:themeColor="text1"/>
          <w:sz w:val="23"/>
          <w:szCs w:val="23"/>
          <w14:textFill>
            <w14:solidFill>
              <w14:schemeClr w14:val="tx1"/>
            </w14:solidFill>
          </w14:textFill>
        </w:rPr>
        <w:t>：</w:t>
      </w:r>
    </w:p>
    <w:p w14:paraId="6697D5A8">
      <w:pPr>
        <w:spacing w:before="1" w:line="375" w:lineRule="auto"/>
        <w:ind w:left="13" w:firstLine="47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8</w:t>
      </w:r>
      <w:r>
        <w:rPr>
          <w:rFonts w:hint="eastAsia" w:ascii="宋体" w:hAnsi="宋体" w:eastAsia="宋体" w:cs="宋体"/>
          <w:color w:val="000000" w:themeColor="text1"/>
          <w:spacing w:val="17"/>
          <w:sz w:val="23"/>
          <w:szCs w:val="23"/>
          <w14:textFill>
            <w14:solidFill>
              <w14:schemeClr w14:val="tx1"/>
            </w14:solidFill>
          </w14:textFill>
        </w:rPr>
        <w:t>.</w:t>
      </w:r>
      <w:r>
        <w:rPr>
          <w:rFonts w:hint="eastAsia" w:ascii="宋体" w:hAnsi="宋体" w:eastAsia="宋体" w:cs="宋体"/>
          <w:color w:val="000000" w:themeColor="text1"/>
          <w:spacing w:val="10"/>
          <w:sz w:val="23"/>
          <w:szCs w:val="23"/>
          <w14:textFill>
            <w14:solidFill>
              <w14:schemeClr w14:val="tx1"/>
            </w14:solidFill>
          </w14:textFill>
        </w:rPr>
        <w:t>以上事项如有虚假或者隐瞒，我方愿意承担一切后果，并不再寻求任何旨在减轻或者</w:t>
      </w:r>
      <w:r>
        <w:rPr>
          <w:rFonts w:hint="eastAsia" w:ascii="宋体" w:hAnsi="宋体" w:eastAsia="宋体" w:cs="宋体"/>
          <w:color w:val="000000" w:themeColor="text1"/>
          <w:spacing w:val="11"/>
          <w:sz w:val="23"/>
          <w:szCs w:val="23"/>
          <w14:textFill>
            <w14:solidFill>
              <w14:schemeClr w14:val="tx1"/>
            </w14:solidFill>
          </w14:textFill>
        </w:rPr>
        <w:t>免</w:t>
      </w:r>
      <w:r>
        <w:rPr>
          <w:rFonts w:hint="eastAsia" w:ascii="宋体" w:hAnsi="宋体" w:eastAsia="宋体" w:cs="宋体"/>
          <w:color w:val="000000" w:themeColor="text1"/>
          <w:spacing w:val="7"/>
          <w:sz w:val="23"/>
          <w:szCs w:val="23"/>
          <w14:textFill>
            <w14:solidFill>
              <w14:schemeClr w14:val="tx1"/>
            </w14:solidFill>
          </w14:textFill>
        </w:rPr>
        <w:t>除法律责任的辩解。</w:t>
      </w:r>
    </w:p>
    <w:p w14:paraId="52A918DD">
      <w:pPr>
        <w:spacing w:line="227" w:lineRule="auto"/>
        <w:ind w:left="50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特此承诺。</w:t>
      </w:r>
    </w:p>
    <w:p w14:paraId="250241EC">
      <w:pPr>
        <w:spacing w:before="182" w:line="383" w:lineRule="auto"/>
        <w:ind w:left="15" w:right="60" w:firstLine="47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注</w:t>
      </w:r>
      <w:r>
        <w:rPr>
          <w:rFonts w:hint="eastAsia" w:ascii="宋体" w:hAnsi="宋体" w:eastAsia="宋体" w:cs="宋体"/>
          <w:color w:val="000000" w:themeColor="text1"/>
          <w:spacing w:val="9"/>
          <w:sz w:val="23"/>
          <w:szCs w:val="23"/>
          <w14:textFill>
            <w14:solidFill>
              <w14:schemeClr w14:val="tx1"/>
            </w14:solidFill>
          </w14:textFill>
        </w:rPr>
        <w:t>：如为联合体竞标，盖章处须加盖联合体各方公章并由联合体各方法定代表人签署，否则其响应文件按无效响应处理。</w:t>
      </w:r>
    </w:p>
    <w:p w14:paraId="327B1AB8">
      <w:pPr>
        <w:spacing w:line="369" w:lineRule="auto"/>
        <w:rPr>
          <w:rFonts w:hint="eastAsia" w:ascii="宋体" w:hAnsi="宋体" w:eastAsia="宋体" w:cs="宋体"/>
          <w:color w:val="000000" w:themeColor="text1"/>
          <w14:textFill>
            <w14:solidFill>
              <w14:schemeClr w14:val="tx1"/>
            </w14:solidFill>
          </w14:textFill>
        </w:rPr>
      </w:pPr>
    </w:p>
    <w:p w14:paraId="688C3A51">
      <w:pPr>
        <w:spacing w:before="75" w:line="375" w:lineRule="auto"/>
        <w:jc w:val="center"/>
        <w:rPr>
          <w:rFonts w:hint="eastAsia" w:ascii="宋体" w:hAnsi="宋体" w:eastAsia="宋体" w:cs="宋体"/>
          <w:color w:val="000000" w:themeColor="text1"/>
          <w:spacing w:val="1"/>
          <w:sz w:val="23"/>
          <w:szCs w:val="23"/>
          <w14:textFill>
            <w14:solidFill>
              <w14:schemeClr w14:val="tx1"/>
            </w14:solidFill>
          </w14:textFill>
        </w:rPr>
      </w:pPr>
      <w:r>
        <w:rPr>
          <w:rFonts w:hint="eastAsia" w:ascii="宋体" w:hAnsi="宋体" w:eastAsia="宋体" w:cs="宋体"/>
          <w:color w:val="000000" w:themeColor="text1"/>
          <w:spacing w:val="1"/>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1"/>
          <w:sz w:val="23"/>
          <w:szCs w:val="23"/>
          <w14:textFill>
            <w14:solidFill>
              <w14:schemeClr w14:val="tx1"/>
            </w14:solidFill>
          </w14:textFill>
        </w:rPr>
        <w:t>法定代表人 (签字或者盖章) ：</w:t>
      </w:r>
    </w:p>
    <w:p w14:paraId="4F4B0FFA">
      <w:pPr>
        <w:spacing w:before="75" w:line="375" w:lineRule="auto"/>
        <w:jc w:val="center"/>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9"/>
          <w:sz w:val="23"/>
          <w:szCs w:val="23"/>
          <w14:textFill>
            <w14:solidFill>
              <w14:schemeClr w14:val="tx1"/>
            </w14:solidFill>
          </w14:textFill>
        </w:rPr>
        <w:t>供</w:t>
      </w:r>
      <w:r>
        <w:rPr>
          <w:rFonts w:hint="eastAsia" w:ascii="宋体" w:hAnsi="宋体" w:eastAsia="宋体" w:cs="宋体"/>
          <w:color w:val="000000" w:themeColor="text1"/>
          <w:spacing w:val="7"/>
          <w:sz w:val="23"/>
          <w:szCs w:val="23"/>
          <w14:textFill>
            <w14:solidFill>
              <w14:schemeClr w14:val="tx1"/>
            </w14:solidFill>
          </w14:textFill>
        </w:rPr>
        <w:t>应商 (盖电子公章) ：</w:t>
      </w:r>
    </w:p>
    <w:p w14:paraId="3AD52162">
      <w:pPr>
        <w:spacing w:line="227" w:lineRule="auto"/>
        <w:ind w:firstLine="5500" w:firstLineChars="220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年</w:t>
      </w:r>
      <w:r>
        <w:rPr>
          <w:rFonts w:hint="eastAsia" w:ascii="宋体" w:hAnsi="宋体" w:eastAsia="宋体" w:cs="宋体"/>
          <w:color w:val="000000" w:themeColor="text1"/>
          <w:spacing w:val="9"/>
          <w:sz w:val="23"/>
          <w:szCs w:val="23"/>
          <w14:textFill>
            <w14:solidFill>
              <w14:schemeClr w14:val="tx1"/>
            </w14:solidFill>
          </w14:textFill>
        </w:rPr>
        <w:t xml:space="preserve">    月    日</w:t>
      </w:r>
    </w:p>
    <w:p w14:paraId="341B1836">
      <w:pPr>
        <w:rPr>
          <w:rFonts w:hint="eastAsia" w:ascii="宋体" w:hAnsi="宋体" w:eastAsia="宋体" w:cs="宋体"/>
          <w:color w:val="000000" w:themeColor="text1"/>
          <w14:textFill>
            <w14:solidFill>
              <w14:schemeClr w14:val="tx1"/>
            </w14:solidFill>
          </w14:textFill>
        </w:rPr>
        <w:sectPr>
          <w:headerReference r:id="rId53" w:type="default"/>
          <w:footerReference r:id="rId54" w:type="default"/>
          <w:pgSz w:w="11906" w:h="16839"/>
          <w:pgMar w:top="1010" w:right="1134" w:bottom="1029" w:left="1134" w:header="735" w:footer="869" w:gutter="0"/>
          <w:pgNumType w:fmt="decimal"/>
          <w:cols w:space="720" w:num="1"/>
        </w:sectPr>
      </w:pPr>
    </w:p>
    <w:p w14:paraId="7CBF2CBD">
      <w:pPr>
        <w:spacing w:before="168" w:line="744" w:lineRule="exact"/>
        <w:ind w:left="2668"/>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7"/>
          <w:position w:val="33"/>
          <w:sz w:val="31"/>
          <w:szCs w:val="31"/>
          <w14:textFill>
            <w14:solidFill>
              <w14:schemeClr w14:val="tx1"/>
            </w14:solidFill>
          </w14:textFill>
        </w:rPr>
        <w:t>二</w:t>
      </w:r>
      <w:r>
        <w:rPr>
          <w:rFonts w:hint="eastAsia" w:ascii="宋体" w:hAnsi="宋体" w:eastAsia="宋体" w:cs="宋体"/>
          <w:color w:val="000000" w:themeColor="text1"/>
          <w:spacing w:val="9"/>
          <w:position w:val="33"/>
          <w:sz w:val="31"/>
          <w:szCs w:val="31"/>
          <w14:textFill>
            <w14:solidFill>
              <w14:schemeClr w14:val="tx1"/>
            </w14:solidFill>
          </w14:textFill>
        </w:rPr>
        <w:t>、报价商务技术文件格式</w:t>
      </w:r>
    </w:p>
    <w:p w14:paraId="06B03C66">
      <w:pPr>
        <w:spacing w:line="413" w:lineRule="exact"/>
        <w:ind w:left="34"/>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8"/>
          <w:position w:val="1"/>
          <w:sz w:val="31"/>
          <w:szCs w:val="31"/>
          <w14:textFill>
            <w14:solidFill>
              <w14:schemeClr w14:val="tx1"/>
            </w14:solidFill>
          </w14:textFill>
        </w:rPr>
        <w:t>1.报价商务技术文件封面格</w:t>
      </w:r>
      <w:r>
        <w:rPr>
          <w:rFonts w:hint="eastAsia" w:ascii="宋体" w:hAnsi="宋体" w:eastAsia="宋体" w:cs="宋体"/>
          <w:color w:val="000000" w:themeColor="text1"/>
          <w:spacing w:val="5"/>
          <w:position w:val="1"/>
          <w:sz w:val="31"/>
          <w:szCs w:val="31"/>
          <w14:textFill>
            <w14:solidFill>
              <w14:schemeClr w14:val="tx1"/>
            </w14:solidFill>
          </w14:textFill>
        </w:rPr>
        <w:t>式</w:t>
      </w:r>
    </w:p>
    <w:p w14:paraId="5A3D116D">
      <w:pPr>
        <w:spacing w:line="291" w:lineRule="auto"/>
        <w:rPr>
          <w:rFonts w:hint="eastAsia" w:ascii="宋体" w:hAnsi="宋体" w:eastAsia="宋体" w:cs="宋体"/>
          <w:color w:val="000000" w:themeColor="text1"/>
          <w14:textFill>
            <w14:solidFill>
              <w14:schemeClr w14:val="tx1"/>
            </w14:solidFill>
          </w14:textFill>
        </w:rPr>
      </w:pPr>
    </w:p>
    <w:p w14:paraId="1A69F67F">
      <w:pPr>
        <w:spacing w:line="291" w:lineRule="auto"/>
        <w:rPr>
          <w:rFonts w:hint="eastAsia" w:ascii="宋体" w:hAnsi="宋体" w:eastAsia="宋体" w:cs="宋体"/>
          <w:color w:val="000000" w:themeColor="text1"/>
          <w14:textFill>
            <w14:solidFill>
              <w14:schemeClr w14:val="tx1"/>
            </w14:solidFill>
          </w14:textFill>
        </w:rPr>
      </w:pPr>
    </w:p>
    <w:p w14:paraId="169A7987">
      <w:pPr>
        <w:spacing w:line="291" w:lineRule="auto"/>
        <w:rPr>
          <w:rFonts w:hint="eastAsia" w:ascii="宋体" w:hAnsi="宋体" w:eastAsia="宋体" w:cs="宋体"/>
          <w:color w:val="000000" w:themeColor="text1"/>
          <w14:textFill>
            <w14:solidFill>
              <w14:schemeClr w14:val="tx1"/>
            </w14:solidFill>
          </w14:textFill>
        </w:rPr>
      </w:pPr>
    </w:p>
    <w:p w14:paraId="3B3F3B33">
      <w:pPr>
        <w:spacing w:line="292" w:lineRule="auto"/>
        <w:rPr>
          <w:rFonts w:hint="eastAsia" w:ascii="宋体" w:hAnsi="宋体" w:eastAsia="宋体" w:cs="宋体"/>
          <w:color w:val="000000" w:themeColor="text1"/>
          <w14:textFill>
            <w14:solidFill>
              <w14:schemeClr w14:val="tx1"/>
            </w14:solidFill>
          </w14:textFill>
        </w:rPr>
      </w:pPr>
    </w:p>
    <w:p w14:paraId="36D85841">
      <w:pPr>
        <w:spacing w:before="140" w:line="223" w:lineRule="auto"/>
        <w:ind w:left="3316"/>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6"/>
          <w:sz w:val="43"/>
          <w:szCs w:val="43"/>
          <w14:textFill>
            <w14:solidFill>
              <w14:schemeClr w14:val="tx1"/>
            </w14:solidFill>
          </w14:textFill>
        </w:rPr>
        <w:t>响</w:t>
      </w:r>
      <w:r>
        <w:rPr>
          <w:rFonts w:hint="eastAsia" w:ascii="宋体" w:hAnsi="宋体" w:eastAsia="宋体" w:cs="宋体"/>
          <w:color w:val="000000" w:themeColor="text1"/>
          <w:spacing w:val="3"/>
          <w:sz w:val="43"/>
          <w:szCs w:val="43"/>
          <w14:textFill>
            <w14:solidFill>
              <w14:schemeClr w14:val="tx1"/>
            </w14:solidFill>
          </w14:textFill>
        </w:rPr>
        <w:t xml:space="preserve"> 应  文  件</w:t>
      </w:r>
    </w:p>
    <w:p w14:paraId="5E43A00E">
      <w:pPr>
        <w:spacing w:line="303" w:lineRule="auto"/>
        <w:rPr>
          <w:rFonts w:hint="eastAsia" w:ascii="宋体" w:hAnsi="宋体" w:eastAsia="宋体" w:cs="宋体"/>
          <w:color w:val="000000" w:themeColor="text1"/>
          <w14:textFill>
            <w14:solidFill>
              <w14:schemeClr w14:val="tx1"/>
            </w14:solidFill>
          </w14:textFill>
        </w:rPr>
      </w:pPr>
    </w:p>
    <w:p w14:paraId="048898D5">
      <w:pPr>
        <w:spacing w:line="303" w:lineRule="auto"/>
        <w:rPr>
          <w:rFonts w:hint="eastAsia" w:ascii="宋体" w:hAnsi="宋体" w:eastAsia="宋体" w:cs="宋体"/>
          <w:color w:val="000000" w:themeColor="text1"/>
          <w14:textFill>
            <w14:solidFill>
              <w14:schemeClr w14:val="tx1"/>
            </w14:solidFill>
          </w14:textFill>
        </w:rPr>
      </w:pPr>
    </w:p>
    <w:p w14:paraId="6D35AA48">
      <w:pPr>
        <w:spacing w:line="304" w:lineRule="auto"/>
        <w:rPr>
          <w:rFonts w:hint="eastAsia" w:ascii="宋体" w:hAnsi="宋体" w:eastAsia="宋体" w:cs="宋体"/>
          <w:color w:val="000000" w:themeColor="text1"/>
          <w14:textFill>
            <w14:solidFill>
              <w14:schemeClr w14:val="tx1"/>
            </w14:solidFill>
          </w14:textFill>
        </w:rPr>
      </w:pPr>
    </w:p>
    <w:p w14:paraId="26BFE067">
      <w:pPr>
        <w:spacing w:before="100" w:line="223" w:lineRule="auto"/>
        <w:ind w:left="242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2"/>
          <w:sz w:val="31"/>
          <w:szCs w:val="31"/>
          <w14:textFill>
            <w14:solidFill>
              <w14:schemeClr w14:val="tx1"/>
            </w14:solidFill>
          </w14:textFill>
        </w:rPr>
        <w:t>报</w:t>
      </w:r>
      <w:r>
        <w:rPr>
          <w:rFonts w:hint="eastAsia" w:ascii="宋体" w:hAnsi="宋体" w:eastAsia="宋体" w:cs="宋体"/>
          <w:color w:val="000000" w:themeColor="text1"/>
          <w:spacing w:val="6"/>
          <w:sz w:val="31"/>
          <w:szCs w:val="31"/>
          <w14:textFill>
            <w14:solidFill>
              <w14:schemeClr w14:val="tx1"/>
            </w14:solidFill>
          </w14:textFill>
        </w:rPr>
        <w:t xml:space="preserve"> 价  商  务  技  术  文  件</w:t>
      </w:r>
    </w:p>
    <w:p w14:paraId="7AAB093E">
      <w:pPr>
        <w:spacing w:line="244" w:lineRule="auto"/>
        <w:rPr>
          <w:rFonts w:hint="eastAsia" w:ascii="宋体" w:hAnsi="宋体" w:eastAsia="宋体" w:cs="宋体"/>
          <w:color w:val="000000" w:themeColor="text1"/>
          <w14:textFill>
            <w14:solidFill>
              <w14:schemeClr w14:val="tx1"/>
            </w14:solidFill>
          </w14:textFill>
        </w:rPr>
      </w:pPr>
    </w:p>
    <w:p w14:paraId="63B76963">
      <w:pPr>
        <w:spacing w:line="244" w:lineRule="auto"/>
        <w:rPr>
          <w:rFonts w:hint="eastAsia" w:ascii="宋体" w:hAnsi="宋体" w:eastAsia="宋体" w:cs="宋体"/>
          <w:color w:val="000000" w:themeColor="text1"/>
          <w14:textFill>
            <w14:solidFill>
              <w14:schemeClr w14:val="tx1"/>
            </w14:solidFill>
          </w14:textFill>
        </w:rPr>
      </w:pPr>
    </w:p>
    <w:p w14:paraId="197AB3CA">
      <w:pPr>
        <w:spacing w:line="244" w:lineRule="auto"/>
        <w:rPr>
          <w:rFonts w:hint="eastAsia" w:ascii="宋体" w:hAnsi="宋体" w:eastAsia="宋体" w:cs="宋体"/>
          <w:color w:val="000000" w:themeColor="text1"/>
          <w14:textFill>
            <w14:solidFill>
              <w14:schemeClr w14:val="tx1"/>
            </w14:solidFill>
          </w14:textFill>
        </w:rPr>
      </w:pPr>
    </w:p>
    <w:p w14:paraId="22E64D45">
      <w:pPr>
        <w:spacing w:line="244" w:lineRule="auto"/>
        <w:rPr>
          <w:rFonts w:hint="eastAsia" w:ascii="宋体" w:hAnsi="宋体" w:eastAsia="宋体" w:cs="宋体"/>
          <w:color w:val="000000" w:themeColor="text1"/>
          <w14:textFill>
            <w14:solidFill>
              <w14:schemeClr w14:val="tx1"/>
            </w14:solidFill>
          </w14:textFill>
        </w:rPr>
      </w:pPr>
    </w:p>
    <w:p w14:paraId="72B75CDB">
      <w:pPr>
        <w:spacing w:line="244" w:lineRule="auto"/>
        <w:rPr>
          <w:rFonts w:hint="eastAsia" w:ascii="宋体" w:hAnsi="宋体" w:eastAsia="宋体" w:cs="宋体"/>
          <w:color w:val="000000" w:themeColor="text1"/>
          <w14:textFill>
            <w14:solidFill>
              <w14:schemeClr w14:val="tx1"/>
            </w14:solidFill>
          </w14:textFill>
        </w:rPr>
      </w:pPr>
    </w:p>
    <w:p w14:paraId="18DCE329">
      <w:pPr>
        <w:spacing w:line="245" w:lineRule="auto"/>
        <w:rPr>
          <w:rFonts w:hint="eastAsia" w:ascii="宋体" w:hAnsi="宋体" w:eastAsia="宋体" w:cs="宋体"/>
          <w:color w:val="000000" w:themeColor="text1"/>
          <w14:textFill>
            <w14:solidFill>
              <w14:schemeClr w14:val="tx1"/>
            </w14:solidFill>
          </w14:textFill>
        </w:rPr>
      </w:pPr>
    </w:p>
    <w:p w14:paraId="1F3FB091">
      <w:pPr>
        <w:spacing w:line="245" w:lineRule="auto"/>
        <w:rPr>
          <w:rFonts w:hint="eastAsia" w:ascii="宋体" w:hAnsi="宋体" w:eastAsia="宋体" w:cs="宋体"/>
          <w:color w:val="000000" w:themeColor="text1"/>
          <w14:textFill>
            <w14:solidFill>
              <w14:schemeClr w14:val="tx1"/>
            </w14:solidFill>
          </w14:textFill>
        </w:rPr>
      </w:pPr>
    </w:p>
    <w:p w14:paraId="2D272324">
      <w:pPr>
        <w:spacing w:line="245" w:lineRule="auto"/>
        <w:rPr>
          <w:rFonts w:hint="eastAsia" w:ascii="宋体" w:hAnsi="宋体" w:eastAsia="宋体" w:cs="宋体"/>
          <w:color w:val="000000" w:themeColor="text1"/>
          <w14:textFill>
            <w14:solidFill>
              <w14:schemeClr w14:val="tx1"/>
            </w14:solidFill>
          </w14:textFill>
        </w:rPr>
      </w:pPr>
    </w:p>
    <w:p w14:paraId="5312F383">
      <w:pPr>
        <w:spacing w:line="245" w:lineRule="auto"/>
        <w:rPr>
          <w:rFonts w:hint="eastAsia" w:ascii="宋体" w:hAnsi="宋体" w:eastAsia="宋体" w:cs="宋体"/>
          <w:color w:val="000000" w:themeColor="text1"/>
          <w14:textFill>
            <w14:solidFill>
              <w14:schemeClr w14:val="tx1"/>
            </w14:solidFill>
          </w14:textFill>
        </w:rPr>
      </w:pPr>
    </w:p>
    <w:p w14:paraId="21D88BB9">
      <w:pPr>
        <w:spacing w:before="101" w:line="225" w:lineRule="auto"/>
        <w:ind w:left="65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项</w:t>
      </w:r>
      <w:r>
        <w:rPr>
          <w:rFonts w:hint="eastAsia" w:ascii="宋体" w:hAnsi="宋体" w:eastAsia="宋体" w:cs="宋体"/>
          <w:color w:val="000000" w:themeColor="text1"/>
          <w:spacing w:val="4"/>
          <w:sz w:val="31"/>
          <w:szCs w:val="31"/>
          <w14:textFill>
            <w14:solidFill>
              <w14:schemeClr w14:val="tx1"/>
            </w14:solidFill>
          </w14:textFill>
        </w:rPr>
        <w:t>目名称：</w:t>
      </w:r>
    </w:p>
    <w:p w14:paraId="40AC26AD">
      <w:pPr>
        <w:spacing w:line="294" w:lineRule="auto"/>
        <w:rPr>
          <w:rFonts w:hint="eastAsia" w:ascii="宋体" w:hAnsi="宋体" w:eastAsia="宋体" w:cs="宋体"/>
          <w:color w:val="000000" w:themeColor="text1"/>
          <w14:textFill>
            <w14:solidFill>
              <w14:schemeClr w14:val="tx1"/>
            </w14:solidFill>
          </w14:textFill>
        </w:rPr>
      </w:pPr>
    </w:p>
    <w:p w14:paraId="120C9613">
      <w:pPr>
        <w:spacing w:line="294" w:lineRule="auto"/>
        <w:rPr>
          <w:rFonts w:hint="eastAsia" w:ascii="宋体" w:hAnsi="宋体" w:eastAsia="宋体" w:cs="宋体"/>
          <w:color w:val="000000" w:themeColor="text1"/>
          <w14:textFill>
            <w14:solidFill>
              <w14:schemeClr w14:val="tx1"/>
            </w14:solidFill>
          </w14:textFill>
        </w:rPr>
      </w:pPr>
    </w:p>
    <w:p w14:paraId="1AD35D8F">
      <w:pPr>
        <w:spacing w:before="101" w:line="225" w:lineRule="auto"/>
        <w:ind w:left="657"/>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5"/>
          <w:sz w:val="31"/>
          <w:szCs w:val="31"/>
          <w14:textFill>
            <w14:solidFill>
              <w14:schemeClr w14:val="tx1"/>
            </w14:solidFill>
          </w14:textFill>
        </w:rPr>
        <w:t>项</w:t>
      </w:r>
      <w:r>
        <w:rPr>
          <w:rFonts w:hint="eastAsia" w:ascii="宋体" w:hAnsi="宋体" w:eastAsia="宋体" w:cs="宋体"/>
          <w:color w:val="000000" w:themeColor="text1"/>
          <w:spacing w:val="4"/>
          <w:sz w:val="31"/>
          <w:szCs w:val="31"/>
          <w14:textFill>
            <w14:solidFill>
              <w14:schemeClr w14:val="tx1"/>
            </w14:solidFill>
          </w14:textFill>
        </w:rPr>
        <w:t>目编号：</w:t>
      </w:r>
    </w:p>
    <w:p w14:paraId="4799F0E6">
      <w:pPr>
        <w:spacing w:line="294" w:lineRule="auto"/>
        <w:rPr>
          <w:rFonts w:hint="eastAsia" w:ascii="宋体" w:hAnsi="宋体" w:eastAsia="宋体" w:cs="宋体"/>
          <w:color w:val="000000" w:themeColor="text1"/>
          <w14:textFill>
            <w14:solidFill>
              <w14:schemeClr w14:val="tx1"/>
            </w14:solidFill>
          </w14:textFill>
        </w:rPr>
      </w:pPr>
    </w:p>
    <w:p w14:paraId="6517E5B4">
      <w:pPr>
        <w:spacing w:line="294" w:lineRule="auto"/>
        <w:rPr>
          <w:rFonts w:hint="eastAsia" w:ascii="宋体" w:hAnsi="宋体" w:eastAsia="宋体" w:cs="宋体"/>
          <w:color w:val="000000" w:themeColor="text1"/>
          <w14:textFill>
            <w14:solidFill>
              <w14:schemeClr w14:val="tx1"/>
            </w14:solidFill>
          </w14:textFill>
        </w:rPr>
      </w:pPr>
    </w:p>
    <w:p w14:paraId="300B4122">
      <w:pPr>
        <w:spacing w:before="102" w:line="998" w:lineRule="exact"/>
        <w:ind w:left="652"/>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6"/>
          <w:position w:val="53"/>
          <w:sz w:val="31"/>
          <w:szCs w:val="31"/>
          <w14:textFill>
            <w14:solidFill>
              <w14:schemeClr w14:val="tx1"/>
            </w14:solidFill>
          </w14:textFill>
        </w:rPr>
        <w:t>所</w:t>
      </w:r>
      <w:r>
        <w:rPr>
          <w:rFonts w:hint="eastAsia" w:ascii="宋体" w:hAnsi="宋体" w:eastAsia="宋体" w:cs="宋体"/>
          <w:color w:val="000000" w:themeColor="text1"/>
          <w:spacing w:val="5"/>
          <w:position w:val="53"/>
          <w:sz w:val="31"/>
          <w:szCs w:val="31"/>
          <w14:textFill>
            <w14:solidFill>
              <w14:schemeClr w14:val="tx1"/>
            </w14:solidFill>
          </w14:textFill>
        </w:rPr>
        <w:t>竞分标：</w:t>
      </w:r>
    </w:p>
    <w:p w14:paraId="64B42157">
      <w:pPr>
        <w:spacing w:before="2" w:line="223" w:lineRule="auto"/>
        <w:ind w:left="652"/>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6"/>
          <w:sz w:val="31"/>
          <w:szCs w:val="31"/>
          <w14:textFill>
            <w14:solidFill>
              <w14:schemeClr w14:val="tx1"/>
            </w14:solidFill>
          </w14:textFill>
        </w:rPr>
        <w:t>供应商名称</w:t>
      </w:r>
      <w:r>
        <w:rPr>
          <w:rFonts w:hint="eastAsia" w:ascii="宋体" w:hAnsi="宋体" w:eastAsia="宋体" w:cs="宋体"/>
          <w:color w:val="000000" w:themeColor="text1"/>
          <w:spacing w:val="5"/>
          <w:sz w:val="31"/>
          <w:szCs w:val="31"/>
          <w14:textFill>
            <w14:solidFill>
              <w14:schemeClr w14:val="tx1"/>
            </w14:solidFill>
          </w14:textFill>
        </w:rPr>
        <w:t>：</w:t>
      </w:r>
    </w:p>
    <w:p w14:paraId="1163E458">
      <w:pPr>
        <w:rPr>
          <w:rFonts w:hint="eastAsia" w:ascii="宋体" w:hAnsi="宋体" w:eastAsia="宋体" w:cs="宋体"/>
          <w:color w:val="000000" w:themeColor="text1"/>
          <w14:textFill>
            <w14:solidFill>
              <w14:schemeClr w14:val="tx1"/>
            </w14:solidFill>
          </w14:textFill>
        </w:rPr>
      </w:pPr>
    </w:p>
    <w:p w14:paraId="52023450">
      <w:pPr>
        <w:rPr>
          <w:rFonts w:hint="eastAsia" w:ascii="宋体" w:hAnsi="宋体" w:eastAsia="宋体" w:cs="宋体"/>
          <w:color w:val="000000" w:themeColor="text1"/>
          <w14:textFill>
            <w14:solidFill>
              <w14:schemeClr w14:val="tx1"/>
            </w14:solidFill>
          </w14:textFill>
        </w:rPr>
      </w:pPr>
    </w:p>
    <w:p w14:paraId="353017CD">
      <w:pPr>
        <w:rPr>
          <w:rFonts w:hint="eastAsia" w:ascii="宋体" w:hAnsi="宋体" w:eastAsia="宋体" w:cs="宋体"/>
          <w:color w:val="000000" w:themeColor="text1"/>
          <w14:textFill>
            <w14:solidFill>
              <w14:schemeClr w14:val="tx1"/>
            </w14:solidFill>
          </w14:textFill>
        </w:rPr>
      </w:pPr>
    </w:p>
    <w:p w14:paraId="6631C658">
      <w:pPr>
        <w:spacing w:line="241" w:lineRule="auto"/>
        <w:rPr>
          <w:rFonts w:hint="eastAsia" w:ascii="宋体" w:hAnsi="宋体" w:eastAsia="宋体" w:cs="宋体"/>
          <w:color w:val="000000" w:themeColor="text1"/>
          <w14:textFill>
            <w14:solidFill>
              <w14:schemeClr w14:val="tx1"/>
            </w14:solidFill>
          </w14:textFill>
        </w:rPr>
      </w:pPr>
    </w:p>
    <w:p w14:paraId="06B16CC6">
      <w:pPr>
        <w:spacing w:line="241" w:lineRule="auto"/>
        <w:rPr>
          <w:rFonts w:hint="eastAsia" w:ascii="宋体" w:hAnsi="宋体" w:eastAsia="宋体" w:cs="宋体"/>
          <w:color w:val="000000" w:themeColor="text1"/>
          <w14:textFill>
            <w14:solidFill>
              <w14:schemeClr w14:val="tx1"/>
            </w14:solidFill>
          </w14:textFill>
        </w:rPr>
      </w:pPr>
    </w:p>
    <w:p w14:paraId="3D99A5FB">
      <w:pPr>
        <w:spacing w:line="241" w:lineRule="auto"/>
        <w:rPr>
          <w:rFonts w:hint="eastAsia" w:ascii="宋体" w:hAnsi="宋体" w:eastAsia="宋体" w:cs="宋体"/>
          <w:color w:val="000000" w:themeColor="text1"/>
          <w14:textFill>
            <w14:solidFill>
              <w14:schemeClr w14:val="tx1"/>
            </w14:solidFill>
          </w14:textFill>
        </w:rPr>
      </w:pPr>
    </w:p>
    <w:p w14:paraId="325CDF43">
      <w:pPr>
        <w:spacing w:before="101" w:line="225" w:lineRule="auto"/>
        <w:ind w:left="3710"/>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3"/>
          <w:sz w:val="31"/>
          <w:szCs w:val="31"/>
          <w14:textFill>
            <w14:solidFill>
              <w14:schemeClr w14:val="tx1"/>
            </w14:solidFill>
          </w14:textFill>
        </w:rPr>
        <w:t>年</w:t>
      </w:r>
      <w:r>
        <w:rPr>
          <w:rFonts w:hint="eastAsia" w:ascii="宋体" w:hAnsi="宋体" w:eastAsia="宋体" w:cs="宋体"/>
          <w:color w:val="000000" w:themeColor="text1"/>
          <w:spacing w:val="10"/>
          <w:sz w:val="31"/>
          <w:szCs w:val="31"/>
          <w14:textFill>
            <w14:solidFill>
              <w14:schemeClr w14:val="tx1"/>
            </w14:solidFill>
          </w14:textFill>
        </w:rPr>
        <w:t xml:space="preserve">    月    日</w:t>
      </w:r>
    </w:p>
    <w:p w14:paraId="752AE3B0">
      <w:pPr>
        <w:rPr>
          <w:rFonts w:hint="eastAsia" w:ascii="宋体" w:hAnsi="宋体" w:eastAsia="宋体" w:cs="宋体"/>
          <w:color w:val="000000" w:themeColor="text1"/>
          <w14:textFill>
            <w14:solidFill>
              <w14:schemeClr w14:val="tx1"/>
            </w14:solidFill>
          </w14:textFill>
        </w:rPr>
        <w:sectPr>
          <w:headerReference r:id="rId55" w:type="default"/>
          <w:footerReference r:id="rId56" w:type="default"/>
          <w:pgSz w:w="11906" w:h="16839"/>
          <w:pgMar w:top="1010" w:right="1135" w:bottom="1026" w:left="1134" w:header="735" w:footer="869" w:gutter="0"/>
          <w:pgNumType w:fmt="decimal"/>
          <w:cols w:space="720" w:num="1"/>
        </w:sectPr>
      </w:pPr>
    </w:p>
    <w:p w14:paraId="09D9959F">
      <w:pPr>
        <w:spacing w:before="120" w:line="414" w:lineRule="exact"/>
        <w:ind w:left="159"/>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9"/>
          <w:position w:val="1"/>
          <w:sz w:val="31"/>
          <w:szCs w:val="31"/>
          <w14:textFill>
            <w14:solidFill>
              <w14:schemeClr w14:val="tx1"/>
            </w14:solidFill>
          </w14:textFill>
        </w:rPr>
        <w:t>2.报价商务技术文件目</w:t>
      </w:r>
      <w:r>
        <w:rPr>
          <w:rFonts w:hint="eastAsia" w:ascii="宋体" w:hAnsi="宋体" w:eastAsia="宋体" w:cs="宋体"/>
          <w:color w:val="000000" w:themeColor="text1"/>
          <w:spacing w:val="7"/>
          <w:position w:val="1"/>
          <w:sz w:val="31"/>
          <w:szCs w:val="31"/>
          <w14:textFill>
            <w14:solidFill>
              <w14:schemeClr w14:val="tx1"/>
            </w14:solidFill>
          </w14:textFill>
        </w:rPr>
        <w:t>录</w:t>
      </w:r>
    </w:p>
    <w:p w14:paraId="555F1804">
      <w:pPr>
        <w:spacing w:before="328" w:line="378" w:lineRule="auto"/>
        <w:ind w:left="13" w:right="2" w:firstLine="638"/>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20"/>
          <w:sz w:val="31"/>
          <w:szCs w:val="31"/>
          <w14:textFill>
            <w14:solidFill>
              <w14:schemeClr w14:val="tx1"/>
            </w14:solidFill>
          </w14:textFill>
        </w:rPr>
        <w:t>根</w:t>
      </w:r>
      <w:r>
        <w:rPr>
          <w:rFonts w:hint="eastAsia" w:ascii="宋体" w:hAnsi="宋体" w:eastAsia="宋体" w:cs="宋体"/>
          <w:color w:val="000000" w:themeColor="text1"/>
          <w:spacing w:val="12"/>
          <w:sz w:val="31"/>
          <w:szCs w:val="31"/>
          <w14:textFill>
            <w14:solidFill>
              <w14:schemeClr w14:val="tx1"/>
            </w14:solidFill>
          </w14:textFill>
        </w:rPr>
        <w:t>据</w:t>
      </w:r>
      <w:r>
        <w:rPr>
          <w:rFonts w:hint="eastAsia" w:ascii="宋体" w:hAnsi="宋体" w:eastAsia="宋体" w:cs="宋体"/>
          <w:color w:val="000000" w:themeColor="text1"/>
          <w:spacing w:val="10"/>
          <w:sz w:val="31"/>
          <w:szCs w:val="31"/>
          <w14:textFill>
            <w14:solidFill>
              <w14:schemeClr w14:val="tx1"/>
            </w14:solidFill>
          </w14:textFill>
        </w:rPr>
        <w:t>谈判文件规定及供应商提供的材料自行编写目录 (部分格式</w:t>
      </w:r>
      <w:r>
        <w:rPr>
          <w:rFonts w:hint="eastAsia" w:ascii="宋体" w:hAnsi="宋体" w:eastAsia="宋体" w:cs="宋体"/>
          <w:color w:val="000000" w:themeColor="text1"/>
          <w:spacing w:val="4"/>
          <w:sz w:val="31"/>
          <w:szCs w:val="31"/>
          <w14:textFill>
            <w14:solidFill>
              <w14:schemeClr w14:val="tx1"/>
            </w14:solidFill>
          </w14:textFill>
        </w:rPr>
        <w:t>后</w:t>
      </w:r>
      <w:r>
        <w:rPr>
          <w:rFonts w:hint="eastAsia" w:ascii="宋体" w:hAnsi="宋体" w:eastAsia="宋体" w:cs="宋体"/>
          <w:color w:val="000000" w:themeColor="text1"/>
          <w:spacing w:val="3"/>
          <w:sz w:val="31"/>
          <w:szCs w:val="31"/>
          <w14:textFill>
            <w14:solidFill>
              <w14:schemeClr w14:val="tx1"/>
            </w14:solidFill>
          </w14:textFill>
        </w:rPr>
        <w:t>附) 。</w:t>
      </w:r>
    </w:p>
    <w:p w14:paraId="67D8A513">
      <w:pPr>
        <w:rPr>
          <w:rFonts w:hint="eastAsia" w:ascii="宋体" w:hAnsi="宋体" w:eastAsia="宋体" w:cs="宋体"/>
          <w:color w:val="000000" w:themeColor="text1"/>
          <w14:textFill>
            <w14:solidFill>
              <w14:schemeClr w14:val="tx1"/>
            </w14:solidFill>
          </w14:textFill>
        </w:rPr>
        <w:sectPr>
          <w:footerReference r:id="rId57" w:type="default"/>
          <w:pgSz w:w="11906" w:h="16839"/>
          <w:pgMar w:top="1010" w:right="1135" w:bottom="1029" w:left="1134" w:header="735" w:footer="869" w:gutter="0"/>
          <w:pgNumType w:fmt="decimal"/>
          <w:cols w:space="720" w:num="1"/>
        </w:sectPr>
      </w:pPr>
    </w:p>
    <w:p w14:paraId="0798BA85">
      <w:pPr>
        <w:spacing w:before="39" w:line="223" w:lineRule="auto"/>
        <w:ind w:left="2419"/>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8"/>
          <w:sz w:val="43"/>
          <w:szCs w:val="43"/>
          <w14:textFill>
            <w14:solidFill>
              <w14:schemeClr w14:val="tx1"/>
            </w14:solidFill>
          </w14:textFill>
        </w:rPr>
        <w:t>无串通竞标行为的承诺</w:t>
      </w:r>
      <w:r>
        <w:rPr>
          <w:rFonts w:hint="eastAsia" w:ascii="宋体" w:hAnsi="宋体" w:eastAsia="宋体" w:cs="宋体"/>
          <w:color w:val="000000" w:themeColor="text1"/>
          <w:spacing w:val="7"/>
          <w:sz w:val="43"/>
          <w:szCs w:val="43"/>
          <w14:textFill>
            <w14:solidFill>
              <w14:schemeClr w14:val="tx1"/>
            </w14:solidFill>
          </w14:textFill>
        </w:rPr>
        <w:t>函</w:t>
      </w:r>
    </w:p>
    <w:p w14:paraId="69F4FA84">
      <w:pPr>
        <w:spacing w:line="320" w:lineRule="auto"/>
        <w:rPr>
          <w:rFonts w:hint="eastAsia" w:ascii="宋体" w:hAnsi="宋体" w:eastAsia="宋体" w:cs="宋体"/>
          <w:color w:val="000000" w:themeColor="text1"/>
          <w14:textFill>
            <w14:solidFill>
              <w14:schemeClr w14:val="tx1"/>
            </w14:solidFill>
          </w14:textFill>
        </w:rPr>
      </w:pPr>
    </w:p>
    <w:p w14:paraId="5471C8B3">
      <w:pPr>
        <w:spacing w:before="75" w:line="394"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position w:val="2"/>
          <w:sz w:val="23"/>
          <w:szCs w:val="23"/>
          <w14:textFill>
            <w14:solidFill>
              <w14:schemeClr w14:val="tx1"/>
            </w14:solidFill>
          </w14:textFill>
        </w:rPr>
        <w:t>一</w:t>
      </w:r>
      <w:r>
        <w:rPr>
          <w:rFonts w:hint="eastAsia" w:ascii="宋体" w:hAnsi="宋体" w:eastAsia="宋体" w:cs="宋体"/>
          <w:color w:val="000000" w:themeColor="text1"/>
          <w:spacing w:val="12"/>
          <w:position w:val="2"/>
          <w:sz w:val="23"/>
          <w:szCs w:val="23"/>
          <w14:textFill>
            <w14:solidFill>
              <w14:schemeClr w14:val="tx1"/>
            </w14:solidFill>
          </w14:textFill>
        </w:rPr>
        <w:t>、</w:t>
      </w:r>
      <w:r>
        <w:rPr>
          <w:rFonts w:hint="eastAsia" w:ascii="宋体" w:hAnsi="宋体" w:eastAsia="宋体" w:cs="宋体"/>
          <w:color w:val="000000" w:themeColor="text1"/>
          <w:spacing w:val="9"/>
          <w:position w:val="2"/>
          <w:sz w:val="23"/>
          <w:szCs w:val="23"/>
          <w14:textFill>
            <w14:solidFill>
              <w14:schemeClr w14:val="tx1"/>
            </w14:solidFill>
          </w14:textFill>
        </w:rPr>
        <w:t>我方承诺无下列相互串通竞标的情形：</w:t>
      </w:r>
    </w:p>
    <w:p w14:paraId="365CAD41">
      <w:pPr>
        <w:spacing w:before="71" w:line="468" w:lineRule="exact"/>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7"/>
          <w:sz w:val="23"/>
          <w:szCs w:val="23"/>
          <w14:textFill>
            <w14:solidFill>
              <w14:schemeClr w14:val="tx1"/>
            </w14:solidFill>
          </w14:textFill>
        </w:rPr>
        <w:t>1.不同供应商的响应文件由同一单位或者个人编制；</w:t>
      </w:r>
    </w:p>
    <w:p w14:paraId="595BA2B7">
      <w:pPr>
        <w:spacing w:line="310" w:lineRule="exact"/>
        <w:ind w:left="49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2</w:t>
      </w:r>
      <w:r>
        <w:rPr>
          <w:rFonts w:hint="eastAsia" w:ascii="宋体" w:hAnsi="宋体" w:eastAsia="宋体" w:cs="宋体"/>
          <w:color w:val="000000" w:themeColor="text1"/>
          <w:spacing w:val="15"/>
          <w:position w:val="1"/>
          <w:sz w:val="23"/>
          <w:szCs w:val="23"/>
          <w14:textFill>
            <w14:solidFill>
              <w14:schemeClr w14:val="tx1"/>
            </w14:solidFill>
          </w14:textFill>
        </w:rPr>
        <w:t>.</w:t>
      </w:r>
      <w:r>
        <w:rPr>
          <w:rFonts w:hint="eastAsia" w:ascii="宋体" w:hAnsi="宋体" w:eastAsia="宋体" w:cs="宋体"/>
          <w:color w:val="000000" w:themeColor="text1"/>
          <w:spacing w:val="8"/>
          <w:position w:val="1"/>
          <w:sz w:val="23"/>
          <w:szCs w:val="23"/>
          <w14:textFill>
            <w14:solidFill>
              <w14:schemeClr w14:val="tx1"/>
            </w14:solidFill>
          </w14:textFill>
        </w:rPr>
        <w:t>不同供应商委托同一单位或者个人办理竞标事宜；</w:t>
      </w:r>
    </w:p>
    <w:p w14:paraId="4E7F961D">
      <w:pPr>
        <w:spacing w:before="155" w:line="308"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3.</w:t>
      </w:r>
      <w:r>
        <w:rPr>
          <w:rFonts w:hint="eastAsia" w:ascii="宋体" w:hAnsi="宋体" w:eastAsia="宋体" w:cs="宋体"/>
          <w:color w:val="000000" w:themeColor="text1"/>
          <w:spacing w:val="9"/>
          <w:position w:val="1"/>
          <w:sz w:val="23"/>
          <w:szCs w:val="23"/>
          <w14:textFill>
            <w14:solidFill>
              <w14:schemeClr w14:val="tx1"/>
            </w14:solidFill>
          </w14:textFill>
        </w:rPr>
        <w:t>不</w:t>
      </w:r>
      <w:r>
        <w:rPr>
          <w:rFonts w:hint="eastAsia" w:ascii="宋体" w:hAnsi="宋体" w:eastAsia="宋体" w:cs="宋体"/>
          <w:color w:val="000000" w:themeColor="text1"/>
          <w:spacing w:val="8"/>
          <w:position w:val="1"/>
          <w:sz w:val="23"/>
          <w:szCs w:val="23"/>
          <w14:textFill>
            <w14:solidFill>
              <w14:schemeClr w14:val="tx1"/>
            </w14:solidFill>
          </w14:textFill>
        </w:rPr>
        <w:t>同供应商的响应文件载明的项目管理员为同一个人；</w:t>
      </w:r>
    </w:p>
    <w:p w14:paraId="213083DC">
      <w:pPr>
        <w:spacing w:before="160" w:line="310" w:lineRule="exact"/>
        <w:ind w:left="48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
          <w:position w:val="1"/>
          <w:sz w:val="23"/>
          <w:szCs w:val="23"/>
          <w14:textFill>
            <w14:solidFill>
              <w14:schemeClr w14:val="tx1"/>
            </w14:solidFill>
          </w14:textFill>
        </w:rPr>
        <w:t>4.不同供应商的响应文件异常一致或者竞标报价呈规律性差</w:t>
      </w:r>
      <w:r>
        <w:rPr>
          <w:rFonts w:hint="eastAsia" w:ascii="宋体" w:hAnsi="宋体" w:eastAsia="宋体" w:cs="宋体"/>
          <w:color w:val="000000" w:themeColor="text1"/>
          <w:position w:val="1"/>
          <w:sz w:val="23"/>
          <w:szCs w:val="23"/>
          <w14:textFill>
            <w14:solidFill>
              <w14:schemeClr w14:val="tx1"/>
            </w14:solidFill>
          </w14:textFill>
        </w:rPr>
        <w:t>异；</w:t>
      </w:r>
    </w:p>
    <w:p w14:paraId="7D12D5A8">
      <w:pPr>
        <w:spacing w:before="155" w:line="309"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
          <w:sz w:val="23"/>
          <w:szCs w:val="23"/>
          <w14:textFill>
            <w14:solidFill>
              <w14:schemeClr w14:val="tx1"/>
            </w14:solidFill>
          </w14:textFill>
        </w:rPr>
        <w:t>5.不同供应商的响应文件相互混装</w:t>
      </w:r>
      <w:r>
        <w:rPr>
          <w:rFonts w:hint="eastAsia" w:ascii="宋体" w:hAnsi="宋体" w:eastAsia="宋体" w:cs="宋体"/>
          <w:color w:val="000000" w:themeColor="text1"/>
          <w:spacing w:val="7"/>
          <w:position w:val="1"/>
          <w:sz w:val="23"/>
          <w:szCs w:val="23"/>
          <w14:textFill>
            <w14:solidFill>
              <w14:schemeClr w14:val="tx1"/>
            </w14:solidFill>
          </w14:textFill>
        </w:rPr>
        <w:t>；</w:t>
      </w:r>
    </w:p>
    <w:p w14:paraId="7C5EA2A8">
      <w:pPr>
        <w:spacing w:before="159" w:line="309" w:lineRule="exact"/>
        <w:ind w:left="49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1"/>
          <w:sz w:val="23"/>
          <w:szCs w:val="23"/>
          <w14:textFill>
            <w14:solidFill>
              <w14:schemeClr w14:val="tx1"/>
            </w14:solidFill>
          </w14:textFill>
        </w:rPr>
        <w:t>6.不同供应商的谈判保证金从同一单位或者个人账户转出</w:t>
      </w:r>
      <w:r>
        <w:rPr>
          <w:rFonts w:hint="eastAsia" w:ascii="宋体" w:hAnsi="宋体" w:eastAsia="宋体" w:cs="宋体"/>
          <w:color w:val="000000" w:themeColor="text1"/>
          <w:spacing w:val="4"/>
          <w:position w:val="1"/>
          <w:sz w:val="23"/>
          <w:szCs w:val="23"/>
          <w14:textFill>
            <w14:solidFill>
              <w14:schemeClr w14:val="tx1"/>
            </w14:solidFill>
          </w14:textFill>
        </w:rPr>
        <w:t>。</w:t>
      </w:r>
    </w:p>
    <w:p w14:paraId="419C7B0E">
      <w:pPr>
        <w:spacing w:before="159" w:line="314"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7"/>
          <w:position w:val="1"/>
          <w:sz w:val="23"/>
          <w:szCs w:val="23"/>
          <w14:textFill>
            <w14:solidFill>
              <w14:schemeClr w14:val="tx1"/>
            </w14:solidFill>
          </w14:textFill>
        </w:rPr>
        <w:t>二</w:t>
      </w:r>
      <w:r>
        <w:rPr>
          <w:rFonts w:hint="eastAsia" w:ascii="宋体" w:hAnsi="宋体" w:eastAsia="宋体" w:cs="宋体"/>
          <w:color w:val="000000" w:themeColor="text1"/>
          <w:spacing w:val="9"/>
          <w:position w:val="1"/>
          <w:sz w:val="23"/>
          <w:szCs w:val="23"/>
          <w14:textFill>
            <w14:solidFill>
              <w14:schemeClr w14:val="tx1"/>
            </w14:solidFill>
          </w14:textFill>
        </w:rPr>
        <w:t>、我方承诺无下列恶意串通的情形：</w:t>
      </w:r>
    </w:p>
    <w:p w14:paraId="418FF47F">
      <w:pPr>
        <w:spacing w:before="151" w:line="375" w:lineRule="auto"/>
        <w:ind w:left="9" w:right="12" w:firstLine="49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sz w:val="23"/>
          <w:szCs w:val="23"/>
          <w14:textFill>
            <w14:solidFill>
              <w14:schemeClr w14:val="tx1"/>
            </w14:solidFill>
          </w14:textFill>
        </w:rPr>
        <w:t>1</w:t>
      </w:r>
      <w:r>
        <w:rPr>
          <w:rFonts w:hint="eastAsia" w:ascii="宋体" w:hAnsi="宋体" w:eastAsia="宋体" w:cs="宋体"/>
          <w:color w:val="000000" w:themeColor="text1"/>
          <w:spacing w:val="10"/>
          <w:sz w:val="23"/>
          <w:szCs w:val="23"/>
          <w14:textFill>
            <w14:solidFill>
              <w14:schemeClr w14:val="tx1"/>
            </w14:solidFill>
          </w14:textFill>
        </w:rPr>
        <w:t>.供应商直接或者间接从采购人或者采购代理机构处获得其他供应商的相关信息并修改</w:t>
      </w:r>
      <w:r>
        <w:rPr>
          <w:rFonts w:hint="eastAsia" w:ascii="宋体" w:hAnsi="宋体" w:eastAsia="宋体" w:cs="宋体"/>
          <w:color w:val="000000" w:themeColor="text1"/>
          <w:spacing w:val="9"/>
          <w:sz w:val="23"/>
          <w:szCs w:val="23"/>
          <w14:textFill>
            <w14:solidFill>
              <w14:schemeClr w14:val="tx1"/>
            </w14:solidFill>
          </w14:textFill>
        </w:rPr>
        <w:t>其</w:t>
      </w:r>
      <w:r>
        <w:rPr>
          <w:rFonts w:hint="eastAsia" w:ascii="宋体" w:hAnsi="宋体" w:eastAsia="宋体" w:cs="宋体"/>
          <w:color w:val="000000" w:themeColor="text1"/>
          <w:spacing w:val="6"/>
          <w:sz w:val="23"/>
          <w:szCs w:val="23"/>
          <w14:textFill>
            <w14:solidFill>
              <w14:schemeClr w14:val="tx1"/>
            </w14:solidFill>
          </w14:textFill>
        </w:rPr>
        <w:t>响应文件；</w:t>
      </w:r>
    </w:p>
    <w:p w14:paraId="6D985E24">
      <w:pPr>
        <w:spacing w:line="468" w:lineRule="exact"/>
        <w:ind w:left="49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17"/>
          <w:sz w:val="23"/>
          <w:szCs w:val="23"/>
          <w14:textFill>
            <w14:solidFill>
              <w14:schemeClr w14:val="tx1"/>
            </w14:solidFill>
          </w14:textFill>
        </w:rPr>
        <w:t>2.供应商按照采购人或者采购代理机构的授意撤换、修改响应文件</w:t>
      </w:r>
      <w:r>
        <w:rPr>
          <w:rFonts w:hint="eastAsia" w:ascii="宋体" w:hAnsi="宋体" w:eastAsia="宋体" w:cs="宋体"/>
          <w:color w:val="000000" w:themeColor="text1"/>
          <w:spacing w:val="7"/>
          <w:position w:val="17"/>
          <w:sz w:val="23"/>
          <w:szCs w:val="23"/>
          <w14:textFill>
            <w14:solidFill>
              <w14:schemeClr w14:val="tx1"/>
            </w14:solidFill>
          </w14:textFill>
        </w:rPr>
        <w:t>；</w:t>
      </w:r>
    </w:p>
    <w:p w14:paraId="0BB51236">
      <w:pPr>
        <w:spacing w:line="309"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position w:val="1"/>
          <w:sz w:val="23"/>
          <w:szCs w:val="23"/>
          <w14:textFill>
            <w14:solidFill>
              <w14:schemeClr w14:val="tx1"/>
            </w14:solidFill>
          </w14:textFill>
        </w:rPr>
        <w:t>3.供</w:t>
      </w:r>
      <w:r>
        <w:rPr>
          <w:rFonts w:hint="eastAsia" w:ascii="宋体" w:hAnsi="宋体" w:eastAsia="宋体" w:cs="宋体"/>
          <w:color w:val="000000" w:themeColor="text1"/>
          <w:spacing w:val="-1"/>
          <w:position w:val="1"/>
          <w:sz w:val="23"/>
          <w:szCs w:val="23"/>
          <w14:textFill>
            <w14:solidFill>
              <w14:schemeClr w14:val="tx1"/>
            </w14:solidFill>
          </w14:textFill>
        </w:rPr>
        <w:t>应商之间协商报价、技术方案等响应文件的实质性内容；</w:t>
      </w:r>
    </w:p>
    <w:p w14:paraId="3AD7841C">
      <w:pPr>
        <w:spacing w:before="156" w:line="375" w:lineRule="auto"/>
        <w:ind w:left="9" w:right="12" w:firstLine="47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4</w:t>
      </w:r>
      <w:r>
        <w:rPr>
          <w:rFonts w:hint="eastAsia" w:ascii="宋体" w:hAnsi="宋体" w:eastAsia="宋体" w:cs="宋体"/>
          <w:color w:val="000000" w:themeColor="text1"/>
          <w:spacing w:val="19"/>
          <w:sz w:val="23"/>
          <w:szCs w:val="23"/>
          <w14:textFill>
            <w14:solidFill>
              <w14:schemeClr w14:val="tx1"/>
            </w14:solidFill>
          </w14:textFill>
        </w:rPr>
        <w:t>.</w:t>
      </w:r>
      <w:r>
        <w:rPr>
          <w:rFonts w:hint="eastAsia" w:ascii="宋体" w:hAnsi="宋体" w:eastAsia="宋体" w:cs="宋体"/>
          <w:color w:val="000000" w:themeColor="text1"/>
          <w:spacing w:val="10"/>
          <w:sz w:val="23"/>
          <w:szCs w:val="23"/>
          <w14:textFill>
            <w14:solidFill>
              <w14:schemeClr w14:val="tx1"/>
            </w14:solidFill>
          </w14:textFill>
        </w:rPr>
        <w:t>属于同一集团、协会、商会等组织成员的供应商按照该组织要求协同参加政府采购活</w:t>
      </w:r>
      <w:r>
        <w:rPr>
          <w:rFonts w:hint="eastAsia" w:ascii="宋体" w:hAnsi="宋体" w:eastAsia="宋体" w:cs="宋体"/>
          <w:color w:val="000000" w:themeColor="text1"/>
          <w:spacing w:val="-1"/>
          <w:sz w:val="23"/>
          <w:szCs w:val="23"/>
          <w14:textFill>
            <w14:solidFill>
              <w14:schemeClr w14:val="tx1"/>
            </w14:solidFill>
          </w14:textFill>
        </w:rPr>
        <w:t>动</w:t>
      </w:r>
      <w:r>
        <w:rPr>
          <w:rFonts w:hint="eastAsia" w:ascii="宋体" w:hAnsi="宋体" w:eastAsia="宋体" w:cs="宋体"/>
          <w:color w:val="000000" w:themeColor="text1"/>
          <w:sz w:val="23"/>
          <w:szCs w:val="23"/>
          <w14:textFill>
            <w14:solidFill>
              <w14:schemeClr w14:val="tx1"/>
            </w14:solidFill>
          </w14:textFill>
        </w:rPr>
        <w:t>；</w:t>
      </w:r>
    </w:p>
    <w:p w14:paraId="7CB5CFCB">
      <w:pPr>
        <w:spacing w:before="2" w:line="374" w:lineRule="auto"/>
        <w:ind w:left="8" w:right="12" w:firstLine="48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5</w:t>
      </w:r>
      <w:r>
        <w:rPr>
          <w:rFonts w:hint="eastAsia" w:ascii="宋体" w:hAnsi="宋体" w:eastAsia="宋体" w:cs="宋体"/>
          <w:color w:val="000000" w:themeColor="text1"/>
          <w:spacing w:val="14"/>
          <w:sz w:val="23"/>
          <w:szCs w:val="23"/>
          <w14:textFill>
            <w14:solidFill>
              <w14:schemeClr w14:val="tx1"/>
            </w14:solidFill>
          </w14:textFill>
        </w:rPr>
        <w:t>.</w:t>
      </w:r>
      <w:r>
        <w:rPr>
          <w:rFonts w:hint="eastAsia" w:ascii="宋体" w:hAnsi="宋体" w:eastAsia="宋体" w:cs="宋体"/>
          <w:color w:val="000000" w:themeColor="text1"/>
          <w:spacing w:val="10"/>
          <w:sz w:val="23"/>
          <w:szCs w:val="23"/>
          <w14:textFill>
            <w14:solidFill>
              <w14:schemeClr w14:val="tx1"/>
            </w14:solidFill>
          </w14:textFill>
        </w:rPr>
        <w:t>供应商之间事先约定一致抬高或者压低竞标报价，或者在竞争性谈判项目中事先约定</w:t>
      </w:r>
      <w:r>
        <w:rPr>
          <w:rFonts w:hint="eastAsia" w:ascii="宋体" w:hAnsi="宋体" w:eastAsia="宋体" w:cs="宋体"/>
          <w:color w:val="000000" w:themeColor="text1"/>
          <w:spacing w:val="18"/>
          <w:sz w:val="23"/>
          <w:szCs w:val="23"/>
          <w14:textFill>
            <w14:solidFill>
              <w14:schemeClr w14:val="tx1"/>
            </w14:solidFill>
          </w14:textFill>
        </w:rPr>
        <w:t>轮流</w:t>
      </w:r>
      <w:r>
        <w:rPr>
          <w:rFonts w:hint="eastAsia" w:ascii="宋体" w:hAnsi="宋体" w:eastAsia="宋体" w:cs="宋体"/>
          <w:color w:val="000000" w:themeColor="text1"/>
          <w:spacing w:val="10"/>
          <w:sz w:val="23"/>
          <w:szCs w:val="23"/>
          <w14:textFill>
            <w14:solidFill>
              <w14:schemeClr w14:val="tx1"/>
            </w14:solidFill>
          </w14:textFill>
        </w:rPr>
        <w:t>以</w:t>
      </w:r>
      <w:r>
        <w:rPr>
          <w:rFonts w:hint="eastAsia" w:ascii="宋体" w:hAnsi="宋体" w:eastAsia="宋体" w:cs="宋体"/>
          <w:color w:val="000000" w:themeColor="text1"/>
          <w:spacing w:val="9"/>
          <w:sz w:val="23"/>
          <w:szCs w:val="23"/>
          <w14:textFill>
            <w14:solidFill>
              <w14:schemeClr w14:val="tx1"/>
            </w14:solidFill>
          </w14:textFill>
        </w:rPr>
        <w:t>高价位或者低价位成交，或者事先约定由某一特定供应商成交，然后再参加竞标；</w:t>
      </w:r>
    </w:p>
    <w:p w14:paraId="13EC2BAB">
      <w:pPr>
        <w:spacing w:line="308" w:lineRule="exact"/>
        <w:ind w:left="49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1"/>
          <w:sz w:val="23"/>
          <w:szCs w:val="23"/>
          <w14:textFill>
            <w14:solidFill>
              <w14:schemeClr w14:val="tx1"/>
            </w14:solidFill>
          </w14:textFill>
        </w:rPr>
        <w:t>6.供应商之间商定部分供应商放弃参加政府采购活动或者放弃成交</w:t>
      </w:r>
      <w:r>
        <w:rPr>
          <w:rFonts w:hint="eastAsia" w:ascii="宋体" w:hAnsi="宋体" w:eastAsia="宋体" w:cs="宋体"/>
          <w:color w:val="000000" w:themeColor="text1"/>
          <w:spacing w:val="8"/>
          <w:position w:val="1"/>
          <w:sz w:val="23"/>
          <w:szCs w:val="23"/>
          <w14:textFill>
            <w14:solidFill>
              <w14:schemeClr w14:val="tx1"/>
            </w14:solidFill>
          </w14:textFill>
        </w:rPr>
        <w:t>；</w:t>
      </w:r>
    </w:p>
    <w:p w14:paraId="15971906">
      <w:pPr>
        <w:spacing w:before="160" w:line="381" w:lineRule="auto"/>
        <w:ind w:left="8" w:firstLine="48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7.供应商与</w:t>
      </w:r>
      <w:r>
        <w:rPr>
          <w:rFonts w:hint="eastAsia" w:ascii="宋体" w:hAnsi="宋体" w:eastAsia="宋体" w:cs="宋体"/>
          <w:color w:val="000000" w:themeColor="text1"/>
          <w:spacing w:val="5"/>
          <w:sz w:val="23"/>
          <w:szCs w:val="23"/>
          <w14:textFill>
            <w14:solidFill>
              <w14:schemeClr w14:val="tx1"/>
            </w14:solidFill>
          </w14:textFill>
        </w:rPr>
        <w:t>采</w:t>
      </w:r>
      <w:r>
        <w:rPr>
          <w:rFonts w:hint="eastAsia" w:ascii="宋体" w:hAnsi="宋体" w:eastAsia="宋体" w:cs="宋体"/>
          <w:color w:val="000000" w:themeColor="text1"/>
          <w:spacing w:val="4"/>
          <w:sz w:val="23"/>
          <w:szCs w:val="23"/>
          <w14:textFill>
            <w14:solidFill>
              <w14:schemeClr w14:val="tx1"/>
            </w14:solidFill>
          </w14:textFill>
        </w:rPr>
        <w:t>购人或者采购代理机构之间、供应商相互之间，为谋求特定供应商成交或者</w:t>
      </w:r>
      <w:r>
        <w:rPr>
          <w:rFonts w:hint="eastAsia" w:ascii="宋体" w:hAnsi="宋体" w:eastAsia="宋体" w:cs="宋体"/>
          <w:color w:val="000000" w:themeColor="text1"/>
          <w:spacing w:val="-2"/>
          <w:sz w:val="23"/>
          <w:szCs w:val="23"/>
          <w14:textFill>
            <w14:solidFill>
              <w14:schemeClr w14:val="tx1"/>
            </w14:solidFill>
          </w14:textFill>
        </w:rPr>
        <w:t>排斥其他供应商的其他串</w:t>
      </w:r>
      <w:r>
        <w:rPr>
          <w:rFonts w:hint="eastAsia" w:ascii="宋体" w:hAnsi="宋体" w:eastAsia="宋体" w:cs="宋体"/>
          <w:color w:val="000000" w:themeColor="text1"/>
          <w:spacing w:val="-1"/>
          <w:sz w:val="23"/>
          <w:szCs w:val="23"/>
          <w14:textFill>
            <w14:solidFill>
              <w14:schemeClr w14:val="tx1"/>
            </w14:solidFill>
          </w14:textFill>
        </w:rPr>
        <w:t>通行为。</w:t>
      </w:r>
    </w:p>
    <w:p w14:paraId="4CC05B03">
      <w:pPr>
        <w:spacing w:line="371" w:lineRule="auto"/>
        <w:rPr>
          <w:rFonts w:hint="eastAsia" w:ascii="宋体" w:hAnsi="宋体" w:eastAsia="宋体" w:cs="宋体"/>
          <w:color w:val="000000" w:themeColor="text1"/>
          <w14:textFill>
            <w14:solidFill>
              <w14:schemeClr w14:val="tx1"/>
            </w14:solidFill>
          </w14:textFill>
        </w:rPr>
      </w:pPr>
    </w:p>
    <w:p w14:paraId="09ED10C5">
      <w:pPr>
        <w:spacing w:before="75" w:line="383" w:lineRule="auto"/>
        <w:ind w:left="8" w:right="14" w:firstLine="50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以上情形一经核查属实，我方愿意承担一切后果，并不再寻求任何旨在减轻或者免除</w:t>
      </w:r>
      <w:r>
        <w:rPr>
          <w:rFonts w:hint="eastAsia" w:ascii="宋体" w:hAnsi="宋体" w:eastAsia="宋体" w:cs="宋体"/>
          <w:color w:val="000000" w:themeColor="text1"/>
          <w:spacing w:val="9"/>
          <w:sz w:val="23"/>
          <w:szCs w:val="23"/>
          <w14:textFill>
            <w14:solidFill>
              <w14:schemeClr w14:val="tx1"/>
            </w14:solidFill>
          </w14:textFill>
        </w:rPr>
        <w:t>法</w:t>
      </w:r>
      <w:r>
        <w:rPr>
          <w:rFonts w:hint="eastAsia" w:ascii="宋体" w:hAnsi="宋体" w:eastAsia="宋体" w:cs="宋体"/>
          <w:color w:val="000000" w:themeColor="text1"/>
          <w:spacing w:val="8"/>
          <w:sz w:val="23"/>
          <w:szCs w:val="23"/>
          <w14:textFill>
            <w14:solidFill>
              <w14:schemeClr w14:val="tx1"/>
            </w14:solidFill>
          </w14:textFill>
        </w:rPr>
        <w:t>律责任的辩解</w:t>
      </w:r>
      <w:r>
        <w:rPr>
          <w:rFonts w:hint="eastAsia" w:ascii="宋体" w:hAnsi="宋体" w:eastAsia="宋体" w:cs="宋体"/>
          <w:color w:val="000000" w:themeColor="text1"/>
          <w:spacing w:val="7"/>
          <w:sz w:val="23"/>
          <w:szCs w:val="23"/>
          <w14:textFill>
            <w14:solidFill>
              <w14:schemeClr w14:val="tx1"/>
            </w14:solidFill>
          </w14:textFill>
        </w:rPr>
        <w:t>。</w:t>
      </w:r>
    </w:p>
    <w:p w14:paraId="4C79751D">
      <w:pPr>
        <w:spacing w:line="371" w:lineRule="auto"/>
        <w:rPr>
          <w:rFonts w:hint="eastAsia" w:ascii="宋体" w:hAnsi="宋体" w:eastAsia="宋体" w:cs="宋体"/>
          <w:color w:val="000000" w:themeColor="text1"/>
          <w14:textFill>
            <w14:solidFill>
              <w14:schemeClr w14:val="tx1"/>
            </w14:solidFill>
          </w14:textFill>
        </w:rPr>
      </w:pPr>
    </w:p>
    <w:p w14:paraId="25CF7865">
      <w:pPr>
        <w:spacing w:before="75" w:line="227" w:lineRule="auto"/>
        <w:ind w:left="36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供应商 (盖电子公章) ：</w:t>
      </w:r>
    </w:p>
    <w:p w14:paraId="37D30070">
      <w:pPr>
        <w:spacing w:before="186" w:line="227" w:lineRule="auto"/>
        <w:ind w:left="62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年   月   日</w:t>
      </w:r>
    </w:p>
    <w:p w14:paraId="2B26D9A3">
      <w:pPr>
        <w:rPr>
          <w:rFonts w:hint="eastAsia" w:ascii="宋体" w:hAnsi="宋体" w:eastAsia="宋体" w:cs="宋体"/>
          <w:color w:val="000000" w:themeColor="text1"/>
          <w14:textFill>
            <w14:solidFill>
              <w14:schemeClr w14:val="tx1"/>
            </w14:solidFill>
          </w14:textFill>
        </w:rPr>
        <w:sectPr>
          <w:headerReference r:id="rId58" w:type="default"/>
          <w:footerReference r:id="rId59" w:type="default"/>
          <w:pgSz w:w="11906" w:h="16839"/>
          <w:pgMar w:top="1010" w:right="1122" w:bottom="1026" w:left="1134" w:header="735" w:footer="869" w:gutter="0"/>
          <w:pgNumType w:fmt="decimal"/>
          <w:cols w:space="720" w:num="1"/>
        </w:sectPr>
      </w:pPr>
    </w:p>
    <w:p w14:paraId="6036DF5C">
      <w:pPr>
        <w:spacing w:line="268" w:lineRule="auto"/>
        <w:rPr>
          <w:rFonts w:hint="eastAsia"/>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71552" behindDoc="0" locked="0" layoutInCell="0" allowOverlap="1">
                <wp:simplePos x="0" y="0"/>
                <wp:positionH relativeFrom="page">
                  <wp:posOffset>720090</wp:posOffset>
                </wp:positionH>
                <wp:positionV relativeFrom="page">
                  <wp:posOffset>632460</wp:posOffset>
                </wp:positionV>
                <wp:extent cx="6119495" cy="9525"/>
                <wp:effectExtent l="0" t="0" r="0" b="0"/>
                <wp:wrapNone/>
                <wp:docPr id="31" name="任意多边形 18"/>
                <wp:cNvGraphicFramePr/>
                <a:graphic xmlns:a="http://schemas.openxmlformats.org/drawingml/2006/main">
                  <a:graphicData uri="http://schemas.microsoft.com/office/word/2010/wordprocessingShape">
                    <wps:wsp>
                      <wps:cNvSpPr/>
                      <wps:spPr>
                        <a:xfrm>
                          <a:off x="0" y="0"/>
                          <a:ext cx="6119495" cy="9525"/>
                        </a:xfrm>
                        <a:custGeom>
                          <a:avLst/>
                          <a:gdLst/>
                          <a:ahLst/>
                          <a:cxnLst/>
                          <a:rect l="0" t="0" r="0" b="0"/>
                          <a:pathLst>
                            <a:path w="9637" h="15">
                              <a:moveTo>
                                <a:pt x="0" y="0"/>
                              </a:moveTo>
                              <a:lnTo>
                                <a:pt x="9636" y="0"/>
                              </a:lnTo>
                              <a:lnTo>
                                <a:pt x="9636" y="14"/>
                              </a:lnTo>
                              <a:lnTo>
                                <a:pt x="0" y="14"/>
                              </a:lnTo>
                              <a:lnTo>
                                <a:pt x="0" y="0"/>
                              </a:lnTo>
                              <a:close/>
                            </a:path>
                          </a:pathLst>
                        </a:custGeom>
                        <a:solidFill>
                          <a:srgbClr val="000000"/>
                        </a:solidFill>
                        <a:ln>
                          <a:noFill/>
                        </a:ln>
                      </wps:spPr>
                      <wps:bodyPr upright="1"/>
                    </wps:wsp>
                  </a:graphicData>
                </a:graphic>
              </wp:anchor>
            </w:drawing>
          </mc:Choice>
          <mc:Fallback>
            <w:pict>
              <v:shape id="任意多边形 18" o:spid="_x0000_s1026" o:spt="100" style="position:absolute;left:0pt;margin-left:56.7pt;margin-top:49.8pt;height:0.75pt;width:481.85pt;mso-position-horizontal-relative:page;mso-position-vertical-relative:page;z-index:251671552;mso-width-relative:page;mso-height-relative:page;" fillcolor="#000000" filled="t" stroked="f" coordsize="9637,15" o:allowincell="f" o:gfxdata="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v4kJXYAAAA&#10;CwEAAA8AAAAAAAAAAQAgAAAAIgAAAGRycy9kb3ducmV2LnhtbFBLAQIUABQAAAAIAIdO4kDiXkNq&#10;HQIAAJ4EAAAOAAAAAAAAAAEAIAAAACcBAABkcnMvZTJvRG9jLnhtbFBLBQYAAAAABgAGAFkBAAC2&#10;BQAAAAA=&#10;" path="m0,0l9636,0,9636,14,0,14,0,0xe">
                <v:fill on="t" focussize="0,0"/>
                <v:stroke on="f"/>
                <v:imagedata o:title=""/>
                <o:lock v:ext="edit" aspectratio="f"/>
              </v:shape>
            </w:pict>
          </mc:Fallback>
        </mc:AlternateContent>
      </w:r>
    </w:p>
    <w:p w14:paraId="265474BD">
      <w:pPr>
        <w:tabs>
          <w:tab w:val="left" w:pos="2435"/>
        </w:tabs>
        <w:spacing w:before="92" w:line="222" w:lineRule="auto"/>
        <w:ind w:left="3300"/>
        <w:rPr>
          <w:rFonts w:hint="eastAsia" w:ascii="宋体" w:hAnsi="宋体" w:eastAsia="宋体" w:cs="宋体"/>
          <w:color w:val="000000" w:themeColor="text1"/>
          <w:spacing w:val="5"/>
          <w:sz w:val="43"/>
          <w:szCs w:val="43"/>
          <w:lang w:val="en-US" w:eastAsia="zh-CN"/>
          <w14:textFill>
            <w14:solidFill>
              <w14:schemeClr w14:val="tx1"/>
            </w14:solidFill>
          </w14:textFill>
        </w:rPr>
      </w:pPr>
      <w:r>
        <w:rPr>
          <w:rFonts w:hint="eastAsia" w:ascii="宋体" w:hAnsi="宋体" w:eastAsia="宋体" w:cs="宋体"/>
          <w:color w:val="000000" w:themeColor="text1"/>
          <w:spacing w:val="5"/>
          <w:sz w:val="43"/>
          <w:szCs w:val="43"/>
          <w:lang w:val="en-US" w:eastAsia="zh-CN"/>
          <w14:textFill>
            <w14:solidFill>
              <w14:schemeClr w14:val="tx1"/>
            </w14:solidFill>
          </w14:textFill>
        </w:rPr>
        <w:t>竞标报价表</w:t>
      </w:r>
    </w:p>
    <w:p w14:paraId="280794AF">
      <w:pPr>
        <w:pStyle w:val="33"/>
        <w:rPr>
          <w:rFonts w:hint="eastAsia"/>
          <w:color w:val="000000" w:themeColor="text1"/>
          <w:lang w:val="en-US" w:eastAsia="zh-CN"/>
          <w14:textFill>
            <w14:solidFill>
              <w14:schemeClr w14:val="tx1"/>
            </w14:solidFill>
          </w14:textFill>
        </w:rPr>
      </w:pPr>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78"/>
        <w:gridCol w:w="978"/>
        <w:gridCol w:w="1532"/>
        <w:gridCol w:w="1478"/>
        <w:gridCol w:w="670"/>
        <w:gridCol w:w="670"/>
        <w:gridCol w:w="930"/>
        <w:gridCol w:w="1422"/>
        <w:gridCol w:w="505"/>
      </w:tblGrid>
      <w:tr w14:paraId="4B7E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9" w:hRule="atLeast"/>
          <w:jc w:val="center"/>
        </w:trPr>
        <w:tc>
          <w:tcPr>
            <w:tcW w:w="173" w:type="pct"/>
            <w:tcBorders>
              <w:bottom w:val="single" w:color="auto" w:sz="4" w:space="0"/>
            </w:tcBorders>
            <w:noWrap w:val="0"/>
            <w:vAlign w:val="center"/>
          </w:tcPr>
          <w:p w14:paraId="7DDE177E">
            <w:pPr>
              <w:pStyle w:val="8"/>
              <w:spacing w:line="360" w:lineRule="exact"/>
              <w:jc w:val="center"/>
              <w:rPr>
                <w:rFonts w:hint="eastAsia" w:ascii="宋体" w:hAnsi="宋体" w:eastAsia="宋体" w:cs="宋体"/>
                <w:b/>
                <w:bCs/>
                <w:color w:val="000000" w:themeColor="text1"/>
                <w:spacing w:val="-20"/>
                <w:szCs w:val="24"/>
                <w14:textFill>
                  <w14:solidFill>
                    <w14:schemeClr w14:val="tx1"/>
                  </w14:solidFill>
                </w14:textFill>
              </w:rPr>
            </w:pPr>
            <w:r>
              <w:rPr>
                <w:rFonts w:hint="eastAsia" w:ascii="宋体" w:hAnsi="宋体" w:eastAsia="宋体" w:cs="宋体"/>
                <w:b/>
                <w:bCs/>
                <w:color w:val="000000" w:themeColor="text1"/>
                <w:spacing w:val="-20"/>
                <w:szCs w:val="24"/>
                <w14:textFill>
                  <w14:solidFill>
                    <w14:schemeClr w14:val="tx1"/>
                  </w14:solidFill>
                </w14:textFill>
              </w:rPr>
              <w:t>项号</w:t>
            </w:r>
          </w:p>
        </w:tc>
        <w:tc>
          <w:tcPr>
            <w:tcW w:w="515" w:type="pct"/>
            <w:tcBorders>
              <w:bottom w:val="single" w:color="auto" w:sz="4" w:space="0"/>
            </w:tcBorders>
            <w:noWrap w:val="0"/>
            <w:vAlign w:val="center"/>
          </w:tcPr>
          <w:p w14:paraId="2C0B650E">
            <w:pPr>
              <w:pStyle w:val="8"/>
              <w:spacing w:line="360" w:lineRule="exact"/>
              <w:jc w:val="center"/>
              <w:rPr>
                <w:rFonts w:hint="eastAsia" w:hAnsi="宋体" w:eastAsia="宋体" w:cs="宋体"/>
                <w:b/>
                <w:bCs/>
                <w:color w:val="000000" w:themeColor="text1"/>
                <w:szCs w:val="24"/>
                <w:lang w:eastAsia="zh-CN"/>
                <w14:textFill>
                  <w14:solidFill>
                    <w14:schemeClr w14:val="tx1"/>
                  </w14:solidFill>
                </w14:textFill>
              </w:rPr>
            </w:pPr>
            <w:r>
              <w:rPr>
                <w:rFonts w:hint="eastAsia" w:hAnsi="宋体" w:eastAsia="宋体" w:cs="宋体"/>
                <w:b/>
                <w:bCs/>
                <w:color w:val="000000" w:themeColor="text1"/>
                <w:szCs w:val="24"/>
                <w:lang w:eastAsia="zh-CN"/>
                <w14:textFill>
                  <w14:solidFill>
                    <w14:schemeClr w14:val="tx1"/>
                  </w14:solidFill>
                </w14:textFill>
              </w:rPr>
              <w:t>区域</w:t>
            </w:r>
          </w:p>
        </w:tc>
        <w:tc>
          <w:tcPr>
            <w:tcW w:w="515" w:type="pct"/>
            <w:tcBorders>
              <w:bottom w:val="single" w:color="auto" w:sz="4" w:space="0"/>
            </w:tcBorders>
            <w:noWrap w:val="0"/>
            <w:vAlign w:val="center"/>
          </w:tcPr>
          <w:p w14:paraId="2E6EBFDB">
            <w:pPr>
              <w:pStyle w:val="8"/>
              <w:spacing w:line="360" w:lineRule="exact"/>
              <w:jc w:val="center"/>
              <w:rPr>
                <w:rFonts w:hint="eastAsia" w:ascii="宋体" w:hAnsi="宋体" w:eastAsia="宋体" w:cs="宋体"/>
                <w:b/>
                <w:bCs/>
                <w:color w:val="000000" w:themeColor="text1"/>
                <w:spacing w:val="-20"/>
                <w:szCs w:val="24"/>
                <w14:textFill>
                  <w14:solidFill>
                    <w14:schemeClr w14:val="tx1"/>
                  </w14:solidFill>
                </w14:textFill>
              </w:rPr>
            </w:pPr>
            <w:r>
              <w:rPr>
                <w:rFonts w:hint="eastAsia" w:hAnsi="宋体" w:eastAsia="宋体" w:cs="宋体"/>
                <w:b/>
                <w:bCs/>
                <w:color w:val="000000" w:themeColor="text1"/>
                <w:szCs w:val="24"/>
                <w:lang w:eastAsia="zh-CN"/>
                <w14:textFill>
                  <w14:solidFill>
                    <w14:schemeClr w14:val="tx1"/>
                  </w14:solidFill>
                </w14:textFill>
              </w:rPr>
              <w:t>货物</w:t>
            </w:r>
            <w:r>
              <w:rPr>
                <w:rFonts w:hint="eastAsia" w:ascii="宋体" w:hAnsi="宋体" w:eastAsia="宋体" w:cs="宋体"/>
                <w:b/>
                <w:bCs/>
                <w:color w:val="000000" w:themeColor="text1"/>
                <w:szCs w:val="24"/>
                <w14:textFill>
                  <w14:solidFill>
                    <w14:schemeClr w14:val="tx1"/>
                  </w14:solidFill>
                </w14:textFill>
              </w:rPr>
              <w:t>名称</w:t>
            </w:r>
          </w:p>
        </w:tc>
        <w:tc>
          <w:tcPr>
            <w:tcW w:w="803" w:type="pct"/>
            <w:tcBorders>
              <w:bottom w:val="single" w:color="auto" w:sz="4" w:space="0"/>
            </w:tcBorders>
            <w:noWrap w:val="0"/>
            <w:vAlign w:val="center"/>
          </w:tcPr>
          <w:p w14:paraId="060C6046">
            <w:pPr>
              <w:pStyle w:val="8"/>
              <w:spacing w:line="360" w:lineRule="exact"/>
              <w:jc w:val="center"/>
              <w:rPr>
                <w:rFonts w:hint="eastAsia" w:ascii="宋体" w:hAnsi="宋体" w:eastAsia="宋体" w:cs="宋体"/>
                <w:b/>
                <w:bCs/>
                <w:color w:val="000000" w:themeColor="text1"/>
                <w:spacing w:val="-20"/>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货物品牌、型号规格、生产厂家及国别</w:t>
            </w:r>
          </w:p>
        </w:tc>
        <w:tc>
          <w:tcPr>
            <w:tcW w:w="775" w:type="pct"/>
            <w:tcBorders>
              <w:bottom w:val="single" w:color="auto" w:sz="4" w:space="0"/>
            </w:tcBorders>
            <w:noWrap w:val="0"/>
            <w:vAlign w:val="center"/>
          </w:tcPr>
          <w:p w14:paraId="140A50C8">
            <w:pPr>
              <w:pStyle w:val="8"/>
              <w:spacing w:line="36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技术参数</w:t>
            </w:r>
          </w:p>
        </w:tc>
        <w:tc>
          <w:tcPr>
            <w:tcW w:w="355" w:type="pct"/>
            <w:tcBorders>
              <w:bottom w:val="single" w:color="auto" w:sz="4" w:space="0"/>
            </w:tcBorders>
            <w:noWrap w:val="0"/>
            <w:vAlign w:val="center"/>
          </w:tcPr>
          <w:p w14:paraId="6DB09BE0">
            <w:pPr>
              <w:pStyle w:val="8"/>
              <w:spacing w:line="360" w:lineRule="exact"/>
              <w:jc w:val="center"/>
              <w:rPr>
                <w:rFonts w:hint="eastAsia" w:ascii="宋体" w:hAnsi="宋体" w:eastAsia="宋体" w:cs="宋体"/>
                <w:b/>
                <w:bCs/>
                <w:color w:val="000000" w:themeColor="text1"/>
                <w:spacing w:val="-20"/>
                <w:szCs w:val="24"/>
                <w14:textFill>
                  <w14:solidFill>
                    <w14:schemeClr w14:val="tx1"/>
                  </w14:solidFill>
                </w14:textFill>
              </w:rPr>
            </w:pPr>
            <w:r>
              <w:rPr>
                <w:rFonts w:hint="eastAsia" w:ascii="宋体" w:hAnsi="宋体" w:eastAsia="宋体" w:cs="宋体"/>
                <w:b/>
                <w:bCs/>
                <w:color w:val="000000" w:themeColor="text1"/>
                <w:spacing w:val="-20"/>
                <w:szCs w:val="24"/>
                <w:lang w:eastAsia="zh-CN"/>
                <w14:textFill>
                  <w14:solidFill>
                    <w14:schemeClr w14:val="tx1"/>
                  </w14:solidFill>
                </w14:textFill>
              </w:rPr>
              <w:t>单位</w:t>
            </w:r>
          </w:p>
        </w:tc>
        <w:tc>
          <w:tcPr>
            <w:tcW w:w="355" w:type="pct"/>
            <w:tcBorders>
              <w:bottom w:val="single" w:color="auto" w:sz="4" w:space="0"/>
            </w:tcBorders>
            <w:noWrap w:val="0"/>
            <w:vAlign w:val="center"/>
          </w:tcPr>
          <w:p w14:paraId="102C289F">
            <w:pPr>
              <w:pStyle w:val="8"/>
              <w:spacing w:line="36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pacing w:val="-20"/>
                <w:szCs w:val="24"/>
                <w14:textFill>
                  <w14:solidFill>
                    <w14:schemeClr w14:val="tx1"/>
                  </w14:solidFill>
                </w14:textFill>
              </w:rPr>
              <w:t>数量①</w:t>
            </w:r>
          </w:p>
        </w:tc>
        <w:tc>
          <w:tcPr>
            <w:tcW w:w="490" w:type="pct"/>
            <w:tcBorders>
              <w:bottom w:val="single" w:color="auto" w:sz="4" w:space="0"/>
            </w:tcBorders>
            <w:noWrap w:val="0"/>
            <w:vAlign w:val="center"/>
          </w:tcPr>
          <w:p w14:paraId="4F269980">
            <w:pPr>
              <w:pStyle w:val="8"/>
              <w:spacing w:line="36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单价(元)②</w:t>
            </w:r>
          </w:p>
        </w:tc>
        <w:tc>
          <w:tcPr>
            <w:tcW w:w="745" w:type="pct"/>
            <w:tcBorders>
              <w:bottom w:val="single" w:color="auto" w:sz="4" w:space="0"/>
            </w:tcBorders>
            <w:noWrap w:val="0"/>
            <w:vAlign w:val="center"/>
          </w:tcPr>
          <w:p w14:paraId="2D8AF412">
            <w:pPr>
              <w:pStyle w:val="8"/>
              <w:spacing w:line="36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单项合价（元）</w:t>
            </w:r>
          </w:p>
          <w:p w14:paraId="10B5B226">
            <w:pPr>
              <w:pStyle w:val="8"/>
              <w:spacing w:line="36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③=①×②</w:t>
            </w:r>
          </w:p>
        </w:tc>
        <w:tc>
          <w:tcPr>
            <w:tcW w:w="269" w:type="pct"/>
            <w:tcBorders>
              <w:bottom w:val="single" w:color="auto" w:sz="4" w:space="0"/>
            </w:tcBorders>
            <w:noWrap w:val="0"/>
            <w:vAlign w:val="center"/>
          </w:tcPr>
          <w:p w14:paraId="306FD814">
            <w:pPr>
              <w:pStyle w:val="8"/>
              <w:spacing w:line="36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备注</w:t>
            </w:r>
          </w:p>
        </w:tc>
      </w:tr>
      <w:tr w14:paraId="2FF8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4" w:hRule="atLeast"/>
          <w:jc w:val="center"/>
        </w:trPr>
        <w:tc>
          <w:tcPr>
            <w:tcW w:w="173" w:type="pct"/>
            <w:noWrap w:val="0"/>
            <w:vAlign w:val="center"/>
          </w:tcPr>
          <w:p w14:paraId="4C49B0A7">
            <w:pPr>
              <w:spacing w:line="36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515" w:type="pct"/>
            <w:noWrap w:val="0"/>
            <w:vAlign w:val="center"/>
          </w:tcPr>
          <w:p w14:paraId="3D664E77">
            <w:pPr>
              <w:spacing w:line="360" w:lineRule="exact"/>
              <w:jc w:val="center"/>
              <w:rPr>
                <w:rFonts w:hint="eastAsia" w:ascii="宋体" w:hAnsi="宋体" w:eastAsia="宋体" w:cs="宋体"/>
                <w:color w:val="000000" w:themeColor="text1"/>
                <w14:textFill>
                  <w14:solidFill>
                    <w14:schemeClr w14:val="tx1"/>
                  </w14:solidFill>
                </w14:textFill>
              </w:rPr>
            </w:pPr>
          </w:p>
        </w:tc>
        <w:tc>
          <w:tcPr>
            <w:tcW w:w="515" w:type="pct"/>
            <w:noWrap w:val="0"/>
            <w:vAlign w:val="center"/>
          </w:tcPr>
          <w:p w14:paraId="218F0ABA">
            <w:pPr>
              <w:spacing w:line="360" w:lineRule="exact"/>
              <w:jc w:val="center"/>
              <w:rPr>
                <w:rFonts w:hint="eastAsia" w:ascii="宋体" w:hAnsi="宋体" w:eastAsia="宋体" w:cs="宋体"/>
                <w:color w:val="000000" w:themeColor="text1"/>
                <w14:textFill>
                  <w14:solidFill>
                    <w14:schemeClr w14:val="tx1"/>
                  </w14:solidFill>
                </w14:textFill>
              </w:rPr>
            </w:pPr>
          </w:p>
        </w:tc>
        <w:tc>
          <w:tcPr>
            <w:tcW w:w="803" w:type="pct"/>
            <w:noWrap w:val="0"/>
            <w:vAlign w:val="center"/>
          </w:tcPr>
          <w:p w14:paraId="22B12471">
            <w:pPr>
              <w:spacing w:line="360" w:lineRule="exact"/>
              <w:jc w:val="center"/>
              <w:rPr>
                <w:rFonts w:hint="eastAsia" w:ascii="宋体" w:hAnsi="宋体" w:eastAsia="宋体" w:cs="宋体"/>
                <w:color w:val="000000" w:themeColor="text1"/>
                <w14:textFill>
                  <w14:solidFill>
                    <w14:schemeClr w14:val="tx1"/>
                  </w14:solidFill>
                </w14:textFill>
              </w:rPr>
            </w:pPr>
          </w:p>
        </w:tc>
        <w:tc>
          <w:tcPr>
            <w:tcW w:w="775" w:type="pct"/>
            <w:noWrap w:val="0"/>
            <w:vAlign w:val="center"/>
          </w:tcPr>
          <w:p w14:paraId="715A124A">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355" w:type="pct"/>
            <w:noWrap w:val="0"/>
            <w:vAlign w:val="center"/>
          </w:tcPr>
          <w:p w14:paraId="5AB516D6">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355" w:type="pct"/>
            <w:noWrap w:val="0"/>
            <w:vAlign w:val="center"/>
          </w:tcPr>
          <w:p w14:paraId="1764624A">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490" w:type="pct"/>
            <w:noWrap w:val="0"/>
            <w:vAlign w:val="center"/>
          </w:tcPr>
          <w:p w14:paraId="5BAEA7A7">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745" w:type="pct"/>
            <w:noWrap w:val="0"/>
            <w:vAlign w:val="center"/>
          </w:tcPr>
          <w:p w14:paraId="498F55C7">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269" w:type="pct"/>
            <w:noWrap w:val="0"/>
            <w:vAlign w:val="center"/>
          </w:tcPr>
          <w:p w14:paraId="3C4C71CC">
            <w:pPr>
              <w:pStyle w:val="8"/>
              <w:spacing w:line="360" w:lineRule="exact"/>
              <w:rPr>
                <w:rFonts w:hint="eastAsia" w:ascii="宋体" w:hAnsi="宋体" w:eastAsia="宋体" w:cs="宋体"/>
                <w:color w:val="000000" w:themeColor="text1"/>
                <w:spacing w:val="-6"/>
                <w:szCs w:val="24"/>
                <w14:textFill>
                  <w14:solidFill>
                    <w14:schemeClr w14:val="tx1"/>
                  </w14:solidFill>
                </w14:textFill>
              </w:rPr>
            </w:pPr>
          </w:p>
        </w:tc>
      </w:tr>
      <w:tr w14:paraId="13CA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4" w:hRule="atLeast"/>
          <w:jc w:val="center"/>
        </w:trPr>
        <w:tc>
          <w:tcPr>
            <w:tcW w:w="173" w:type="pct"/>
            <w:noWrap w:val="0"/>
            <w:vAlign w:val="center"/>
          </w:tcPr>
          <w:p w14:paraId="0F38F2E3">
            <w:pPr>
              <w:spacing w:line="36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p>
        </w:tc>
        <w:tc>
          <w:tcPr>
            <w:tcW w:w="515" w:type="pct"/>
            <w:noWrap w:val="0"/>
            <w:vAlign w:val="center"/>
          </w:tcPr>
          <w:p w14:paraId="1DE7E31E">
            <w:pPr>
              <w:spacing w:line="360" w:lineRule="exact"/>
              <w:jc w:val="center"/>
              <w:rPr>
                <w:rFonts w:hint="eastAsia" w:ascii="宋体" w:hAnsi="宋体" w:eastAsia="宋体" w:cs="宋体"/>
                <w:color w:val="000000" w:themeColor="text1"/>
                <w14:textFill>
                  <w14:solidFill>
                    <w14:schemeClr w14:val="tx1"/>
                  </w14:solidFill>
                </w14:textFill>
              </w:rPr>
            </w:pPr>
          </w:p>
        </w:tc>
        <w:tc>
          <w:tcPr>
            <w:tcW w:w="515" w:type="pct"/>
            <w:noWrap w:val="0"/>
            <w:vAlign w:val="center"/>
          </w:tcPr>
          <w:p w14:paraId="6559B6A6">
            <w:pPr>
              <w:spacing w:line="360" w:lineRule="exact"/>
              <w:jc w:val="center"/>
              <w:rPr>
                <w:rFonts w:hint="eastAsia" w:ascii="宋体" w:hAnsi="宋体" w:eastAsia="宋体" w:cs="宋体"/>
                <w:color w:val="000000" w:themeColor="text1"/>
                <w14:textFill>
                  <w14:solidFill>
                    <w14:schemeClr w14:val="tx1"/>
                  </w14:solidFill>
                </w14:textFill>
              </w:rPr>
            </w:pPr>
          </w:p>
        </w:tc>
        <w:tc>
          <w:tcPr>
            <w:tcW w:w="803" w:type="pct"/>
            <w:noWrap w:val="0"/>
            <w:vAlign w:val="center"/>
          </w:tcPr>
          <w:p w14:paraId="7A636269">
            <w:pPr>
              <w:spacing w:line="360" w:lineRule="exact"/>
              <w:jc w:val="center"/>
              <w:rPr>
                <w:rFonts w:hint="eastAsia" w:ascii="宋体" w:hAnsi="宋体" w:eastAsia="宋体" w:cs="宋体"/>
                <w:color w:val="000000" w:themeColor="text1"/>
                <w14:textFill>
                  <w14:solidFill>
                    <w14:schemeClr w14:val="tx1"/>
                  </w14:solidFill>
                </w14:textFill>
              </w:rPr>
            </w:pPr>
          </w:p>
        </w:tc>
        <w:tc>
          <w:tcPr>
            <w:tcW w:w="775" w:type="pct"/>
            <w:noWrap w:val="0"/>
            <w:vAlign w:val="center"/>
          </w:tcPr>
          <w:p w14:paraId="16F9FB0A">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355" w:type="pct"/>
            <w:noWrap w:val="0"/>
            <w:vAlign w:val="center"/>
          </w:tcPr>
          <w:p w14:paraId="42CAC88E">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355" w:type="pct"/>
            <w:noWrap w:val="0"/>
            <w:vAlign w:val="center"/>
          </w:tcPr>
          <w:p w14:paraId="028022D7">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490" w:type="pct"/>
            <w:noWrap w:val="0"/>
            <w:vAlign w:val="center"/>
          </w:tcPr>
          <w:p w14:paraId="57A983F5">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745" w:type="pct"/>
            <w:noWrap w:val="0"/>
            <w:vAlign w:val="center"/>
          </w:tcPr>
          <w:p w14:paraId="5E18CBF8">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269" w:type="pct"/>
            <w:noWrap w:val="0"/>
            <w:vAlign w:val="center"/>
          </w:tcPr>
          <w:p w14:paraId="66A76051">
            <w:pPr>
              <w:pStyle w:val="8"/>
              <w:spacing w:line="360" w:lineRule="exact"/>
              <w:rPr>
                <w:rFonts w:hint="eastAsia" w:ascii="宋体" w:hAnsi="宋体" w:eastAsia="宋体" w:cs="宋体"/>
                <w:color w:val="000000" w:themeColor="text1"/>
                <w:spacing w:val="-6"/>
                <w:szCs w:val="24"/>
                <w14:textFill>
                  <w14:solidFill>
                    <w14:schemeClr w14:val="tx1"/>
                  </w14:solidFill>
                </w14:textFill>
              </w:rPr>
            </w:pPr>
          </w:p>
        </w:tc>
      </w:tr>
      <w:tr w14:paraId="3A12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4" w:hRule="atLeast"/>
          <w:jc w:val="center"/>
        </w:trPr>
        <w:tc>
          <w:tcPr>
            <w:tcW w:w="173" w:type="pct"/>
            <w:noWrap w:val="0"/>
            <w:vAlign w:val="center"/>
          </w:tcPr>
          <w:p w14:paraId="51A7382C">
            <w:pPr>
              <w:spacing w:line="36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N</w:t>
            </w:r>
          </w:p>
        </w:tc>
        <w:tc>
          <w:tcPr>
            <w:tcW w:w="515" w:type="pct"/>
            <w:noWrap w:val="0"/>
            <w:vAlign w:val="center"/>
          </w:tcPr>
          <w:p w14:paraId="5148E8E6">
            <w:pPr>
              <w:spacing w:line="360" w:lineRule="exact"/>
              <w:jc w:val="center"/>
              <w:rPr>
                <w:rFonts w:hint="eastAsia" w:ascii="宋体" w:hAnsi="宋体" w:eastAsia="宋体" w:cs="宋体"/>
                <w:color w:val="000000" w:themeColor="text1"/>
                <w14:textFill>
                  <w14:solidFill>
                    <w14:schemeClr w14:val="tx1"/>
                  </w14:solidFill>
                </w14:textFill>
              </w:rPr>
            </w:pPr>
          </w:p>
        </w:tc>
        <w:tc>
          <w:tcPr>
            <w:tcW w:w="515" w:type="pct"/>
            <w:noWrap w:val="0"/>
            <w:vAlign w:val="center"/>
          </w:tcPr>
          <w:p w14:paraId="691C5EFB">
            <w:pPr>
              <w:spacing w:line="360" w:lineRule="exact"/>
              <w:jc w:val="center"/>
              <w:rPr>
                <w:rFonts w:hint="eastAsia" w:ascii="宋体" w:hAnsi="宋体" w:eastAsia="宋体" w:cs="宋体"/>
                <w:color w:val="000000" w:themeColor="text1"/>
                <w14:textFill>
                  <w14:solidFill>
                    <w14:schemeClr w14:val="tx1"/>
                  </w14:solidFill>
                </w14:textFill>
              </w:rPr>
            </w:pPr>
          </w:p>
        </w:tc>
        <w:tc>
          <w:tcPr>
            <w:tcW w:w="803" w:type="pct"/>
            <w:noWrap w:val="0"/>
            <w:vAlign w:val="center"/>
          </w:tcPr>
          <w:p w14:paraId="5017BEAB">
            <w:pPr>
              <w:spacing w:line="360" w:lineRule="exact"/>
              <w:jc w:val="center"/>
              <w:rPr>
                <w:rFonts w:hint="eastAsia" w:ascii="宋体" w:hAnsi="宋体" w:eastAsia="宋体" w:cs="宋体"/>
                <w:color w:val="000000" w:themeColor="text1"/>
                <w14:textFill>
                  <w14:solidFill>
                    <w14:schemeClr w14:val="tx1"/>
                  </w14:solidFill>
                </w14:textFill>
              </w:rPr>
            </w:pPr>
          </w:p>
        </w:tc>
        <w:tc>
          <w:tcPr>
            <w:tcW w:w="775" w:type="pct"/>
            <w:noWrap w:val="0"/>
            <w:vAlign w:val="center"/>
          </w:tcPr>
          <w:p w14:paraId="14DB6A5B">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355" w:type="pct"/>
            <w:noWrap w:val="0"/>
            <w:vAlign w:val="center"/>
          </w:tcPr>
          <w:p w14:paraId="5FB3B5F7">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355" w:type="pct"/>
            <w:noWrap w:val="0"/>
            <w:vAlign w:val="center"/>
          </w:tcPr>
          <w:p w14:paraId="0632429C">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490" w:type="pct"/>
            <w:noWrap w:val="0"/>
            <w:vAlign w:val="center"/>
          </w:tcPr>
          <w:p w14:paraId="3E240F8F">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745" w:type="pct"/>
            <w:noWrap w:val="0"/>
            <w:vAlign w:val="center"/>
          </w:tcPr>
          <w:p w14:paraId="62A05E71">
            <w:pPr>
              <w:pStyle w:val="8"/>
              <w:spacing w:line="360" w:lineRule="exact"/>
              <w:rPr>
                <w:rFonts w:hint="eastAsia" w:ascii="宋体" w:hAnsi="宋体" w:eastAsia="宋体" w:cs="宋体"/>
                <w:color w:val="000000" w:themeColor="text1"/>
                <w:szCs w:val="24"/>
                <w14:textFill>
                  <w14:solidFill>
                    <w14:schemeClr w14:val="tx1"/>
                  </w14:solidFill>
                </w14:textFill>
              </w:rPr>
            </w:pPr>
          </w:p>
        </w:tc>
        <w:tc>
          <w:tcPr>
            <w:tcW w:w="269" w:type="pct"/>
            <w:noWrap w:val="0"/>
            <w:vAlign w:val="center"/>
          </w:tcPr>
          <w:p w14:paraId="7CD51EC7">
            <w:pPr>
              <w:pStyle w:val="8"/>
              <w:spacing w:line="360" w:lineRule="exact"/>
              <w:rPr>
                <w:rFonts w:hint="eastAsia" w:ascii="宋体" w:hAnsi="宋体" w:eastAsia="宋体" w:cs="宋体"/>
                <w:color w:val="000000" w:themeColor="text1"/>
                <w:spacing w:val="-6"/>
                <w:szCs w:val="24"/>
                <w14:textFill>
                  <w14:solidFill>
                    <w14:schemeClr w14:val="tx1"/>
                  </w14:solidFill>
                </w14:textFill>
              </w:rPr>
            </w:pPr>
          </w:p>
        </w:tc>
      </w:tr>
    </w:tbl>
    <w:p w14:paraId="0907D6A2">
      <w:pPr>
        <w:pStyle w:val="33"/>
        <w:rPr>
          <w:rFonts w:hint="eastAsia"/>
          <w:color w:val="000000" w:themeColor="text1"/>
          <w14:textFill>
            <w14:solidFill>
              <w14:schemeClr w14:val="tx1"/>
            </w14:solidFill>
          </w14:textFill>
        </w:rPr>
      </w:pPr>
    </w:p>
    <w:p w14:paraId="7C0B52BC">
      <w:pPr>
        <w:pStyle w:val="8"/>
        <w:spacing w:line="360" w:lineRule="exact"/>
        <w:ind w:firstLine="3360" w:firstLineChars="16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供应商</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盖电子公</w:t>
      </w:r>
      <w:r>
        <w:rPr>
          <w:rFonts w:hint="eastAsia" w:ascii="宋体" w:hAnsi="宋体" w:eastAsia="宋体" w:cs="宋体"/>
          <w:color w:val="000000" w:themeColor="text1"/>
          <w14:textFill>
            <w14:solidFill>
              <w14:schemeClr w14:val="tx1"/>
            </w14:solidFill>
          </w14:textFill>
        </w:rPr>
        <w:t>章）</w:t>
      </w:r>
      <w:r>
        <w:rPr>
          <w:rFonts w:hint="eastAsia" w:ascii="宋体" w:hAnsi="宋体" w:eastAsia="宋体" w:cs="宋体"/>
          <w:color w:val="000000" w:themeColor="text1"/>
          <w:u w:val="single"/>
          <w14:textFill>
            <w14:solidFill>
              <w14:schemeClr w14:val="tx1"/>
            </w14:solidFill>
          </w14:textFill>
        </w:rPr>
        <w:t xml:space="preserve">                                </w:t>
      </w:r>
    </w:p>
    <w:p w14:paraId="6289C6AA">
      <w:pPr>
        <w:pStyle w:val="8"/>
        <w:spacing w:line="360" w:lineRule="exact"/>
        <w:jc w:val="both"/>
        <w:rPr>
          <w:rFonts w:hint="eastAsia" w:ascii="宋体" w:hAnsi="宋体" w:eastAsia="宋体" w:cs="宋体"/>
          <w:color w:val="000000" w:themeColor="text1"/>
          <w14:textFill>
            <w14:solidFill>
              <w14:schemeClr w14:val="tx1"/>
            </w14:solidFill>
          </w14:textFill>
        </w:rPr>
      </w:pPr>
    </w:p>
    <w:p w14:paraId="0F07C3E4">
      <w:pPr>
        <w:pStyle w:val="8"/>
        <w:spacing w:line="360" w:lineRule="exact"/>
        <w:ind w:firstLine="3360" w:firstLineChars="1600"/>
        <w:jc w:val="both"/>
        <w:rPr>
          <w:rFonts w:hint="eastAsia" w:ascii="宋体" w:hAnsi="宋体" w:eastAsia="宋体" w:cs="宋体"/>
          <w:color w:val="000000" w:themeColor="text1"/>
          <w:u w:val="singl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法定代表人或委托代理人（签字或盖章）</w:t>
      </w:r>
      <w:r>
        <w:rPr>
          <w:rFonts w:hint="eastAsia" w:ascii="宋体" w:hAnsi="宋体" w:eastAsia="宋体" w:cs="宋体"/>
          <w:color w:val="000000" w:themeColor="text1"/>
          <w:u w:val="single"/>
          <w14:textFill>
            <w14:solidFill>
              <w14:schemeClr w14:val="tx1"/>
            </w14:solidFill>
          </w14:textFill>
        </w:rPr>
        <w:t xml:space="preserve">                    </w:t>
      </w:r>
    </w:p>
    <w:p w14:paraId="3A6F729D">
      <w:pPr>
        <w:pStyle w:val="8"/>
        <w:spacing w:line="360" w:lineRule="exact"/>
        <w:jc w:val="both"/>
        <w:rPr>
          <w:rFonts w:hint="eastAsia" w:ascii="宋体" w:hAnsi="宋体" w:eastAsia="宋体" w:cs="宋体"/>
          <w:b/>
          <w:color w:val="000000" w:themeColor="text1"/>
          <w:sz w:val="44"/>
          <w14:textFill>
            <w14:solidFill>
              <w14:schemeClr w14:val="tx1"/>
            </w14:solidFill>
          </w14:textFill>
        </w:rPr>
      </w:pPr>
    </w:p>
    <w:p w14:paraId="13ED97BE">
      <w:pPr>
        <w:pStyle w:val="8"/>
        <w:ind w:firstLine="3360" w:firstLineChars="16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期：</w:t>
      </w:r>
      <w:r>
        <w:rPr>
          <w:rFonts w:hint="eastAsia" w:ascii="宋体" w:hAnsi="宋体" w:eastAsia="宋体" w:cs="宋体"/>
          <w:color w:val="000000" w:themeColor="text1"/>
          <w:u w:val="single"/>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年</w:t>
      </w:r>
      <w:r>
        <w:rPr>
          <w:rFonts w:hint="eastAsia" w:ascii="宋体" w:hAnsi="宋体" w:eastAsia="宋体" w:cs="宋体"/>
          <w:color w:val="000000" w:themeColor="text1"/>
          <w:u w:val="single"/>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u w:val="single"/>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日</w:t>
      </w:r>
    </w:p>
    <w:p w14:paraId="07EC0782">
      <w:pPr>
        <w:spacing w:line="228" w:lineRule="auto"/>
        <w:rPr>
          <w:rFonts w:hint="eastAsia" w:ascii="宋体" w:hAnsi="宋体" w:eastAsia="宋体" w:cs="宋体"/>
          <w:color w:val="000000" w:themeColor="text1"/>
          <w:spacing w:val="7"/>
          <w:sz w:val="23"/>
          <w:szCs w:val="23"/>
          <w14:textFill>
            <w14:solidFill>
              <w14:schemeClr w14:val="tx1"/>
            </w14:solidFill>
          </w14:textFill>
        </w:rPr>
      </w:pPr>
    </w:p>
    <w:p w14:paraId="2FED6AF3">
      <w:pPr>
        <w:spacing w:line="228" w:lineRule="auto"/>
        <w:ind w:left="6209"/>
        <w:rPr>
          <w:rFonts w:hint="eastAsia" w:ascii="宋体" w:hAnsi="宋体" w:eastAsia="宋体" w:cs="宋体"/>
          <w:color w:val="000000" w:themeColor="text1"/>
          <w:spacing w:val="7"/>
          <w:sz w:val="23"/>
          <w:szCs w:val="23"/>
          <w14:textFill>
            <w14:solidFill>
              <w14:schemeClr w14:val="tx1"/>
            </w14:solidFill>
          </w14:textFill>
        </w:rPr>
      </w:pPr>
    </w:p>
    <w:p w14:paraId="0682C621">
      <w:pPr>
        <w:spacing w:line="228" w:lineRule="auto"/>
        <w:ind w:left="6209"/>
        <w:rPr>
          <w:rFonts w:hint="eastAsia" w:ascii="宋体" w:hAnsi="宋体" w:eastAsia="宋体" w:cs="宋体"/>
          <w:color w:val="000000" w:themeColor="text1"/>
          <w:spacing w:val="7"/>
          <w:sz w:val="23"/>
          <w:szCs w:val="23"/>
          <w14:textFill>
            <w14:solidFill>
              <w14:schemeClr w14:val="tx1"/>
            </w14:solidFill>
          </w14:textFill>
        </w:rPr>
      </w:pPr>
    </w:p>
    <w:p w14:paraId="13A01EE5">
      <w:pPr>
        <w:pStyle w:val="8"/>
        <w:spacing w:line="360" w:lineRule="exact"/>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t>竞标说明：</w:t>
      </w:r>
    </w:p>
    <w:p w14:paraId="369EBB1D">
      <w:pPr>
        <w:pStyle w:val="8"/>
        <w:spacing w:line="360" w:lineRule="exact"/>
        <w:ind w:left="420"/>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t>1.供应商报价表的每一页都必须加盖公章或签字，否则响应文件作无效处理。</w:t>
      </w:r>
    </w:p>
    <w:p w14:paraId="32A47B98">
      <w:pPr>
        <w:pStyle w:val="8"/>
        <w:spacing w:line="360" w:lineRule="exact"/>
        <w:ind w:left="420"/>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t>2.</w:t>
      </w:r>
      <w:r>
        <w:rPr>
          <w:rFonts w:hint="eastAsia" w:ascii="宋体" w:hAnsi="宋体" w:eastAsia="宋体" w:cs="宋体"/>
          <w:b/>
          <w:bCs/>
          <w:color w:val="000000" w:themeColor="text1"/>
          <w14:textFill>
            <w14:solidFill>
              <w14:schemeClr w14:val="tx1"/>
            </w14:solidFill>
          </w14:textFill>
        </w:rPr>
        <w:t>供应商须将竞标产品的技术参数、性能配置详细列明或附表列明（每页加盖公章，并在报价表中备注），</w:t>
      </w:r>
      <w:r>
        <w:rPr>
          <w:rFonts w:hint="eastAsia" w:ascii="宋体" w:hAnsi="宋体" w:eastAsia="宋体" w:cs="宋体"/>
          <w:b/>
          <w:color w:val="000000" w:themeColor="text1"/>
          <w14:textFill>
            <w14:solidFill>
              <w14:schemeClr w14:val="tx1"/>
            </w14:solidFill>
          </w14:textFill>
        </w:rPr>
        <w:t>否则响应文件作无效处理。</w:t>
      </w:r>
    </w:p>
    <w:p w14:paraId="5592B8A8">
      <w:pPr>
        <w:pStyle w:val="8"/>
        <w:spacing w:line="360" w:lineRule="exact"/>
        <w:ind w:left="420"/>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3.响应报价指货物、服务、随配附件、备品备件、工具、货物运抵指定交货地点、安装、调试的各种费用和售后服务、税金及其它所有成本、费用的总和。</w:t>
      </w:r>
    </w:p>
    <w:p w14:paraId="2CBCA976">
      <w:pPr>
        <w:spacing w:line="228" w:lineRule="auto"/>
        <w:ind w:left="6209"/>
        <w:rPr>
          <w:rFonts w:hint="eastAsia" w:ascii="宋体" w:hAnsi="宋体" w:eastAsia="宋体" w:cs="宋体"/>
          <w:color w:val="000000" w:themeColor="text1"/>
          <w:spacing w:val="7"/>
          <w:sz w:val="23"/>
          <w:szCs w:val="23"/>
          <w14:textFill>
            <w14:solidFill>
              <w14:schemeClr w14:val="tx1"/>
            </w14:solidFill>
          </w14:textFill>
        </w:rPr>
      </w:pPr>
    </w:p>
    <w:p w14:paraId="03B2EB71">
      <w:pPr>
        <w:spacing w:line="228" w:lineRule="auto"/>
        <w:ind w:left="6209"/>
        <w:rPr>
          <w:rFonts w:hint="eastAsia" w:ascii="宋体" w:hAnsi="宋体" w:eastAsia="宋体" w:cs="宋体"/>
          <w:color w:val="000000" w:themeColor="text1"/>
          <w:spacing w:val="7"/>
          <w:sz w:val="23"/>
          <w:szCs w:val="23"/>
          <w14:textFill>
            <w14:solidFill>
              <w14:schemeClr w14:val="tx1"/>
            </w14:solidFill>
          </w14:textFill>
        </w:rPr>
      </w:pPr>
    </w:p>
    <w:p w14:paraId="52DE3CC9">
      <w:pPr>
        <w:spacing w:line="228" w:lineRule="auto"/>
        <w:ind w:left="6209"/>
        <w:rPr>
          <w:rFonts w:hint="eastAsia" w:ascii="宋体" w:hAnsi="宋体" w:eastAsia="宋体" w:cs="宋体"/>
          <w:color w:val="000000" w:themeColor="text1"/>
          <w:spacing w:val="7"/>
          <w:sz w:val="23"/>
          <w:szCs w:val="23"/>
          <w14:textFill>
            <w14:solidFill>
              <w14:schemeClr w14:val="tx1"/>
            </w14:solidFill>
          </w14:textFill>
        </w:rPr>
      </w:pPr>
    </w:p>
    <w:p w14:paraId="532A65ED">
      <w:pPr>
        <w:spacing w:before="84" w:line="230" w:lineRule="auto"/>
        <w:rPr>
          <w:rFonts w:hint="eastAsia" w:ascii="宋体" w:hAnsi="宋体" w:eastAsia="宋体" w:cs="宋体"/>
          <w:color w:val="000000" w:themeColor="text1"/>
          <w:spacing w:val="23"/>
          <w:sz w:val="23"/>
          <w:szCs w:val="23"/>
          <w14:textFill>
            <w14:solidFill>
              <w14:schemeClr w14:val="tx1"/>
            </w14:solidFill>
          </w14:textFill>
        </w:rPr>
      </w:pPr>
    </w:p>
    <w:p w14:paraId="16014DF4">
      <w:pPr>
        <w:spacing w:before="228" w:line="222" w:lineRule="auto"/>
        <w:ind w:left="3346"/>
        <w:rPr>
          <w:rFonts w:hint="eastAsia" w:ascii="宋体" w:hAnsi="宋体" w:eastAsia="宋体" w:cs="宋体"/>
          <w:color w:val="000000" w:themeColor="text1"/>
          <w:spacing w:val="10"/>
          <w:sz w:val="43"/>
          <w:szCs w:val="43"/>
          <w14:textFill>
            <w14:solidFill>
              <w14:schemeClr w14:val="tx1"/>
            </w14:solidFill>
          </w14:textFill>
        </w:rPr>
      </w:pPr>
    </w:p>
    <w:p w14:paraId="704BAA6A">
      <w:pPr>
        <w:pStyle w:val="33"/>
        <w:rPr>
          <w:rFonts w:hint="eastAsia" w:ascii="宋体" w:hAnsi="宋体" w:eastAsia="宋体" w:cs="宋体"/>
          <w:color w:val="000000" w:themeColor="text1"/>
          <w:spacing w:val="10"/>
          <w:sz w:val="43"/>
          <w:szCs w:val="43"/>
          <w14:textFill>
            <w14:solidFill>
              <w14:schemeClr w14:val="tx1"/>
            </w14:solidFill>
          </w14:textFill>
        </w:rPr>
      </w:pPr>
    </w:p>
    <w:p w14:paraId="35F12FCD">
      <w:pPr>
        <w:pStyle w:val="33"/>
        <w:rPr>
          <w:rFonts w:hint="eastAsia" w:ascii="宋体" w:hAnsi="宋体" w:eastAsia="宋体" w:cs="宋体"/>
          <w:color w:val="000000" w:themeColor="text1"/>
          <w:spacing w:val="10"/>
          <w:sz w:val="43"/>
          <w:szCs w:val="43"/>
          <w14:textFill>
            <w14:solidFill>
              <w14:schemeClr w14:val="tx1"/>
            </w14:solidFill>
          </w14:textFill>
        </w:rPr>
      </w:pPr>
    </w:p>
    <w:p w14:paraId="027ECD99">
      <w:pPr>
        <w:pStyle w:val="33"/>
        <w:rPr>
          <w:rFonts w:hint="eastAsia" w:ascii="宋体" w:hAnsi="宋体" w:eastAsia="宋体" w:cs="宋体"/>
          <w:color w:val="000000" w:themeColor="text1"/>
          <w:spacing w:val="10"/>
          <w:sz w:val="43"/>
          <w:szCs w:val="43"/>
          <w14:textFill>
            <w14:solidFill>
              <w14:schemeClr w14:val="tx1"/>
            </w14:solidFill>
          </w14:textFill>
        </w:rPr>
      </w:pPr>
    </w:p>
    <w:p w14:paraId="7C310B9D">
      <w:pPr>
        <w:spacing w:before="228" w:line="222" w:lineRule="auto"/>
        <w:rPr>
          <w:rFonts w:hint="eastAsia" w:ascii="宋体" w:hAnsi="宋体" w:eastAsia="宋体" w:cs="宋体"/>
          <w:color w:val="000000" w:themeColor="text1"/>
          <w:spacing w:val="10"/>
          <w:sz w:val="43"/>
          <w:szCs w:val="43"/>
          <w14:textFill>
            <w14:solidFill>
              <w14:schemeClr w14:val="tx1"/>
            </w14:solidFill>
          </w14:textFill>
        </w:rPr>
      </w:pPr>
    </w:p>
    <w:p w14:paraId="306BE3AB">
      <w:pPr>
        <w:spacing w:before="228" w:line="222" w:lineRule="auto"/>
        <w:ind w:left="3346"/>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10"/>
          <w:sz w:val="43"/>
          <w:szCs w:val="43"/>
          <w14:textFill>
            <w14:solidFill>
              <w14:schemeClr w14:val="tx1"/>
            </w14:solidFill>
          </w14:textFill>
        </w:rPr>
        <w:t>法</w:t>
      </w:r>
      <w:r>
        <w:rPr>
          <w:rFonts w:hint="eastAsia" w:ascii="宋体" w:hAnsi="宋体" w:eastAsia="宋体" w:cs="宋体"/>
          <w:color w:val="000000" w:themeColor="text1"/>
          <w:spacing w:val="7"/>
          <w:sz w:val="43"/>
          <w:szCs w:val="43"/>
          <w14:textFill>
            <w14:solidFill>
              <w14:schemeClr w14:val="tx1"/>
            </w14:solidFill>
          </w14:textFill>
        </w:rPr>
        <w:t>定代表人证明书</w:t>
      </w:r>
    </w:p>
    <w:p w14:paraId="59F4A7F4">
      <w:pPr>
        <w:spacing w:line="280" w:lineRule="auto"/>
        <w:rPr>
          <w:rFonts w:hint="eastAsia" w:ascii="宋体" w:hAnsi="宋体" w:eastAsia="宋体" w:cs="宋体"/>
          <w:color w:val="000000" w:themeColor="text1"/>
          <w14:textFill>
            <w14:solidFill>
              <w14:schemeClr w14:val="tx1"/>
            </w14:solidFill>
          </w14:textFill>
        </w:rPr>
      </w:pPr>
    </w:p>
    <w:p w14:paraId="3EF511E3">
      <w:pPr>
        <w:spacing w:line="281" w:lineRule="auto"/>
        <w:rPr>
          <w:rFonts w:hint="eastAsia" w:ascii="宋体" w:hAnsi="宋体" w:eastAsia="宋体" w:cs="宋体"/>
          <w:color w:val="000000" w:themeColor="text1"/>
          <w14:textFill>
            <w14:solidFill>
              <w14:schemeClr w14:val="tx1"/>
            </w14:solidFill>
          </w14:textFill>
        </w:rPr>
      </w:pPr>
    </w:p>
    <w:p w14:paraId="002361D5">
      <w:pPr>
        <w:spacing w:before="75" w:line="375" w:lineRule="auto"/>
        <w:ind w:left="548" w:right="938"/>
        <w:rPr>
          <w:rFonts w:hint="eastAsia" w:ascii="宋体" w:hAnsi="宋体" w:eastAsia="宋体" w:cs="宋体"/>
          <w:color w:val="000000" w:themeColor="text1"/>
          <w:spacing w:val="-1"/>
          <w:sz w:val="23"/>
          <w:szCs w:val="23"/>
          <w:lang w:val="en-US" w:eastAsia="zh-CN"/>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供应商名称：</w:t>
      </w:r>
      <w:r>
        <w:rPr>
          <w:rFonts w:hint="eastAsia" w:ascii="宋体" w:hAnsi="宋体" w:eastAsia="宋体" w:cs="宋体"/>
          <w:color w:val="000000" w:themeColor="text1"/>
          <w:spacing w:val="-1"/>
          <w:sz w:val="23"/>
          <w:szCs w:val="23"/>
          <w:lang w:val="en-US" w:eastAsia="zh-CN"/>
          <w14:textFill>
            <w14:solidFill>
              <w14:schemeClr w14:val="tx1"/>
            </w14:solidFill>
          </w14:textFill>
        </w:rPr>
        <w:t xml:space="preserve">   </w:t>
      </w:r>
    </w:p>
    <w:p w14:paraId="31F10948">
      <w:pPr>
        <w:spacing w:before="75" w:line="375" w:lineRule="auto"/>
        <w:ind w:left="548" w:right="93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地</w:t>
      </w:r>
      <w:r>
        <w:rPr>
          <w:rFonts w:hint="eastAsia" w:ascii="宋体" w:hAnsi="宋体" w:eastAsia="宋体" w:cs="宋体"/>
          <w:color w:val="000000" w:themeColor="text1"/>
          <w:spacing w:val="-10"/>
          <w:sz w:val="23"/>
          <w:szCs w:val="23"/>
          <w14:textFill>
            <w14:solidFill>
              <w14:schemeClr w14:val="tx1"/>
            </w14:solidFill>
          </w14:textFill>
        </w:rPr>
        <w:t xml:space="preserve">   </w:t>
      </w:r>
      <w:r>
        <w:rPr>
          <w:rFonts w:hint="eastAsia" w:ascii="宋体" w:hAnsi="宋体" w:eastAsia="宋体" w:cs="宋体"/>
          <w:color w:val="000000" w:themeColor="text1"/>
          <w:spacing w:val="-10"/>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10"/>
          <w:sz w:val="23"/>
          <w:szCs w:val="23"/>
          <w14:textFill>
            <w14:solidFill>
              <w14:schemeClr w14:val="tx1"/>
            </w14:solidFill>
          </w14:textFill>
        </w:rPr>
        <w:t xml:space="preserve"> 址 ：</w:t>
      </w:r>
    </w:p>
    <w:p w14:paraId="099F8184">
      <w:pPr>
        <w:spacing w:line="227" w:lineRule="auto"/>
        <w:ind w:left="548"/>
        <w:rPr>
          <w:rFonts w:hint="eastAsia" w:ascii="宋体" w:hAnsi="宋体" w:eastAsia="宋体" w:cs="宋体"/>
          <w:color w:val="000000" w:themeColor="text1"/>
          <w:spacing w:val="-8"/>
          <w:sz w:val="23"/>
          <w:szCs w:val="23"/>
          <w14:textFill>
            <w14:solidFill>
              <w14:schemeClr w14:val="tx1"/>
            </w14:solidFill>
          </w14:textFill>
        </w:rPr>
      </w:pPr>
      <w:r>
        <w:rPr>
          <w:rFonts w:hint="eastAsia" w:ascii="宋体" w:hAnsi="宋体" w:eastAsia="宋体" w:cs="宋体"/>
          <w:color w:val="000000" w:themeColor="text1"/>
          <w:spacing w:val="-16"/>
          <w:sz w:val="23"/>
          <w:szCs w:val="23"/>
          <w14:textFill>
            <w14:solidFill>
              <w14:schemeClr w14:val="tx1"/>
            </w14:solidFill>
          </w14:textFill>
        </w:rPr>
        <w:t>姓</w:t>
      </w:r>
      <w:r>
        <w:rPr>
          <w:rFonts w:hint="eastAsia" w:ascii="宋体" w:hAnsi="宋体" w:eastAsia="宋体" w:cs="宋体"/>
          <w:color w:val="000000" w:themeColor="text1"/>
          <w:spacing w:val="-8"/>
          <w:sz w:val="23"/>
          <w:szCs w:val="23"/>
          <w14:textFill>
            <w14:solidFill>
              <w14:schemeClr w14:val="tx1"/>
            </w14:solidFill>
          </w14:textFill>
        </w:rPr>
        <w:t xml:space="preserve">  </w:t>
      </w:r>
      <w:r>
        <w:rPr>
          <w:rFonts w:hint="eastAsia" w:ascii="宋体" w:hAnsi="宋体" w:eastAsia="宋体" w:cs="宋体"/>
          <w:color w:val="000000" w:themeColor="text1"/>
          <w:spacing w:val="-8"/>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8"/>
          <w:sz w:val="23"/>
          <w:szCs w:val="23"/>
          <w14:textFill>
            <w14:solidFill>
              <w14:schemeClr w14:val="tx1"/>
            </w14:solidFill>
          </w14:textFill>
        </w:rPr>
        <w:t xml:space="preserve"> 名 ：</w:t>
      </w:r>
    </w:p>
    <w:p w14:paraId="6BF17ECE">
      <w:pPr>
        <w:spacing w:line="227" w:lineRule="auto"/>
        <w:ind w:left="54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性     别 ：</w:t>
      </w:r>
    </w:p>
    <w:p w14:paraId="26FFD6B4">
      <w:pPr>
        <w:spacing w:before="181" w:line="227" w:lineRule="auto"/>
        <w:ind w:left="549"/>
        <w:rPr>
          <w:rFonts w:hint="eastAsia" w:ascii="宋体" w:hAnsi="宋体" w:eastAsia="宋体" w:cs="宋体"/>
          <w:color w:val="000000" w:themeColor="text1"/>
          <w:spacing w:val="-8"/>
          <w:sz w:val="23"/>
          <w:szCs w:val="23"/>
          <w14:textFill>
            <w14:solidFill>
              <w14:schemeClr w14:val="tx1"/>
            </w14:solidFill>
          </w14:textFill>
        </w:rPr>
      </w:pPr>
      <w:r>
        <w:rPr>
          <w:rFonts w:hint="eastAsia" w:ascii="宋体" w:hAnsi="宋体" w:eastAsia="宋体" w:cs="宋体"/>
          <w:color w:val="000000" w:themeColor="text1"/>
          <w:spacing w:val="-16"/>
          <w:sz w:val="23"/>
          <w:szCs w:val="23"/>
          <w14:textFill>
            <w14:solidFill>
              <w14:schemeClr w14:val="tx1"/>
            </w14:solidFill>
          </w14:textFill>
        </w:rPr>
        <w:t>年</w:t>
      </w:r>
      <w:r>
        <w:rPr>
          <w:rFonts w:hint="eastAsia" w:ascii="宋体" w:hAnsi="宋体" w:eastAsia="宋体" w:cs="宋体"/>
          <w:color w:val="000000" w:themeColor="text1"/>
          <w:spacing w:val="-8"/>
          <w:sz w:val="23"/>
          <w:szCs w:val="23"/>
          <w14:textFill>
            <w14:solidFill>
              <w14:schemeClr w14:val="tx1"/>
            </w14:solidFill>
          </w14:textFill>
        </w:rPr>
        <w:t xml:space="preserve">   </w:t>
      </w:r>
      <w:r>
        <w:rPr>
          <w:rFonts w:hint="eastAsia" w:ascii="宋体" w:hAnsi="宋体" w:eastAsia="宋体" w:cs="宋体"/>
          <w:color w:val="000000" w:themeColor="text1"/>
          <w:spacing w:val="-8"/>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8"/>
          <w:sz w:val="23"/>
          <w:szCs w:val="23"/>
          <w14:textFill>
            <w14:solidFill>
              <w14:schemeClr w14:val="tx1"/>
            </w14:solidFill>
          </w14:textFill>
        </w:rPr>
        <w:t>龄 ：</w:t>
      </w:r>
    </w:p>
    <w:p w14:paraId="7F9B6954">
      <w:pPr>
        <w:spacing w:before="181" w:line="227" w:lineRule="auto"/>
        <w:ind w:left="54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职     务 ：</w:t>
      </w:r>
    </w:p>
    <w:p w14:paraId="5F57CF24">
      <w:pPr>
        <w:spacing w:before="185" w:line="376" w:lineRule="auto"/>
        <w:ind w:left="55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身</w:t>
      </w:r>
      <w:r>
        <w:rPr>
          <w:rFonts w:hint="eastAsia" w:ascii="宋体" w:hAnsi="宋体" w:eastAsia="宋体" w:cs="宋体"/>
          <w:color w:val="000000" w:themeColor="text1"/>
          <w:spacing w:val="5"/>
          <w:sz w:val="23"/>
          <w:szCs w:val="23"/>
          <w14:textFill>
            <w14:solidFill>
              <w14:schemeClr w14:val="tx1"/>
            </w14:solidFill>
          </w14:textFill>
        </w:rPr>
        <w:t>份证号码：</w:t>
      </w:r>
    </w:p>
    <w:p w14:paraId="006A096A">
      <w:pPr>
        <w:spacing w:before="1" w:line="225" w:lineRule="auto"/>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系</w:t>
      </w:r>
      <w:r>
        <w:rPr>
          <w:rFonts w:hint="eastAsia" w:ascii="宋体" w:hAnsi="宋体" w:eastAsia="宋体" w:cs="宋体"/>
          <w:color w:val="000000" w:themeColor="text1"/>
          <w:spacing w:val="7"/>
          <w:sz w:val="23"/>
          <w:szCs w:val="23"/>
          <w:u w:val="single"/>
          <w14:textFill>
            <w14:solidFill>
              <w14:schemeClr w14:val="tx1"/>
            </w14:solidFill>
          </w14:textFill>
        </w:rPr>
        <w:t xml:space="preserve"> (供应商名称) </w:t>
      </w:r>
      <w:r>
        <w:rPr>
          <w:rFonts w:hint="eastAsia" w:ascii="宋体" w:hAnsi="宋体" w:eastAsia="宋体" w:cs="宋体"/>
          <w:color w:val="000000" w:themeColor="text1"/>
          <w:spacing w:val="7"/>
          <w:sz w:val="23"/>
          <w:szCs w:val="23"/>
          <w14:textFill>
            <w14:solidFill>
              <w14:schemeClr w14:val="tx1"/>
            </w14:solidFill>
          </w14:textFill>
        </w:rPr>
        <w:t>的法定代表人。</w:t>
      </w:r>
    </w:p>
    <w:p w14:paraId="2871FC0A">
      <w:pPr>
        <w:spacing w:before="184" w:line="227" w:lineRule="auto"/>
        <w:ind w:left="54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特此证明。</w:t>
      </w:r>
    </w:p>
    <w:p w14:paraId="47F71B1D">
      <w:pPr>
        <w:spacing w:line="249" w:lineRule="auto"/>
        <w:rPr>
          <w:rFonts w:hint="eastAsia" w:ascii="宋体" w:hAnsi="宋体" w:eastAsia="宋体" w:cs="宋体"/>
          <w:color w:val="000000" w:themeColor="text1"/>
          <w14:textFill>
            <w14:solidFill>
              <w14:schemeClr w14:val="tx1"/>
            </w14:solidFill>
          </w14:textFill>
        </w:rPr>
      </w:pPr>
    </w:p>
    <w:p w14:paraId="340B1E45">
      <w:pPr>
        <w:spacing w:line="250" w:lineRule="auto"/>
        <w:rPr>
          <w:rFonts w:hint="eastAsia" w:ascii="宋体" w:hAnsi="宋体" w:eastAsia="宋体" w:cs="宋体"/>
          <w:color w:val="000000" w:themeColor="text1"/>
          <w14:textFill>
            <w14:solidFill>
              <w14:schemeClr w14:val="tx1"/>
            </w14:solidFill>
          </w14:textFill>
        </w:rPr>
      </w:pPr>
    </w:p>
    <w:p w14:paraId="74FD8E35">
      <w:pPr>
        <w:spacing w:line="250" w:lineRule="auto"/>
        <w:rPr>
          <w:rFonts w:hint="eastAsia" w:ascii="宋体" w:hAnsi="宋体" w:eastAsia="宋体" w:cs="宋体"/>
          <w:color w:val="000000" w:themeColor="text1"/>
          <w14:textFill>
            <w14:solidFill>
              <w14:schemeClr w14:val="tx1"/>
            </w14:solidFill>
          </w14:textFill>
        </w:rPr>
      </w:pPr>
    </w:p>
    <w:p w14:paraId="7F4FD239">
      <w:pPr>
        <w:spacing w:line="250" w:lineRule="auto"/>
        <w:rPr>
          <w:rFonts w:hint="eastAsia" w:ascii="宋体" w:hAnsi="宋体" w:eastAsia="宋体" w:cs="宋体"/>
          <w:color w:val="000000" w:themeColor="text1"/>
          <w14:textFill>
            <w14:solidFill>
              <w14:schemeClr w14:val="tx1"/>
            </w14:solidFill>
          </w14:textFill>
        </w:rPr>
      </w:pPr>
    </w:p>
    <w:p w14:paraId="47382C05">
      <w:pPr>
        <w:spacing w:line="250" w:lineRule="auto"/>
        <w:rPr>
          <w:rFonts w:hint="eastAsia" w:ascii="宋体" w:hAnsi="宋体" w:eastAsia="宋体" w:cs="宋体"/>
          <w:color w:val="000000" w:themeColor="text1"/>
          <w14:textFill>
            <w14:solidFill>
              <w14:schemeClr w14:val="tx1"/>
            </w14:solidFill>
          </w14:textFill>
        </w:rPr>
      </w:pPr>
    </w:p>
    <w:p w14:paraId="1ED3762F">
      <w:pPr>
        <w:spacing w:line="250" w:lineRule="auto"/>
        <w:rPr>
          <w:rFonts w:hint="eastAsia" w:ascii="宋体" w:hAnsi="宋体" w:eastAsia="宋体" w:cs="宋体"/>
          <w:color w:val="000000" w:themeColor="text1"/>
          <w14:textFill>
            <w14:solidFill>
              <w14:schemeClr w14:val="tx1"/>
            </w14:solidFill>
          </w14:textFill>
        </w:rPr>
      </w:pPr>
    </w:p>
    <w:p w14:paraId="3F9CC442">
      <w:pPr>
        <w:spacing w:before="76" w:line="227" w:lineRule="auto"/>
        <w:ind w:left="56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sz w:val="23"/>
          <w:szCs w:val="23"/>
          <w14:textFill>
            <w14:solidFill>
              <w14:schemeClr w14:val="tx1"/>
            </w14:solidFill>
          </w14:textFill>
        </w:rPr>
        <w:t>附</w:t>
      </w:r>
      <w:r>
        <w:rPr>
          <w:rFonts w:hint="eastAsia" w:ascii="宋体" w:hAnsi="宋体" w:eastAsia="宋体" w:cs="宋体"/>
          <w:color w:val="000000" w:themeColor="text1"/>
          <w:spacing w:val="9"/>
          <w:sz w:val="23"/>
          <w:szCs w:val="23"/>
          <w14:textFill>
            <w14:solidFill>
              <w14:schemeClr w14:val="tx1"/>
            </w14:solidFill>
          </w14:textFill>
        </w:rPr>
        <w:t>件</w:t>
      </w:r>
      <w:r>
        <w:rPr>
          <w:rFonts w:hint="eastAsia" w:ascii="宋体" w:hAnsi="宋体" w:eastAsia="宋体" w:cs="宋体"/>
          <w:color w:val="000000" w:themeColor="text1"/>
          <w:spacing w:val="8"/>
          <w:sz w:val="23"/>
          <w:szCs w:val="23"/>
          <w14:textFill>
            <w14:solidFill>
              <w14:schemeClr w14:val="tx1"/>
            </w14:solidFill>
          </w14:textFill>
        </w:rPr>
        <w:t>：法定代表人有效身份证正反面复印件</w:t>
      </w:r>
    </w:p>
    <w:p w14:paraId="0C5D9569">
      <w:pPr>
        <w:spacing w:line="286" w:lineRule="auto"/>
        <w:rPr>
          <w:rFonts w:hint="eastAsia" w:ascii="宋体" w:hAnsi="宋体" w:eastAsia="宋体" w:cs="宋体"/>
          <w:color w:val="000000" w:themeColor="text1"/>
          <w14:textFill>
            <w14:solidFill>
              <w14:schemeClr w14:val="tx1"/>
            </w14:solidFill>
          </w14:textFill>
        </w:rPr>
      </w:pPr>
    </w:p>
    <w:p w14:paraId="601EA59B">
      <w:pPr>
        <w:spacing w:line="286" w:lineRule="auto"/>
        <w:rPr>
          <w:rFonts w:hint="eastAsia" w:ascii="宋体" w:hAnsi="宋体" w:eastAsia="宋体" w:cs="宋体"/>
          <w:color w:val="000000" w:themeColor="text1"/>
          <w14:textFill>
            <w14:solidFill>
              <w14:schemeClr w14:val="tx1"/>
            </w14:solidFill>
          </w14:textFill>
        </w:rPr>
      </w:pPr>
    </w:p>
    <w:p w14:paraId="2906375A">
      <w:pPr>
        <w:spacing w:before="75" w:line="227" w:lineRule="auto"/>
        <w:ind w:left="426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供</w:t>
      </w:r>
      <w:r>
        <w:rPr>
          <w:rFonts w:hint="eastAsia" w:ascii="宋体" w:hAnsi="宋体" w:eastAsia="宋体" w:cs="宋体"/>
          <w:color w:val="000000" w:themeColor="text1"/>
          <w:spacing w:val="7"/>
          <w:sz w:val="23"/>
          <w:szCs w:val="23"/>
          <w14:textFill>
            <w14:solidFill>
              <w14:schemeClr w14:val="tx1"/>
            </w14:solidFill>
          </w14:textFill>
        </w:rPr>
        <w:t>应商 (盖电子公章) ：</w:t>
      </w:r>
    </w:p>
    <w:p w14:paraId="4DB0F9D3">
      <w:pPr>
        <w:tabs>
          <w:tab w:val="left" w:pos="4928"/>
        </w:tabs>
        <w:spacing w:before="186" w:line="227" w:lineRule="auto"/>
        <w:ind w:left="4318" w:firstLine="428" w:firstLineChars="20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年 月 日</w:t>
      </w:r>
    </w:p>
    <w:p w14:paraId="17D2ACDE">
      <w:pPr>
        <w:spacing w:line="259" w:lineRule="auto"/>
        <w:rPr>
          <w:rFonts w:hint="eastAsia" w:ascii="宋体" w:hAnsi="宋体" w:eastAsia="宋体" w:cs="宋体"/>
          <w:color w:val="000000" w:themeColor="text1"/>
          <w14:textFill>
            <w14:solidFill>
              <w14:schemeClr w14:val="tx1"/>
            </w14:solidFill>
          </w14:textFill>
        </w:rPr>
      </w:pPr>
    </w:p>
    <w:p w14:paraId="6AECB487">
      <w:pPr>
        <w:spacing w:line="259" w:lineRule="auto"/>
        <w:rPr>
          <w:rFonts w:hint="eastAsia" w:ascii="宋体" w:hAnsi="宋体" w:eastAsia="宋体" w:cs="宋体"/>
          <w:color w:val="000000" w:themeColor="text1"/>
          <w14:textFill>
            <w14:solidFill>
              <w14:schemeClr w14:val="tx1"/>
            </w14:solidFill>
          </w14:textFill>
        </w:rPr>
      </w:pPr>
    </w:p>
    <w:p w14:paraId="140BE760">
      <w:pPr>
        <w:spacing w:line="259" w:lineRule="auto"/>
        <w:rPr>
          <w:rFonts w:hint="eastAsia" w:ascii="宋体" w:hAnsi="宋体" w:eastAsia="宋体" w:cs="宋体"/>
          <w:color w:val="000000" w:themeColor="text1"/>
          <w14:textFill>
            <w14:solidFill>
              <w14:schemeClr w14:val="tx1"/>
            </w14:solidFill>
          </w14:textFill>
        </w:rPr>
      </w:pPr>
    </w:p>
    <w:p w14:paraId="2408097E">
      <w:pPr>
        <w:spacing w:line="259" w:lineRule="auto"/>
        <w:rPr>
          <w:rFonts w:hint="eastAsia" w:ascii="宋体" w:hAnsi="宋体" w:eastAsia="宋体" w:cs="宋体"/>
          <w:color w:val="000000" w:themeColor="text1"/>
          <w14:textFill>
            <w14:solidFill>
              <w14:schemeClr w14:val="tx1"/>
            </w14:solidFill>
          </w14:textFill>
        </w:rPr>
      </w:pPr>
    </w:p>
    <w:p w14:paraId="29A6AB4D">
      <w:pPr>
        <w:spacing w:before="76" w:line="227" w:lineRule="auto"/>
        <w:ind w:left="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sz w:val="23"/>
          <w:szCs w:val="23"/>
          <w14:textFill>
            <w14:solidFill>
              <w14:schemeClr w14:val="tx1"/>
            </w14:solidFill>
          </w14:textFill>
        </w:rPr>
        <w:t>注： 自然人竞标的无需提供，联合体竞标的只需牵头人出具</w:t>
      </w:r>
      <w:r>
        <w:rPr>
          <w:rFonts w:hint="eastAsia" w:ascii="宋体" w:hAnsi="宋体" w:eastAsia="宋体" w:cs="宋体"/>
          <w:color w:val="000000" w:themeColor="text1"/>
          <w:sz w:val="23"/>
          <w:szCs w:val="23"/>
          <w14:textFill>
            <w14:solidFill>
              <w14:schemeClr w14:val="tx1"/>
            </w14:solidFill>
          </w14:textFill>
        </w:rPr>
        <w:t>。</w:t>
      </w:r>
    </w:p>
    <w:p w14:paraId="35C1A949">
      <w:pPr>
        <w:rPr>
          <w:rFonts w:hint="eastAsia" w:ascii="宋体" w:hAnsi="宋体" w:eastAsia="宋体" w:cs="宋体"/>
          <w:color w:val="000000" w:themeColor="text1"/>
          <w14:textFill>
            <w14:solidFill>
              <w14:schemeClr w14:val="tx1"/>
            </w14:solidFill>
          </w14:textFill>
        </w:rPr>
        <w:sectPr>
          <w:headerReference r:id="rId60" w:type="default"/>
          <w:footerReference r:id="rId61" w:type="default"/>
          <w:pgSz w:w="11906" w:h="16839"/>
          <w:pgMar w:top="1010" w:right="1135" w:bottom="1029" w:left="1134" w:header="735" w:footer="869" w:gutter="0"/>
          <w:pgNumType w:fmt="decimal"/>
          <w:cols w:space="720" w:num="1"/>
        </w:sectPr>
      </w:pPr>
    </w:p>
    <w:p w14:paraId="4EBF3865">
      <w:pPr>
        <w:spacing w:line="395" w:lineRule="auto"/>
        <w:rPr>
          <w:rFonts w:hint="eastAsia" w:ascii="宋体" w:hAnsi="宋体" w:eastAsia="宋体" w:cs="宋体"/>
          <w:color w:val="000000" w:themeColor="text1"/>
          <w14:textFill>
            <w14:solidFill>
              <w14:schemeClr w14:val="tx1"/>
            </w14:solidFill>
          </w14:textFill>
        </w:rPr>
      </w:pPr>
    </w:p>
    <w:p w14:paraId="68452E10">
      <w:pPr>
        <w:spacing w:before="139" w:line="220" w:lineRule="auto"/>
        <w:ind w:left="1533"/>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14"/>
          <w:sz w:val="43"/>
          <w:szCs w:val="43"/>
          <w14:textFill>
            <w14:solidFill>
              <w14:schemeClr w14:val="tx1"/>
            </w14:solidFill>
          </w14:textFill>
        </w:rPr>
        <w:t>授</w:t>
      </w:r>
      <w:r>
        <w:rPr>
          <w:rFonts w:hint="eastAsia" w:ascii="宋体" w:hAnsi="宋体" w:eastAsia="宋体" w:cs="宋体"/>
          <w:color w:val="000000" w:themeColor="text1"/>
          <w:spacing w:val="10"/>
          <w:sz w:val="43"/>
          <w:szCs w:val="43"/>
          <w14:textFill>
            <w14:solidFill>
              <w14:schemeClr w14:val="tx1"/>
            </w14:solidFill>
          </w14:textFill>
        </w:rPr>
        <w:t>权</w:t>
      </w:r>
      <w:r>
        <w:rPr>
          <w:rFonts w:hint="eastAsia" w:ascii="宋体" w:hAnsi="宋体" w:eastAsia="宋体" w:cs="宋体"/>
          <w:color w:val="000000" w:themeColor="text1"/>
          <w:spacing w:val="7"/>
          <w:sz w:val="43"/>
          <w:szCs w:val="43"/>
          <w14:textFill>
            <w14:solidFill>
              <w14:schemeClr w14:val="tx1"/>
            </w14:solidFill>
          </w14:textFill>
        </w:rPr>
        <w:t>委托书 (非联合体竞标格式)</w:t>
      </w:r>
    </w:p>
    <w:p w14:paraId="35C00640">
      <w:pPr>
        <w:spacing w:before="8" w:line="220" w:lineRule="auto"/>
        <w:ind w:left="3310"/>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37"/>
          <w:sz w:val="43"/>
          <w:szCs w:val="43"/>
          <w14:textFill>
            <w14:solidFill>
              <w14:schemeClr w14:val="tx1"/>
            </w14:solidFill>
          </w14:textFill>
        </w:rPr>
        <w:t>(</w:t>
      </w:r>
      <w:r>
        <w:rPr>
          <w:rFonts w:hint="eastAsia" w:ascii="宋体" w:hAnsi="宋体" w:eastAsia="宋体" w:cs="宋体"/>
          <w:color w:val="000000" w:themeColor="text1"/>
          <w:spacing w:val="34"/>
          <w:sz w:val="43"/>
          <w:szCs w:val="43"/>
          <w14:textFill>
            <w14:solidFill>
              <w14:schemeClr w14:val="tx1"/>
            </w14:solidFill>
          </w14:textFill>
        </w:rPr>
        <w:t>如有委托时)</w:t>
      </w:r>
    </w:p>
    <w:p w14:paraId="2F350164">
      <w:pPr>
        <w:spacing w:line="447" w:lineRule="auto"/>
        <w:rPr>
          <w:rFonts w:hint="eastAsia" w:ascii="宋体" w:hAnsi="宋体" w:eastAsia="宋体" w:cs="宋体"/>
          <w:color w:val="000000" w:themeColor="text1"/>
          <w14:textFill>
            <w14:solidFill>
              <w14:schemeClr w14:val="tx1"/>
            </w14:solidFill>
          </w14:textFill>
        </w:rPr>
      </w:pPr>
    </w:p>
    <w:p w14:paraId="44A92AC0">
      <w:pPr>
        <w:spacing w:before="75" w:line="227" w:lineRule="auto"/>
        <w:ind w:left="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致：</w:t>
      </w:r>
      <w:r>
        <w:rPr>
          <w:rFonts w:hint="eastAsia" w:ascii="宋体" w:hAnsi="宋体" w:eastAsia="宋体" w:cs="宋体"/>
          <w:color w:val="000000" w:themeColor="text1"/>
          <w:spacing w:val="7"/>
          <w:sz w:val="23"/>
          <w:szCs w:val="23"/>
          <w:u w:val="single"/>
          <w14:textFill>
            <w14:solidFill>
              <w14:schemeClr w14:val="tx1"/>
            </w14:solidFill>
          </w14:textFill>
        </w:rPr>
        <w:t xml:space="preserve"> </w:t>
      </w:r>
      <w:r>
        <w:rPr>
          <w:rFonts w:hint="eastAsia" w:ascii="宋体" w:hAnsi="宋体" w:eastAsia="宋体" w:cs="宋体"/>
          <w:color w:val="000000" w:themeColor="text1"/>
          <w:spacing w:val="7"/>
          <w:sz w:val="23"/>
          <w:szCs w:val="23"/>
          <w:u w:val="single"/>
          <w:lang w:val="en-US" w:eastAsia="zh-CN"/>
          <w14:textFill>
            <w14:solidFill>
              <w14:schemeClr w14:val="tx1"/>
            </w14:solidFill>
          </w14:textFill>
        </w:rPr>
        <w:t xml:space="preserve">            </w:t>
      </w:r>
      <w:r>
        <w:rPr>
          <w:rFonts w:hint="eastAsia" w:ascii="宋体" w:hAnsi="宋体" w:eastAsia="宋体" w:cs="宋体"/>
          <w:color w:val="000000" w:themeColor="text1"/>
          <w:spacing w:val="4"/>
          <w:sz w:val="23"/>
          <w:szCs w:val="23"/>
          <w14:textFill>
            <w14:solidFill>
              <w14:schemeClr w14:val="tx1"/>
            </w14:solidFill>
          </w14:textFill>
        </w:rPr>
        <w:t>：</w:t>
      </w:r>
    </w:p>
    <w:p w14:paraId="4F086CC7">
      <w:pPr>
        <w:spacing w:before="183" w:line="375" w:lineRule="auto"/>
        <w:ind w:left="8" w:right="82" w:firstLine="48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我</w:t>
      </w:r>
      <w:r>
        <w:rPr>
          <w:rFonts w:hint="eastAsia" w:ascii="宋体" w:hAnsi="宋体" w:eastAsia="宋体" w:cs="宋体"/>
          <w:color w:val="000000" w:themeColor="text1"/>
          <w:spacing w:val="-1"/>
          <w:sz w:val="23"/>
          <w:szCs w:val="23"/>
          <w:u w:val="single"/>
          <w14:textFill>
            <w14:solidFill>
              <w14:schemeClr w14:val="tx1"/>
            </w14:solidFill>
          </w14:textFill>
        </w:rPr>
        <w:t xml:space="preserve"> (姓名)   </w:t>
      </w:r>
      <w:r>
        <w:rPr>
          <w:rFonts w:hint="eastAsia" w:ascii="宋体" w:hAnsi="宋体" w:eastAsia="宋体" w:cs="宋体"/>
          <w:color w:val="000000" w:themeColor="text1"/>
          <w:spacing w:val="-1"/>
          <w:sz w:val="23"/>
          <w:szCs w:val="23"/>
          <w14:textFill>
            <w14:solidFill>
              <w14:schemeClr w14:val="tx1"/>
            </w14:solidFill>
          </w14:textFill>
        </w:rPr>
        <w:t xml:space="preserve"> 系</w:t>
      </w:r>
      <w:r>
        <w:rPr>
          <w:rFonts w:hint="eastAsia" w:ascii="宋体" w:hAnsi="宋体" w:eastAsia="宋体" w:cs="宋体"/>
          <w:color w:val="000000" w:themeColor="text1"/>
          <w:spacing w:val="-1"/>
          <w:sz w:val="23"/>
          <w:szCs w:val="23"/>
          <w:u w:val="single"/>
          <w14:textFill>
            <w14:solidFill>
              <w14:schemeClr w14:val="tx1"/>
            </w14:solidFill>
          </w14:textFill>
        </w:rPr>
        <w:t xml:space="preserve">   (供应商名称)   </w:t>
      </w:r>
      <w:r>
        <w:rPr>
          <w:rFonts w:hint="eastAsia" w:ascii="宋体" w:hAnsi="宋体" w:eastAsia="宋体" w:cs="宋体"/>
          <w:color w:val="000000" w:themeColor="text1"/>
          <w:spacing w:val="-1"/>
          <w:sz w:val="23"/>
          <w:szCs w:val="23"/>
          <w14:textFill>
            <w14:solidFill>
              <w14:schemeClr w14:val="tx1"/>
            </w14:solidFill>
          </w14:textFill>
        </w:rPr>
        <w:t xml:space="preserve"> 的 ( </w:t>
      </w:r>
      <w:r>
        <w:rPr>
          <w:rFonts w:hint="eastAsia" w:ascii="宋体" w:hAnsi="宋体" w:eastAsia="宋体" w:cs="宋体"/>
          <w:color w:val="000000" w:themeColor="text1"/>
          <w:spacing w:val="-1"/>
          <w:sz w:val="23"/>
          <w:szCs w:val="23"/>
          <w:u w:val="single"/>
          <w14:textFill>
            <w14:solidFill>
              <w14:schemeClr w14:val="tx1"/>
            </w14:solidFill>
          </w14:textFill>
        </w:rPr>
        <w:t xml:space="preserve"> □法定代表人/□负责人/□自然人本人</w:t>
      </w:r>
      <w:r>
        <w:rPr>
          <w:rFonts w:hint="eastAsia" w:ascii="宋体" w:hAnsi="宋体" w:eastAsia="宋体" w:cs="宋体"/>
          <w:color w:val="000000" w:themeColor="text1"/>
          <w:spacing w:val="-1"/>
          <w:sz w:val="23"/>
          <w:szCs w:val="23"/>
          <w14:textFill>
            <w14:solidFill>
              <w14:schemeClr w14:val="tx1"/>
            </w14:solidFill>
          </w14:textFill>
        </w:rPr>
        <w:t>) ，</w:t>
      </w:r>
      <w:r>
        <w:rPr>
          <w:rFonts w:hint="eastAsia" w:ascii="宋体" w:hAnsi="宋体" w:eastAsia="宋体" w:cs="宋体"/>
          <w:color w:val="000000" w:themeColor="text1"/>
          <w:spacing w:val="11"/>
          <w:sz w:val="23"/>
          <w:szCs w:val="23"/>
          <w14:textFill>
            <w14:solidFill>
              <w14:schemeClr w14:val="tx1"/>
            </w14:solidFill>
          </w14:textFill>
        </w:rPr>
        <w:t>现</w:t>
      </w:r>
      <w:r>
        <w:rPr>
          <w:rFonts w:hint="eastAsia" w:ascii="宋体" w:hAnsi="宋体" w:eastAsia="宋体" w:cs="宋体"/>
          <w:color w:val="000000" w:themeColor="text1"/>
          <w:spacing w:val="6"/>
          <w:sz w:val="23"/>
          <w:szCs w:val="23"/>
          <w14:textFill>
            <w14:solidFill>
              <w14:schemeClr w14:val="tx1"/>
            </w14:solidFill>
          </w14:textFill>
        </w:rPr>
        <w:t>授权</w:t>
      </w:r>
      <w:r>
        <w:rPr>
          <w:rFonts w:hint="eastAsia" w:ascii="宋体" w:hAnsi="宋体" w:eastAsia="宋体" w:cs="宋体"/>
          <w:color w:val="000000" w:themeColor="text1"/>
          <w:spacing w:val="6"/>
          <w:sz w:val="23"/>
          <w:szCs w:val="23"/>
          <w:u w:val="single"/>
          <w14:textFill>
            <w14:solidFill>
              <w14:schemeClr w14:val="tx1"/>
            </w14:solidFill>
          </w14:textFill>
        </w:rPr>
        <w:t xml:space="preserve">  (姓名)  </w:t>
      </w:r>
      <w:r>
        <w:rPr>
          <w:rFonts w:hint="eastAsia" w:ascii="宋体" w:hAnsi="宋体" w:eastAsia="宋体" w:cs="宋体"/>
          <w:color w:val="000000" w:themeColor="text1"/>
          <w:spacing w:val="6"/>
          <w:sz w:val="23"/>
          <w:szCs w:val="23"/>
          <w14:textFill>
            <w14:solidFill>
              <w14:schemeClr w14:val="tx1"/>
            </w14:solidFill>
          </w14:textFill>
        </w:rPr>
        <w:t xml:space="preserve"> 以我方的名义参加项目的竞标活动，并代表我方全权办理</w:t>
      </w:r>
      <w:r>
        <w:rPr>
          <w:rFonts w:hint="eastAsia" w:ascii="宋体" w:hAnsi="宋体" w:eastAsia="宋体" w:cs="宋体"/>
          <w:color w:val="000000" w:themeColor="text1"/>
          <w:spacing w:val="18"/>
          <w:sz w:val="23"/>
          <w:szCs w:val="23"/>
          <w14:textFill>
            <w14:solidFill>
              <w14:schemeClr w14:val="tx1"/>
            </w14:solidFill>
          </w14:textFill>
        </w:rPr>
        <w:t>针</w:t>
      </w:r>
      <w:r>
        <w:rPr>
          <w:rFonts w:hint="eastAsia" w:ascii="宋体" w:hAnsi="宋体" w:eastAsia="宋体" w:cs="宋体"/>
          <w:color w:val="000000" w:themeColor="text1"/>
          <w:spacing w:val="9"/>
          <w:sz w:val="23"/>
          <w:szCs w:val="23"/>
          <w14:textFill>
            <w14:solidFill>
              <w14:schemeClr w14:val="tx1"/>
            </w14:solidFill>
          </w14:textFill>
        </w:rPr>
        <w:t>对上述项目的所有采购程序和环节的具体事务和签署相关文件。</w:t>
      </w:r>
    </w:p>
    <w:p w14:paraId="5B6C1F2B">
      <w:pPr>
        <w:spacing w:before="1" w:line="223" w:lineRule="auto"/>
        <w:ind w:left="49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我方对委托代理人的签字事项负全部责任</w:t>
      </w:r>
      <w:r>
        <w:rPr>
          <w:rFonts w:hint="eastAsia" w:ascii="宋体" w:hAnsi="宋体" w:eastAsia="宋体" w:cs="宋体"/>
          <w:color w:val="000000" w:themeColor="text1"/>
          <w:spacing w:val="6"/>
          <w:sz w:val="23"/>
          <w:szCs w:val="23"/>
          <w14:textFill>
            <w14:solidFill>
              <w14:schemeClr w14:val="tx1"/>
            </w14:solidFill>
          </w14:textFill>
        </w:rPr>
        <w:t>。</w:t>
      </w:r>
    </w:p>
    <w:p w14:paraId="3D7B0B3F">
      <w:pPr>
        <w:spacing w:before="186" w:line="376" w:lineRule="auto"/>
        <w:ind w:left="11" w:right="82" w:firstLine="47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本授</w:t>
      </w:r>
      <w:r>
        <w:rPr>
          <w:rFonts w:hint="eastAsia" w:ascii="宋体" w:hAnsi="宋体" w:eastAsia="宋体" w:cs="宋体"/>
          <w:color w:val="000000" w:themeColor="text1"/>
          <w:spacing w:val="15"/>
          <w:sz w:val="23"/>
          <w:szCs w:val="23"/>
          <w14:textFill>
            <w14:solidFill>
              <w14:schemeClr w14:val="tx1"/>
            </w14:solidFill>
          </w14:textFill>
        </w:rPr>
        <w:t>权</w:t>
      </w:r>
      <w:r>
        <w:rPr>
          <w:rFonts w:hint="eastAsia" w:ascii="宋体" w:hAnsi="宋体" w:eastAsia="宋体" w:cs="宋体"/>
          <w:color w:val="000000" w:themeColor="text1"/>
          <w:spacing w:val="10"/>
          <w:sz w:val="23"/>
          <w:szCs w:val="23"/>
          <w14:textFill>
            <w14:solidFill>
              <w14:schemeClr w14:val="tx1"/>
            </w14:solidFill>
          </w14:textFill>
        </w:rPr>
        <w:t>书自签署之日起生效，在撤销授权的书面通知以前，本授权书一直有效。委托代</w:t>
      </w:r>
      <w:r>
        <w:rPr>
          <w:rFonts w:hint="eastAsia" w:ascii="宋体" w:hAnsi="宋体" w:eastAsia="宋体" w:cs="宋体"/>
          <w:color w:val="000000" w:themeColor="text1"/>
          <w:spacing w:val="14"/>
          <w:sz w:val="23"/>
          <w:szCs w:val="23"/>
          <w14:textFill>
            <w14:solidFill>
              <w14:schemeClr w14:val="tx1"/>
            </w14:solidFill>
          </w14:textFill>
        </w:rPr>
        <w:t>理</w:t>
      </w:r>
      <w:r>
        <w:rPr>
          <w:rFonts w:hint="eastAsia" w:ascii="宋体" w:hAnsi="宋体" w:eastAsia="宋体" w:cs="宋体"/>
          <w:color w:val="000000" w:themeColor="text1"/>
          <w:spacing w:val="9"/>
          <w:sz w:val="23"/>
          <w:szCs w:val="23"/>
          <w14:textFill>
            <w14:solidFill>
              <w14:schemeClr w14:val="tx1"/>
            </w14:solidFill>
          </w14:textFill>
        </w:rPr>
        <w:t>人在授权书有效期内签署的所有文件不因授权的撤销而失效。</w:t>
      </w:r>
    </w:p>
    <w:p w14:paraId="67B257E1">
      <w:pPr>
        <w:spacing w:before="1" w:line="223" w:lineRule="auto"/>
        <w:ind w:left="48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委托代理人无转委托权，特此委托</w:t>
      </w:r>
      <w:r>
        <w:rPr>
          <w:rFonts w:hint="eastAsia" w:ascii="宋体" w:hAnsi="宋体" w:eastAsia="宋体" w:cs="宋体"/>
          <w:color w:val="000000" w:themeColor="text1"/>
          <w:spacing w:val="6"/>
          <w:sz w:val="23"/>
          <w:szCs w:val="23"/>
          <w14:textFill>
            <w14:solidFill>
              <w14:schemeClr w14:val="tx1"/>
            </w14:solidFill>
          </w14:textFill>
        </w:rPr>
        <w:t>。</w:t>
      </w:r>
    </w:p>
    <w:p w14:paraId="05D26C98">
      <w:pPr>
        <w:spacing w:before="186" w:line="227"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附：法定代表人身份证明书及委托代理人有效身份证正反面复印件</w:t>
      </w:r>
    </w:p>
    <w:p w14:paraId="466D8409">
      <w:pPr>
        <w:rPr>
          <w:rFonts w:hint="eastAsia" w:ascii="宋体" w:hAnsi="宋体" w:eastAsia="宋体" w:cs="宋体"/>
          <w:color w:val="000000" w:themeColor="text1"/>
          <w14:textFill>
            <w14:solidFill>
              <w14:schemeClr w14:val="tx1"/>
            </w14:solidFill>
          </w14:textFill>
        </w:rPr>
      </w:pPr>
    </w:p>
    <w:p w14:paraId="571EB777">
      <w:pPr>
        <w:rPr>
          <w:rFonts w:hint="eastAsia" w:ascii="宋体" w:hAnsi="宋体" w:eastAsia="宋体" w:cs="宋体"/>
          <w:color w:val="000000" w:themeColor="text1"/>
          <w14:textFill>
            <w14:solidFill>
              <w14:schemeClr w14:val="tx1"/>
            </w14:solidFill>
          </w14:textFill>
        </w:rPr>
      </w:pPr>
    </w:p>
    <w:p w14:paraId="2540C010">
      <w:pPr>
        <w:spacing w:line="120" w:lineRule="exact"/>
        <w:rPr>
          <w:rFonts w:hint="eastAsia" w:ascii="宋体" w:hAnsi="宋体" w:eastAsia="宋体" w:cs="宋体"/>
          <w:color w:val="000000" w:themeColor="text1"/>
          <w14:textFill>
            <w14:solidFill>
              <w14:schemeClr w14:val="tx1"/>
            </w14:solidFill>
          </w14:textFill>
        </w:rPr>
      </w:pPr>
    </w:p>
    <w:p w14:paraId="6F0E06E1">
      <w:pPr>
        <w:rPr>
          <w:rFonts w:hint="eastAsia" w:ascii="宋体" w:hAnsi="宋体" w:eastAsia="宋体" w:cs="宋体"/>
          <w:color w:val="000000" w:themeColor="text1"/>
          <w14:textFill>
            <w14:solidFill>
              <w14:schemeClr w14:val="tx1"/>
            </w14:solidFill>
          </w14:textFill>
        </w:rPr>
        <w:sectPr>
          <w:headerReference r:id="rId62" w:type="default"/>
          <w:footerReference r:id="rId63" w:type="default"/>
          <w:pgSz w:w="11906" w:h="16839"/>
          <w:pgMar w:top="1010" w:right="1054" w:bottom="1029" w:left="1134" w:header="735" w:footer="869" w:gutter="0"/>
          <w:pgNumType w:fmt="decimal"/>
          <w:cols w:equalWidth="0" w:num="1">
            <w:col w:w="9718"/>
          </w:cols>
        </w:sectPr>
      </w:pPr>
    </w:p>
    <w:p w14:paraId="621AEC75">
      <w:pPr>
        <w:spacing w:before="48" w:line="468" w:lineRule="exact"/>
        <w:ind w:left="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position w:val="17"/>
          <w:sz w:val="23"/>
          <w:szCs w:val="23"/>
          <w14:textFill>
            <w14:solidFill>
              <w14:schemeClr w14:val="tx1"/>
            </w14:solidFill>
          </w14:textFill>
        </w:rPr>
        <w:t xml:space="preserve">委托代理人 (签字) </w:t>
      </w:r>
      <w:r>
        <w:rPr>
          <w:rFonts w:hint="eastAsia" w:ascii="宋体" w:hAnsi="宋体" w:eastAsia="宋体" w:cs="宋体"/>
          <w:color w:val="000000" w:themeColor="text1"/>
          <w:spacing w:val="5"/>
          <w:position w:val="17"/>
          <w:sz w:val="23"/>
          <w:szCs w:val="23"/>
          <w14:textFill>
            <w14:solidFill>
              <w14:schemeClr w14:val="tx1"/>
            </w14:solidFill>
          </w14:textFill>
        </w:rPr>
        <w:t>：</w:t>
      </w:r>
    </w:p>
    <w:p w14:paraId="11301EEB">
      <w:pPr>
        <w:spacing w:before="1" w:line="192" w:lineRule="auto"/>
        <w:ind w:left="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sz w:val="23"/>
          <w:szCs w:val="23"/>
          <w14:textFill>
            <w14:solidFill>
              <w14:schemeClr w14:val="tx1"/>
            </w14:solidFill>
          </w14:textFill>
        </w:rPr>
        <w:t>委</w:t>
      </w:r>
      <w:r>
        <w:rPr>
          <w:rFonts w:hint="eastAsia" w:ascii="宋体" w:hAnsi="宋体" w:eastAsia="宋体" w:cs="宋体"/>
          <w:color w:val="000000" w:themeColor="text1"/>
          <w:spacing w:val="8"/>
          <w:sz w:val="23"/>
          <w:szCs w:val="23"/>
          <w14:textFill>
            <w14:solidFill>
              <w14:schemeClr w14:val="tx1"/>
            </w14:solidFill>
          </w14:textFill>
        </w:rPr>
        <w:t>托代理人身份证号码：</w:t>
      </w:r>
    </w:p>
    <w:p w14:paraId="1EC958A7">
      <w:pPr>
        <w:spacing w:line="14" w:lineRule="auto"/>
        <w:rPr>
          <w:rFonts w:hint="eastAsia" w:ascii="宋体" w:hAnsi="宋体" w:eastAsia="宋体" w:cs="宋体"/>
          <w:color w:val="000000" w:themeColor="text1"/>
          <w:sz w:val="2"/>
          <w14:textFill>
            <w14:solidFill>
              <w14:schemeClr w14:val="tx1"/>
            </w14:solidFill>
          </w14:textFill>
        </w:rPr>
      </w:pPr>
      <w:r>
        <w:rPr>
          <w:rFonts w:hint="eastAsia" w:ascii="宋体" w:hAnsi="宋体" w:eastAsia="宋体" w:cs="宋体"/>
          <w:color w:val="000000" w:themeColor="text1"/>
          <w:sz w:val="2"/>
          <w:szCs w:val="2"/>
          <w14:textFill>
            <w14:solidFill>
              <w14:schemeClr w14:val="tx1"/>
            </w14:solidFill>
          </w14:textFill>
        </w:rPr>
        <w:br w:type="column"/>
      </w:r>
    </w:p>
    <w:p w14:paraId="479F16C3">
      <w:pPr>
        <w:spacing w:before="47" w:line="226" w:lineRule="auto"/>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法</w:t>
      </w:r>
      <w:r>
        <w:rPr>
          <w:rFonts w:hint="eastAsia" w:ascii="宋体" w:hAnsi="宋体" w:eastAsia="宋体" w:cs="宋体"/>
          <w:color w:val="000000" w:themeColor="text1"/>
          <w:spacing w:val="8"/>
          <w:sz w:val="23"/>
          <w:szCs w:val="23"/>
          <w14:textFill>
            <w14:solidFill>
              <w14:schemeClr w14:val="tx1"/>
            </w14:solidFill>
          </w14:textFill>
        </w:rPr>
        <w:t>定</w:t>
      </w:r>
      <w:r>
        <w:rPr>
          <w:rFonts w:hint="eastAsia" w:ascii="宋体" w:hAnsi="宋体" w:eastAsia="宋体" w:cs="宋体"/>
          <w:color w:val="000000" w:themeColor="text1"/>
          <w:spacing w:val="7"/>
          <w:sz w:val="23"/>
          <w:szCs w:val="23"/>
          <w14:textFill>
            <w14:solidFill>
              <w14:schemeClr w14:val="tx1"/>
            </w14:solidFill>
          </w14:textFill>
        </w:rPr>
        <w:t>代表人 (签字或者盖章) ：</w:t>
      </w:r>
    </w:p>
    <w:p w14:paraId="5F4F562E">
      <w:pPr>
        <w:rPr>
          <w:rFonts w:hint="eastAsia" w:ascii="宋体" w:hAnsi="宋体" w:eastAsia="宋体" w:cs="宋体"/>
          <w:color w:val="000000" w:themeColor="text1"/>
          <w14:textFill>
            <w14:solidFill>
              <w14:schemeClr w14:val="tx1"/>
            </w14:solidFill>
          </w14:textFill>
        </w:rPr>
        <w:sectPr>
          <w:type w:val="continuous"/>
          <w:pgSz w:w="11906" w:h="16839"/>
          <w:pgMar w:top="1010" w:right="1054" w:bottom="1029" w:left="1134" w:header="735" w:footer="869" w:gutter="0"/>
          <w:pgNumType w:fmt="decimal"/>
          <w:cols w:equalWidth="0" w:num="2">
            <w:col w:w="3390" w:space="100"/>
            <w:col w:w="6229"/>
          </w:cols>
        </w:sectPr>
      </w:pPr>
    </w:p>
    <w:p w14:paraId="57979D15">
      <w:pPr>
        <w:spacing w:line="307" w:lineRule="auto"/>
        <w:rPr>
          <w:rFonts w:hint="eastAsia" w:ascii="宋体" w:hAnsi="宋体" w:eastAsia="宋体" w:cs="宋体"/>
          <w:color w:val="000000" w:themeColor="text1"/>
          <w14:textFill>
            <w14:solidFill>
              <w14:schemeClr w14:val="tx1"/>
            </w14:solidFill>
          </w14:textFill>
        </w:rPr>
      </w:pPr>
    </w:p>
    <w:p w14:paraId="157236EC">
      <w:pPr>
        <w:spacing w:line="307" w:lineRule="auto"/>
        <w:rPr>
          <w:rFonts w:hint="eastAsia" w:ascii="宋体" w:hAnsi="宋体" w:eastAsia="宋体" w:cs="宋体"/>
          <w:color w:val="000000" w:themeColor="text1"/>
          <w14:textFill>
            <w14:solidFill>
              <w14:schemeClr w14:val="tx1"/>
            </w14:solidFill>
          </w14:textFill>
        </w:rPr>
      </w:pPr>
    </w:p>
    <w:p w14:paraId="015A2CA6">
      <w:pPr>
        <w:spacing w:before="75" w:line="227" w:lineRule="auto"/>
        <w:ind w:left="30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供应商 (盖电子公章) ：</w:t>
      </w:r>
    </w:p>
    <w:p w14:paraId="267C47B2">
      <w:pPr>
        <w:spacing w:before="184" w:line="227" w:lineRule="auto"/>
        <w:ind w:left="492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年</w:t>
      </w:r>
      <w:r>
        <w:rPr>
          <w:rFonts w:hint="eastAsia" w:ascii="宋体" w:hAnsi="宋体" w:eastAsia="宋体" w:cs="宋体"/>
          <w:color w:val="000000" w:themeColor="text1"/>
          <w:spacing w:val="9"/>
          <w:sz w:val="23"/>
          <w:szCs w:val="23"/>
          <w14:textFill>
            <w14:solidFill>
              <w14:schemeClr w14:val="tx1"/>
            </w14:solidFill>
          </w14:textFill>
        </w:rPr>
        <w:t xml:space="preserve">    月    日</w:t>
      </w:r>
    </w:p>
    <w:p w14:paraId="4C1D7A85">
      <w:pPr>
        <w:spacing w:line="285" w:lineRule="auto"/>
        <w:rPr>
          <w:rFonts w:hint="eastAsia" w:ascii="宋体" w:hAnsi="宋体" w:eastAsia="宋体" w:cs="宋体"/>
          <w:color w:val="000000" w:themeColor="text1"/>
          <w14:textFill>
            <w14:solidFill>
              <w14:schemeClr w14:val="tx1"/>
            </w14:solidFill>
          </w14:textFill>
        </w:rPr>
      </w:pPr>
    </w:p>
    <w:p w14:paraId="492795D3">
      <w:pPr>
        <w:spacing w:line="286" w:lineRule="auto"/>
        <w:rPr>
          <w:rFonts w:hint="eastAsia" w:ascii="宋体" w:hAnsi="宋体" w:eastAsia="宋体" w:cs="宋体"/>
          <w:color w:val="000000" w:themeColor="text1"/>
          <w14:textFill>
            <w14:solidFill>
              <w14:schemeClr w14:val="tx1"/>
            </w14:solidFill>
          </w14:textFill>
        </w:rPr>
      </w:pPr>
    </w:p>
    <w:p w14:paraId="37457C30">
      <w:pPr>
        <w:spacing w:before="75" w:line="375" w:lineRule="auto"/>
        <w:ind w:left="10" w:right="80" w:hanging="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注：</w:t>
      </w:r>
      <w:r>
        <w:rPr>
          <w:rFonts w:hint="eastAsia" w:ascii="宋体" w:hAnsi="宋体" w:eastAsia="宋体" w:cs="宋体"/>
          <w:color w:val="000000" w:themeColor="text1"/>
          <w:spacing w:val="13"/>
          <w:sz w:val="23"/>
          <w:szCs w:val="23"/>
          <w14:textFill>
            <w14:solidFill>
              <w14:schemeClr w14:val="tx1"/>
            </w14:solidFill>
          </w14:textFill>
        </w:rPr>
        <w:t>1</w:t>
      </w:r>
      <w:r>
        <w:rPr>
          <w:rFonts w:hint="eastAsia" w:ascii="宋体" w:hAnsi="宋体" w:eastAsia="宋体" w:cs="宋体"/>
          <w:color w:val="000000" w:themeColor="text1"/>
          <w:spacing w:val="7"/>
          <w:sz w:val="23"/>
          <w:szCs w:val="23"/>
          <w14:textFill>
            <w14:solidFill>
              <w14:schemeClr w14:val="tx1"/>
            </w14:solidFill>
          </w14:textFill>
        </w:rPr>
        <w:t>. 法定代表人必须在授权委托书上亲笔签字或者盖章，委托代理人必须在授权委托书上</w:t>
      </w:r>
      <w:r>
        <w:rPr>
          <w:rFonts w:hint="eastAsia" w:ascii="宋体" w:hAnsi="宋体" w:eastAsia="宋体" w:cs="宋体"/>
          <w:color w:val="000000" w:themeColor="text1"/>
          <w:spacing w:val="18"/>
          <w:sz w:val="23"/>
          <w:szCs w:val="23"/>
          <w14:textFill>
            <w14:solidFill>
              <w14:schemeClr w14:val="tx1"/>
            </w14:solidFill>
          </w14:textFill>
        </w:rPr>
        <w:t>亲</w:t>
      </w:r>
      <w:r>
        <w:rPr>
          <w:rFonts w:hint="eastAsia" w:ascii="宋体" w:hAnsi="宋体" w:eastAsia="宋体" w:cs="宋体"/>
          <w:color w:val="000000" w:themeColor="text1"/>
          <w:spacing w:val="9"/>
          <w:sz w:val="23"/>
          <w:szCs w:val="23"/>
          <w14:textFill>
            <w14:solidFill>
              <w14:schemeClr w14:val="tx1"/>
            </w14:solidFill>
          </w14:textFill>
        </w:rPr>
        <w:t>笔签字，否则其响应文件按无效响应处理。</w:t>
      </w:r>
    </w:p>
    <w:p w14:paraId="3AC4C9CF">
      <w:pPr>
        <w:spacing w:before="1" w:line="192" w:lineRule="auto"/>
        <w:ind w:left="49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2.</w:t>
      </w:r>
      <w:r>
        <w:rPr>
          <w:rFonts w:hint="eastAsia" w:ascii="宋体" w:hAnsi="宋体" w:eastAsia="宋体" w:cs="宋体"/>
          <w:color w:val="000000" w:themeColor="text1"/>
          <w:spacing w:val="-2"/>
          <w:sz w:val="23"/>
          <w:szCs w:val="23"/>
          <w14:textFill>
            <w14:solidFill>
              <w14:schemeClr w14:val="tx1"/>
            </w14:solidFill>
          </w14:textFill>
        </w:rPr>
        <w:t>法人、其他组织竞标时“我方”是指“我单位”，自然人竞标时“我方”是指“本人”。</w:t>
      </w:r>
    </w:p>
    <w:p w14:paraId="375DF446">
      <w:pPr>
        <w:rPr>
          <w:rFonts w:hint="eastAsia" w:ascii="宋体" w:hAnsi="宋体" w:eastAsia="宋体" w:cs="宋体"/>
          <w:color w:val="000000" w:themeColor="text1"/>
          <w14:textFill>
            <w14:solidFill>
              <w14:schemeClr w14:val="tx1"/>
            </w14:solidFill>
          </w14:textFill>
        </w:rPr>
        <w:sectPr>
          <w:type w:val="continuous"/>
          <w:pgSz w:w="11906" w:h="16839"/>
          <w:pgMar w:top="1010" w:right="1054" w:bottom="1029" w:left="1134" w:header="735" w:footer="869" w:gutter="0"/>
          <w:pgNumType w:fmt="decimal"/>
          <w:cols w:equalWidth="0" w:num="1">
            <w:col w:w="9718"/>
          </w:cols>
        </w:sectPr>
      </w:pPr>
    </w:p>
    <w:p w14:paraId="0C9AE69E">
      <w:pPr>
        <w:spacing w:before="23" w:line="215" w:lineRule="auto"/>
        <w:ind w:left="2976"/>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7"/>
          <w:sz w:val="43"/>
          <w:szCs w:val="43"/>
          <w14:textFill>
            <w14:solidFill>
              <w14:schemeClr w14:val="tx1"/>
            </w14:solidFill>
          </w14:textFill>
        </w:rPr>
        <w:t>商务要求偏离表格式</w:t>
      </w:r>
    </w:p>
    <w:p w14:paraId="226BDABE">
      <w:pPr>
        <w:spacing w:line="225" w:lineRule="auto"/>
        <w:ind w:left="1664"/>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25"/>
          <w:sz w:val="43"/>
          <w:szCs w:val="43"/>
          <w14:textFill>
            <w14:solidFill>
              <w14:schemeClr w14:val="tx1"/>
            </w14:solidFill>
          </w14:textFill>
        </w:rPr>
        <w:t>(</w:t>
      </w:r>
      <w:r>
        <w:rPr>
          <w:rFonts w:hint="eastAsia" w:ascii="宋体" w:hAnsi="宋体" w:eastAsia="宋体" w:cs="宋体"/>
          <w:color w:val="000000" w:themeColor="text1"/>
          <w:spacing w:val="21"/>
          <w:sz w:val="43"/>
          <w:szCs w:val="43"/>
          <w14:textFill>
            <w14:solidFill>
              <w14:schemeClr w14:val="tx1"/>
            </w14:solidFill>
          </w14:textFill>
        </w:rPr>
        <w:t>注：按采购需求具体条款修改)</w:t>
      </w:r>
    </w:p>
    <w:p w14:paraId="45E1AAC2">
      <w:pPr>
        <w:spacing w:line="272" w:lineRule="auto"/>
        <w:rPr>
          <w:rFonts w:hint="eastAsia" w:ascii="宋体" w:hAnsi="宋体" w:eastAsia="宋体" w:cs="宋体"/>
          <w:color w:val="000000" w:themeColor="text1"/>
          <w14:textFill>
            <w14:solidFill>
              <w14:schemeClr w14:val="tx1"/>
            </w14:solidFill>
          </w14:textFill>
        </w:rPr>
      </w:pPr>
    </w:p>
    <w:p w14:paraId="663322F2">
      <w:pPr>
        <w:rPr>
          <w:rFonts w:hint="eastAsia" w:ascii="宋体" w:hAnsi="宋体" w:eastAsia="宋体" w:cs="宋体"/>
          <w:color w:val="000000" w:themeColor="text1"/>
          <w14:textFill>
            <w14:solidFill>
              <w14:schemeClr w14:val="tx1"/>
            </w14:solidFill>
          </w14:textFill>
        </w:rPr>
      </w:pPr>
    </w:p>
    <w:p w14:paraId="6EB339A4">
      <w:pPr>
        <w:rPr>
          <w:rFonts w:hint="eastAsia" w:ascii="宋体" w:hAnsi="宋体" w:eastAsia="宋体" w:cs="宋体"/>
          <w:color w:val="000000" w:themeColor="text1"/>
          <w14:textFill>
            <w14:solidFill>
              <w14:schemeClr w14:val="tx1"/>
            </w14:solidFill>
          </w14:textFill>
        </w:rPr>
      </w:pPr>
    </w:p>
    <w:p w14:paraId="0F60A224">
      <w:pPr>
        <w:spacing w:line="121" w:lineRule="exact"/>
        <w:rPr>
          <w:rFonts w:hint="eastAsia" w:ascii="宋体" w:hAnsi="宋体" w:eastAsia="宋体" w:cs="宋体"/>
          <w:color w:val="000000" w:themeColor="text1"/>
          <w14:textFill>
            <w14:solidFill>
              <w14:schemeClr w14:val="tx1"/>
            </w14:solidFill>
          </w14:textFill>
        </w:rPr>
      </w:pPr>
    </w:p>
    <w:tbl>
      <w:tblPr>
        <w:tblStyle w:val="43"/>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2"/>
        <w:gridCol w:w="2666"/>
        <w:gridCol w:w="2773"/>
        <w:gridCol w:w="1691"/>
      </w:tblGrid>
      <w:tr w14:paraId="3ABFF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2182" w:type="dxa"/>
          </w:tcPr>
          <w:p w14:paraId="37124AFE">
            <w:pPr>
              <w:spacing w:before="129" w:line="227" w:lineRule="auto"/>
              <w:ind w:left="86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3"/>
                <w:sz w:val="23"/>
                <w:szCs w:val="23"/>
                <w14:textFill>
                  <w14:solidFill>
                    <w14:schemeClr w14:val="tx1"/>
                  </w14:solidFill>
                </w14:textFill>
              </w:rPr>
              <w:t>项目</w:t>
            </w:r>
          </w:p>
        </w:tc>
        <w:tc>
          <w:tcPr>
            <w:tcW w:w="2666" w:type="dxa"/>
          </w:tcPr>
          <w:p w14:paraId="6F216D19">
            <w:pPr>
              <w:spacing w:before="129" w:line="227" w:lineRule="auto"/>
              <w:ind w:left="37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谈判文件商务要</w:t>
            </w:r>
            <w:r>
              <w:rPr>
                <w:rFonts w:hint="eastAsia" w:ascii="宋体" w:hAnsi="宋体" w:eastAsia="宋体" w:cs="宋体"/>
                <w:color w:val="000000" w:themeColor="text1"/>
                <w:spacing w:val="8"/>
                <w:sz w:val="23"/>
                <w:szCs w:val="23"/>
                <w14:textFill>
                  <w14:solidFill>
                    <w14:schemeClr w14:val="tx1"/>
                  </w14:solidFill>
                </w14:textFill>
              </w:rPr>
              <w:t>求</w:t>
            </w:r>
          </w:p>
        </w:tc>
        <w:tc>
          <w:tcPr>
            <w:tcW w:w="2773" w:type="dxa"/>
          </w:tcPr>
          <w:p w14:paraId="74EED539">
            <w:pPr>
              <w:spacing w:before="128" w:line="227" w:lineRule="auto"/>
              <w:ind w:left="67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供</w:t>
            </w:r>
            <w:r>
              <w:rPr>
                <w:rFonts w:hint="eastAsia" w:ascii="宋体" w:hAnsi="宋体" w:eastAsia="宋体" w:cs="宋体"/>
                <w:color w:val="000000" w:themeColor="text1"/>
                <w:spacing w:val="8"/>
                <w:sz w:val="23"/>
                <w:szCs w:val="23"/>
                <w14:textFill>
                  <w14:solidFill>
                    <w14:schemeClr w14:val="tx1"/>
                  </w14:solidFill>
                </w14:textFill>
              </w:rPr>
              <w:t>应商的响应</w:t>
            </w:r>
          </w:p>
        </w:tc>
        <w:tc>
          <w:tcPr>
            <w:tcW w:w="1691" w:type="dxa"/>
          </w:tcPr>
          <w:p w14:paraId="25F94EB9">
            <w:pPr>
              <w:spacing w:before="129" w:line="227" w:lineRule="auto"/>
              <w:ind w:left="37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偏</w:t>
            </w:r>
            <w:r>
              <w:rPr>
                <w:rFonts w:hint="eastAsia" w:ascii="宋体" w:hAnsi="宋体" w:eastAsia="宋体" w:cs="宋体"/>
                <w:color w:val="000000" w:themeColor="text1"/>
                <w:spacing w:val="7"/>
                <w:sz w:val="23"/>
                <w:szCs w:val="23"/>
                <w14:textFill>
                  <w14:solidFill>
                    <w14:schemeClr w14:val="tx1"/>
                  </w14:solidFill>
                </w14:textFill>
              </w:rPr>
              <w:t>离说明</w:t>
            </w:r>
          </w:p>
        </w:tc>
      </w:tr>
      <w:tr w14:paraId="36D6C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182" w:type="dxa"/>
          </w:tcPr>
          <w:p w14:paraId="0698E3FF">
            <w:pPr>
              <w:spacing w:before="144" w:line="226" w:lineRule="auto"/>
              <w:ind w:left="615"/>
              <w:rPr>
                <w:rFonts w:hint="eastAsia" w:ascii="宋体" w:hAnsi="宋体" w:eastAsia="宋体" w:cs="宋体"/>
                <w:color w:val="000000" w:themeColor="text1"/>
                <w:sz w:val="23"/>
                <w:szCs w:val="23"/>
                <w14:textFill>
                  <w14:solidFill>
                    <w14:schemeClr w14:val="tx1"/>
                  </w14:solidFill>
                </w14:textFill>
              </w:rPr>
            </w:pPr>
          </w:p>
        </w:tc>
        <w:tc>
          <w:tcPr>
            <w:tcW w:w="2666" w:type="dxa"/>
          </w:tcPr>
          <w:p w14:paraId="6B83DF89">
            <w:pPr>
              <w:rPr>
                <w:rFonts w:hint="eastAsia" w:ascii="宋体" w:hAnsi="宋体" w:eastAsia="宋体" w:cs="宋体"/>
                <w:color w:val="000000" w:themeColor="text1"/>
                <w14:textFill>
                  <w14:solidFill>
                    <w14:schemeClr w14:val="tx1"/>
                  </w14:solidFill>
                </w14:textFill>
              </w:rPr>
            </w:pPr>
          </w:p>
        </w:tc>
        <w:tc>
          <w:tcPr>
            <w:tcW w:w="2773" w:type="dxa"/>
          </w:tcPr>
          <w:p w14:paraId="65863651">
            <w:pPr>
              <w:rPr>
                <w:rFonts w:hint="eastAsia" w:ascii="宋体" w:hAnsi="宋体" w:eastAsia="宋体" w:cs="宋体"/>
                <w:color w:val="000000" w:themeColor="text1"/>
                <w14:textFill>
                  <w14:solidFill>
                    <w14:schemeClr w14:val="tx1"/>
                  </w14:solidFill>
                </w14:textFill>
              </w:rPr>
            </w:pPr>
          </w:p>
        </w:tc>
        <w:tc>
          <w:tcPr>
            <w:tcW w:w="1691" w:type="dxa"/>
          </w:tcPr>
          <w:p w14:paraId="2ED33C2F">
            <w:pPr>
              <w:rPr>
                <w:rFonts w:hint="eastAsia" w:ascii="宋体" w:hAnsi="宋体" w:eastAsia="宋体" w:cs="宋体"/>
                <w:color w:val="000000" w:themeColor="text1"/>
                <w14:textFill>
                  <w14:solidFill>
                    <w14:schemeClr w14:val="tx1"/>
                  </w14:solidFill>
                </w14:textFill>
              </w:rPr>
            </w:pPr>
          </w:p>
        </w:tc>
      </w:tr>
      <w:tr w14:paraId="04CCF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182" w:type="dxa"/>
          </w:tcPr>
          <w:p w14:paraId="0D0D6432">
            <w:pPr>
              <w:spacing w:before="144" w:line="227" w:lineRule="auto"/>
              <w:ind w:left="262"/>
              <w:rPr>
                <w:rFonts w:hint="eastAsia" w:ascii="宋体" w:hAnsi="宋体" w:eastAsia="宋体" w:cs="宋体"/>
                <w:color w:val="000000" w:themeColor="text1"/>
                <w:sz w:val="23"/>
                <w:szCs w:val="23"/>
                <w14:textFill>
                  <w14:solidFill>
                    <w14:schemeClr w14:val="tx1"/>
                  </w14:solidFill>
                </w14:textFill>
              </w:rPr>
            </w:pPr>
          </w:p>
        </w:tc>
        <w:tc>
          <w:tcPr>
            <w:tcW w:w="2666" w:type="dxa"/>
          </w:tcPr>
          <w:p w14:paraId="73DA9C3E">
            <w:pPr>
              <w:rPr>
                <w:rFonts w:hint="eastAsia" w:ascii="宋体" w:hAnsi="宋体" w:eastAsia="宋体" w:cs="宋体"/>
                <w:color w:val="000000" w:themeColor="text1"/>
                <w14:textFill>
                  <w14:solidFill>
                    <w14:schemeClr w14:val="tx1"/>
                  </w14:solidFill>
                </w14:textFill>
              </w:rPr>
            </w:pPr>
          </w:p>
        </w:tc>
        <w:tc>
          <w:tcPr>
            <w:tcW w:w="2773" w:type="dxa"/>
          </w:tcPr>
          <w:p w14:paraId="651D054D">
            <w:pPr>
              <w:rPr>
                <w:rFonts w:hint="eastAsia" w:ascii="宋体" w:hAnsi="宋体" w:eastAsia="宋体" w:cs="宋体"/>
                <w:color w:val="000000" w:themeColor="text1"/>
                <w14:textFill>
                  <w14:solidFill>
                    <w14:schemeClr w14:val="tx1"/>
                  </w14:solidFill>
                </w14:textFill>
              </w:rPr>
            </w:pPr>
          </w:p>
        </w:tc>
        <w:tc>
          <w:tcPr>
            <w:tcW w:w="1691" w:type="dxa"/>
          </w:tcPr>
          <w:p w14:paraId="001EA3C4">
            <w:pPr>
              <w:rPr>
                <w:rFonts w:hint="eastAsia" w:ascii="宋体" w:hAnsi="宋体" w:eastAsia="宋体" w:cs="宋体"/>
                <w:color w:val="000000" w:themeColor="text1"/>
                <w14:textFill>
                  <w14:solidFill>
                    <w14:schemeClr w14:val="tx1"/>
                  </w14:solidFill>
                </w14:textFill>
              </w:rPr>
            </w:pPr>
          </w:p>
        </w:tc>
      </w:tr>
      <w:tr w14:paraId="763CC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182" w:type="dxa"/>
          </w:tcPr>
          <w:p w14:paraId="225B72B3">
            <w:pPr>
              <w:spacing w:before="144" w:line="227" w:lineRule="auto"/>
              <w:ind w:left="141"/>
              <w:rPr>
                <w:rFonts w:hint="eastAsia" w:ascii="宋体" w:hAnsi="宋体" w:eastAsia="宋体" w:cs="宋体"/>
                <w:color w:val="000000" w:themeColor="text1"/>
                <w:sz w:val="23"/>
                <w:szCs w:val="23"/>
                <w14:textFill>
                  <w14:solidFill>
                    <w14:schemeClr w14:val="tx1"/>
                  </w14:solidFill>
                </w14:textFill>
              </w:rPr>
            </w:pPr>
          </w:p>
        </w:tc>
        <w:tc>
          <w:tcPr>
            <w:tcW w:w="2666" w:type="dxa"/>
          </w:tcPr>
          <w:p w14:paraId="6B8259BA">
            <w:pPr>
              <w:rPr>
                <w:rFonts w:hint="eastAsia" w:ascii="宋体" w:hAnsi="宋体" w:eastAsia="宋体" w:cs="宋体"/>
                <w:color w:val="000000" w:themeColor="text1"/>
                <w14:textFill>
                  <w14:solidFill>
                    <w14:schemeClr w14:val="tx1"/>
                  </w14:solidFill>
                </w14:textFill>
              </w:rPr>
            </w:pPr>
          </w:p>
        </w:tc>
        <w:tc>
          <w:tcPr>
            <w:tcW w:w="2773" w:type="dxa"/>
          </w:tcPr>
          <w:p w14:paraId="08221626">
            <w:pPr>
              <w:rPr>
                <w:rFonts w:hint="eastAsia" w:ascii="宋体" w:hAnsi="宋体" w:eastAsia="宋体" w:cs="宋体"/>
                <w:color w:val="000000" w:themeColor="text1"/>
                <w14:textFill>
                  <w14:solidFill>
                    <w14:schemeClr w14:val="tx1"/>
                  </w14:solidFill>
                </w14:textFill>
              </w:rPr>
            </w:pPr>
          </w:p>
        </w:tc>
        <w:tc>
          <w:tcPr>
            <w:tcW w:w="1691" w:type="dxa"/>
          </w:tcPr>
          <w:p w14:paraId="3FCCD76D">
            <w:pPr>
              <w:rPr>
                <w:rFonts w:hint="eastAsia" w:ascii="宋体" w:hAnsi="宋体" w:eastAsia="宋体" w:cs="宋体"/>
                <w:color w:val="000000" w:themeColor="text1"/>
                <w14:textFill>
                  <w14:solidFill>
                    <w14:schemeClr w14:val="tx1"/>
                  </w14:solidFill>
                </w14:textFill>
              </w:rPr>
            </w:pPr>
          </w:p>
        </w:tc>
      </w:tr>
      <w:tr w14:paraId="24CF4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182" w:type="dxa"/>
          </w:tcPr>
          <w:p w14:paraId="3CFF1584">
            <w:pPr>
              <w:spacing w:before="146" w:line="227" w:lineRule="auto"/>
              <w:ind w:left="261"/>
              <w:rPr>
                <w:rFonts w:hint="eastAsia" w:ascii="宋体" w:hAnsi="宋体" w:eastAsia="宋体" w:cs="宋体"/>
                <w:color w:val="000000" w:themeColor="text1"/>
                <w:sz w:val="23"/>
                <w:szCs w:val="23"/>
                <w14:textFill>
                  <w14:solidFill>
                    <w14:schemeClr w14:val="tx1"/>
                  </w14:solidFill>
                </w14:textFill>
              </w:rPr>
            </w:pPr>
          </w:p>
        </w:tc>
        <w:tc>
          <w:tcPr>
            <w:tcW w:w="2666" w:type="dxa"/>
          </w:tcPr>
          <w:p w14:paraId="696E50D4">
            <w:pPr>
              <w:rPr>
                <w:rFonts w:hint="eastAsia" w:ascii="宋体" w:hAnsi="宋体" w:eastAsia="宋体" w:cs="宋体"/>
                <w:color w:val="000000" w:themeColor="text1"/>
                <w14:textFill>
                  <w14:solidFill>
                    <w14:schemeClr w14:val="tx1"/>
                  </w14:solidFill>
                </w14:textFill>
              </w:rPr>
            </w:pPr>
          </w:p>
        </w:tc>
        <w:tc>
          <w:tcPr>
            <w:tcW w:w="2773" w:type="dxa"/>
          </w:tcPr>
          <w:p w14:paraId="74FFF03F">
            <w:pPr>
              <w:rPr>
                <w:rFonts w:hint="eastAsia" w:ascii="宋体" w:hAnsi="宋体" w:eastAsia="宋体" w:cs="宋体"/>
                <w:color w:val="000000" w:themeColor="text1"/>
                <w14:textFill>
                  <w14:solidFill>
                    <w14:schemeClr w14:val="tx1"/>
                  </w14:solidFill>
                </w14:textFill>
              </w:rPr>
            </w:pPr>
          </w:p>
        </w:tc>
        <w:tc>
          <w:tcPr>
            <w:tcW w:w="1691" w:type="dxa"/>
          </w:tcPr>
          <w:p w14:paraId="3A706432">
            <w:pPr>
              <w:rPr>
                <w:rFonts w:hint="eastAsia" w:ascii="宋体" w:hAnsi="宋体" w:eastAsia="宋体" w:cs="宋体"/>
                <w:color w:val="000000" w:themeColor="text1"/>
                <w14:textFill>
                  <w14:solidFill>
                    <w14:schemeClr w14:val="tx1"/>
                  </w14:solidFill>
                </w14:textFill>
              </w:rPr>
            </w:pPr>
          </w:p>
        </w:tc>
      </w:tr>
      <w:tr w14:paraId="07A6D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182" w:type="dxa"/>
          </w:tcPr>
          <w:p w14:paraId="75EC3B0C">
            <w:pPr>
              <w:spacing w:before="144" w:line="227" w:lineRule="auto"/>
              <w:ind w:left="377"/>
              <w:rPr>
                <w:rFonts w:hint="eastAsia" w:ascii="宋体" w:hAnsi="宋体" w:eastAsia="宋体" w:cs="宋体"/>
                <w:color w:val="000000" w:themeColor="text1"/>
                <w:sz w:val="23"/>
                <w:szCs w:val="23"/>
                <w14:textFill>
                  <w14:solidFill>
                    <w14:schemeClr w14:val="tx1"/>
                  </w14:solidFill>
                </w14:textFill>
              </w:rPr>
            </w:pPr>
          </w:p>
        </w:tc>
        <w:tc>
          <w:tcPr>
            <w:tcW w:w="2666" w:type="dxa"/>
          </w:tcPr>
          <w:p w14:paraId="4C6911C9">
            <w:pPr>
              <w:rPr>
                <w:rFonts w:hint="eastAsia" w:ascii="宋体" w:hAnsi="宋体" w:eastAsia="宋体" w:cs="宋体"/>
                <w:color w:val="000000" w:themeColor="text1"/>
                <w14:textFill>
                  <w14:solidFill>
                    <w14:schemeClr w14:val="tx1"/>
                  </w14:solidFill>
                </w14:textFill>
              </w:rPr>
            </w:pPr>
          </w:p>
        </w:tc>
        <w:tc>
          <w:tcPr>
            <w:tcW w:w="2773" w:type="dxa"/>
          </w:tcPr>
          <w:p w14:paraId="040EC07B">
            <w:pPr>
              <w:rPr>
                <w:rFonts w:hint="eastAsia" w:ascii="宋体" w:hAnsi="宋体" w:eastAsia="宋体" w:cs="宋体"/>
                <w:color w:val="000000" w:themeColor="text1"/>
                <w14:textFill>
                  <w14:solidFill>
                    <w14:schemeClr w14:val="tx1"/>
                  </w14:solidFill>
                </w14:textFill>
              </w:rPr>
            </w:pPr>
          </w:p>
        </w:tc>
        <w:tc>
          <w:tcPr>
            <w:tcW w:w="1691" w:type="dxa"/>
          </w:tcPr>
          <w:p w14:paraId="6E093389">
            <w:pPr>
              <w:rPr>
                <w:rFonts w:hint="eastAsia" w:ascii="宋体" w:hAnsi="宋体" w:eastAsia="宋体" w:cs="宋体"/>
                <w:color w:val="000000" w:themeColor="text1"/>
                <w14:textFill>
                  <w14:solidFill>
                    <w14:schemeClr w14:val="tx1"/>
                  </w14:solidFill>
                </w14:textFill>
              </w:rPr>
            </w:pPr>
          </w:p>
        </w:tc>
      </w:tr>
      <w:tr w14:paraId="03E11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82" w:type="dxa"/>
          </w:tcPr>
          <w:p w14:paraId="04CFD540">
            <w:pPr>
              <w:spacing w:before="144" w:line="230" w:lineRule="auto"/>
              <w:ind w:left="378"/>
              <w:rPr>
                <w:rFonts w:hint="eastAsia" w:ascii="宋体" w:hAnsi="宋体" w:eastAsia="宋体" w:cs="宋体"/>
                <w:color w:val="000000" w:themeColor="text1"/>
                <w:sz w:val="23"/>
                <w:szCs w:val="23"/>
                <w14:textFill>
                  <w14:solidFill>
                    <w14:schemeClr w14:val="tx1"/>
                  </w14:solidFill>
                </w14:textFill>
              </w:rPr>
            </w:pPr>
          </w:p>
        </w:tc>
        <w:tc>
          <w:tcPr>
            <w:tcW w:w="2666" w:type="dxa"/>
          </w:tcPr>
          <w:p w14:paraId="678FC259">
            <w:pPr>
              <w:rPr>
                <w:rFonts w:hint="eastAsia" w:ascii="宋体" w:hAnsi="宋体" w:eastAsia="宋体" w:cs="宋体"/>
                <w:color w:val="000000" w:themeColor="text1"/>
                <w14:textFill>
                  <w14:solidFill>
                    <w14:schemeClr w14:val="tx1"/>
                  </w14:solidFill>
                </w14:textFill>
              </w:rPr>
            </w:pPr>
          </w:p>
        </w:tc>
        <w:tc>
          <w:tcPr>
            <w:tcW w:w="2773" w:type="dxa"/>
          </w:tcPr>
          <w:p w14:paraId="10FBF71C">
            <w:pPr>
              <w:rPr>
                <w:rFonts w:hint="eastAsia" w:ascii="宋体" w:hAnsi="宋体" w:eastAsia="宋体" w:cs="宋体"/>
                <w:color w:val="000000" w:themeColor="text1"/>
                <w14:textFill>
                  <w14:solidFill>
                    <w14:schemeClr w14:val="tx1"/>
                  </w14:solidFill>
                </w14:textFill>
              </w:rPr>
            </w:pPr>
          </w:p>
        </w:tc>
        <w:tc>
          <w:tcPr>
            <w:tcW w:w="1691" w:type="dxa"/>
          </w:tcPr>
          <w:p w14:paraId="33AFE660">
            <w:pPr>
              <w:rPr>
                <w:rFonts w:hint="eastAsia" w:ascii="宋体" w:hAnsi="宋体" w:eastAsia="宋体" w:cs="宋体"/>
                <w:color w:val="000000" w:themeColor="text1"/>
                <w14:textFill>
                  <w14:solidFill>
                    <w14:schemeClr w14:val="tx1"/>
                  </w14:solidFill>
                </w14:textFill>
              </w:rPr>
            </w:pPr>
          </w:p>
        </w:tc>
      </w:tr>
    </w:tbl>
    <w:p w14:paraId="5D3AE46E">
      <w:pPr>
        <w:spacing w:line="425" w:lineRule="auto"/>
        <w:rPr>
          <w:rFonts w:hint="eastAsia" w:ascii="宋体" w:hAnsi="宋体" w:eastAsia="宋体" w:cs="宋体"/>
          <w:color w:val="000000" w:themeColor="text1"/>
          <w14:textFill>
            <w14:solidFill>
              <w14:schemeClr w14:val="tx1"/>
            </w14:solidFill>
          </w14:textFill>
        </w:rPr>
      </w:pPr>
    </w:p>
    <w:p w14:paraId="155196A4">
      <w:pPr>
        <w:spacing w:before="75" w:line="230" w:lineRule="auto"/>
        <w:ind w:left="12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注：</w:t>
      </w:r>
    </w:p>
    <w:p w14:paraId="059D3457">
      <w:pPr>
        <w:spacing w:before="179" w:line="375" w:lineRule="auto"/>
        <w:ind w:left="124" w:right="2" w:firstLine="1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sz w:val="23"/>
          <w:szCs w:val="23"/>
          <w14:textFill>
            <w14:solidFill>
              <w14:schemeClr w14:val="tx1"/>
            </w14:solidFill>
          </w14:textFill>
        </w:rPr>
        <w:t xml:space="preserve">1. </w:t>
      </w:r>
      <w:r>
        <w:rPr>
          <w:rFonts w:hint="eastAsia" w:ascii="宋体" w:hAnsi="宋体" w:eastAsia="宋体" w:cs="宋体"/>
          <w:color w:val="000000" w:themeColor="text1"/>
          <w:spacing w:val="12"/>
          <w:sz w:val="23"/>
          <w:szCs w:val="23"/>
          <w14:textFill>
            <w14:solidFill>
              <w14:schemeClr w14:val="tx1"/>
            </w14:solidFill>
          </w14:textFill>
        </w:rPr>
        <w:t>说</w:t>
      </w:r>
      <w:r>
        <w:rPr>
          <w:rFonts w:hint="eastAsia" w:ascii="宋体" w:hAnsi="宋体" w:eastAsia="宋体" w:cs="宋体"/>
          <w:color w:val="000000" w:themeColor="text1"/>
          <w:spacing w:val="9"/>
          <w:sz w:val="23"/>
          <w:szCs w:val="23"/>
          <w14:textFill>
            <w14:solidFill>
              <w14:schemeClr w14:val="tx1"/>
            </w14:solidFill>
          </w14:textFill>
        </w:rPr>
        <w:t>明：应对照谈判文件“第三章 采购需求”中的商务要求逐条作出明确响应，并作出偏</w:t>
      </w:r>
      <w:r>
        <w:rPr>
          <w:rFonts w:hint="eastAsia" w:ascii="宋体" w:hAnsi="宋体" w:eastAsia="宋体" w:cs="宋体"/>
          <w:color w:val="000000" w:themeColor="text1"/>
          <w:spacing w:val="4"/>
          <w:sz w:val="23"/>
          <w:szCs w:val="23"/>
          <w14:textFill>
            <w14:solidFill>
              <w14:schemeClr w14:val="tx1"/>
            </w14:solidFill>
          </w14:textFill>
        </w:rPr>
        <w:t>离说明。</w:t>
      </w:r>
    </w:p>
    <w:p w14:paraId="2E442B5A">
      <w:pPr>
        <w:spacing w:before="1" w:line="384" w:lineRule="auto"/>
        <w:ind w:left="123" w:right="3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2.供</w:t>
      </w:r>
      <w:r>
        <w:rPr>
          <w:rFonts w:hint="eastAsia" w:ascii="宋体" w:hAnsi="宋体" w:eastAsia="宋体" w:cs="宋体"/>
          <w:color w:val="000000" w:themeColor="text1"/>
          <w:spacing w:val="8"/>
          <w:sz w:val="23"/>
          <w:szCs w:val="23"/>
          <w14:textFill>
            <w14:solidFill>
              <w14:schemeClr w14:val="tx1"/>
            </w14:solidFill>
          </w14:textFill>
        </w:rPr>
        <w:t>应</w:t>
      </w:r>
      <w:r>
        <w:rPr>
          <w:rFonts w:hint="eastAsia" w:ascii="宋体" w:hAnsi="宋体" w:eastAsia="宋体" w:cs="宋体"/>
          <w:color w:val="000000" w:themeColor="text1"/>
          <w:spacing w:val="6"/>
          <w:sz w:val="23"/>
          <w:szCs w:val="23"/>
          <w14:textFill>
            <w14:solidFill>
              <w14:schemeClr w14:val="tx1"/>
            </w14:solidFill>
          </w14:textFill>
        </w:rPr>
        <w:t>商应根据自身的承诺，对照谈判文件要求在“偏离说明”中注明“正偏离” 、“负偏离”或者“无偏离” 。既不属于“正偏离”也不属于“负偏离”即为“无偏离”</w:t>
      </w:r>
      <w:r>
        <w:rPr>
          <w:rFonts w:hint="eastAsia" w:ascii="宋体" w:hAnsi="宋体" w:eastAsia="宋体" w:cs="宋体"/>
          <w:color w:val="000000" w:themeColor="text1"/>
          <w:spacing w:val="5"/>
          <w:sz w:val="23"/>
          <w:szCs w:val="23"/>
          <w14:textFill>
            <w14:solidFill>
              <w14:schemeClr w14:val="tx1"/>
            </w14:solidFill>
          </w14:textFill>
        </w:rPr>
        <w:t>。</w:t>
      </w:r>
    </w:p>
    <w:p w14:paraId="5F1DA4B8">
      <w:pPr>
        <w:spacing w:line="366" w:lineRule="auto"/>
        <w:rPr>
          <w:rFonts w:hint="eastAsia" w:ascii="宋体" w:hAnsi="宋体" w:eastAsia="宋体" w:cs="宋体"/>
          <w:color w:val="000000" w:themeColor="text1"/>
          <w14:textFill>
            <w14:solidFill>
              <w14:schemeClr w14:val="tx1"/>
            </w14:solidFill>
          </w14:textFill>
        </w:rPr>
      </w:pPr>
    </w:p>
    <w:p w14:paraId="7555E7C4">
      <w:pPr>
        <w:spacing w:before="75" w:line="224" w:lineRule="auto"/>
        <w:ind w:left="108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法</w:t>
      </w:r>
      <w:r>
        <w:rPr>
          <w:rFonts w:hint="eastAsia" w:ascii="宋体" w:hAnsi="宋体" w:eastAsia="宋体" w:cs="宋体"/>
          <w:color w:val="000000" w:themeColor="text1"/>
          <w:spacing w:val="8"/>
          <w:sz w:val="23"/>
          <w:szCs w:val="23"/>
          <w14:textFill>
            <w14:solidFill>
              <w14:schemeClr w14:val="tx1"/>
            </w14:solidFill>
          </w14:textFill>
        </w:rPr>
        <w:t>定代表人或者委托代理人 (签字或盖章) ：</w:t>
      </w:r>
    </w:p>
    <w:p w14:paraId="20596FA6">
      <w:pPr>
        <w:spacing w:before="189" w:line="227" w:lineRule="auto"/>
        <w:ind w:left="300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供应商 (盖电子公章) ：</w:t>
      </w:r>
    </w:p>
    <w:p w14:paraId="6AA7D802">
      <w:pPr>
        <w:spacing w:before="184" w:line="227" w:lineRule="auto"/>
        <w:ind w:left="4242"/>
        <w:rPr>
          <w:rFonts w:hint="eastAsia" w:ascii="宋体" w:hAnsi="宋体" w:eastAsia="宋体" w:cs="宋体"/>
          <w:color w:val="000000" w:themeColor="text1"/>
          <w14:textFill>
            <w14:solidFill>
              <w14:schemeClr w14:val="tx1"/>
            </w14:solidFill>
          </w14:textFill>
        </w:rPr>
        <w:sectPr>
          <w:headerReference r:id="rId64" w:type="default"/>
          <w:footerReference r:id="rId65" w:type="default"/>
          <w:pgSz w:w="11906" w:h="16839"/>
          <w:pgMar w:top="1010" w:right="1022" w:bottom="1029" w:left="1021" w:header="735" w:footer="869" w:gutter="0"/>
          <w:pgNumType w:fmt="decimal"/>
          <w:cols w:space="720" w:num="1"/>
        </w:sectPr>
      </w:pPr>
      <w:r>
        <w:rPr>
          <w:rFonts w:hint="eastAsia" w:ascii="宋体" w:hAnsi="宋体" w:eastAsia="宋体" w:cs="宋体"/>
          <w:color w:val="000000" w:themeColor="text1"/>
          <w:spacing w:val="-2"/>
          <w:sz w:val="23"/>
          <w:szCs w:val="23"/>
          <w14:textFill>
            <w14:solidFill>
              <w14:schemeClr w14:val="tx1"/>
            </w14:solidFill>
          </w14:textFill>
        </w:rPr>
        <w:t xml:space="preserve">日期： </w:t>
      </w:r>
      <w:r>
        <w:rPr>
          <w:rFonts w:hint="eastAsia" w:ascii="宋体" w:hAnsi="宋体" w:eastAsia="宋体" w:cs="宋体"/>
          <w:color w:val="000000" w:themeColor="text1"/>
          <w:spacing w:val="-1"/>
          <w:sz w:val="23"/>
          <w:szCs w:val="23"/>
          <w14:textFill>
            <w14:solidFill>
              <w14:schemeClr w14:val="tx1"/>
            </w14:solidFill>
          </w14:textFill>
        </w:rPr>
        <w:t xml:space="preserve">   年   月   日</w:t>
      </w:r>
    </w:p>
    <w:p w14:paraId="280024CE">
      <w:pPr>
        <w:spacing w:before="39" w:line="221" w:lineRule="auto"/>
        <w:jc w:val="center"/>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7"/>
          <w:sz w:val="43"/>
          <w:szCs w:val="43"/>
          <w14:textFill>
            <w14:solidFill>
              <w14:schemeClr w14:val="tx1"/>
            </w14:solidFill>
          </w14:textFill>
        </w:rPr>
        <w:t>货</w:t>
      </w:r>
      <w:r>
        <w:rPr>
          <w:rFonts w:hint="eastAsia" w:ascii="宋体" w:hAnsi="宋体" w:eastAsia="宋体" w:cs="宋体"/>
          <w:color w:val="000000" w:themeColor="text1"/>
          <w:spacing w:val="5"/>
          <w:sz w:val="43"/>
          <w:szCs w:val="43"/>
          <w14:textFill>
            <w14:solidFill>
              <w14:schemeClr w14:val="tx1"/>
            </w14:solidFill>
          </w14:textFill>
        </w:rPr>
        <w:t>物配置清单</w:t>
      </w:r>
    </w:p>
    <w:p w14:paraId="4F8EEB55">
      <w:pPr>
        <w:spacing w:line="265" w:lineRule="auto"/>
        <w:rPr>
          <w:rFonts w:hint="eastAsia" w:ascii="宋体" w:hAnsi="宋体" w:eastAsia="宋体" w:cs="宋体"/>
          <w:color w:val="000000" w:themeColor="text1"/>
          <w14:textFill>
            <w14:solidFill>
              <w14:schemeClr w14:val="tx1"/>
            </w14:solidFill>
          </w14:textFill>
        </w:rPr>
      </w:pPr>
    </w:p>
    <w:p w14:paraId="4734055C">
      <w:pPr>
        <w:spacing w:line="227" w:lineRule="auto"/>
        <w:ind w:left="124"/>
        <w:rPr>
          <w:rFonts w:hint="default" w:ascii="宋体" w:hAnsi="宋体" w:eastAsia="宋体" w:cs="宋体"/>
          <w:color w:val="000000" w:themeColor="text1"/>
          <w:spacing w:val="6"/>
          <w:sz w:val="23"/>
          <w:szCs w:val="23"/>
          <w:u w:val="single"/>
          <w:lang w:val="en-US" w:eastAsia="zh-CN"/>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项</w:t>
      </w:r>
      <w:r>
        <w:rPr>
          <w:rFonts w:hint="eastAsia" w:ascii="宋体" w:hAnsi="宋体" w:eastAsia="宋体" w:cs="宋体"/>
          <w:color w:val="000000" w:themeColor="text1"/>
          <w:spacing w:val="5"/>
          <w:sz w:val="23"/>
          <w:szCs w:val="23"/>
          <w14:textFill>
            <w14:solidFill>
              <w14:schemeClr w14:val="tx1"/>
            </w14:solidFill>
          </w14:textFill>
        </w:rPr>
        <w:t>目名称：</w:t>
      </w:r>
      <w:r>
        <w:rPr>
          <w:rFonts w:hint="eastAsia" w:ascii="宋体" w:hAnsi="宋体" w:eastAsia="宋体" w:cs="宋体"/>
          <w:color w:val="000000" w:themeColor="text1"/>
          <w:spacing w:val="5"/>
          <w:sz w:val="23"/>
          <w:szCs w:val="23"/>
          <w:u w:val="single"/>
          <w:lang w:val="en-US" w:eastAsia="zh-CN"/>
          <w14:textFill>
            <w14:solidFill>
              <w14:schemeClr w14:val="tx1"/>
            </w14:solidFill>
          </w14:textFill>
        </w:rPr>
        <w:t xml:space="preserve">                    </w:t>
      </w:r>
    </w:p>
    <w:p w14:paraId="6CD5CE16">
      <w:pPr>
        <w:spacing w:before="75" w:line="376" w:lineRule="auto"/>
        <w:ind w:left="124"/>
        <w:rPr>
          <w:rFonts w:hint="eastAsia" w:ascii="宋体" w:hAnsi="宋体" w:eastAsia="宋体" w:cs="宋体"/>
          <w:color w:val="000000" w:themeColor="text1"/>
          <w:u w:val="single"/>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项</w:t>
      </w:r>
      <w:r>
        <w:rPr>
          <w:rFonts w:hint="eastAsia" w:ascii="宋体" w:hAnsi="宋体" w:eastAsia="宋体" w:cs="宋体"/>
          <w:color w:val="000000" w:themeColor="text1"/>
          <w:spacing w:val="5"/>
          <w:sz w:val="23"/>
          <w:szCs w:val="23"/>
          <w14:textFill>
            <w14:solidFill>
              <w14:schemeClr w14:val="tx1"/>
            </w14:solidFill>
          </w14:textFill>
        </w:rPr>
        <w:t>目编号：</w:t>
      </w:r>
      <w:r>
        <w:rPr>
          <w:rFonts w:hint="eastAsia" w:ascii="宋体" w:hAnsi="宋体" w:eastAsia="宋体" w:cs="宋体"/>
          <w:color w:val="000000" w:themeColor="text1"/>
          <w:spacing w:val="5"/>
          <w:sz w:val="23"/>
          <w:szCs w:val="23"/>
          <w:u w:val="single"/>
          <w:lang w:val="en-US" w:eastAsia="zh-CN"/>
          <w14:textFill>
            <w14:solidFill>
              <w14:schemeClr w14:val="tx1"/>
            </w14:solidFill>
          </w14:textFill>
        </w:rPr>
        <w:t xml:space="preserve">                    </w:t>
      </w:r>
    </w:p>
    <w:tbl>
      <w:tblPr>
        <w:tblStyle w:val="18"/>
        <w:tblW w:w="499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78"/>
        <w:gridCol w:w="987"/>
        <w:gridCol w:w="987"/>
        <w:gridCol w:w="905"/>
        <w:gridCol w:w="501"/>
        <w:gridCol w:w="668"/>
        <w:gridCol w:w="672"/>
        <w:gridCol w:w="932"/>
        <w:gridCol w:w="1043"/>
        <w:gridCol w:w="2574"/>
      </w:tblGrid>
      <w:tr w14:paraId="243FE9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770" w:hRule="atLeast"/>
          <w:jc w:val="center"/>
        </w:trPr>
        <w:tc>
          <w:tcPr>
            <w:tcW w:w="293" w:type="pct"/>
            <w:tcBorders>
              <w:top w:val="single" w:color="auto" w:sz="4" w:space="0"/>
              <w:left w:val="single" w:color="auto" w:sz="4" w:space="0"/>
              <w:bottom w:val="single" w:color="auto" w:sz="4" w:space="0"/>
              <w:right w:val="single" w:color="auto" w:sz="4" w:space="0"/>
            </w:tcBorders>
            <w:noWrap w:val="0"/>
            <w:vAlign w:val="center"/>
          </w:tcPr>
          <w:p w14:paraId="5234FBE6">
            <w:pPr>
              <w:spacing w:line="360" w:lineRule="exact"/>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序号</w:t>
            </w:r>
          </w:p>
        </w:tc>
        <w:tc>
          <w:tcPr>
            <w:tcW w:w="50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19E2EA0">
            <w:pPr>
              <w:pStyle w:val="8"/>
              <w:spacing w:line="360" w:lineRule="exact"/>
              <w:jc w:val="center"/>
              <w:rPr>
                <w:rFonts w:hint="eastAsia" w:ascii="宋体" w:hAnsi="宋体" w:eastAsia="宋体" w:cs="宋体"/>
                <w:snapToGrid w:val="0"/>
                <w:color w:val="000000" w:themeColor="text1"/>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z w:val="21"/>
                <w:szCs w:val="21"/>
                <w:lang w:val="en-US" w:eastAsia="zh-CN" w:bidi="ar-SA"/>
                <w14:textFill>
                  <w14:solidFill>
                    <w14:schemeClr w14:val="tx1"/>
                  </w14:solidFill>
                </w14:textFill>
              </w:rPr>
              <w:t>区域</w:t>
            </w:r>
          </w:p>
        </w:tc>
        <w:tc>
          <w:tcPr>
            <w:tcW w:w="50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DCE855D">
            <w:pPr>
              <w:pStyle w:val="8"/>
              <w:spacing w:line="360" w:lineRule="exact"/>
              <w:jc w:val="center"/>
              <w:rPr>
                <w:rFonts w:hint="eastAsia" w:ascii="宋体" w:hAnsi="宋体" w:eastAsia="宋体" w:cs="宋体"/>
                <w:snapToGrid w:val="0"/>
                <w:color w:val="000000" w:themeColor="text1"/>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sz w:val="21"/>
                <w:szCs w:val="21"/>
                <w:lang w:val="en-US" w:eastAsia="zh-CN" w:bidi="ar-SA"/>
                <w14:textFill>
                  <w14:solidFill>
                    <w14:schemeClr w14:val="tx1"/>
                  </w14:solidFill>
                </w14:textFill>
              </w:rPr>
              <w:t>货物名称</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76081BFA">
            <w:pPr>
              <w:snapToGrid w:val="0"/>
              <w:spacing w:before="50" w:after="50"/>
              <w:jc w:val="center"/>
              <w:rPr>
                <w:rFonts w:hint="eastAsia" w:ascii="宋体" w:hAnsi="宋体" w:eastAsia="宋体" w:cs="宋体"/>
                <w:color w:val="000000" w:themeColor="text1"/>
                <w:sz w:val="21"/>
                <w:szCs w:val="21"/>
                <w:highlight w:val="gree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数量</w:t>
            </w:r>
          </w:p>
        </w:tc>
        <w:tc>
          <w:tcPr>
            <w:tcW w:w="254" w:type="pct"/>
            <w:tcBorders>
              <w:top w:val="single" w:color="auto" w:sz="4" w:space="0"/>
              <w:left w:val="single" w:color="auto" w:sz="4" w:space="0"/>
              <w:bottom w:val="single" w:color="auto" w:sz="4" w:space="0"/>
              <w:right w:val="single" w:color="auto" w:sz="4" w:space="0"/>
            </w:tcBorders>
            <w:noWrap w:val="0"/>
            <w:vAlign w:val="center"/>
          </w:tcPr>
          <w:p w14:paraId="55C56BE3">
            <w:pPr>
              <w:snapToGrid w:val="0"/>
              <w:spacing w:before="50" w:after="5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单位</w:t>
            </w:r>
          </w:p>
        </w:tc>
        <w:tc>
          <w:tcPr>
            <w:tcW w:w="339" w:type="pct"/>
            <w:tcBorders>
              <w:top w:val="single" w:color="auto" w:sz="4" w:space="0"/>
              <w:left w:val="single" w:color="auto" w:sz="4" w:space="0"/>
              <w:bottom w:val="single" w:color="auto" w:sz="4" w:space="0"/>
              <w:right w:val="single" w:color="auto" w:sz="4" w:space="0"/>
            </w:tcBorders>
            <w:noWrap w:val="0"/>
            <w:vAlign w:val="center"/>
          </w:tcPr>
          <w:p w14:paraId="19C912E5">
            <w:pPr>
              <w:snapToGrid w:val="0"/>
              <w:spacing w:before="50" w:after="50"/>
              <w:jc w:val="center"/>
              <w:rPr>
                <w:rFonts w:hint="eastAsia" w:ascii="宋体" w:hAnsi="宋体" w:eastAsia="宋体" w:cs="宋体"/>
                <w:color w:val="000000" w:themeColor="text1"/>
                <w:sz w:val="21"/>
                <w:szCs w:val="21"/>
                <w:highlight w:val="gree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品牌</w:t>
            </w:r>
          </w:p>
        </w:tc>
        <w:tc>
          <w:tcPr>
            <w:tcW w:w="341" w:type="pct"/>
            <w:tcBorders>
              <w:top w:val="single" w:color="auto" w:sz="4" w:space="0"/>
              <w:left w:val="single" w:color="auto" w:sz="4" w:space="0"/>
              <w:bottom w:val="single" w:color="auto" w:sz="4" w:space="0"/>
              <w:right w:val="single" w:color="auto" w:sz="4" w:space="0"/>
            </w:tcBorders>
            <w:noWrap w:val="0"/>
            <w:vAlign w:val="top"/>
          </w:tcPr>
          <w:p w14:paraId="31A5F4D7">
            <w:pPr>
              <w:snapToGrid w:val="0"/>
              <w:spacing w:before="50" w:after="50"/>
              <w:jc w:val="center"/>
              <w:rPr>
                <w:rFonts w:hint="eastAsia" w:ascii="宋体" w:hAnsi="宋体" w:eastAsia="宋体" w:cs="宋体"/>
                <w:color w:val="000000" w:themeColor="text1"/>
                <w:sz w:val="21"/>
                <w:szCs w:val="21"/>
                <w14:textFill>
                  <w14:solidFill>
                    <w14:schemeClr w14:val="tx1"/>
                  </w14:solidFill>
                </w14:textFill>
              </w:rPr>
            </w:pPr>
          </w:p>
          <w:p w14:paraId="049345B4">
            <w:pPr>
              <w:snapToGrid w:val="0"/>
              <w:spacing w:before="50" w:after="50"/>
              <w:jc w:val="center"/>
              <w:rPr>
                <w:rFonts w:hint="eastAsia" w:ascii="宋体" w:hAnsi="宋体" w:eastAsia="宋体" w:cs="宋体"/>
                <w:color w:val="000000" w:themeColor="text1"/>
                <w:sz w:val="21"/>
                <w:szCs w:val="21"/>
                <w:highlight w:val="gree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规格型号</w:t>
            </w:r>
          </w:p>
        </w:tc>
        <w:tc>
          <w:tcPr>
            <w:tcW w:w="473" w:type="pct"/>
            <w:tcBorders>
              <w:top w:val="single" w:color="auto" w:sz="4" w:space="0"/>
              <w:left w:val="single" w:color="auto" w:sz="4" w:space="0"/>
              <w:bottom w:val="single" w:color="auto" w:sz="4" w:space="0"/>
              <w:right w:val="single" w:color="auto" w:sz="4" w:space="0"/>
            </w:tcBorders>
            <w:noWrap w:val="0"/>
            <w:vAlign w:val="center"/>
          </w:tcPr>
          <w:p w14:paraId="5E3648ED">
            <w:pPr>
              <w:snapToGrid w:val="0"/>
              <w:spacing w:before="50" w:after="50"/>
              <w:jc w:val="center"/>
              <w:rPr>
                <w:rFonts w:hint="eastAsia" w:ascii="宋体" w:hAnsi="宋体" w:eastAsia="宋体" w:cs="宋体"/>
                <w:color w:val="000000" w:themeColor="text1"/>
                <w:sz w:val="21"/>
                <w:szCs w:val="21"/>
                <w:highlight w:val="gree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制造商</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636F82EC">
            <w:pPr>
              <w:snapToGrid w:val="0"/>
              <w:spacing w:before="50" w:after="50"/>
              <w:jc w:val="center"/>
              <w:rPr>
                <w:rFonts w:hint="eastAsia" w:ascii="宋体" w:hAnsi="宋体" w:eastAsia="宋体" w:cs="宋体"/>
                <w:strike/>
                <w:dstrike w:val="0"/>
                <w:color w:val="000000" w:themeColor="text1"/>
                <w:sz w:val="21"/>
                <w:szCs w:val="21"/>
                <w:highlight w:val="green"/>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原产地</w:t>
            </w:r>
          </w:p>
        </w:tc>
        <w:tc>
          <w:tcPr>
            <w:tcW w:w="1306" w:type="pct"/>
            <w:tcBorders>
              <w:top w:val="single" w:color="auto" w:sz="4" w:space="0"/>
              <w:left w:val="single" w:color="auto" w:sz="4" w:space="0"/>
              <w:bottom w:val="single" w:color="auto" w:sz="4" w:space="0"/>
              <w:right w:val="single" w:color="auto" w:sz="4" w:space="0"/>
            </w:tcBorders>
            <w:noWrap w:val="0"/>
            <w:vAlign w:val="center"/>
          </w:tcPr>
          <w:p w14:paraId="6374C647">
            <w:pPr>
              <w:snapToGrid w:val="0"/>
              <w:spacing w:before="50" w:after="50"/>
              <w:jc w:val="center"/>
              <w:rPr>
                <w:rFonts w:hint="eastAsia" w:ascii="宋体" w:hAnsi="宋体" w:eastAsia="宋体" w:cs="宋体"/>
                <w:strike/>
                <w:dstrike w:val="0"/>
                <w:color w:val="000000" w:themeColor="text1"/>
                <w:sz w:val="21"/>
                <w:szCs w:val="21"/>
                <w:highlight w:val="green"/>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技术参数</w:t>
            </w:r>
          </w:p>
        </w:tc>
      </w:tr>
      <w:tr w14:paraId="7D6C71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0" w:hRule="atLeast"/>
          <w:jc w:val="center"/>
        </w:trPr>
        <w:tc>
          <w:tcPr>
            <w:tcW w:w="293" w:type="pct"/>
            <w:tcBorders>
              <w:top w:val="single" w:color="auto" w:sz="4" w:space="0"/>
              <w:left w:val="single" w:color="auto" w:sz="4" w:space="0"/>
              <w:bottom w:val="single" w:color="auto" w:sz="4" w:space="0"/>
              <w:right w:val="single" w:color="auto" w:sz="4" w:space="0"/>
            </w:tcBorders>
            <w:noWrap w:val="0"/>
            <w:vAlign w:val="center"/>
          </w:tcPr>
          <w:p w14:paraId="2D3CCDE1">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501" w:type="pct"/>
            <w:tcBorders>
              <w:top w:val="single" w:color="auto" w:sz="4" w:space="0"/>
              <w:left w:val="single" w:color="auto" w:sz="4" w:space="0"/>
              <w:bottom w:val="single" w:color="auto" w:sz="4" w:space="0"/>
              <w:right w:val="single" w:color="auto" w:sz="4" w:space="0"/>
            </w:tcBorders>
            <w:noWrap w:val="0"/>
            <w:vAlign w:val="center"/>
          </w:tcPr>
          <w:p w14:paraId="0DFFDBC5">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501" w:type="pct"/>
            <w:tcBorders>
              <w:top w:val="single" w:color="auto" w:sz="4" w:space="0"/>
              <w:left w:val="single" w:color="auto" w:sz="4" w:space="0"/>
              <w:bottom w:val="single" w:color="auto" w:sz="4" w:space="0"/>
              <w:right w:val="single" w:color="auto" w:sz="4" w:space="0"/>
            </w:tcBorders>
            <w:noWrap w:val="0"/>
            <w:vAlign w:val="center"/>
          </w:tcPr>
          <w:p w14:paraId="073ACCC9">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459" w:type="pct"/>
            <w:tcBorders>
              <w:top w:val="single" w:color="auto" w:sz="4" w:space="0"/>
              <w:left w:val="single" w:color="auto" w:sz="4" w:space="0"/>
              <w:bottom w:val="single" w:color="auto" w:sz="4" w:space="0"/>
              <w:right w:val="single" w:color="auto" w:sz="4" w:space="0"/>
            </w:tcBorders>
            <w:noWrap w:val="0"/>
            <w:vAlign w:val="center"/>
          </w:tcPr>
          <w:p w14:paraId="49930CCE">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254" w:type="pct"/>
            <w:tcBorders>
              <w:top w:val="single" w:color="auto" w:sz="4" w:space="0"/>
              <w:left w:val="single" w:color="auto" w:sz="4" w:space="0"/>
              <w:bottom w:val="single" w:color="auto" w:sz="4" w:space="0"/>
              <w:right w:val="single" w:color="auto" w:sz="4" w:space="0"/>
            </w:tcBorders>
            <w:noWrap w:val="0"/>
            <w:vAlign w:val="center"/>
          </w:tcPr>
          <w:p w14:paraId="60057716">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6C493B42">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341" w:type="pct"/>
            <w:tcBorders>
              <w:top w:val="single" w:color="auto" w:sz="4" w:space="0"/>
              <w:left w:val="single" w:color="auto" w:sz="4" w:space="0"/>
              <w:bottom w:val="single" w:color="auto" w:sz="4" w:space="0"/>
              <w:right w:val="single" w:color="auto" w:sz="4" w:space="0"/>
            </w:tcBorders>
            <w:noWrap w:val="0"/>
            <w:vAlign w:val="center"/>
          </w:tcPr>
          <w:p w14:paraId="18D3D9C9">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473" w:type="pct"/>
            <w:tcBorders>
              <w:top w:val="single" w:color="auto" w:sz="4" w:space="0"/>
              <w:left w:val="single" w:color="auto" w:sz="4" w:space="0"/>
              <w:bottom w:val="single" w:color="auto" w:sz="4" w:space="0"/>
              <w:right w:val="single" w:color="auto" w:sz="4" w:space="0"/>
            </w:tcBorders>
            <w:noWrap w:val="0"/>
            <w:vAlign w:val="center"/>
          </w:tcPr>
          <w:p w14:paraId="2CDC544E">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noWrap w:val="0"/>
            <w:vAlign w:val="center"/>
          </w:tcPr>
          <w:p w14:paraId="63BC2039">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1306" w:type="pct"/>
            <w:tcBorders>
              <w:top w:val="single" w:color="auto" w:sz="4" w:space="0"/>
              <w:left w:val="single" w:color="auto" w:sz="4" w:space="0"/>
              <w:bottom w:val="single" w:color="auto" w:sz="4" w:space="0"/>
              <w:right w:val="single" w:color="auto" w:sz="4" w:space="0"/>
            </w:tcBorders>
            <w:noWrap w:val="0"/>
            <w:vAlign w:val="center"/>
          </w:tcPr>
          <w:p w14:paraId="0FEA05D3">
            <w:pPr>
              <w:spacing w:line="360" w:lineRule="exact"/>
              <w:jc w:val="center"/>
              <w:rPr>
                <w:rFonts w:hint="eastAsia" w:ascii="宋体" w:hAnsi="宋体" w:cs="宋体"/>
                <w:color w:val="000000" w:themeColor="text1"/>
                <w:szCs w:val="21"/>
                <w:highlight w:val="green"/>
                <w14:textFill>
                  <w14:solidFill>
                    <w14:schemeClr w14:val="tx1"/>
                  </w14:solidFill>
                </w14:textFill>
              </w:rPr>
            </w:pPr>
          </w:p>
        </w:tc>
      </w:tr>
      <w:tr w14:paraId="28BEF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8" w:hRule="atLeast"/>
          <w:jc w:val="center"/>
        </w:trPr>
        <w:tc>
          <w:tcPr>
            <w:tcW w:w="293" w:type="pct"/>
            <w:tcBorders>
              <w:top w:val="single" w:color="auto" w:sz="4" w:space="0"/>
              <w:left w:val="single" w:color="auto" w:sz="4" w:space="0"/>
              <w:bottom w:val="single" w:color="auto" w:sz="4" w:space="0"/>
              <w:right w:val="single" w:color="auto" w:sz="4" w:space="0"/>
            </w:tcBorders>
            <w:noWrap w:val="0"/>
            <w:vAlign w:val="center"/>
          </w:tcPr>
          <w:p w14:paraId="20D1838F">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501" w:type="pct"/>
            <w:tcBorders>
              <w:top w:val="single" w:color="auto" w:sz="4" w:space="0"/>
              <w:left w:val="single" w:color="auto" w:sz="4" w:space="0"/>
              <w:bottom w:val="single" w:color="auto" w:sz="4" w:space="0"/>
              <w:right w:val="single" w:color="auto" w:sz="4" w:space="0"/>
            </w:tcBorders>
            <w:noWrap w:val="0"/>
            <w:vAlign w:val="center"/>
          </w:tcPr>
          <w:p w14:paraId="28DBAC35">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501" w:type="pct"/>
            <w:tcBorders>
              <w:top w:val="single" w:color="auto" w:sz="4" w:space="0"/>
              <w:left w:val="single" w:color="auto" w:sz="4" w:space="0"/>
              <w:bottom w:val="single" w:color="auto" w:sz="4" w:space="0"/>
              <w:right w:val="single" w:color="auto" w:sz="4" w:space="0"/>
            </w:tcBorders>
            <w:noWrap w:val="0"/>
            <w:vAlign w:val="center"/>
          </w:tcPr>
          <w:p w14:paraId="0190793A">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459" w:type="pct"/>
            <w:tcBorders>
              <w:top w:val="single" w:color="auto" w:sz="4" w:space="0"/>
              <w:left w:val="single" w:color="auto" w:sz="4" w:space="0"/>
              <w:bottom w:val="single" w:color="auto" w:sz="4" w:space="0"/>
              <w:right w:val="single" w:color="auto" w:sz="4" w:space="0"/>
            </w:tcBorders>
            <w:noWrap w:val="0"/>
            <w:vAlign w:val="center"/>
          </w:tcPr>
          <w:p w14:paraId="1164DB65">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254" w:type="pct"/>
            <w:tcBorders>
              <w:top w:val="single" w:color="auto" w:sz="4" w:space="0"/>
              <w:left w:val="single" w:color="auto" w:sz="4" w:space="0"/>
              <w:bottom w:val="single" w:color="auto" w:sz="4" w:space="0"/>
              <w:right w:val="single" w:color="auto" w:sz="4" w:space="0"/>
            </w:tcBorders>
            <w:noWrap w:val="0"/>
            <w:vAlign w:val="center"/>
          </w:tcPr>
          <w:p w14:paraId="1F0FA260">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1670A2EB">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341" w:type="pct"/>
            <w:tcBorders>
              <w:top w:val="single" w:color="auto" w:sz="4" w:space="0"/>
              <w:left w:val="single" w:color="auto" w:sz="4" w:space="0"/>
              <w:bottom w:val="single" w:color="auto" w:sz="4" w:space="0"/>
              <w:right w:val="single" w:color="auto" w:sz="4" w:space="0"/>
            </w:tcBorders>
            <w:noWrap w:val="0"/>
            <w:vAlign w:val="center"/>
          </w:tcPr>
          <w:p w14:paraId="77A82403">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473" w:type="pct"/>
            <w:tcBorders>
              <w:top w:val="single" w:color="auto" w:sz="4" w:space="0"/>
              <w:left w:val="single" w:color="auto" w:sz="4" w:space="0"/>
              <w:bottom w:val="single" w:color="auto" w:sz="4" w:space="0"/>
              <w:right w:val="single" w:color="auto" w:sz="4" w:space="0"/>
            </w:tcBorders>
            <w:noWrap w:val="0"/>
            <w:vAlign w:val="center"/>
          </w:tcPr>
          <w:p w14:paraId="25BB607E">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noWrap w:val="0"/>
            <w:vAlign w:val="center"/>
          </w:tcPr>
          <w:p w14:paraId="514A12D6">
            <w:pPr>
              <w:spacing w:line="360" w:lineRule="exact"/>
              <w:jc w:val="center"/>
              <w:rPr>
                <w:rFonts w:hint="eastAsia" w:ascii="宋体" w:hAnsi="宋体" w:cs="宋体"/>
                <w:color w:val="000000" w:themeColor="text1"/>
                <w:szCs w:val="21"/>
                <w:highlight w:val="green"/>
                <w14:textFill>
                  <w14:solidFill>
                    <w14:schemeClr w14:val="tx1"/>
                  </w14:solidFill>
                </w14:textFill>
              </w:rPr>
            </w:pPr>
          </w:p>
        </w:tc>
        <w:tc>
          <w:tcPr>
            <w:tcW w:w="1306" w:type="pct"/>
            <w:tcBorders>
              <w:top w:val="single" w:color="auto" w:sz="4" w:space="0"/>
              <w:left w:val="single" w:color="auto" w:sz="4" w:space="0"/>
              <w:bottom w:val="single" w:color="auto" w:sz="4" w:space="0"/>
              <w:right w:val="single" w:color="auto" w:sz="4" w:space="0"/>
            </w:tcBorders>
            <w:noWrap w:val="0"/>
            <w:vAlign w:val="center"/>
          </w:tcPr>
          <w:p w14:paraId="01F57DF8">
            <w:pPr>
              <w:spacing w:line="360" w:lineRule="exact"/>
              <w:jc w:val="center"/>
              <w:rPr>
                <w:rFonts w:hint="eastAsia" w:ascii="宋体" w:hAnsi="宋体" w:cs="宋体"/>
                <w:color w:val="000000" w:themeColor="text1"/>
                <w:szCs w:val="21"/>
                <w:highlight w:val="green"/>
                <w14:textFill>
                  <w14:solidFill>
                    <w14:schemeClr w14:val="tx1"/>
                  </w14:solidFill>
                </w14:textFill>
              </w:rPr>
            </w:pPr>
          </w:p>
        </w:tc>
      </w:tr>
    </w:tbl>
    <w:p w14:paraId="03DE9115">
      <w:pPr>
        <w:spacing w:before="35" w:line="229" w:lineRule="auto"/>
        <w:ind w:left="123"/>
        <w:rPr>
          <w:rFonts w:hint="eastAsia" w:ascii="宋体" w:hAnsi="宋体" w:eastAsia="宋体" w:cs="宋体"/>
          <w:color w:val="000000" w:themeColor="text1"/>
          <w:spacing w:val="3"/>
          <w:sz w:val="23"/>
          <w:szCs w:val="23"/>
          <w14:textFill>
            <w14:solidFill>
              <w14:schemeClr w14:val="tx1"/>
            </w14:solidFill>
          </w14:textFill>
        </w:rPr>
      </w:pPr>
    </w:p>
    <w:p w14:paraId="00E262D5">
      <w:pPr>
        <w:pStyle w:val="33"/>
        <w:rPr>
          <w:rFonts w:hint="eastAsia" w:ascii="宋体" w:hAnsi="宋体" w:eastAsia="宋体" w:cs="宋体"/>
          <w:color w:val="000000" w:themeColor="text1"/>
          <w:spacing w:val="3"/>
          <w:sz w:val="23"/>
          <w:szCs w:val="23"/>
          <w14:textFill>
            <w14:solidFill>
              <w14:schemeClr w14:val="tx1"/>
            </w14:solidFill>
          </w14:textFill>
        </w:rPr>
      </w:pPr>
      <w:r>
        <w:rPr>
          <w:rFonts w:hint="eastAsia" w:eastAsia="宋体" w:cs="宋体"/>
          <w:color w:val="000000" w:themeColor="text1"/>
          <w:spacing w:val="3"/>
          <w:sz w:val="23"/>
          <w:szCs w:val="23"/>
          <w:lang w:eastAsia="zh-CN"/>
          <w14:textFill>
            <w14:solidFill>
              <w14:schemeClr w14:val="tx1"/>
            </w14:solidFill>
          </w14:textFill>
        </w:rPr>
        <w:t>备注：</w:t>
      </w:r>
    </w:p>
    <w:p w14:paraId="2F969CBC">
      <w:pPr>
        <w:spacing w:line="259" w:lineRule="auto"/>
        <w:ind w:firstLine="472"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3"/>
          <w:sz w:val="23"/>
          <w:szCs w:val="23"/>
          <w14:textFill>
            <w14:solidFill>
              <w14:schemeClr w14:val="tx1"/>
            </w14:solidFill>
          </w14:textFill>
        </w:rPr>
        <w:t>以上货物配置清单中“货物名称、数量及单位、品牌、规格型号、制造商、原产地、参数性能、指标及配置”必须如实填写完整，品牌、规格型号没有则填无，填写有缺漏的，响应文件按无效处理。货物名称、数量及单位、品牌必须与“竞标报价表”一致，否则响应文件按无效处理。</w:t>
      </w:r>
      <w:r>
        <w:rPr>
          <w:rFonts w:hint="eastAsia" w:ascii="宋体" w:hAnsi="宋体" w:eastAsia="宋体" w:cs="宋体"/>
          <w:color w:val="000000" w:themeColor="text1"/>
          <w:spacing w:val="3"/>
          <w:sz w:val="23"/>
          <w:szCs w:val="23"/>
          <w14:textFill>
            <w14:solidFill>
              <w14:schemeClr w14:val="tx1"/>
            </w14:solidFill>
          </w14:textFill>
        </w:rPr>
        <w:tab/>
      </w:r>
    </w:p>
    <w:p w14:paraId="5A30998F">
      <w:pPr>
        <w:spacing w:line="259" w:lineRule="auto"/>
        <w:rPr>
          <w:rFonts w:hint="eastAsia" w:ascii="宋体" w:hAnsi="宋体" w:eastAsia="宋体" w:cs="宋体"/>
          <w:color w:val="000000" w:themeColor="text1"/>
          <w14:textFill>
            <w14:solidFill>
              <w14:schemeClr w14:val="tx1"/>
            </w14:solidFill>
          </w14:textFill>
        </w:rPr>
      </w:pPr>
    </w:p>
    <w:p w14:paraId="06CB3E2B">
      <w:pPr>
        <w:spacing w:line="259" w:lineRule="auto"/>
        <w:rPr>
          <w:rFonts w:hint="eastAsia" w:ascii="宋体" w:hAnsi="宋体" w:eastAsia="宋体" w:cs="宋体"/>
          <w:color w:val="000000" w:themeColor="text1"/>
          <w14:textFill>
            <w14:solidFill>
              <w14:schemeClr w14:val="tx1"/>
            </w14:solidFill>
          </w14:textFill>
        </w:rPr>
      </w:pPr>
    </w:p>
    <w:p w14:paraId="1157B081">
      <w:pPr>
        <w:spacing w:line="259" w:lineRule="auto"/>
        <w:rPr>
          <w:rFonts w:hint="eastAsia" w:ascii="宋体" w:hAnsi="宋体" w:eastAsia="宋体" w:cs="宋体"/>
          <w:color w:val="000000" w:themeColor="text1"/>
          <w14:textFill>
            <w14:solidFill>
              <w14:schemeClr w14:val="tx1"/>
            </w14:solidFill>
          </w14:textFill>
        </w:rPr>
      </w:pPr>
    </w:p>
    <w:p w14:paraId="10EA2DAF">
      <w:pPr>
        <w:spacing w:line="259" w:lineRule="auto"/>
        <w:rPr>
          <w:rFonts w:hint="eastAsia" w:ascii="宋体" w:hAnsi="宋体" w:eastAsia="宋体" w:cs="宋体"/>
          <w:color w:val="000000" w:themeColor="text1"/>
          <w14:textFill>
            <w14:solidFill>
              <w14:schemeClr w14:val="tx1"/>
            </w14:solidFill>
          </w14:textFill>
        </w:rPr>
      </w:pPr>
    </w:p>
    <w:p w14:paraId="2D0CE9C6">
      <w:pPr>
        <w:spacing w:before="75" w:line="224" w:lineRule="auto"/>
        <w:ind w:left="294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法</w:t>
      </w:r>
      <w:r>
        <w:rPr>
          <w:rFonts w:hint="eastAsia" w:ascii="宋体" w:hAnsi="宋体" w:eastAsia="宋体" w:cs="宋体"/>
          <w:color w:val="000000" w:themeColor="text1"/>
          <w:spacing w:val="8"/>
          <w:sz w:val="23"/>
          <w:szCs w:val="23"/>
          <w14:textFill>
            <w14:solidFill>
              <w14:schemeClr w14:val="tx1"/>
            </w14:solidFill>
          </w14:textFill>
        </w:rPr>
        <w:t>定代表人或者委托代理人 (签字或盖章) ：</w:t>
      </w:r>
    </w:p>
    <w:p w14:paraId="2F1EFF8C">
      <w:pPr>
        <w:spacing w:before="189" w:line="466" w:lineRule="exact"/>
        <w:ind w:left="300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position w:val="17"/>
          <w:sz w:val="23"/>
          <w:szCs w:val="23"/>
          <w14:textFill>
            <w14:solidFill>
              <w14:schemeClr w14:val="tx1"/>
            </w14:solidFill>
          </w14:textFill>
        </w:rPr>
        <w:t>供应商 (盖电子公章) ：</w:t>
      </w:r>
    </w:p>
    <w:p w14:paraId="3BF553FD">
      <w:pPr>
        <w:spacing w:line="227" w:lineRule="auto"/>
        <w:ind w:left="304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 xml:space="preserve">日期： </w:t>
      </w:r>
      <w:r>
        <w:rPr>
          <w:rFonts w:hint="eastAsia" w:ascii="宋体" w:hAnsi="宋体" w:eastAsia="宋体" w:cs="宋体"/>
          <w:color w:val="000000" w:themeColor="text1"/>
          <w:spacing w:val="-1"/>
          <w:sz w:val="23"/>
          <w:szCs w:val="23"/>
          <w14:textFill>
            <w14:solidFill>
              <w14:schemeClr w14:val="tx1"/>
            </w14:solidFill>
          </w14:textFill>
        </w:rPr>
        <w:t xml:space="preserve">   年   月   日</w:t>
      </w:r>
    </w:p>
    <w:p w14:paraId="3566D4E4">
      <w:pPr>
        <w:rPr>
          <w:rFonts w:hint="eastAsia" w:ascii="宋体" w:hAnsi="宋体" w:eastAsia="宋体" w:cs="宋体"/>
          <w:color w:val="000000" w:themeColor="text1"/>
          <w14:textFill>
            <w14:solidFill>
              <w14:schemeClr w14:val="tx1"/>
            </w14:solidFill>
          </w14:textFill>
        </w:rPr>
      </w:pPr>
    </w:p>
    <w:p w14:paraId="3A7E0643">
      <w:pPr>
        <w:pStyle w:val="6"/>
        <w:rPr>
          <w:rFonts w:hint="eastAsia" w:ascii="宋体" w:hAnsi="宋体" w:eastAsia="宋体" w:cs="宋体"/>
          <w:color w:val="000000" w:themeColor="text1"/>
          <w14:textFill>
            <w14:solidFill>
              <w14:schemeClr w14:val="tx1"/>
            </w14:solidFill>
          </w14:textFill>
        </w:rPr>
      </w:pPr>
    </w:p>
    <w:p w14:paraId="11A0C97F">
      <w:pPr>
        <w:pStyle w:val="39"/>
        <w:rPr>
          <w:rFonts w:hint="eastAsia" w:ascii="宋体" w:hAnsi="宋体" w:eastAsia="宋体" w:cs="宋体"/>
          <w:color w:val="000000" w:themeColor="text1"/>
          <w14:textFill>
            <w14:solidFill>
              <w14:schemeClr w14:val="tx1"/>
            </w14:solidFill>
          </w14:textFill>
        </w:rPr>
      </w:pPr>
    </w:p>
    <w:p w14:paraId="70110444">
      <w:pPr>
        <w:rPr>
          <w:rFonts w:hint="eastAsia" w:ascii="宋体" w:hAnsi="宋体" w:eastAsia="宋体" w:cs="宋体"/>
          <w:color w:val="000000" w:themeColor="text1"/>
          <w14:textFill>
            <w14:solidFill>
              <w14:schemeClr w14:val="tx1"/>
            </w14:solidFill>
          </w14:textFill>
        </w:rPr>
      </w:pPr>
    </w:p>
    <w:p w14:paraId="4CCB9F2F">
      <w:pPr>
        <w:pStyle w:val="6"/>
        <w:rPr>
          <w:rFonts w:hint="eastAsia" w:ascii="宋体" w:hAnsi="宋体" w:eastAsia="宋体" w:cs="宋体"/>
          <w:color w:val="000000" w:themeColor="text1"/>
          <w14:textFill>
            <w14:solidFill>
              <w14:schemeClr w14:val="tx1"/>
            </w14:solidFill>
          </w14:textFill>
        </w:rPr>
      </w:pPr>
    </w:p>
    <w:p w14:paraId="7B07CB64">
      <w:pPr>
        <w:pStyle w:val="39"/>
        <w:rPr>
          <w:rFonts w:hint="eastAsia" w:ascii="宋体" w:hAnsi="宋体" w:eastAsia="宋体" w:cs="宋体"/>
          <w:color w:val="000000" w:themeColor="text1"/>
          <w14:textFill>
            <w14:solidFill>
              <w14:schemeClr w14:val="tx1"/>
            </w14:solidFill>
          </w14:textFill>
        </w:rPr>
      </w:pPr>
    </w:p>
    <w:p w14:paraId="2E0DFF11">
      <w:pPr>
        <w:rPr>
          <w:rFonts w:hint="eastAsia" w:ascii="宋体" w:hAnsi="宋体" w:eastAsia="宋体" w:cs="宋体"/>
          <w:color w:val="000000" w:themeColor="text1"/>
          <w14:textFill>
            <w14:solidFill>
              <w14:schemeClr w14:val="tx1"/>
            </w14:solidFill>
          </w14:textFill>
        </w:rPr>
      </w:pPr>
    </w:p>
    <w:p w14:paraId="5599B2CD">
      <w:pPr>
        <w:pStyle w:val="6"/>
        <w:rPr>
          <w:rFonts w:hint="eastAsia" w:ascii="宋体" w:hAnsi="宋体" w:eastAsia="宋体" w:cs="宋体"/>
          <w:color w:val="000000" w:themeColor="text1"/>
          <w14:textFill>
            <w14:solidFill>
              <w14:schemeClr w14:val="tx1"/>
            </w14:solidFill>
          </w14:textFill>
        </w:rPr>
      </w:pPr>
    </w:p>
    <w:p w14:paraId="0011DC19">
      <w:pPr>
        <w:pStyle w:val="39"/>
        <w:rPr>
          <w:rFonts w:hint="eastAsia" w:ascii="宋体" w:hAnsi="宋体" w:eastAsia="宋体" w:cs="宋体"/>
          <w:color w:val="000000" w:themeColor="text1"/>
          <w14:textFill>
            <w14:solidFill>
              <w14:schemeClr w14:val="tx1"/>
            </w14:solidFill>
          </w14:textFill>
        </w:rPr>
      </w:pPr>
    </w:p>
    <w:p w14:paraId="5E946A0B">
      <w:pPr>
        <w:rPr>
          <w:rFonts w:hint="eastAsia" w:ascii="宋体" w:hAnsi="宋体" w:eastAsia="宋体" w:cs="宋体"/>
          <w:color w:val="000000" w:themeColor="text1"/>
          <w14:textFill>
            <w14:solidFill>
              <w14:schemeClr w14:val="tx1"/>
            </w14:solidFill>
          </w14:textFill>
        </w:rPr>
      </w:pPr>
    </w:p>
    <w:p w14:paraId="08E442D8">
      <w:pPr>
        <w:pStyle w:val="6"/>
        <w:rPr>
          <w:rFonts w:hint="eastAsia" w:ascii="宋体" w:hAnsi="宋体" w:eastAsia="宋体" w:cs="宋体"/>
          <w:color w:val="000000" w:themeColor="text1"/>
          <w14:textFill>
            <w14:solidFill>
              <w14:schemeClr w14:val="tx1"/>
            </w14:solidFill>
          </w14:textFill>
        </w:rPr>
      </w:pPr>
    </w:p>
    <w:p w14:paraId="5B777F3E">
      <w:pPr>
        <w:pStyle w:val="39"/>
        <w:rPr>
          <w:rFonts w:hint="eastAsia" w:ascii="宋体" w:hAnsi="宋体" w:eastAsia="宋体" w:cs="宋体"/>
          <w:color w:val="000000" w:themeColor="text1"/>
          <w14:textFill>
            <w14:solidFill>
              <w14:schemeClr w14:val="tx1"/>
            </w14:solidFill>
          </w14:textFill>
        </w:rPr>
      </w:pPr>
    </w:p>
    <w:p w14:paraId="5E135BAC">
      <w:pPr>
        <w:rPr>
          <w:rFonts w:hint="eastAsia" w:ascii="宋体" w:hAnsi="宋体" w:eastAsia="宋体" w:cs="宋体"/>
          <w:color w:val="000000" w:themeColor="text1"/>
          <w14:textFill>
            <w14:solidFill>
              <w14:schemeClr w14:val="tx1"/>
            </w14:solidFill>
          </w14:textFill>
        </w:rPr>
      </w:pPr>
    </w:p>
    <w:p w14:paraId="05A5B320">
      <w:pPr>
        <w:rPr>
          <w:rFonts w:hint="eastAsia" w:ascii="宋体" w:hAnsi="宋体" w:eastAsia="宋体" w:cs="宋体"/>
          <w:color w:val="000000" w:themeColor="text1"/>
          <w14:textFill>
            <w14:solidFill>
              <w14:schemeClr w14:val="tx1"/>
            </w14:solidFill>
          </w14:textFill>
        </w:rPr>
      </w:pPr>
    </w:p>
    <w:p w14:paraId="7FC886B7">
      <w:pPr>
        <w:rPr>
          <w:rFonts w:hint="eastAsia" w:ascii="宋体" w:hAnsi="宋体" w:eastAsia="宋体" w:cs="宋体"/>
          <w:color w:val="000000" w:themeColor="text1"/>
          <w14:textFill>
            <w14:solidFill>
              <w14:schemeClr w14:val="tx1"/>
            </w14:solidFill>
          </w14:textFill>
        </w:rPr>
      </w:pPr>
    </w:p>
    <w:p w14:paraId="1B7261BF">
      <w:pPr>
        <w:pStyle w:val="33"/>
        <w:rPr>
          <w:rFonts w:hint="eastAsia"/>
          <w:color w:val="000000" w:themeColor="text1"/>
          <w14:textFill>
            <w14:solidFill>
              <w14:schemeClr w14:val="tx1"/>
            </w14:solidFill>
          </w14:textFill>
        </w:rPr>
      </w:pPr>
    </w:p>
    <w:p w14:paraId="0689B732">
      <w:pPr>
        <w:pStyle w:val="6"/>
        <w:rPr>
          <w:rFonts w:hint="eastAsia" w:ascii="宋体" w:hAnsi="宋体" w:eastAsia="宋体" w:cs="宋体"/>
          <w:color w:val="000000" w:themeColor="text1"/>
          <w14:textFill>
            <w14:solidFill>
              <w14:schemeClr w14:val="tx1"/>
            </w14:solidFill>
          </w14:textFill>
        </w:rPr>
      </w:pPr>
    </w:p>
    <w:p w14:paraId="070FE2CF">
      <w:pPr>
        <w:pStyle w:val="39"/>
        <w:rPr>
          <w:rFonts w:hint="eastAsia" w:ascii="宋体" w:hAnsi="宋体" w:eastAsia="宋体" w:cs="宋体"/>
          <w:color w:val="000000" w:themeColor="text1"/>
          <w14:textFill>
            <w14:solidFill>
              <w14:schemeClr w14:val="tx1"/>
            </w14:solidFill>
          </w14:textFill>
        </w:rPr>
      </w:pPr>
    </w:p>
    <w:p w14:paraId="29A24028">
      <w:pPr>
        <w:spacing w:line="300" w:lineRule="auto"/>
        <w:jc w:val="center"/>
        <w:rPr>
          <w:rFonts w:hint="eastAsia" w:ascii="宋体" w:hAnsi="宋体" w:eastAsia="宋体" w:cs="宋体"/>
          <w:bCs/>
          <w:color w:val="000000" w:themeColor="text1"/>
          <w:sz w:val="44"/>
          <w:szCs w:val="44"/>
          <w14:textFill>
            <w14:solidFill>
              <w14:schemeClr w14:val="tx1"/>
            </w14:solidFill>
          </w14:textFill>
        </w:rPr>
      </w:pPr>
      <w:r>
        <w:rPr>
          <w:rFonts w:hint="eastAsia" w:ascii="宋体" w:hAnsi="宋体" w:eastAsia="宋体" w:cs="宋体"/>
          <w:bCs/>
          <w:color w:val="000000" w:themeColor="text1"/>
          <w:sz w:val="44"/>
          <w:szCs w:val="44"/>
          <w14:textFill>
            <w14:solidFill>
              <w14:schemeClr w14:val="tx1"/>
            </w14:solidFill>
          </w14:textFill>
        </w:rPr>
        <w:t>技术要求偏离表</w:t>
      </w:r>
    </w:p>
    <w:p w14:paraId="568AB051">
      <w:pPr>
        <w:spacing w:line="360" w:lineRule="auto"/>
        <w:ind w:left="124"/>
        <w:rPr>
          <w:rFonts w:hint="eastAsia" w:ascii="宋体" w:hAnsi="宋体" w:eastAsia="宋体" w:cs="宋体"/>
          <w:color w:val="000000" w:themeColor="text1"/>
          <w:spacing w:val="5"/>
          <w:sz w:val="23"/>
          <w:szCs w:val="23"/>
          <w:u w:val="none"/>
          <w:lang w:eastAsia="zh-CN"/>
          <w14:textFill>
            <w14:solidFill>
              <w14:schemeClr w14:val="tx1"/>
            </w14:solidFill>
          </w14:textFill>
        </w:rPr>
      </w:pPr>
      <w:r>
        <w:rPr>
          <w:rFonts w:hint="eastAsia" w:ascii="宋体" w:hAnsi="宋体" w:eastAsia="宋体" w:cs="宋体"/>
          <w:color w:val="000000" w:themeColor="text1"/>
          <w:spacing w:val="5"/>
          <w:sz w:val="23"/>
          <w:szCs w:val="23"/>
          <w:u w:val="none"/>
          <w:lang w:eastAsia="zh-CN"/>
          <w14:textFill>
            <w14:solidFill>
              <w14:schemeClr w14:val="tx1"/>
            </w14:solidFill>
          </w14:textFill>
        </w:rPr>
        <w:t>项目名称：</w:t>
      </w:r>
      <w:r>
        <w:rPr>
          <w:rFonts w:hint="eastAsia" w:ascii="宋体" w:hAnsi="宋体" w:eastAsia="宋体" w:cs="宋体"/>
          <w:color w:val="000000" w:themeColor="text1"/>
          <w:spacing w:val="5"/>
          <w:sz w:val="23"/>
          <w:szCs w:val="23"/>
          <w:u w:val="single"/>
          <w:lang w:val="en-US" w:eastAsia="zh-CN"/>
          <w14:textFill>
            <w14:solidFill>
              <w14:schemeClr w14:val="tx1"/>
            </w14:solidFill>
          </w14:textFill>
        </w:rPr>
        <w:t xml:space="preserve">                    </w:t>
      </w:r>
    </w:p>
    <w:p w14:paraId="2CA26785">
      <w:pPr>
        <w:spacing w:line="360" w:lineRule="auto"/>
        <w:ind w:left="124"/>
        <w:rPr>
          <w:rFonts w:hint="eastAsia" w:ascii="宋体" w:hAnsi="宋体" w:eastAsia="宋体" w:cs="宋体"/>
          <w:color w:val="000000" w:themeColor="text1"/>
          <w:spacing w:val="5"/>
          <w:sz w:val="23"/>
          <w:szCs w:val="23"/>
          <w:u w:val="single"/>
          <w:lang w:eastAsia="zh-CN"/>
          <w14:textFill>
            <w14:solidFill>
              <w14:schemeClr w14:val="tx1"/>
            </w14:solidFill>
          </w14:textFill>
        </w:rPr>
      </w:pPr>
      <w:r>
        <w:rPr>
          <w:rFonts w:hint="eastAsia" w:ascii="宋体" w:hAnsi="宋体" w:eastAsia="宋体" w:cs="宋体"/>
          <w:i w:val="0"/>
          <w:iCs w:val="0"/>
          <w:color w:val="000000" w:themeColor="text1"/>
          <w:spacing w:val="5"/>
          <w:sz w:val="23"/>
          <w:szCs w:val="23"/>
          <w:u w:val="none"/>
          <w:lang w:eastAsia="zh-CN"/>
          <w14:textFill>
            <w14:solidFill>
              <w14:schemeClr w14:val="tx1"/>
            </w14:solidFill>
          </w14:textFill>
        </w:rPr>
        <w:t>项目编号：</w:t>
      </w:r>
      <w:r>
        <w:rPr>
          <w:rFonts w:hint="eastAsia" w:ascii="宋体" w:hAnsi="宋体" w:eastAsia="宋体" w:cs="宋体"/>
          <w:color w:val="000000" w:themeColor="text1"/>
          <w:spacing w:val="5"/>
          <w:sz w:val="23"/>
          <w:szCs w:val="23"/>
          <w:u w:val="single"/>
          <w:lang w:val="en-US" w:eastAsia="zh-CN"/>
          <w14:textFill>
            <w14:solidFill>
              <w14:schemeClr w14:val="tx1"/>
            </w14:solidFill>
          </w14:textFill>
        </w:rPr>
        <w:t xml:space="preserve">                    </w:t>
      </w:r>
    </w:p>
    <w:p w14:paraId="49739419">
      <w:pPr>
        <w:spacing w:line="227" w:lineRule="auto"/>
        <w:ind w:left="124"/>
        <w:rPr>
          <w:rFonts w:hint="eastAsia" w:ascii="宋体" w:hAnsi="宋体" w:eastAsia="宋体" w:cs="宋体"/>
          <w:color w:val="000000" w:themeColor="text1"/>
          <w:spacing w:val="5"/>
          <w:sz w:val="23"/>
          <w:szCs w:val="23"/>
          <w:u w:val="single"/>
          <w:lang w:eastAsia="zh-CN"/>
          <w14:textFill>
            <w14:solidFill>
              <w14:schemeClr w14:val="tx1"/>
            </w14:solidFill>
          </w14:textFill>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98"/>
        <w:gridCol w:w="998"/>
        <w:gridCol w:w="3283"/>
        <w:gridCol w:w="2955"/>
        <w:gridCol w:w="1619"/>
      </w:tblGrid>
      <w:tr w14:paraId="761AF6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014" w:type="dxa"/>
            <w:vAlign w:val="center"/>
          </w:tcPr>
          <w:p w14:paraId="74F2964D">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序号</w:t>
            </w:r>
          </w:p>
        </w:tc>
        <w:tc>
          <w:tcPr>
            <w:tcW w:w="1014" w:type="dxa"/>
            <w:tcBorders>
              <w:right w:val="single" w:color="auto" w:sz="4" w:space="0"/>
            </w:tcBorders>
            <w:vAlign w:val="center"/>
          </w:tcPr>
          <w:p w14:paraId="0C9BC93D">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名称</w:t>
            </w:r>
          </w:p>
        </w:tc>
        <w:tc>
          <w:tcPr>
            <w:tcW w:w="3367" w:type="dxa"/>
            <w:tcBorders>
              <w:left w:val="single" w:color="auto" w:sz="4" w:space="0"/>
            </w:tcBorders>
            <w:vAlign w:val="center"/>
          </w:tcPr>
          <w:p w14:paraId="3652C782">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谈判文件要求</w:t>
            </w:r>
          </w:p>
        </w:tc>
        <w:tc>
          <w:tcPr>
            <w:tcW w:w="3030" w:type="dxa"/>
            <w:vAlign w:val="center"/>
          </w:tcPr>
          <w:p w14:paraId="146FF599">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竞标响应</w:t>
            </w:r>
          </w:p>
        </w:tc>
        <w:tc>
          <w:tcPr>
            <w:tcW w:w="1654" w:type="dxa"/>
            <w:vAlign w:val="center"/>
          </w:tcPr>
          <w:p w14:paraId="30572F4D">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偏离说明</w:t>
            </w:r>
          </w:p>
        </w:tc>
      </w:tr>
      <w:tr w14:paraId="1E9817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014" w:type="dxa"/>
            <w:vAlign w:val="center"/>
          </w:tcPr>
          <w:p w14:paraId="42564BA6">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w:t>
            </w:r>
          </w:p>
        </w:tc>
        <w:tc>
          <w:tcPr>
            <w:tcW w:w="1014" w:type="dxa"/>
            <w:tcBorders>
              <w:right w:val="single" w:color="auto" w:sz="4" w:space="0"/>
            </w:tcBorders>
            <w:vAlign w:val="center"/>
          </w:tcPr>
          <w:p w14:paraId="282E1CC7">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367" w:type="dxa"/>
            <w:tcBorders>
              <w:left w:val="single" w:color="auto" w:sz="4" w:space="0"/>
            </w:tcBorders>
            <w:vAlign w:val="center"/>
          </w:tcPr>
          <w:p w14:paraId="2116CA5E">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030" w:type="dxa"/>
            <w:vAlign w:val="center"/>
          </w:tcPr>
          <w:p w14:paraId="0EB6F324">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1654" w:type="dxa"/>
            <w:vAlign w:val="center"/>
          </w:tcPr>
          <w:p w14:paraId="59C172BE">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r>
      <w:tr w14:paraId="0591F9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014" w:type="dxa"/>
            <w:vAlign w:val="center"/>
          </w:tcPr>
          <w:p w14:paraId="684475D0">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w:t>
            </w:r>
          </w:p>
        </w:tc>
        <w:tc>
          <w:tcPr>
            <w:tcW w:w="1014" w:type="dxa"/>
            <w:tcBorders>
              <w:right w:val="single" w:color="auto" w:sz="4" w:space="0"/>
            </w:tcBorders>
            <w:vAlign w:val="center"/>
          </w:tcPr>
          <w:p w14:paraId="4B739FA1">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367" w:type="dxa"/>
            <w:tcBorders>
              <w:left w:val="single" w:color="auto" w:sz="4" w:space="0"/>
            </w:tcBorders>
            <w:vAlign w:val="center"/>
          </w:tcPr>
          <w:p w14:paraId="1DF93E88">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030" w:type="dxa"/>
            <w:vAlign w:val="center"/>
          </w:tcPr>
          <w:p w14:paraId="4657DCA9">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1654" w:type="dxa"/>
            <w:vAlign w:val="center"/>
          </w:tcPr>
          <w:p w14:paraId="67719BC9">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r>
      <w:tr w14:paraId="68515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014" w:type="dxa"/>
            <w:vAlign w:val="center"/>
          </w:tcPr>
          <w:p w14:paraId="5897EC5F">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w:t>
            </w:r>
          </w:p>
        </w:tc>
        <w:tc>
          <w:tcPr>
            <w:tcW w:w="1014" w:type="dxa"/>
            <w:tcBorders>
              <w:right w:val="single" w:color="auto" w:sz="4" w:space="0"/>
            </w:tcBorders>
            <w:vAlign w:val="center"/>
          </w:tcPr>
          <w:p w14:paraId="57A31196">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367" w:type="dxa"/>
            <w:tcBorders>
              <w:left w:val="single" w:color="auto" w:sz="4" w:space="0"/>
            </w:tcBorders>
            <w:vAlign w:val="center"/>
          </w:tcPr>
          <w:p w14:paraId="485B8FCA">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030" w:type="dxa"/>
            <w:vAlign w:val="center"/>
          </w:tcPr>
          <w:p w14:paraId="6F6D484A">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1654" w:type="dxa"/>
            <w:vAlign w:val="center"/>
          </w:tcPr>
          <w:p w14:paraId="25AB480A">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r>
      <w:tr w14:paraId="311937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014" w:type="dxa"/>
            <w:vAlign w:val="center"/>
          </w:tcPr>
          <w:p w14:paraId="3689D073">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4</w:t>
            </w:r>
          </w:p>
        </w:tc>
        <w:tc>
          <w:tcPr>
            <w:tcW w:w="1014" w:type="dxa"/>
            <w:tcBorders>
              <w:right w:val="single" w:color="auto" w:sz="4" w:space="0"/>
            </w:tcBorders>
            <w:vAlign w:val="center"/>
          </w:tcPr>
          <w:p w14:paraId="313FADFA">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367" w:type="dxa"/>
            <w:tcBorders>
              <w:left w:val="single" w:color="auto" w:sz="4" w:space="0"/>
            </w:tcBorders>
            <w:vAlign w:val="center"/>
          </w:tcPr>
          <w:p w14:paraId="2E0EC6BE">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030" w:type="dxa"/>
            <w:vAlign w:val="center"/>
          </w:tcPr>
          <w:p w14:paraId="64A80BFF">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1654" w:type="dxa"/>
            <w:vAlign w:val="center"/>
          </w:tcPr>
          <w:p w14:paraId="7E5F3938">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r>
      <w:tr w14:paraId="76126F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014" w:type="dxa"/>
            <w:vAlign w:val="center"/>
          </w:tcPr>
          <w:p w14:paraId="3E6BF9B5">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5</w:t>
            </w:r>
          </w:p>
        </w:tc>
        <w:tc>
          <w:tcPr>
            <w:tcW w:w="1014" w:type="dxa"/>
            <w:tcBorders>
              <w:right w:val="single" w:color="auto" w:sz="4" w:space="0"/>
            </w:tcBorders>
            <w:vAlign w:val="center"/>
          </w:tcPr>
          <w:p w14:paraId="082ED154">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367" w:type="dxa"/>
            <w:tcBorders>
              <w:left w:val="single" w:color="auto" w:sz="4" w:space="0"/>
            </w:tcBorders>
            <w:vAlign w:val="center"/>
          </w:tcPr>
          <w:p w14:paraId="7BFC508D">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030" w:type="dxa"/>
            <w:vAlign w:val="center"/>
          </w:tcPr>
          <w:p w14:paraId="29E731D6">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1654" w:type="dxa"/>
            <w:vAlign w:val="center"/>
          </w:tcPr>
          <w:p w14:paraId="421DDC65">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r>
      <w:tr w14:paraId="28B3A4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1014" w:type="dxa"/>
            <w:vAlign w:val="center"/>
          </w:tcPr>
          <w:p w14:paraId="5DB7B399">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w:t>
            </w:r>
          </w:p>
        </w:tc>
        <w:tc>
          <w:tcPr>
            <w:tcW w:w="1014" w:type="dxa"/>
            <w:tcBorders>
              <w:right w:val="single" w:color="auto" w:sz="4" w:space="0"/>
            </w:tcBorders>
            <w:vAlign w:val="center"/>
          </w:tcPr>
          <w:p w14:paraId="378D3612">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367" w:type="dxa"/>
            <w:tcBorders>
              <w:left w:val="single" w:color="auto" w:sz="4" w:space="0"/>
            </w:tcBorders>
            <w:vAlign w:val="center"/>
          </w:tcPr>
          <w:p w14:paraId="461C09DA">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3030" w:type="dxa"/>
            <w:vAlign w:val="center"/>
          </w:tcPr>
          <w:p w14:paraId="7D60FBA1">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c>
          <w:tcPr>
            <w:tcW w:w="1654" w:type="dxa"/>
            <w:tcBorders>
              <w:right w:val="single" w:color="auto" w:sz="4" w:space="0"/>
            </w:tcBorders>
            <w:vAlign w:val="center"/>
          </w:tcPr>
          <w:p w14:paraId="225DAC0B">
            <w:pPr>
              <w:pStyle w:val="7"/>
              <w:spacing w:line="360" w:lineRule="auto"/>
              <w:ind w:firstLine="0" w:firstLineChars="0"/>
              <w:jc w:val="center"/>
              <w:rPr>
                <w:rFonts w:hint="eastAsia" w:ascii="宋体" w:hAnsi="宋体" w:eastAsia="宋体" w:cs="宋体"/>
                <w:color w:val="000000" w:themeColor="text1"/>
                <w:kern w:val="2"/>
                <w:sz w:val="24"/>
                <w:szCs w:val="24"/>
                <w14:textFill>
                  <w14:solidFill>
                    <w14:schemeClr w14:val="tx1"/>
                  </w14:solidFill>
                </w14:textFill>
              </w:rPr>
            </w:pPr>
          </w:p>
        </w:tc>
      </w:tr>
    </w:tbl>
    <w:p w14:paraId="0C25D22E">
      <w:pPr>
        <w:pStyle w:val="7"/>
        <w:spacing w:line="360" w:lineRule="auto"/>
        <w:ind w:firstLine="0" w:firstLineChars="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w:t>
      </w:r>
    </w:p>
    <w:p w14:paraId="3C1F9891">
      <w:pPr>
        <w:pStyle w:val="7"/>
        <w:spacing w:line="360" w:lineRule="auto"/>
        <w:ind w:firstLine="0" w:firstLineChars="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说明：应对照谈判文件“第三章 采购需求”中的技术要求逐条实质性响应，并作出偏离说明。</w:t>
      </w:r>
    </w:p>
    <w:p w14:paraId="5D6E3251">
      <w:pPr>
        <w:pStyle w:val="7"/>
        <w:spacing w:line="360" w:lineRule="auto"/>
        <w:ind w:firstLine="0" w:firstLineChars="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2.供应商应根据竞标设备的性能指标，对照谈判文件要求，在“偏离说明”中注明“正偏离”、“负偏离”或者“无偏离”。既不属于“正偏离”也不属于“负偏离”即为“无偏离”。</w:t>
      </w:r>
    </w:p>
    <w:p w14:paraId="3CB3F928">
      <w:pPr>
        <w:pStyle w:val="7"/>
        <w:spacing w:line="360" w:lineRule="auto"/>
        <w:ind w:firstLine="0" w:firstLineChars="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供应商认为其竞标响应有正偏离的，请在技术偏离表中列明，且在响应文件中提供竞标产品的彩页或国家认可有资质的第三方检测机构出具的检测报告复印件或产品生产厂家出具的技术参数说明证明作为佐证，以上佐证材料均需加盖生产厂家或代理商（附生产厂家授权资料）公章。</w:t>
      </w:r>
    </w:p>
    <w:p w14:paraId="2221EA3B">
      <w:pPr>
        <w:pStyle w:val="7"/>
        <w:spacing w:line="360" w:lineRule="auto"/>
        <w:ind w:firstLine="0" w:firstLineChars="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 如技术偏离表中的竞标响应与佐证材料不一致的，以佐证材料为准。</w:t>
      </w:r>
    </w:p>
    <w:p w14:paraId="6CC90FB1">
      <w:pPr>
        <w:pStyle w:val="7"/>
        <w:spacing w:line="360" w:lineRule="auto"/>
        <w:ind w:firstLine="0" w:firstLineChars="0"/>
        <w:contextualSpacing/>
        <w:rPr>
          <w:rFonts w:hint="eastAsia" w:ascii="宋体" w:hAnsi="宋体" w:eastAsia="宋体" w:cs="宋体"/>
          <w:color w:val="000000" w:themeColor="text1"/>
          <w:sz w:val="24"/>
          <w:szCs w:val="24"/>
          <w14:textFill>
            <w14:solidFill>
              <w14:schemeClr w14:val="tx1"/>
            </w14:solidFill>
          </w14:textFill>
        </w:rPr>
      </w:pPr>
    </w:p>
    <w:p w14:paraId="7443F093">
      <w:pPr>
        <w:spacing w:line="360" w:lineRule="auto"/>
        <w:ind w:right="-817" w:rightChars="-389"/>
        <w:contextualSpacing/>
        <w:rPr>
          <w:rFonts w:hint="eastAsia" w:ascii="宋体" w:hAnsi="宋体" w:eastAsia="宋体" w:cs="宋体"/>
          <w:color w:val="000000" w:themeColor="text1"/>
          <w:sz w:val="24"/>
          <w14:textFill>
            <w14:solidFill>
              <w14:schemeClr w14:val="tx1"/>
            </w14:solidFill>
          </w14:textFill>
        </w:rPr>
      </w:pPr>
    </w:p>
    <w:p w14:paraId="3A9244F6">
      <w:pPr>
        <w:spacing w:line="360" w:lineRule="auto"/>
        <w:ind w:right="-817" w:rightChars="-389"/>
        <w:contextualSpacing/>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法定代表人或者委托代理人（签字）：</w:t>
      </w:r>
    </w:p>
    <w:p w14:paraId="072CA49A">
      <w:pPr>
        <w:spacing w:line="360" w:lineRule="auto"/>
        <w:ind w:right="-817" w:rightChars="-389" w:firstLine="2880" w:firstLineChars="1200"/>
        <w:contextualSpacing/>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供应商（盖公章）：      </w:t>
      </w:r>
    </w:p>
    <w:p w14:paraId="1F145940">
      <w:pPr>
        <w:spacing w:line="360" w:lineRule="auto"/>
        <w:ind w:right="-817" w:rightChars="-389" w:firstLine="2880" w:firstLineChars="1200"/>
        <w:contextualSpacing/>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日期：   年   月   日</w:t>
      </w:r>
    </w:p>
    <w:p w14:paraId="32C33152">
      <w:pPr>
        <w:pStyle w:val="6"/>
        <w:rPr>
          <w:rFonts w:hint="eastAsia" w:ascii="宋体" w:hAnsi="宋体" w:eastAsia="宋体" w:cs="宋体"/>
          <w:color w:val="000000" w:themeColor="text1"/>
          <w14:textFill>
            <w14:solidFill>
              <w14:schemeClr w14:val="tx1"/>
            </w14:solidFill>
          </w14:textFill>
        </w:rPr>
        <w:sectPr>
          <w:footerReference r:id="rId66" w:type="default"/>
          <w:pgSz w:w="11906" w:h="16839"/>
          <w:pgMar w:top="1010" w:right="1022" w:bottom="1029" w:left="1021" w:header="735" w:footer="869" w:gutter="0"/>
          <w:pgNumType w:fmt="decimal"/>
          <w:cols w:space="720" w:num="1"/>
        </w:sectPr>
      </w:pPr>
    </w:p>
    <w:p w14:paraId="2A7F379B">
      <w:pPr>
        <w:spacing w:line="268"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72576" behindDoc="0" locked="0" layoutInCell="0" allowOverlap="1">
                <wp:simplePos x="0" y="0"/>
                <wp:positionH relativeFrom="page">
                  <wp:posOffset>720090</wp:posOffset>
                </wp:positionH>
                <wp:positionV relativeFrom="page">
                  <wp:posOffset>632460</wp:posOffset>
                </wp:positionV>
                <wp:extent cx="6119495" cy="9525"/>
                <wp:effectExtent l="0" t="0" r="0" b="0"/>
                <wp:wrapNone/>
                <wp:docPr id="33" name="任意多边形 20"/>
                <wp:cNvGraphicFramePr/>
                <a:graphic xmlns:a="http://schemas.openxmlformats.org/drawingml/2006/main">
                  <a:graphicData uri="http://schemas.microsoft.com/office/word/2010/wordprocessingShape">
                    <wps:wsp>
                      <wps:cNvSpPr/>
                      <wps:spPr>
                        <a:xfrm>
                          <a:off x="0" y="0"/>
                          <a:ext cx="6119495" cy="9525"/>
                        </a:xfrm>
                        <a:custGeom>
                          <a:avLst/>
                          <a:gdLst/>
                          <a:ahLst/>
                          <a:cxnLst/>
                          <a:rect l="0" t="0" r="0" b="0"/>
                          <a:pathLst>
                            <a:path w="9637" h="15">
                              <a:moveTo>
                                <a:pt x="0" y="0"/>
                              </a:moveTo>
                              <a:lnTo>
                                <a:pt x="9636" y="0"/>
                              </a:lnTo>
                              <a:lnTo>
                                <a:pt x="9636" y="14"/>
                              </a:lnTo>
                              <a:lnTo>
                                <a:pt x="0" y="14"/>
                              </a:lnTo>
                              <a:lnTo>
                                <a:pt x="0" y="0"/>
                              </a:lnTo>
                              <a:close/>
                            </a:path>
                          </a:pathLst>
                        </a:custGeom>
                        <a:solidFill>
                          <a:srgbClr val="000000"/>
                        </a:solidFill>
                        <a:ln>
                          <a:noFill/>
                        </a:ln>
                      </wps:spPr>
                      <wps:bodyPr upright="1"/>
                    </wps:wsp>
                  </a:graphicData>
                </a:graphic>
              </wp:anchor>
            </w:drawing>
          </mc:Choice>
          <mc:Fallback>
            <w:pict>
              <v:shape id="任意多边形 20" o:spid="_x0000_s1026" o:spt="100" style="position:absolute;left:0pt;margin-left:56.7pt;margin-top:49.8pt;height:0.75pt;width:481.85pt;mso-position-horizontal-relative:page;mso-position-vertical-relative:page;z-index:251672576;mso-width-relative:page;mso-height-relative:page;" fillcolor="#000000" filled="t" stroked="f" coordsize="9637,15" o:allowincell="f" o:gfxdata="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y/iQldgAAAAL&#10;AQAADwAAAAAAAAABACAAAAAiAAAAZHJzL2Rvd25yZXYueG1sUEsBAhQAFAAAAAgAh07iQMAO+oUc&#10;AgAAngQAAA4AAAAAAAAAAQAgAAAAJwEAAGRycy9lMm9Eb2MueG1sUEsFBgAAAAAGAAYAWQEAALUF&#10;AAAAAA==&#10;" path="m0,0l9636,0,9636,14,0,14,0,0xe">
                <v:fill on="t" focussize="0,0"/>
                <v:stroke on="f"/>
                <v:imagedata o:title=""/>
                <o:lock v:ext="edit" aspectratio="f"/>
              </v:shape>
            </w:pict>
          </mc:Fallback>
        </mc:AlternateContent>
      </w:r>
    </w:p>
    <w:p w14:paraId="5C15612C">
      <w:pPr>
        <w:spacing w:before="65" w:line="225" w:lineRule="auto"/>
        <w:ind w:left="426"/>
        <w:rPr>
          <w:rFonts w:hint="eastAsia" w:ascii="宋体" w:hAnsi="宋体" w:eastAsia="宋体" w:cs="宋体"/>
          <w:color w:val="000000" w:themeColor="text1"/>
          <w:spacing w:val="14"/>
          <w:sz w:val="23"/>
          <w:szCs w:val="23"/>
          <w14:textFill>
            <w14:solidFill>
              <w14:schemeClr w14:val="tx1"/>
            </w14:solidFill>
          </w14:textFill>
        </w:rPr>
      </w:pPr>
    </w:p>
    <w:p w14:paraId="392F86E4">
      <w:pPr>
        <w:spacing w:before="136" w:line="221" w:lineRule="auto"/>
        <w:ind w:left="2874"/>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6"/>
          <w:sz w:val="43"/>
          <w:szCs w:val="43"/>
          <w14:textFill>
            <w14:solidFill>
              <w14:schemeClr w14:val="tx1"/>
            </w14:solidFill>
          </w14:textFill>
        </w:rPr>
        <w:t>中</w:t>
      </w:r>
      <w:r>
        <w:rPr>
          <w:rFonts w:hint="eastAsia" w:ascii="宋体" w:hAnsi="宋体" w:eastAsia="宋体" w:cs="宋体"/>
          <w:color w:val="000000" w:themeColor="text1"/>
          <w:spacing w:val="4"/>
          <w:sz w:val="43"/>
          <w:szCs w:val="43"/>
          <w14:textFill>
            <w14:solidFill>
              <w14:schemeClr w14:val="tx1"/>
            </w14:solidFill>
          </w14:textFill>
        </w:rPr>
        <w:t>小</w:t>
      </w:r>
      <w:r>
        <w:rPr>
          <w:rFonts w:hint="eastAsia" w:ascii="宋体" w:hAnsi="宋体" w:eastAsia="宋体" w:cs="宋体"/>
          <w:color w:val="000000" w:themeColor="text1"/>
          <w:spacing w:val="3"/>
          <w:sz w:val="43"/>
          <w:szCs w:val="43"/>
          <w14:textFill>
            <w14:solidFill>
              <w14:schemeClr w14:val="tx1"/>
            </w14:solidFill>
          </w14:textFill>
        </w:rPr>
        <w:t>企业声明函 (货物)</w:t>
      </w:r>
    </w:p>
    <w:p w14:paraId="4C533213">
      <w:pPr>
        <w:spacing w:line="472" w:lineRule="auto"/>
        <w:rPr>
          <w:rFonts w:hint="eastAsia" w:ascii="宋体" w:hAnsi="宋体" w:eastAsia="宋体" w:cs="宋体"/>
          <w:color w:val="000000" w:themeColor="text1"/>
          <w14:textFill>
            <w14:solidFill>
              <w14:schemeClr w14:val="tx1"/>
            </w14:solidFill>
          </w14:textFill>
        </w:rPr>
      </w:pPr>
    </w:p>
    <w:p w14:paraId="15BBADBB">
      <w:pPr>
        <w:spacing w:before="74" w:line="375" w:lineRule="auto"/>
        <w:ind w:right="279" w:firstLine="64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本公</w:t>
      </w:r>
      <w:r>
        <w:rPr>
          <w:rFonts w:hint="eastAsia" w:ascii="宋体" w:hAnsi="宋体" w:eastAsia="宋体" w:cs="宋体"/>
          <w:color w:val="000000" w:themeColor="text1"/>
          <w:spacing w:val="-6"/>
          <w:sz w:val="23"/>
          <w:szCs w:val="23"/>
          <w14:textFill>
            <w14:solidFill>
              <w14:schemeClr w14:val="tx1"/>
            </w14:solidFill>
          </w14:textFill>
        </w:rPr>
        <w:t>司</w:t>
      </w:r>
      <w:r>
        <w:rPr>
          <w:rFonts w:hint="eastAsia" w:ascii="宋体" w:hAnsi="宋体" w:eastAsia="宋体" w:cs="宋体"/>
          <w:color w:val="000000" w:themeColor="text1"/>
          <w:spacing w:val="-5"/>
          <w:sz w:val="23"/>
          <w:szCs w:val="23"/>
          <w14:textFill>
            <w14:solidFill>
              <w14:schemeClr w14:val="tx1"/>
            </w14:solidFill>
          </w14:textFill>
        </w:rPr>
        <w:t xml:space="preserve"> (联合体) 郑重声明，根据《政府采购促进中小企业发展管理办法》(财库 ﹝ 2020 ﹞</w:t>
      </w:r>
      <w:r>
        <w:rPr>
          <w:rFonts w:hint="eastAsia" w:ascii="宋体" w:hAnsi="宋体" w:eastAsia="宋体" w:cs="宋体"/>
          <w:color w:val="000000" w:themeColor="text1"/>
          <w:spacing w:val="8"/>
          <w:sz w:val="23"/>
          <w:szCs w:val="23"/>
          <w14:textFill>
            <w14:solidFill>
              <w14:schemeClr w14:val="tx1"/>
            </w14:solidFill>
          </w14:textFill>
        </w:rPr>
        <w:t>46 号) 的规定，本公司 (联合体) 参加</w:t>
      </w:r>
      <w:r>
        <w:rPr>
          <w:rFonts w:hint="eastAsia" w:ascii="宋体" w:hAnsi="宋体" w:eastAsia="宋体" w:cs="宋体"/>
          <w:color w:val="000000" w:themeColor="text1"/>
          <w:spacing w:val="8"/>
          <w:sz w:val="23"/>
          <w:szCs w:val="23"/>
          <w:u w:val="single"/>
          <w:lang w:eastAsia="zh-CN"/>
          <w14:textFill>
            <w14:solidFill>
              <w14:schemeClr w14:val="tx1"/>
            </w14:solidFill>
          </w14:textFill>
        </w:rPr>
        <w:t xml:space="preserve"> </w:t>
      </w:r>
      <w:r>
        <w:rPr>
          <w:rFonts w:hint="eastAsia" w:ascii="宋体" w:hAnsi="宋体" w:eastAsia="宋体" w:cs="宋体"/>
          <w:color w:val="000000" w:themeColor="text1"/>
          <w:spacing w:val="8"/>
          <w:sz w:val="23"/>
          <w:szCs w:val="23"/>
          <w:u w:val="single"/>
          <w:lang w:val="en-US" w:eastAsia="zh-CN"/>
          <w14:textFill>
            <w14:solidFill>
              <w14:schemeClr w14:val="tx1"/>
            </w14:solidFill>
          </w14:textFill>
        </w:rPr>
        <w:t xml:space="preserve">                           </w:t>
      </w:r>
      <w:r>
        <w:rPr>
          <w:rFonts w:hint="eastAsia" w:ascii="宋体" w:hAnsi="宋体" w:eastAsia="宋体" w:cs="宋体"/>
          <w:color w:val="000000" w:themeColor="text1"/>
          <w:spacing w:val="8"/>
          <w:sz w:val="23"/>
          <w:szCs w:val="23"/>
          <w14:textFill>
            <w14:solidFill>
              <w14:schemeClr w14:val="tx1"/>
            </w14:solidFill>
          </w14:textFill>
        </w:rPr>
        <w:t>的采购活动，提供的货物全部由符合政策要求的中小企业制造。相关企业 (含联合体中</w:t>
      </w:r>
      <w:r>
        <w:rPr>
          <w:rFonts w:hint="eastAsia" w:ascii="宋体" w:hAnsi="宋体" w:eastAsia="宋体" w:cs="宋体"/>
          <w:color w:val="000000" w:themeColor="text1"/>
          <w:spacing w:val="9"/>
          <w:sz w:val="23"/>
          <w:szCs w:val="23"/>
          <w14:textFill>
            <w14:solidFill>
              <w14:schemeClr w14:val="tx1"/>
            </w14:solidFill>
          </w14:textFill>
        </w:rPr>
        <w:t>的中小企业、签订分包意向协议的中小企业) 的具体情况如下：</w:t>
      </w:r>
    </w:p>
    <w:p w14:paraId="1C4C1A07">
      <w:pPr>
        <w:spacing w:line="375" w:lineRule="auto"/>
        <w:ind w:firstLine="673"/>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1. ，属于</w:t>
      </w:r>
      <w:r>
        <w:rPr>
          <w:rFonts w:hint="eastAsia" w:ascii="宋体" w:hAnsi="宋体" w:eastAsia="宋体" w:cs="宋体"/>
          <w:color w:val="000000" w:themeColor="text1"/>
          <w:spacing w:val="8"/>
          <w:sz w:val="23"/>
          <w:szCs w:val="23"/>
          <w:u w:val="single"/>
          <w14:textFill>
            <w14:solidFill>
              <w14:schemeClr w14:val="tx1"/>
            </w14:solidFill>
          </w14:textFill>
        </w:rPr>
        <w:t xml:space="preserve">  </w:t>
      </w:r>
      <w:r>
        <w:rPr>
          <w:rFonts w:hint="eastAsia" w:ascii="宋体" w:hAnsi="宋体" w:eastAsia="宋体" w:cs="宋体"/>
          <w:color w:val="000000" w:themeColor="text1"/>
          <w:spacing w:val="8"/>
          <w:sz w:val="23"/>
          <w:szCs w:val="23"/>
          <w14:textFill>
            <w14:solidFill>
              <w14:schemeClr w14:val="tx1"/>
            </w14:solidFill>
          </w14:textFill>
        </w:rPr>
        <w:t>行业；制造商为</w:t>
      </w:r>
      <w:r>
        <w:rPr>
          <w:rFonts w:hint="eastAsia" w:ascii="宋体" w:hAnsi="宋体" w:eastAsia="宋体" w:cs="宋体"/>
          <w:color w:val="000000" w:themeColor="text1"/>
          <w:spacing w:val="8"/>
          <w:sz w:val="23"/>
          <w:szCs w:val="23"/>
          <w:u w:val="single"/>
          <w14:textFill>
            <w14:solidFill>
              <w14:schemeClr w14:val="tx1"/>
            </w14:solidFill>
          </w14:textFill>
        </w:rPr>
        <w:t xml:space="preserve"> (企业名称) </w:t>
      </w:r>
      <w:r>
        <w:rPr>
          <w:rFonts w:hint="eastAsia" w:ascii="宋体" w:hAnsi="宋体" w:eastAsia="宋体" w:cs="宋体"/>
          <w:color w:val="000000" w:themeColor="text1"/>
          <w:spacing w:val="8"/>
          <w:sz w:val="23"/>
          <w:szCs w:val="23"/>
          <w14:textFill>
            <w14:solidFill>
              <w14:schemeClr w14:val="tx1"/>
            </w14:solidFill>
          </w14:textFill>
        </w:rPr>
        <w:t>，</w:t>
      </w:r>
      <w:r>
        <w:rPr>
          <w:rFonts w:hint="eastAsia" w:ascii="宋体" w:hAnsi="宋体" w:eastAsia="宋体" w:cs="宋体"/>
          <w:color w:val="000000" w:themeColor="text1"/>
          <w:spacing w:val="1"/>
          <w:sz w:val="23"/>
          <w:szCs w:val="23"/>
          <w14:textFill>
            <w14:solidFill>
              <w14:schemeClr w14:val="tx1"/>
            </w14:solidFill>
          </w14:textFill>
        </w:rPr>
        <w:t>从</w:t>
      </w:r>
      <w:r>
        <w:rPr>
          <w:rFonts w:hint="eastAsia" w:ascii="宋体" w:hAnsi="宋体" w:eastAsia="宋体" w:cs="宋体"/>
          <w:color w:val="000000" w:themeColor="text1"/>
          <w:spacing w:val="2"/>
          <w:sz w:val="23"/>
          <w:szCs w:val="23"/>
          <w14:textFill>
            <w14:solidFill>
              <w14:schemeClr w14:val="tx1"/>
            </w14:solidFill>
          </w14:textFill>
        </w:rPr>
        <w:t>业人员人，营业收入为</w:t>
      </w:r>
      <w:r>
        <w:rPr>
          <w:rFonts w:hint="eastAsia" w:ascii="宋体" w:hAnsi="宋体" w:eastAsia="宋体" w:cs="宋体"/>
          <w:color w:val="000000" w:themeColor="text1"/>
          <w:spacing w:val="1"/>
          <w:sz w:val="23"/>
          <w:szCs w:val="23"/>
          <w:u w:val="single"/>
          <w:lang w:eastAsia="zh-CN"/>
          <w14:textFill>
            <w14:solidFill>
              <w14:schemeClr w14:val="tx1"/>
            </w14:solidFill>
          </w14:textFill>
        </w:rPr>
        <w:t xml:space="preserve"> </w:t>
      </w:r>
      <w:r>
        <w:rPr>
          <w:rFonts w:hint="eastAsia" w:ascii="宋体" w:hAnsi="宋体" w:eastAsia="宋体" w:cs="宋体"/>
          <w:color w:val="000000" w:themeColor="text1"/>
          <w:spacing w:val="1"/>
          <w:sz w:val="23"/>
          <w:szCs w:val="23"/>
          <w:u w:val="single"/>
          <w:lang w:val="en-US" w:eastAsia="zh-CN"/>
          <w14:textFill>
            <w14:solidFill>
              <w14:schemeClr w14:val="tx1"/>
            </w14:solidFill>
          </w14:textFill>
        </w:rPr>
        <w:t xml:space="preserve">  </w:t>
      </w:r>
      <w:r>
        <w:rPr>
          <w:rFonts w:hint="eastAsia" w:ascii="宋体" w:hAnsi="宋体" w:eastAsia="宋体" w:cs="宋体"/>
          <w:color w:val="000000" w:themeColor="text1"/>
          <w:spacing w:val="1"/>
          <w:sz w:val="23"/>
          <w:szCs w:val="23"/>
          <w14:textFill>
            <w14:solidFill>
              <w14:schemeClr w14:val="tx1"/>
            </w14:solidFill>
          </w14:textFill>
        </w:rPr>
        <w:t>万元，资产总额为 万元，属于</w:t>
      </w:r>
      <w:r>
        <w:rPr>
          <w:rFonts w:hint="eastAsia" w:ascii="宋体" w:hAnsi="宋体" w:eastAsia="宋体" w:cs="宋体"/>
          <w:color w:val="000000" w:themeColor="text1"/>
          <w:spacing w:val="1"/>
          <w:sz w:val="23"/>
          <w:szCs w:val="23"/>
          <w:u w:val="single"/>
          <w14:textFill>
            <w14:solidFill>
              <w14:schemeClr w14:val="tx1"/>
            </w14:solidFill>
          </w14:textFill>
        </w:rPr>
        <w:t xml:space="preserve"> (中型企业、小型企业、</w:t>
      </w:r>
      <w:r>
        <w:rPr>
          <w:rFonts w:hint="eastAsia" w:ascii="宋体" w:hAnsi="宋体" w:eastAsia="宋体" w:cs="宋体"/>
          <w:color w:val="000000" w:themeColor="text1"/>
          <w:spacing w:val="6"/>
          <w:sz w:val="23"/>
          <w:szCs w:val="23"/>
          <w:u w:val="single"/>
          <w14:textFill>
            <w14:solidFill>
              <w14:schemeClr w14:val="tx1"/>
            </w14:solidFill>
          </w14:textFill>
        </w:rPr>
        <w:t xml:space="preserve">微型企业) </w:t>
      </w:r>
      <w:r>
        <w:rPr>
          <w:rFonts w:hint="eastAsia" w:ascii="宋体" w:hAnsi="宋体" w:eastAsia="宋体" w:cs="宋体"/>
          <w:color w:val="000000" w:themeColor="text1"/>
          <w:spacing w:val="6"/>
          <w:sz w:val="23"/>
          <w:szCs w:val="23"/>
          <w14:textFill>
            <w14:solidFill>
              <w14:schemeClr w14:val="tx1"/>
            </w14:solidFill>
          </w14:textFill>
        </w:rPr>
        <w:t>；</w:t>
      </w:r>
    </w:p>
    <w:p w14:paraId="619C47D8">
      <w:pPr>
        <w:spacing w:before="2" w:line="374" w:lineRule="auto"/>
        <w:ind w:left="21" w:right="279" w:firstLine="48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1"/>
          <w:sz w:val="23"/>
          <w:szCs w:val="23"/>
          <w14:textFill>
            <w14:solidFill>
              <w14:schemeClr w14:val="tx1"/>
            </w14:solidFill>
          </w14:textFill>
        </w:rPr>
        <w:t>以</w:t>
      </w:r>
      <w:r>
        <w:rPr>
          <w:rFonts w:hint="eastAsia" w:ascii="宋体" w:hAnsi="宋体" w:eastAsia="宋体" w:cs="宋体"/>
          <w:color w:val="000000" w:themeColor="text1"/>
          <w:spacing w:val="11"/>
          <w:sz w:val="23"/>
          <w:szCs w:val="23"/>
          <w14:textFill>
            <w14:solidFill>
              <w14:schemeClr w14:val="tx1"/>
            </w14:solidFill>
          </w14:textFill>
        </w:rPr>
        <w:t>上企业，不属于大企业的分支机构，不存在控股股东为大企业的情形，也不存在与大企</w:t>
      </w:r>
      <w:r>
        <w:rPr>
          <w:rFonts w:hint="eastAsia" w:ascii="宋体" w:hAnsi="宋体" w:eastAsia="宋体" w:cs="宋体"/>
          <w:color w:val="000000" w:themeColor="text1"/>
          <w:spacing w:val="15"/>
          <w:sz w:val="23"/>
          <w:szCs w:val="23"/>
          <w14:textFill>
            <w14:solidFill>
              <w14:schemeClr w14:val="tx1"/>
            </w14:solidFill>
          </w14:textFill>
        </w:rPr>
        <w:t>业</w:t>
      </w:r>
      <w:r>
        <w:rPr>
          <w:rFonts w:hint="eastAsia" w:ascii="宋体" w:hAnsi="宋体" w:eastAsia="宋体" w:cs="宋体"/>
          <w:color w:val="000000" w:themeColor="text1"/>
          <w:spacing w:val="8"/>
          <w:sz w:val="23"/>
          <w:szCs w:val="23"/>
          <w14:textFill>
            <w14:solidFill>
              <w14:schemeClr w14:val="tx1"/>
            </w14:solidFill>
          </w14:textFill>
        </w:rPr>
        <w:t>的负责人为同一人的情形。</w:t>
      </w:r>
    </w:p>
    <w:p w14:paraId="7A937966">
      <w:pPr>
        <w:spacing w:before="1" w:line="223" w:lineRule="auto"/>
        <w:ind w:left="56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sz w:val="23"/>
          <w:szCs w:val="23"/>
          <w14:textFill>
            <w14:solidFill>
              <w14:schemeClr w14:val="tx1"/>
            </w14:solidFill>
          </w14:textFill>
        </w:rPr>
        <w:t>本</w:t>
      </w:r>
      <w:r>
        <w:rPr>
          <w:rFonts w:hint="eastAsia" w:ascii="宋体" w:hAnsi="宋体" w:eastAsia="宋体" w:cs="宋体"/>
          <w:color w:val="000000" w:themeColor="text1"/>
          <w:spacing w:val="11"/>
          <w:sz w:val="23"/>
          <w:szCs w:val="23"/>
          <w14:textFill>
            <w14:solidFill>
              <w14:schemeClr w14:val="tx1"/>
            </w14:solidFill>
          </w14:textFill>
        </w:rPr>
        <w:t>企</w:t>
      </w:r>
      <w:r>
        <w:rPr>
          <w:rFonts w:hint="eastAsia" w:ascii="宋体" w:hAnsi="宋体" w:eastAsia="宋体" w:cs="宋体"/>
          <w:color w:val="000000" w:themeColor="text1"/>
          <w:spacing w:val="9"/>
          <w:sz w:val="23"/>
          <w:szCs w:val="23"/>
          <w14:textFill>
            <w14:solidFill>
              <w14:schemeClr w14:val="tx1"/>
            </w14:solidFill>
          </w14:textFill>
        </w:rPr>
        <w:t>业对上述声明内容的真实性负责。如有虚假，将依法承担相应责任。</w:t>
      </w:r>
    </w:p>
    <w:p w14:paraId="6A43D3C9">
      <w:pPr>
        <w:spacing w:line="288" w:lineRule="auto"/>
        <w:rPr>
          <w:rFonts w:hint="eastAsia" w:ascii="宋体" w:hAnsi="宋体" w:eastAsia="宋体" w:cs="宋体"/>
          <w:color w:val="000000" w:themeColor="text1"/>
          <w14:textFill>
            <w14:solidFill>
              <w14:schemeClr w14:val="tx1"/>
            </w14:solidFill>
          </w14:textFill>
        </w:rPr>
      </w:pPr>
    </w:p>
    <w:p w14:paraId="2DBB3548">
      <w:pPr>
        <w:spacing w:line="288" w:lineRule="auto"/>
        <w:rPr>
          <w:rFonts w:hint="eastAsia" w:ascii="宋体" w:hAnsi="宋体" w:eastAsia="宋体" w:cs="宋体"/>
          <w:color w:val="000000" w:themeColor="text1"/>
          <w14:textFill>
            <w14:solidFill>
              <w14:schemeClr w14:val="tx1"/>
            </w14:solidFill>
          </w14:textFill>
        </w:rPr>
      </w:pPr>
    </w:p>
    <w:p w14:paraId="0107B334">
      <w:pPr>
        <w:spacing w:before="75" w:line="468" w:lineRule="exact"/>
        <w:ind w:left="43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position w:val="17"/>
          <w:sz w:val="23"/>
          <w:szCs w:val="23"/>
          <w14:textFill>
            <w14:solidFill>
              <w14:schemeClr w14:val="tx1"/>
            </w14:solidFill>
          </w14:textFill>
        </w:rPr>
        <w:t>企业名称 (盖电子公章) ：</w:t>
      </w:r>
    </w:p>
    <w:p w14:paraId="2B41F4AB">
      <w:pPr>
        <w:spacing w:line="228" w:lineRule="auto"/>
        <w:ind w:left="442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日</w:t>
      </w:r>
      <w:r>
        <w:rPr>
          <w:rFonts w:hint="eastAsia" w:ascii="宋体" w:hAnsi="宋体" w:eastAsia="宋体" w:cs="宋体"/>
          <w:color w:val="000000" w:themeColor="text1"/>
          <w:spacing w:val="-6"/>
          <w:sz w:val="23"/>
          <w:szCs w:val="23"/>
          <w14:textFill>
            <w14:solidFill>
              <w14:schemeClr w14:val="tx1"/>
            </w14:solidFill>
          </w14:textFill>
        </w:rPr>
        <w:t xml:space="preserve"> 期：</w:t>
      </w:r>
    </w:p>
    <w:p w14:paraId="6B80E66F">
      <w:pPr>
        <w:spacing w:line="256" w:lineRule="auto"/>
        <w:rPr>
          <w:rFonts w:hint="eastAsia" w:ascii="宋体" w:hAnsi="宋体" w:eastAsia="宋体" w:cs="宋体"/>
          <w:color w:val="000000" w:themeColor="text1"/>
          <w14:textFill>
            <w14:solidFill>
              <w14:schemeClr w14:val="tx1"/>
            </w14:solidFill>
          </w14:textFill>
        </w:rPr>
      </w:pPr>
    </w:p>
    <w:p w14:paraId="2C87DFE4">
      <w:pPr>
        <w:spacing w:line="257" w:lineRule="auto"/>
        <w:rPr>
          <w:rFonts w:hint="eastAsia" w:ascii="宋体" w:hAnsi="宋体" w:eastAsia="宋体" w:cs="宋体"/>
          <w:color w:val="000000" w:themeColor="text1"/>
          <w14:textFill>
            <w14:solidFill>
              <w14:schemeClr w14:val="tx1"/>
            </w14:solidFill>
          </w14:textFill>
        </w:rPr>
      </w:pPr>
    </w:p>
    <w:p w14:paraId="2F156DBB">
      <w:pPr>
        <w:spacing w:before="75" w:line="380" w:lineRule="auto"/>
        <w:ind w:left="427" w:right="57" w:hanging="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注：</w:t>
      </w:r>
      <w:r>
        <w:rPr>
          <w:rFonts w:hint="eastAsia" w:ascii="宋体" w:hAnsi="宋体" w:eastAsia="宋体" w:cs="宋体"/>
          <w:color w:val="000000" w:themeColor="text1"/>
          <w:spacing w:val="7"/>
          <w:sz w:val="23"/>
          <w:szCs w:val="23"/>
          <w14:textFill>
            <w14:solidFill>
              <w14:schemeClr w14:val="tx1"/>
            </w14:solidFill>
          </w14:textFill>
        </w:rPr>
        <w:t>享</w:t>
      </w:r>
      <w:r>
        <w:rPr>
          <w:rFonts w:hint="eastAsia" w:ascii="宋体" w:hAnsi="宋体" w:eastAsia="宋体" w:cs="宋体"/>
          <w:color w:val="000000" w:themeColor="text1"/>
          <w:spacing w:val="4"/>
          <w:sz w:val="23"/>
          <w:szCs w:val="23"/>
          <w14:textFill>
            <w14:solidFill>
              <w14:schemeClr w14:val="tx1"/>
            </w14:solidFill>
          </w14:textFill>
        </w:rPr>
        <w:t>受《政府采购促进中小企业发展管理办法》  (财库〔2020〕46 号) 规定的中小企业扶</w:t>
      </w:r>
      <w:r>
        <w:rPr>
          <w:rFonts w:hint="eastAsia" w:ascii="宋体" w:hAnsi="宋体" w:eastAsia="宋体" w:cs="宋体"/>
          <w:color w:val="000000" w:themeColor="text1"/>
          <w:spacing w:val="20"/>
          <w:sz w:val="23"/>
          <w:szCs w:val="23"/>
          <w14:textFill>
            <w14:solidFill>
              <w14:schemeClr w14:val="tx1"/>
            </w14:solidFill>
          </w14:textFill>
        </w:rPr>
        <w:t>持</w:t>
      </w:r>
      <w:r>
        <w:rPr>
          <w:rFonts w:hint="eastAsia" w:ascii="宋体" w:hAnsi="宋体" w:eastAsia="宋体" w:cs="宋体"/>
          <w:color w:val="000000" w:themeColor="text1"/>
          <w:spacing w:val="10"/>
          <w:sz w:val="23"/>
          <w:szCs w:val="23"/>
          <w14:textFill>
            <w14:solidFill>
              <w14:schemeClr w14:val="tx1"/>
            </w14:solidFill>
          </w14:textFill>
        </w:rPr>
        <w:t>政策的，采购人、采购代理机构应当随成交结果公开成交供应商的《中小企业声明函》。</w:t>
      </w:r>
      <w:r>
        <w:rPr>
          <w:rFonts w:hint="eastAsia" w:ascii="宋体" w:hAnsi="宋体" w:eastAsia="宋体" w:cs="宋体"/>
          <w:color w:val="000000" w:themeColor="text1"/>
          <w:spacing w:val="12"/>
          <w:sz w:val="23"/>
          <w:szCs w:val="23"/>
          <w14:textFill>
            <w14:solidFill>
              <w14:schemeClr w14:val="tx1"/>
            </w14:solidFill>
          </w14:textFill>
        </w:rPr>
        <w:t>从业人员、</w:t>
      </w:r>
      <w:r>
        <w:rPr>
          <w:rFonts w:hint="eastAsia" w:ascii="宋体" w:hAnsi="宋体" w:eastAsia="宋体" w:cs="宋体"/>
          <w:color w:val="000000" w:themeColor="text1"/>
          <w:spacing w:val="6"/>
          <w:sz w:val="23"/>
          <w:szCs w:val="23"/>
          <w14:textFill>
            <w14:solidFill>
              <w14:schemeClr w14:val="tx1"/>
            </w14:solidFill>
          </w14:textFill>
        </w:rPr>
        <w:t>营业收入、资产总额填报上一年度数据，无上一年度数据的新成立企业可不填报。</w:t>
      </w:r>
    </w:p>
    <w:p w14:paraId="6179205C">
      <w:pPr>
        <w:rPr>
          <w:rFonts w:hint="eastAsia" w:ascii="宋体" w:hAnsi="宋体" w:eastAsia="宋体" w:cs="宋体"/>
          <w:color w:val="000000" w:themeColor="text1"/>
          <w14:textFill>
            <w14:solidFill>
              <w14:schemeClr w14:val="tx1"/>
            </w14:solidFill>
          </w14:textFill>
        </w:rPr>
        <w:sectPr>
          <w:headerReference r:id="rId67" w:type="default"/>
          <w:footerReference r:id="rId68" w:type="default"/>
          <w:pgSz w:w="11906" w:h="16839"/>
          <w:pgMar w:top="400" w:right="996" w:bottom="1029" w:left="716" w:header="0" w:footer="869" w:gutter="0"/>
          <w:pgNumType w:fmt="decimal"/>
          <w:cols w:space="720" w:num="1"/>
        </w:sectPr>
      </w:pPr>
    </w:p>
    <w:p w14:paraId="44D24257">
      <w:pPr>
        <w:spacing w:before="15" w:line="193" w:lineRule="auto"/>
        <w:ind w:left="36"/>
        <w:rPr>
          <w:rFonts w:hint="eastAsia" w:ascii="宋体" w:hAnsi="宋体" w:eastAsia="宋体" w:cs="宋体"/>
          <w:color w:val="000000" w:themeColor="text1"/>
          <w:sz w:val="31"/>
          <w:szCs w:val="31"/>
          <w14:textFill>
            <w14:solidFill>
              <w14:schemeClr w14:val="tx1"/>
            </w14:solidFill>
          </w14:textFill>
        </w:rPr>
      </w:pPr>
      <w:r>
        <w:rPr>
          <w:rFonts w:hint="eastAsia" w:ascii="宋体" w:hAnsi="宋体" w:eastAsia="宋体" w:cs="宋体"/>
          <w:color w:val="000000" w:themeColor="text1"/>
          <w:spacing w:val="-15"/>
          <w:sz w:val="31"/>
          <w:szCs w:val="31"/>
          <w14:textFill>
            <w14:solidFill>
              <w14:schemeClr w14:val="tx1"/>
            </w14:solidFill>
          </w14:textFill>
        </w:rPr>
        <w:t>附</w:t>
      </w:r>
      <w:r>
        <w:rPr>
          <w:rFonts w:hint="eastAsia" w:ascii="宋体" w:hAnsi="宋体" w:eastAsia="宋体" w:cs="宋体"/>
          <w:color w:val="000000" w:themeColor="text1"/>
          <w:spacing w:val="-14"/>
          <w:sz w:val="31"/>
          <w:szCs w:val="31"/>
          <w14:textFill>
            <w14:solidFill>
              <w14:schemeClr w14:val="tx1"/>
            </w14:solidFill>
          </w14:textFill>
        </w:rPr>
        <w:t>：</w:t>
      </w:r>
    </w:p>
    <w:p w14:paraId="7BCDC93D">
      <w:pPr>
        <w:spacing w:before="1" w:line="224" w:lineRule="auto"/>
        <w:ind w:left="3245"/>
        <w:rPr>
          <w:rFonts w:hint="eastAsia" w:ascii="宋体" w:hAnsi="宋体" w:eastAsia="宋体" w:cs="宋体"/>
          <w:color w:val="000000" w:themeColor="text1"/>
          <w:sz w:val="35"/>
          <w:szCs w:val="35"/>
          <w14:textFill>
            <w14:solidFill>
              <w14:schemeClr w14:val="tx1"/>
            </w14:solidFill>
          </w14:textFill>
        </w:rPr>
      </w:pPr>
      <w:r>
        <w:rPr>
          <w:rFonts w:hint="eastAsia" w:ascii="宋体" w:hAnsi="宋体" w:eastAsia="宋体" w:cs="宋体"/>
          <w:color w:val="000000" w:themeColor="text1"/>
          <w:spacing w:val="8"/>
          <w:sz w:val="35"/>
          <w:szCs w:val="35"/>
          <w14:textFill>
            <w14:solidFill>
              <w14:schemeClr w14:val="tx1"/>
            </w14:solidFill>
          </w14:textFill>
        </w:rPr>
        <w:t>中</w:t>
      </w:r>
      <w:r>
        <w:rPr>
          <w:rFonts w:hint="eastAsia" w:ascii="宋体" w:hAnsi="宋体" w:eastAsia="宋体" w:cs="宋体"/>
          <w:color w:val="000000" w:themeColor="text1"/>
          <w:spacing w:val="6"/>
          <w:sz w:val="35"/>
          <w:szCs w:val="35"/>
          <w14:textFill>
            <w14:solidFill>
              <w14:schemeClr w14:val="tx1"/>
            </w14:solidFill>
          </w14:textFill>
        </w:rPr>
        <w:t>小</w:t>
      </w:r>
      <w:r>
        <w:rPr>
          <w:rFonts w:hint="eastAsia" w:ascii="宋体" w:hAnsi="宋体" w:eastAsia="宋体" w:cs="宋体"/>
          <w:color w:val="000000" w:themeColor="text1"/>
          <w:spacing w:val="4"/>
          <w:sz w:val="35"/>
          <w:szCs w:val="35"/>
          <w14:textFill>
            <w14:solidFill>
              <w14:schemeClr w14:val="tx1"/>
            </w14:solidFill>
          </w14:textFill>
        </w:rPr>
        <w:t>微企业划型标准</w:t>
      </w:r>
    </w:p>
    <w:p w14:paraId="3BF66F6D">
      <w:pPr>
        <w:rPr>
          <w:rFonts w:hint="eastAsia" w:ascii="宋体" w:hAnsi="宋体" w:eastAsia="宋体" w:cs="宋体"/>
          <w:color w:val="000000" w:themeColor="text1"/>
          <w14:textFill>
            <w14:solidFill>
              <w14:schemeClr w14:val="tx1"/>
            </w14:solidFill>
          </w14:textFill>
        </w:rPr>
      </w:pPr>
    </w:p>
    <w:p w14:paraId="689D8701">
      <w:pPr>
        <w:spacing w:line="73" w:lineRule="exact"/>
        <w:rPr>
          <w:rFonts w:hint="eastAsia" w:ascii="宋体" w:hAnsi="宋体" w:eastAsia="宋体" w:cs="宋体"/>
          <w:color w:val="000000" w:themeColor="text1"/>
          <w14:textFill>
            <w14:solidFill>
              <w14:schemeClr w14:val="tx1"/>
            </w14:solidFill>
          </w14:textFill>
        </w:rPr>
      </w:pPr>
    </w:p>
    <w:tbl>
      <w:tblPr>
        <w:tblStyle w:val="43"/>
        <w:tblW w:w="0" w:type="auto"/>
        <w:tblInd w:w="1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5"/>
        <w:gridCol w:w="1383"/>
        <w:gridCol w:w="1042"/>
        <w:gridCol w:w="1627"/>
        <w:gridCol w:w="1531"/>
        <w:gridCol w:w="1569"/>
      </w:tblGrid>
      <w:tr w14:paraId="7D56F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705" w:type="dxa"/>
          </w:tcPr>
          <w:p w14:paraId="0AC2EAF9">
            <w:pPr>
              <w:spacing w:before="50" w:line="230" w:lineRule="auto"/>
              <w:ind w:left="119"/>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行</w:t>
            </w:r>
            <w:r>
              <w:rPr>
                <w:rFonts w:hint="eastAsia" w:ascii="宋体" w:hAnsi="宋体" w:eastAsia="宋体" w:cs="宋体"/>
                <w:color w:val="000000" w:themeColor="text1"/>
                <w:spacing w:val="7"/>
                <w:sz w:val="18"/>
                <w:szCs w:val="18"/>
                <w14:textFill>
                  <w14:solidFill>
                    <w14:schemeClr w14:val="tx1"/>
                  </w14:solidFill>
                </w14:textFill>
              </w:rPr>
              <w:t>业名称</w:t>
            </w:r>
          </w:p>
        </w:tc>
        <w:tc>
          <w:tcPr>
            <w:tcW w:w="1383" w:type="dxa"/>
          </w:tcPr>
          <w:p w14:paraId="0C89FA1C">
            <w:pPr>
              <w:spacing w:before="50" w:line="230"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指标名</w:t>
            </w:r>
            <w:r>
              <w:rPr>
                <w:rFonts w:hint="eastAsia" w:ascii="宋体" w:hAnsi="宋体" w:eastAsia="宋体" w:cs="宋体"/>
                <w:color w:val="000000" w:themeColor="text1"/>
                <w:spacing w:val="7"/>
                <w:sz w:val="18"/>
                <w:szCs w:val="18"/>
                <w14:textFill>
                  <w14:solidFill>
                    <w14:schemeClr w14:val="tx1"/>
                  </w14:solidFill>
                </w14:textFill>
              </w:rPr>
              <w:t>称</w:t>
            </w:r>
          </w:p>
        </w:tc>
        <w:tc>
          <w:tcPr>
            <w:tcW w:w="1042" w:type="dxa"/>
          </w:tcPr>
          <w:p w14:paraId="7582D00A">
            <w:pPr>
              <w:spacing w:before="50" w:line="230"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计</w:t>
            </w:r>
            <w:r>
              <w:rPr>
                <w:rFonts w:hint="eastAsia" w:ascii="宋体" w:hAnsi="宋体" w:eastAsia="宋体" w:cs="宋体"/>
                <w:color w:val="000000" w:themeColor="text1"/>
                <w:spacing w:val="8"/>
                <w:sz w:val="18"/>
                <w:szCs w:val="18"/>
                <w14:textFill>
                  <w14:solidFill>
                    <w14:schemeClr w14:val="tx1"/>
                  </w14:solidFill>
                </w14:textFill>
              </w:rPr>
              <w:t>量单位</w:t>
            </w:r>
          </w:p>
        </w:tc>
        <w:tc>
          <w:tcPr>
            <w:tcW w:w="1627" w:type="dxa"/>
          </w:tcPr>
          <w:p w14:paraId="2039F184">
            <w:pPr>
              <w:spacing w:before="50" w:line="230" w:lineRule="auto"/>
              <w:ind w:left="13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3"/>
                <w:sz w:val="18"/>
                <w:szCs w:val="18"/>
                <w14:textFill>
                  <w14:solidFill>
                    <w14:schemeClr w14:val="tx1"/>
                  </w14:solidFill>
                </w14:textFill>
              </w:rPr>
              <w:t>中型</w:t>
            </w:r>
          </w:p>
        </w:tc>
        <w:tc>
          <w:tcPr>
            <w:tcW w:w="1531" w:type="dxa"/>
          </w:tcPr>
          <w:p w14:paraId="66F16F8E">
            <w:pPr>
              <w:spacing w:before="50" w:line="232" w:lineRule="auto"/>
              <w:ind w:left="119"/>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小</w:t>
            </w:r>
            <w:r>
              <w:rPr>
                <w:rFonts w:hint="eastAsia" w:ascii="宋体" w:hAnsi="宋体" w:eastAsia="宋体" w:cs="宋体"/>
                <w:color w:val="000000" w:themeColor="text1"/>
                <w:spacing w:val="3"/>
                <w:sz w:val="18"/>
                <w:szCs w:val="18"/>
                <w14:textFill>
                  <w14:solidFill>
                    <w14:schemeClr w14:val="tx1"/>
                  </w14:solidFill>
                </w14:textFill>
              </w:rPr>
              <w:t>型</w:t>
            </w:r>
          </w:p>
        </w:tc>
        <w:tc>
          <w:tcPr>
            <w:tcW w:w="1569" w:type="dxa"/>
          </w:tcPr>
          <w:p w14:paraId="37138D90">
            <w:pPr>
              <w:spacing w:before="50" w:line="230" w:lineRule="auto"/>
              <w:ind w:left="114"/>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微型</w:t>
            </w:r>
          </w:p>
        </w:tc>
      </w:tr>
      <w:tr w14:paraId="6E19C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1705" w:type="dxa"/>
          </w:tcPr>
          <w:p w14:paraId="568C64A6">
            <w:pPr>
              <w:spacing w:before="27" w:line="228" w:lineRule="auto"/>
              <w:ind w:left="190"/>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3"/>
                <w:sz w:val="18"/>
                <w:szCs w:val="18"/>
                <w14:textFill>
                  <w14:solidFill>
                    <w14:schemeClr w14:val="tx1"/>
                  </w14:solidFill>
                </w14:textFill>
              </w:rPr>
              <w:t>农</w:t>
            </w:r>
            <w:r>
              <w:rPr>
                <w:rFonts w:hint="eastAsia" w:ascii="宋体" w:hAnsi="宋体" w:eastAsia="宋体" w:cs="宋体"/>
                <w:color w:val="000000" w:themeColor="text1"/>
                <w:spacing w:val="9"/>
                <w:sz w:val="18"/>
                <w:szCs w:val="18"/>
                <w14:textFill>
                  <w14:solidFill>
                    <w14:schemeClr w14:val="tx1"/>
                  </w14:solidFill>
                </w14:textFill>
              </w:rPr>
              <w:t>、林、牧、渔</w:t>
            </w:r>
          </w:p>
        </w:tc>
        <w:tc>
          <w:tcPr>
            <w:tcW w:w="1383" w:type="dxa"/>
          </w:tcPr>
          <w:p w14:paraId="60170313">
            <w:pPr>
              <w:spacing w:before="27"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646B6DB3">
            <w:pPr>
              <w:spacing w:before="27"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73F18196">
            <w:pPr>
              <w:spacing w:before="27" w:line="228"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＜20000</w:t>
            </w:r>
          </w:p>
        </w:tc>
        <w:tc>
          <w:tcPr>
            <w:tcW w:w="1531" w:type="dxa"/>
          </w:tcPr>
          <w:p w14:paraId="5EE37301">
            <w:pPr>
              <w:spacing w:before="27" w:line="228"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＜500</w:t>
            </w:r>
          </w:p>
        </w:tc>
        <w:tc>
          <w:tcPr>
            <w:tcW w:w="1569" w:type="dxa"/>
          </w:tcPr>
          <w:p w14:paraId="72EA1E51">
            <w:pPr>
              <w:spacing w:before="27" w:line="228"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8"/>
                <w:sz w:val="18"/>
                <w:szCs w:val="18"/>
                <w14:textFill>
                  <w14:solidFill>
                    <w14:schemeClr w14:val="tx1"/>
                  </w14:solidFill>
                </w14:textFill>
              </w:rPr>
              <w:t>＜</w:t>
            </w:r>
            <w:r>
              <w:rPr>
                <w:rFonts w:hint="eastAsia" w:ascii="宋体" w:hAnsi="宋体" w:eastAsia="宋体" w:cs="宋体"/>
                <w:color w:val="000000" w:themeColor="text1"/>
                <w:spacing w:val="7"/>
                <w:sz w:val="18"/>
                <w:szCs w:val="18"/>
                <w14:textFill>
                  <w14:solidFill>
                    <w14:schemeClr w14:val="tx1"/>
                  </w14:solidFill>
                </w14:textFill>
              </w:rPr>
              <w:t>50</w:t>
            </w:r>
          </w:p>
        </w:tc>
      </w:tr>
      <w:tr w14:paraId="33407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restart"/>
            <w:tcBorders>
              <w:bottom w:val="nil"/>
            </w:tcBorders>
          </w:tcPr>
          <w:p w14:paraId="1DF25861">
            <w:pPr>
              <w:spacing w:before="283" w:line="230" w:lineRule="auto"/>
              <w:ind w:left="670"/>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工</w:t>
            </w:r>
            <w:r>
              <w:rPr>
                <w:rFonts w:hint="eastAsia" w:ascii="宋体" w:hAnsi="宋体" w:eastAsia="宋体" w:cs="宋体"/>
                <w:color w:val="000000" w:themeColor="text1"/>
                <w:spacing w:val="4"/>
                <w:sz w:val="18"/>
                <w:szCs w:val="18"/>
                <w14:textFill>
                  <w14:solidFill>
                    <w14:schemeClr w14:val="tx1"/>
                  </w14:solidFill>
                </w14:textFill>
              </w:rPr>
              <w:t>业</w:t>
            </w:r>
          </w:p>
        </w:tc>
        <w:tc>
          <w:tcPr>
            <w:tcW w:w="1383" w:type="dxa"/>
          </w:tcPr>
          <w:p w14:paraId="7D84DA0E">
            <w:pPr>
              <w:spacing w:before="29"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450F410B">
            <w:pPr>
              <w:spacing w:before="29" w:line="228"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3C2C3034">
            <w:pPr>
              <w:spacing w:before="29" w:line="228"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＜1000</w:t>
            </w:r>
          </w:p>
        </w:tc>
        <w:tc>
          <w:tcPr>
            <w:tcW w:w="1531" w:type="dxa"/>
          </w:tcPr>
          <w:p w14:paraId="375AA67B">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20≤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＜300</w:t>
            </w:r>
          </w:p>
        </w:tc>
        <w:tc>
          <w:tcPr>
            <w:tcW w:w="1569" w:type="dxa"/>
          </w:tcPr>
          <w:p w14:paraId="506A3A69">
            <w:pPr>
              <w:spacing w:before="29"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＜20</w:t>
            </w:r>
          </w:p>
        </w:tc>
      </w:tr>
      <w:tr w14:paraId="4A182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06C71E08">
            <w:pPr>
              <w:rPr>
                <w:rFonts w:hint="eastAsia" w:ascii="宋体" w:hAnsi="宋体" w:eastAsia="宋体" w:cs="宋体"/>
                <w:color w:val="000000" w:themeColor="text1"/>
                <w14:textFill>
                  <w14:solidFill>
                    <w14:schemeClr w14:val="tx1"/>
                  </w14:solidFill>
                </w14:textFill>
              </w:rPr>
            </w:pPr>
          </w:p>
        </w:tc>
        <w:tc>
          <w:tcPr>
            <w:tcW w:w="1383" w:type="dxa"/>
          </w:tcPr>
          <w:p w14:paraId="024289CF">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62274BF8">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38F1D104">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2</w:t>
            </w:r>
            <w:r>
              <w:rPr>
                <w:rFonts w:hint="eastAsia" w:ascii="宋体" w:hAnsi="宋体" w:eastAsia="宋体" w:cs="宋体"/>
                <w:color w:val="000000" w:themeColor="text1"/>
                <w:spacing w:val="6"/>
                <w:sz w:val="18"/>
                <w:szCs w:val="18"/>
                <w14:textFill>
                  <w14:solidFill>
                    <w14:schemeClr w14:val="tx1"/>
                  </w14:solidFill>
                </w14:textFill>
              </w:rPr>
              <w:t>0</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＜40000</w:t>
            </w:r>
          </w:p>
        </w:tc>
        <w:tc>
          <w:tcPr>
            <w:tcW w:w="1531" w:type="dxa"/>
          </w:tcPr>
          <w:p w14:paraId="4268E39E">
            <w:pPr>
              <w:spacing w:before="29" w:line="227"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＜2000</w:t>
            </w:r>
          </w:p>
        </w:tc>
        <w:tc>
          <w:tcPr>
            <w:tcW w:w="1569" w:type="dxa"/>
          </w:tcPr>
          <w:p w14:paraId="6071970F">
            <w:pPr>
              <w:spacing w:before="29" w:line="227"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＜300</w:t>
            </w:r>
          </w:p>
        </w:tc>
      </w:tr>
      <w:tr w14:paraId="6BF96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restart"/>
            <w:tcBorders>
              <w:bottom w:val="nil"/>
            </w:tcBorders>
          </w:tcPr>
          <w:p w14:paraId="398EB2F9">
            <w:pPr>
              <w:spacing w:before="284" w:line="229" w:lineRule="auto"/>
              <w:ind w:left="574"/>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建筑业</w:t>
            </w:r>
          </w:p>
        </w:tc>
        <w:tc>
          <w:tcPr>
            <w:tcW w:w="1383" w:type="dxa"/>
          </w:tcPr>
          <w:p w14:paraId="4144D2AA">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7AB2FE5D">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246273E5">
            <w:pPr>
              <w:spacing w:before="29" w:line="228" w:lineRule="auto"/>
              <w:ind w:left="115"/>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6</w:t>
            </w:r>
            <w:r>
              <w:rPr>
                <w:rFonts w:hint="eastAsia" w:ascii="宋体" w:hAnsi="宋体" w:eastAsia="宋体" w:cs="宋体"/>
                <w:color w:val="000000" w:themeColor="text1"/>
                <w:spacing w:val="7"/>
                <w:sz w:val="18"/>
                <w:szCs w:val="18"/>
                <w14:textFill>
                  <w14:solidFill>
                    <w14:schemeClr w14:val="tx1"/>
                  </w14:solidFill>
                </w14:textFill>
              </w:rPr>
              <w:t>0</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＜80000</w:t>
            </w:r>
          </w:p>
        </w:tc>
        <w:tc>
          <w:tcPr>
            <w:tcW w:w="1531" w:type="dxa"/>
          </w:tcPr>
          <w:p w14:paraId="22FF4539">
            <w:pPr>
              <w:spacing w:before="29" w:line="228"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＜6000</w:t>
            </w:r>
          </w:p>
        </w:tc>
        <w:tc>
          <w:tcPr>
            <w:tcW w:w="1569" w:type="dxa"/>
          </w:tcPr>
          <w:p w14:paraId="7AED760D">
            <w:pPr>
              <w:spacing w:before="29" w:line="228"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＜300</w:t>
            </w:r>
          </w:p>
        </w:tc>
      </w:tr>
      <w:tr w14:paraId="62D26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64F55D9D">
            <w:pPr>
              <w:rPr>
                <w:rFonts w:hint="eastAsia" w:ascii="宋体" w:hAnsi="宋体" w:eastAsia="宋体" w:cs="宋体"/>
                <w:color w:val="000000" w:themeColor="text1"/>
                <w14:textFill>
                  <w14:solidFill>
                    <w14:schemeClr w14:val="tx1"/>
                  </w14:solidFill>
                </w14:textFill>
              </w:rPr>
            </w:pPr>
          </w:p>
        </w:tc>
        <w:tc>
          <w:tcPr>
            <w:tcW w:w="1383" w:type="dxa"/>
          </w:tcPr>
          <w:p w14:paraId="4656178B">
            <w:pPr>
              <w:spacing w:before="29" w:line="227"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资</w:t>
            </w:r>
            <w:r>
              <w:rPr>
                <w:rFonts w:hint="eastAsia" w:ascii="宋体" w:hAnsi="宋体" w:eastAsia="宋体" w:cs="宋体"/>
                <w:color w:val="000000" w:themeColor="text1"/>
                <w:spacing w:val="5"/>
                <w:sz w:val="18"/>
                <w:szCs w:val="18"/>
                <w14:textFill>
                  <w14:solidFill>
                    <w14:schemeClr w14:val="tx1"/>
                  </w14:solidFill>
                </w14:textFill>
              </w:rPr>
              <w:t>产总额 (</w:t>
            </w: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5"/>
                <w:sz w:val="18"/>
                <w:szCs w:val="18"/>
                <w14:textFill>
                  <w14:solidFill>
                    <w14:schemeClr w14:val="tx1"/>
                  </w14:solidFill>
                </w14:textFill>
              </w:rPr>
              <w:t>)</w:t>
            </w:r>
          </w:p>
        </w:tc>
        <w:tc>
          <w:tcPr>
            <w:tcW w:w="1042" w:type="dxa"/>
          </w:tcPr>
          <w:p w14:paraId="3C611A84">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240C70DA">
            <w:pPr>
              <w:spacing w:before="29" w:line="227"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5"/>
                <w:sz w:val="18"/>
                <w:szCs w:val="18"/>
                <w14:textFill>
                  <w14:solidFill>
                    <w14:schemeClr w14:val="tx1"/>
                  </w14:solidFill>
                </w14:textFill>
              </w:rPr>
              <w:t>＜80000</w:t>
            </w:r>
          </w:p>
        </w:tc>
        <w:tc>
          <w:tcPr>
            <w:tcW w:w="1531" w:type="dxa"/>
          </w:tcPr>
          <w:p w14:paraId="45E51590">
            <w:pPr>
              <w:spacing w:before="29" w:line="227"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5"/>
                <w:sz w:val="18"/>
                <w:szCs w:val="18"/>
                <w14:textFill>
                  <w14:solidFill>
                    <w14:schemeClr w14:val="tx1"/>
                  </w14:solidFill>
                </w14:textFill>
              </w:rPr>
              <w:t>＜5000</w:t>
            </w:r>
          </w:p>
        </w:tc>
        <w:tc>
          <w:tcPr>
            <w:tcW w:w="1569" w:type="dxa"/>
          </w:tcPr>
          <w:p w14:paraId="044FC34D">
            <w:pPr>
              <w:spacing w:before="29" w:line="227"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7"/>
                <w:sz w:val="18"/>
                <w:szCs w:val="18"/>
                <w14:textFill>
                  <w14:solidFill>
                    <w14:schemeClr w14:val="tx1"/>
                  </w14:solidFill>
                </w14:textFill>
              </w:rPr>
              <w:t>＜</w:t>
            </w:r>
            <w:r>
              <w:rPr>
                <w:rFonts w:hint="eastAsia" w:ascii="宋体" w:hAnsi="宋体" w:eastAsia="宋体" w:cs="宋体"/>
                <w:color w:val="000000" w:themeColor="text1"/>
                <w:spacing w:val="6"/>
                <w:sz w:val="18"/>
                <w:szCs w:val="18"/>
                <w14:textFill>
                  <w14:solidFill>
                    <w14:schemeClr w14:val="tx1"/>
                  </w14:solidFill>
                </w14:textFill>
              </w:rPr>
              <w:t>300</w:t>
            </w:r>
          </w:p>
        </w:tc>
      </w:tr>
      <w:tr w14:paraId="0A687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45DEABB3">
            <w:pPr>
              <w:spacing w:before="284" w:line="229" w:lineRule="auto"/>
              <w:ind w:left="57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批发业</w:t>
            </w:r>
          </w:p>
        </w:tc>
        <w:tc>
          <w:tcPr>
            <w:tcW w:w="1383" w:type="dxa"/>
          </w:tcPr>
          <w:p w14:paraId="05D2226C">
            <w:pPr>
              <w:spacing w:before="30" w:line="226"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F2F99A2">
            <w:pPr>
              <w:spacing w:before="30" w:line="226"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347E97E1">
            <w:pPr>
              <w:spacing w:before="30" w:line="226"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2</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＜200</w:t>
            </w:r>
          </w:p>
        </w:tc>
        <w:tc>
          <w:tcPr>
            <w:tcW w:w="1531" w:type="dxa"/>
          </w:tcPr>
          <w:p w14:paraId="3C7DF065">
            <w:pPr>
              <w:spacing w:before="30" w:line="226"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＜20</w:t>
            </w:r>
          </w:p>
        </w:tc>
        <w:tc>
          <w:tcPr>
            <w:tcW w:w="1569" w:type="dxa"/>
          </w:tcPr>
          <w:p w14:paraId="64FB5452">
            <w:pPr>
              <w:spacing w:before="30" w:line="226"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8"/>
                <w:sz w:val="18"/>
                <w:szCs w:val="18"/>
                <w14:textFill>
                  <w14:solidFill>
                    <w14:schemeClr w14:val="tx1"/>
                  </w14:solidFill>
                </w14:textFill>
              </w:rPr>
              <w:t>＜</w:t>
            </w:r>
            <w:r>
              <w:rPr>
                <w:rFonts w:hint="eastAsia" w:ascii="宋体" w:hAnsi="宋体" w:eastAsia="宋体" w:cs="宋体"/>
                <w:color w:val="000000" w:themeColor="text1"/>
                <w:spacing w:val="7"/>
                <w:sz w:val="18"/>
                <w:szCs w:val="18"/>
                <w14:textFill>
                  <w14:solidFill>
                    <w14:schemeClr w14:val="tx1"/>
                  </w14:solidFill>
                </w14:textFill>
              </w:rPr>
              <w:t>5</w:t>
            </w:r>
          </w:p>
        </w:tc>
      </w:tr>
      <w:tr w14:paraId="66DCD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continue"/>
            <w:tcBorders>
              <w:top w:val="nil"/>
            </w:tcBorders>
          </w:tcPr>
          <w:p w14:paraId="3DB271F6">
            <w:pPr>
              <w:rPr>
                <w:rFonts w:hint="eastAsia" w:ascii="宋体" w:hAnsi="宋体" w:eastAsia="宋体" w:cs="宋体"/>
                <w:color w:val="000000" w:themeColor="text1"/>
                <w14:textFill>
                  <w14:solidFill>
                    <w14:schemeClr w14:val="tx1"/>
                  </w14:solidFill>
                </w14:textFill>
              </w:rPr>
            </w:pPr>
          </w:p>
        </w:tc>
        <w:tc>
          <w:tcPr>
            <w:tcW w:w="1383" w:type="dxa"/>
          </w:tcPr>
          <w:p w14:paraId="2B0490DF">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0A839525">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1DBB9C11">
            <w:pPr>
              <w:spacing w:before="28" w:line="229"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＜40000</w:t>
            </w:r>
          </w:p>
        </w:tc>
        <w:tc>
          <w:tcPr>
            <w:tcW w:w="1531" w:type="dxa"/>
          </w:tcPr>
          <w:p w14:paraId="20A0C079">
            <w:pPr>
              <w:spacing w:before="28" w:line="229"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＜5000</w:t>
            </w:r>
          </w:p>
        </w:tc>
        <w:tc>
          <w:tcPr>
            <w:tcW w:w="1569" w:type="dxa"/>
          </w:tcPr>
          <w:p w14:paraId="33DB8B87">
            <w:pPr>
              <w:spacing w:before="28" w:line="229"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w:t>
            </w:r>
            <w:r>
              <w:rPr>
                <w:rFonts w:hint="eastAsia" w:ascii="宋体" w:hAnsi="宋体" w:eastAsia="宋体" w:cs="宋体"/>
                <w:color w:val="000000" w:themeColor="text1"/>
                <w:spacing w:val="6"/>
                <w:sz w:val="18"/>
                <w:szCs w:val="18"/>
                <w14:textFill>
                  <w14:solidFill>
                    <w14:schemeClr w14:val="tx1"/>
                  </w14:solidFill>
                </w14:textFill>
              </w:rPr>
              <w:t>1000</w:t>
            </w:r>
          </w:p>
        </w:tc>
      </w:tr>
      <w:tr w14:paraId="7AC88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43E61984">
            <w:pPr>
              <w:spacing w:before="283" w:line="226" w:lineRule="auto"/>
              <w:ind w:left="57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零售</w:t>
            </w:r>
            <w:r>
              <w:rPr>
                <w:rFonts w:hint="eastAsia" w:ascii="宋体" w:hAnsi="宋体" w:eastAsia="宋体" w:cs="宋体"/>
                <w:color w:val="000000" w:themeColor="text1"/>
                <w:spacing w:val="7"/>
                <w:sz w:val="18"/>
                <w:szCs w:val="18"/>
                <w14:textFill>
                  <w14:solidFill>
                    <w14:schemeClr w14:val="tx1"/>
                  </w14:solidFill>
                </w14:textFill>
              </w:rPr>
              <w:t>业</w:t>
            </w:r>
          </w:p>
        </w:tc>
        <w:tc>
          <w:tcPr>
            <w:tcW w:w="1383" w:type="dxa"/>
          </w:tcPr>
          <w:p w14:paraId="01173FBB">
            <w:pPr>
              <w:spacing w:before="28"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24E9CBB">
            <w:pPr>
              <w:spacing w:before="28" w:line="228"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5EAAE762">
            <w:pPr>
              <w:spacing w:before="28" w:line="228"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＜300</w:t>
            </w:r>
          </w:p>
        </w:tc>
        <w:tc>
          <w:tcPr>
            <w:tcW w:w="1531" w:type="dxa"/>
          </w:tcPr>
          <w:p w14:paraId="617E1E10">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10≤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＜50</w:t>
            </w:r>
          </w:p>
        </w:tc>
        <w:tc>
          <w:tcPr>
            <w:tcW w:w="1569" w:type="dxa"/>
          </w:tcPr>
          <w:p w14:paraId="687A154D">
            <w:pPr>
              <w:spacing w:before="28"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r w14:paraId="32661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continue"/>
            <w:tcBorders>
              <w:top w:val="nil"/>
            </w:tcBorders>
          </w:tcPr>
          <w:p w14:paraId="1411D73F">
            <w:pPr>
              <w:rPr>
                <w:rFonts w:hint="eastAsia" w:ascii="宋体" w:hAnsi="宋体" w:eastAsia="宋体" w:cs="宋体"/>
                <w:color w:val="000000" w:themeColor="text1"/>
                <w14:textFill>
                  <w14:solidFill>
                    <w14:schemeClr w14:val="tx1"/>
                  </w14:solidFill>
                </w14:textFill>
              </w:rPr>
            </w:pPr>
          </w:p>
        </w:tc>
        <w:tc>
          <w:tcPr>
            <w:tcW w:w="1383" w:type="dxa"/>
          </w:tcPr>
          <w:p w14:paraId="37B6C404">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1D71CB29">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043740BA">
            <w:pPr>
              <w:spacing w:before="29" w:line="228"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＜20000</w:t>
            </w:r>
          </w:p>
        </w:tc>
        <w:tc>
          <w:tcPr>
            <w:tcW w:w="1531" w:type="dxa"/>
          </w:tcPr>
          <w:p w14:paraId="3C769BB0">
            <w:pPr>
              <w:spacing w:before="29"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＜500</w:t>
            </w:r>
          </w:p>
        </w:tc>
        <w:tc>
          <w:tcPr>
            <w:tcW w:w="1569" w:type="dxa"/>
          </w:tcPr>
          <w:p w14:paraId="7FF1BDDA">
            <w:pPr>
              <w:spacing w:before="29" w:line="228"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＜100</w:t>
            </w:r>
          </w:p>
        </w:tc>
      </w:tr>
      <w:tr w14:paraId="68462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5EBDC3BB">
            <w:pPr>
              <w:spacing w:before="283" w:line="229" w:lineRule="auto"/>
              <w:ind w:left="38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交</w:t>
            </w:r>
            <w:r>
              <w:rPr>
                <w:rFonts w:hint="eastAsia" w:ascii="宋体" w:hAnsi="宋体" w:eastAsia="宋体" w:cs="宋体"/>
                <w:color w:val="000000" w:themeColor="text1"/>
                <w:spacing w:val="8"/>
                <w:sz w:val="18"/>
                <w:szCs w:val="18"/>
                <w14:textFill>
                  <w14:solidFill>
                    <w14:schemeClr w14:val="tx1"/>
                  </w14:solidFill>
                </w14:textFill>
              </w:rPr>
              <w:t>通运输业</w:t>
            </w:r>
          </w:p>
        </w:tc>
        <w:tc>
          <w:tcPr>
            <w:tcW w:w="1383" w:type="dxa"/>
          </w:tcPr>
          <w:p w14:paraId="42EBCCC7">
            <w:pPr>
              <w:spacing w:before="29" w:line="227"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3E0BFF6">
            <w:pPr>
              <w:spacing w:before="29" w:line="227"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6FEA3B17">
            <w:pPr>
              <w:spacing w:before="29" w:line="227"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＜1000</w:t>
            </w:r>
          </w:p>
        </w:tc>
        <w:tc>
          <w:tcPr>
            <w:tcW w:w="1531" w:type="dxa"/>
          </w:tcPr>
          <w:p w14:paraId="3EB06908">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20≤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＜300</w:t>
            </w:r>
          </w:p>
        </w:tc>
        <w:tc>
          <w:tcPr>
            <w:tcW w:w="1569" w:type="dxa"/>
          </w:tcPr>
          <w:p w14:paraId="50CA31D9">
            <w:pPr>
              <w:spacing w:before="29" w:line="227"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＜20</w:t>
            </w:r>
          </w:p>
        </w:tc>
      </w:tr>
      <w:tr w14:paraId="1ADB0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2D5F82CC">
            <w:pPr>
              <w:rPr>
                <w:rFonts w:hint="eastAsia" w:ascii="宋体" w:hAnsi="宋体" w:eastAsia="宋体" w:cs="宋体"/>
                <w:color w:val="000000" w:themeColor="text1"/>
                <w14:textFill>
                  <w14:solidFill>
                    <w14:schemeClr w14:val="tx1"/>
                  </w14:solidFill>
                </w14:textFill>
              </w:rPr>
            </w:pPr>
          </w:p>
        </w:tc>
        <w:tc>
          <w:tcPr>
            <w:tcW w:w="1383" w:type="dxa"/>
          </w:tcPr>
          <w:p w14:paraId="24D862B9">
            <w:pPr>
              <w:spacing w:before="30" w:line="226"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7B1AC66">
            <w:pPr>
              <w:spacing w:before="30" w:line="226"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21956FBC">
            <w:pPr>
              <w:spacing w:before="30" w:line="226"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＜30000</w:t>
            </w:r>
          </w:p>
        </w:tc>
        <w:tc>
          <w:tcPr>
            <w:tcW w:w="1531" w:type="dxa"/>
          </w:tcPr>
          <w:p w14:paraId="081C0215">
            <w:pPr>
              <w:spacing w:before="30" w:line="226"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2</w:t>
            </w:r>
            <w:r>
              <w:rPr>
                <w:rFonts w:hint="eastAsia" w:ascii="宋体" w:hAnsi="宋体" w:eastAsia="宋体" w:cs="宋体"/>
                <w:color w:val="000000" w:themeColor="text1"/>
                <w:spacing w:val="6"/>
                <w:sz w:val="18"/>
                <w:szCs w:val="18"/>
                <w14:textFill>
                  <w14:solidFill>
                    <w14:schemeClr w14:val="tx1"/>
                  </w14:solidFill>
                </w14:textFill>
              </w:rPr>
              <w:t>0</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＜3000</w:t>
            </w:r>
          </w:p>
        </w:tc>
        <w:tc>
          <w:tcPr>
            <w:tcW w:w="1569" w:type="dxa"/>
          </w:tcPr>
          <w:p w14:paraId="6E7B28E6">
            <w:pPr>
              <w:spacing w:before="30" w:line="226"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＜200</w:t>
            </w:r>
          </w:p>
        </w:tc>
      </w:tr>
      <w:tr w14:paraId="7F03F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restart"/>
            <w:tcBorders>
              <w:bottom w:val="nil"/>
            </w:tcBorders>
          </w:tcPr>
          <w:p w14:paraId="7126AD5E">
            <w:pPr>
              <w:spacing w:before="285" w:line="228" w:lineRule="auto"/>
              <w:ind w:left="57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仓储业</w:t>
            </w:r>
          </w:p>
        </w:tc>
        <w:tc>
          <w:tcPr>
            <w:tcW w:w="1383" w:type="dxa"/>
          </w:tcPr>
          <w:p w14:paraId="6C22E3B1">
            <w:pPr>
              <w:spacing w:before="28" w:line="229"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0AC9260C">
            <w:pPr>
              <w:spacing w:before="28" w:line="229"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7647417D">
            <w:pPr>
              <w:spacing w:before="28" w:line="229"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＜200</w:t>
            </w:r>
          </w:p>
        </w:tc>
        <w:tc>
          <w:tcPr>
            <w:tcW w:w="1531" w:type="dxa"/>
          </w:tcPr>
          <w:p w14:paraId="1F8071C5">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20≤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＜100</w:t>
            </w:r>
          </w:p>
        </w:tc>
        <w:tc>
          <w:tcPr>
            <w:tcW w:w="1569" w:type="dxa"/>
          </w:tcPr>
          <w:p w14:paraId="6FF1D10C">
            <w:pPr>
              <w:spacing w:before="28" w:line="229"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＜20</w:t>
            </w:r>
          </w:p>
        </w:tc>
      </w:tr>
      <w:tr w14:paraId="71D2E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64CE0488">
            <w:pPr>
              <w:rPr>
                <w:rFonts w:hint="eastAsia" w:ascii="宋体" w:hAnsi="宋体" w:eastAsia="宋体" w:cs="宋体"/>
                <w:color w:val="000000" w:themeColor="text1"/>
                <w14:textFill>
                  <w14:solidFill>
                    <w14:schemeClr w14:val="tx1"/>
                  </w14:solidFill>
                </w14:textFill>
              </w:rPr>
            </w:pPr>
          </w:p>
        </w:tc>
        <w:tc>
          <w:tcPr>
            <w:tcW w:w="1383" w:type="dxa"/>
          </w:tcPr>
          <w:p w14:paraId="071E882B">
            <w:pPr>
              <w:spacing w:before="28"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13A6289E">
            <w:pPr>
              <w:spacing w:before="28"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6457AD48">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1</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＜30000</w:t>
            </w:r>
          </w:p>
        </w:tc>
        <w:tc>
          <w:tcPr>
            <w:tcW w:w="1531" w:type="dxa"/>
          </w:tcPr>
          <w:p w14:paraId="7069538D">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＜1000</w:t>
            </w:r>
          </w:p>
        </w:tc>
        <w:tc>
          <w:tcPr>
            <w:tcW w:w="1569" w:type="dxa"/>
          </w:tcPr>
          <w:p w14:paraId="01416664">
            <w:pPr>
              <w:spacing w:before="28" w:line="228"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＜100</w:t>
            </w:r>
          </w:p>
        </w:tc>
      </w:tr>
      <w:tr w14:paraId="3B913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restart"/>
            <w:tcBorders>
              <w:bottom w:val="nil"/>
            </w:tcBorders>
          </w:tcPr>
          <w:p w14:paraId="6466C01F">
            <w:pPr>
              <w:spacing w:before="283" w:line="230" w:lineRule="auto"/>
              <w:ind w:left="58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邮</w:t>
            </w:r>
            <w:r>
              <w:rPr>
                <w:rFonts w:hint="eastAsia" w:ascii="宋体" w:hAnsi="宋体" w:eastAsia="宋体" w:cs="宋体"/>
                <w:color w:val="000000" w:themeColor="text1"/>
                <w:spacing w:val="3"/>
                <w:sz w:val="18"/>
                <w:szCs w:val="18"/>
                <w14:textFill>
                  <w14:solidFill>
                    <w14:schemeClr w14:val="tx1"/>
                  </w14:solidFill>
                </w14:textFill>
              </w:rPr>
              <w:t>政业</w:t>
            </w:r>
          </w:p>
        </w:tc>
        <w:tc>
          <w:tcPr>
            <w:tcW w:w="1383" w:type="dxa"/>
          </w:tcPr>
          <w:p w14:paraId="7CEBC345">
            <w:pPr>
              <w:spacing w:before="28" w:line="229"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7E2412BF">
            <w:pPr>
              <w:spacing w:before="28" w:line="229"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7C3A0446">
            <w:pPr>
              <w:spacing w:before="28" w:line="229"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＜1000</w:t>
            </w:r>
          </w:p>
        </w:tc>
        <w:tc>
          <w:tcPr>
            <w:tcW w:w="1531" w:type="dxa"/>
          </w:tcPr>
          <w:p w14:paraId="2BB63E4A">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20≤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＜300</w:t>
            </w:r>
          </w:p>
        </w:tc>
        <w:tc>
          <w:tcPr>
            <w:tcW w:w="1569" w:type="dxa"/>
          </w:tcPr>
          <w:p w14:paraId="0E122DD7">
            <w:pPr>
              <w:spacing w:before="28" w:line="229"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＜20</w:t>
            </w:r>
          </w:p>
        </w:tc>
      </w:tr>
      <w:tr w14:paraId="5317B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37427E19">
            <w:pPr>
              <w:rPr>
                <w:rFonts w:hint="eastAsia" w:ascii="宋体" w:hAnsi="宋体" w:eastAsia="宋体" w:cs="宋体"/>
                <w:color w:val="000000" w:themeColor="text1"/>
                <w14:textFill>
                  <w14:solidFill>
                    <w14:schemeClr w14:val="tx1"/>
                  </w14:solidFill>
                </w14:textFill>
              </w:rPr>
            </w:pPr>
          </w:p>
        </w:tc>
        <w:tc>
          <w:tcPr>
            <w:tcW w:w="1383" w:type="dxa"/>
          </w:tcPr>
          <w:p w14:paraId="69A255D4">
            <w:pPr>
              <w:spacing w:before="28"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C1AC1B5">
            <w:pPr>
              <w:spacing w:before="28"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0803E577">
            <w:pPr>
              <w:spacing w:before="28"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2</w:t>
            </w:r>
            <w:r>
              <w:rPr>
                <w:rFonts w:hint="eastAsia" w:ascii="宋体" w:hAnsi="宋体" w:eastAsia="宋体" w:cs="宋体"/>
                <w:color w:val="000000" w:themeColor="text1"/>
                <w:spacing w:val="6"/>
                <w:sz w:val="18"/>
                <w:szCs w:val="18"/>
                <w14:textFill>
                  <w14:solidFill>
                    <w14:schemeClr w14:val="tx1"/>
                  </w14:solidFill>
                </w14:textFill>
              </w:rPr>
              <w:t>0</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＜30000</w:t>
            </w:r>
          </w:p>
        </w:tc>
        <w:tc>
          <w:tcPr>
            <w:tcW w:w="1531" w:type="dxa"/>
          </w:tcPr>
          <w:p w14:paraId="43C0120B">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＜2000</w:t>
            </w:r>
          </w:p>
        </w:tc>
        <w:tc>
          <w:tcPr>
            <w:tcW w:w="1569" w:type="dxa"/>
          </w:tcPr>
          <w:p w14:paraId="07DE1D3B">
            <w:pPr>
              <w:spacing w:before="28" w:line="228"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＜100</w:t>
            </w:r>
          </w:p>
        </w:tc>
      </w:tr>
      <w:tr w14:paraId="64899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restart"/>
            <w:tcBorders>
              <w:bottom w:val="nil"/>
            </w:tcBorders>
          </w:tcPr>
          <w:p w14:paraId="454C1BE8">
            <w:pPr>
              <w:spacing w:before="283" w:line="230" w:lineRule="auto"/>
              <w:ind w:left="57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住宿业</w:t>
            </w:r>
          </w:p>
        </w:tc>
        <w:tc>
          <w:tcPr>
            <w:tcW w:w="1383" w:type="dxa"/>
          </w:tcPr>
          <w:p w14:paraId="40833506">
            <w:pPr>
              <w:spacing w:before="29"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776F57D6">
            <w:pPr>
              <w:spacing w:before="29" w:line="228"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07A27F18">
            <w:pPr>
              <w:spacing w:before="29"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＜300</w:t>
            </w:r>
          </w:p>
        </w:tc>
        <w:tc>
          <w:tcPr>
            <w:tcW w:w="1531" w:type="dxa"/>
          </w:tcPr>
          <w:p w14:paraId="40B570FF">
            <w:pPr>
              <w:spacing w:before="29"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＜100</w:t>
            </w:r>
          </w:p>
        </w:tc>
        <w:tc>
          <w:tcPr>
            <w:tcW w:w="1569" w:type="dxa"/>
          </w:tcPr>
          <w:p w14:paraId="77FD216A">
            <w:pPr>
              <w:spacing w:before="29"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r w14:paraId="0A5B7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66D3EB88">
            <w:pPr>
              <w:rPr>
                <w:rFonts w:hint="eastAsia" w:ascii="宋体" w:hAnsi="宋体" w:eastAsia="宋体" w:cs="宋体"/>
                <w:color w:val="000000" w:themeColor="text1"/>
                <w14:textFill>
                  <w14:solidFill>
                    <w14:schemeClr w14:val="tx1"/>
                  </w14:solidFill>
                </w14:textFill>
              </w:rPr>
            </w:pPr>
          </w:p>
        </w:tc>
        <w:tc>
          <w:tcPr>
            <w:tcW w:w="1383" w:type="dxa"/>
          </w:tcPr>
          <w:p w14:paraId="6DA03BE5">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4EF2B320">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74EF8023">
            <w:pPr>
              <w:spacing w:before="29"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2</w:t>
            </w:r>
            <w:r>
              <w:rPr>
                <w:rFonts w:hint="eastAsia" w:ascii="宋体" w:hAnsi="宋体" w:eastAsia="宋体" w:cs="宋体"/>
                <w:color w:val="000000" w:themeColor="text1"/>
                <w:spacing w:val="6"/>
                <w:sz w:val="18"/>
                <w:szCs w:val="18"/>
                <w14:textFill>
                  <w14:solidFill>
                    <w14:schemeClr w14:val="tx1"/>
                  </w14:solidFill>
                </w14:textFill>
              </w:rPr>
              <w:t>0</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＜10000</w:t>
            </w:r>
          </w:p>
        </w:tc>
        <w:tc>
          <w:tcPr>
            <w:tcW w:w="1531" w:type="dxa"/>
          </w:tcPr>
          <w:p w14:paraId="462B1890">
            <w:pPr>
              <w:spacing w:before="29" w:line="227"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＜2000</w:t>
            </w:r>
          </w:p>
        </w:tc>
        <w:tc>
          <w:tcPr>
            <w:tcW w:w="1569" w:type="dxa"/>
          </w:tcPr>
          <w:p w14:paraId="1B151809">
            <w:pPr>
              <w:spacing w:before="29" w:line="227"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＜100</w:t>
            </w:r>
          </w:p>
        </w:tc>
      </w:tr>
      <w:tr w14:paraId="2F1F7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22396864">
            <w:pPr>
              <w:spacing w:before="284" w:line="229" w:lineRule="auto"/>
              <w:ind w:left="57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餐</w:t>
            </w:r>
            <w:r>
              <w:rPr>
                <w:rFonts w:hint="eastAsia" w:ascii="宋体" w:hAnsi="宋体" w:eastAsia="宋体" w:cs="宋体"/>
                <w:color w:val="000000" w:themeColor="text1"/>
                <w:spacing w:val="7"/>
                <w:sz w:val="18"/>
                <w:szCs w:val="18"/>
                <w14:textFill>
                  <w14:solidFill>
                    <w14:schemeClr w14:val="tx1"/>
                  </w14:solidFill>
                </w14:textFill>
              </w:rPr>
              <w:t>饮业</w:t>
            </w:r>
          </w:p>
        </w:tc>
        <w:tc>
          <w:tcPr>
            <w:tcW w:w="1383" w:type="dxa"/>
          </w:tcPr>
          <w:p w14:paraId="362C91C5">
            <w:pPr>
              <w:spacing w:before="27" w:line="229"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53D656F8">
            <w:pPr>
              <w:spacing w:before="27" w:line="229"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7025FED9">
            <w:pPr>
              <w:spacing w:before="27" w:line="229"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＜300</w:t>
            </w:r>
          </w:p>
        </w:tc>
        <w:tc>
          <w:tcPr>
            <w:tcW w:w="1531" w:type="dxa"/>
          </w:tcPr>
          <w:p w14:paraId="7B93E2F1">
            <w:pPr>
              <w:spacing w:before="27" w:line="229"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＜100</w:t>
            </w:r>
          </w:p>
        </w:tc>
        <w:tc>
          <w:tcPr>
            <w:tcW w:w="1569" w:type="dxa"/>
          </w:tcPr>
          <w:p w14:paraId="24F0ECBF">
            <w:pPr>
              <w:spacing w:before="27" w:line="229"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r w14:paraId="33AA6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continue"/>
            <w:tcBorders>
              <w:top w:val="nil"/>
            </w:tcBorders>
          </w:tcPr>
          <w:p w14:paraId="428888AD">
            <w:pPr>
              <w:rPr>
                <w:rFonts w:hint="eastAsia" w:ascii="宋体" w:hAnsi="宋体" w:eastAsia="宋体" w:cs="宋体"/>
                <w:color w:val="000000" w:themeColor="text1"/>
                <w14:textFill>
                  <w14:solidFill>
                    <w14:schemeClr w14:val="tx1"/>
                  </w14:solidFill>
                </w14:textFill>
              </w:rPr>
            </w:pPr>
          </w:p>
        </w:tc>
        <w:tc>
          <w:tcPr>
            <w:tcW w:w="1383" w:type="dxa"/>
          </w:tcPr>
          <w:p w14:paraId="11CBB6F2">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0391640E">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42CE36F6">
            <w:pPr>
              <w:spacing w:before="28" w:line="229"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2</w:t>
            </w:r>
            <w:r>
              <w:rPr>
                <w:rFonts w:hint="eastAsia" w:ascii="宋体" w:hAnsi="宋体" w:eastAsia="宋体" w:cs="宋体"/>
                <w:color w:val="000000" w:themeColor="text1"/>
                <w:spacing w:val="6"/>
                <w:sz w:val="18"/>
                <w:szCs w:val="18"/>
                <w14:textFill>
                  <w14:solidFill>
                    <w14:schemeClr w14:val="tx1"/>
                  </w14:solidFill>
                </w14:textFill>
              </w:rPr>
              <w:t>0</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＜10000</w:t>
            </w:r>
          </w:p>
        </w:tc>
        <w:tc>
          <w:tcPr>
            <w:tcW w:w="1531" w:type="dxa"/>
          </w:tcPr>
          <w:p w14:paraId="501B756B">
            <w:pPr>
              <w:spacing w:before="28" w:line="229"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＜2000</w:t>
            </w:r>
          </w:p>
        </w:tc>
        <w:tc>
          <w:tcPr>
            <w:tcW w:w="1569" w:type="dxa"/>
          </w:tcPr>
          <w:p w14:paraId="53196020">
            <w:pPr>
              <w:spacing w:before="28" w:line="229"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＜100</w:t>
            </w:r>
          </w:p>
        </w:tc>
      </w:tr>
      <w:tr w14:paraId="17F03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0DE1F2B7">
            <w:pPr>
              <w:spacing w:line="468" w:lineRule="auto"/>
              <w:rPr>
                <w:rFonts w:hint="eastAsia" w:ascii="宋体" w:hAnsi="宋体" w:eastAsia="宋体" w:cs="宋体"/>
                <w:color w:val="000000" w:themeColor="text1"/>
                <w14:textFill>
                  <w14:solidFill>
                    <w14:schemeClr w14:val="tx1"/>
                  </w14:solidFill>
                </w14:textFill>
              </w:rPr>
            </w:pPr>
          </w:p>
          <w:p w14:paraId="20FB8AAB">
            <w:pPr>
              <w:spacing w:before="59" w:line="226" w:lineRule="auto"/>
              <w:ind w:left="380"/>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信息传输业</w:t>
            </w:r>
          </w:p>
        </w:tc>
        <w:tc>
          <w:tcPr>
            <w:tcW w:w="1383" w:type="dxa"/>
          </w:tcPr>
          <w:p w14:paraId="4F072C67">
            <w:pPr>
              <w:spacing w:before="28"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48719C8A">
            <w:pPr>
              <w:spacing w:before="28" w:line="228"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6CA81916">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＜2000</w:t>
            </w:r>
          </w:p>
        </w:tc>
        <w:tc>
          <w:tcPr>
            <w:tcW w:w="1531" w:type="dxa"/>
          </w:tcPr>
          <w:p w14:paraId="5074B168">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＜100</w:t>
            </w:r>
          </w:p>
        </w:tc>
        <w:tc>
          <w:tcPr>
            <w:tcW w:w="1569" w:type="dxa"/>
          </w:tcPr>
          <w:p w14:paraId="575B2147">
            <w:pPr>
              <w:spacing w:before="28"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r w14:paraId="03803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705" w:type="dxa"/>
            <w:vMerge w:val="continue"/>
            <w:tcBorders>
              <w:top w:val="nil"/>
            </w:tcBorders>
          </w:tcPr>
          <w:p w14:paraId="2945F48B">
            <w:pPr>
              <w:rPr>
                <w:rFonts w:hint="eastAsia" w:ascii="宋体" w:hAnsi="宋体" w:eastAsia="宋体" w:cs="宋体"/>
                <w:color w:val="000000" w:themeColor="text1"/>
                <w14:textFill>
                  <w14:solidFill>
                    <w14:schemeClr w14:val="tx1"/>
                  </w14:solidFill>
                </w14:textFill>
              </w:rPr>
            </w:pPr>
          </w:p>
        </w:tc>
        <w:tc>
          <w:tcPr>
            <w:tcW w:w="1383" w:type="dxa"/>
          </w:tcPr>
          <w:p w14:paraId="3F1F89BD">
            <w:pPr>
              <w:spacing w:before="151" w:line="230"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37830F6">
            <w:pPr>
              <w:spacing w:before="152" w:line="230"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4FB1770C">
            <w:pPr>
              <w:spacing w:before="29" w:line="276" w:lineRule="exact"/>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2"/>
                <w:position w:val="6"/>
                <w:sz w:val="18"/>
                <w:szCs w:val="18"/>
                <w14:textFill>
                  <w14:solidFill>
                    <w14:schemeClr w14:val="tx1"/>
                  </w14:solidFill>
                </w14:textFill>
              </w:rPr>
              <w:t>1000≤</w:t>
            </w:r>
            <w:r>
              <w:rPr>
                <w:rFonts w:hint="eastAsia" w:ascii="宋体" w:hAnsi="宋体" w:eastAsia="宋体" w:cs="宋体"/>
                <w:color w:val="000000" w:themeColor="text1"/>
                <w:position w:val="6"/>
                <w:sz w:val="18"/>
                <w:szCs w:val="18"/>
                <w14:textFill>
                  <w14:solidFill>
                    <w14:schemeClr w14:val="tx1"/>
                  </w14:solidFill>
                </w14:textFill>
              </w:rPr>
              <w:t>Y</w:t>
            </w:r>
            <w:r>
              <w:rPr>
                <w:rFonts w:hint="eastAsia" w:ascii="宋体" w:hAnsi="宋体" w:eastAsia="宋体" w:cs="宋体"/>
                <w:color w:val="000000" w:themeColor="text1"/>
                <w:spacing w:val="2"/>
                <w:position w:val="6"/>
                <w:sz w:val="18"/>
                <w:szCs w:val="18"/>
                <w14:textFill>
                  <w14:solidFill>
                    <w14:schemeClr w14:val="tx1"/>
                  </w14:solidFill>
                </w14:textFill>
              </w:rPr>
              <w:t>＜</w:t>
            </w:r>
          </w:p>
          <w:p w14:paraId="57CFF13E">
            <w:pPr>
              <w:spacing w:line="192"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2"/>
                <w:sz w:val="18"/>
                <w:szCs w:val="18"/>
                <w14:textFill>
                  <w14:solidFill>
                    <w14:schemeClr w14:val="tx1"/>
                  </w14:solidFill>
                </w14:textFill>
              </w:rPr>
              <w:t>10</w:t>
            </w:r>
            <w:r>
              <w:rPr>
                <w:rFonts w:hint="eastAsia" w:ascii="宋体" w:hAnsi="宋体" w:eastAsia="宋体" w:cs="宋体"/>
                <w:color w:val="000000" w:themeColor="text1"/>
                <w:spacing w:val="1"/>
                <w:sz w:val="18"/>
                <w:szCs w:val="18"/>
                <w14:textFill>
                  <w14:solidFill>
                    <w14:schemeClr w14:val="tx1"/>
                  </w14:solidFill>
                </w14:textFill>
              </w:rPr>
              <w:t>0000</w:t>
            </w:r>
          </w:p>
        </w:tc>
        <w:tc>
          <w:tcPr>
            <w:tcW w:w="1531" w:type="dxa"/>
          </w:tcPr>
          <w:p w14:paraId="087B9B66">
            <w:pPr>
              <w:spacing w:before="151" w:line="240" w:lineRule="exact"/>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position w:val="1"/>
                <w:sz w:val="18"/>
                <w:szCs w:val="18"/>
                <w14:textFill>
                  <w14:solidFill>
                    <w14:schemeClr w14:val="tx1"/>
                  </w14:solidFill>
                </w14:textFill>
              </w:rPr>
              <w:t>1</w:t>
            </w:r>
            <w:r>
              <w:rPr>
                <w:rFonts w:hint="eastAsia" w:ascii="宋体" w:hAnsi="宋体" w:eastAsia="宋体" w:cs="宋体"/>
                <w:color w:val="000000" w:themeColor="text1"/>
                <w:spacing w:val="4"/>
                <w:position w:val="1"/>
                <w:sz w:val="18"/>
                <w:szCs w:val="18"/>
                <w14:textFill>
                  <w14:solidFill>
                    <w14:schemeClr w14:val="tx1"/>
                  </w14:solidFill>
                </w14:textFill>
              </w:rPr>
              <w:t>00≤</w:t>
            </w:r>
            <w:r>
              <w:rPr>
                <w:rFonts w:hint="eastAsia" w:ascii="宋体" w:hAnsi="宋体" w:eastAsia="宋体" w:cs="宋体"/>
                <w:color w:val="000000" w:themeColor="text1"/>
                <w:position w:val="1"/>
                <w:sz w:val="18"/>
                <w:szCs w:val="18"/>
                <w14:textFill>
                  <w14:solidFill>
                    <w14:schemeClr w14:val="tx1"/>
                  </w14:solidFill>
                </w14:textFill>
              </w:rPr>
              <w:t>Y</w:t>
            </w:r>
            <w:r>
              <w:rPr>
                <w:rFonts w:hint="eastAsia" w:ascii="宋体" w:hAnsi="宋体" w:eastAsia="宋体" w:cs="宋体"/>
                <w:color w:val="000000" w:themeColor="text1"/>
                <w:spacing w:val="4"/>
                <w:position w:val="1"/>
                <w:sz w:val="18"/>
                <w:szCs w:val="18"/>
                <w14:textFill>
                  <w14:solidFill>
                    <w14:schemeClr w14:val="tx1"/>
                  </w14:solidFill>
                </w14:textFill>
              </w:rPr>
              <w:t>＜1000</w:t>
            </w:r>
          </w:p>
        </w:tc>
        <w:tc>
          <w:tcPr>
            <w:tcW w:w="1569" w:type="dxa"/>
          </w:tcPr>
          <w:p w14:paraId="20D66183">
            <w:pPr>
              <w:spacing w:before="151" w:line="244" w:lineRule="exact"/>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position w:val="1"/>
                <w:sz w:val="18"/>
                <w:szCs w:val="18"/>
                <w14:textFill>
                  <w14:solidFill>
                    <w14:schemeClr w14:val="tx1"/>
                  </w14:solidFill>
                </w14:textFill>
              </w:rPr>
              <w:t>Y</w:t>
            </w:r>
            <w:r>
              <w:rPr>
                <w:rFonts w:hint="eastAsia" w:ascii="宋体" w:hAnsi="宋体" w:eastAsia="宋体" w:cs="宋体"/>
                <w:color w:val="000000" w:themeColor="text1"/>
                <w:spacing w:val="7"/>
                <w:position w:val="1"/>
                <w:sz w:val="18"/>
                <w:szCs w:val="18"/>
                <w14:textFill>
                  <w14:solidFill>
                    <w14:schemeClr w14:val="tx1"/>
                  </w14:solidFill>
                </w14:textFill>
              </w:rPr>
              <w:t>＜100</w:t>
            </w:r>
          </w:p>
        </w:tc>
      </w:tr>
      <w:tr w14:paraId="4ED35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5EA3C99A">
            <w:pPr>
              <w:spacing w:before="38" w:line="241" w:lineRule="auto"/>
              <w:ind w:left="571" w:right="182" w:hanging="379"/>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1"/>
                <w:sz w:val="18"/>
                <w:szCs w:val="18"/>
                <w14:textFill>
                  <w14:solidFill>
                    <w14:schemeClr w14:val="tx1"/>
                  </w14:solidFill>
                </w14:textFill>
              </w:rPr>
              <w:t>软</w:t>
            </w:r>
            <w:r>
              <w:rPr>
                <w:rFonts w:hint="eastAsia" w:ascii="宋体" w:hAnsi="宋体" w:eastAsia="宋体" w:cs="宋体"/>
                <w:color w:val="000000" w:themeColor="text1"/>
                <w:spacing w:val="9"/>
                <w:sz w:val="18"/>
                <w:szCs w:val="18"/>
                <w14:textFill>
                  <w14:solidFill>
                    <w14:schemeClr w14:val="tx1"/>
                  </w14:solidFill>
                </w14:textFill>
              </w:rPr>
              <w:t>件和信息技术</w:t>
            </w:r>
            <w:r>
              <w:rPr>
                <w:rFonts w:hint="eastAsia" w:ascii="宋体" w:hAnsi="宋体" w:eastAsia="宋体" w:cs="宋体"/>
                <w:color w:val="000000" w:themeColor="text1"/>
                <w:spacing w:val="8"/>
                <w:sz w:val="18"/>
                <w:szCs w:val="18"/>
                <w14:textFill>
                  <w14:solidFill>
                    <w14:schemeClr w14:val="tx1"/>
                  </w14:solidFill>
                </w14:textFill>
              </w:rPr>
              <w:t>服务业</w:t>
            </w:r>
          </w:p>
        </w:tc>
        <w:tc>
          <w:tcPr>
            <w:tcW w:w="1383" w:type="dxa"/>
          </w:tcPr>
          <w:p w14:paraId="0AE78CF1">
            <w:pPr>
              <w:spacing w:before="28"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41C246D6">
            <w:pPr>
              <w:spacing w:before="28" w:line="228"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61F68978">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＜300</w:t>
            </w:r>
          </w:p>
        </w:tc>
        <w:tc>
          <w:tcPr>
            <w:tcW w:w="1531" w:type="dxa"/>
          </w:tcPr>
          <w:p w14:paraId="55FCBC52">
            <w:pPr>
              <w:spacing w:before="28"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＜100</w:t>
            </w:r>
          </w:p>
        </w:tc>
        <w:tc>
          <w:tcPr>
            <w:tcW w:w="1569" w:type="dxa"/>
          </w:tcPr>
          <w:p w14:paraId="333EB44B">
            <w:pPr>
              <w:spacing w:before="28" w:line="228"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r w14:paraId="157BB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continue"/>
            <w:tcBorders>
              <w:top w:val="nil"/>
            </w:tcBorders>
          </w:tcPr>
          <w:p w14:paraId="299375E2">
            <w:pPr>
              <w:rPr>
                <w:rFonts w:hint="eastAsia" w:ascii="宋体" w:hAnsi="宋体" w:eastAsia="宋体" w:cs="宋体"/>
                <w:color w:val="000000" w:themeColor="text1"/>
                <w14:textFill>
                  <w14:solidFill>
                    <w14:schemeClr w14:val="tx1"/>
                  </w14:solidFill>
                </w14:textFill>
              </w:rPr>
            </w:pPr>
          </w:p>
        </w:tc>
        <w:tc>
          <w:tcPr>
            <w:tcW w:w="1383" w:type="dxa"/>
          </w:tcPr>
          <w:p w14:paraId="338756C5">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0E0CE3E3">
            <w:pPr>
              <w:spacing w:before="29" w:line="228"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193286F8">
            <w:pPr>
              <w:spacing w:before="29" w:line="228"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8"/>
                <w:sz w:val="18"/>
                <w:szCs w:val="18"/>
                <w14:textFill>
                  <w14:solidFill>
                    <w14:schemeClr w14:val="tx1"/>
                  </w14:solidFill>
                </w14:textFill>
              </w:rPr>
              <w:t>1</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＜10000</w:t>
            </w:r>
          </w:p>
        </w:tc>
        <w:tc>
          <w:tcPr>
            <w:tcW w:w="1531" w:type="dxa"/>
          </w:tcPr>
          <w:p w14:paraId="3D390542">
            <w:pPr>
              <w:spacing w:before="29" w:line="228"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＜1000</w:t>
            </w:r>
          </w:p>
        </w:tc>
        <w:tc>
          <w:tcPr>
            <w:tcW w:w="1569" w:type="dxa"/>
          </w:tcPr>
          <w:p w14:paraId="4512AD46">
            <w:pPr>
              <w:spacing w:before="29" w:line="228"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8"/>
                <w:sz w:val="18"/>
                <w:szCs w:val="18"/>
                <w14:textFill>
                  <w14:solidFill>
                    <w14:schemeClr w14:val="tx1"/>
                  </w14:solidFill>
                </w14:textFill>
              </w:rPr>
              <w:t>＜</w:t>
            </w:r>
            <w:r>
              <w:rPr>
                <w:rFonts w:hint="eastAsia" w:ascii="宋体" w:hAnsi="宋体" w:eastAsia="宋体" w:cs="宋体"/>
                <w:color w:val="000000" w:themeColor="text1"/>
                <w:spacing w:val="7"/>
                <w:sz w:val="18"/>
                <w:szCs w:val="18"/>
                <w14:textFill>
                  <w14:solidFill>
                    <w14:schemeClr w14:val="tx1"/>
                  </w14:solidFill>
                </w14:textFill>
              </w:rPr>
              <w:t>50</w:t>
            </w:r>
          </w:p>
        </w:tc>
      </w:tr>
      <w:tr w14:paraId="06ECE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705" w:type="dxa"/>
            <w:vMerge w:val="restart"/>
            <w:tcBorders>
              <w:bottom w:val="nil"/>
            </w:tcBorders>
          </w:tcPr>
          <w:p w14:paraId="16CE8E9F">
            <w:pPr>
              <w:spacing w:line="469" w:lineRule="auto"/>
              <w:rPr>
                <w:rFonts w:hint="eastAsia" w:ascii="宋体" w:hAnsi="宋体" w:eastAsia="宋体" w:cs="宋体"/>
                <w:color w:val="000000" w:themeColor="text1"/>
                <w14:textFill>
                  <w14:solidFill>
                    <w14:schemeClr w14:val="tx1"/>
                  </w14:solidFill>
                </w14:textFill>
              </w:rPr>
            </w:pPr>
          </w:p>
          <w:p w14:paraId="530F5D8B">
            <w:pPr>
              <w:spacing w:before="58" w:line="228" w:lineRule="auto"/>
              <w:ind w:left="19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2"/>
                <w:sz w:val="18"/>
                <w:szCs w:val="18"/>
                <w14:textFill>
                  <w14:solidFill>
                    <w14:schemeClr w14:val="tx1"/>
                  </w14:solidFill>
                </w14:textFill>
              </w:rPr>
              <w:t>房</w:t>
            </w:r>
            <w:r>
              <w:rPr>
                <w:rFonts w:hint="eastAsia" w:ascii="宋体" w:hAnsi="宋体" w:eastAsia="宋体" w:cs="宋体"/>
                <w:color w:val="000000" w:themeColor="text1"/>
                <w:spacing w:val="9"/>
                <w:sz w:val="18"/>
                <w:szCs w:val="18"/>
                <w14:textFill>
                  <w14:solidFill>
                    <w14:schemeClr w14:val="tx1"/>
                  </w14:solidFill>
                </w14:textFill>
              </w:rPr>
              <w:t>地产开发经营</w:t>
            </w:r>
          </w:p>
        </w:tc>
        <w:tc>
          <w:tcPr>
            <w:tcW w:w="1383" w:type="dxa"/>
          </w:tcPr>
          <w:p w14:paraId="099F0995">
            <w:pPr>
              <w:spacing w:before="151" w:line="230"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145F540C">
            <w:pPr>
              <w:spacing w:before="152" w:line="230"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1A96D505">
            <w:pPr>
              <w:spacing w:before="29" w:line="277" w:lineRule="exact"/>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2"/>
                <w:position w:val="6"/>
                <w:sz w:val="18"/>
                <w:szCs w:val="18"/>
                <w14:textFill>
                  <w14:solidFill>
                    <w14:schemeClr w14:val="tx1"/>
                  </w14:solidFill>
                </w14:textFill>
              </w:rPr>
              <w:t>1000≤</w:t>
            </w:r>
            <w:r>
              <w:rPr>
                <w:rFonts w:hint="eastAsia" w:ascii="宋体" w:hAnsi="宋体" w:eastAsia="宋体" w:cs="宋体"/>
                <w:color w:val="000000" w:themeColor="text1"/>
                <w:position w:val="6"/>
                <w:sz w:val="18"/>
                <w:szCs w:val="18"/>
                <w14:textFill>
                  <w14:solidFill>
                    <w14:schemeClr w14:val="tx1"/>
                  </w14:solidFill>
                </w14:textFill>
              </w:rPr>
              <w:t>Y</w:t>
            </w:r>
            <w:r>
              <w:rPr>
                <w:rFonts w:hint="eastAsia" w:ascii="宋体" w:hAnsi="宋体" w:eastAsia="宋体" w:cs="宋体"/>
                <w:color w:val="000000" w:themeColor="text1"/>
                <w:spacing w:val="2"/>
                <w:position w:val="6"/>
                <w:sz w:val="18"/>
                <w:szCs w:val="18"/>
                <w14:textFill>
                  <w14:solidFill>
                    <w14:schemeClr w14:val="tx1"/>
                  </w14:solidFill>
                </w14:textFill>
              </w:rPr>
              <w:t>＜</w:t>
            </w:r>
          </w:p>
          <w:p w14:paraId="017CFB84">
            <w:pPr>
              <w:spacing w:line="191"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2</w:t>
            </w:r>
            <w:r>
              <w:rPr>
                <w:rFonts w:hint="eastAsia" w:ascii="宋体" w:hAnsi="宋体" w:eastAsia="宋体" w:cs="宋体"/>
                <w:color w:val="000000" w:themeColor="text1"/>
                <w:spacing w:val="3"/>
                <w:sz w:val="18"/>
                <w:szCs w:val="18"/>
                <w14:textFill>
                  <w14:solidFill>
                    <w14:schemeClr w14:val="tx1"/>
                  </w14:solidFill>
                </w14:textFill>
              </w:rPr>
              <w:t>00000</w:t>
            </w:r>
          </w:p>
        </w:tc>
        <w:tc>
          <w:tcPr>
            <w:tcW w:w="1531" w:type="dxa"/>
          </w:tcPr>
          <w:p w14:paraId="021F5F30">
            <w:pPr>
              <w:spacing w:before="151" w:line="240" w:lineRule="exact"/>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position w:val="1"/>
                <w:sz w:val="18"/>
                <w:szCs w:val="18"/>
                <w14:textFill>
                  <w14:solidFill>
                    <w14:schemeClr w14:val="tx1"/>
                  </w14:solidFill>
                </w14:textFill>
              </w:rPr>
              <w:t>1</w:t>
            </w:r>
            <w:r>
              <w:rPr>
                <w:rFonts w:hint="eastAsia" w:ascii="宋体" w:hAnsi="宋体" w:eastAsia="宋体" w:cs="宋体"/>
                <w:color w:val="000000" w:themeColor="text1"/>
                <w:spacing w:val="4"/>
                <w:position w:val="1"/>
                <w:sz w:val="18"/>
                <w:szCs w:val="18"/>
                <w14:textFill>
                  <w14:solidFill>
                    <w14:schemeClr w14:val="tx1"/>
                  </w14:solidFill>
                </w14:textFill>
              </w:rPr>
              <w:t>00≤</w:t>
            </w:r>
            <w:r>
              <w:rPr>
                <w:rFonts w:hint="eastAsia" w:ascii="宋体" w:hAnsi="宋体" w:eastAsia="宋体" w:cs="宋体"/>
                <w:color w:val="000000" w:themeColor="text1"/>
                <w:position w:val="1"/>
                <w:sz w:val="18"/>
                <w:szCs w:val="18"/>
                <w14:textFill>
                  <w14:solidFill>
                    <w14:schemeClr w14:val="tx1"/>
                  </w14:solidFill>
                </w14:textFill>
              </w:rPr>
              <w:t>X</w:t>
            </w:r>
            <w:r>
              <w:rPr>
                <w:rFonts w:hint="eastAsia" w:ascii="宋体" w:hAnsi="宋体" w:eastAsia="宋体" w:cs="宋体"/>
                <w:color w:val="000000" w:themeColor="text1"/>
                <w:spacing w:val="4"/>
                <w:position w:val="1"/>
                <w:sz w:val="18"/>
                <w:szCs w:val="18"/>
                <w14:textFill>
                  <w14:solidFill>
                    <w14:schemeClr w14:val="tx1"/>
                  </w14:solidFill>
                </w14:textFill>
              </w:rPr>
              <w:t>＜1000</w:t>
            </w:r>
          </w:p>
        </w:tc>
        <w:tc>
          <w:tcPr>
            <w:tcW w:w="1569" w:type="dxa"/>
          </w:tcPr>
          <w:p w14:paraId="5EC5CECF">
            <w:pPr>
              <w:spacing w:before="151" w:line="244" w:lineRule="exact"/>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position w:val="1"/>
                <w:sz w:val="18"/>
                <w:szCs w:val="18"/>
                <w14:textFill>
                  <w14:solidFill>
                    <w14:schemeClr w14:val="tx1"/>
                  </w14:solidFill>
                </w14:textFill>
              </w:rPr>
              <w:t>X</w:t>
            </w:r>
            <w:r>
              <w:rPr>
                <w:rFonts w:hint="eastAsia" w:ascii="宋体" w:hAnsi="宋体" w:eastAsia="宋体" w:cs="宋体"/>
                <w:color w:val="000000" w:themeColor="text1"/>
                <w:spacing w:val="7"/>
                <w:position w:val="1"/>
                <w:sz w:val="18"/>
                <w:szCs w:val="18"/>
                <w14:textFill>
                  <w14:solidFill>
                    <w14:schemeClr w14:val="tx1"/>
                  </w14:solidFill>
                </w14:textFill>
              </w:rPr>
              <w:t>＜10</w:t>
            </w:r>
            <w:r>
              <w:rPr>
                <w:rFonts w:hint="eastAsia" w:ascii="宋体" w:hAnsi="宋体" w:eastAsia="宋体" w:cs="宋体"/>
                <w:color w:val="000000" w:themeColor="text1"/>
                <w:spacing w:val="6"/>
                <w:position w:val="1"/>
                <w:sz w:val="18"/>
                <w:szCs w:val="18"/>
                <w14:textFill>
                  <w14:solidFill>
                    <w14:schemeClr w14:val="tx1"/>
                  </w14:solidFill>
                </w14:textFill>
              </w:rPr>
              <w:t>0</w:t>
            </w:r>
          </w:p>
        </w:tc>
      </w:tr>
      <w:tr w14:paraId="4FFAE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continue"/>
            <w:tcBorders>
              <w:top w:val="nil"/>
            </w:tcBorders>
          </w:tcPr>
          <w:p w14:paraId="06E6EFBD">
            <w:pPr>
              <w:rPr>
                <w:rFonts w:hint="eastAsia" w:ascii="宋体" w:hAnsi="宋体" w:eastAsia="宋体" w:cs="宋体"/>
                <w:color w:val="000000" w:themeColor="text1"/>
                <w14:textFill>
                  <w14:solidFill>
                    <w14:schemeClr w14:val="tx1"/>
                  </w14:solidFill>
                </w14:textFill>
              </w:rPr>
            </w:pPr>
          </w:p>
        </w:tc>
        <w:tc>
          <w:tcPr>
            <w:tcW w:w="1383" w:type="dxa"/>
          </w:tcPr>
          <w:p w14:paraId="416619E2">
            <w:pPr>
              <w:spacing w:before="31" w:line="225"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资</w:t>
            </w:r>
            <w:r>
              <w:rPr>
                <w:rFonts w:hint="eastAsia" w:ascii="宋体" w:hAnsi="宋体" w:eastAsia="宋体" w:cs="宋体"/>
                <w:color w:val="000000" w:themeColor="text1"/>
                <w:spacing w:val="5"/>
                <w:sz w:val="18"/>
                <w:szCs w:val="18"/>
                <w14:textFill>
                  <w14:solidFill>
                    <w14:schemeClr w14:val="tx1"/>
                  </w14:solidFill>
                </w14:textFill>
              </w:rPr>
              <w:t>产总额 (</w:t>
            </w: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5"/>
                <w:sz w:val="18"/>
                <w:szCs w:val="18"/>
                <w14:textFill>
                  <w14:solidFill>
                    <w14:schemeClr w14:val="tx1"/>
                  </w14:solidFill>
                </w14:textFill>
              </w:rPr>
              <w:t>)</w:t>
            </w:r>
          </w:p>
        </w:tc>
        <w:tc>
          <w:tcPr>
            <w:tcW w:w="1042" w:type="dxa"/>
          </w:tcPr>
          <w:p w14:paraId="2B68CE58">
            <w:pPr>
              <w:spacing w:before="31" w:line="225"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4B0A9517">
            <w:pPr>
              <w:spacing w:before="31" w:line="225"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5"/>
                <w:sz w:val="18"/>
                <w:szCs w:val="18"/>
                <w14:textFill>
                  <w14:solidFill>
                    <w14:schemeClr w14:val="tx1"/>
                  </w14:solidFill>
                </w14:textFill>
              </w:rPr>
              <w:t>＜10000</w:t>
            </w:r>
          </w:p>
        </w:tc>
        <w:tc>
          <w:tcPr>
            <w:tcW w:w="1531" w:type="dxa"/>
          </w:tcPr>
          <w:p w14:paraId="0051E5A2">
            <w:pPr>
              <w:spacing w:before="31" w:line="225"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2</w:t>
            </w:r>
            <w:r>
              <w:rPr>
                <w:rFonts w:hint="eastAsia" w:ascii="宋体" w:hAnsi="宋体" w:eastAsia="宋体" w:cs="宋体"/>
                <w:color w:val="000000" w:themeColor="text1"/>
                <w:spacing w:val="5"/>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＜5000</w:t>
            </w:r>
          </w:p>
        </w:tc>
        <w:tc>
          <w:tcPr>
            <w:tcW w:w="1569" w:type="dxa"/>
          </w:tcPr>
          <w:p w14:paraId="42715D78">
            <w:pPr>
              <w:spacing w:before="31" w:line="225"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w:t>
            </w:r>
            <w:r>
              <w:rPr>
                <w:rFonts w:hint="eastAsia" w:ascii="宋体" w:hAnsi="宋体" w:eastAsia="宋体" w:cs="宋体"/>
                <w:color w:val="000000" w:themeColor="text1"/>
                <w:spacing w:val="6"/>
                <w:sz w:val="18"/>
                <w:szCs w:val="18"/>
                <w14:textFill>
                  <w14:solidFill>
                    <w14:schemeClr w14:val="tx1"/>
                  </w14:solidFill>
                </w14:textFill>
              </w:rPr>
              <w:t>2000</w:t>
            </w:r>
          </w:p>
        </w:tc>
      </w:tr>
      <w:tr w14:paraId="11949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76C1DB6E">
            <w:pPr>
              <w:spacing w:before="286" w:line="227" w:lineRule="auto"/>
              <w:ind w:left="47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物</w:t>
            </w:r>
            <w:r>
              <w:rPr>
                <w:rFonts w:hint="eastAsia" w:ascii="宋体" w:hAnsi="宋体" w:eastAsia="宋体" w:cs="宋体"/>
                <w:color w:val="000000" w:themeColor="text1"/>
                <w:spacing w:val="8"/>
                <w:sz w:val="18"/>
                <w:szCs w:val="18"/>
                <w14:textFill>
                  <w14:solidFill>
                    <w14:schemeClr w14:val="tx1"/>
                  </w14:solidFill>
                </w14:textFill>
              </w:rPr>
              <w:t>业管理</w:t>
            </w:r>
          </w:p>
        </w:tc>
        <w:tc>
          <w:tcPr>
            <w:tcW w:w="1383" w:type="dxa"/>
          </w:tcPr>
          <w:p w14:paraId="07987B04">
            <w:pPr>
              <w:spacing w:before="29" w:line="227"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1206FCD">
            <w:pPr>
              <w:spacing w:before="29" w:line="227"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67AFA4EA">
            <w:pPr>
              <w:spacing w:before="29" w:line="227" w:lineRule="auto"/>
              <w:ind w:left="117"/>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3</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5"/>
                <w:sz w:val="18"/>
                <w:szCs w:val="18"/>
                <w14:textFill>
                  <w14:solidFill>
                    <w14:schemeClr w14:val="tx1"/>
                  </w14:solidFill>
                </w14:textFill>
              </w:rPr>
              <w:t>＜1000</w:t>
            </w:r>
          </w:p>
        </w:tc>
        <w:tc>
          <w:tcPr>
            <w:tcW w:w="1531" w:type="dxa"/>
          </w:tcPr>
          <w:p w14:paraId="32101C02">
            <w:pPr>
              <w:spacing w:before="29" w:line="227"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＜300</w:t>
            </w:r>
          </w:p>
        </w:tc>
        <w:tc>
          <w:tcPr>
            <w:tcW w:w="1569" w:type="dxa"/>
          </w:tcPr>
          <w:p w14:paraId="5925A8D9">
            <w:pPr>
              <w:spacing w:before="29" w:line="227"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r>
              <w:rPr>
                <w:rFonts w:hint="eastAsia" w:ascii="宋体" w:hAnsi="宋体" w:eastAsia="宋体" w:cs="宋体"/>
                <w:color w:val="000000" w:themeColor="text1"/>
                <w:spacing w:val="6"/>
                <w:sz w:val="18"/>
                <w:szCs w:val="18"/>
                <w14:textFill>
                  <w14:solidFill>
                    <w14:schemeClr w14:val="tx1"/>
                  </w14:solidFill>
                </w14:textFill>
              </w:rPr>
              <w:t>0</w:t>
            </w:r>
          </w:p>
        </w:tc>
      </w:tr>
      <w:tr w14:paraId="3F0FD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705" w:type="dxa"/>
            <w:vMerge w:val="continue"/>
            <w:tcBorders>
              <w:top w:val="nil"/>
            </w:tcBorders>
          </w:tcPr>
          <w:p w14:paraId="2892AE0B">
            <w:pPr>
              <w:rPr>
                <w:rFonts w:hint="eastAsia" w:ascii="宋体" w:hAnsi="宋体" w:eastAsia="宋体" w:cs="宋体"/>
                <w:color w:val="000000" w:themeColor="text1"/>
                <w14:textFill>
                  <w14:solidFill>
                    <w14:schemeClr w14:val="tx1"/>
                  </w14:solidFill>
                </w14:textFill>
              </w:rPr>
            </w:pPr>
          </w:p>
        </w:tc>
        <w:tc>
          <w:tcPr>
            <w:tcW w:w="1383" w:type="dxa"/>
          </w:tcPr>
          <w:p w14:paraId="66414341">
            <w:pPr>
              <w:spacing w:before="30"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营业收入 (</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4D281E94">
            <w:pPr>
              <w:spacing w:before="30" w:line="227"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6A3771C3">
            <w:pPr>
              <w:spacing w:before="30" w:line="227"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4"/>
                <w:sz w:val="18"/>
                <w:szCs w:val="18"/>
                <w14:textFill>
                  <w14:solidFill>
                    <w14:schemeClr w14:val="tx1"/>
                  </w14:solidFill>
                </w14:textFill>
              </w:rPr>
              <w:t>＜5000</w:t>
            </w:r>
          </w:p>
        </w:tc>
        <w:tc>
          <w:tcPr>
            <w:tcW w:w="1531" w:type="dxa"/>
          </w:tcPr>
          <w:p w14:paraId="10B28699">
            <w:pPr>
              <w:spacing w:before="30" w:line="227"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0"/>
                <w:sz w:val="18"/>
                <w:szCs w:val="18"/>
                <w14:textFill>
                  <w14:solidFill>
                    <w14:schemeClr w14:val="tx1"/>
                  </w14:solidFill>
                </w14:textFill>
              </w:rPr>
              <w:t>5</w:t>
            </w:r>
            <w:r>
              <w:rPr>
                <w:rFonts w:hint="eastAsia" w:ascii="宋体" w:hAnsi="宋体" w:eastAsia="宋体" w:cs="宋体"/>
                <w:color w:val="000000" w:themeColor="text1"/>
                <w:spacing w:val="5"/>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5"/>
                <w:sz w:val="18"/>
                <w:szCs w:val="18"/>
                <w14:textFill>
                  <w14:solidFill>
                    <w14:schemeClr w14:val="tx1"/>
                  </w14:solidFill>
                </w14:textFill>
              </w:rPr>
              <w:t>＜1000</w:t>
            </w:r>
          </w:p>
        </w:tc>
        <w:tc>
          <w:tcPr>
            <w:tcW w:w="1569" w:type="dxa"/>
          </w:tcPr>
          <w:p w14:paraId="65D04D1E">
            <w:pPr>
              <w:spacing w:before="30" w:line="227" w:lineRule="auto"/>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Y</w:t>
            </w:r>
            <w:r>
              <w:rPr>
                <w:rFonts w:hint="eastAsia" w:ascii="宋体" w:hAnsi="宋体" w:eastAsia="宋体" w:cs="宋体"/>
                <w:color w:val="000000" w:themeColor="text1"/>
                <w:spacing w:val="7"/>
                <w:sz w:val="18"/>
                <w:szCs w:val="18"/>
                <w14:textFill>
                  <w14:solidFill>
                    <w14:schemeClr w14:val="tx1"/>
                  </w14:solidFill>
                </w14:textFill>
              </w:rPr>
              <w:t>＜500</w:t>
            </w:r>
          </w:p>
        </w:tc>
      </w:tr>
      <w:tr w14:paraId="23DF3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705" w:type="dxa"/>
            <w:vMerge w:val="restart"/>
            <w:tcBorders>
              <w:bottom w:val="nil"/>
            </w:tcBorders>
          </w:tcPr>
          <w:p w14:paraId="220D8816">
            <w:pPr>
              <w:spacing w:before="286" w:line="239" w:lineRule="auto"/>
              <w:ind w:left="759" w:right="182" w:hanging="56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1"/>
                <w:sz w:val="18"/>
                <w:szCs w:val="18"/>
                <w14:textFill>
                  <w14:solidFill>
                    <w14:schemeClr w14:val="tx1"/>
                  </w14:solidFill>
                </w14:textFill>
              </w:rPr>
              <w:t>租</w:t>
            </w:r>
            <w:r>
              <w:rPr>
                <w:rFonts w:hint="eastAsia" w:ascii="宋体" w:hAnsi="宋体" w:eastAsia="宋体" w:cs="宋体"/>
                <w:color w:val="000000" w:themeColor="text1"/>
                <w:spacing w:val="9"/>
                <w:sz w:val="18"/>
                <w:szCs w:val="18"/>
                <w14:textFill>
                  <w14:solidFill>
                    <w14:schemeClr w14:val="tx1"/>
                  </w14:solidFill>
                </w14:textFill>
              </w:rPr>
              <w:t>赁和商务服务</w:t>
            </w:r>
            <w:r>
              <w:rPr>
                <w:rFonts w:hint="eastAsia" w:ascii="宋体" w:hAnsi="宋体" w:eastAsia="宋体" w:cs="宋体"/>
                <w:color w:val="000000" w:themeColor="text1"/>
                <w:spacing w:val="3"/>
                <w:sz w:val="18"/>
                <w:szCs w:val="18"/>
                <w14:textFill>
                  <w14:solidFill>
                    <w14:schemeClr w14:val="tx1"/>
                  </w14:solidFill>
                </w14:textFill>
              </w:rPr>
              <w:t>业</w:t>
            </w:r>
          </w:p>
        </w:tc>
        <w:tc>
          <w:tcPr>
            <w:tcW w:w="1383" w:type="dxa"/>
          </w:tcPr>
          <w:p w14:paraId="17BA1046">
            <w:pPr>
              <w:spacing w:before="30" w:line="226"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3648CF91">
            <w:pPr>
              <w:spacing w:before="30" w:line="226"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2FE05ECD">
            <w:pPr>
              <w:spacing w:before="30" w:line="226"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＜300</w:t>
            </w:r>
          </w:p>
        </w:tc>
        <w:tc>
          <w:tcPr>
            <w:tcW w:w="1531" w:type="dxa"/>
          </w:tcPr>
          <w:p w14:paraId="7F156B7F">
            <w:pPr>
              <w:spacing w:before="30" w:line="226"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＜100</w:t>
            </w:r>
          </w:p>
        </w:tc>
        <w:tc>
          <w:tcPr>
            <w:tcW w:w="1569" w:type="dxa"/>
          </w:tcPr>
          <w:p w14:paraId="1CE409ED">
            <w:pPr>
              <w:spacing w:before="30" w:line="226"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r w14:paraId="26D11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705" w:type="dxa"/>
            <w:vMerge w:val="continue"/>
            <w:tcBorders>
              <w:top w:val="nil"/>
            </w:tcBorders>
          </w:tcPr>
          <w:p w14:paraId="5CC0B72B">
            <w:pPr>
              <w:rPr>
                <w:rFonts w:hint="eastAsia" w:ascii="宋体" w:hAnsi="宋体" w:eastAsia="宋体" w:cs="宋体"/>
                <w:color w:val="000000" w:themeColor="text1"/>
                <w14:textFill>
                  <w14:solidFill>
                    <w14:schemeClr w14:val="tx1"/>
                  </w14:solidFill>
                </w14:textFill>
              </w:rPr>
            </w:pPr>
          </w:p>
        </w:tc>
        <w:tc>
          <w:tcPr>
            <w:tcW w:w="1383" w:type="dxa"/>
          </w:tcPr>
          <w:p w14:paraId="235FCF79">
            <w:pPr>
              <w:spacing w:before="153" w:line="228" w:lineRule="auto"/>
              <w:ind w:left="11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资</w:t>
            </w:r>
            <w:r>
              <w:rPr>
                <w:rFonts w:hint="eastAsia" w:ascii="宋体" w:hAnsi="宋体" w:eastAsia="宋体" w:cs="宋体"/>
                <w:color w:val="000000" w:themeColor="text1"/>
                <w:spacing w:val="5"/>
                <w:sz w:val="18"/>
                <w:szCs w:val="18"/>
                <w14:textFill>
                  <w14:solidFill>
                    <w14:schemeClr w14:val="tx1"/>
                  </w14:solidFill>
                </w14:textFill>
              </w:rPr>
              <w:t>产总额 (</w:t>
            </w:r>
            <w:r>
              <w:rPr>
                <w:rFonts w:hint="eastAsia" w:ascii="宋体" w:hAnsi="宋体" w:eastAsia="宋体" w:cs="宋体"/>
                <w:color w:val="000000" w:themeColor="text1"/>
                <w:sz w:val="18"/>
                <w:szCs w:val="18"/>
                <w14:textFill>
                  <w14:solidFill>
                    <w14:schemeClr w14:val="tx1"/>
                  </w14:solidFill>
                </w14:textFill>
              </w:rPr>
              <w:t>Z</w:t>
            </w:r>
            <w:r>
              <w:rPr>
                <w:rFonts w:hint="eastAsia" w:ascii="宋体" w:hAnsi="宋体" w:eastAsia="宋体" w:cs="宋体"/>
                <w:color w:val="000000" w:themeColor="text1"/>
                <w:spacing w:val="5"/>
                <w:sz w:val="18"/>
                <w:szCs w:val="18"/>
                <w14:textFill>
                  <w14:solidFill>
                    <w14:schemeClr w14:val="tx1"/>
                  </w14:solidFill>
                </w14:textFill>
              </w:rPr>
              <w:t>)</w:t>
            </w:r>
          </w:p>
        </w:tc>
        <w:tc>
          <w:tcPr>
            <w:tcW w:w="1042" w:type="dxa"/>
          </w:tcPr>
          <w:p w14:paraId="73E4B822">
            <w:pPr>
              <w:spacing w:before="154" w:line="230" w:lineRule="auto"/>
              <w:ind w:left="116"/>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4"/>
                <w:sz w:val="18"/>
                <w:szCs w:val="18"/>
                <w14:textFill>
                  <w14:solidFill>
                    <w14:schemeClr w14:val="tx1"/>
                  </w14:solidFill>
                </w14:textFill>
              </w:rPr>
              <w:t>万</w:t>
            </w:r>
            <w:r>
              <w:rPr>
                <w:rFonts w:hint="eastAsia" w:ascii="宋体" w:hAnsi="宋体" w:eastAsia="宋体" w:cs="宋体"/>
                <w:color w:val="000000" w:themeColor="text1"/>
                <w:spacing w:val="3"/>
                <w:sz w:val="18"/>
                <w:szCs w:val="18"/>
                <w14:textFill>
                  <w14:solidFill>
                    <w14:schemeClr w14:val="tx1"/>
                  </w14:solidFill>
                </w14:textFill>
              </w:rPr>
              <w:t>元</w:t>
            </w:r>
          </w:p>
        </w:tc>
        <w:tc>
          <w:tcPr>
            <w:tcW w:w="1627" w:type="dxa"/>
          </w:tcPr>
          <w:p w14:paraId="4220CB99">
            <w:pPr>
              <w:spacing w:before="31" w:line="276" w:lineRule="exact"/>
              <w:ind w:left="114"/>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position w:val="6"/>
                <w:sz w:val="18"/>
                <w:szCs w:val="18"/>
                <w14:textFill>
                  <w14:solidFill>
                    <w14:schemeClr w14:val="tx1"/>
                  </w14:solidFill>
                </w14:textFill>
              </w:rPr>
              <w:t>8</w:t>
            </w:r>
            <w:r>
              <w:rPr>
                <w:rFonts w:hint="eastAsia" w:ascii="宋体" w:hAnsi="宋体" w:eastAsia="宋体" w:cs="宋体"/>
                <w:color w:val="000000" w:themeColor="text1"/>
                <w:spacing w:val="4"/>
                <w:position w:val="6"/>
                <w:sz w:val="18"/>
                <w:szCs w:val="18"/>
                <w14:textFill>
                  <w14:solidFill>
                    <w14:schemeClr w14:val="tx1"/>
                  </w14:solidFill>
                </w14:textFill>
              </w:rPr>
              <w:t>000≤</w:t>
            </w:r>
            <w:r>
              <w:rPr>
                <w:rFonts w:hint="eastAsia" w:ascii="宋体" w:hAnsi="宋体" w:eastAsia="宋体" w:cs="宋体"/>
                <w:color w:val="000000" w:themeColor="text1"/>
                <w:position w:val="6"/>
                <w:sz w:val="18"/>
                <w:szCs w:val="18"/>
                <w14:textFill>
                  <w14:solidFill>
                    <w14:schemeClr w14:val="tx1"/>
                  </w14:solidFill>
                </w14:textFill>
              </w:rPr>
              <w:t>Z</w:t>
            </w:r>
            <w:r>
              <w:rPr>
                <w:rFonts w:hint="eastAsia" w:ascii="宋体" w:hAnsi="宋体" w:eastAsia="宋体" w:cs="宋体"/>
                <w:color w:val="000000" w:themeColor="text1"/>
                <w:spacing w:val="4"/>
                <w:position w:val="6"/>
                <w:sz w:val="18"/>
                <w:szCs w:val="18"/>
                <w14:textFill>
                  <w14:solidFill>
                    <w14:schemeClr w14:val="tx1"/>
                  </w14:solidFill>
                </w14:textFill>
              </w:rPr>
              <w:t>＜</w:t>
            </w:r>
          </w:p>
          <w:p w14:paraId="3B88C55B">
            <w:pPr>
              <w:spacing w:line="192"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2"/>
                <w:sz w:val="18"/>
                <w:szCs w:val="18"/>
                <w14:textFill>
                  <w14:solidFill>
                    <w14:schemeClr w14:val="tx1"/>
                  </w14:solidFill>
                </w14:textFill>
              </w:rPr>
              <w:t>12</w:t>
            </w:r>
            <w:r>
              <w:rPr>
                <w:rFonts w:hint="eastAsia" w:ascii="宋体" w:hAnsi="宋体" w:eastAsia="宋体" w:cs="宋体"/>
                <w:color w:val="000000" w:themeColor="text1"/>
                <w:spacing w:val="1"/>
                <w:sz w:val="18"/>
                <w:szCs w:val="18"/>
                <w14:textFill>
                  <w14:solidFill>
                    <w14:schemeClr w14:val="tx1"/>
                  </w14:solidFill>
                </w14:textFill>
              </w:rPr>
              <w:t>0000</w:t>
            </w:r>
          </w:p>
        </w:tc>
        <w:tc>
          <w:tcPr>
            <w:tcW w:w="1531" w:type="dxa"/>
          </w:tcPr>
          <w:p w14:paraId="10049B25">
            <w:pPr>
              <w:spacing w:before="153" w:line="240" w:lineRule="exact"/>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7"/>
                <w:position w:val="1"/>
                <w:sz w:val="18"/>
                <w:szCs w:val="18"/>
                <w14:textFill>
                  <w14:solidFill>
                    <w14:schemeClr w14:val="tx1"/>
                  </w14:solidFill>
                </w14:textFill>
              </w:rPr>
              <w:t>1</w:t>
            </w:r>
            <w:r>
              <w:rPr>
                <w:rFonts w:hint="eastAsia" w:ascii="宋体" w:hAnsi="宋体" w:eastAsia="宋体" w:cs="宋体"/>
                <w:color w:val="000000" w:themeColor="text1"/>
                <w:spacing w:val="4"/>
                <w:position w:val="1"/>
                <w:sz w:val="18"/>
                <w:szCs w:val="18"/>
                <w14:textFill>
                  <w14:solidFill>
                    <w14:schemeClr w14:val="tx1"/>
                  </w14:solidFill>
                </w14:textFill>
              </w:rPr>
              <w:t>00≤</w:t>
            </w:r>
            <w:r>
              <w:rPr>
                <w:rFonts w:hint="eastAsia" w:ascii="宋体" w:hAnsi="宋体" w:eastAsia="宋体" w:cs="宋体"/>
                <w:color w:val="000000" w:themeColor="text1"/>
                <w:position w:val="1"/>
                <w:sz w:val="18"/>
                <w:szCs w:val="18"/>
                <w14:textFill>
                  <w14:solidFill>
                    <w14:schemeClr w14:val="tx1"/>
                  </w14:solidFill>
                </w14:textFill>
              </w:rPr>
              <w:t>Z</w:t>
            </w:r>
            <w:r>
              <w:rPr>
                <w:rFonts w:hint="eastAsia" w:ascii="宋体" w:hAnsi="宋体" w:eastAsia="宋体" w:cs="宋体"/>
                <w:color w:val="000000" w:themeColor="text1"/>
                <w:spacing w:val="4"/>
                <w:position w:val="1"/>
                <w:sz w:val="18"/>
                <w:szCs w:val="18"/>
                <w14:textFill>
                  <w14:solidFill>
                    <w14:schemeClr w14:val="tx1"/>
                  </w14:solidFill>
                </w14:textFill>
              </w:rPr>
              <w:t>＜8000</w:t>
            </w:r>
          </w:p>
        </w:tc>
        <w:tc>
          <w:tcPr>
            <w:tcW w:w="1569" w:type="dxa"/>
          </w:tcPr>
          <w:p w14:paraId="139D31BC">
            <w:pPr>
              <w:spacing w:before="153" w:line="244" w:lineRule="exact"/>
              <w:ind w:left="11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position w:val="1"/>
                <w:sz w:val="18"/>
                <w:szCs w:val="18"/>
                <w14:textFill>
                  <w14:solidFill>
                    <w14:schemeClr w14:val="tx1"/>
                  </w14:solidFill>
                </w14:textFill>
              </w:rPr>
              <w:t>Y</w:t>
            </w:r>
            <w:r>
              <w:rPr>
                <w:rFonts w:hint="eastAsia" w:ascii="宋体" w:hAnsi="宋体" w:eastAsia="宋体" w:cs="宋体"/>
                <w:color w:val="000000" w:themeColor="text1"/>
                <w:spacing w:val="7"/>
                <w:position w:val="1"/>
                <w:sz w:val="18"/>
                <w:szCs w:val="18"/>
                <w14:textFill>
                  <w14:solidFill>
                    <w14:schemeClr w14:val="tx1"/>
                  </w14:solidFill>
                </w14:textFill>
              </w:rPr>
              <w:t>＜100</w:t>
            </w:r>
          </w:p>
        </w:tc>
      </w:tr>
      <w:tr w14:paraId="71472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 w:hRule="atLeast"/>
        </w:trPr>
        <w:tc>
          <w:tcPr>
            <w:tcW w:w="1705" w:type="dxa"/>
          </w:tcPr>
          <w:p w14:paraId="304CF744">
            <w:pPr>
              <w:spacing w:before="33" w:line="227" w:lineRule="auto"/>
              <w:ind w:left="191"/>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2"/>
                <w:sz w:val="18"/>
                <w:szCs w:val="18"/>
                <w14:textFill>
                  <w14:solidFill>
                    <w14:schemeClr w14:val="tx1"/>
                  </w14:solidFill>
                </w14:textFill>
              </w:rPr>
              <w:t>其</w:t>
            </w:r>
            <w:r>
              <w:rPr>
                <w:rFonts w:hint="eastAsia" w:ascii="宋体" w:hAnsi="宋体" w:eastAsia="宋体" w:cs="宋体"/>
                <w:color w:val="000000" w:themeColor="text1"/>
                <w:spacing w:val="9"/>
                <w:sz w:val="18"/>
                <w:szCs w:val="18"/>
                <w14:textFill>
                  <w14:solidFill>
                    <w14:schemeClr w14:val="tx1"/>
                  </w14:solidFill>
                </w14:textFill>
              </w:rPr>
              <w:t>他未列明行业</w:t>
            </w:r>
          </w:p>
        </w:tc>
        <w:tc>
          <w:tcPr>
            <w:tcW w:w="1383" w:type="dxa"/>
          </w:tcPr>
          <w:p w14:paraId="15094D18">
            <w:pPr>
              <w:spacing w:before="33" w:line="227"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9"/>
                <w:sz w:val="18"/>
                <w:szCs w:val="18"/>
                <w14:textFill>
                  <w14:solidFill>
                    <w14:schemeClr w14:val="tx1"/>
                  </w14:solidFill>
                </w14:textFill>
              </w:rPr>
              <w:t>从</w:t>
            </w:r>
            <w:r>
              <w:rPr>
                <w:rFonts w:hint="eastAsia" w:ascii="宋体" w:hAnsi="宋体" w:eastAsia="宋体" w:cs="宋体"/>
                <w:color w:val="000000" w:themeColor="text1"/>
                <w:spacing w:val="6"/>
                <w:sz w:val="18"/>
                <w:szCs w:val="18"/>
                <w14:textFill>
                  <w14:solidFill>
                    <w14:schemeClr w14:val="tx1"/>
                  </w14:solidFill>
                </w14:textFill>
              </w:rPr>
              <w:t>业人员 (</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6"/>
                <w:sz w:val="18"/>
                <w:szCs w:val="18"/>
                <w14:textFill>
                  <w14:solidFill>
                    <w14:schemeClr w14:val="tx1"/>
                  </w14:solidFill>
                </w14:textFill>
              </w:rPr>
              <w:t>)</w:t>
            </w:r>
          </w:p>
        </w:tc>
        <w:tc>
          <w:tcPr>
            <w:tcW w:w="1042" w:type="dxa"/>
          </w:tcPr>
          <w:p w14:paraId="2A90839C">
            <w:pPr>
              <w:spacing w:before="33" w:line="227" w:lineRule="auto"/>
              <w:ind w:left="113"/>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1"/>
                <w:sz w:val="18"/>
                <w:szCs w:val="18"/>
                <w14:textFill>
                  <w14:solidFill>
                    <w14:schemeClr w14:val="tx1"/>
                  </w14:solidFill>
                </w14:textFill>
              </w:rPr>
              <w:t>人</w:t>
            </w:r>
          </w:p>
        </w:tc>
        <w:tc>
          <w:tcPr>
            <w:tcW w:w="1627" w:type="dxa"/>
          </w:tcPr>
          <w:p w14:paraId="73DE2989">
            <w:pPr>
              <w:spacing w:before="33" w:line="227"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5"/>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＜300</w:t>
            </w:r>
          </w:p>
        </w:tc>
        <w:tc>
          <w:tcPr>
            <w:tcW w:w="1531" w:type="dxa"/>
          </w:tcPr>
          <w:p w14:paraId="0CD8C231">
            <w:pPr>
              <w:spacing w:before="33" w:line="227" w:lineRule="auto"/>
              <w:ind w:left="128"/>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pacing w:val="6"/>
                <w:sz w:val="18"/>
                <w:szCs w:val="18"/>
                <w14:textFill>
                  <w14:solidFill>
                    <w14:schemeClr w14:val="tx1"/>
                  </w14:solidFill>
                </w14:textFill>
              </w:rPr>
              <w:t>1</w:t>
            </w:r>
            <w:r>
              <w:rPr>
                <w:rFonts w:hint="eastAsia" w:ascii="宋体" w:hAnsi="宋体" w:eastAsia="宋体" w:cs="宋体"/>
                <w:color w:val="000000" w:themeColor="text1"/>
                <w:spacing w:val="4"/>
                <w:sz w:val="18"/>
                <w:szCs w:val="18"/>
                <w14:textFill>
                  <w14:solidFill>
                    <w14:schemeClr w14:val="tx1"/>
                  </w14:solidFill>
                </w14:textFill>
              </w:rPr>
              <w:t>0≤</w:t>
            </w: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4"/>
                <w:sz w:val="18"/>
                <w:szCs w:val="18"/>
                <w14:textFill>
                  <w14:solidFill>
                    <w14:schemeClr w14:val="tx1"/>
                  </w14:solidFill>
                </w14:textFill>
              </w:rPr>
              <w:t>＜100</w:t>
            </w:r>
          </w:p>
        </w:tc>
        <w:tc>
          <w:tcPr>
            <w:tcW w:w="1569" w:type="dxa"/>
          </w:tcPr>
          <w:p w14:paraId="07517CD1">
            <w:pPr>
              <w:spacing w:before="33" w:line="227" w:lineRule="auto"/>
              <w:ind w:left="112"/>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X</w:t>
            </w:r>
            <w:r>
              <w:rPr>
                <w:rFonts w:hint="eastAsia" w:ascii="宋体" w:hAnsi="宋体" w:eastAsia="宋体" w:cs="宋体"/>
                <w:color w:val="000000" w:themeColor="text1"/>
                <w:spacing w:val="7"/>
                <w:sz w:val="18"/>
                <w:szCs w:val="18"/>
                <w14:textFill>
                  <w14:solidFill>
                    <w14:schemeClr w14:val="tx1"/>
                  </w14:solidFill>
                </w14:textFill>
              </w:rPr>
              <w:t>＜10</w:t>
            </w:r>
          </w:p>
        </w:tc>
      </w:tr>
    </w:tbl>
    <w:p w14:paraId="05D8B25A">
      <w:pPr>
        <w:spacing w:line="333" w:lineRule="auto"/>
        <w:rPr>
          <w:rFonts w:hint="eastAsia" w:ascii="宋体" w:hAnsi="宋体" w:eastAsia="宋体" w:cs="宋体"/>
          <w:color w:val="000000" w:themeColor="text1"/>
          <w14:textFill>
            <w14:solidFill>
              <w14:schemeClr w14:val="tx1"/>
            </w14:solidFill>
          </w14:textFill>
        </w:rPr>
      </w:pPr>
    </w:p>
    <w:p w14:paraId="42D12DC9">
      <w:pPr>
        <w:spacing w:before="65" w:line="385" w:lineRule="auto"/>
        <w:ind w:left="26" w:right="12" w:hanging="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说明：上述标准</w:t>
      </w:r>
      <w:r>
        <w:rPr>
          <w:rFonts w:hint="eastAsia" w:ascii="宋体" w:hAnsi="宋体" w:eastAsia="宋体" w:cs="宋体"/>
          <w:color w:val="000000" w:themeColor="text1"/>
          <w:spacing w:val="8"/>
          <w:sz w:val="20"/>
          <w:szCs w:val="20"/>
          <w14:textFill>
            <w14:solidFill>
              <w14:schemeClr w14:val="tx1"/>
            </w14:solidFill>
          </w14:textFill>
        </w:rPr>
        <w:t>参</w:t>
      </w:r>
      <w:r>
        <w:rPr>
          <w:rFonts w:hint="eastAsia" w:ascii="宋体" w:hAnsi="宋体" w:eastAsia="宋体" w:cs="宋体"/>
          <w:color w:val="000000" w:themeColor="text1"/>
          <w:spacing w:val="5"/>
          <w:sz w:val="20"/>
          <w:szCs w:val="20"/>
          <w14:textFill>
            <w14:solidFill>
              <w14:schemeClr w14:val="tx1"/>
            </w14:solidFill>
          </w14:textFill>
        </w:rPr>
        <w:t>照《关于印发中小企业划型标准规定的通知》  (工信部联企业[2011]300 号) ，大型、</w:t>
      </w:r>
      <w:r>
        <w:rPr>
          <w:rFonts w:hint="eastAsia" w:ascii="宋体" w:hAnsi="宋体" w:eastAsia="宋体" w:cs="宋体"/>
          <w:color w:val="000000" w:themeColor="text1"/>
          <w:spacing w:val="16"/>
          <w:sz w:val="20"/>
          <w:szCs w:val="20"/>
          <w14:textFill>
            <w14:solidFill>
              <w14:schemeClr w14:val="tx1"/>
            </w14:solidFill>
          </w14:textFill>
        </w:rPr>
        <w:t>中型和</w:t>
      </w:r>
      <w:r>
        <w:rPr>
          <w:rFonts w:hint="eastAsia" w:ascii="宋体" w:hAnsi="宋体" w:eastAsia="宋体" w:cs="宋体"/>
          <w:color w:val="000000" w:themeColor="text1"/>
          <w:spacing w:val="13"/>
          <w:sz w:val="20"/>
          <w:szCs w:val="20"/>
          <w14:textFill>
            <w14:solidFill>
              <w14:schemeClr w14:val="tx1"/>
            </w14:solidFill>
          </w14:textFill>
        </w:rPr>
        <w:t>小</w:t>
      </w:r>
      <w:r>
        <w:rPr>
          <w:rFonts w:hint="eastAsia" w:ascii="宋体" w:hAnsi="宋体" w:eastAsia="宋体" w:cs="宋体"/>
          <w:color w:val="000000" w:themeColor="text1"/>
          <w:spacing w:val="8"/>
          <w:sz w:val="20"/>
          <w:szCs w:val="20"/>
          <w14:textFill>
            <w14:solidFill>
              <w14:schemeClr w14:val="tx1"/>
            </w14:solidFill>
          </w14:textFill>
        </w:rPr>
        <w:t>型企业须同时满足所列指标的下限，否则下划一档；微型企业只须满足所列指标中的一项即可。</w:t>
      </w:r>
    </w:p>
    <w:p w14:paraId="0D89E188">
      <w:pPr>
        <w:rPr>
          <w:rFonts w:hint="eastAsia" w:ascii="宋体" w:hAnsi="宋体" w:eastAsia="宋体" w:cs="宋体"/>
          <w:color w:val="000000" w:themeColor="text1"/>
          <w14:textFill>
            <w14:solidFill>
              <w14:schemeClr w14:val="tx1"/>
            </w14:solidFill>
          </w14:textFill>
        </w:rPr>
        <w:sectPr>
          <w:headerReference r:id="rId69" w:type="default"/>
          <w:footerReference r:id="rId70" w:type="default"/>
          <w:pgSz w:w="11906" w:h="16839"/>
          <w:pgMar w:top="1010" w:right="1135" w:bottom="1029" w:left="1134" w:header="735" w:footer="869" w:gutter="0"/>
          <w:pgNumType w:fmt="decimal"/>
          <w:cols w:space="720" w:num="1"/>
        </w:sectPr>
      </w:pPr>
    </w:p>
    <w:p w14:paraId="5C2ACECB">
      <w:pPr>
        <w:spacing w:before="65" w:line="223" w:lineRule="auto"/>
        <w:ind w:left="2415"/>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10"/>
          <w:sz w:val="43"/>
          <w:szCs w:val="43"/>
          <w14:textFill>
            <w14:solidFill>
              <w14:schemeClr w14:val="tx1"/>
            </w14:solidFill>
          </w14:textFill>
        </w:rPr>
        <w:t>残</w:t>
      </w:r>
      <w:r>
        <w:rPr>
          <w:rFonts w:hint="eastAsia" w:ascii="宋体" w:hAnsi="宋体" w:eastAsia="宋体" w:cs="宋体"/>
          <w:color w:val="000000" w:themeColor="text1"/>
          <w:spacing w:val="8"/>
          <w:sz w:val="43"/>
          <w:szCs w:val="43"/>
          <w14:textFill>
            <w14:solidFill>
              <w14:schemeClr w14:val="tx1"/>
            </w14:solidFill>
          </w14:textFill>
        </w:rPr>
        <w:t>疾人福利性单位声明函</w:t>
      </w:r>
    </w:p>
    <w:p w14:paraId="60961A3F">
      <w:pPr>
        <w:spacing w:line="282" w:lineRule="auto"/>
        <w:rPr>
          <w:rFonts w:hint="eastAsia" w:ascii="宋体" w:hAnsi="宋体" w:eastAsia="宋体" w:cs="宋体"/>
          <w:color w:val="000000" w:themeColor="text1"/>
          <w14:textFill>
            <w14:solidFill>
              <w14:schemeClr w14:val="tx1"/>
            </w14:solidFill>
          </w14:textFill>
        </w:rPr>
      </w:pPr>
    </w:p>
    <w:p w14:paraId="4CCF8C7C">
      <w:pPr>
        <w:spacing w:line="282" w:lineRule="auto"/>
        <w:rPr>
          <w:rFonts w:hint="eastAsia" w:ascii="宋体" w:hAnsi="宋体" w:eastAsia="宋体" w:cs="宋体"/>
          <w:color w:val="000000" w:themeColor="text1"/>
          <w14:textFill>
            <w14:solidFill>
              <w14:schemeClr w14:val="tx1"/>
            </w14:solidFill>
          </w14:textFill>
        </w:rPr>
      </w:pPr>
    </w:p>
    <w:p w14:paraId="43C3B455">
      <w:pPr>
        <w:spacing w:line="283" w:lineRule="auto"/>
        <w:rPr>
          <w:rFonts w:hint="eastAsia" w:ascii="宋体" w:hAnsi="宋体" w:eastAsia="宋体" w:cs="宋体"/>
          <w:color w:val="000000" w:themeColor="text1"/>
          <w14:textFill>
            <w14:solidFill>
              <w14:schemeClr w14:val="tx1"/>
            </w14:solidFill>
          </w14:textFill>
        </w:rPr>
      </w:pPr>
    </w:p>
    <w:p w14:paraId="1C0D37AB">
      <w:pPr>
        <w:spacing w:before="74" w:line="375" w:lineRule="auto"/>
        <w:ind w:left="6" w:right="61" w:firstLine="48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本</w:t>
      </w:r>
      <w:r>
        <w:rPr>
          <w:rFonts w:hint="eastAsia" w:ascii="宋体" w:hAnsi="宋体" w:eastAsia="宋体" w:cs="宋体"/>
          <w:color w:val="000000" w:themeColor="text1"/>
          <w:spacing w:val="18"/>
          <w:sz w:val="23"/>
          <w:szCs w:val="23"/>
          <w14:textFill>
            <w14:solidFill>
              <w14:schemeClr w14:val="tx1"/>
            </w14:solidFill>
          </w14:textFill>
        </w:rPr>
        <w:t>单</w:t>
      </w:r>
      <w:r>
        <w:rPr>
          <w:rFonts w:hint="eastAsia" w:ascii="宋体" w:hAnsi="宋体" w:eastAsia="宋体" w:cs="宋体"/>
          <w:color w:val="000000" w:themeColor="text1"/>
          <w:spacing w:val="10"/>
          <w:sz w:val="23"/>
          <w:szCs w:val="23"/>
          <w14:textFill>
            <w14:solidFill>
              <w14:schemeClr w14:val="tx1"/>
            </w14:solidFill>
          </w14:textFill>
        </w:rPr>
        <w:t>位郑重声明，根据《财政部 民政部 中国残疾人联合会关于促进残疾人就业政府采</w:t>
      </w:r>
      <w:r>
        <w:rPr>
          <w:rFonts w:hint="eastAsia" w:ascii="宋体" w:hAnsi="宋体" w:eastAsia="宋体" w:cs="宋体"/>
          <w:color w:val="000000" w:themeColor="text1"/>
          <w:spacing w:val="12"/>
          <w:sz w:val="23"/>
          <w:szCs w:val="23"/>
          <w14:textFill>
            <w14:solidFill>
              <w14:schemeClr w14:val="tx1"/>
            </w14:solidFill>
          </w14:textFill>
        </w:rPr>
        <w:t>购政策的通</w:t>
      </w:r>
      <w:r>
        <w:rPr>
          <w:rFonts w:hint="eastAsia" w:ascii="宋体" w:hAnsi="宋体" w:eastAsia="宋体" w:cs="宋体"/>
          <w:color w:val="000000" w:themeColor="text1"/>
          <w:spacing w:val="9"/>
          <w:sz w:val="23"/>
          <w:szCs w:val="23"/>
          <w14:textFill>
            <w14:solidFill>
              <w14:schemeClr w14:val="tx1"/>
            </w14:solidFill>
          </w14:textFill>
        </w:rPr>
        <w:t>知</w:t>
      </w:r>
      <w:r>
        <w:rPr>
          <w:rFonts w:hint="eastAsia" w:ascii="宋体" w:hAnsi="宋体" w:eastAsia="宋体" w:cs="宋体"/>
          <w:color w:val="000000" w:themeColor="text1"/>
          <w:spacing w:val="6"/>
          <w:sz w:val="23"/>
          <w:szCs w:val="23"/>
          <w14:textFill>
            <w14:solidFill>
              <w14:schemeClr w14:val="tx1"/>
            </w14:solidFill>
          </w14:textFill>
        </w:rPr>
        <w:t>》  (财库〔2017〕141 号) 的规定，本单位为符合条件的残疾人福利性单位，</w:t>
      </w:r>
      <w:r>
        <w:rPr>
          <w:rFonts w:hint="eastAsia" w:ascii="宋体" w:hAnsi="宋体" w:eastAsia="宋体" w:cs="宋体"/>
          <w:color w:val="000000" w:themeColor="text1"/>
          <w:spacing w:val="4"/>
          <w:sz w:val="23"/>
          <w:szCs w:val="23"/>
          <w14:textFill>
            <w14:solidFill>
              <w14:schemeClr w14:val="tx1"/>
            </w14:solidFill>
          </w14:textFill>
        </w:rPr>
        <w:t>且本单位参加 单位的 项目采购活动提供本单位制造的货物(由本单位承担工</w:t>
      </w:r>
      <w:r>
        <w:rPr>
          <w:rFonts w:hint="eastAsia" w:ascii="宋体" w:hAnsi="宋体" w:eastAsia="宋体" w:cs="宋体"/>
          <w:color w:val="000000" w:themeColor="text1"/>
          <w:spacing w:val="14"/>
          <w:sz w:val="23"/>
          <w:szCs w:val="23"/>
          <w14:textFill>
            <w14:solidFill>
              <w14:schemeClr w14:val="tx1"/>
            </w14:solidFill>
          </w14:textFill>
        </w:rPr>
        <w:t>程/</w:t>
      </w:r>
      <w:r>
        <w:rPr>
          <w:rFonts w:hint="eastAsia" w:ascii="宋体" w:hAnsi="宋体" w:eastAsia="宋体" w:cs="宋体"/>
          <w:color w:val="000000" w:themeColor="text1"/>
          <w:spacing w:val="7"/>
          <w:sz w:val="23"/>
          <w:szCs w:val="23"/>
          <w14:textFill>
            <w14:solidFill>
              <w14:schemeClr w14:val="tx1"/>
            </w14:solidFill>
          </w14:textFill>
        </w:rPr>
        <w:t>提供服务) ，或者提供其他残疾人福利性单位制造的货物 (不包括使用非残疾人福利性单</w:t>
      </w:r>
      <w:r>
        <w:rPr>
          <w:rFonts w:hint="eastAsia" w:ascii="宋体" w:hAnsi="宋体" w:eastAsia="宋体" w:cs="宋体"/>
          <w:color w:val="000000" w:themeColor="text1"/>
          <w:spacing w:val="13"/>
          <w:sz w:val="23"/>
          <w:szCs w:val="23"/>
          <w14:textFill>
            <w14:solidFill>
              <w14:schemeClr w14:val="tx1"/>
            </w14:solidFill>
          </w14:textFill>
        </w:rPr>
        <w:t>位</w:t>
      </w:r>
      <w:r>
        <w:rPr>
          <w:rFonts w:hint="eastAsia" w:ascii="宋体" w:hAnsi="宋体" w:eastAsia="宋体" w:cs="宋体"/>
          <w:color w:val="000000" w:themeColor="text1"/>
          <w:spacing w:val="7"/>
          <w:sz w:val="23"/>
          <w:szCs w:val="23"/>
          <w14:textFill>
            <w14:solidFill>
              <w14:schemeClr w14:val="tx1"/>
            </w14:solidFill>
          </w14:textFill>
        </w:rPr>
        <w:t>注册商标的货物) 。</w:t>
      </w:r>
    </w:p>
    <w:p w14:paraId="5476480D">
      <w:pPr>
        <w:spacing w:line="223"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sz w:val="23"/>
          <w:szCs w:val="23"/>
          <w14:textFill>
            <w14:solidFill>
              <w14:schemeClr w14:val="tx1"/>
            </w14:solidFill>
          </w14:textFill>
        </w:rPr>
        <w:t>本</w:t>
      </w:r>
      <w:r>
        <w:rPr>
          <w:rFonts w:hint="eastAsia" w:ascii="宋体" w:hAnsi="宋体" w:eastAsia="宋体" w:cs="宋体"/>
          <w:color w:val="000000" w:themeColor="text1"/>
          <w:spacing w:val="9"/>
          <w:sz w:val="23"/>
          <w:szCs w:val="23"/>
          <w14:textFill>
            <w14:solidFill>
              <w14:schemeClr w14:val="tx1"/>
            </w14:solidFill>
          </w14:textFill>
        </w:rPr>
        <w:t>单位对上述声明的真实性负责。如有虚假，将依法承担相应责任。</w:t>
      </w:r>
    </w:p>
    <w:p w14:paraId="7233D716">
      <w:pPr>
        <w:spacing w:line="250" w:lineRule="auto"/>
        <w:rPr>
          <w:rFonts w:hint="eastAsia" w:ascii="宋体" w:hAnsi="宋体" w:eastAsia="宋体" w:cs="宋体"/>
          <w:color w:val="000000" w:themeColor="text1"/>
          <w14:textFill>
            <w14:solidFill>
              <w14:schemeClr w14:val="tx1"/>
            </w14:solidFill>
          </w14:textFill>
        </w:rPr>
      </w:pPr>
    </w:p>
    <w:p w14:paraId="288AD5D6">
      <w:pPr>
        <w:spacing w:line="250" w:lineRule="auto"/>
        <w:rPr>
          <w:rFonts w:hint="eastAsia" w:ascii="宋体" w:hAnsi="宋体" w:eastAsia="宋体" w:cs="宋体"/>
          <w:color w:val="000000" w:themeColor="text1"/>
          <w14:textFill>
            <w14:solidFill>
              <w14:schemeClr w14:val="tx1"/>
            </w14:solidFill>
          </w14:textFill>
        </w:rPr>
      </w:pPr>
    </w:p>
    <w:p w14:paraId="43F49367">
      <w:pPr>
        <w:spacing w:line="251" w:lineRule="auto"/>
        <w:rPr>
          <w:rFonts w:hint="eastAsia" w:ascii="宋体" w:hAnsi="宋体" w:eastAsia="宋体" w:cs="宋体"/>
          <w:color w:val="000000" w:themeColor="text1"/>
          <w14:textFill>
            <w14:solidFill>
              <w14:schemeClr w14:val="tx1"/>
            </w14:solidFill>
          </w14:textFill>
        </w:rPr>
      </w:pPr>
    </w:p>
    <w:p w14:paraId="16C03300">
      <w:pPr>
        <w:spacing w:line="251" w:lineRule="auto"/>
        <w:rPr>
          <w:rFonts w:hint="eastAsia" w:ascii="宋体" w:hAnsi="宋体" w:eastAsia="宋体" w:cs="宋体"/>
          <w:color w:val="000000" w:themeColor="text1"/>
          <w14:textFill>
            <w14:solidFill>
              <w14:schemeClr w14:val="tx1"/>
            </w14:solidFill>
          </w14:textFill>
        </w:rPr>
      </w:pPr>
    </w:p>
    <w:p w14:paraId="1BFC1425">
      <w:pPr>
        <w:spacing w:line="251" w:lineRule="auto"/>
        <w:rPr>
          <w:rFonts w:hint="eastAsia" w:ascii="宋体" w:hAnsi="宋体" w:eastAsia="宋体" w:cs="宋体"/>
          <w:color w:val="000000" w:themeColor="text1"/>
          <w14:textFill>
            <w14:solidFill>
              <w14:schemeClr w14:val="tx1"/>
            </w14:solidFill>
          </w14:textFill>
        </w:rPr>
      </w:pPr>
    </w:p>
    <w:p w14:paraId="4815690A">
      <w:pPr>
        <w:spacing w:line="251" w:lineRule="auto"/>
        <w:rPr>
          <w:rFonts w:hint="eastAsia" w:ascii="宋体" w:hAnsi="宋体" w:eastAsia="宋体" w:cs="宋体"/>
          <w:color w:val="000000" w:themeColor="text1"/>
          <w14:textFill>
            <w14:solidFill>
              <w14:schemeClr w14:val="tx1"/>
            </w14:solidFill>
          </w14:textFill>
        </w:rPr>
      </w:pPr>
    </w:p>
    <w:p w14:paraId="6E65326A">
      <w:pPr>
        <w:spacing w:before="75" w:line="468" w:lineRule="exact"/>
        <w:ind w:left="241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position w:val="17"/>
          <w:sz w:val="23"/>
          <w:szCs w:val="23"/>
          <w14:textFill>
            <w14:solidFill>
              <w14:schemeClr w14:val="tx1"/>
            </w14:solidFill>
          </w14:textFill>
        </w:rPr>
        <w:t>单</w:t>
      </w:r>
      <w:r>
        <w:rPr>
          <w:rFonts w:hint="eastAsia" w:ascii="宋体" w:hAnsi="宋体" w:eastAsia="宋体" w:cs="宋体"/>
          <w:color w:val="000000" w:themeColor="text1"/>
          <w:spacing w:val="7"/>
          <w:position w:val="17"/>
          <w:sz w:val="23"/>
          <w:szCs w:val="23"/>
          <w14:textFill>
            <w14:solidFill>
              <w14:schemeClr w14:val="tx1"/>
            </w14:solidFill>
          </w14:textFill>
        </w:rPr>
        <w:t>位名称 (盖电子公章) ：</w:t>
      </w:r>
    </w:p>
    <w:p w14:paraId="0B8D0CF0">
      <w:pPr>
        <w:spacing w:before="1" w:line="228" w:lineRule="auto"/>
        <w:ind w:left="364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sz w:val="23"/>
          <w:szCs w:val="23"/>
          <w14:textFill>
            <w14:solidFill>
              <w14:schemeClr w14:val="tx1"/>
            </w14:solidFill>
          </w14:textFill>
        </w:rPr>
        <w:t>日</w:t>
      </w:r>
      <w:r>
        <w:rPr>
          <w:rFonts w:hint="eastAsia" w:ascii="宋体" w:hAnsi="宋体" w:eastAsia="宋体" w:cs="宋体"/>
          <w:color w:val="000000" w:themeColor="text1"/>
          <w:spacing w:val="-4"/>
          <w:sz w:val="23"/>
          <w:szCs w:val="23"/>
          <w14:textFill>
            <w14:solidFill>
              <w14:schemeClr w14:val="tx1"/>
            </w14:solidFill>
          </w14:textFill>
        </w:rPr>
        <w:t xml:space="preserve">  期：</w:t>
      </w:r>
    </w:p>
    <w:p w14:paraId="69130602">
      <w:pPr>
        <w:spacing w:line="249" w:lineRule="auto"/>
        <w:rPr>
          <w:rFonts w:hint="eastAsia" w:ascii="宋体" w:hAnsi="宋体" w:eastAsia="宋体" w:cs="宋体"/>
          <w:color w:val="000000" w:themeColor="text1"/>
          <w14:textFill>
            <w14:solidFill>
              <w14:schemeClr w14:val="tx1"/>
            </w14:solidFill>
          </w14:textFill>
        </w:rPr>
      </w:pPr>
    </w:p>
    <w:p w14:paraId="64729BEE">
      <w:pPr>
        <w:spacing w:line="250" w:lineRule="auto"/>
        <w:rPr>
          <w:rFonts w:hint="eastAsia" w:ascii="宋体" w:hAnsi="宋体" w:eastAsia="宋体" w:cs="宋体"/>
          <w:color w:val="000000" w:themeColor="text1"/>
          <w14:textFill>
            <w14:solidFill>
              <w14:schemeClr w14:val="tx1"/>
            </w14:solidFill>
          </w14:textFill>
        </w:rPr>
      </w:pPr>
    </w:p>
    <w:p w14:paraId="277F53A0">
      <w:pPr>
        <w:spacing w:line="250" w:lineRule="auto"/>
        <w:rPr>
          <w:rFonts w:hint="eastAsia" w:ascii="宋体" w:hAnsi="宋体" w:eastAsia="宋体" w:cs="宋体"/>
          <w:color w:val="000000" w:themeColor="text1"/>
          <w14:textFill>
            <w14:solidFill>
              <w14:schemeClr w14:val="tx1"/>
            </w14:solidFill>
          </w14:textFill>
        </w:rPr>
      </w:pPr>
    </w:p>
    <w:p w14:paraId="5D5212C7">
      <w:pPr>
        <w:spacing w:line="250" w:lineRule="auto"/>
        <w:rPr>
          <w:rFonts w:hint="eastAsia" w:ascii="宋体" w:hAnsi="宋体" w:eastAsia="宋体" w:cs="宋体"/>
          <w:color w:val="000000" w:themeColor="text1"/>
          <w14:textFill>
            <w14:solidFill>
              <w14:schemeClr w14:val="tx1"/>
            </w14:solidFill>
          </w14:textFill>
        </w:rPr>
      </w:pPr>
    </w:p>
    <w:p w14:paraId="689BF938">
      <w:pPr>
        <w:spacing w:line="250" w:lineRule="auto"/>
        <w:rPr>
          <w:rFonts w:hint="eastAsia" w:ascii="宋体" w:hAnsi="宋体" w:eastAsia="宋体" w:cs="宋体"/>
          <w:color w:val="000000" w:themeColor="text1"/>
          <w14:textFill>
            <w14:solidFill>
              <w14:schemeClr w14:val="tx1"/>
            </w14:solidFill>
          </w14:textFill>
        </w:rPr>
      </w:pPr>
    </w:p>
    <w:p w14:paraId="4A724D2E">
      <w:pPr>
        <w:spacing w:line="250" w:lineRule="auto"/>
        <w:rPr>
          <w:rFonts w:hint="eastAsia" w:ascii="宋体" w:hAnsi="宋体" w:eastAsia="宋体" w:cs="宋体"/>
          <w:color w:val="000000" w:themeColor="text1"/>
          <w14:textFill>
            <w14:solidFill>
              <w14:schemeClr w14:val="tx1"/>
            </w14:solidFill>
          </w14:textFill>
        </w:rPr>
      </w:pPr>
    </w:p>
    <w:p w14:paraId="33FC4BB1">
      <w:pPr>
        <w:spacing w:before="75" w:line="379" w:lineRule="auto"/>
        <w:ind w:left="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0"/>
          <w:sz w:val="23"/>
          <w:szCs w:val="23"/>
          <w14:textFill>
            <w14:solidFill>
              <w14:schemeClr w14:val="tx1"/>
            </w14:solidFill>
          </w14:textFill>
        </w:rPr>
        <w:t>注：</w:t>
      </w:r>
      <w:r>
        <w:rPr>
          <w:rFonts w:hint="eastAsia" w:ascii="宋体" w:hAnsi="宋体" w:eastAsia="宋体" w:cs="宋体"/>
          <w:color w:val="000000" w:themeColor="text1"/>
          <w:spacing w:val="16"/>
          <w:sz w:val="23"/>
          <w:szCs w:val="23"/>
          <w14:textFill>
            <w14:solidFill>
              <w14:schemeClr w14:val="tx1"/>
            </w14:solidFill>
          </w14:textFill>
        </w:rPr>
        <w:t>请</w:t>
      </w:r>
      <w:r>
        <w:rPr>
          <w:rFonts w:hint="eastAsia" w:ascii="宋体" w:hAnsi="宋体" w:eastAsia="宋体" w:cs="宋体"/>
          <w:color w:val="000000" w:themeColor="text1"/>
          <w:spacing w:val="10"/>
          <w:sz w:val="23"/>
          <w:szCs w:val="23"/>
          <w14:textFill>
            <w14:solidFill>
              <w14:schemeClr w14:val="tx1"/>
            </w14:solidFill>
          </w14:textFill>
        </w:rPr>
        <w:t>根据自己的真实情况出具《残疾人福利性单位声明函》。依法享受中小企业优惠政策</w:t>
      </w:r>
      <w:r>
        <w:rPr>
          <w:rFonts w:hint="eastAsia" w:ascii="宋体" w:hAnsi="宋体" w:eastAsia="宋体" w:cs="宋体"/>
          <w:color w:val="000000" w:themeColor="text1"/>
          <w:spacing w:val="12"/>
          <w:sz w:val="23"/>
          <w:szCs w:val="23"/>
          <w14:textFill>
            <w14:solidFill>
              <w14:schemeClr w14:val="tx1"/>
            </w14:solidFill>
          </w14:textFill>
        </w:rPr>
        <w:t>的，</w:t>
      </w:r>
      <w:r>
        <w:rPr>
          <w:rFonts w:hint="eastAsia" w:ascii="宋体" w:hAnsi="宋体" w:eastAsia="宋体" w:cs="宋体"/>
          <w:color w:val="000000" w:themeColor="text1"/>
          <w:spacing w:val="9"/>
          <w:sz w:val="23"/>
          <w:szCs w:val="23"/>
          <w14:textFill>
            <w14:solidFill>
              <w14:schemeClr w14:val="tx1"/>
            </w14:solidFill>
          </w14:textFill>
        </w:rPr>
        <w:t>采</w:t>
      </w:r>
      <w:r>
        <w:rPr>
          <w:rFonts w:hint="eastAsia" w:ascii="宋体" w:hAnsi="宋体" w:eastAsia="宋体" w:cs="宋体"/>
          <w:color w:val="000000" w:themeColor="text1"/>
          <w:spacing w:val="6"/>
          <w:sz w:val="23"/>
          <w:szCs w:val="23"/>
          <w14:textFill>
            <w14:solidFill>
              <w14:schemeClr w14:val="tx1"/>
            </w14:solidFill>
          </w14:textFill>
        </w:rPr>
        <w:t>购人或者采购代理机构在公告成交结果时，同时公告其《残疾人福利性单位声明函》，</w:t>
      </w:r>
      <w:r>
        <w:rPr>
          <w:rFonts w:hint="eastAsia" w:ascii="宋体" w:hAnsi="宋体" w:eastAsia="宋体" w:cs="宋体"/>
          <w:color w:val="000000" w:themeColor="text1"/>
          <w:spacing w:val="9"/>
          <w:sz w:val="23"/>
          <w:szCs w:val="23"/>
          <w14:textFill>
            <w14:solidFill>
              <w14:schemeClr w14:val="tx1"/>
            </w14:solidFill>
          </w14:textFill>
        </w:rPr>
        <w:t>接</w:t>
      </w:r>
      <w:r>
        <w:rPr>
          <w:rFonts w:hint="eastAsia" w:ascii="宋体" w:hAnsi="宋体" w:eastAsia="宋体" w:cs="宋体"/>
          <w:color w:val="000000" w:themeColor="text1"/>
          <w:spacing w:val="7"/>
          <w:sz w:val="23"/>
          <w:szCs w:val="23"/>
          <w14:textFill>
            <w14:solidFill>
              <w14:schemeClr w14:val="tx1"/>
            </w14:solidFill>
          </w14:textFill>
        </w:rPr>
        <w:t>受社会监督。</w:t>
      </w:r>
    </w:p>
    <w:p w14:paraId="7136E511">
      <w:pPr>
        <w:rPr>
          <w:rFonts w:hint="eastAsia" w:ascii="宋体" w:hAnsi="宋体" w:eastAsia="宋体" w:cs="宋体"/>
          <w:color w:val="000000" w:themeColor="text1"/>
          <w14:textFill>
            <w14:solidFill>
              <w14:schemeClr w14:val="tx1"/>
            </w14:solidFill>
          </w14:textFill>
        </w:rPr>
      </w:pPr>
    </w:p>
    <w:p w14:paraId="435E37B2">
      <w:pPr>
        <w:pStyle w:val="6"/>
        <w:rPr>
          <w:rFonts w:hint="eastAsia" w:ascii="宋体" w:hAnsi="宋体" w:eastAsia="宋体" w:cs="宋体"/>
          <w:color w:val="000000" w:themeColor="text1"/>
          <w14:textFill>
            <w14:solidFill>
              <w14:schemeClr w14:val="tx1"/>
            </w14:solidFill>
          </w14:textFill>
        </w:rPr>
      </w:pPr>
    </w:p>
    <w:p w14:paraId="7FC0F5B9">
      <w:pPr>
        <w:pStyle w:val="39"/>
        <w:rPr>
          <w:rFonts w:hint="eastAsia" w:ascii="宋体" w:hAnsi="宋体" w:eastAsia="宋体" w:cs="宋体"/>
          <w:color w:val="000000" w:themeColor="text1"/>
          <w14:textFill>
            <w14:solidFill>
              <w14:schemeClr w14:val="tx1"/>
            </w14:solidFill>
          </w14:textFill>
        </w:rPr>
      </w:pPr>
    </w:p>
    <w:p w14:paraId="53850FE0">
      <w:pPr>
        <w:rPr>
          <w:rFonts w:hint="eastAsia" w:ascii="宋体" w:hAnsi="宋体" w:eastAsia="宋体" w:cs="宋体"/>
          <w:color w:val="000000" w:themeColor="text1"/>
          <w14:textFill>
            <w14:solidFill>
              <w14:schemeClr w14:val="tx1"/>
            </w14:solidFill>
          </w14:textFill>
        </w:rPr>
      </w:pPr>
    </w:p>
    <w:p w14:paraId="7203E835">
      <w:pPr>
        <w:pStyle w:val="6"/>
        <w:rPr>
          <w:rFonts w:hint="eastAsia" w:ascii="宋体" w:hAnsi="宋体" w:eastAsia="宋体" w:cs="宋体"/>
          <w:color w:val="000000" w:themeColor="text1"/>
          <w14:textFill>
            <w14:solidFill>
              <w14:schemeClr w14:val="tx1"/>
            </w14:solidFill>
          </w14:textFill>
        </w:rPr>
      </w:pPr>
    </w:p>
    <w:p w14:paraId="5880B849">
      <w:pPr>
        <w:pStyle w:val="39"/>
        <w:rPr>
          <w:rFonts w:hint="eastAsia" w:ascii="宋体" w:hAnsi="宋体" w:eastAsia="宋体" w:cs="宋体"/>
          <w:color w:val="000000" w:themeColor="text1"/>
          <w14:textFill>
            <w14:solidFill>
              <w14:schemeClr w14:val="tx1"/>
            </w14:solidFill>
          </w14:textFill>
        </w:rPr>
      </w:pPr>
    </w:p>
    <w:p w14:paraId="7279141F">
      <w:pPr>
        <w:rPr>
          <w:rFonts w:hint="eastAsia" w:ascii="宋体" w:hAnsi="宋体" w:eastAsia="宋体" w:cs="宋体"/>
          <w:color w:val="000000" w:themeColor="text1"/>
          <w14:textFill>
            <w14:solidFill>
              <w14:schemeClr w14:val="tx1"/>
            </w14:solidFill>
          </w14:textFill>
        </w:rPr>
      </w:pPr>
    </w:p>
    <w:p w14:paraId="413CE4F9">
      <w:pPr>
        <w:pStyle w:val="6"/>
        <w:rPr>
          <w:rFonts w:hint="eastAsia" w:ascii="宋体" w:hAnsi="宋体" w:eastAsia="宋体" w:cs="宋体"/>
          <w:color w:val="000000" w:themeColor="text1"/>
          <w14:textFill>
            <w14:solidFill>
              <w14:schemeClr w14:val="tx1"/>
            </w14:solidFill>
          </w14:textFill>
        </w:rPr>
      </w:pPr>
    </w:p>
    <w:p w14:paraId="42CA3AA4">
      <w:pPr>
        <w:pStyle w:val="39"/>
        <w:rPr>
          <w:rFonts w:hint="eastAsia" w:ascii="宋体" w:hAnsi="宋体" w:eastAsia="宋体" w:cs="宋体"/>
          <w:color w:val="000000" w:themeColor="text1"/>
          <w14:textFill>
            <w14:solidFill>
              <w14:schemeClr w14:val="tx1"/>
            </w14:solidFill>
          </w14:textFill>
        </w:rPr>
      </w:pPr>
    </w:p>
    <w:p w14:paraId="7DAB006F">
      <w:pPr>
        <w:rPr>
          <w:rFonts w:hint="eastAsia" w:ascii="宋体" w:hAnsi="宋体" w:eastAsia="宋体" w:cs="宋体"/>
          <w:color w:val="000000" w:themeColor="text1"/>
          <w14:textFill>
            <w14:solidFill>
              <w14:schemeClr w14:val="tx1"/>
            </w14:solidFill>
          </w14:textFill>
        </w:rPr>
      </w:pPr>
    </w:p>
    <w:p w14:paraId="58D66C93">
      <w:pPr>
        <w:pStyle w:val="6"/>
        <w:rPr>
          <w:rFonts w:hint="eastAsia" w:ascii="宋体" w:hAnsi="宋体" w:eastAsia="宋体" w:cs="宋体"/>
          <w:color w:val="000000" w:themeColor="text1"/>
          <w14:textFill>
            <w14:solidFill>
              <w14:schemeClr w14:val="tx1"/>
            </w14:solidFill>
          </w14:textFill>
        </w:rPr>
      </w:pPr>
    </w:p>
    <w:p w14:paraId="377E23EE">
      <w:pPr>
        <w:pStyle w:val="39"/>
        <w:rPr>
          <w:rFonts w:hint="eastAsia" w:ascii="宋体" w:hAnsi="宋体" w:eastAsia="宋体" w:cs="宋体"/>
          <w:color w:val="000000" w:themeColor="text1"/>
          <w14:textFill>
            <w14:solidFill>
              <w14:schemeClr w14:val="tx1"/>
            </w14:solidFill>
          </w14:textFill>
        </w:rPr>
      </w:pPr>
    </w:p>
    <w:p w14:paraId="242B4D2F">
      <w:pPr>
        <w:rPr>
          <w:rFonts w:hint="eastAsia" w:ascii="宋体" w:hAnsi="宋体" w:eastAsia="宋体" w:cs="宋体"/>
          <w:color w:val="000000" w:themeColor="text1"/>
          <w14:textFill>
            <w14:solidFill>
              <w14:schemeClr w14:val="tx1"/>
            </w14:solidFill>
          </w14:textFill>
        </w:rPr>
      </w:pPr>
    </w:p>
    <w:p w14:paraId="7E1697E3">
      <w:pPr>
        <w:rPr>
          <w:rFonts w:hint="eastAsia" w:ascii="宋体" w:hAnsi="宋体" w:eastAsia="宋体" w:cs="宋体"/>
          <w:color w:val="000000" w:themeColor="text1"/>
          <w14:textFill>
            <w14:solidFill>
              <w14:schemeClr w14:val="tx1"/>
            </w14:solidFill>
          </w14:textFill>
        </w:rPr>
        <w:sectPr>
          <w:headerReference r:id="rId71" w:type="default"/>
          <w:footerReference r:id="rId72" w:type="default"/>
          <w:pgSz w:w="11906" w:h="16839"/>
          <w:pgMar w:top="1010" w:right="1073" w:bottom="1029" w:left="1134" w:header="735" w:footer="869" w:gutter="0"/>
          <w:pgNumType w:fmt="decimal"/>
          <w:cols w:space="720" w:num="1"/>
        </w:sectPr>
      </w:pPr>
    </w:p>
    <w:p w14:paraId="06811133">
      <w:pPr>
        <w:spacing w:line="266" w:lineRule="auto"/>
        <w:rPr>
          <w:rFonts w:hint="eastAsia" w:ascii="宋体" w:hAnsi="宋体" w:eastAsia="宋体" w:cs="宋体"/>
          <w:color w:val="000000" w:themeColor="text1"/>
          <w14:textFill>
            <w14:solidFill>
              <w14:schemeClr w14:val="tx1"/>
            </w14:solidFill>
          </w14:textFill>
        </w:rPr>
      </w:pPr>
    </w:p>
    <w:p w14:paraId="39A69053">
      <w:pPr>
        <w:spacing w:before="139" w:line="222" w:lineRule="auto"/>
        <w:ind w:left="3179"/>
        <w:rPr>
          <w:rFonts w:hint="eastAsia" w:ascii="宋体" w:hAnsi="宋体" w:eastAsia="宋体" w:cs="宋体"/>
          <w:color w:val="000000" w:themeColor="text1"/>
          <w:spacing w:val="11"/>
          <w:sz w:val="43"/>
          <w:szCs w:val="43"/>
          <w14:textFill>
            <w14:solidFill>
              <w14:schemeClr w14:val="tx1"/>
            </w14:solidFill>
          </w14:textFill>
        </w:rPr>
      </w:pPr>
    </w:p>
    <w:p w14:paraId="364119A7">
      <w:pPr>
        <w:spacing w:before="139" w:line="222" w:lineRule="auto"/>
        <w:ind w:left="3179"/>
        <w:rPr>
          <w:rFonts w:hint="eastAsia" w:ascii="宋体" w:hAnsi="宋体" w:eastAsia="宋体" w:cs="宋体"/>
          <w:color w:val="000000" w:themeColor="text1"/>
          <w:spacing w:val="11"/>
          <w:sz w:val="43"/>
          <w:szCs w:val="43"/>
          <w14:textFill>
            <w14:solidFill>
              <w14:schemeClr w14:val="tx1"/>
            </w14:solidFill>
          </w14:textFill>
        </w:rPr>
      </w:pPr>
    </w:p>
    <w:p w14:paraId="4C23FDE9">
      <w:pPr>
        <w:spacing w:before="139" w:line="222" w:lineRule="auto"/>
        <w:ind w:left="3179"/>
        <w:rPr>
          <w:rFonts w:hint="eastAsia" w:ascii="宋体" w:hAnsi="宋体" w:eastAsia="宋体" w:cs="宋体"/>
          <w:color w:val="000000" w:themeColor="text1"/>
          <w:spacing w:val="11"/>
          <w:sz w:val="43"/>
          <w:szCs w:val="43"/>
          <w14:textFill>
            <w14:solidFill>
              <w14:schemeClr w14:val="tx1"/>
            </w14:solidFill>
          </w14:textFill>
        </w:rPr>
      </w:pPr>
    </w:p>
    <w:p w14:paraId="022E70D0">
      <w:pPr>
        <w:spacing w:before="139" w:line="222" w:lineRule="auto"/>
        <w:ind w:left="3179"/>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11"/>
          <w:sz w:val="43"/>
          <w:szCs w:val="43"/>
          <w14:textFill>
            <w14:solidFill>
              <w14:schemeClr w14:val="tx1"/>
            </w14:solidFill>
          </w14:textFill>
        </w:rPr>
        <w:t>第</w:t>
      </w:r>
      <w:r>
        <w:rPr>
          <w:rFonts w:hint="eastAsia" w:ascii="宋体" w:hAnsi="宋体" w:eastAsia="宋体" w:cs="宋体"/>
          <w:color w:val="000000" w:themeColor="text1"/>
          <w:spacing w:val="8"/>
          <w:sz w:val="43"/>
          <w:szCs w:val="43"/>
          <w14:textFill>
            <w14:solidFill>
              <w14:schemeClr w14:val="tx1"/>
            </w14:solidFill>
          </w14:textFill>
        </w:rPr>
        <w:t>六章合同文本</w:t>
      </w:r>
    </w:p>
    <w:p w14:paraId="770F3FB7">
      <w:pPr>
        <w:spacing w:line="254" w:lineRule="auto"/>
        <w:rPr>
          <w:rFonts w:hint="eastAsia" w:ascii="宋体" w:hAnsi="宋体" w:eastAsia="宋体" w:cs="宋体"/>
          <w:color w:val="000000" w:themeColor="text1"/>
          <w14:textFill>
            <w14:solidFill>
              <w14:schemeClr w14:val="tx1"/>
            </w14:solidFill>
          </w14:textFill>
        </w:rPr>
      </w:pPr>
    </w:p>
    <w:p w14:paraId="387F1AB9">
      <w:pPr>
        <w:spacing w:line="254" w:lineRule="auto"/>
        <w:rPr>
          <w:rFonts w:hint="eastAsia" w:ascii="宋体" w:hAnsi="宋体" w:eastAsia="宋体" w:cs="宋体"/>
          <w:color w:val="000000" w:themeColor="text1"/>
          <w14:textFill>
            <w14:solidFill>
              <w14:schemeClr w14:val="tx1"/>
            </w14:solidFill>
          </w14:textFill>
        </w:rPr>
      </w:pPr>
    </w:p>
    <w:p w14:paraId="5777B236">
      <w:pPr>
        <w:spacing w:line="254" w:lineRule="auto"/>
        <w:rPr>
          <w:rFonts w:hint="eastAsia" w:ascii="宋体" w:hAnsi="宋体" w:eastAsia="宋体" w:cs="宋体"/>
          <w:color w:val="000000" w:themeColor="text1"/>
          <w14:textFill>
            <w14:solidFill>
              <w14:schemeClr w14:val="tx1"/>
            </w14:solidFill>
          </w14:textFill>
        </w:rPr>
      </w:pPr>
    </w:p>
    <w:p w14:paraId="06EAC178">
      <w:pPr>
        <w:spacing w:line="254" w:lineRule="auto"/>
        <w:rPr>
          <w:rFonts w:hint="eastAsia" w:ascii="宋体" w:hAnsi="宋体" w:eastAsia="宋体" w:cs="宋体"/>
          <w:color w:val="000000" w:themeColor="text1"/>
          <w14:textFill>
            <w14:solidFill>
              <w14:schemeClr w14:val="tx1"/>
            </w14:solidFill>
          </w14:textFill>
        </w:rPr>
      </w:pPr>
    </w:p>
    <w:p w14:paraId="51B68948">
      <w:pPr>
        <w:rPr>
          <w:rFonts w:hint="eastAsia" w:ascii="宋体" w:hAnsi="宋体" w:eastAsia="宋体" w:cs="宋体"/>
          <w:color w:val="000000" w:themeColor="text1"/>
          <w14:textFill>
            <w14:solidFill>
              <w14:schemeClr w14:val="tx1"/>
            </w14:solidFill>
          </w14:textFill>
        </w:rPr>
      </w:pPr>
    </w:p>
    <w:p w14:paraId="5CFE0299">
      <w:pPr>
        <w:spacing w:line="241" w:lineRule="auto"/>
        <w:rPr>
          <w:rFonts w:hint="eastAsia" w:ascii="宋体" w:hAnsi="宋体" w:eastAsia="宋体" w:cs="宋体"/>
          <w:color w:val="000000" w:themeColor="text1"/>
          <w14:textFill>
            <w14:solidFill>
              <w14:schemeClr w14:val="tx1"/>
            </w14:solidFill>
          </w14:textFill>
        </w:rPr>
      </w:pPr>
    </w:p>
    <w:p w14:paraId="15D339FC">
      <w:pPr>
        <w:spacing w:line="241" w:lineRule="auto"/>
        <w:rPr>
          <w:rFonts w:hint="eastAsia" w:ascii="宋体" w:hAnsi="宋体" w:eastAsia="宋体" w:cs="宋体"/>
          <w:color w:val="000000" w:themeColor="text1"/>
          <w14:textFill>
            <w14:solidFill>
              <w14:schemeClr w14:val="tx1"/>
            </w14:solidFill>
          </w14:textFill>
        </w:rPr>
      </w:pPr>
    </w:p>
    <w:p w14:paraId="77ABED5A">
      <w:pPr>
        <w:spacing w:line="241" w:lineRule="auto"/>
        <w:rPr>
          <w:rFonts w:hint="eastAsia" w:ascii="宋体" w:hAnsi="宋体" w:eastAsia="宋体" w:cs="宋体"/>
          <w:color w:val="000000" w:themeColor="text1"/>
          <w14:textFill>
            <w14:solidFill>
              <w14:schemeClr w14:val="tx1"/>
            </w14:solidFill>
          </w14:textFill>
        </w:rPr>
      </w:pPr>
    </w:p>
    <w:p w14:paraId="08F7BF2E">
      <w:pPr>
        <w:spacing w:line="241" w:lineRule="auto"/>
        <w:rPr>
          <w:rFonts w:hint="eastAsia" w:ascii="宋体" w:hAnsi="宋体" w:eastAsia="宋体" w:cs="宋体"/>
          <w:color w:val="000000" w:themeColor="text1"/>
          <w14:textFill>
            <w14:solidFill>
              <w14:schemeClr w14:val="tx1"/>
            </w14:solidFill>
          </w14:textFill>
        </w:rPr>
      </w:pPr>
    </w:p>
    <w:p w14:paraId="080A704A">
      <w:pPr>
        <w:pStyle w:val="11"/>
        <w:rPr>
          <w:rFonts w:hint="eastAsia" w:ascii="宋体" w:hAnsi="宋体" w:eastAsia="宋体" w:cs="宋体"/>
          <w:color w:val="000000" w:themeColor="text1"/>
          <w14:textFill>
            <w14:solidFill>
              <w14:schemeClr w14:val="tx1"/>
            </w14:solidFill>
          </w14:textFill>
        </w:rPr>
      </w:pPr>
    </w:p>
    <w:p w14:paraId="0ED1BFFF">
      <w:pPr>
        <w:rPr>
          <w:rFonts w:hint="eastAsia" w:ascii="宋体" w:hAnsi="宋体" w:eastAsia="宋体" w:cs="宋体"/>
          <w:color w:val="000000" w:themeColor="text1"/>
          <w14:textFill>
            <w14:solidFill>
              <w14:schemeClr w14:val="tx1"/>
            </w14:solidFill>
          </w14:textFill>
        </w:rPr>
      </w:pPr>
    </w:p>
    <w:p w14:paraId="6AEDD10C">
      <w:pPr>
        <w:pStyle w:val="11"/>
        <w:rPr>
          <w:rFonts w:hint="eastAsia" w:ascii="宋体" w:hAnsi="宋体" w:eastAsia="宋体" w:cs="宋体"/>
          <w:color w:val="000000" w:themeColor="text1"/>
          <w14:textFill>
            <w14:solidFill>
              <w14:schemeClr w14:val="tx1"/>
            </w14:solidFill>
          </w14:textFill>
        </w:rPr>
      </w:pPr>
    </w:p>
    <w:p w14:paraId="16355A34">
      <w:pPr>
        <w:rPr>
          <w:rFonts w:hint="eastAsia" w:ascii="宋体" w:hAnsi="宋体" w:eastAsia="宋体" w:cs="宋体"/>
          <w:color w:val="000000" w:themeColor="text1"/>
          <w14:textFill>
            <w14:solidFill>
              <w14:schemeClr w14:val="tx1"/>
            </w14:solidFill>
          </w14:textFill>
        </w:rPr>
      </w:pPr>
    </w:p>
    <w:p w14:paraId="25F5FD1E">
      <w:pPr>
        <w:pStyle w:val="11"/>
        <w:rPr>
          <w:rFonts w:hint="eastAsia" w:ascii="宋体" w:hAnsi="宋体" w:eastAsia="宋体" w:cs="宋体"/>
          <w:color w:val="000000" w:themeColor="text1"/>
          <w14:textFill>
            <w14:solidFill>
              <w14:schemeClr w14:val="tx1"/>
            </w14:solidFill>
          </w14:textFill>
        </w:rPr>
      </w:pPr>
    </w:p>
    <w:p w14:paraId="042AF6BC">
      <w:pPr>
        <w:rPr>
          <w:rFonts w:hint="eastAsia" w:ascii="宋体" w:hAnsi="宋体" w:eastAsia="宋体" w:cs="宋体"/>
          <w:color w:val="000000" w:themeColor="text1"/>
          <w14:textFill>
            <w14:solidFill>
              <w14:schemeClr w14:val="tx1"/>
            </w14:solidFill>
          </w14:textFill>
        </w:rPr>
      </w:pPr>
    </w:p>
    <w:p w14:paraId="04D1DC16">
      <w:pPr>
        <w:pStyle w:val="11"/>
        <w:rPr>
          <w:rFonts w:hint="eastAsia" w:ascii="宋体" w:hAnsi="宋体" w:eastAsia="宋体" w:cs="宋体"/>
          <w:color w:val="000000" w:themeColor="text1"/>
          <w14:textFill>
            <w14:solidFill>
              <w14:schemeClr w14:val="tx1"/>
            </w14:solidFill>
          </w14:textFill>
        </w:rPr>
      </w:pPr>
    </w:p>
    <w:p w14:paraId="62F4B0D5">
      <w:pPr>
        <w:rPr>
          <w:rFonts w:hint="eastAsia" w:ascii="宋体" w:hAnsi="宋体" w:eastAsia="宋体" w:cs="宋体"/>
          <w:color w:val="000000" w:themeColor="text1"/>
          <w14:textFill>
            <w14:solidFill>
              <w14:schemeClr w14:val="tx1"/>
            </w14:solidFill>
          </w14:textFill>
        </w:rPr>
      </w:pPr>
    </w:p>
    <w:p w14:paraId="5B07C033">
      <w:pPr>
        <w:pStyle w:val="11"/>
        <w:rPr>
          <w:rFonts w:hint="eastAsia" w:ascii="宋体" w:hAnsi="宋体" w:eastAsia="宋体" w:cs="宋体"/>
          <w:color w:val="000000" w:themeColor="text1"/>
          <w14:textFill>
            <w14:solidFill>
              <w14:schemeClr w14:val="tx1"/>
            </w14:solidFill>
          </w14:textFill>
        </w:rPr>
      </w:pPr>
    </w:p>
    <w:p w14:paraId="41606233">
      <w:pPr>
        <w:rPr>
          <w:rFonts w:hint="eastAsia" w:ascii="宋体" w:hAnsi="宋体" w:eastAsia="宋体" w:cs="宋体"/>
          <w:color w:val="000000" w:themeColor="text1"/>
          <w14:textFill>
            <w14:solidFill>
              <w14:schemeClr w14:val="tx1"/>
            </w14:solidFill>
          </w14:textFill>
        </w:rPr>
      </w:pPr>
    </w:p>
    <w:p w14:paraId="08EBF88C">
      <w:pPr>
        <w:pStyle w:val="11"/>
        <w:rPr>
          <w:rFonts w:hint="eastAsia" w:ascii="宋体" w:hAnsi="宋体" w:eastAsia="宋体" w:cs="宋体"/>
          <w:color w:val="000000" w:themeColor="text1"/>
          <w14:textFill>
            <w14:solidFill>
              <w14:schemeClr w14:val="tx1"/>
            </w14:solidFill>
          </w14:textFill>
        </w:rPr>
      </w:pPr>
    </w:p>
    <w:p w14:paraId="16E204F5">
      <w:pPr>
        <w:rPr>
          <w:rFonts w:hint="eastAsia" w:ascii="宋体" w:hAnsi="宋体" w:eastAsia="宋体" w:cs="宋体"/>
          <w:color w:val="000000" w:themeColor="text1"/>
          <w14:textFill>
            <w14:solidFill>
              <w14:schemeClr w14:val="tx1"/>
            </w14:solidFill>
          </w14:textFill>
        </w:rPr>
      </w:pPr>
    </w:p>
    <w:p w14:paraId="1489EAA1">
      <w:pPr>
        <w:pStyle w:val="11"/>
        <w:rPr>
          <w:rFonts w:hint="eastAsia" w:ascii="宋体" w:hAnsi="宋体" w:eastAsia="宋体" w:cs="宋体"/>
          <w:color w:val="000000" w:themeColor="text1"/>
          <w14:textFill>
            <w14:solidFill>
              <w14:schemeClr w14:val="tx1"/>
            </w14:solidFill>
          </w14:textFill>
        </w:rPr>
      </w:pPr>
    </w:p>
    <w:p w14:paraId="4F00F293">
      <w:pPr>
        <w:rPr>
          <w:rFonts w:hint="eastAsia" w:ascii="宋体" w:hAnsi="宋体" w:eastAsia="宋体" w:cs="宋体"/>
          <w:color w:val="000000" w:themeColor="text1"/>
          <w14:textFill>
            <w14:solidFill>
              <w14:schemeClr w14:val="tx1"/>
            </w14:solidFill>
          </w14:textFill>
        </w:rPr>
      </w:pPr>
    </w:p>
    <w:p w14:paraId="7319DFD2">
      <w:pPr>
        <w:pStyle w:val="11"/>
        <w:rPr>
          <w:rFonts w:hint="eastAsia" w:ascii="宋体" w:hAnsi="宋体" w:eastAsia="宋体" w:cs="宋体"/>
          <w:color w:val="000000" w:themeColor="text1"/>
          <w14:textFill>
            <w14:solidFill>
              <w14:schemeClr w14:val="tx1"/>
            </w14:solidFill>
          </w14:textFill>
        </w:rPr>
      </w:pPr>
    </w:p>
    <w:p w14:paraId="38288479">
      <w:pPr>
        <w:rPr>
          <w:rFonts w:hint="eastAsia" w:ascii="宋体" w:hAnsi="宋体" w:eastAsia="宋体" w:cs="宋体"/>
          <w:color w:val="000000" w:themeColor="text1"/>
          <w14:textFill>
            <w14:solidFill>
              <w14:schemeClr w14:val="tx1"/>
            </w14:solidFill>
          </w14:textFill>
        </w:rPr>
      </w:pPr>
    </w:p>
    <w:p w14:paraId="19B996FD">
      <w:pPr>
        <w:pStyle w:val="11"/>
        <w:rPr>
          <w:rFonts w:hint="eastAsia" w:ascii="宋体" w:hAnsi="宋体" w:eastAsia="宋体" w:cs="宋体"/>
          <w:color w:val="000000" w:themeColor="text1"/>
          <w14:textFill>
            <w14:solidFill>
              <w14:schemeClr w14:val="tx1"/>
            </w14:solidFill>
          </w14:textFill>
        </w:rPr>
      </w:pPr>
    </w:p>
    <w:p w14:paraId="47034922">
      <w:pPr>
        <w:rPr>
          <w:rFonts w:hint="eastAsia" w:ascii="宋体" w:hAnsi="宋体" w:eastAsia="宋体" w:cs="宋体"/>
          <w:color w:val="000000" w:themeColor="text1"/>
          <w14:textFill>
            <w14:solidFill>
              <w14:schemeClr w14:val="tx1"/>
            </w14:solidFill>
          </w14:textFill>
        </w:rPr>
      </w:pPr>
    </w:p>
    <w:p w14:paraId="19DD5F1C">
      <w:pPr>
        <w:pStyle w:val="11"/>
        <w:rPr>
          <w:rFonts w:hint="eastAsia" w:ascii="宋体" w:hAnsi="宋体" w:eastAsia="宋体" w:cs="宋体"/>
          <w:color w:val="000000" w:themeColor="text1"/>
          <w14:textFill>
            <w14:solidFill>
              <w14:schemeClr w14:val="tx1"/>
            </w14:solidFill>
          </w14:textFill>
        </w:rPr>
      </w:pPr>
    </w:p>
    <w:p w14:paraId="5F0F4881">
      <w:pPr>
        <w:rPr>
          <w:rFonts w:hint="eastAsia" w:ascii="宋体" w:hAnsi="宋体" w:eastAsia="宋体" w:cs="宋体"/>
          <w:color w:val="000000" w:themeColor="text1"/>
          <w14:textFill>
            <w14:solidFill>
              <w14:schemeClr w14:val="tx1"/>
            </w14:solidFill>
          </w14:textFill>
        </w:rPr>
      </w:pPr>
    </w:p>
    <w:p w14:paraId="442FBDEB">
      <w:pPr>
        <w:pStyle w:val="11"/>
        <w:rPr>
          <w:rFonts w:hint="eastAsia" w:ascii="宋体" w:hAnsi="宋体" w:eastAsia="宋体" w:cs="宋体"/>
          <w:color w:val="000000" w:themeColor="text1"/>
          <w14:textFill>
            <w14:solidFill>
              <w14:schemeClr w14:val="tx1"/>
            </w14:solidFill>
          </w14:textFill>
        </w:rPr>
      </w:pPr>
    </w:p>
    <w:p w14:paraId="444B5BF6">
      <w:pPr>
        <w:rPr>
          <w:rFonts w:hint="eastAsia" w:ascii="宋体" w:hAnsi="宋体" w:eastAsia="宋体" w:cs="宋体"/>
          <w:color w:val="000000" w:themeColor="text1"/>
          <w14:textFill>
            <w14:solidFill>
              <w14:schemeClr w14:val="tx1"/>
            </w14:solidFill>
          </w14:textFill>
        </w:rPr>
      </w:pPr>
    </w:p>
    <w:p w14:paraId="49580B2F">
      <w:pPr>
        <w:pStyle w:val="11"/>
        <w:rPr>
          <w:rFonts w:hint="eastAsia" w:ascii="宋体" w:hAnsi="宋体" w:eastAsia="宋体" w:cs="宋体"/>
          <w:color w:val="000000" w:themeColor="text1"/>
          <w14:textFill>
            <w14:solidFill>
              <w14:schemeClr w14:val="tx1"/>
            </w14:solidFill>
          </w14:textFill>
        </w:rPr>
      </w:pPr>
    </w:p>
    <w:p w14:paraId="19C1881B">
      <w:pPr>
        <w:rPr>
          <w:rFonts w:hint="eastAsia" w:ascii="宋体" w:hAnsi="宋体" w:eastAsia="宋体" w:cs="宋体"/>
          <w:color w:val="000000" w:themeColor="text1"/>
          <w14:textFill>
            <w14:solidFill>
              <w14:schemeClr w14:val="tx1"/>
            </w14:solidFill>
          </w14:textFill>
        </w:rPr>
      </w:pPr>
    </w:p>
    <w:p w14:paraId="7971B06C">
      <w:pPr>
        <w:pStyle w:val="11"/>
        <w:rPr>
          <w:rFonts w:hint="eastAsia" w:ascii="宋体" w:hAnsi="宋体" w:eastAsia="宋体" w:cs="宋体"/>
          <w:color w:val="000000" w:themeColor="text1"/>
          <w14:textFill>
            <w14:solidFill>
              <w14:schemeClr w14:val="tx1"/>
            </w14:solidFill>
          </w14:textFill>
        </w:rPr>
      </w:pPr>
    </w:p>
    <w:p w14:paraId="13745D37">
      <w:pPr>
        <w:rPr>
          <w:rFonts w:hint="eastAsia" w:ascii="宋体" w:hAnsi="宋体" w:eastAsia="宋体" w:cs="宋体"/>
          <w:color w:val="000000" w:themeColor="text1"/>
          <w14:textFill>
            <w14:solidFill>
              <w14:schemeClr w14:val="tx1"/>
            </w14:solidFill>
          </w14:textFill>
        </w:rPr>
      </w:pPr>
    </w:p>
    <w:p w14:paraId="35D65058">
      <w:pPr>
        <w:pStyle w:val="11"/>
        <w:rPr>
          <w:rFonts w:hint="eastAsia" w:ascii="宋体" w:hAnsi="宋体" w:eastAsia="宋体" w:cs="宋体"/>
          <w:color w:val="000000" w:themeColor="text1"/>
          <w14:textFill>
            <w14:solidFill>
              <w14:schemeClr w14:val="tx1"/>
            </w14:solidFill>
          </w14:textFill>
        </w:rPr>
      </w:pPr>
    </w:p>
    <w:p w14:paraId="189F7ED3">
      <w:pPr>
        <w:rPr>
          <w:rFonts w:hint="eastAsia" w:ascii="宋体" w:hAnsi="宋体" w:eastAsia="宋体" w:cs="宋体"/>
          <w:color w:val="000000" w:themeColor="text1"/>
          <w14:textFill>
            <w14:solidFill>
              <w14:schemeClr w14:val="tx1"/>
            </w14:solidFill>
          </w14:textFill>
        </w:rPr>
      </w:pPr>
    </w:p>
    <w:p w14:paraId="21112447">
      <w:pPr>
        <w:pStyle w:val="11"/>
        <w:rPr>
          <w:rFonts w:hint="eastAsia" w:ascii="宋体" w:hAnsi="宋体" w:eastAsia="宋体" w:cs="宋体"/>
          <w:color w:val="000000" w:themeColor="text1"/>
          <w14:textFill>
            <w14:solidFill>
              <w14:schemeClr w14:val="tx1"/>
            </w14:solidFill>
          </w14:textFill>
        </w:rPr>
      </w:pPr>
    </w:p>
    <w:p w14:paraId="2BB5685B">
      <w:pPr>
        <w:rPr>
          <w:rFonts w:hint="eastAsia" w:ascii="宋体" w:hAnsi="宋体" w:eastAsia="宋体" w:cs="宋体"/>
          <w:color w:val="000000" w:themeColor="text1"/>
          <w14:textFill>
            <w14:solidFill>
              <w14:schemeClr w14:val="tx1"/>
            </w14:solidFill>
          </w14:textFill>
        </w:rPr>
      </w:pPr>
    </w:p>
    <w:p w14:paraId="3F016395">
      <w:pPr>
        <w:pStyle w:val="11"/>
        <w:rPr>
          <w:rFonts w:hint="eastAsia" w:ascii="宋体" w:hAnsi="宋体" w:eastAsia="宋体" w:cs="宋体"/>
          <w:color w:val="000000" w:themeColor="text1"/>
          <w14:textFill>
            <w14:solidFill>
              <w14:schemeClr w14:val="tx1"/>
            </w14:solidFill>
          </w14:textFill>
        </w:rPr>
      </w:pPr>
    </w:p>
    <w:p w14:paraId="110C9FFD">
      <w:pPr>
        <w:pStyle w:val="5"/>
        <w:spacing w:after="0"/>
        <w:jc w:val="both"/>
        <w:rPr>
          <w:rFonts w:hint="eastAsia" w:ascii="宋体" w:hAnsi="宋体" w:eastAsia="宋体" w:cs="宋体"/>
          <w:b/>
          <w:bCs/>
          <w:snapToGrid w:val="0"/>
          <w:color w:val="000000" w:themeColor="text1"/>
          <w:spacing w:val="11"/>
          <w:sz w:val="48"/>
          <w:szCs w:val="48"/>
          <w:lang w:val="en-US" w:eastAsia="zh-CN" w:bidi="ar-SA"/>
          <w14:textFill>
            <w14:solidFill>
              <w14:schemeClr w14:val="tx1"/>
            </w14:solidFill>
          </w14:textFill>
        </w:rPr>
      </w:pPr>
    </w:p>
    <w:p w14:paraId="1E6506E4">
      <w:pPr>
        <w:pStyle w:val="5"/>
        <w:spacing w:after="0"/>
        <w:jc w:val="center"/>
        <w:rPr>
          <w:rFonts w:hint="eastAsia" w:ascii="宋体" w:hAnsi="宋体" w:eastAsia="宋体" w:cs="宋体"/>
          <w:b/>
          <w:bCs/>
          <w:snapToGrid w:val="0"/>
          <w:color w:val="000000" w:themeColor="text1"/>
          <w:spacing w:val="11"/>
          <w:sz w:val="48"/>
          <w:szCs w:val="48"/>
          <w:lang w:val="en-US" w:eastAsia="zh-CN" w:bidi="ar-SA"/>
          <w14:textFill>
            <w14:solidFill>
              <w14:schemeClr w14:val="tx1"/>
            </w14:solidFill>
          </w14:textFill>
        </w:rPr>
      </w:pPr>
      <w:r>
        <w:rPr>
          <w:rFonts w:hint="eastAsia" w:ascii="宋体" w:hAnsi="宋体" w:eastAsia="宋体" w:cs="宋体"/>
          <w:b/>
          <w:bCs/>
          <w:snapToGrid w:val="0"/>
          <w:color w:val="000000" w:themeColor="text1"/>
          <w:spacing w:val="11"/>
          <w:sz w:val="48"/>
          <w:szCs w:val="48"/>
          <w:lang w:val="en-US" w:eastAsia="zh-CN" w:bidi="ar-SA"/>
          <w14:textFill>
            <w14:solidFill>
              <w14:schemeClr w14:val="tx1"/>
            </w14:solidFill>
          </w14:textFill>
        </w:rPr>
        <w:t>政府采购货物买卖合同</w:t>
      </w:r>
    </w:p>
    <w:p w14:paraId="08BA0F3A">
      <w:pPr>
        <w:rPr>
          <w:rFonts w:hint="eastAsia" w:ascii="宋体" w:hAnsi="宋体" w:eastAsia="宋体" w:cs="宋体"/>
          <w:b/>
          <w:bCs/>
          <w:color w:val="000000" w:themeColor="text1"/>
          <w:spacing w:val="-20"/>
          <w:kern w:val="44"/>
          <w:sz w:val="40"/>
          <w:szCs w:val="40"/>
          <w14:textFill>
            <w14:solidFill>
              <w14:schemeClr w14:val="tx1"/>
            </w14:solidFill>
          </w14:textFill>
        </w:rPr>
      </w:pPr>
    </w:p>
    <w:p w14:paraId="5B7171EE">
      <w:pPr>
        <w:rPr>
          <w:rFonts w:hint="eastAsia" w:ascii="宋体" w:hAnsi="宋体" w:eastAsia="宋体" w:cs="宋体"/>
          <w:b/>
          <w:bCs/>
          <w:color w:val="000000" w:themeColor="text1"/>
          <w:spacing w:val="-20"/>
          <w:kern w:val="44"/>
          <w:sz w:val="40"/>
          <w:szCs w:val="40"/>
          <w14:textFill>
            <w14:solidFill>
              <w14:schemeClr w14:val="tx1"/>
            </w14:solidFill>
          </w14:textFill>
        </w:rPr>
      </w:pPr>
    </w:p>
    <w:p w14:paraId="1EBB29EC">
      <w:pPr>
        <w:rPr>
          <w:rFonts w:hint="eastAsia" w:ascii="宋体" w:hAnsi="宋体" w:eastAsia="宋体" w:cs="宋体"/>
          <w:b/>
          <w:bCs/>
          <w:color w:val="000000" w:themeColor="text1"/>
          <w:spacing w:val="-20"/>
          <w:kern w:val="44"/>
          <w:sz w:val="40"/>
          <w:szCs w:val="40"/>
          <w14:textFill>
            <w14:solidFill>
              <w14:schemeClr w14:val="tx1"/>
            </w14:solidFill>
          </w14:textFill>
        </w:rPr>
      </w:pPr>
    </w:p>
    <w:p w14:paraId="433921DB">
      <w:pPr>
        <w:spacing w:line="360" w:lineRule="auto"/>
        <w:ind w:left="420" w:leftChars="200"/>
        <w:rPr>
          <w:rFonts w:hint="default" w:ascii="宋体" w:hAnsi="宋体" w:eastAsia="宋体" w:cs="宋体"/>
          <w:color w:val="000000" w:themeColor="text1"/>
          <w:kern w:val="0"/>
          <w:sz w:val="32"/>
          <w:szCs w:val="32"/>
          <w:u w:val="single"/>
          <w:lang w:val="en-US" w:eastAsia="zh-CN"/>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项目名称：</w:t>
      </w:r>
      <w:r>
        <w:rPr>
          <w:rFonts w:hint="eastAsia" w:ascii="宋体" w:hAnsi="宋体" w:eastAsia="宋体" w:cs="宋体"/>
          <w:color w:val="000000" w:themeColor="text1"/>
          <w:kern w:val="0"/>
          <w:sz w:val="32"/>
          <w:szCs w:val="32"/>
          <w:u w:val="single"/>
          <w:lang w:val="en-US" w:eastAsia="zh-CN"/>
          <w14:textFill>
            <w14:solidFill>
              <w14:schemeClr w14:val="tx1"/>
            </w14:solidFill>
          </w14:textFill>
        </w:rPr>
        <w:t xml:space="preserve">                            </w:t>
      </w:r>
    </w:p>
    <w:p w14:paraId="37715892">
      <w:pPr>
        <w:spacing w:line="360" w:lineRule="auto"/>
        <w:ind w:left="420" w:leftChars="200"/>
        <w:rPr>
          <w:rFonts w:hint="eastAsia" w:ascii="宋体" w:hAnsi="宋体" w:eastAsia="宋体" w:cs="宋体"/>
          <w:color w:val="000000" w:themeColor="text1"/>
          <w:sz w:val="32"/>
          <w:szCs w:val="32"/>
          <w:u w:val="single"/>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合同编号：</w:t>
      </w:r>
      <w:r>
        <w:rPr>
          <w:rFonts w:hint="eastAsia" w:ascii="宋体" w:hAnsi="宋体" w:eastAsia="宋体" w:cs="宋体"/>
          <w:color w:val="000000" w:themeColor="text1"/>
          <w:sz w:val="32"/>
          <w:szCs w:val="32"/>
          <w:u w:val="single"/>
          <w14:textFill>
            <w14:solidFill>
              <w14:schemeClr w14:val="tx1"/>
            </w14:solidFill>
          </w14:textFill>
        </w:rPr>
        <w:t xml:space="preserve">                             </w:t>
      </w:r>
    </w:p>
    <w:p w14:paraId="3AFFC1F5">
      <w:pPr>
        <w:spacing w:line="360" w:lineRule="auto"/>
        <w:ind w:left="420" w:leftChars="200"/>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甲    方：</w:t>
      </w:r>
      <w:r>
        <w:rPr>
          <w:rFonts w:hint="eastAsia" w:ascii="宋体" w:hAnsi="宋体" w:eastAsia="宋体" w:cs="宋体"/>
          <w:color w:val="000000" w:themeColor="text1"/>
          <w:sz w:val="32"/>
          <w:szCs w:val="32"/>
          <w:u w:val="single"/>
          <w14:textFill>
            <w14:solidFill>
              <w14:schemeClr w14:val="tx1"/>
            </w14:solidFill>
          </w14:textFill>
        </w:rPr>
        <w:t xml:space="preserve">                             </w:t>
      </w:r>
    </w:p>
    <w:p w14:paraId="5B2C7274">
      <w:pPr>
        <w:spacing w:line="360" w:lineRule="auto"/>
        <w:ind w:left="420" w:leftChars="200"/>
        <w:rPr>
          <w:rFonts w:hint="eastAsia" w:ascii="宋体" w:hAnsi="宋体" w:eastAsia="宋体" w:cs="宋体"/>
          <w:color w:val="000000" w:themeColor="text1"/>
          <w:sz w:val="32"/>
          <w:szCs w:val="32"/>
          <w:u w:val="single"/>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乙    方：</w:t>
      </w:r>
      <w:r>
        <w:rPr>
          <w:rFonts w:hint="eastAsia" w:ascii="宋体" w:hAnsi="宋体" w:eastAsia="宋体" w:cs="宋体"/>
          <w:color w:val="000000" w:themeColor="text1"/>
          <w:sz w:val="32"/>
          <w:szCs w:val="32"/>
          <w:u w:val="single"/>
          <w14:textFill>
            <w14:solidFill>
              <w14:schemeClr w14:val="tx1"/>
            </w14:solidFill>
          </w14:textFill>
        </w:rPr>
        <w:t xml:space="preserve">                             </w:t>
      </w:r>
    </w:p>
    <w:p w14:paraId="6D6234BB">
      <w:pPr>
        <w:spacing w:line="360" w:lineRule="auto"/>
        <w:ind w:left="420" w:leftChars="200"/>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签订时间：</w:t>
      </w:r>
      <w:r>
        <w:rPr>
          <w:rFonts w:hint="eastAsia" w:ascii="宋体" w:hAnsi="宋体" w:eastAsia="宋体" w:cs="宋体"/>
          <w:color w:val="000000" w:themeColor="text1"/>
          <w:sz w:val="32"/>
          <w:szCs w:val="32"/>
          <w:u w:val="single"/>
          <w14:textFill>
            <w14:solidFill>
              <w14:schemeClr w14:val="tx1"/>
            </w14:solidFill>
          </w14:textFill>
        </w:rPr>
        <w:t xml:space="preserve">                             </w:t>
      </w:r>
    </w:p>
    <w:p w14:paraId="4E1589D9">
      <w:pPr>
        <w:rPr>
          <w:rFonts w:hint="eastAsia" w:ascii="宋体" w:hAnsi="宋体" w:eastAsia="宋体" w:cs="宋体"/>
          <w:color w:val="000000" w:themeColor="text1"/>
          <w14:textFill>
            <w14:solidFill>
              <w14:schemeClr w14:val="tx1"/>
            </w14:solidFill>
          </w14:textFill>
        </w:rPr>
      </w:pPr>
    </w:p>
    <w:p w14:paraId="67719F93">
      <w:pPr>
        <w:rPr>
          <w:rFonts w:hint="eastAsia" w:ascii="宋体" w:hAnsi="宋体" w:eastAsia="宋体" w:cs="宋体"/>
          <w:color w:val="000000" w:themeColor="text1"/>
          <w:sz w:val="44"/>
          <w:szCs w:val="44"/>
          <w14:textFill>
            <w14:solidFill>
              <w14:schemeClr w14:val="tx1"/>
            </w14:solidFill>
          </w14:textFill>
        </w:rPr>
      </w:pPr>
      <w:r>
        <w:rPr>
          <w:rFonts w:hint="eastAsia" w:ascii="宋体" w:hAnsi="宋体" w:eastAsia="宋体" w:cs="宋体"/>
          <w:color w:val="000000" w:themeColor="text1"/>
          <w:sz w:val="44"/>
          <w:szCs w:val="44"/>
          <w14:textFill>
            <w14:solidFill>
              <w14:schemeClr w14:val="tx1"/>
            </w14:solidFill>
          </w14:textFill>
        </w:rPr>
        <w:br w:type="page"/>
      </w:r>
    </w:p>
    <w:p w14:paraId="3B303A70">
      <w:pPr>
        <w:rPr>
          <w:rFonts w:hint="eastAsia" w:ascii="宋体" w:hAnsi="宋体" w:eastAsia="宋体" w:cs="宋体"/>
          <w:color w:val="000000" w:themeColor="text1"/>
          <w:sz w:val="44"/>
          <w:szCs w:val="44"/>
          <w14:textFill>
            <w14:solidFill>
              <w14:schemeClr w14:val="tx1"/>
            </w14:solidFill>
          </w14:textFill>
        </w:rPr>
      </w:pPr>
    </w:p>
    <w:p w14:paraId="129A175C">
      <w:pPr>
        <w:rPr>
          <w:rFonts w:hint="eastAsia" w:ascii="宋体" w:hAnsi="宋体" w:eastAsia="宋体" w:cs="宋体"/>
          <w:color w:val="000000" w:themeColor="text1"/>
          <w:sz w:val="44"/>
          <w:szCs w:val="44"/>
          <w14:textFill>
            <w14:solidFill>
              <w14:schemeClr w14:val="tx1"/>
            </w14:solidFill>
          </w14:textFill>
        </w:rPr>
      </w:pPr>
    </w:p>
    <w:p w14:paraId="26665B39">
      <w:pPr>
        <w:spacing w:line="360" w:lineRule="auto"/>
        <w:jc w:val="center"/>
        <w:rPr>
          <w:rFonts w:hint="eastAsia" w:ascii="宋体" w:hAnsi="宋体" w:eastAsia="宋体" w:cs="宋体"/>
          <w:color w:val="000000" w:themeColor="text1"/>
          <w:sz w:val="36"/>
          <w:szCs w:val="36"/>
          <w:lang w:eastAsia="zh-CN"/>
          <w14:textFill>
            <w14:solidFill>
              <w14:schemeClr w14:val="tx1"/>
            </w14:solidFill>
          </w14:textFill>
        </w:rPr>
      </w:pPr>
      <w:r>
        <w:rPr>
          <w:rFonts w:hint="eastAsia" w:ascii="宋体" w:hAnsi="宋体" w:eastAsia="宋体" w:cs="宋体"/>
          <w:color w:val="000000" w:themeColor="text1"/>
          <w:sz w:val="36"/>
          <w:szCs w:val="36"/>
          <w:lang w:eastAsia="zh-CN"/>
          <w14:textFill>
            <w14:solidFill>
              <w14:schemeClr w14:val="tx1"/>
            </w14:solidFill>
          </w14:textFill>
        </w:rPr>
        <w:t>使</w:t>
      </w:r>
      <w:r>
        <w:rPr>
          <w:rFonts w:hint="eastAsia" w:ascii="宋体" w:hAnsi="宋体" w:eastAsia="宋体" w:cs="宋体"/>
          <w:color w:val="000000" w:themeColor="text1"/>
          <w:sz w:val="36"/>
          <w:szCs w:val="36"/>
          <w:lang w:val="en-US" w:eastAsia="zh-CN"/>
          <w14:textFill>
            <w14:solidFill>
              <w14:schemeClr w14:val="tx1"/>
            </w14:solidFill>
          </w14:textFill>
        </w:rPr>
        <w:t xml:space="preserve"> </w:t>
      </w:r>
      <w:r>
        <w:rPr>
          <w:rFonts w:hint="eastAsia" w:ascii="宋体" w:hAnsi="宋体" w:eastAsia="宋体" w:cs="宋体"/>
          <w:color w:val="000000" w:themeColor="text1"/>
          <w:sz w:val="36"/>
          <w:szCs w:val="36"/>
          <w:lang w:eastAsia="zh-CN"/>
          <w14:textFill>
            <w14:solidFill>
              <w14:schemeClr w14:val="tx1"/>
            </w14:solidFill>
          </w14:textFill>
        </w:rPr>
        <w:t>用</w:t>
      </w:r>
      <w:r>
        <w:rPr>
          <w:rFonts w:hint="eastAsia" w:ascii="宋体" w:hAnsi="宋体" w:eastAsia="宋体" w:cs="宋体"/>
          <w:color w:val="000000" w:themeColor="text1"/>
          <w:sz w:val="36"/>
          <w:szCs w:val="36"/>
          <w:lang w:val="en-US" w:eastAsia="zh-CN"/>
          <w14:textFill>
            <w14:solidFill>
              <w14:schemeClr w14:val="tx1"/>
            </w14:solidFill>
          </w14:textFill>
        </w:rPr>
        <w:t xml:space="preserve"> </w:t>
      </w:r>
      <w:r>
        <w:rPr>
          <w:rFonts w:hint="eastAsia" w:ascii="宋体" w:hAnsi="宋体" w:eastAsia="宋体" w:cs="宋体"/>
          <w:color w:val="000000" w:themeColor="text1"/>
          <w:sz w:val="36"/>
          <w:szCs w:val="36"/>
          <w:lang w:eastAsia="zh-CN"/>
          <w14:textFill>
            <w14:solidFill>
              <w14:schemeClr w14:val="tx1"/>
            </w14:solidFill>
          </w14:textFill>
        </w:rPr>
        <w:t>说</w:t>
      </w:r>
      <w:r>
        <w:rPr>
          <w:rFonts w:hint="eastAsia" w:ascii="宋体" w:hAnsi="宋体" w:eastAsia="宋体" w:cs="宋体"/>
          <w:color w:val="000000" w:themeColor="text1"/>
          <w:sz w:val="36"/>
          <w:szCs w:val="36"/>
          <w:lang w:val="en-US" w:eastAsia="zh-CN"/>
          <w14:textFill>
            <w14:solidFill>
              <w14:schemeClr w14:val="tx1"/>
            </w14:solidFill>
          </w14:textFill>
        </w:rPr>
        <w:t xml:space="preserve"> </w:t>
      </w:r>
      <w:r>
        <w:rPr>
          <w:rFonts w:hint="eastAsia" w:ascii="宋体" w:hAnsi="宋体" w:eastAsia="宋体" w:cs="宋体"/>
          <w:color w:val="000000" w:themeColor="text1"/>
          <w:sz w:val="36"/>
          <w:szCs w:val="36"/>
          <w:lang w:eastAsia="zh-CN"/>
          <w14:textFill>
            <w14:solidFill>
              <w14:schemeClr w14:val="tx1"/>
            </w14:solidFill>
          </w14:textFill>
        </w:rPr>
        <w:t>明</w:t>
      </w:r>
    </w:p>
    <w:p w14:paraId="6E1AC6EC">
      <w:pPr>
        <w:spacing w:line="360" w:lineRule="auto"/>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p>
    <w:p w14:paraId="505202BD">
      <w:pPr>
        <w:spacing w:line="360" w:lineRule="auto"/>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1.本合同标准文本适用于购买现成货物的采购项目，不包括需要供应商定制开发、创新研发的货物采购项目。</w:t>
      </w:r>
    </w:p>
    <w:p w14:paraId="0CCA6378">
      <w:pPr>
        <w:spacing w:line="360" w:lineRule="auto"/>
        <w:ind w:firstLine="0" w:firstLineChars="0"/>
        <w:rPr>
          <w:rFonts w:hint="eastAsia" w:ascii="宋体" w:hAnsi="宋体" w:eastAsia="宋体" w:cs="宋体"/>
          <w:color w:val="000000" w:themeColor="text1"/>
          <w:sz w:val="36"/>
          <w:szCs w:val="36"/>
          <w:lang w:val="en-US" w:eastAsia="zh-CN"/>
          <w14:textFill>
            <w14:solidFill>
              <w14:schemeClr w14:val="tx1"/>
            </w14:solidFill>
          </w14:textFill>
        </w:rPr>
      </w:pPr>
      <w:r>
        <w:rPr>
          <w:rFonts w:hint="eastAsia" w:ascii="宋体" w:hAnsi="宋体" w:eastAsia="宋体" w:cs="宋体"/>
          <w:color w:val="000000" w:themeColor="text1"/>
          <w:sz w:val="36"/>
          <w:szCs w:val="36"/>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2.本合同标准文本为政府采购货物买卖合同编制提供参考，可以结合采购项目具体情况，对文本作必要的调整修订后使用。</w:t>
      </w:r>
    </w:p>
    <w:p w14:paraId="79CEAD6C">
      <w:pPr>
        <w:spacing w:line="360" w:lineRule="auto"/>
        <w:ind w:firstLine="480" w:firstLineChars="200"/>
        <w:rPr>
          <w:rFonts w:hint="eastAsia" w:ascii="宋体" w:hAnsi="宋体" w:eastAsia="宋体" w:cs="宋体"/>
          <w:color w:val="000000" w:themeColor="text1"/>
          <w:sz w:val="36"/>
          <w:szCs w:val="36"/>
          <w14:textFill>
            <w14:solidFill>
              <w14:schemeClr w14:val="tx1"/>
            </w14:solidFill>
          </w14:textFill>
        </w:rPr>
        <w:sectPr>
          <w:headerReference r:id="rId73" w:type="default"/>
          <w:footerReference r:id="rId7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color w:val="000000" w:themeColor="text1"/>
          <w:sz w:val="24"/>
          <w:szCs w:val="24"/>
          <w:lang w:val="en-US" w:eastAsia="zh-CN"/>
          <w14:textFill>
            <w14:solidFill>
              <w14:schemeClr w14:val="tx1"/>
            </w14:solidFill>
          </w14:textFill>
        </w:rPr>
        <w:t>3.本合同标准文本各条款中，如涉及填写多家供应商、制造商，多种采购标的、分包主要内容等信息的，可根据采购项目具体情况添加信息项。</w:t>
      </w:r>
    </w:p>
    <w:p w14:paraId="17D484A9">
      <w:pPr>
        <w:pStyle w:val="2"/>
        <w:adjustRightInd w:val="0"/>
        <w:snapToGrid w:val="0"/>
        <w:spacing w:beforeLines="0" w:line="400" w:lineRule="exact"/>
        <w:jc w:val="center"/>
        <w:rPr>
          <w:rFonts w:hint="eastAsia" w:ascii="宋体" w:hAnsi="宋体" w:eastAsia="宋体" w:cs="宋体"/>
          <w:b/>
          <w:bCs/>
          <w:color w:val="000000" w:themeColor="text1"/>
          <w:sz w:val="36"/>
          <w:szCs w:val="36"/>
          <w14:textFill>
            <w14:solidFill>
              <w14:schemeClr w14:val="tx1"/>
            </w14:solidFill>
          </w14:textFill>
        </w:rPr>
      </w:pPr>
    </w:p>
    <w:p w14:paraId="13F411E0">
      <w:pPr>
        <w:pStyle w:val="2"/>
        <w:adjustRightInd w:val="0"/>
        <w:snapToGrid w:val="0"/>
        <w:spacing w:beforeLines="0" w:line="400" w:lineRule="exact"/>
        <w:jc w:val="center"/>
        <w:rPr>
          <w:rFonts w:hint="eastAsia" w:ascii="宋体" w:hAnsi="宋体" w:eastAsia="宋体" w:cs="宋体"/>
          <w:b/>
          <w:bCs/>
          <w:color w:val="000000" w:themeColor="text1"/>
          <w:sz w:val="36"/>
          <w:szCs w:val="36"/>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第一节 政府采购合同协议书</w:t>
      </w:r>
    </w:p>
    <w:p w14:paraId="24F187FD">
      <w:pPr>
        <w:pStyle w:val="2"/>
        <w:adjustRightInd w:val="0"/>
        <w:snapToGrid w:val="0"/>
        <w:spacing w:beforeLines="0" w:line="400" w:lineRule="exact"/>
        <w:jc w:val="center"/>
        <w:rPr>
          <w:rFonts w:hint="eastAsia" w:ascii="宋体" w:hAnsi="宋体" w:eastAsia="宋体" w:cs="宋体"/>
          <w:b w:val="0"/>
          <w:bCs w:val="0"/>
          <w:color w:val="000000" w:themeColor="text1"/>
          <w:sz w:val="28"/>
          <w:szCs w:val="28"/>
          <w14:textFill>
            <w14:solidFill>
              <w14:schemeClr w14:val="tx1"/>
            </w14:solidFill>
          </w14:textFill>
        </w:rPr>
      </w:pPr>
    </w:p>
    <w:p w14:paraId="1F4B9CE0">
      <w:pPr>
        <w:adjustRightInd w:val="0"/>
        <w:snapToGrid w:val="0"/>
        <w:spacing w:before="0" w:beforeLines="0" w:line="40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甲方（全称）：</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（采购人</w:t>
      </w:r>
      <w:r>
        <w:rPr>
          <w:rFonts w:hint="eastAsia" w:ascii="宋体" w:hAnsi="宋体" w:eastAsia="宋体" w:cs="宋体"/>
          <w:color w:val="000000" w:themeColor="text1"/>
          <w:szCs w:val="21"/>
          <w:lang w:eastAsia="zh-CN"/>
          <w14:textFill>
            <w14:solidFill>
              <w14:schemeClr w14:val="tx1"/>
            </w14:solidFill>
          </w14:textFill>
        </w:rPr>
        <w:t>、受采购人委托签订合同的单位</w:t>
      </w:r>
      <w:r>
        <w:rPr>
          <w:rFonts w:hint="eastAsia" w:ascii="宋体" w:hAnsi="宋体" w:eastAsia="宋体" w:cs="宋体"/>
          <w:color w:val="000000" w:themeColor="text1"/>
          <w:szCs w:val="21"/>
          <w14:textFill>
            <w14:solidFill>
              <w14:schemeClr w14:val="tx1"/>
            </w14:solidFill>
          </w14:textFill>
        </w:rPr>
        <w:t>或采购</w:t>
      </w:r>
      <w:r>
        <w:rPr>
          <w:rFonts w:hint="eastAsia" w:ascii="宋体" w:hAnsi="宋体" w:eastAsia="宋体" w:cs="宋体"/>
          <w:color w:val="000000" w:themeColor="text1"/>
          <w:szCs w:val="21"/>
          <w:lang w:val="en-US" w:eastAsia="zh-CN"/>
          <w14:textFill>
            <w14:solidFill>
              <w14:schemeClr w14:val="tx1"/>
            </w14:solidFill>
          </w14:textFill>
        </w:rPr>
        <w:tab/>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文件约定的合同甲方）</w:t>
      </w:r>
    </w:p>
    <w:p w14:paraId="3A55666E">
      <w:pPr>
        <w:adjustRightInd w:val="0"/>
        <w:snapToGrid w:val="0"/>
        <w:spacing w:before="0" w:beforeLines="0" w:line="400" w:lineRule="exac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乙方（全称）：</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（供应商）</w:t>
      </w:r>
    </w:p>
    <w:p w14:paraId="258B6A3C">
      <w:pPr>
        <w:pStyle w:val="7"/>
        <w:adjustRightInd w:val="0"/>
        <w:snapToGrid w:val="0"/>
        <w:spacing w:before="0" w:beforeLines="0" w:after="0" w:line="400" w:lineRule="exact"/>
        <w:ind w:left="0" w:leftChars="0" w:firstLine="48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 w:val="24"/>
          <w:szCs w:val="18"/>
          <w14:textFill>
            <w14:solidFill>
              <w14:schemeClr w14:val="tx1"/>
            </w14:solidFill>
          </w14:textFill>
        </w:rPr>
        <w:t>依据《中华人民共和国民法典》</w:t>
      </w:r>
      <w:r>
        <w:rPr>
          <w:rFonts w:hint="eastAsia" w:ascii="宋体" w:hAnsi="宋体" w:eastAsia="宋体" w:cs="宋体"/>
          <w:color w:val="000000" w:themeColor="text1"/>
          <w:sz w:val="24"/>
          <w:szCs w:val="18"/>
          <w:lang w:eastAsia="zh-CN"/>
          <w14:textFill>
            <w14:solidFill>
              <w14:schemeClr w14:val="tx1"/>
            </w14:solidFill>
          </w14:textFill>
        </w:rPr>
        <w:t>、</w:t>
      </w:r>
      <w:r>
        <w:rPr>
          <w:rFonts w:hint="eastAsia" w:ascii="宋体" w:hAnsi="宋体" w:eastAsia="宋体" w:cs="宋体"/>
          <w:color w:val="000000" w:themeColor="text1"/>
          <w:sz w:val="24"/>
          <w:szCs w:val="18"/>
          <w14:textFill>
            <w14:solidFill>
              <w14:schemeClr w14:val="tx1"/>
            </w14:solidFill>
          </w14:textFill>
        </w:rPr>
        <w:t>《中华人民共和国政府采购法》等有关的法律法规，以及</w:t>
      </w:r>
      <w:r>
        <w:rPr>
          <w:rFonts w:hint="eastAsia" w:ascii="宋体" w:hAnsi="宋体" w:eastAsia="宋体" w:cs="宋体"/>
          <w:i w:val="0"/>
          <w:iCs w:val="0"/>
          <w:color w:val="000000" w:themeColor="text1"/>
          <w:sz w:val="24"/>
          <w:szCs w:val="18"/>
          <w:u w:val="none"/>
          <w:lang w:eastAsia="zh-CN"/>
          <w14:textFill>
            <w14:solidFill>
              <w14:schemeClr w14:val="tx1"/>
            </w14:solidFill>
          </w14:textFill>
        </w:rPr>
        <w:t>本采购项目</w:t>
      </w:r>
      <w:r>
        <w:rPr>
          <w:rFonts w:hint="eastAsia" w:ascii="宋体" w:hAnsi="宋体" w:eastAsia="宋体" w:cs="宋体"/>
          <w:color w:val="000000" w:themeColor="text1"/>
          <w:sz w:val="24"/>
          <w:szCs w:val="18"/>
          <w14:textFill>
            <w14:solidFill>
              <w14:schemeClr w14:val="tx1"/>
            </w14:solidFill>
          </w14:textFill>
        </w:rPr>
        <w:t>的</w:t>
      </w:r>
      <w:r>
        <w:rPr>
          <w:rFonts w:hint="eastAsia" w:ascii="宋体" w:hAnsi="宋体" w:eastAsia="宋体" w:cs="宋体"/>
          <w:color w:val="000000" w:themeColor="text1"/>
          <w:sz w:val="24"/>
          <w:szCs w:val="18"/>
          <w:lang w:eastAsia="zh-CN"/>
          <w14:textFill>
            <w14:solidFill>
              <w14:schemeClr w14:val="tx1"/>
            </w14:solidFill>
          </w14:textFill>
        </w:rPr>
        <w:t>招标</w:t>
      </w:r>
      <w:r>
        <w:rPr>
          <w:rFonts w:hint="eastAsia" w:ascii="宋体" w:hAnsi="宋体" w:eastAsia="宋体" w:cs="宋体"/>
          <w:color w:val="000000" w:themeColor="text1"/>
          <w:sz w:val="24"/>
          <w:szCs w:val="18"/>
          <w:lang w:val="en-US" w:eastAsia="zh-CN"/>
          <w14:textFill>
            <w14:solidFill>
              <w14:schemeClr w14:val="tx1"/>
            </w14:solidFill>
          </w14:textFill>
        </w:rPr>
        <w:t>/谈判</w:t>
      </w:r>
      <w:r>
        <w:rPr>
          <w:rFonts w:hint="eastAsia" w:ascii="宋体" w:hAnsi="宋体" w:eastAsia="宋体" w:cs="宋体"/>
          <w:color w:val="000000" w:themeColor="text1"/>
          <w:sz w:val="24"/>
          <w:szCs w:val="18"/>
          <w:lang w:eastAsia="zh-CN"/>
          <w14:textFill>
            <w14:solidFill>
              <w14:schemeClr w14:val="tx1"/>
            </w14:solidFill>
          </w14:textFill>
        </w:rPr>
        <w:t>文件等</w:t>
      </w:r>
      <w:r>
        <w:rPr>
          <w:rFonts w:hint="eastAsia" w:ascii="宋体" w:hAnsi="宋体" w:eastAsia="宋体" w:cs="宋体"/>
          <w:color w:val="000000" w:themeColor="text1"/>
          <w:sz w:val="24"/>
          <w:szCs w:val="18"/>
          <w14:textFill>
            <w14:solidFill>
              <w14:schemeClr w14:val="tx1"/>
            </w14:solidFill>
          </w14:textFill>
        </w:rPr>
        <w:t>采购文件</w:t>
      </w:r>
      <w:r>
        <w:rPr>
          <w:rFonts w:hint="eastAsia" w:ascii="宋体" w:hAnsi="宋体" w:eastAsia="宋体" w:cs="宋体"/>
          <w:color w:val="000000" w:themeColor="text1"/>
          <w:sz w:val="24"/>
          <w:szCs w:val="18"/>
          <w:lang w:eastAsia="zh-CN"/>
          <w14:textFill>
            <w14:solidFill>
              <w14:schemeClr w14:val="tx1"/>
            </w14:solidFill>
          </w14:textFill>
        </w:rPr>
        <w:t>、</w:t>
      </w:r>
      <w:r>
        <w:rPr>
          <w:rFonts w:hint="eastAsia" w:ascii="宋体" w:hAnsi="宋体" w:eastAsia="宋体" w:cs="宋体"/>
          <w:color w:val="000000" w:themeColor="text1"/>
          <w:sz w:val="24"/>
          <w:szCs w:val="18"/>
          <w14:textFill>
            <w14:solidFill>
              <w14:schemeClr w14:val="tx1"/>
            </w14:solidFill>
          </w14:textFill>
        </w:rPr>
        <w:t xml:space="preserve">乙方的《投标（响应）文件》及《中标（成交）通知书》，甲乙双方同意签订本合同。具体情况及要求如下：    </w:t>
      </w:r>
      <w:r>
        <w:rPr>
          <w:rFonts w:hint="eastAsia" w:ascii="宋体" w:hAnsi="宋体" w:eastAsia="宋体" w:cs="宋体"/>
          <w:color w:val="000000" w:themeColor="text1"/>
          <w:szCs w:val="21"/>
          <w14:textFill>
            <w14:solidFill>
              <w14:schemeClr w14:val="tx1"/>
            </w14:solidFill>
          </w14:textFill>
        </w:rPr>
        <w:t xml:space="preserve"> </w:t>
      </w:r>
    </w:p>
    <w:p w14:paraId="32F9562F">
      <w:pPr>
        <w:numPr>
          <w:ilvl w:val="0"/>
          <w:numId w:val="5"/>
        </w:numPr>
        <w:adjustRightInd w:val="0"/>
        <w:snapToGrid w:val="0"/>
        <w:spacing w:before="0" w:beforeLines="0" w:line="400" w:lineRule="exact"/>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项目信息</w:t>
      </w:r>
    </w:p>
    <w:p w14:paraId="6956E37F">
      <w:pPr>
        <w:pStyle w:val="7"/>
        <w:numPr>
          <w:ilvl w:val="0"/>
          <w:numId w:val="0"/>
        </w:numPr>
        <w:adjustRightInd w:val="0"/>
        <w:snapToGrid w:val="0"/>
        <w:spacing w:before="0" w:beforeLines="0" w:after="0" w:line="400" w:lineRule="exact"/>
        <w:ind w:leftChars="200"/>
        <w:rPr>
          <w:rFonts w:hint="default" w:ascii="宋体" w:hAnsi="宋体" w:eastAsia="宋体" w:cs="宋体"/>
          <w:color w:val="000000" w:themeColor="text1"/>
          <w:sz w:val="28"/>
          <w:szCs w:val="20"/>
          <w:u w:val="single"/>
          <w:lang w:val="en-US"/>
          <w14:textFill>
            <w14:solidFill>
              <w14:schemeClr w14:val="tx1"/>
            </w14:solidFill>
          </w14:textFill>
        </w:rPr>
      </w:pPr>
      <w:r>
        <w:rPr>
          <w:rFonts w:hint="eastAsia" w:ascii="宋体" w:hAnsi="宋体" w:eastAsia="宋体" w:cs="宋体"/>
          <w:snapToGrid w:val="0"/>
          <w:color w:val="000000" w:themeColor="text1"/>
          <w:sz w:val="21"/>
          <w:szCs w:val="21"/>
          <w:lang w:val="en-US" w:eastAsia="zh-CN" w:bidi="ar-SA"/>
          <w14:textFill>
            <w14:solidFill>
              <w14:schemeClr w14:val="tx1"/>
            </w14:solidFill>
          </w14:textFill>
        </w:rPr>
        <w:t>（1）项目名称：</w:t>
      </w:r>
      <w:r>
        <w:rPr>
          <w:rFonts w:hint="eastAsia" w:ascii="宋体" w:hAnsi="宋体" w:eastAsia="宋体" w:cs="宋体"/>
          <w:snapToGrid w:val="0"/>
          <w:color w:val="000000" w:themeColor="text1"/>
          <w:sz w:val="21"/>
          <w:szCs w:val="21"/>
          <w:u w:val="single"/>
          <w:lang w:val="en-US" w:eastAsia="zh-CN" w:bidi="ar-SA"/>
          <w14:textFill>
            <w14:solidFill>
              <w14:schemeClr w14:val="tx1"/>
            </w14:solidFill>
          </w14:textFill>
        </w:rPr>
        <w:t xml:space="preserve">                      </w:t>
      </w:r>
    </w:p>
    <w:p w14:paraId="6A8D4AE4">
      <w:pPr>
        <w:pStyle w:val="7"/>
        <w:numPr>
          <w:ilvl w:val="-1"/>
          <w:numId w:val="0"/>
        </w:numPr>
        <w:tabs>
          <w:tab w:val="left" w:pos="999"/>
        </w:tabs>
        <w:adjustRightInd w:val="0"/>
        <w:snapToGrid w:val="0"/>
        <w:spacing w:before="0" w:beforeLines="0" w:after="0" w:line="400" w:lineRule="exact"/>
        <w:ind w:left="0" w:leftChars="0" w:firstLine="0" w:firstLineChars="0"/>
        <w:rPr>
          <w:rFonts w:hint="default" w:ascii="宋体" w:hAnsi="宋体" w:eastAsia="宋体" w:cs="宋体"/>
          <w:snapToGrid w:val="0"/>
          <w:color w:val="000000" w:themeColor="text1"/>
          <w:sz w:val="21"/>
          <w:szCs w:val="21"/>
          <w:u w:val="single"/>
          <w:lang w:val="en-US" w:eastAsia="zh-CN" w:bidi="ar-SA"/>
          <w14:textFill>
            <w14:solidFill>
              <w14:schemeClr w14:val="tx1"/>
            </w14:solidFill>
          </w14:textFill>
        </w:rPr>
      </w:pPr>
      <w:r>
        <w:rPr>
          <w:rFonts w:hint="eastAsia" w:ascii="宋体" w:hAnsi="宋体" w:eastAsia="宋体" w:cs="宋体"/>
          <w:color w:val="000000" w:themeColor="text1"/>
          <w:szCs w:val="21"/>
          <w:u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z w:val="21"/>
          <w:szCs w:val="21"/>
          <w:lang w:val="en-US" w:eastAsia="zh-CN" w:bidi="ar-SA"/>
          <w14:textFill>
            <w14:solidFill>
              <w14:schemeClr w14:val="tx1"/>
            </w14:solidFill>
          </w14:textFill>
        </w:rPr>
        <w:t>项目编号：</w:t>
      </w:r>
      <w:r>
        <w:rPr>
          <w:rFonts w:hint="eastAsia" w:ascii="宋体" w:hAnsi="宋体" w:eastAsia="宋体" w:cs="宋体"/>
          <w:snapToGrid w:val="0"/>
          <w:color w:val="000000" w:themeColor="text1"/>
          <w:sz w:val="21"/>
          <w:szCs w:val="21"/>
          <w:u w:val="single"/>
          <w:lang w:val="en-US" w:eastAsia="zh-CN" w:bidi="ar-SA"/>
          <w14:textFill>
            <w14:solidFill>
              <w14:schemeClr w14:val="tx1"/>
            </w14:solidFill>
          </w14:textFill>
        </w:rPr>
        <w:t xml:space="preserve">                       </w:t>
      </w:r>
    </w:p>
    <w:p w14:paraId="53FFF8F3">
      <w:pPr>
        <w:pStyle w:val="7"/>
        <w:adjustRightInd w:val="0"/>
        <w:snapToGrid w:val="0"/>
        <w:spacing w:before="0" w:beforeLines="0" w:after="0" w:line="400" w:lineRule="exact"/>
        <w:ind w:left="0" w:leftChars="0" w:firstLine="420" w:firstLineChars="200"/>
        <w:rPr>
          <w:rFonts w:hint="eastAsia" w:ascii="宋体" w:hAnsi="宋体" w:eastAsia="宋体" w:cs="宋体"/>
          <w:b w:val="0"/>
          <w:bCs w:val="0"/>
          <w:color w:val="000000" w:themeColor="text1"/>
          <w:sz w:val="28"/>
          <w:szCs w:val="20"/>
          <w14:textFill>
            <w14:solidFill>
              <w14:schemeClr w14:val="tx1"/>
            </w14:solidFill>
          </w14:textFill>
        </w:rPr>
      </w:pPr>
      <w:r>
        <w:rPr>
          <w:rFonts w:hint="eastAsia" w:ascii="宋体" w:hAnsi="宋体" w:eastAsia="宋体" w:cs="宋体"/>
          <w:snapToGrid w:val="0"/>
          <w:color w:val="000000" w:themeColor="text1"/>
          <w:sz w:val="21"/>
          <w:szCs w:val="21"/>
          <w:lang w:val="en-US" w:eastAsia="zh-CN" w:bidi="ar-SA"/>
          <w14:textFill>
            <w14:solidFill>
              <w14:schemeClr w14:val="tx1"/>
            </w14:solidFill>
          </w14:textFill>
        </w:rPr>
        <w:t>（2）采购计划编号：</w:t>
      </w:r>
      <w:r>
        <w:rPr>
          <w:rFonts w:hint="eastAsia" w:ascii="宋体" w:hAnsi="宋体" w:eastAsia="宋体" w:cs="宋体"/>
          <w:b w:val="0"/>
          <w:bCs w:val="0"/>
          <w:color w:val="000000" w:themeColor="text1"/>
          <w:sz w:val="24"/>
          <w:szCs w:val="18"/>
          <w:u w:val="single"/>
          <w14:textFill>
            <w14:solidFill>
              <w14:schemeClr w14:val="tx1"/>
            </w14:solidFill>
          </w14:textFill>
        </w:rPr>
        <w:t xml:space="preserve">                                         </w:t>
      </w:r>
      <w:r>
        <w:rPr>
          <w:rFonts w:hint="eastAsia" w:ascii="宋体" w:hAnsi="宋体" w:eastAsia="宋体" w:cs="宋体"/>
          <w:b w:val="0"/>
          <w:bCs w:val="0"/>
          <w:color w:val="000000" w:themeColor="text1"/>
          <w:sz w:val="28"/>
          <w:szCs w:val="20"/>
          <w:u w:val="single"/>
          <w14:textFill>
            <w14:solidFill>
              <w14:schemeClr w14:val="tx1"/>
            </w14:solidFill>
          </w14:textFill>
        </w:rPr>
        <w:t xml:space="preserve"> </w:t>
      </w:r>
      <w:r>
        <w:rPr>
          <w:rFonts w:hint="eastAsia" w:ascii="宋体" w:hAnsi="宋体" w:eastAsia="宋体" w:cs="宋体"/>
          <w:b w:val="0"/>
          <w:bCs w:val="0"/>
          <w:color w:val="000000" w:themeColor="text1"/>
          <w:sz w:val="28"/>
          <w:szCs w:val="20"/>
          <w14:textFill>
            <w14:solidFill>
              <w14:schemeClr w14:val="tx1"/>
            </w14:solidFill>
          </w14:textFill>
        </w:rPr>
        <w:t xml:space="preserve"> </w:t>
      </w:r>
    </w:p>
    <w:p w14:paraId="5A48FC5F">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（3）项目内容：</w:t>
      </w:r>
    </w:p>
    <w:p w14:paraId="19BCE16A">
      <w:pPr>
        <w:adjustRightInd w:val="0"/>
        <w:snapToGrid w:val="0"/>
        <w:spacing w:before="0" w:beforeLines="0" w:line="400" w:lineRule="exact"/>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lang w:eastAsia="zh-CN"/>
          <w14:textFill>
            <w14:solidFill>
              <w14:schemeClr w14:val="tx1"/>
            </w14:solidFill>
          </w14:textFill>
        </w:rPr>
        <w:t>采购标的及数量</w:t>
      </w:r>
      <w:r>
        <w:rPr>
          <w:rFonts w:hint="eastAsia" w:ascii="宋体" w:hAnsi="宋体" w:eastAsia="宋体" w:cs="宋体"/>
          <w:color w:val="000000" w:themeColor="text1"/>
          <w:szCs w:val="21"/>
          <w:lang w:val="en-US" w:eastAsia="zh-CN"/>
          <w14:textFill>
            <w14:solidFill>
              <w14:schemeClr w14:val="tx1"/>
            </w14:solidFill>
          </w14:textFill>
        </w:rPr>
        <w:t>（台/套</w:t>
      </w:r>
      <w:r>
        <w:rPr>
          <w:rFonts w:hint="eastAsia" w:ascii="宋体" w:hAnsi="宋体" w:eastAsia="宋体" w:cs="宋体"/>
          <w:color w:val="000000" w:themeColor="text1"/>
          <w:szCs w:val="21"/>
          <w:lang w:val="en" w:eastAsia="zh-CN"/>
          <w14:textFill>
            <w14:solidFill>
              <w14:schemeClr w14:val="tx1"/>
            </w14:solidFill>
          </w14:textFill>
        </w:rPr>
        <w:t>/个/架/组等</w:t>
      </w:r>
      <w:r>
        <w:rPr>
          <w:rFonts w:hint="eastAsia" w:ascii="宋体" w:hAnsi="宋体" w:eastAsia="宋体" w:cs="宋体"/>
          <w:color w:val="000000" w:themeColor="text1"/>
          <w:szCs w:val="21"/>
          <w:lang w:val="en-US" w:eastAsia="zh-CN"/>
          <w14:textFill>
            <w14:solidFill>
              <w14:schemeClr w14:val="tx1"/>
            </w14:solidFill>
          </w14:textFill>
        </w:rPr>
        <w:t>）</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 xml:space="preserve"> </w:t>
      </w:r>
    </w:p>
    <w:p w14:paraId="01011CDB">
      <w:pPr>
        <w:numPr>
          <w:ilvl w:val="-1"/>
          <w:numId w:val="0"/>
        </w:numPr>
        <w:adjustRightInd w:val="0"/>
        <w:snapToGrid w:val="0"/>
        <w:spacing w:before="0" w:beforeLines="0" w:line="400" w:lineRule="exact"/>
        <w:ind w:firstLine="420" w:firstLineChars="200"/>
        <w:rPr>
          <w:rFonts w:hint="eastAsia" w:ascii="宋体" w:hAnsi="宋体" w:eastAsia="宋体" w:cs="宋体"/>
          <w:color w:val="000000" w:themeColor="text1"/>
          <w:szCs w:val="21"/>
          <w:lang w:val="en" w:eastAsia="zh-CN"/>
          <w14:textFill>
            <w14:solidFill>
              <w14:schemeClr w14:val="tx1"/>
            </w14:solidFill>
          </w14:textFill>
        </w:rPr>
      </w:pPr>
      <w:r>
        <w:rPr>
          <w:rFonts w:hint="eastAsia" w:ascii="宋体" w:hAnsi="宋体" w:eastAsia="宋体" w:cs="宋体"/>
          <w:color w:val="000000" w:themeColor="text1"/>
          <w:szCs w:val="21"/>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品牌：</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lang w:val="en" w:eastAsia="zh-CN"/>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lang w:val="en" w:eastAsia="zh-CN"/>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none"/>
          <w:lang w:val="en"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规格型号：</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lang w:val="en" w:eastAsia="zh-CN"/>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lang w:val="en" w:eastAsia="zh-CN"/>
          <w14:textFill>
            <w14:solidFill>
              <w14:schemeClr w14:val="tx1"/>
            </w14:solidFill>
          </w14:textFill>
        </w:rPr>
        <w:t xml:space="preserve">   </w:t>
      </w:r>
    </w:p>
    <w:p w14:paraId="220FBD0A">
      <w:pPr>
        <w:adjustRightInd w:val="0"/>
        <w:snapToGrid w:val="0"/>
        <w:spacing w:before="0" w:beforeLines="0" w:line="400" w:lineRule="exact"/>
        <w:ind w:firstLine="945" w:firstLineChars="45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u w:val="none"/>
          <w:lang w:val="en-US" w:eastAsia="zh-CN"/>
          <w14:textFill>
            <w14:solidFill>
              <w14:schemeClr w14:val="tx1"/>
            </w14:solidFill>
          </w14:textFill>
        </w:rPr>
        <w:t>采购标的的技术要求、商务要求具体见附件。</w:t>
      </w:r>
    </w:p>
    <w:p w14:paraId="5D028883">
      <w:pPr>
        <w:numPr>
          <w:ilvl w:val="-1"/>
          <w:numId w:val="0"/>
        </w:numPr>
        <w:adjustRightInd w:val="0"/>
        <w:snapToGrid w:val="0"/>
        <w:spacing w:before="0" w:beforeLines="0" w:line="400" w:lineRule="exact"/>
        <w:ind w:firstLine="945" w:firstLineChars="45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①涉及信息类产品，请填写该产品关键部件的品牌、型号：</w:t>
      </w:r>
    </w:p>
    <w:p w14:paraId="1EAADBA2">
      <w:pPr>
        <w:numPr>
          <w:ilvl w:val="-1"/>
          <w:numId w:val="0"/>
        </w:numPr>
        <w:adjustRightInd w:val="0"/>
        <w:snapToGrid w:val="0"/>
        <w:spacing w:before="0" w:beforeLines="0" w:line="400" w:lineRule="exact"/>
        <w:ind w:firstLine="420" w:firstLineChars="200"/>
        <w:rPr>
          <w:rFonts w:hint="eastAsia" w:ascii="宋体" w:hAnsi="宋体" w:eastAsia="宋体" w:cs="宋体"/>
          <w:color w:val="000000" w:themeColor="text1"/>
          <w:kern w:val="0"/>
          <w:szCs w:val="21"/>
          <w:u w:val="single"/>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标的名称：</w:t>
      </w:r>
      <w:r>
        <w:rPr>
          <w:rFonts w:hint="eastAsia" w:ascii="宋体" w:hAnsi="宋体" w:eastAsia="宋体" w:cs="宋体"/>
          <w:color w:val="000000" w:themeColor="text1"/>
          <w:kern w:val="0"/>
          <w:szCs w:val="21"/>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Cs w:val="21"/>
          <w:u w:val="single"/>
          <w:lang w:val="en" w:eastAsia="zh-CN"/>
          <w14:textFill>
            <w14:solidFill>
              <w14:schemeClr w14:val="tx1"/>
            </w14:solidFill>
          </w14:textFill>
        </w:rPr>
        <w:t xml:space="preserve">               </w:t>
      </w:r>
      <w:r>
        <w:rPr>
          <w:rFonts w:hint="eastAsia" w:ascii="宋体" w:hAnsi="宋体" w:eastAsia="宋体" w:cs="宋体"/>
          <w:color w:val="000000" w:themeColor="text1"/>
          <w:kern w:val="0"/>
          <w:szCs w:val="21"/>
          <w:u w:val="single"/>
          <w:lang w:val="en-US" w:eastAsia="zh-CN"/>
          <w14:textFill>
            <w14:solidFill>
              <w14:schemeClr w14:val="tx1"/>
            </w14:solidFill>
          </w14:textFill>
        </w:rPr>
        <w:t xml:space="preserve">    </w:t>
      </w:r>
    </w:p>
    <w:p w14:paraId="09977876">
      <w:pPr>
        <w:numPr>
          <w:ilvl w:val="-1"/>
          <w:numId w:val="0"/>
        </w:numPr>
        <w:adjustRightInd w:val="0"/>
        <w:snapToGrid w:val="0"/>
        <w:spacing w:before="0" w:beforeLines="0" w:line="400" w:lineRule="exact"/>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关键部件：</w:t>
      </w:r>
      <w:r>
        <w:rPr>
          <w:rFonts w:hint="eastAsia" w:ascii="宋体" w:hAnsi="宋体" w:eastAsia="宋体" w:cs="宋体"/>
          <w:color w:val="000000" w:themeColor="text1"/>
          <w:kern w:val="0"/>
          <w:szCs w:val="21"/>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Cs w:val="21"/>
          <w:u w:val="non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品牌：</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型号：</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 xml:space="preserve"> </w:t>
      </w:r>
    </w:p>
    <w:p w14:paraId="6D3F5B61">
      <w:pPr>
        <w:pStyle w:val="34"/>
        <w:spacing w:beforeLines="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kern w:val="2"/>
          <w:sz w:val="21"/>
          <w:szCs w:val="21"/>
          <w:lang w:val="en-US" w:eastAsia="zh-CN"/>
          <w14:textFill>
            <w14:solidFill>
              <w14:schemeClr w14:val="tx1"/>
            </w14:solidFill>
          </w14:textFill>
        </w:rPr>
        <w:t>关键部件</w:t>
      </w: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品牌：</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型号：</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p>
    <w:p w14:paraId="0072A1A7">
      <w:pPr>
        <w:pStyle w:val="34"/>
        <w:spacing w:beforeLines="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关键部件：</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品牌：</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型号：</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p>
    <w:p w14:paraId="53389D5D">
      <w:pPr>
        <w:pStyle w:val="34"/>
        <w:numPr>
          <w:ilvl w:val="-1"/>
          <w:numId w:val="0"/>
        </w:numPr>
        <w:adjustRightInd w:val="0"/>
        <w:snapToGrid w:val="0"/>
        <w:spacing w:before="0" w:beforeLines="0" w:line="400" w:lineRule="exact"/>
        <w:ind w:firstLine="0" w:firstLineChars="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（注：关键部件是指财政部会同有关部门发布的政府采购需求标准规定的需要通过国家有关部门指定的测评机构开展的安全可靠测评的软硬件，如CPU芯片、操作系统、数据等。）</w:t>
      </w:r>
    </w:p>
    <w:p w14:paraId="5789437D">
      <w:pPr>
        <w:pStyle w:val="34"/>
        <w:numPr>
          <w:ilvl w:val="-1"/>
          <w:numId w:val="0"/>
        </w:numPr>
        <w:adjustRightInd w:val="0"/>
        <w:snapToGrid w:val="0"/>
        <w:spacing w:before="0" w:beforeLines="0" w:line="400" w:lineRule="exact"/>
        <w:ind w:firstLine="0" w:firstLineChars="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②涉及车辆采购，请填写是否属于新能源汽车：</w:t>
      </w:r>
    </w:p>
    <w:p w14:paraId="26D80A04">
      <w:pPr>
        <w:pStyle w:val="34"/>
        <w:numPr>
          <w:ilvl w:val="-1"/>
          <w:numId w:val="0"/>
        </w:numPr>
        <w:adjustRightInd w:val="0"/>
        <w:snapToGrid w:val="0"/>
        <w:spacing w:before="0" w:beforeLines="0" w:line="400" w:lineRule="exact"/>
        <w:ind w:firstLine="0" w:firstLineChars="0"/>
        <w:rPr>
          <w:rFonts w:hint="eastAsia" w:ascii="宋体" w:hAnsi="宋体" w:eastAsia="宋体" w:cs="宋体"/>
          <w:iCs w:val="0"/>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14:textFill>
            <w14:solidFill>
              <w14:schemeClr w14:val="tx1"/>
            </w14:solidFill>
          </w14:textFill>
        </w:rPr>
        <w:t>是</w:t>
      </w:r>
      <w:r>
        <w:rPr>
          <w:rFonts w:hint="eastAsia" w:ascii="宋体" w:hAnsi="宋体" w:eastAsia="宋体" w:cs="宋体"/>
          <w:iCs w:val="0"/>
          <w:color w:val="000000" w:themeColor="text1"/>
          <w:sz w:val="21"/>
          <w:szCs w:val="21"/>
          <w:lang w:eastAsia="zh-CN"/>
          <w14:textFill>
            <w14:solidFill>
              <w14:schemeClr w14:val="tx1"/>
            </w14:solidFill>
          </w14:textFill>
        </w:rPr>
        <w:t>，《政府采购品目分类目录》底级品目名称</w:t>
      </w: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 xml:space="preserve"> 数量：</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 xml:space="preserve"> 金额：</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p>
    <w:p w14:paraId="57DF09FB">
      <w:pPr>
        <w:pStyle w:val="34"/>
        <w:numPr>
          <w:ilvl w:val="-1"/>
          <w:numId w:val="0"/>
        </w:numPr>
        <w:adjustRightInd w:val="0"/>
        <w:snapToGrid w:val="0"/>
        <w:spacing w:before="0" w:beforeLines="0" w:line="400" w:lineRule="exact"/>
        <w:ind w:firstLine="0" w:firstLineChars="0"/>
        <w:rPr>
          <w:rFonts w:hint="eastAsia" w:ascii="宋体" w:hAnsi="宋体" w:eastAsia="宋体" w:cs="宋体"/>
          <w:iCs w:val="0"/>
          <w:color w:val="000000" w:themeColor="text1"/>
          <w:sz w:val="21"/>
          <w:szCs w:val="21"/>
          <w:lang w:eastAsia="zh-CN"/>
          <w14:textFill>
            <w14:solidFill>
              <w14:schemeClr w14:val="tx1"/>
            </w14:solidFill>
          </w14:textFill>
        </w:rPr>
      </w:pP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否</w:t>
      </w:r>
    </w:p>
    <w:p w14:paraId="22E10AC9">
      <w:pPr>
        <w:pStyle w:val="34"/>
        <w:numPr>
          <w:ilvl w:val="-1"/>
          <w:numId w:val="0"/>
        </w:numPr>
        <w:adjustRightInd w:val="0"/>
        <w:snapToGrid w:val="0"/>
        <w:spacing w:before="0" w:beforeLines="0" w:line="400" w:lineRule="exact"/>
        <w:ind w:left="0" w:firstLine="0" w:firstLineChars="0"/>
        <w:rPr>
          <w:rFonts w:hint="eastAsia" w:ascii="宋体" w:hAnsi="宋体" w:eastAsia="宋体" w:cs="宋体"/>
          <w:iCs w:val="0"/>
          <w:color w:val="000000" w:themeColor="text1"/>
          <w:sz w:val="21"/>
          <w:szCs w:val="21"/>
          <w:lang w:val="en-US" w:eastAsia="zh-CN"/>
          <w14:textFill>
            <w14:solidFill>
              <w14:schemeClr w14:val="tx1"/>
            </w14:solidFill>
          </w14:textFill>
        </w:rPr>
      </w:pP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lang w:val="en" w:eastAsia="zh-CN"/>
          <w14:textFill>
            <w14:solidFill>
              <w14:schemeClr w14:val="tx1"/>
            </w14:solidFill>
          </w14:textFill>
        </w:rPr>
        <w:t>4</w:t>
      </w:r>
      <w:r>
        <w:rPr>
          <w:rFonts w:hint="eastAsia" w:ascii="宋体" w:hAnsi="宋体" w:eastAsia="宋体" w:cs="宋体"/>
          <w:iCs w:val="0"/>
          <w:color w:val="000000" w:themeColor="text1"/>
          <w:sz w:val="21"/>
          <w:szCs w:val="21"/>
          <w:lang w:val="en-US" w:eastAsia="zh-CN"/>
          <w14:textFill>
            <w14:solidFill>
              <w14:schemeClr w14:val="tx1"/>
            </w14:solidFill>
          </w14:textFill>
        </w:rPr>
        <w:t>）政府采购组织形式：</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政府集中采购</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部门集中采购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val="en-US" w:eastAsia="zh-CN"/>
          <w14:textFill>
            <w14:solidFill>
              <w14:schemeClr w14:val="tx1"/>
            </w14:solidFill>
          </w14:textFill>
        </w:rPr>
        <w:t>分散采购</w:t>
      </w:r>
    </w:p>
    <w:p w14:paraId="76851937">
      <w:pPr>
        <w:pStyle w:val="34"/>
        <w:numPr>
          <w:ilvl w:val="-1"/>
          <w:numId w:val="0"/>
        </w:numPr>
        <w:adjustRightInd w:val="0"/>
        <w:snapToGrid w:val="0"/>
        <w:spacing w:before="0" w:beforeLines="0" w:line="400" w:lineRule="exact"/>
        <w:ind w:left="0" w:firstLine="420" w:firstLineChars="0"/>
        <w:rPr>
          <w:rFonts w:hint="eastAsia" w:ascii="宋体" w:hAnsi="宋体" w:eastAsia="宋体" w:cs="宋体"/>
          <w:iCs w:val="0"/>
          <w:color w:val="000000" w:themeColor="text1"/>
          <w:sz w:val="21"/>
          <w:szCs w:val="21"/>
          <w:lang w:eastAsia="zh-CN"/>
          <w14:textFill>
            <w14:solidFill>
              <w14:schemeClr w14:val="tx1"/>
            </w14:solidFill>
          </w14:textFill>
        </w:rPr>
      </w:pPr>
      <w:r>
        <w:rPr>
          <w:rFonts w:hint="eastAsia" w:ascii="宋体" w:hAnsi="宋体" w:eastAsia="宋体" w:cs="宋体"/>
          <w:iCs w:val="0"/>
          <w:color w:val="000000" w:themeColor="text1"/>
          <w:sz w:val="21"/>
          <w:szCs w:val="21"/>
          <w:lang w:val="en-US" w:eastAsia="zh-CN"/>
          <w14:textFill>
            <w14:solidFill>
              <w14:schemeClr w14:val="tx1"/>
            </w14:solidFill>
          </w14:textFill>
        </w:rPr>
        <w:t>（</w:t>
      </w:r>
      <w:r>
        <w:rPr>
          <w:rFonts w:hint="eastAsia" w:ascii="宋体" w:hAnsi="宋体" w:eastAsia="宋体" w:cs="宋体"/>
          <w:iCs w:val="0"/>
          <w:color w:val="000000" w:themeColor="text1"/>
          <w:sz w:val="21"/>
          <w:szCs w:val="21"/>
          <w:lang w:val="en" w:eastAsia="zh-CN"/>
          <w14:textFill>
            <w14:solidFill>
              <w14:schemeClr w14:val="tx1"/>
            </w14:solidFill>
          </w14:textFill>
        </w:rPr>
        <w:t>5</w:t>
      </w:r>
      <w:r>
        <w:rPr>
          <w:rFonts w:hint="eastAsia" w:ascii="宋体" w:hAnsi="宋体" w:eastAsia="宋体" w:cs="宋体"/>
          <w:iCs w:val="0"/>
          <w:color w:val="000000" w:themeColor="text1"/>
          <w:sz w:val="21"/>
          <w:szCs w:val="21"/>
          <w:lang w:val="en-US" w:eastAsia="zh-CN"/>
          <w14:textFill>
            <w14:solidFill>
              <w14:schemeClr w14:val="tx1"/>
            </w14:solidFill>
          </w14:textFill>
        </w:rPr>
        <w:t>）政府采购方式：</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公开招标</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邀请招标</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竞争性谈判</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竞争性磋商</w:t>
      </w:r>
    </w:p>
    <w:p w14:paraId="53C881E4">
      <w:pPr>
        <w:pStyle w:val="34"/>
        <w:numPr>
          <w:ilvl w:val="-1"/>
          <w:numId w:val="0"/>
        </w:numPr>
        <w:adjustRightInd w:val="0"/>
        <w:snapToGrid w:val="0"/>
        <w:spacing w:before="0" w:beforeLines="0" w:line="400" w:lineRule="exact"/>
        <w:ind w:left="0" w:firstLine="420" w:firstLineChars="0"/>
        <w:rPr>
          <w:rFonts w:hint="eastAsia" w:ascii="宋体" w:hAnsi="宋体" w:eastAsia="宋体" w:cs="宋体"/>
          <w:iCs w:val="0"/>
          <w:color w:val="000000" w:themeColor="text1"/>
          <w:sz w:val="21"/>
          <w:szCs w:val="21"/>
          <w:u w:val="single"/>
          <w:lang w:val="en-US" w:eastAsia="zh-CN"/>
          <w14:textFill>
            <w14:solidFill>
              <w14:schemeClr w14:val="tx1"/>
            </w14:solidFill>
          </w14:textFill>
        </w:rPr>
      </w:pPr>
      <w:r>
        <w:rPr>
          <w:rFonts w:hint="eastAsia" w:ascii="宋体" w:hAnsi="宋体" w:eastAsia="宋体" w:cs="宋体"/>
          <w:color w:val="000000" w:themeColor="text1"/>
          <w:szCs w:val="21"/>
          <w:u w:val="none"/>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询价</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单一来源</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框架协议</w:t>
      </w:r>
      <w:r>
        <w:rPr>
          <w:rFonts w:hint="eastAsia" w:ascii="宋体" w:hAnsi="宋体" w:eastAsia="宋体" w:cs="宋体"/>
          <w:i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14:textFill>
            <w14:solidFill>
              <w14:schemeClr w14:val="tx1"/>
            </w14:solidFill>
          </w14:textFill>
        </w:rPr>
        <w:sym w:font="Wingdings" w:char="00A8"/>
      </w:r>
      <w:r>
        <w:rPr>
          <w:rFonts w:hint="eastAsia" w:ascii="宋体" w:hAnsi="宋体" w:eastAsia="宋体" w:cs="宋体"/>
          <w:iCs w:val="0"/>
          <w:color w:val="000000" w:themeColor="text1"/>
          <w:sz w:val="21"/>
          <w:szCs w:val="21"/>
          <w:lang w:eastAsia="zh-CN"/>
          <w14:textFill>
            <w14:solidFill>
              <w14:schemeClr w14:val="tx1"/>
            </w14:solidFill>
          </w14:textFill>
        </w:rPr>
        <w:t>其他：</w:t>
      </w:r>
      <w:r>
        <w:rPr>
          <w:rFonts w:hint="eastAsia" w:ascii="宋体" w:hAnsi="宋体" w:eastAsia="宋体" w:cs="宋体"/>
          <w:iCs w:val="0"/>
          <w:color w:val="000000" w:themeColor="text1"/>
          <w:sz w:val="21"/>
          <w:szCs w:val="21"/>
          <w:u w:val="single"/>
          <w:lang w:val="en-US" w:eastAsia="zh-CN"/>
          <w14:textFill>
            <w14:solidFill>
              <w14:schemeClr w14:val="tx1"/>
            </w14:solidFill>
          </w14:textFill>
        </w:rPr>
        <w:t xml:space="preserve">          </w:t>
      </w:r>
    </w:p>
    <w:p w14:paraId="24E28CF6">
      <w:pPr>
        <w:pStyle w:val="34"/>
        <w:numPr>
          <w:ilvl w:val="-1"/>
          <w:numId w:val="0"/>
        </w:numPr>
        <w:adjustRightInd w:val="0"/>
        <w:snapToGrid w:val="0"/>
        <w:spacing w:before="0" w:beforeLines="0" w:line="400" w:lineRule="exact"/>
        <w:ind w:left="0" w:firstLine="420" w:firstLineChars="0"/>
        <w:rPr>
          <w:rFonts w:hint="eastAsia" w:ascii="宋体" w:hAnsi="宋体" w:eastAsia="宋体" w:cs="宋体"/>
          <w:iCs w:val="0"/>
          <w:color w:val="000000" w:themeColor="text1"/>
          <w:sz w:val="21"/>
          <w:szCs w:val="21"/>
          <w:u w:val="none"/>
          <w:lang w:val="en-US" w:eastAsia="zh-CN"/>
          <w14:textFill>
            <w14:solidFill>
              <w14:schemeClr w14:val="tx1"/>
            </w14:solidFill>
          </w14:textFill>
        </w:rPr>
      </w:pPr>
      <w:r>
        <w:rPr>
          <w:rFonts w:hint="eastAsia" w:ascii="宋体" w:hAnsi="宋体" w:eastAsia="宋体" w:cs="宋体"/>
          <w:iCs w:val="0"/>
          <w:color w:val="000000" w:themeColor="text1"/>
          <w:sz w:val="21"/>
          <w:szCs w:val="21"/>
          <w:u w:val="none"/>
          <w:lang w:val="en-US" w:eastAsia="zh-CN"/>
          <w14:textFill>
            <w14:solidFill>
              <w14:schemeClr w14:val="tx1"/>
            </w14:solidFill>
          </w14:textFill>
        </w:rPr>
        <w:t>（注：在框架协议采购的第二阶段，可选择使用该合同文本）</w:t>
      </w:r>
    </w:p>
    <w:p w14:paraId="0677E363">
      <w:pPr>
        <w:pStyle w:val="34"/>
        <w:numPr>
          <w:ilvl w:val="-1"/>
          <w:numId w:val="0"/>
        </w:numPr>
        <w:adjustRightInd w:val="0"/>
        <w:snapToGrid w:val="0"/>
        <w:spacing w:before="0" w:beforeLines="0" w:line="400" w:lineRule="exact"/>
        <w:ind w:firstLine="220" w:firstLineChars="100"/>
        <w:rPr>
          <w:rFonts w:hint="eastAsia" w:ascii="宋体" w:hAnsi="宋体" w:eastAsia="宋体" w:cs="宋体"/>
          <w:color w:val="000000" w:themeColor="text1"/>
          <w:w w:val="100"/>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lang w:val="en" w:eastAsia="zh-CN"/>
          <w14:textFill>
            <w14:solidFill>
              <w14:schemeClr w14:val="tx1"/>
            </w14:solidFill>
          </w14:textFill>
        </w:rPr>
        <w:t>6</w:t>
      </w:r>
      <w:r>
        <w:rPr>
          <w:rFonts w:hint="eastAsia" w:ascii="宋体" w:hAnsi="宋体" w:eastAsia="宋体" w:cs="宋体"/>
          <w:color w:val="000000" w:themeColor="text1"/>
          <w:szCs w:val="21"/>
          <w:lang w:val="en-US" w:eastAsia="zh-CN"/>
          <w14:textFill>
            <w14:solidFill>
              <w14:schemeClr w14:val="tx1"/>
            </w14:solidFill>
          </w14:textFill>
        </w:rPr>
        <w:t>）</w:t>
      </w:r>
      <w:r>
        <w:rPr>
          <w:rFonts w:hint="eastAsia" w:ascii="宋体" w:hAnsi="宋体" w:eastAsia="宋体" w:cs="宋体"/>
          <w:color w:val="000000" w:themeColor="text1"/>
          <w:w w:val="100"/>
          <w:kern w:val="2"/>
          <w:sz w:val="21"/>
          <w:szCs w:val="21"/>
          <w:lang w:val="en-US" w:eastAsia="zh-CN" w:bidi="ar-SA"/>
          <w14:textFill>
            <w14:solidFill>
              <w14:schemeClr w14:val="tx1"/>
            </w14:solidFill>
          </w14:textFill>
        </w:rPr>
        <w:t>中标（成交）采购标的制造商是否为中小企业：</w:t>
      </w:r>
      <w:r>
        <w:rPr>
          <w:rFonts w:hint="eastAsia" w:ascii="宋体" w:hAnsi="宋体" w:eastAsia="宋体" w:cs="宋体"/>
          <w:color w:val="000000" w:themeColor="text1"/>
          <w:w w:val="100"/>
          <w:kern w:val="2"/>
          <w:sz w:val="21"/>
          <w:szCs w:val="21"/>
          <w:lang w:val="en-US" w:eastAsia="zh-CN" w:bidi="ar-SA"/>
          <w14:textFill>
            <w14:solidFill>
              <w14:schemeClr w14:val="tx1"/>
            </w14:solidFill>
          </w14:textFill>
        </w:rPr>
        <w:sym w:font="Wingdings" w:char="00A8"/>
      </w:r>
      <w:r>
        <w:rPr>
          <w:rFonts w:hint="eastAsia" w:ascii="宋体" w:hAnsi="宋体" w:eastAsia="宋体" w:cs="宋体"/>
          <w:color w:val="000000" w:themeColor="text1"/>
          <w:w w:val="100"/>
          <w:kern w:val="2"/>
          <w:sz w:val="21"/>
          <w:szCs w:val="21"/>
          <w:lang w:val="en-US" w:eastAsia="zh-CN" w:bidi="ar-SA"/>
          <w14:textFill>
            <w14:solidFill>
              <w14:schemeClr w14:val="tx1"/>
            </w14:solidFill>
          </w14:textFill>
        </w:rPr>
        <w:t xml:space="preserve">是      </w:t>
      </w:r>
      <w:r>
        <w:rPr>
          <w:rFonts w:hint="eastAsia" w:ascii="宋体" w:hAnsi="宋体" w:eastAsia="宋体" w:cs="宋体"/>
          <w:color w:val="000000" w:themeColor="text1"/>
          <w:w w:val="100"/>
          <w:kern w:val="2"/>
          <w:sz w:val="21"/>
          <w:szCs w:val="21"/>
          <w:lang w:val="en-US" w:eastAsia="zh-CN" w:bidi="ar-SA"/>
          <w14:textFill>
            <w14:solidFill>
              <w14:schemeClr w14:val="tx1"/>
            </w14:solidFill>
          </w14:textFill>
        </w:rPr>
        <w:sym w:font="Wingdings" w:char="00A8"/>
      </w:r>
      <w:r>
        <w:rPr>
          <w:rFonts w:hint="eastAsia" w:ascii="宋体" w:hAnsi="宋体" w:eastAsia="宋体" w:cs="宋体"/>
          <w:color w:val="000000" w:themeColor="text1"/>
          <w:w w:val="100"/>
          <w:kern w:val="2"/>
          <w:sz w:val="21"/>
          <w:szCs w:val="21"/>
          <w:lang w:val="en-US" w:eastAsia="zh-CN" w:bidi="ar-SA"/>
          <w14:textFill>
            <w14:solidFill>
              <w14:schemeClr w14:val="tx1"/>
            </w14:solidFill>
          </w14:textFill>
        </w:rPr>
        <w:t>否</w:t>
      </w:r>
    </w:p>
    <w:p w14:paraId="2D807175">
      <w:pPr>
        <w:numPr>
          <w:ilvl w:val="-1"/>
          <w:numId w:val="0"/>
        </w:numPr>
        <w:adjustRightInd w:val="0"/>
        <w:snapToGrid w:val="0"/>
        <w:spacing w:before="0" w:beforeLines="0" w:line="400" w:lineRule="exact"/>
        <w:ind w:left="0" w:leftChars="0" w:firstLine="0" w:firstLineChars="0"/>
        <w:rPr>
          <w:rFonts w:hint="eastAsia" w:ascii="宋体" w:hAnsi="宋体" w:eastAsia="宋体" w:cs="宋体"/>
          <w:iCs/>
          <w:color w:val="000000" w:themeColor="text1"/>
          <w:szCs w:val="21"/>
          <w14:textFill>
            <w14:solidFill>
              <w14:schemeClr w14:val="tx1"/>
            </w14:solidFill>
          </w14:textFill>
        </w:rPr>
      </w:pPr>
      <w:r>
        <w:rPr>
          <w:rFonts w:hint="eastAsia" w:ascii="宋体" w:hAnsi="宋体" w:eastAsia="宋体" w:cs="宋体"/>
          <w:color w:val="000000" w:themeColor="text1"/>
          <w:w w:val="100"/>
          <w:szCs w:val="21"/>
          <w:lang w:val="en-US" w:eastAsia="zh-CN"/>
          <w14:textFill>
            <w14:solidFill>
              <w14:schemeClr w14:val="tx1"/>
            </w14:solidFill>
          </w14:textFill>
        </w:rPr>
        <w:t xml:space="preserve">       本合同</w:t>
      </w:r>
      <w:r>
        <w:rPr>
          <w:rFonts w:hint="eastAsia" w:ascii="宋体" w:hAnsi="宋体" w:eastAsia="宋体" w:cs="宋体"/>
          <w:color w:val="000000" w:themeColor="text1"/>
          <w:w w:val="100"/>
          <w:szCs w:val="21"/>
          <w14:textFill>
            <w14:solidFill>
              <w14:schemeClr w14:val="tx1"/>
            </w14:solidFill>
          </w14:textFill>
        </w:rPr>
        <w:t>是否</w:t>
      </w:r>
      <w:r>
        <w:rPr>
          <w:rFonts w:hint="eastAsia" w:ascii="宋体" w:hAnsi="宋体" w:eastAsia="宋体" w:cs="宋体"/>
          <w:color w:val="000000" w:themeColor="text1"/>
          <w:w w:val="100"/>
          <w:szCs w:val="21"/>
          <w:lang w:eastAsia="zh-CN"/>
          <w14:textFill>
            <w14:solidFill>
              <w14:schemeClr w14:val="tx1"/>
            </w14:solidFill>
          </w14:textFill>
        </w:rPr>
        <w:t>为专门面向</w:t>
      </w:r>
      <w:r>
        <w:rPr>
          <w:rFonts w:hint="eastAsia" w:ascii="宋体" w:hAnsi="宋体" w:eastAsia="宋体" w:cs="宋体"/>
          <w:color w:val="000000" w:themeColor="text1"/>
          <w:w w:val="100"/>
          <w:szCs w:val="21"/>
          <w14:textFill>
            <w14:solidFill>
              <w14:schemeClr w14:val="tx1"/>
            </w14:solidFill>
          </w14:textFill>
        </w:rPr>
        <w:t>中小企业</w:t>
      </w:r>
      <w:r>
        <w:rPr>
          <w:rFonts w:hint="eastAsia" w:ascii="宋体" w:hAnsi="宋体" w:eastAsia="宋体" w:cs="宋体"/>
          <w:color w:val="000000" w:themeColor="text1"/>
          <w:w w:val="100"/>
          <w:szCs w:val="21"/>
          <w:lang w:eastAsia="zh-CN"/>
          <w14:textFill>
            <w14:solidFill>
              <w14:schemeClr w14:val="tx1"/>
            </w14:solidFill>
          </w14:textFill>
        </w:rPr>
        <w:t>的采</w:t>
      </w:r>
      <w:r>
        <w:rPr>
          <w:rFonts w:hint="eastAsia" w:ascii="宋体" w:hAnsi="宋体" w:eastAsia="宋体" w:cs="宋体"/>
          <w:color w:val="000000" w:themeColor="text1"/>
          <w:w w:val="100"/>
          <w:szCs w:val="21"/>
          <w:shd w:val="clear"/>
          <w:lang w:eastAsia="zh-CN"/>
          <w14:textFill>
            <w14:solidFill>
              <w14:schemeClr w14:val="tx1"/>
            </w14:solidFill>
          </w14:textFill>
        </w:rPr>
        <w:t>购</w:t>
      </w:r>
      <w:r>
        <w:rPr>
          <w:rFonts w:hint="eastAsia" w:ascii="宋体" w:hAnsi="宋体" w:eastAsia="宋体" w:cs="宋体"/>
          <w:color w:val="000000" w:themeColor="text1"/>
          <w:w w:val="100"/>
          <w:szCs w:val="21"/>
          <w:shd w:val="clear"/>
          <w14:textFill>
            <w14:solidFill>
              <w14:schemeClr w14:val="tx1"/>
            </w14:solidFill>
          </w14:textFill>
        </w:rPr>
        <w:t>合同</w:t>
      </w:r>
      <w:r>
        <w:rPr>
          <w:rFonts w:hint="eastAsia" w:ascii="宋体" w:hAnsi="宋体" w:eastAsia="宋体" w:cs="宋体"/>
          <w:color w:val="000000" w:themeColor="text1"/>
          <w:w w:val="100"/>
          <w:szCs w:val="21"/>
          <w:shd w:val="clear"/>
          <w:lang w:eastAsia="zh-CN"/>
          <w14:textFill>
            <w14:solidFill>
              <w14:schemeClr w14:val="tx1"/>
            </w14:solidFill>
          </w14:textFill>
        </w:rPr>
        <w:t>（中小企业预留合同）</w:t>
      </w:r>
      <w:r>
        <w:rPr>
          <w:rFonts w:hint="eastAsia" w:ascii="宋体" w:hAnsi="宋体" w:eastAsia="宋体" w:cs="宋体"/>
          <w:color w:val="000000" w:themeColor="text1"/>
          <w:szCs w:val="21"/>
          <w:shd w:val="clear"/>
          <w14:textFill>
            <w14:solidFill>
              <w14:schemeClr w14:val="tx1"/>
            </w14:solidFill>
          </w14:textFill>
        </w:rPr>
        <w:t>：</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是 </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否</w:t>
      </w:r>
    </w:p>
    <w:p w14:paraId="20D5FDEE">
      <w:pPr>
        <w:numPr>
          <w:ilvl w:val="-1"/>
          <w:numId w:val="0"/>
        </w:numPr>
        <w:adjustRightInd w:val="0"/>
        <w:snapToGrid w:val="0"/>
        <w:spacing w:before="0" w:beforeLines="0" w:line="400" w:lineRule="exact"/>
        <w:ind w:firstLine="0" w:firstLineChars="0"/>
        <w:rPr>
          <w:rFonts w:hint="eastAsia" w:ascii="宋体" w:hAnsi="宋体" w:eastAsia="宋体" w:cs="宋体"/>
          <w:iCs/>
          <w:color w:val="000000" w:themeColor="text1"/>
          <w:szCs w:val="2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若本项目不专门面向中小企业采购，是否给予小微企业评审优惠：</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是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否</w:t>
      </w:r>
    </w:p>
    <w:p w14:paraId="2E6F303A">
      <w:pPr>
        <w:numPr>
          <w:ilvl w:val="-1"/>
          <w:numId w:val="0"/>
        </w:numPr>
        <w:adjustRightInd w:val="0"/>
        <w:snapToGrid w:val="0"/>
        <w:spacing w:before="0" w:beforeLines="0" w:line="400" w:lineRule="exact"/>
        <w:ind w:firstLine="0" w:firstLineChars="0"/>
        <w:rPr>
          <w:rFonts w:hint="eastAsia" w:ascii="宋体" w:hAnsi="宋体" w:eastAsia="宋体" w:cs="宋体"/>
          <w:iCs/>
          <w:color w:val="000000" w:themeColor="text1"/>
          <w:szCs w:val="2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中标（成交）采购标的制造商是否为残疾人福利性单位：</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是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否</w:t>
      </w:r>
    </w:p>
    <w:p w14:paraId="6052E33C">
      <w:pPr>
        <w:numPr>
          <w:ilvl w:val="0"/>
          <w:numId w:val="0"/>
        </w:numPr>
        <w:snapToGrid w:val="0"/>
        <w:spacing w:beforeLines="0" w:line="400" w:lineRule="exact"/>
        <w:ind w:firstLine="0" w:firstLineChars="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中标（成交）采购标的制造商是否为监狱企业：</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是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否</w:t>
      </w:r>
    </w:p>
    <w:p w14:paraId="4326A3A9">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 w:eastAsia="zh-CN"/>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）合同是否分包：</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是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否</w:t>
      </w:r>
    </w:p>
    <w:p w14:paraId="463F9BAE">
      <w:pPr>
        <w:adjustRightInd w:val="0"/>
        <w:snapToGrid w:val="0"/>
        <w:spacing w:before="0" w:beforeLines="0" w:line="400" w:lineRule="exact"/>
        <w:ind w:firstLine="840" w:firstLineChars="40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分包主要内容：</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p>
    <w:p w14:paraId="753A238E">
      <w:pPr>
        <w:adjustRightInd w:val="0"/>
        <w:snapToGrid w:val="0"/>
        <w:spacing w:before="0" w:beforeLines="0" w:line="400" w:lineRule="exact"/>
        <w:ind w:firstLine="840" w:firstLineChars="4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分包</w:t>
      </w:r>
      <w:r>
        <w:rPr>
          <w:rFonts w:hint="eastAsia" w:ascii="宋体" w:hAnsi="宋体" w:eastAsia="宋体" w:cs="宋体"/>
          <w:color w:val="000000" w:themeColor="text1"/>
          <w:szCs w:val="21"/>
          <w:highlight w:val="none"/>
          <w14:textFill>
            <w14:solidFill>
              <w14:schemeClr w14:val="tx1"/>
            </w14:solidFill>
          </w14:textFill>
        </w:rPr>
        <w:t>供应商</w:t>
      </w:r>
      <w:r>
        <w:rPr>
          <w:rFonts w:hint="eastAsia" w:ascii="宋体" w:hAnsi="宋体" w:eastAsia="宋体" w:cs="宋体"/>
          <w:color w:val="000000" w:themeColor="text1"/>
          <w:szCs w:val="21"/>
          <w:highlight w:val="none"/>
          <w:lang w:eastAsia="zh-CN"/>
          <w14:textFill>
            <w14:solidFill>
              <w14:schemeClr w14:val="tx1"/>
            </w14:solidFill>
          </w14:textFill>
        </w:rPr>
        <w:t>/制造商</w:t>
      </w:r>
      <w:r>
        <w:rPr>
          <w:rFonts w:hint="eastAsia" w:ascii="宋体" w:hAnsi="宋体" w:eastAsia="宋体" w:cs="宋体"/>
          <w:color w:val="000000" w:themeColor="text1"/>
          <w:szCs w:val="21"/>
          <w:highlight w:val="none"/>
          <w14:textFill>
            <w14:solidFill>
              <w14:schemeClr w14:val="tx1"/>
            </w14:solidFill>
          </w14:textFill>
        </w:rPr>
        <w:t>名称</w:t>
      </w:r>
      <w:r>
        <w:rPr>
          <w:rFonts w:hint="eastAsia" w:ascii="宋体" w:hAnsi="宋体" w:eastAsia="宋体" w:cs="宋体"/>
          <w:color w:val="000000" w:themeColor="text1"/>
          <w:szCs w:val="21"/>
          <w:highlight w:val="none"/>
          <w:lang w:eastAsia="zh-CN"/>
          <w14:textFill>
            <w14:solidFill>
              <w14:schemeClr w14:val="tx1"/>
            </w14:solidFill>
          </w14:textFill>
        </w:rPr>
        <w:t>（如供应商和制造商不同，请分别填写）</w:t>
      </w:r>
      <w:r>
        <w:rPr>
          <w:rFonts w:hint="eastAsia" w:ascii="宋体" w:hAnsi="宋体" w:eastAsia="宋体" w:cs="宋体"/>
          <w:color w:val="000000" w:themeColor="text1"/>
          <w:szCs w:val="21"/>
          <w:highlight w:val="none"/>
          <w14:textFill>
            <w14:solidFill>
              <w14:schemeClr w14:val="tx1"/>
            </w14:solidFill>
          </w14:textFill>
        </w:rPr>
        <w:t>：</w:t>
      </w:r>
    </w:p>
    <w:p w14:paraId="39F3E682">
      <w:pPr>
        <w:adjustRightInd w:val="0"/>
        <w:snapToGrid w:val="0"/>
        <w:spacing w:before="0" w:beforeLines="0" w:line="400" w:lineRule="exact"/>
        <w:ind w:firstLine="840" w:firstLineChars="40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u w:val="non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p>
    <w:p w14:paraId="1C67CA1B">
      <w:pPr>
        <w:adjustRightInd w:val="0"/>
        <w:snapToGrid w:val="0"/>
        <w:spacing w:before="0" w:beforeLines="0" w:line="400" w:lineRule="exact"/>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分包供应商</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制造商</w:t>
      </w:r>
      <w:r>
        <w:rPr>
          <w:rFonts w:hint="eastAsia" w:ascii="宋体" w:hAnsi="宋体" w:eastAsia="宋体" w:cs="宋体"/>
          <w:color w:val="000000" w:themeColor="text1"/>
          <w:szCs w:val="21"/>
          <w14:textFill>
            <w14:solidFill>
              <w14:schemeClr w14:val="tx1"/>
            </w14:solidFill>
          </w14:textFill>
        </w:rPr>
        <w:t>类型</w:t>
      </w:r>
      <w:r>
        <w:rPr>
          <w:rFonts w:hint="eastAsia" w:ascii="宋体" w:hAnsi="宋体" w:eastAsia="宋体" w:cs="宋体"/>
          <w:color w:val="000000" w:themeColor="text1"/>
          <w:szCs w:val="21"/>
          <w:highlight w:val="none"/>
          <w:lang w:eastAsia="zh-CN"/>
          <w14:textFill>
            <w14:solidFill>
              <w14:schemeClr w14:val="tx1"/>
            </w14:solidFill>
          </w14:textFill>
        </w:rPr>
        <w:t>（如果供应商和制造商不同，只填写制造商类型）</w:t>
      </w:r>
      <w:r>
        <w:rPr>
          <w:rFonts w:hint="eastAsia" w:ascii="宋体" w:hAnsi="宋体" w:eastAsia="宋体" w:cs="宋体"/>
          <w:color w:val="000000" w:themeColor="text1"/>
          <w:szCs w:val="21"/>
          <w14:textFill>
            <w14:solidFill>
              <w14:schemeClr w14:val="tx1"/>
            </w14:solidFill>
          </w14:textFill>
        </w:rPr>
        <w:t>：</w:t>
      </w:r>
    </w:p>
    <w:p w14:paraId="3C6F5F05">
      <w:pPr>
        <w:adjustRightInd w:val="0"/>
        <w:snapToGrid w:val="0"/>
        <w:spacing w:beforeLines="0" w:line="400" w:lineRule="exact"/>
        <w:ind w:firstLine="840" w:firstLineChars="400"/>
        <w:rPr>
          <w:rFonts w:hint="eastAsia" w:ascii="宋体" w:hAnsi="宋体" w:eastAsia="宋体" w:cs="宋体"/>
          <w:iCs/>
          <w:color w:val="000000" w:themeColor="text1"/>
          <w:szCs w:val="21"/>
          <w:lang w:val="en-US"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大型企业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中型企业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小微型企业</w:t>
      </w:r>
      <w:r>
        <w:rPr>
          <w:rFonts w:hint="eastAsia" w:ascii="宋体" w:hAnsi="宋体" w:eastAsia="宋体" w:cs="宋体"/>
          <w:iCs/>
          <w:color w:val="000000" w:themeColor="text1"/>
          <w:szCs w:val="21"/>
          <w:lang w:val="en-US" w:eastAsia="zh-CN"/>
          <w14:textFill>
            <w14:solidFill>
              <w14:schemeClr w14:val="tx1"/>
            </w14:solidFill>
          </w14:textFill>
        </w:rPr>
        <w:t xml:space="preserve">  </w:t>
      </w:r>
    </w:p>
    <w:p w14:paraId="7E9D84AD">
      <w:pPr>
        <w:adjustRightInd w:val="0"/>
        <w:snapToGrid w:val="0"/>
        <w:spacing w:beforeLines="0" w:line="400" w:lineRule="exact"/>
        <w:ind w:firstLine="840" w:firstLineChars="400"/>
        <w:rPr>
          <w:rFonts w:hint="eastAsia" w:ascii="宋体" w:hAnsi="宋体" w:eastAsia="宋体" w:cs="宋体"/>
          <w:color w:val="000000" w:themeColor="text1"/>
          <w:u w:val="none"/>
          <w:lang w:val="en-US"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残疾人福利性单位</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监狱</w:t>
      </w:r>
      <w:r>
        <w:rPr>
          <w:rFonts w:hint="eastAsia" w:ascii="宋体" w:hAnsi="宋体" w:eastAsia="宋体" w:cs="宋体"/>
          <w:iCs/>
          <w:color w:val="000000" w:themeColor="text1"/>
          <w:szCs w:val="21"/>
          <w14:textFill>
            <w14:solidFill>
              <w14:schemeClr w14:val="tx1"/>
            </w14:solidFill>
          </w14:textFill>
        </w:rPr>
        <w:t>企业</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其他</w:t>
      </w:r>
    </w:p>
    <w:p w14:paraId="559D7D38">
      <w:pPr>
        <w:numPr>
          <w:ilvl w:val="-1"/>
          <w:numId w:val="0"/>
        </w:numPr>
        <w:adjustRightInd w:val="0"/>
        <w:snapToGrid w:val="0"/>
        <w:spacing w:before="0" w:beforeLines="0" w:line="400" w:lineRule="exact"/>
        <w:ind w:left="0" w:leftChars="0" w:firstLine="0" w:firstLineChars="0"/>
        <w:rPr>
          <w:rFonts w:hint="eastAsia" w:ascii="宋体" w:hAnsi="宋体" w:eastAsia="宋体" w:cs="宋体"/>
          <w:i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u w:val="none"/>
          <w:lang w:val="en" w:eastAsia="zh-CN"/>
          <w14:textFill>
            <w14:solidFill>
              <w14:schemeClr w14:val="tx1"/>
            </w14:solidFill>
          </w14:textFill>
        </w:rPr>
        <w:t>8</w:t>
      </w:r>
      <w:r>
        <w:rPr>
          <w:rFonts w:hint="eastAsia" w:ascii="宋体" w:hAnsi="宋体" w:eastAsia="宋体" w:cs="宋体"/>
          <w:color w:val="000000" w:themeColor="text1"/>
          <w:szCs w:val="21"/>
          <w:highlight w:val="none"/>
          <w:u w:val="none"/>
          <w:lang w:val="en-US" w:eastAsia="zh-CN"/>
          <w14:textFill>
            <w14:solidFill>
              <w14:schemeClr w14:val="tx1"/>
            </w14:solidFill>
          </w14:textFill>
        </w:rPr>
        <w:t>）中标（成交）供应商是否为外商投资企业：</w:t>
      </w:r>
      <w:r>
        <w:rPr>
          <w:rFonts w:hint="eastAsia" w:ascii="宋体" w:hAnsi="宋体" w:eastAsia="宋体" w:cs="宋体"/>
          <w:iCs/>
          <w:color w:val="000000" w:themeColor="text1"/>
          <w:szCs w:val="21"/>
          <w:highlight w:val="none"/>
          <w14:textFill>
            <w14:solidFill>
              <w14:schemeClr w14:val="tx1"/>
            </w14:solidFill>
          </w14:textFill>
        </w:rPr>
        <w:sym w:font="Wingdings" w:char="00A8"/>
      </w:r>
      <w:r>
        <w:rPr>
          <w:rFonts w:hint="eastAsia" w:ascii="宋体" w:hAnsi="宋体" w:eastAsia="宋体" w:cs="宋体"/>
          <w:iCs/>
          <w:color w:val="000000" w:themeColor="text1"/>
          <w:szCs w:val="21"/>
          <w:highlight w:val="none"/>
          <w14:textFill>
            <w14:solidFill>
              <w14:schemeClr w14:val="tx1"/>
            </w14:solidFill>
          </w14:textFill>
        </w:rPr>
        <w:t xml:space="preserve">是       </w:t>
      </w:r>
      <w:r>
        <w:rPr>
          <w:rFonts w:hint="eastAsia" w:ascii="宋体" w:hAnsi="宋体" w:eastAsia="宋体" w:cs="宋体"/>
          <w:iCs/>
          <w:color w:val="000000" w:themeColor="text1"/>
          <w:szCs w:val="21"/>
          <w:highlight w:val="none"/>
          <w14:textFill>
            <w14:solidFill>
              <w14:schemeClr w14:val="tx1"/>
            </w14:solidFill>
          </w14:textFill>
        </w:rPr>
        <w:sym w:font="Wingdings" w:char="00A8"/>
      </w:r>
      <w:r>
        <w:rPr>
          <w:rFonts w:hint="eastAsia" w:ascii="宋体" w:hAnsi="宋体" w:eastAsia="宋体" w:cs="宋体"/>
          <w:iCs/>
          <w:color w:val="000000" w:themeColor="text1"/>
          <w:szCs w:val="21"/>
          <w:highlight w:val="none"/>
          <w14:textFill>
            <w14:solidFill>
              <w14:schemeClr w14:val="tx1"/>
            </w14:solidFill>
          </w14:textFill>
        </w:rPr>
        <w:t>否</w:t>
      </w:r>
    </w:p>
    <w:p w14:paraId="0377687F">
      <w:pPr>
        <w:pStyle w:val="34"/>
        <w:tabs>
          <w:tab w:val="left" w:pos="1340"/>
        </w:tabs>
        <w:spacing w:beforeLines="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 xml:space="preserve">     外商投资企业类型：</w:t>
      </w:r>
      <w:r>
        <w:rPr>
          <w:rFonts w:hint="eastAsia" w:ascii="宋体" w:hAnsi="宋体" w:eastAsia="宋体" w:cs="宋体"/>
          <w:iCs/>
          <w:color w:val="000000" w:themeColor="text1"/>
          <w:sz w:val="21"/>
          <w:szCs w:val="21"/>
          <w:highlight w:val="none"/>
          <w14:textFill>
            <w14:solidFill>
              <w14:schemeClr w14:val="tx1"/>
            </w14:solidFill>
          </w14:textFill>
        </w:rPr>
        <w:sym w:font="Wingdings" w:char="00A8"/>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 xml:space="preserve">全部由外国投资者投资  </w:t>
      </w:r>
      <w:r>
        <w:rPr>
          <w:rFonts w:hint="eastAsia" w:ascii="宋体" w:hAnsi="宋体" w:eastAsia="宋体" w:cs="宋体"/>
          <w:iCs/>
          <w:color w:val="000000" w:themeColor="text1"/>
          <w:sz w:val="21"/>
          <w:szCs w:val="21"/>
          <w:highlight w:val="none"/>
          <w14:textFill>
            <w14:solidFill>
              <w14:schemeClr w14:val="tx1"/>
            </w14:solidFill>
          </w14:textFill>
        </w:rPr>
        <w:sym w:font="Wingdings" w:char="00A8"/>
      </w:r>
      <w:r>
        <w:rPr>
          <w:rFonts w:hint="eastAsia" w:ascii="宋体" w:hAnsi="宋体" w:eastAsia="宋体" w:cs="宋体"/>
          <w:iCs/>
          <w:color w:val="000000" w:themeColor="text1"/>
          <w:sz w:val="21"/>
          <w:szCs w:val="21"/>
          <w:highlight w:val="none"/>
          <w:lang w:val="en-US" w:eastAsia="zh-CN"/>
          <w14:textFill>
            <w14:solidFill>
              <w14:schemeClr w14:val="tx1"/>
            </w14:solidFill>
          </w14:textFill>
        </w:rPr>
        <w:t>部分由外国投资者投资</w:t>
      </w:r>
    </w:p>
    <w:p w14:paraId="46A7640E">
      <w:pPr>
        <w:numPr>
          <w:ilvl w:val="-1"/>
          <w:numId w:val="0"/>
        </w:numPr>
        <w:adjustRightInd w:val="0"/>
        <w:snapToGrid w:val="0"/>
        <w:spacing w:before="0" w:beforeLines="0" w:line="400" w:lineRule="exact"/>
        <w:ind w:firstLine="420" w:firstLineChars="200"/>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u w:val="none"/>
          <w:lang w:val="en" w:eastAsia="zh-CN"/>
          <w14:textFill>
            <w14:solidFill>
              <w14:schemeClr w14:val="tx1"/>
            </w14:solidFill>
          </w14:textFill>
        </w:rPr>
        <w:t>9</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）是否涉及进口产品：</w:t>
      </w:r>
    </w:p>
    <w:p w14:paraId="719396CB">
      <w:pPr>
        <w:numPr>
          <w:ilvl w:val="-1"/>
          <w:numId w:val="0"/>
        </w:numPr>
        <w:adjustRightInd w:val="0"/>
        <w:snapToGrid w:val="0"/>
        <w:spacing w:before="0" w:beforeLines="0" w:line="400" w:lineRule="exact"/>
        <w:ind w:firstLine="840" w:firstLineChars="400"/>
        <w:rPr>
          <w:rFonts w:hint="eastAsia" w:ascii="宋体" w:hAnsi="宋体" w:eastAsia="宋体" w:cs="宋体"/>
          <w:color w:val="000000" w:themeColor="text1"/>
          <w:szCs w:val="21"/>
          <w:u w:val="single"/>
          <w:lang w:val="en-US" w:eastAsia="zh-CN"/>
          <w14:textFill>
            <w14:solidFill>
              <w14:schemeClr w14:val="tx1"/>
            </w14:solidFill>
          </w14:textFill>
        </w:rPr>
      </w:pPr>
      <w:r>
        <w:rPr>
          <w:rFonts w:hint="eastAsia" w:ascii="宋体" w:hAnsi="宋体" w:eastAsia="宋体" w:cs="宋体"/>
          <w:iCs w:val="0"/>
          <w:color w:val="000000" w:themeColor="text1"/>
          <w:szCs w:val="21"/>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是</w:t>
      </w:r>
      <w:r>
        <w:rPr>
          <w:rFonts w:hint="eastAsia" w:ascii="宋体" w:hAnsi="宋体" w:eastAsia="宋体" w:cs="宋体"/>
          <w:iCs w:val="0"/>
          <w:color w:val="000000" w:themeColor="text1"/>
          <w:szCs w:val="21"/>
          <w:lang w:eastAsia="zh-CN"/>
          <w14:textFill>
            <w14:solidFill>
              <w14:schemeClr w14:val="tx1"/>
            </w14:solidFill>
          </w14:textFill>
        </w:rPr>
        <w:t>，《政府采购品目分类目录》底级品目名称</w:t>
      </w:r>
      <w:r>
        <w:rPr>
          <w:rFonts w:hint="eastAsia" w:ascii="宋体" w:hAnsi="宋体" w:eastAsia="宋体" w:cs="宋体"/>
          <w:color w:val="000000" w:themeColor="text1"/>
          <w:szCs w:val="21"/>
          <w:lang w:val="en-US" w:eastAsia="zh-CN"/>
          <w14:textFill>
            <w14:solidFill>
              <w14:schemeClr w14:val="tx1"/>
            </w14:solidFill>
          </w14:textFill>
        </w:rPr>
        <w:t>：</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 xml:space="preserve"> 金额：</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p>
    <w:p w14:paraId="7944481F">
      <w:pPr>
        <w:numPr>
          <w:ilvl w:val="-1"/>
          <w:numId w:val="0"/>
        </w:numPr>
        <w:adjustRightInd w:val="0"/>
        <w:snapToGrid w:val="0"/>
        <w:spacing w:before="0" w:beforeLines="0" w:line="400" w:lineRule="exact"/>
        <w:ind w:firstLine="840" w:firstLineChars="400"/>
        <w:rPr>
          <w:rFonts w:hint="eastAsia" w:ascii="宋体" w:hAnsi="宋体" w:eastAsia="宋体" w:cs="宋体"/>
          <w:iCs w:val="0"/>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国别：</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lang w:val="en-US" w:eastAsia="zh-CN"/>
          <w14:textFill>
            <w14:solidFill>
              <w14:schemeClr w14:val="tx1"/>
            </w14:solidFill>
          </w14:textFill>
        </w:rPr>
        <w:t xml:space="preserve"> 品牌：</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none"/>
          <w:lang w:val="en-US" w:eastAsia="zh-CN"/>
          <w14:textFill>
            <w14:solidFill>
              <w14:schemeClr w14:val="tx1"/>
            </w14:solidFill>
          </w14:textFill>
        </w:rPr>
        <w:t xml:space="preserve"> 规格型号：</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t xml:space="preserve">      </w:t>
      </w:r>
    </w:p>
    <w:p w14:paraId="63F7FA69">
      <w:pPr>
        <w:adjustRightInd w:val="0"/>
        <w:snapToGrid w:val="0"/>
        <w:spacing w:before="0" w:beforeLines="0" w:line="400" w:lineRule="exact"/>
        <w:ind w:firstLine="840" w:firstLineChars="400"/>
        <w:rPr>
          <w:rFonts w:hint="eastAsia" w:ascii="宋体" w:hAnsi="宋体" w:eastAsia="宋体" w:cs="宋体"/>
          <w:color w:val="000000" w:themeColor="text1"/>
          <w:szCs w:val="21"/>
          <w:u w:val="none"/>
          <w:lang w:val="en-US" w:eastAsia="zh-CN"/>
          <w14:textFill>
            <w14:solidFill>
              <w14:schemeClr w14:val="tx1"/>
            </w14:solidFill>
          </w14:textFill>
        </w:rPr>
      </w:pPr>
      <w:r>
        <w:rPr>
          <w:rFonts w:hint="eastAsia" w:ascii="宋体" w:hAnsi="宋体" w:eastAsia="宋体" w:cs="宋体"/>
          <w:iCs w:val="0"/>
          <w:color w:val="000000" w:themeColor="text1"/>
          <w:szCs w:val="21"/>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lang w:eastAsia="zh-CN"/>
          <w14:textFill>
            <w14:solidFill>
              <w14:schemeClr w14:val="tx1"/>
            </w14:solidFill>
          </w14:textFill>
        </w:rPr>
        <w:t>否</w:t>
      </w:r>
    </w:p>
    <w:p w14:paraId="585A4CFE">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（1</w:t>
      </w:r>
      <w:r>
        <w:rPr>
          <w:rFonts w:hint="eastAsia" w:ascii="宋体" w:hAnsi="宋体" w:eastAsia="宋体" w:cs="宋体"/>
          <w:b w:val="0"/>
          <w:bCs w:val="0"/>
          <w:color w:val="000000" w:themeColor="text1"/>
          <w:sz w:val="21"/>
          <w:szCs w:val="21"/>
          <w:u w:val="none"/>
          <w:lang w:val="en" w:eastAsia="zh-CN"/>
          <w14:textFill>
            <w14:solidFill>
              <w14:schemeClr w14:val="tx1"/>
            </w14:solidFill>
          </w14:textFill>
        </w:rPr>
        <w:t>0</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）是否涉及节能产品：</w:t>
      </w:r>
    </w:p>
    <w:p w14:paraId="53A9DEB8">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iCs/>
          <w:color w:val="000000" w:themeColor="text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是</w:t>
      </w:r>
      <w:r>
        <w:rPr>
          <w:rFonts w:hint="eastAsia" w:ascii="宋体" w:hAnsi="宋体" w:eastAsia="宋体" w:cs="宋体"/>
          <w:iCs w:val="0"/>
          <w:color w:val="000000" w:themeColor="text1"/>
          <w:szCs w:val="21"/>
          <w:lang w:eastAsia="zh-CN"/>
          <w14:textFill>
            <w14:solidFill>
              <w14:schemeClr w14:val="tx1"/>
            </w14:solidFill>
          </w14:textFill>
        </w:rPr>
        <w:t>，《节能产品政府采购品目清单》的底级品目名称：</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iCs/>
          <w:color w:val="000000" w:themeColor="text1"/>
          <w:szCs w:val="21"/>
          <w:lang w:val="en-US" w:eastAsia="zh-CN"/>
          <w14:textFill>
            <w14:solidFill>
              <w14:schemeClr w14:val="tx1"/>
            </w14:solidFill>
          </w14:textFill>
        </w:rPr>
        <w:t xml:space="preserve">     </w:t>
      </w:r>
    </w:p>
    <w:p w14:paraId="79E673BA">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iCs/>
          <w:color w:val="000000" w:themeColor="text1"/>
          <w:szCs w:val="21"/>
          <w:lang w:val="en-US"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强制采购</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优先采购</w:t>
      </w:r>
      <w:r>
        <w:rPr>
          <w:rFonts w:hint="eastAsia" w:ascii="宋体" w:hAnsi="宋体" w:eastAsia="宋体" w:cs="宋体"/>
          <w:iCs/>
          <w:color w:val="000000" w:themeColor="text1"/>
          <w:szCs w:val="21"/>
          <w:lang w:val="en-US" w:eastAsia="zh-CN"/>
          <w14:textFill>
            <w14:solidFill>
              <w14:schemeClr w14:val="tx1"/>
            </w14:solidFill>
          </w14:textFill>
        </w:rPr>
        <w:t xml:space="preserve">    </w:t>
      </w:r>
    </w:p>
    <w:p w14:paraId="1FEA3BE1">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iCs w:val="0"/>
          <w:color w:val="000000" w:themeColor="text1"/>
          <w:szCs w:val="21"/>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否</w:t>
      </w:r>
    </w:p>
    <w:p w14:paraId="4D242FF0">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是否涉及环境标志产品：</w:t>
      </w:r>
    </w:p>
    <w:p w14:paraId="44B0A3FA">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iCs w:val="0"/>
          <w:color w:val="000000" w:themeColor="text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是</w:t>
      </w:r>
      <w:r>
        <w:rPr>
          <w:rFonts w:hint="eastAsia" w:ascii="宋体" w:hAnsi="宋体" w:eastAsia="宋体" w:cs="宋体"/>
          <w:iCs w:val="0"/>
          <w:color w:val="000000" w:themeColor="text1"/>
          <w:szCs w:val="21"/>
          <w:lang w:eastAsia="zh-CN"/>
          <w14:textFill>
            <w14:solidFill>
              <w14:schemeClr w14:val="tx1"/>
            </w14:solidFill>
          </w14:textFill>
        </w:rPr>
        <w:t>，《环境标志产品政府采购品目清单》的底级品目名称：</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iCs/>
          <w:color w:val="000000" w:themeColor="text1"/>
          <w:szCs w:val="21"/>
          <w:lang w:val="en-US" w:eastAsia="zh-CN"/>
          <w14:textFill>
            <w14:solidFill>
              <w14:schemeClr w14:val="tx1"/>
            </w14:solidFill>
          </w14:textFill>
        </w:rPr>
        <w:t xml:space="preserve"> </w:t>
      </w:r>
    </w:p>
    <w:p w14:paraId="62B7E3D9">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iCs/>
          <w:color w:val="000000" w:themeColor="text1"/>
          <w:szCs w:val="21"/>
          <w:lang w:val="en-US"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强制采购</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优先采购</w:t>
      </w:r>
      <w:r>
        <w:rPr>
          <w:rFonts w:hint="eastAsia" w:ascii="宋体" w:hAnsi="宋体" w:eastAsia="宋体" w:cs="宋体"/>
          <w:iCs/>
          <w:color w:val="000000" w:themeColor="text1"/>
          <w:szCs w:val="21"/>
          <w:lang w:val="en-US" w:eastAsia="zh-CN"/>
          <w14:textFill>
            <w14:solidFill>
              <w14:schemeClr w14:val="tx1"/>
            </w14:solidFill>
          </w14:textFill>
        </w:rPr>
        <w:t xml:space="preserve">    </w:t>
      </w:r>
    </w:p>
    <w:p w14:paraId="33B22A84">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否</w:t>
      </w:r>
    </w:p>
    <w:p w14:paraId="2475B93D">
      <w:pPr>
        <w:pStyle w:val="34"/>
        <w:numPr>
          <w:ilvl w:val="-1"/>
          <w:numId w:val="0"/>
        </w:numPr>
        <w:adjustRightInd w:val="0"/>
        <w:snapToGrid w:val="0"/>
        <w:spacing w:before="0" w:beforeLines="0" w:line="400" w:lineRule="exact"/>
        <w:ind w:firstLine="0" w:firstLineChars="0"/>
        <w:rPr>
          <w:rFonts w:hint="eastAsia" w:ascii="宋体" w:hAnsi="宋体" w:eastAsia="宋体" w:cs="宋体"/>
          <w:iCs w:val="0"/>
          <w:color w:val="000000" w:themeColor="text1"/>
          <w:kern w:val="2"/>
          <w:sz w:val="21"/>
          <w:szCs w:val="21"/>
          <w:u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2"/>
          <w:sz w:val="21"/>
          <w:szCs w:val="21"/>
          <w:u w:val="none"/>
          <w:lang w:val="en-US" w:eastAsia="zh-CN"/>
          <w14:textFill>
            <w14:solidFill>
              <w14:schemeClr w14:val="tx1"/>
            </w14:solidFill>
          </w14:textFill>
        </w:rPr>
        <w:t>是否涉及绿色产品：</w:t>
      </w:r>
      <w:r>
        <w:rPr>
          <w:rFonts w:hint="eastAsia" w:ascii="宋体" w:hAnsi="宋体" w:eastAsia="宋体" w:cs="宋体"/>
          <w:iCs w:val="0"/>
          <w:color w:val="000000" w:themeColor="text1"/>
          <w:kern w:val="2"/>
          <w:sz w:val="21"/>
          <w:szCs w:val="21"/>
          <w:u w:val="none"/>
          <w:lang w:val="en-US" w:eastAsia="zh-CN"/>
          <w14:textFill>
            <w14:solidFill>
              <w14:schemeClr w14:val="tx1"/>
            </w14:solidFill>
          </w14:textFill>
        </w:rPr>
        <w:t xml:space="preserve"> </w:t>
      </w:r>
    </w:p>
    <w:p w14:paraId="7173D855">
      <w:pPr>
        <w:pStyle w:val="34"/>
        <w:spacing w:beforeLines="0"/>
        <w:ind w:firstLine="420" w:firstLineChars="0"/>
        <w:rPr>
          <w:rFonts w:hint="eastAsia" w:ascii="宋体" w:hAnsi="宋体" w:eastAsia="宋体" w:cs="宋体"/>
          <w:color w:val="000000" w:themeColor="text1"/>
          <w:szCs w:val="21"/>
          <w:u w:val="single"/>
          <w:lang w:val="en-US" w:eastAsia="zh-CN"/>
          <w14:textFill>
            <w14:solidFill>
              <w14:schemeClr w14:val="tx1"/>
            </w14:solidFill>
          </w14:textFill>
        </w:rPr>
      </w:pPr>
      <w:r>
        <w:rPr>
          <w:rFonts w:hint="eastAsia" w:ascii="宋体" w:hAnsi="宋体" w:eastAsia="宋体" w:cs="宋体"/>
          <w:iCs w:val="0"/>
          <w:color w:val="000000" w:themeColor="text1"/>
          <w:kern w:val="2"/>
          <w:sz w:val="21"/>
          <w:szCs w:val="21"/>
          <w:u w:val="none"/>
          <w:lang w:val="en-US" w:eastAsia="zh-CN"/>
          <w14:textFill>
            <w14:solidFill>
              <w14:schemeClr w14:val="tx1"/>
            </w14:solidFill>
          </w14:textFill>
        </w:rPr>
        <w:t xml:space="preserve">     </w:t>
      </w:r>
      <w:r>
        <w:rPr>
          <w:rFonts w:hint="eastAsia" w:ascii="宋体" w:hAnsi="宋体" w:eastAsia="宋体" w:cs="宋体"/>
          <w:iCs w:val="0"/>
          <w:color w:val="000000" w:themeColor="text1"/>
          <w:kern w:val="2"/>
          <w:sz w:val="21"/>
          <w:szCs w:val="21"/>
          <w:u w:val="none"/>
          <w14:textFill>
            <w14:solidFill>
              <w14:schemeClr w14:val="tx1"/>
            </w14:solidFill>
          </w14:textFill>
        </w:rPr>
        <w:sym w:font="Wingdings" w:char="00A8"/>
      </w:r>
      <w:r>
        <w:rPr>
          <w:rFonts w:hint="eastAsia" w:ascii="宋体" w:hAnsi="宋体" w:eastAsia="宋体" w:cs="宋体"/>
          <w:iCs w:val="0"/>
          <w:color w:val="000000" w:themeColor="text1"/>
          <w:kern w:val="2"/>
          <w:sz w:val="21"/>
          <w:szCs w:val="21"/>
          <w:u w:val="none"/>
          <w14:textFill>
            <w14:solidFill>
              <w14:schemeClr w14:val="tx1"/>
            </w14:solidFill>
          </w14:textFill>
        </w:rPr>
        <w:t>是</w:t>
      </w:r>
      <w:r>
        <w:rPr>
          <w:rFonts w:hint="eastAsia" w:ascii="宋体" w:hAnsi="宋体" w:eastAsia="宋体" w:cs="宋体"/>
          <w:iCs w:val="0"/>
          <w:color w:val="000000" w:themeColor="text1"/>
          <w:kern w:val="2"/>
          <w:sz w:val="21"/>
          <w:szCs w:val="21"/>
          <w:u w:val="none"/>
          <w:lang w:eastAsia="zh-CN"/>
          <w14:textFill>
            <w14:solidFill>
              <w14:schemeClr w14:val="tx1"/>
            </w14:solidFill>
          </w14:textFill>
        </w:rPr>
        <w:t>，绿色产品政府采购相关政策确定的底级品目名称：</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p>
    <w:p w14:paraId="21C99F08">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宋体"/>
          <w:iCs/>
          <w:color w:val="000000" w:themeColor="text1"/>
          <w:szCs w:val="21"/>
          <w:lang w:val="en-US"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强制采购</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优先采购</w:t>
      </w:r>
      <w:r>
        <w:rPr>
          <w:rFonts w:hint="eastAsia" w:ascii="宋体" w:hAnsi="宋体" w:eastAsia="宋体" w:cs="宋体"/>
          <w:iCs/>
          <w:color w:val="000000" w:themeColor="text1"/>
          <w:szCs w:val="21"/>
          <w:lang w:val="en-US" w:eastAsia="zh-CN"/>
          <w14:textFill>
            <w14:solidFill>
              <w14:schemeClr w14:val="tx1"/>
            </w14:solidFill>
          </w14:textFill>
        </w:rPr>
        <w:t xml:space="preserve">    </w:t>
      </w:r>
    </w:p>
    <w:p w14:paraId="707C1A27">
      <w:pPr>
        <w:pStyle w:val="34"/>
        <w:spacing w:beforeLines="0"/>
        <w:ind w:firstLine="420" w:firstLineChars="0"/>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eastAsia="宋体" w:cs="宋体"/>
          <w:iCs w:val="0"/>
          <w:color w:val="000000" w:themeColor="text1"/>
          <w:kern w:val="2"/>
          <w:sz w:val="21"/>
          <w:szCs w:val="21"/>
          <w:u w:val="none"/>
          <w:lang w:val="en-US" w:eastAsia="zh-CN"/>
          <w14:textFill>
            <w14:solidFill>
              <w14:schemeClr w14:val="tx1"/>
            </w14:solidFill>
          </w14:textFill>
        </w:rPr>
        <w:t xml:space="preserve">     </w:t>
      </w:r>
      <w:r>
        <w:rPr>
          <w:rFonts w:hint="eastAsia" w:ascii="宋体" w:hAnsi="宋体" w:eastAsia="宋体" w:cs="宋体"/>
          <w:iCs w:val="0"/>
          <w:color w:val="000000" w:themeColor="text1"/>
          <w:kern w:val="2"/>
          <w:sz w:val="21"/>
          <w:szCs w:val="21"/>
          <w:u w:val="none"/>
          <w14:textFill>
            <w14:solidFill>
              <w14:schemeClr w14:val="tx1"/>
            </w14:solidFill>
          </w14:textFill>
        </w:rPr>
        <w:sym w:font="Wingdings" w:char="00A8"/>
      </w:r>
      <w:r>
        <w:rPr>
          <w:rFonts w:hint="eastAsia" w:ascii="宋体" w:hAnsi="宋体" w:eastAsia="宋体" w:cs="宋体"/>
          <w:iCs w:val="0"/>
          <w:color w:val="000000" w:themeColor="text1"/>
          <w:kern w:val="2"/>
          <w:sz w:val="21"/>
          <w:szCs w:val="21"/>
          <w:u w:val="none"/>
          <w14:textFill>
            <w14:solidFill>
              <w14:schemeClr w14:val="tx1"/>
            </w14:solidFill>
          </w14:textFill>
        </w:rPr>
        <w:t>否</w:t>
      </w:r>
    </w:p>
    <w:p w14:paraId="7315CB39">
      <w:pPr>
        <w:numPr>
          <w:ilvl w:val="-1"/>
          <w:numId w:val="0"/>
        </w:numPr>
        <w:adjustRightInd w:val="0"/>
        <w:snapToGrid w:val="0"/>
        <w:spacing w:before="0" w:beforeLines="0" w:line="400" w:lineRule="exact"/>
        <w:ind w:firstLine="0" w:firstLineChars="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（1</w:t>
      </w:r>
      <w:r>
        <w:rPr>
          <w:rFonts w:hint="eastAsia" w:ascii="宋体" w:hAnsi="宋体" w:eastAsia="宋体" w:cs="宋体"/>
          <w:color w:val="000000" w:themeColor="text1"/>
          <w:szCs w:val="21"/>
          <w:lang w:val="en" w:eastAsia="zh-CN"/>
          <w14:textFill>
            <w14:solidFill>
              <w14:schemeClr w14:val="tx1"/>
            </w14:solidFill>
          </w14:textFill>
        </w:rPr>
        <w:t>1</w:t>
      </w:r>
      <w:r>
        <w:rPr>
          <w:rFonts w:hint="eastAsia" w:ascii="宋体" w:hAnsi="宋体" w:eastAsia="宋体" w:cs="宋体"/>
          <w:color w:val="000000" w:themeColor="text1"/>
          <w:szCs w:val="21"/>
          <w:lang w:val="en-US" w:eastAsia="zh-CN"/>
          <w14:textFill>
            <w14:solidFill>
              <w14:schemeClr w14:val="tx1"/>
            </w14:solidFill>
          </w14:textFill>
        </w:rPr>
        <w:t>）涉及商品包装和快递包装的，是否参考</w:t>
      </w:r>
      <w:r>
        <w:rPr>
          <w:rFonts w:hint="eastAsia" w:ascii="宋体" w:hAnsi="宋体" w:eastAsia="宋体" w:cs="宋体"/>
          <w:color w:val="000000" w:themeColor="text1"/>
          <w:szCs w:val="21"/>
          <w14:textFill>
            <w14:solidFill>
              <w14:schemeClr w14:val="tx1"/>
            </w14:solidFill>
          </w14:textFill>
        </w:rPr>
        <w:t>《商品包装政府采购需求标准（试行）》、《快递包装政府采购需求标准（试行）》</w:t>
      </w:r>
      <w:r>
        <w:rPr>
          <w:rFonts w:hint="eastAsia" w:ascii="宋体" w:hAnsi="宋体" w:eastAsia="宋体" w:cs="宋体"/>
          <w:color w:val="000000" w:themeColor="text1"/>
          <w:szCs w:val="21"/>
          <w:lang w:eastAsia="zh-CN"/>
          <w14:textFill>
            <w14:solidFill>
              <w14:schemeClr w14:val="tx1"/>
            </w14:solidFill>
          </w14:textFill>
        </w:rPr>
        <w:t>明确产品及相关快递服务的具体包装要求：</w:t>
      </w:r>
    </w:p>
    <w:p w14:paraId="68B07B11">
      <w:pPr>
        <w:numPr>
          <w:ilvl w:val="-1"/>
          <w:numId w:val="0"/>
        </w:numPr>
        <w:adjustRightInd w:val="0"/>
        <w:snapToGrid w:val="0"/>
        <w:spacing w:before="0" w:beforeLines="0" w:line="400" w:lineRule="exact"/>
        <w:ind w:firstLine="840" w:firstLineChars="4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 xml:space="preserve">是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14:textFill>
            <w14:solidFill>
              <w14:schemeClr w14:val="tx1"/>
            </w14:solidFill>
          </w14:textFill>
        </w:rPr>
        <w:t>否</w:t>
      </w:r>
      <w:r>
        <w:rPr>
          <w:rFonts w:hint="eastAsia" w:ascii="宋体" w:hAnsi="宋体" w:eastAsia="宋体" w:cs="宋体"/>
          <w:iCs w:val="0"/>
          <w:color w:val="000000" w:themeColor="text1"/>
          <w:szCs w:val="21"/>
          <w:lang w:val="en-US" w:eastAsia="zh-CN"/>
          <w14:textFill>
            <w14:solidFill>
              <w14:schemeClr w14:val="tx1"/>
            </w14:solidFill>
          </w14:textFill>
        </w:rPr>
        <w:t xml:space="preserve">      </w:t>
      </w:r>
      <w:r>
        <w:rPr>
          <w:rFonts w:hint="eastAsia" w:ascii="宋体" w:hAnsi="宋体" w:eastAsia="宋体" w:cs="宋体"/>
          <w:iCs w:val="0"/>
          <w:color w:val="000000" w:themeColor="text1"/>
          <w:szCs w:val="21"/>
          <w14:textFill>
            <w14:solidFill>
              <w14:schemeClr w14:val="tx1"/>
            </w14:solidFill>
          </w14:textFill>
        </w:rPr>
        <w:sym w:font="Wingdings" w:char="00A8"/>
      </w:r>
      <w:r>
        <w:rPr>
          <w:rFonts w:hint="eastAsia" w:ascii="宋体" w:hAnsi="宋体" w:eastAsia="宋体" w:cs="宋体"/>
          <w:iCs w:val="0"/>
          <w:color w:val="000000" w:themeColor="text1"/>
          <w:szCs w:val="21"/>
          <w:lang w:eastAsia="zh-CN"/>
          <w14:textFill>
            <w14:solidFill>
              <w14:schemeClr w14:val="tx1"/>
            </w14:solidFill>
          </w14:textFill>
        </w:rPr>
        <w:t>不涉及</w:t>
      </w:r>
    </w:p>
    <w:p w14:paraId="0F643BA6">
      <w:pPr>
        <w:numPr>
          <w:ilvl w:val="0"/>
          <w:numId w:val="5"/>
        </w:numPr>
        <w:adjustRightInd w:val="0"/>
        <w:snapToGrid w:val="0"/>
        <w:spacing w:before="0" w:beforeLines="0" w:line="400" w:lineRule="exact"/>
        <w:ind w:firstLine="422" w:firstLineChars="200"/>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合同金额</w:t>
      </w:r>
    </w:p>
    <w:p w14:paraId="2717C8CD">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（1）合同金额小写：</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p>
    <w:p w14:paraId="06112DE6">
      <w:pPr>
        <w:adjustRightInd w:val="0"/>
        <w:snapToGrid w:val="0"/>
        <w:spacing w:before="0" w:beforeLines="0" w:line="400" w:lineRule="exact"/>
        <w:ind w:left="0" w:firstLine="0" w:firstLineChars="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大写：</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p>
    <w:p w14:paraId="0239C100">
      <w:pPr>
        <w:adjustRightInd w:val="0"/>
        <w:snapToGrid w:val="0"/>
        <w:spacing w:before="0" w:beforeLines="0" w:line="400" w:lineRule="exact"/>
        <w:ind w:firstLine="0" w:firstLineChars="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分包金额</w:t>
      </w:r>
      <w:r>
        <w:rPr>
          <w:rFonts w:hint="eastAsia" w:ascii="宋体" w:hAnsi="宋体" w:eastAsia="宋体" w:cs="宋体"/>
          <w:color w:val="000000" w:themeColor="text1"/>
          <w:szCs w:val="21"/>
          <w:lang w:eastAsia="zh-CN"/>
          <w14:textFill>
            <w14:solidFill>
              <w14:schemeClr w14:val="tx1"/>
            </w14:solidFill>
          </w14:textFill>
        </w:rPr>
        <w:t>（如有）</w:t>
      </w:r>
      <w:r>
        <w:rPr>
          <w:rFonts w:hint="eastAsia" w:ascii="宋体" w:hAnsi="宋体" w:eastAsia="宋体" w:cs="宋体"/>
          <w:color w:val="000000" w:themeColor="text1"/>
          <w:szCs w:val="21"/>
          <w14:textFill>
            <w14:solidFill>
              <w14:schemeClr w14:val="tx1"/>
            </w14:solidFill>
          </w14:textFill>
        </w:rPr>
        <w:t>小写：</w:t>
      </w:r>
      <w:r>
        <w:rPr>
          <w:rFonts w:hint="eastAsia" w:ascii="宋体" w:hAnsi="宋体" w:eastAsia="宋体" w:cs="宋体"/>
          <w:color w:val="000000" w:themeColor="text1"/>
          <w:szCs w:val="21"/>
          <w:u w:val="single"/>
          <w14:textFill>
            <w14:solidFill>
              <w14:schemeClr w14:val="tx1"/>
            </w14:solidFill>
          </w14:textFill>
        </w:rPr>
        <w:t xml:space="preserve">                   </w:t>
      </w:r>
    </w:p>
    <w:p w14:paraId="5CE6DD50">
      <w:pPr>
        <w:adjustRightInd w:val="0"/>
        <w:snapToGrid w:val="0"/>
        <w:spacing w:before="0" w:beforeLines="0" w:line="400" w:lineRule="exact"/>
        <w:ind w:firstLine="0" w:firstLineChars="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大写：</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p>
    <w:p w14:paraId="00ECA60D">
      <w:pPr>
        <w:adjustRightInd w:val="0"/>
        <w:snapToGrid w:val="0"/>
        <w:spacing w:before="0" w:beforeLines="0" w:line="400" w:lineRule="exact"/>
        <w:ind w:firstLine="0" w:firstLineChars="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（注：固定单价合同应填写单价和最高限价）</w:t>
      </w:r>
    </w:p>
    <w:p w14:paraId="43849ABD">
      <w:pPr>
        <w:numPr>
          <w:ilvl w:val="-1"/>
          <w:numId w:val="0"/>
        </w:numPr>
        <w:adjustRightInd w:val="0"/>
        <w:snapToGrid w:val="0"/>
        <w:spacing w:before="0" w:beforeLines="0" w:line="400" w:lineRule="exact"/>
        <w:ind w:firstLine="0" w:firstLineChars="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合同定价方式</w:t>
      </w:r>
      <w:r>
        <w:rPr>
          <w:rFonts w:hint="eastAsia" w:ascii="宋体" w:hAnsi="宋体" w:eastAsia="宋体" w:cs="宋体"/>
          <w:color w:val="000000" w:themeColor="text1"/>
          <w:szCs w:val="21"/>
          <w:lang w:eastAsia="zh-CN"/>
          <w14:textFill>
            <w14:solidFill>
              <w14:schemeClr w14:val="tx1"/>
            </w14:solidFill>
          </w14:textFill>
        </w:rPr>
        <w:t>（采用组合定价方式的，可以勾选多项）</w:t>
      </w:r>
      <w:r>
        <w:rPr>
          <w:rFonts w:hint="eastAsia" w:ascii="宋体" w:hAnsi="宋体" w:eastAsia="宋体" w:cs="宋体"/>
          <w:color w:val="000000" w:themeColor="text1"/>
          <w:szCs w:val="21"/>
          <w14:textFill>
            <w14:solidFill>
              <w14:schemeClr w14:val="tx1"/>
            </w14:solidFill>
          </w14:textFill>
        </w:rPr>
        <w:t>：</w:t>
      </w:r>
    </w:p>
    <w:p w14:paraId="23095799">
      <w:pPr>
        <w:adjustRightInd w:val="0"/>
        <w:snapToGrid w:val="0"/>
        <w:spacing w:before="0" w:beforeLines="0" w:line="400" w:lineRule="exact"/>
        <w:ind w:firstLine="420" w:firstLineChars="200"/>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固定总价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固定单价</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固定费率</w:t>
      </w:r>
      <w:r>
        <w:rPr>
          <w:rFonts w:hint="eastAsia" w:ascii="宋体" w:hAnsi="宋体" w:eastAsia="宋体" w:cs="宋体"/>
          <w:iCs/>
          <w:color w:val="000000" w:themeColor="text1"/>
          <w:szCs w:val="21"/>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 xml:space="preserve">成本补偿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14:textFill>
            <w14:solidFill>
              <w14:schemeClr w14:val="tx1"/>
            </w14:solidFill>
          </w14:textFill>
        </w:rPr>
        <w:t>绩效激励</w:t>
      </w:r>
      <w:r>
        <w:rPr>
          <w:rFonts w:hint="eastAsia" w:ascii="宋体" w:hAnsi="宋体" w:eastAsia="宋体" w:cs="宋体"/>
          <w:iCs/>
          <w:color w:val="000000" w:themeColor="text1"/>
          <w:szCs w:val="21"/>
          <w:lang w:val="en-US" w:eastAsia="zh-CN"/>
          <w14:textFill>
            <w14:solidFill>
              <w14:schemeClr w14:val="tx1"/>
            </w14:solidFill>
          </w14:textFill>
        </w:rPr>
        <w:t xml:space="preserve"> </w:t>
      </w:r>
      <w:r>
        <w:rPr>
          <w:rFonts w:hint="eastAsia" w:ascii="宋体" w:hAnsi="宋体" w:eastAsia="宋体" w:cs="宋体"/>
          <w:iCs/>
          <w:color w:val="000000" w:themeColor="text1"/>
          <w:szCs w:val="21"/>
          <w14:textFill>
            <w14:solidFill>
              <w14:schemeClr w14:val="tx1"/>
            </w14:solidFill>
          </w14:textFill>
        </w:rPr>
        <w:sym w:font="Wingdings" w:char="00A8"/>
      </w:r>
      <w:r>
        <w:rPr>
          <w:rFonts w:hint="eastAsia" w:ascii="宋体" w:hAnsi="宋体" w:eastAsia="宋体" w:cs="宋体"/>
          <w:iCs/>
          <w:color w:val="000000" w:themeColor="text1"/>
          <w:szCs w:val="21"/>
          <w:lang w:eastAsia="zh-CN"/>
          <w14:textFill>
            <w14:solidFill>
              <w14:schemeClr w14:val="tx1"/>
            </w14:solidFill>
          </w14:textFill>
        </w:rPr>
        <w:t>其他</w:t>
      </w:r>
      <w:r>
        <w:rPr>
          <w:rFonts w:hint="eastAsia" w:ascii="宋体" w:hAnsi="宋体" w:eastAsia="宋体" w:cs="宋体"/>
          <w:color w:val="000000" w:themeColor="text1"/>
          <w:szCs w:val="21"/>
          <w:u w:val="single"/>
          <w14:textFill>
            <w14:solidFill>
              <w14:schemeClr w14:val="tx1"/>
            </w14:solidFill>
          </w14:textFill>
        </w:rPr>
        <w:t xml:space="preserve">       </w:t>
      </w:r>
    </w:p>
    <w:p w14:paraId="7B863AD8">
      <w:pPr>
        <w:pStyle w:val="35"/>
        <w:spacing w:beforeLines="0" w:line="400" w:lineRule="exac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）付款方式（按项目实际勾选填写）：</w:t>
      </w:r>
    </w:p>
    <w:p w14:paraId="5AE52F1E">
      <w:pPr>
        <w:adjustRightInd w:val="0"/>
        <w:snapToGrid w:val="0"/>
        <w:spacing w:before="0" w:beforeLines="0" w:line="400" w:lineRule="exact"/>
        <w:ind w:firstLine="630" w:firstLineChars="30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合同签订前，成交供应商须按成交金额的2%缴纳履约保证金。本项目预付款为合同金额的30%,采购人收到合格发票10个工作日内支付预付款。全部产品完成安装并验收合格后，采购人收到合格发票10个工作日内支付合同金额70%货款。</w:t>
      </w:r>
    </w:p>
    <w:p w14:paraId="74EF4B18">
      <w:pPr>
        <w:adjustRightInd w:val="0"/>
        <w:snapToGrid w:val="0"/>
        <w:spacing w:before="0" w:beforeLines="0" w:line="400" w:lineRule="exact"/>
        <w:ind w:firstLine="630" w:firstLineChars="30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sym w:font="Wingdings" w:char="00A8"/>
      </w:r>
      <w:r>
        <w:rPr>
          <w:rFonts w:hint="eastAsia" w:ascii="宋体" w:hAnsi="宋体" w:eastAsia="宋体" w:cs="宋体"/>
          <w:color w:val="000000" w:themeColor="text1"/>
          <w:szCs w:val="21"/>
          <w:highlight w:val="none"/>
          <w14:textFill>
            <w14:solidFill>
              <w14:schemeClr w14:val="tx1"/>
            </w14:solidFill>
          </w14:textFill>
        </w:rPr>
        <w:t>成本补偿：</w:t>
      </w:r>
      <w:r>
        <w:rPr>
          <w:rFonts w:hint="eastAsia" w:ascii="宋体" w:hAnsi="宋体" w:eastAsia="宋体" w:cs="宋体"/>
          <w:color w:val="000000" w:themeColor="text1"/>
          <w:szCs w:val="21"/>
          <w:highlight w:val="none"/>
          <w:u w:val="single"/>
          <w14:textFill>
            <w14:solidFill>
              <w14:schemeClr w14:val="tx1"/>
            </w14:solidFill>
          </w14:textFill>
        </w:rPr>
        <w:t xml:space="preserve">      （应明确按照成本补偿方式的支付方式和支付条件）   </w:t>
      </w:r>
    </w:p>
    <w:p w14:paraId="014F3246">
      <w:pPr>
        <w:adjustRightInd w:val="0"/>
        <w:snapToGrid w:val="0"/>
        <w:spacing w:before="0" w:beforeLines="0" w:line="400" w:lineRule="exact"/>
        <w:ind w:firstLine="630" w:firstLineChars="3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sym w:font="Wingdings" w:char="00A8"/>
      </w:r>
      <w:r>
        <w:rPr>
          <w:rFonts w:hint="eastAsia" w:ascii="宋体" w:hAnsi="宋体" w:eastAsia="宋体" w:cs="宋体"/>
          <w:color w:val="000000" w:themeColor="text1"/>
          <w:szCs w:val="21"/>
          <w:highlight w:val="none"/>
          <w14:textFill>
            <w14:solidFill>
              <w14:schemeClr w14:val="tx1"/>
            </w14:solidFill>
          </w14:textFill>
        </w:rPr>
        <w:t>绩效激励：</w:t>
      </w:r>
      <w:r>
        <w:rPr>
          <w:rFonts w:hint="eastAsia" w:ascii="宋体" w:hAnsi="宋体" w:eastAsia="宋体" w:cs="宋体"/>
          <w:color w:val="000000" w:themeColor="text1"/>
          <w:szCs w:val="21"/>
          <w:highlight w:val="none"/>
          <w:u w:val="single"/>
          <w14:textFill>
            <w14:solidFill>
              <w14:schemeClr w14:val="tx1"/>
            </w14:solidFill>
          </w14:textFill>
        </w:rPr>
        <w:t xml:space="preserve">      （应明确按照绩效激励方式的支付方式和支付条件）   </w:t>
      </w:r>
    </w:p>
    <w:p w14:paraId="01239333">
      <w:pPr>
        <w:numPr>
          <w:ilvl w:val="0"/>
          <w:numId w:val="5"/>
        </w:numPr>
        <w:adjustRightInd w:val="0"/>
        <w:snapToGrid w:val="0"/>
        <w:spacing w:before="0" w:beforeLines="0" w:line="400" w:lineRule="exact"/>
        <w:ind w:firstLine="422" w:firstLineChars="200"/>
        <w:rPr>
          <w:rFonts w:hint="eastAsia" w:ascii="宋体" w:hAnsi="宋体" w:eastAsia="宋体" w:cs="宋体"/>
          <w:b/>
          <w:bCs w:val="0"/>
          <w:color w:val="000000" w:themeColor="text1"/>
          <w:szCs w:val="21"/>
          <w:highlight w:val="none"/>
          <w:u w:val="singl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合同履行</w:t>
      </w:r>
    </w:p>
    <w:p w14:paraId="4037173F">
      <w:pPr>
        <w:adjustRightInd w:val="0"/>
        <w:snapToGrid w:val="0"/>
        <w:spacing w:before="0" w:beforeLines="0"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（1）起始日期：</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年</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月</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日，完成日期：</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年</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月</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日。</w:t>
      </w:r>
    </w:p>
    <w:p w14:paraId="670C44AE">
      <w:pPr>
        <w:adjustRightInd w:val="0"/>
        <w:snapToGrid w:val="0"/>
        <w:spacing w:before="0" w:beforeLines="0" w:line="400" w:lineRule="exact"/>
        <w:ind w:firstLine="420" w:firstLineChars="20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履约</w:t>
      </w:r>
      <w:r>
        <w:rPr>
          <w:rFonts w:hint="eastAsia" w:ascii="宋体" w:hAnsi="宋体" w:eastAsia="宋体" w:cs="宋体"/>
          <w:color w:val="000000" w:themeColor="text1"/>
          <w:szCs w:val="21"/>
          <w:highlight w:val="none"/>
          <w14:textFill>
            <w14:solidFill>
              <w14:schemeClr w14:val="tx1"/>
            </w14:solidFill>
          </w14:textFill>
        </w:rPr>
        <w:t>地点</w:t>
      </w:r>
      <w:r>
        <w:rPr>
          <w:rFonts w:hint="eastAsia" w:ascii="宋体" w:hAnsi="宋体" w:eastAsia="宋体" w:cs="宋体"/>
          <w:b w:val="0"/>
          <w:bCs/>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6BC877E7">
      <w:pPr>
        <w:adjustRightInd w:val="0"/>
        <w:snapToGrid w:val="0"/>
        <w:spacing w:before="0" w:beforeLines="0"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（3）履约担保：</w:t>
      </w:r>
      <w:r>
        <w:rPr>
          <w:rFonts w:hint="eastAsia" w:ascii="宋体" w:hAnsi="宋体" w:eastAsia="宋体" w:cs="宋体"/>
          <w:color w:val="000000" w:themeColor="text1"/>
          <w:sz w:val="21"/>
          <w:highlight w:val="none"/>
          <w:lang w:val="en-US" w:eastAsia="zh-CN"/>
          <w14:textFill>
            <w14:solidFill>
              <w14:schemeClr w14:val="tx1"/>
            </w14:solidFill>
          </w14:textFill>
        </w:rPr>
        <w:t>是否收取履约保证金：</w:t>
      </w:r>
      <w:r>
        <w:rPr>
          <w:rFonts w:hint="eastAsia" w:ascii="宋体" w:hAnsi="宋体" w:eastAsia="宋体" w:cs="宋体"/>
          <w:color w:val="000000" w:themeColor="text1"/>
          <w:sz w:val="21"/>
          <w:szCs w:val="21"/>
          <w:highlight w:val="none"/>
          <w14:textFill>
            <w14:solidFill>
              <w14:schemeClr w14:val="tx1"/>
            </w14:solidFill>
          </w14:textFill>
        </w:rPr>
        <w:sym w:font="Wingdings" w:char="00FE"/>
      </w:r>
      <w:r>
        <w:rPr>
          <w:rFonts w:hint="eastAsia" w:ascii="宋体" w:hAnsi="宋体" w:eastAsia="宋体" w:cs="宋体"/>
          <w:color w:val="000000" w:themeColor="text1"/>
          <w:sz w:val="21"/>
          <w:szCs w:val="21"/>
          <w:highlight w:val="none"/>
          <w:lang w:eastAsia="zh-CN"/>
          <w14:textFill>
            <w14:solidFill>
              <w14:schemeClr w14:val="tx1"/>
            </w14:solidFill>
          </w14:textFill>
        </w:rPr>
        <w:t>是</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宋体"/>
          <w:color w:val="000000" w:themeColor="text1"/>
          <w:sz w:val="21"/>
          <w:szCs w:val="21"/>
          <w:highlight w:val="none"/>
          <w:lang w:eastAsia="zh-CN"/>
          <w14:textFill>
            <w14:solidFill>
              <w14:schemeClr w14:val="tx1"/>
            </w14:solidFill>
          </w14:textFill>
        </w:rPr>
        <w:t>否</w:t>
      </w:r>
    </w:p>
    <w:p w14:paraId="102CAD54">
      <w:pPr>
        <w:adjustRightInd w:val="0"/>
        <w:snapToGrid w:val="0"/>
        <w:spacing w:before="0" w:beforeLines="0" w:line="400" w:lineRule="exact"/>
        <w:ind w:firstLine="420" w:firstLineChars="200"/>
        <w:rPr>
          <w:rFonts w:hint="eastAsia" w:ascii="宋体" w:hAnsi="宋体" w:eastAsia="宋体" w:cs="宋体"/>
          <w:color w:val="000000" w:themeColor="text1"/>
          <w:sz w:val="21"/>
          <w:lang w:val="en-US" w:eastAsia="zh-CN"/>
          <w14:textFill>
            <w14:solidFill>
              <w14:schemeClr w14:val="tx1"/>
            </w14:solidFill>
          </w14:textFill>
        </w:rPr>
      </w:pPr>
      <w:r>
        <w:rPr>
          <w:rFonts w:hint="eastAsia" w:ascii="宋体" w:hAnsi="宋体" w:eastAsia="宋体" w:cs="宋体"/>
          <w:bCs/>
          <w:color w:val="000000" w:themeColor="text1"/>
          <w:szCs w:val="21"/>
          <w:u w:val="none"/>
          <w:lang w:val="en-US" w:eastAsia="zh-CN"/>
          <w14:textFill>
            <w14:solidFill>
              <w14:schemeClr w14:val="tx1"/>
            </w14:solidFill>
          </w14:textFill>
        </w:rPr>
        <w:t xml:space="preserve">  </w:t>
      </w:r>
      <w:r>
        <w:rPr>
          <w:rFonts w:hint="eastAsia" w:ascii="宋体" w:hAnsi="宋体" w:eastAsia="宋体" w:cs="宋体"/>
          <w:color w:val="000000" w:themeColor="text1"/>
          <w:sz w:val="21"/>
          <w:lang w:val="en-US" w:eastAsia="zh-CN"/>
          <w14:textFill>
            <w14:solidFill>
              <w14:schemeClr w14:val="tx1"/>
            </w14:solidFill>
          </w14:textFill>
        </w:rPr>
        <w:t xml:space="preserve">  收取履约保证金形式：</w:t>
      </w:r>
    </w:p>
    <w:p w14:paraId="5D437E80">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val="en-US" w:eastAsia="zh-CN"/>
          <w14:textFill>
            <w14:solidFill>
              <w14:schemeClr w14:val="tx1"/>
            </w14:solidFill>
          </w14:textFill>
        </w:rPr>
        <w:t>1.</w:t>
      </w:r>
      <w:r>
        <w:rPr>
          <w:rFonts w:hint="eastAsia" w:ascii="宋体" w:hAnsi="宋体" w:eastAsia="宋体" w:cs="宋体"/>
          <w:bCs/>
          <w:color w:val="000000" w:themeColor="text1"/>
          <w:sz w:val="21"/>
          <w:szCs w:val="21"/>
          <w:u w:val="single"/>
          <w:lang w:eastAsia="zh-CN"/>
          <w14:textFill>
            <w14:solidFill>
              <w14:schemeClr w14:val="tx1"/>
            </w14:solidFill>
          </w14:textFill>
        </w:rPr>
        <w:t>履约保证金为成交金额的</w:t>
      </w:r>
      <w:r>
        <w:rPr>
          <w:rFonts w:hint="eastAsia" w:ascii="宋体" w:hAnsi="宋体" w:eastAsia="宋体" w:cs="宋体"/>
          <w:bCs/>
          <w:color w:val="000000" w:themeColor="text1"/>
          <w:sz w:val="21"/>
          <w:szCs w:val="21"/>
          <w:u w:val="single"/>
          <w:lang w:val="en-US" w:eastAsia="zh-CN"/>
          <w14:textFill>
            <w14:solidFill>
              <w14:schemeClr w14:val="tx1"/>
            </w14:solidFill>
          </w14:textFill>
        </w:rPr>
        <w:t>2</w:t>
      </w:r>
      <w:r>
        <w:rPr>
          <w:rFonts w:hint="eastAsia" w:ascii="宋体" w:hAnsi="宋体" w:eastAsia="宋体" w:cs="宋体"/>
          <w:bCs/>
          <w:color w:val="000000" w:themeColor="text1"/>
          <w:sz w:val="21"/>
          <w:szCs w:val="21"/>
          <w:u w:val="single"/>
          <w:lang w:eastAsia="zh-CN"/>
          <w14:textFill>
            <w14:solidFill>
              <w14:schemeClr w14:val="tx1"/>
            </w14:solidFill>
          </w14:textFill>
        </w:rPr>
        <w:t>%，成交供应商可优先以电子保函形式提交履约保证金。</w:t>
      </w:r>
    </w:p>
    <w:p w14:paraId="136F5718">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2.履约保证金金额及返还：履约保证金为成交金额的</w:t>
      </w:r>
      <w:r>
        <w:rPr>
          <w:rFonts w:hint="eastAsia" w:ascii="宋体" w:hAnsi="宋体" w:eastAsia="宋体" w:cs="宋体"/>
          <w:bCs/>
          <w:color w:val="000000" w:themeColor="text1"/>
          <w:sz w:val="21"/>
          <w:szCs w:val="21"/>
          <w:u w:val="single"/>
          <w:lang w:val="en-US" w:eastAsia="zh-CN"/>
          <w14:textFill>
            <w14:solidFill>
              <w14:schemeClr w14:val="tx1"/>
            </w14:solidFill>
          </w14:textFill>
        </w:rPr>
        <w:t>2</w:t>
      </w:r>
      <w:r>
        <w:rPr>
          <w:rFonts w:hint="eastAsia" w:ascii="宋体" w:hAnsi="宋体" w:eastAsia="宋体" w:cs="宋体"/>
          <w:bCs/>
          <w:color w:val="000000" w:themeColor="text1"/>
          <w:sz w:val="21"/>
          <w:szCs w:val="21"/>
          <w:u w:val="single"/>
          <w:lang w:eastAsia="zh-CN"/>
          <w14:textFill>
            <w14:solidFill>
              <w14:schemeClr w14:val="tx1"/>
            </w14:solidFill>
          </w14:textFill>
        </w:rPr>
        <w:t>%，合同服务期满后（即项目整体质保期满后）10个工作日内无息原路返还。</w:t>
      </w:r>
    </w:p>
    <w:p w14:paraId="65BE1124">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 xml:space="preserve"> 3.履约保证金缴纳的时间：合同签订前。</w:t>
      </w:r>
    </w:p>
    <w:p w14:paraId="3558FDDF">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4.履约保证金递交方式：银行转账、支票、汇票、本票或者金融、担保机构出具的保函等非现金方式（参照投标保证金）。</w:t>
      </w:r>
    </w:p>
    <w:p w14:paraId="3D876BF2">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（1）若成交供应商以电子保函形式提交履约保证金的，推广使用应在“广西政府采购金融服务平台”通过在线方式完成保函申请、递交等全流程电子化操作。</w:t>
      </w:r>
    </w:p>
    <w:p w14:paraId="6DAF1648">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（2）若采用银行转账、支票、汇票、本票等方式缴纳的，应由成交供应商在签订合同前缴入以下账户：</w:t>
      </w:r>
    </w:p>
    <w:p w14:paraId="62B8FD2C">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开户名称：贺州市职业教育发展中心</w:t>
      </w:r>
    </w:p>
    <w:p w14:paraId="0C93B036">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开户银行：工商银行西约支行</w:t>
      </w:r>
    </w:p>
    <w:p w14:paraId="6882A2F7">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账    号：21043801092640037**</w:t>
      </w:r>
    </w:p>
    <w:p w14:paraId="535B3D9E">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u w:val="single"/>
          <w:lang w:eastAsia="zh-CN"/>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5.验收合格的政府采购项目，采购人应当按照合同约定的退还方式，在5个工作日内办理履约保证金退还手续。如成交供应商不按双方签订的合同规定履约，则对其全部履约保证金不予退还，履约保证金不足以赔偿损失的，按实际损失赔偿。</w:t>
      </w:r>
    </w:p>
    <w:p w14:paraId="29EEC622">
      <w:pPr>
        <w:adjustRightInd w:val="0"/>
        <w:snapToGrid w:val="0"/>
        <w:spacing w:before="0" w:beforeLines="0" w:line="400" w:lineRule="exact"/>
        <w:ind w:firstLine="420" w:firstLineChars="20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bCs/>
          <w:color w:val="000000" w:themeColor="text1"/>
          <w:sz w:val="21"/>
          <w:szCs w:val="21"/>
          <w:u w:val="single"/>
          <w:lang w:eastAsia="zh-CN"/>
          <w14:textFill>
            <w14:solidFill>
              <w14:schemeClr w14:val="tx1"/>
            </w14:solidFill>
          </w14:textFill>
        </w:rPr>
        <w:t>6.在履约保证金退还日期前，若中标供应商的开户名称、开户银行、账号有变动的，请以书面形式及时通知采购单位，否则由此产生的后果由成交供应商自负。</w:t>
      </w:r>
      <w:r>
        <w:rPr>
          <w:rFonts w:hint="eastAsia" w:ascii="宋体" w:hAnsi="宋体" w:eastAsia="宋体" w:cs="宋体"/>
          <w:color w:val="000000" w:themeColor="text1"/>
          <w:szCs w:val="21"/>
          <w:u w:val="single"/>
          <w14:textFill>
            <w14:solidFill>
              <w14:schemeClr w14:val="tx1"/>
            </w14:solidFill>
          </w14:textFill>
        </w:rPr>
        <w:t xml:space="preserve">     </w:t>
      </w:r>
    </w:p>
    <w:p w14:paraId="28754986">
      <w:pPr>
        <w:numPr>
          <w:ilvl w:val="0"/>
          <w:numId w:val="5"/>
        </w:numPr>
        <w:adjustRightInd w:val="0"/>
        <w:snapToGrid w:val="0"/>
        <w:spacing w:before="0" w:beforeLines="0" w:line="400" w:lineRule="exact"/>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合同验收</w:t>
      </w:r>
    </w:p>
    <w:p w14:paraId="51EEA5BA">
      <w:pPr>
        <w:numPr>
          <w:ilvl w:val="0"/>
          <w:numId w:val="6"/>
        </w:numPr>
        <w:adjustRightInd w:val="0"/>
        <w:snapToGrid w:val="0"/>
        <w:spacing w:before="0" w:beforeLines="0" w:line="400" w:lineRule="exact"/>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验收组织方式：</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 xml:space="preserve">自行组织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委托第三方组织</w:t>
      </w:r>
    </w:p>
    <w:p w14:paraId="135A6258">
      <w:pPr>
        <w:numPr>
          <w:ilvl w:val="0"/>
          <w:numId w:val="0"/>
        </w:numPr>
        <w:adjustRightInd w:val="0"/>
        <w:snapToGrid w:val="0"/>
        <w:spacing w:before="0" w:beforeLines="0" w:line="400" w:lineRule="exact"/>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lang w:val="en-US" w:eastAsia="zh-CN"/>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验收主体：</w:t>
      </w:r>
      <w:r>
        <w:rPr>
          <w:rFonts w:hint="eastAsia" w:ascii="宋体" w:hAnsi="宋体" w:eastAsia="宋体" w:cs="宋体"/>
          <w:bCs/>
          <w:color w:val="000000" w:themeColor="text1"/>
          <w:szCs w:val="21"/>
          <w:u w:val="single"/>
          <w14:textFill>
            <w14:solidFill>
              <w14:schemeClr w14:val="tx1"/>
            </w14:solidFill>
          </w14:textFill>
        </w:rPr>
        <w:t xml:space="preserve">                  </w:t>
      </w:r>
    </w:p>
    <w:p w14:paraId="58813F79">
      <w:pPr>
        <w:adjustRightInd w:val="0"/>
        <w:snapToGrid w:val="0"/>
        <w:spacing w:before="0" w:beforeLines="0" w:line="400" w:lineRule="exact"/>
        <w:ind w:firstLine="0" w:firstLineChars="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lang w:val="en-US" w:eastAsia="zh-CN"/>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是否邀请本项目的其他供应商</w:t>
      </w:r>
      <w:r>
        <w:rPr>
          <w:rFonts w:hint="eastAsia" w:ascii="宋体" w:hAnsi="宋体" w:eastAsia="宋体" w:cs="宋体"/>
          <w:bCs/>
          <w:color w:val="000000" w:themeColor="text1"/>
          <w:szCs w:val="21"/>
          <w:lang w:eastAsia="zh-CN"/>
          <w14:textFill>
            <w14:solidFill>
              <w14:schemeClr w14:val="tx1"/>
            </w14:solidFill>
          </w14:textFill>
        </w:rPr>
        <w:t>参加验收</w:t>
      </w:r>
      <w:r>
        <w:rPr>
          <w:rFonts w:hint="eastAsia" w:ascii="宋体" w:hAnsi="宋体" w:eastAsia="宋体" w:cs="宋体"/>
          <w:bCs/>
          <w:color w:val="000000" w:themeColor="text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 xml:space="preserve">是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否</w:t>
      </w:r>
    </w:p>
    <w:p w14:paraId="13E047B6">
      <w:pPr>
        <w:adjustRightInd w:val="0"/>
        <w:snapToGrid w:val="0"/>
        <w:spacing w:before="0" w:beforeLines="0" w:line="400" w:lineRule="exact"/>
        <w:ind w:firstLine="840" w:firstLineChars="4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是否邀请专家</w:t>
      </w:r>
      <w:r>
        <w:rPr>
          <w:rFonts w:hint="eastAsia" w:ascii="宋体" w:hAnsi="宋体" w:eastAsia="宋体" w:cs="宋体"/>
          <w:bCs/>
          <w:color w:val="000000" w:themeColor="text1"/>
          <w:szCs w:val="21"/>
          <w:lang w:eastAsia="zh-CN"/>
          <w14:textFill>
            <w14:solidFill>
              <w14:schemeClr w14:val="tx1"/>
            </w14:solidFill>
          </w14:textFill>
        </w:rPr>
        <w:t>参加验收</w:t>
      </w:r>
      <w:r>
        <w:rPr>
          <w:rFonts w:hint="eastAsia" w:ascii="宋体" w:hAnsi="宋体" w:eastAsia="宋体" w:cs="宋体"/>
          <w:bCs/>
          <w:color w:val="000000" w:themeColor="text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 xml:space="preserve">是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否</w:t>
      </w:r>
    </w:p>
    <w:p w14:paraId="0AA943F3">
      <w:pPr>
        <w:adjustRightInd w:val="0"/>
        <w:snapToGrid w:val="0"/>
        <w:spacing w:before="0" w:beforeLines="0" w:line="400" w:lineRule="exact"/>
        <w:ind w:firstLine="840" w:firstLineChars="4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是否邀请服务对象</w:t>
      </w:r>
      <w:r>
        <w:rPr>
          <w:rFonts w:hint="eastAsia" w:ascii="宋体" w:hAnsi="宋体" w:eastAsia="宋体" w:cs="宋体"/>
          <w:bCs/>
          <w:color w:val="000000" w:themeColor="text1"/>
          <w:szCs w:val="21"/>
          <w:lang w:eastAsia="zh-CN"/>
          <w14:textFill>
            <w14:solidFill>
              <w14:schemeClr w14:val="tx1"/>
            </w14:solidFill>
          </w14:textFill>
        </w:rPr>
        <w:t>参加验收</w:t>
      </w:r>
      <w:r>
        <w:rPr>
          <w:rFonts w:hint="eastAsia" w:ascii="宋体" w:hAnsi="宋体" w:eastAsia="宋体" w:cs="宋体"/>
          <w:bCs/>
          <w:color w:val="000000" w:themeColor="text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 xml:space="preserve">是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否</w:t>
      </w:r>
    </w:p>
    <w:p w14:paraId="239BC463">
      <w:pPr>
        <w:adjustRightInd w:val="0"/>
        <w:snapToGrid w:val="0"/>
        <w:spacing w:before="0" w:beforeLines="0" w:line="400" w:lineRule="exact"/>
        <w:ind w:firstLine="840" w:firstLineChars="4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是否邀请第三方检测机构</w:t>
      </w:r>
      <w:r>
        <w:rPr>
          <w:rFonts w:hint="eastAsia" w:ascii="宋体" w:hAnsi="宋体" w:eastAsia="宋体" w:cs="宋体"/>
          <w:bCs/>
          <w:color w:val="000000" w:themeColor="text1"/>
          <w:szCs w:val="21"/>
          <w:lang w:eastAsia="zh-CN"/>
          <w14:textFill>
            <w14:solidFill>
              <w14:schemeClr w14:val="tx1"/>
            </w14:solidFill>
          </w14:textFill>
        </w:rPr>
        <w:t>参加验收</w:t>
      </w:r>
      <w:r>
        <w:rPr>
          <w:rFonts w:hint="eastAsia" w:ascii="宋体" w:hAnsi="宋体" w:eastAsia="宋体" w:cs="宋体"/>
          <w:bCs/>
          <w:color w:val="000000" w:themeColor="text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 xml:space="preserve">是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否</w:t>
      </w:r>
    </w:p>
    <w:p w14:paraId="28CD77A5">
      <w:pPr>
        <w:adjustRightInd w:val="0"/>
        <w:snapToGrid w:val="0"/>
        <w:spacing w:before="0" w:beforeLines="0" w:line="400" w:lineRule="exact"/>
        <w:ind w:firstLine="840" w:firstLineChars="4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lang w:eastAsia="zh-CN"/>
          <w14:textFill>
            <w14:solidFill>
              <w14:schemeClr w14:val="tx1"/>
            </w14:solidFill>
          </w14:textFill>
        </w:rPr>
        <w:t>是否进行抽查检测：</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是</w:t>
      </w:r>
      <w:r>
        <w:rPr>
          <w:rFonts w:hint="eastAsia" w:ascii="宋体" w:hAnsi="宋体" w:eastAsia="宋体" w:cs="宋体"/>
          <w:bCs/>
          <w:color w:val="000000" w:themeColor="text1"/>
          <w:szCs w:val="21"/>
          <w:lang w:eastAsia="zh-CN"/>
          <w14:textFill>
            <w14:solidFill>
              <w14:schemeClr w14:val="tx1"/>
            </w14:solidFill>
          </w14:textFill>
        </w:rPr>
        <w:t>，抽查比例：</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否</w:t>
      </w:r>
    </w:p>
    <w:p w14:paraId="08C5E6FB">
      <w:pPr>
        <w:adjustRightInd w:val="0"/>
        <w:snapToGrid w:val="0"/>
        <w:spacing w:before="0" w:beforeLines="0" w:line="400" w:lineRule="exact"/>
        <w:ind w:firstLine="840" w:firstLineChars="400"/>
        <w:rPr>
          <w:rFonts w:hint="eastAsia" w:ascii="宋体" w:hAnsi="宋体" w:eastAsia="宋体" w:cs="宋体"/>
          <w:bCs/>
          <w:color w:val="000000" w:themeColor="text1"/>
          <w:szCs w:val="21"/>
          <w:u w:val="single"/>
          <w:lang w:eastAsia="zh-CN"/>
          <w14:textFill>
            <w14:solidFill>
              <w14:schemeClr w14:val="tx1"/>
            </w14:solidFill>
          </w14:textFill>
        </w:rPr>
      </w:pPr>
      <w:r>
        <w:rPr>
          <w:rFonts w:hint="eastAsia" w:ascii="宋体" w:hAnsi="宋体" w:eastAsia="宋体" w:cs="宋体"/>
          <w:bCs/>
          <w:color w:val="000000" w:themeColor="text1"/>
          <w:szCs w:val="21"/>
          <w:lang w:val="en-US" w:eastAsia="zh-CN"/>
          <w14:textFill>
            <w14:solidFill>
              <w14:schemeClr w14:val="tx1"/>
            </w14:solidFill>
          </w14:textFill>
        </w:rPr>
        <w:t>是否存在破坏性检测：</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是</w:t>
      </w:r>
      <w:r>
        <w:rPr>
          <w:rFonts w:hint="eastAsia" w:ascii="宋体" w:hAnsi="宋体" w:eastAsia="宋体" w:cs="宋体"/>
          <w:bCs/>
          <w:color w:val="000000" w:themeColor="text1"/>
          <w:szCs w:val="21"/>
          <w:lang w:eastAsia="zh-CN"/>
          <w14:textFill>
            <w14:solidFill>
              <w14:schemeClr w14:val="tx1"/>
            </w14:solidFill>
          </w14:textFill>
        </w:rPr>
        <w:t>，</w:t>
      </w:r>
      <w:r>
        <w:rPr>
          <w:rFonts w:hint="eastAsia" w:ascii="宋体" w:hAnsi="宋体" w:eastAsia="宋体" w:cs="宋体"/>
          <w:bCs/>
          <w:color w:val="000000" w:themeColor="text1"/>
          <w:szCs w:val="21"/>
          <w:u w:val="single"/>
          <w:lang w:eastAsia="zh-CN"/>
          <w14:textFill>
            <w14:solidFill>
              <w14:schemeClr w14:val="tx1"/>
            </w14:solidFill>
          </w14:textFill>
        </w:rPr>
        <w:t>（应明确对被破坏的检测产品的处理方式）</w:t>
      </w:r>
    </w:p>
    <w:p w14:paraId="7E30906E">
      <w:pPr>
        <w:adjustRightInd w:val="0"/>
        <w:snapToGrid w:val="0"/>
        <w:spacing w:before="0" w:beforeLines="0" w:line="400" w:lineRule="exact"/>
        <w:ind w:firstLine="840" w:firstLineChars="400"/>
        <w:rPr>
          <w:rFonts w:hint="eastAsia" w:ascii="宋体" w:hAnsi="宋体" w:eastAsia="宋体" w:cs="宋体"/>
          <w:bCs/>
          <w:color w:val="000000" w:themeColor="text1"/>
          <w:szCs w:val="21"/>
          <w:lang w:eastAsia="zh-CN"/>
          <w14:textFill>
            <w14:solidFill>
              <w14:schemeClr w14:val="tx1"/>
            </w14:solidFill>
          </w14:textFill>
        </w:rPr>
      </w:pPr>
      <w:r>
        <w:rPr>
          <w:rFonts w:hint="eastAsia" w:ascii="宋体" w:hAnsi="宋体" w:eastAsia="宋体" w:cs="宋体"/>
          <w:bCs/>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否</w:t>
      </w:r>
    </w:p>
    <w:p w14:paraId="11EA65A9">
      <w:pPr>
        <w:adjustRightInd w:val="0"/>
        <w:snapToGrid w:val="0"/>
        <w:spacing w:before="0" w:beforeLines="0" w:line="400" w:lineRule="exact"/>
        <w:ind w:firstLine="840" w:firstLineChars="400"/>
        <w:rPr>
          <w:rFonts w:hint="eastAsia" w:ascii="宋体" w:hAnsi="宋体" w:eastAsia="宋体" w:cs="宋体"/>
          <w:bCs/>
          <w:color w:val="000000" w:themeColor="text1"/>
          <w:szCs w:val="21"/>
          <w:u w:val="single"/>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验收组织的其他事项：</w:t>
      </w:r>
      <w:r>
        <w:rPr>
          <w:rFonts w:hint="eastAsia" w:ascii="宋体" w:hAnsi="宋体" w:eastAsia="宋体" w:cs="宋体"/>
          <w:bCs/>
          <w:color w:val="000000" w:themeColor="text1"/>
          <w:szCs w:val="21"/>
          <w:u w:val="single"/>
          <w14:textFill>
            <w14:solidFill>
              <w14:schemeClr w14:val="tx1"/>
            </w14:solidFill>
          </w14:textFill>
        </w:rPr>
        <w:t xml:space="preserve">                </w:t>
      </w:r>
    </w:p>
    <w:p w14:paraId="3706346F">
      <w:pPr>
        <w:adjustRightInd w:val="0"/>
        <w:snapToGrid w:val="0"/>
        <w:spacing w:before="0" w:beforeLines="0" w:line="400" w:lineRule="exact"/>
        <w:ind w:firstLine="420" w:firstLineChars="200"/>
        <w:rPr>
          <w:rFonts w:hint="eastAsia" w:ascii="宋体" w:hAnsi="宋体" w:eastAsia="宋体" w:cs="宋体"/>
          <w:bCs/>
          <w:color w:val="000000" w:themeColor="text1"/>
          <w:szCs w:val="21"/>
          <w:u w:val="single"/>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（2）履约验收时间：</w:t>
      </w:r>
      <w:r>
        <w:rPr>
          <w:rFonts w:hint="eastAsia" w:ascii="宋体" w:hAnsi="宋体" w:eastAsia="宋体" w:cs="宋体"/>
          <w:bCs/>
          <w:color w:val="000000" w:themeColor="text1"/>
          <w:szCs w:val="21"/>
          <w:u w:val="single"/>
          <w14:textFill>
            <w14:solidFill>
              <w14:schemeClr w14:val="tx1"/>
            </w14:solidFill>
          </w14:textFill>
        </w:rPr>
        <w:t>（计划于何时验收/供应商提出验收申请之日起   日内组织验收）</w:t>
      </w:r>
      <w:r>
        <w:rPr>
          <w:rFonts w:hint="eastAsia" w:ascii="宋体" w:hAnsi="宋体" w:eastAsia="宋体" w:cs="宋体"/>
          <w:bCs/>
          <w:color w:val="000000" w:themeColor="text1"/>
          <w:szCs w:val="21"/>
          <w:u w:val="single"/>
          <w:lang w:val="en-US" w:eastAsia="zh-CN"/>
          <w14:textFill>
            <w14:solidFill>
              <w14:schemeClr w14:val="tx1"/>
            </w14:solidFill>
          </w14:textFill>
        </w:rPr>
        <w:t xml:space="preserve"> </w:t>
      </w:r>
    </w:p>
    <w:p w14:paraId="672CD359">
      <w:pPr>
        <w:adjustRightInd w:val="0"/>
        <w:snapToGrid w:val="0"/>
        <w:spacing w:before="0" w:beforeLines="0" w:line="400" w:lineRule="exact"/>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（3）履约验收方式：</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 xml:space="preserve">一次性验收         </w:t>
      </w:r>
    </w:p>
    <w:p w14:paraId="05B048A7">
      <w:pPr>
        <w:adjustRightInd w:val="0"/>
        <w:snapToGrid w:val="0"/>
        <w:spacing w:before="0" w:beforeLines="0" w:line="400" w:lineRule="exact"/>
        <w:ind w:firstLine="0" w:firstLineChars="0"/>
        <w:rPr>
          <w:rFonts w:hint="eastAsia" w:ascii="宋体" w:hAnsi="宋体" w:eastAsia="宋体" w:cs="宋体"/>
          <w:bCs/>
          <w:color w:val="000000" w:themeColor="text1"/>
          <w:szCs w:val="21"/>
          <w:lang w:val="en-US" w:eastAsia="zh-CN"/>
          <w14:textFill>
            <w14:solidFill>
              <w14:schemeClr w14:val="tx1"/>
            </w14:solidFill>
          </w14:textFill>
        </w:rPr>
      </w:pPr>
      <w:r>
        <w:rPr>
          <w:rFonts w:hint="eastAsia" w:ascii="宋体" w:hAnsi="宋体" w:eastAsia="宋体" w:cs="宋体"/>
          <w:bCs/>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Cs w:val="21"/>
          <w14:textFill>
            <w14:solidFill>
              <w14:schemeClr w14:val="tx1"/>
            </w14:solidFill>
          </w14:textFill>
        </w:rPr>
        <w:t>分期/分项验收</w:t>
      </w:r>
      <w:r>
        <w:rPr>
          <w:rFonts w:hint="eastAsia" w:ascii="宋体" w:hAnsi="宋体" w:eastAsia="宋体" w:cs="宋体"/>
          <w:bCs/>
          <w:color w:val="000000" w:themeColor="text1"/>
          <w:szCs w:val="21"/>
          <w:lang w:eastAsia="zh-CN"/>
          <w14:textFill>
            <w14:solidFill>
              <w14:schemeClr w14:val="tx1"/>
            </w14:solidFill>
          </w14:textFill>
        </w:rPr>
        <w:t>：</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u w:val="single"/>
          <w:lang w:eastAsia="zh-CN"/>
          <w14:textFill>
            <w14:solidFill>
              <w14:schemeClr w14:val="tx1"/>
            </w14:solidFill>
          </w14:textFill>
        </w:rPr>
        <w:t>（应明确分期</w:t>
      </w:r>
      <w:r>
        <w:rPr>
          <w:rFonts w:hint="eastAsia" w:ascii="宋体" w:hAnsi="宋体" w:eastAsia="宋体" w:cs="宋体"/>
          <w:bCs/>
          <w:color w:val="000000" w:themeColor="text1"/>
          <w:szCs w:val="21"/>
          <w:u w:val="single"/>
          <w:lang w:val="en" w:eastAsia="zh-CN"/>
          <w14:textFill>
            <w14:solidFill>
              <w14:schemeClr w14:val="tx1"/>
            </w14:solidFill>
          </w14:textFill>
        </w:rPr>
        <w:t>/分项验收的工作安排</w:t>
      </w:r>
      <w:r>
        <w:rPr>
          <w:rFonts w:hint="eastAsia" w:ascii="宋体" w:hAnsi="宋体" w:eastAsia="宋体" w:cs="宋体"/>
          <w:bCs/>
          <w:color w:val="000000" w:themeColor="text1"/>
          <w:szCs w:val="21"/>
          <w:u w:val="single"/>
          <w:lang w:eastAsia="zh-CN"/>
          <w14:textFill>
            <w14:solidFill>
              <w14:schemeClr w14:val="tx1"/>
            </w14:solidFill>
          </w14:textFill>
        </w:rPr>
        <w:t>）</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u w:val="single"/>
          <w:lang w:val="en-US" w:eastAsia="zh-CN"/>
          <w14:textFill>
            <w14:solidFill>
              <w14:schemeClr w14:val="tx1"/>
            </w14:solidFill>
          </w14:textFill>
        </w:rPr>
        <w:t xml:space="preserve"> </w:t>
      </w:r>
    </w:p>
    <w:p w14:paraId="4602C0F1">
      <w:pPr>
        <w:adjustRightInd w:val="0"/>
        <w:snapToGrid w:val="0"/>
        <w:spacing w:before="0" w:beforeLines="0" w:line="400" w:lineRule="exact"/>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（4）履约验收程序：</w:t>
      </w:r>
      <w:r>
        <w:rPr>
          <w:rFonts w:hint="eastAsia" w:ascii="宋体" w:hAnsi="宋体" w:eastAsia="宋体" w:cs="宋体"/>
          <w:bCs/>
          <w:color w:val="000000" w:themeColor="text1"/>
          <w:szCs w:val="21"/>
          <w:u w:val="single"/>
          <w14:textFill>
            <w14:solidFill>
              <w14:schemeClr w14:val="tx1"/>
            </w14:solidFill>
          </w14:textFill>
        </w:rPr>
        <w:t xml:space="preserve">                                         </w:t>
      </w:r>
    </w:p>
    <w:p w14:paraId="0FF54973">
      <w:pPr>
        <w:adjustRightInd w:val="0"/>
        <w:snapToGrid w:val="0"/>
        <w:spacing w:before="0" w:beforeLines="0" w:line="400" w:lineRule="exact"/>
        <w:ind w:firstLine="420" w:firstLineChars="200"/>
        <w:rPr>
          <w:rFonts w:hint="eastAsia" w:ascii="宋体" w:hAnsi="宋体" w:eastAsia="宋体" w:cs="宋体"/>
          <w:bCs/>
          <w:color w:val="000000" w:themeColor="text1"/>
          <w:szCs w:val="21"/>
          <w:u w:val="single"/>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（5）履约验收的内容：</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u w:val="single"/>
          <w:lang w:eastAsia="zh-CN"/>
          <w14:textFill>
            <w14:solidFill>
              <w14:schemeClr w14:val="tx1"/>
            </w14:solidFill>
          </w14:textFill>
        </w:rPr>
        <w:t>（应当包括每一项技术和商务要求的履约情况，特别是落实政府采购扶持中小企业，支持绿色发展和乡村振兴等政策情况）</w:t>
      </w:r>
      <w:r>
        <w:rPr>
          <w:rFonts w:hint="eastAsia" w:ascii="宋体" w:hAnsi="宋体" w:eastAsia="宋体" w:cs="宋体"/>
          <w:bCs/>
          <w:color w:val="000000" w:themeColor="text1"/>
          <w:szCs w:val="21"/>
          <w:u w:val="single"/>
          <w14:textFill>
            <w14:solidFill>
              <w14:schemeClr w14:val="tx1"/>
            </w14:solidFill>
          </w14:textFill>
        </w:rPr>
        <w:t xml:space="preserve">                                      </w:t>
      </w:r>
    </w:p>
    <w:p w14:paraId="624F9E54">
      <w:pPr>
        <w:adjustRightInd w:val="0"/>
        <w:snapToGrid w:val="0"/>
        <w:spacing w:before="0" w:beforeLines="0" w:line="400" w:lineRule="exact"/>
        <w:ind w:firstLine="420" w:firstLineChars="200"/>
        <w:rPr>
          <w:rFonts w:hint="eastAsia" w:ascii="宋体" w:hAnsi="宋体" w:eastAsia="宋体" w:cs="宋体"/>
          <w:bCs/>
          <w:color w:val="000000" w:themeColor="text1"/>
          <w:szCs w:val="21"/>
          <w:u w:val="single"/>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（6）履约验收标准：</w:t>
      </w:r>
      <w:r>
        <w:rPr>
          <w:rFonts w:hint="eastAsia" w:ascii="宋体" w:hAnsi="宋体" w:eastAsia="宋体" w:cs="宋体"/>
          <w:bCs/>
          <w:color w:val="000000" w:themeColor="text1"/>
          <w:szCs w:val="21"/>
          <w:u w:val="single"/>
          <w14:textFill>
            <w14:solidFill>
              <w14:schemeClr w14:val="tx1"/>
            </w14:solidFill>
          </w14:textFill>
        </w:rPr>
        <w:t xml:space="preserve">                                         </w:t>
      </w:r>
    </w:p>
    <w:p w14:paraId="070E231B">
      <w:pPr>
        <w:pStyle w:val="34"/>
        <w:spacing w:beforeLines="0"/>
        <w:rPr>
          <w:rFonts w:hint="eastAsia" w:ascii="宋体" w:hAnsi="宋体" w:eastAsia="宋体" w:cs="宋体"/>
          <w:color w:val="000000" w:themeColor="text1"/>
          <w:sz w:val="21"/>
          <w:lang w:eastAsia="zh-CN"/>
          <w14:textFill>
            <w14:solidFill>
              <w14:schemeClr w14:val="tx1"/>
            </w14:solidFill>
          </w14:textFill>
        </w:rPr>
      </w:pPr>
      <w:r>
        <w:rPr>
          <w:rFonts w:hint="eastAsia" w:ascii="宋体" w:hAnsi="宋体" w:eastAsia="宋体" w:cs="宋体"/>
          <w:bCs/>
          <w:color w:val="000000" w:themeColor="text1"/>
          <w:sz w:val="21"/>
          <w:szCs w:val="21"/>
          <w:u w:val="none"/>
          <w:lang w:eastAsia="zh-CN"/>
          <w14:textFill>
            <w14:solidFill>
              <w14:schemeClr w14:val="tx1"/>
            </w14:solidFill>
          </w14:textFill>
        </w:rPr>
        <w:t>（</w:t>
      </w:r>
      <w:r>
        <w:rPr>
          <w:rFonts w:hint="eastAsia" w:ascii="宋体" w:hAnsi="宋体" w:eastAsia="宋体" w:cs="宋体"/>
          <w:bCs/>
          <w:color w:val="000000" w:themeColor="text1"/>
          <w:sz w:val="21"/>
          <w:szCs w:val="21"/>
          <w:u w:val="none"/>
          <w:lang w:val="en-US" w:eastAsia="zh-CN"/>
          <w14:textFill>
            <w14:solidFill>
              <w14:schemeClr w14:val="tx1"/>
            </w14:solidFill>
          </w14:textFill>
        </w:rPr>
        <w:t>7</w:t>
      </w:r>
      <w:r>
        <w:rPr>
          <w:rFonts w:hint="eastAsia" w:ascii="宋体" w:hAnsi="宋体" w:eastAsia="宋体" w:cs="宋体"/>
          <w:bCs/>
          <w:color w:val="000000" w:themeColor="text1"/>
          <w:sz w:val="21"/>
          <w:szCs w:val="21"/>
          <w:u w:val="none"/>
          <w:lang w:eastAsia="zh-CN"/>
          <w14:textFill>
            <w14:solidFill>
              <w14:schemeClr w14:val="tx1"/>
            </w14:solidFill>
          </w14:textFill>
        </w:rPr>
        <w:t>）是否以采购活动中供应商提供的样品作为参考：</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 w:val="21"/>
          <w:szCs w:val="21"/>
          <w14:textFill>
            <w14:solidFill>
              <w14:schemeClr w14:val="tx1"/>
            </w14:solidFill>
          </w14:textFill>
        </w:rPr>
        <w:t xml:space="preserve">是  </w:t>
      </w:r>
      <w:r>
        <w:rPr>
          <w:rFonts w:hint="eastAsia" w:ascii="宋体" w:hAnsi="宋体" w:eastAsia="宋体" w:cs="宋体"/>
          <w:color w:val="000000" w:themeColor="text1"/>
          <w:sz w:val="21"/>
          <w:szCs w:val="21"/>
          <w14:textFill>
            <w14:solidFill>
              <w14:schemeClr w14:val="tx1"/>
            </w14:solidFill>
          </w14:textFill>
        </w:rPr>
        <w:sym w:font="Wingdings" w:char="00A8"/>
      </w:r>
      <w:r>
        <w:rPr>
          <w:rFonts w:hint="eastAsia" w:ascii="宋体" w:hAnsi="宋体" w:eastAsia="宋体" w:cs="宋体"/>
          <w:bCs/>
          <w:color w:val="000000" w:themeColor="text1"/>
          <w:sz w:val="21"/>
          <w:szCs w:val="21"/>
          <w14:textFill>
            <w14:solidFill>
              <w14:schemeClr w14:val="tx1"/>
            </w14:solidFill>
          </w14:textFill>
        </w:rPr>
        <w:t>否</w:t>
      </w:r>
    </w:p>
    <w:p w14:paraId="0F91A7FF">
      <w:pPr>
        <w:adjustRightInd w:val="0"/>
        <w:snapToGrid w:val="0"/>
        <w:spacing w:before="0" w:beforeLines="0" w:line="400" w:lineRule="exact"/>
        <w:ind w:firstLine="420" w:firstLineChars="200"/>
        <w:rPr>
          <w:rFonts w:hint="eastAsia" w:ascii="宋体" w:hAnsi="宋体" w:eastAsia="宋体" w:cs="宋体"/>
          <w:bCs/>
          <w:color w:val="000000" w:themeColor="text1"/>
          <w:szCs w:val="21"/>
          <w:u w:val="single"/>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（8）履约验收其他事项：</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i w:val="0"/>
          <w:iCs w:val="0"/>
          <w:color w:val="000000" w:themeColor="text1"/>
          <w:szCs w:val="21"/>
          <w:u w:val="single"/>
          <w14:textFill>
            <w14:solidFill>
              <w14:schemeClr w14:val="tx1"/>
            </w14:solidFill>
          </w14:textFill>
        </w:rPr>
        <w:t>（产权过户登记等）</w:t>
      </w:r>
      <w:r>
        <w:rPr>
          <w:rFonts w:hint="eastAsia" w:ascii="宋体" w:hAnsi="宋体" w:eastAsia="宋体" w:cs="宋体"/>
          <w:bCs/>
          <w:color w:val="000000" w:themeColor="text1"/>
          <w:szCs w:val="21"/>
          <w:u w:val="single"/>
          <w14:textFill>
            <w14:solidFill>
              <w14:schemeClr w14:val="tx1"/>
            </w14:solidFill>
          </w14:textFill>
        </w:rPr>
        <w:t xml:space="preserve">          </w:t>
      </w:r>
    </w:p>
    <w:p w14:paraId="7F71DA67">
      <w:pPr>
        <w:numPr>
          <w:ilvl w:val="0"/>
          <w:numId w:val="5"/>
        </w:numPr>
        <w:adjustRightInd w:val="0"/>
        <w:snapToGrid w:val="0"/>
        <w:spacing w:before="0" w:beforeLines="0" w:line="400" w:lineRule="exact"/>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组成合同的文件</w:t>
      </w:r>
    </w:p>
    <w:p w14:paraId="358719FD">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本协议书与下列文件一起构成合同文件，如下述文件之间有任何抵触、矛盾或歧义，应按以下顺序解释：</w:t>
      </w:r>
    </w:p>
    <w:p w14:paraId="0B1AE009">
      <w:pPr>
        <w:adjustRightInd w:val="0"/>
        <w:snapToGrid w:val="0"/>
        <w:spacing w:before="0" w:beforeLines="0" w:line="400" w:lineRule="exact"/>
        <w:ind w:firstLine="420" w:firstLineChars="200"/>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hint="eastAsia" w:ascii="宋体" w:hAnsi="宋体" w:eastAsia="宋体" w:cs="宋体"/>
          <w:color w:val="000000" w:themeColor="text1"/>
          <w:szCs w:val="21"/>
          <w:lang w:eastAsia="zh-CN"/>
          <w14:textFill>
            <w14:solidFill>
              <w14:schemeClr w14:val="tx1"/>
            </w14:solidFill>
          </w14:textFill>
        </w:rPr>
        <w:t>政府采购</w:t>
      </w:r>
      <w:r>
        <w:rPr>
          <w:rFonts w:hint="eastAsia" w:ascii="宋体" w:hAnsi="宋体" w:eastAsia="宋体" w:cs="宋体"/>
          <w:color w:val="000000" w:themeColor="text1"/>
          <w:szCs w:val="21"/>
          <w14:textFill>
            <w14:solidFill>
              <w14:schemeClr w14:val="tx1"/>
            </w14:solidFill>
          </w14:textFill>
        </w:rPr>
        <w:t>合同协议书及其变更、补充</w:t>
      </w:r>
      <w:r>
        <w:rPr>
          <w:rFonts w:hint="eastAsia" w:ascii="宋体" w:hAnsi="宋体" w:eastAsia="宋体" w:cs="宋体"/>
          <w:color w:val="000000" w:themeColor="text1"/>
          <w:szCs w:val="21"/>
          <w:lang w:eastAsia="zh-CN"/>
          <w14:textFill>
            <w14:solidFill>
              <w14:schemeClr w14:val="tx1"/>
            </w14:solidFill>
          </w14:textFill>
        </w:rPr>
        <w:t>协议</w:t>
      </w:r>
    </w:p>
    <w:p w14:paraId="2BE5ECC3">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）政府采购合同专用条款</w:t>
      </w:r>
    </w:p>
    <w:p w14:paraId="43B09597">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）政府采购合同通用条款</w:t>
      </w:r>
    </w:p>
    <w:p w14:paraId="6F37B712">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）中标</w:t>
      </w:r>
      <w:r>
        <w:rPr>
          <w:rFonts w:hint="eastAsia" w:ascii="宋体" w:hAnsi="宋体" w:eastAsia="宋体" w:cs="宋体"/>
          <w:color w:val="000000" w:themeColor="text1"/>
          <w:szCs w:val="21"/>
          <w:lang w:eastAsia="zh-CN"/>
          <w14:textFill>
            <w14:solidFill>
              <w14:schemeClr w14:val="tx1"/>
            </w14:solidFill>
          </w14:textFill>
        </w:rPr>
        <w:t>（成交）</w:t>
      </w:r>
      <w:r>
        <w:rPr>
          <w:rFonts w:hint="eastAsia" w:ascii="宋体" w:hAnsi="宋体" w:eastAsia="宋体" w:cs="宋体"/>
          <w:color w:val="000000" w:themeColor="text1"/>
          <w:szCs w:val="21"/>
          <w14:textFill>
            <w14:solidFill>
              <w14:schemeClr w14:val="tx1"/>
            </w14:solidFill>
          </w14:textFill>
        </w:rPr>
        <w:t>通知书</w:t>
      </w:r>
    </w:p>
    <w:p w14:paraId="54BC8856">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）投标（响应）文件</w:t>
      </w:r>
    </w:p>
    <w:p w14:paraId="48AA1CA7">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（6）采购文件</w:t>
      </w:r>
    </w:p>
    <w:p w14:paraId="0BBF8E79">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（7）有关技术文件，图纸</w:t>
      </w:r>
    </w:p>
    <w:p w14:paraId="1CDC159B">
      <w:pPr>
        <w:pStyle w:val="34"/>
        <w:spacing w:beforeLines="0"/>
        <w:rPr>
          <w:rFonts w:hint="eastAsia" w:ascii="宋体" w:hAnsi="宋体" w:eastAsia="宋体" w:cs="宋体"/>
          <w:color w:val="000000" w:themeColor="text1"/>
          <w:kern w:val="2"/>
          <w:sz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72E0235D">
      <w:pPr>
        <w:numPr>
          <w:ilvl w:val="0"/>
          <w:numId w:val="5"/>
        </w:numPr>
        <w:adjustRightInd w:val="0"/>
        <w:snapToGrid w:val="0"/>
        <w:spacing w:before="0" w:beforeLines="0" w:line="400" w:lineRule="exact"/>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合同生效</w:t>
      </w:r>
    </w:p>
    <w:p w14:paraId="6548A902">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本合同自</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生效。</w:t>
      </w:r>
    </w:p>
    <w:p w14:paraId="226D7C88">
      <w:pPr>
        <w:numPr>
          <w:ilvl w:val="0"/>
          <w:numId w:val="5"/>
        </w:numPr>
        <w:adjustRightInd w:val="0"/>
        <w:snapToGrid w:val="0"/>
        <w:spacing w:before="0" w:beforeLines="0" w:line="400" w:lineRule="exact"/>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合同份数</w:t>
      </w:r>
    </w:p>
    <w:p w14:paraId="47269CD3">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本合同一式</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份，</w:t>
      </w:r>
      <w:r>
        <w:rPr>
          <w:rFonts w:hint="eastAsia" w:ascii="宋体" w:hAnsi="宋体" w:eastAsia="宋体" w:cs="宋体"/>
          <w:color w:val="000000" w:themeColor="text1"/>
          <w:szCs w:val="21"/>
          <w:lang w:eastAsia="zh-CN"/>
          <w14:textFill>
            <w14:solidFill>
              <w14:schemeClr w14:val="tx1"/>
            </w14:solidFill>
          </w14:textFill>
        </w:rPr>
        <w:t>甲方</w:t>
      </w:r>
      <w:r>
        <w:rPr>
          <w:rFonts w:hint="eastAsia" w:ascii="宋体" w:hAnsi="宋体" w:eastAsia="宋体" w:cs="宋体"/>
          <w:color w:val="000000" w:themeColor="text1"/>
          <w:szCs w:val="21"/>
          <w14:textFill>
            <w14:solidFill>
              <w14:schemeClr w14:val="tx1"/>
            </w14:solidFill>
          </w14:textFill>
        </w:rPr>
        <w:t>执</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份，</w:t>
      </w:r>
      <w:r>
        <w:rPr>
          <w:rFonts w:hint="eastAsia" w:ascii="宋体" w:hAnsi="宋体" w:eastAsia="宋体" w:cs="宋体"/>
          <w:color w:val="000000" w:themeColor="text1"/>
          <w:szCs w:val="21"/>
          <w:lang w:eastAsia="zh-CN"/>
          <w14:textFill>
            <w14:solidFill>
              <w14:schemeClr w14:val="tx1"/>
            </w14:solidFill>
          </w14:textFill>
        </w:rPr>
        <w:t>乙方</w:t>
      </w:r>
      <w:r>
        <w:rPr>
          <w:rFonts w:hint="eastAsia" w:ascii="宋体" w:hAnsi="宋体" w:eastAsia="宋体" w:cs="宋体"/>
          <w:color w:val="000000" w:themeColor="text1"/>
          <w:szCs w:val="21"/>
          <w14:textFill>
            <w14:solidFill>
              <w14:schemeClr w14:val="tx1"/>
            </w14:solidFill>
          </w14:textFill>
        </w:rPr>
        <w:t>执</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份，均具有同等法律效力。</w:t>
      </w:r>
    </w:p>
    <w:p w14:paraId="40A9BDE9">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合同订立时间：</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年</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月</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日</w:t>
      </w:r>
    </w:p>
    <w:p w14:paraId="5B4D7A9D">
      <w:pPr>
        <w:adjustRightInd w:val="0"/>
        <w:snapToGrid w:val="0"/>
        <w:spacing w:before="0" w:beforeLines="0"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合同订立地点：</w:t>
      </w:r>
      <w:r>
        <w:rPr>
          <w:rFonts w:hint="eastAsia" w:ascii="宋体" w:hAnsi="宋体" w:eastAsia="宋体" w:cs="宋体"/>
          <w:color w:val="000000" w:themeColor="text1"/>
          <w:szCs w:val="21"/>
          <w:u w:val="single"/>
          <w14:textFill>
            <w14:solidFill>
              <w14:schemeClr w14:val="tx1"/>
            </w14:solidFill>
          </w14:textFill>
        </w:rPr>
        <w:t xml:space="preserve">                           </w:t>
      </w:r>
    </w:p>
    <w:p w14:paraId="5A22E250">
      <w:pPr>
        <w:adjustRightInd w:val="0"/>
        <w:snapToGrid w:val="0"/>
        <w:spacing w:before="0" w:beforeLines="0" w:line="400" w:lineRule="exact"/>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附件：具体标</w:t>
      </w:r>
      <w:r>
        <w:rPr>
          <w:rFonts w:hint="eastAsia" w:ascii="宋体" w:hAnsi="宋体" w:eastAsia="宋体" w:cs="宋体"/>
          <w:color w:val="000000" w:themeColor="text1"/>
          <w:szCs w:val="21"/>
          <w:lang w:eastAsia="zh-CN"/>
          <w14:textFill>
            <w14:solidFill>
              <w14:schemeClr w14:val="tx1"/>
            </w14:solidFill>
          </w14:textFill>
        </w:rPr>
        <w:t>的及其</w:t>
      </w:r>
      <w:r>
        <w:rPr>
          <w:rFonts w:hint="eastAsia" w:ascii="宋体" w:hAnsi="宋体" w:eastAsia="宋体" w:cs="宋体"/>
          <w:color w:val="000000" w:themeColor="text1"/>
          <w:szCs w:val="21"/>
          <w:highlight w:val="none"/>
          <w:u w:val="none"/>
          <w:lang w:val="en-US" w:eastAsia="zh-CN"/>
          <w14:textFill>
            <w14:solidFill>
              <w14:schemeClr w14:val="tx1"/>
            </w14:solidFill>
          </w14:textFill>
        </w:rPr>
        <w:t>技术要求和商务要求</w:t>
      </w:r>
      <w:r>
        <w:rPr>
          <w:rFonts w:hint="eastAsia" w:ascii="宋体" w:hAnsi="宋体" w:eastAsia="宋体" w:cs="宋体"/>
          <w:color w:val="000000" w:themeColor="text1"/>
          <w:szCs w:val="21"/>
          <w14:textFill>
            <w14:solidFill>
              <w14:schemeClr w14:val="tx1"/>
            </w14:solidFill>
          </w14:textFill>
        </w:rPr>
        <w:t>、联合协议、分包</w:t>
      </w:r>
      <w:r>
        <w:rPr>
          <w:rFonts w:hint="eastAsia" w:ascii="宋体" w:hAnsi="宋体" w:eastAsia="宋体" w:cs="宋体"/>
          <w:color w:val="000000" w:themeColor="text1"/>
          <w:szCs w:val="21"/>
          <w:lang w:eastAsia="zh-CN"/>
          <w14:textFill>
            <w14:solidFill>
              <w14:schemeClr w14:val="tx1"/>
            </w14:solidFill>
          </w14:textFill>
        </w:rPr>
        <w:t>意向</w:t>
      </w:r>
      <w:r>
        <w:rPr>
          <w:rFonts w:hint="eastAsia" w:ascii="宋体" w:hAnsi="宋体" w:eastAsia="宋体" w:cs="宋体"/>
          <w:color w:val="000000" w:themeColor="text1"/>
          <w:szCs w:val="21"/>
          <w14:textFill>
            <w14:solidFill>
              <w14:schemeClr w14:val="tx1"/>
            </w14:solidFill>
          </w14:textFill>
        </w:rPr>
        <w:t>协议等。</w:t>
      </w:r>
    </w:p>
    <w:p w14:paraId="1C69F60D">
      <w:pPr>
        <w:pStyle w:val="35"/>
        <w:spacing w:beforeLines="0" w:line="400" w:lineRule="exact"/>
        <w:rPr>
          <w:rFonts w:hint="eastAsia" w:ascii="宋体" w:hAnsi="宋体" w:eastAsia="宋体" w:cs="宋体"/>
          <w:color w:val="000000" w:themeColor="text1"/>
          <w14:textFill>
            <w14:solidFill>
              <w14:schemeClr w14:val="tx1"/>
            </w14:solidFill>
          </w14:textFill>
        </w:rPr>
      </w:pPr>
    </w:p>
    <w:p w14:paraId="3DD03622">
      <w:pPr>
        <w:pStyle w:val="2"/>
        <w:spacing w:beforeLines="0" w:line="400" w:lineRule="exac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lang w:val="en"/>
          <w14:textFill>
            <w14:solidFill>
              <w14:schemeClr w14:val="tx1"/>
            </w14:solidFill>
          </w14:textFill>
        </w:rPr>
        <w:t xml:space="preserve">   </w:t>
      </w:r>
    </w:p>
    <w:p w14:paraId="6FCCECB6">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p>
    <w:p w14:paraId="619DAE17">
      <w:pPr>
        <w:pStyle w:val="35"/>
        <w:rPr>
          <w:rFonts w:hint="eastAsia" w:ascii="宋体" w:hAnsi="宋体" w:eastAsia="宋体" w:cs="宋体"/>
          <w:color w:val="000000" w:themeColor="text1"/>
          <w14:textFill>
            <w14:solidFill>
              <w14:schemeClr w14:val="tx1"/>
            </w14:solidFill>
          </w14:textFill>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70"/>
        <w:gridCol w:w="2762"/>
        <w:gridCol w:w="2270"/>
        <w:gridCol w:w="2425"/>
      </w:tblGrid>
      <w:tr w14:paraId="6595CCF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974" w:type="dxa"/>
            <w:gridSpan w:val="2"/>
            <w:tcBorders>
              <w:bottom w:val="single" w:color="auto" w:sz="2" w:space="0"/>
              <w:right w:val="single" w:color="auto" w:sz="2" w:space="0"/>
            </w:tcBorders>
            <w:vAlign w:val="center"/>
          </w:tcPr>
          <w:p w14:paraId="39120997">
            <w:pPr>
              <w:adjustRightInd w:val="0"/>
              <w:snapToGrid w:val="0"/>
              <w:spacing w:line="300" w:lineRule="exact"/>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甲方（采购人</w:t>
            </w:r>
            <w:r>
              <w:rPr>
                <w:rFonts w:hint="eastAsia" w:ascii="宋体" w:hAnsi="宋体" w:eastAsia="宋体" w:cs="宋体"/>
                <w:color w:val="000000" w:themeColor="text1"/>
                <w:szCs w:val="21"/>
                <w:lang w:eastAsia="zh-CN"/>
                <w14:textFill>
                  <w14:solidFill>
                    <w14:schemeClr w14:val="tx1"/>
                  </w14:solidFill>
                </w14:textFill>
              </w:rPr>
              <w:t>、受采购人委托签订合同的单位</w:t>
            </w:r>
            <w:r>
              <w:rPr>
                <w:rFonts w:hint="eastAsia" w:ascii="宋体" w:hAnsi="宋体" w:eastAsia="宋体" w:cs="宋体"/>
                <w:color w:val="000000" w:themeColor="text1"/>
                <w:szCs w:val="21"/>
                <w14:textFill>
                  <w14:solidFill>
                    <w14:schemeClr w14:val="tx1"/>
                  </w14:solidFill>
                </w14:textFill>
              </w:rPr>
              <w:t>或采购文件约定的合同甲方）</w:t>
            </w:r>
          </w:p>
        </w:tc>
        <w:tc>
          <w:tcPr>
            <w:tcW w:w="4735" w:type="dxa"/>
            <w:gridSpan w:val="2"/>
            <w:tcBorders>
              <w:left w:val="single" w:color="auto" w:sz="2" w:space="0"/>
              <w:bottom w:val="single" w:color="auto" w:sz="2" w:space="0"/>
            </w:tcBorders>
            <w:vAlign w:val="center"/>
          </w:tcPr>
          <w:p w14:paraId="602BD561">
            <w:pPr>
              <w:adjustRightInd w:val="0"/>
              <w:snapToGrid w:val="0"/>
              <w:spacing w:line="300" w:lineRule="exact"/>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乙方（供应商）</w:t>
            </w:r>
          </w:p>
        </w:tc>
      </w:tr>
      <w:tr w14:paraId="38BF56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186" w:type="dxa"/>
            <w:tcBorders>
              <w:top w:val="single" w:color="auto" w:sz="2" w:space="0"/>
              <w:bottom w:val="single" w:color="auto" w:sz="2" w:space="0"/>
              <w:right w:val="single" w:color="auto" w:sz="2" w:space="0"/>
            </w:tcBorders>
            <w:vAlign w:val="center"/>
          </w:tcPr>
          <w:p w14:paraId="6C51EBD4">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单位名称（公章</w:t>
            </w:r>
            <w:r>
              <w:rPr>
                <w:rFonts w:hint="eastAsia" w:ascii="宋体" w:hAnsi="宋体" w:eastAsia="宋体" w:cs="宋体"/>
                <w:color w:val="000000" w:themeColor="text1"/>
                <w:szCs w:val="21"/>
                <w:lang w:eastAsia="zh-CN"/>
                <w14:textFill>
                  <w14:solidFill>
                    <w14:schemeClr w14:val="tx1"/>
                  </w14:solidFill>
                </w14:textFill>
              </w:rPr>
              <w:t>或合同章</w:t>
            </w:r>
            <w:r>
              <w:rPr>
                <w:rFonts w:hint="eastAsia" w:ascii="宋体" w:hAnsi="宋体" w:eastAsia="宋体" w:cs="宋体"/>
                <w:color w:val="000000" w:themeColor="text1"/>
                <w:szCs w:val="21"/>
                <w14:textFill>
                  <w14:solidFill>
                    <w14:schemeClr w14:val="tx1"/>
                  </w14:solidFill>
                </w14:textFill>
              </w:rPr>
              <w:t>）</w:t>
            </w:r>
          </w:p>
        </w:tc>
        <w:tc>
          <w:tcPr>
            <w:tcW w:w="2788" w:type="dxa"/>
            <w:tcBorders>
              <w:top w:val="single" w:color="auto" w:sz="2" w:space="0"/>
              <w:left w:val="single" w:color="auto" w:sz="2" w:space="0"/>
              <w:bottom w:val="single" w:color="auto" w:sz="2" w:space="0"/>
              <w:right w:val="single" w:color="auto" w:sz="2" w:space="0"/>
            </w:tcBorders>
            <w:vAlign w:val="center"/>
          </w:tcPr>
          <w:p w14:paraId="45DE861D">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3D768A4E">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单位名称（公章</w:t>
            </w:r>
            <w:r>
              <w:rPr>
                <w:rFonts w:hint="eastAsia" w:ascii="宋体" w:hAnsi="宋体" w:eastAsia="宋体" w:cs="宋体"/>
                <w:color w:val="000000" w:themeColor="text1"/>
                <w:szCs w:val="21"/>
                <w:lang w:eastAsia="zh-CN"/>
                <w14:textFill>
                  <w14:solidFill>
                    <w14:schemeClr w14:val="tx1"/>
                  </w14:solidFill>
                </w14:textFill>
              </w:rPr>
              <w:t>或合同章</w:t>
            </w:r>
            <w:r>
              <w:rPr>
                <w:rFonts w:hint="eastAsia" w:ascii="宋体" w:hAnsi="宋体" w:eastAsia="宋体" w:cs="宋体"/>
                <w:color w:val="000000" w:themeColor="text1"/>
                <w:szCs w:val="21"/>
                <w14:textFill>
                  <w14:solidFill>
                    <w14:schemeClr w14:val="tx1"/>
                  </w14:solidFill>
                </w14:textFill>
              </w:rPr>
              <w:t>）</w:t>
            </w:r>
          </w:p>
        </w:tc>
        <w:tc>
          <w:tcPr>
            <w:tcW w:w="2448" w:type="dxa"/>
            <w:tcBorders>
              <w:top w:val="single" w:color="auto" w:sz="2" w:space="0"/>
              <w:left w:val="single" w:color="auto" w:sz="2" w:space="0"/>
              <w:bottom w:val="single" w:color="auto" w:sz="2" w:space="0"/>
            </w:tcBorders>
            <w:vAlign w:val="center"/>
          </w:tcPr>
          <w:p w14:paraId="4B5EBE92">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758C6A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186" w:type="dxa"/>
            <w:vMerge w:val="restart"/>
            <w:tcBorders>
              <w:top w:val="single" w:color="auto" w:sz="2" w:space="0"/>
              <w:right w:val="single" w:color="auto" w:sz="2" w:space="0"/>
            </w:tcBorders>
            <w:vAlign w:val="center"/>
          </w:tcPr>
          <w:p w14:paraId="7B5DD6A5">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法定代表人</w:t>
            </w:r>
          </w:p>
          <w:p w14:paraId="7F2A427F">
            <w:pPr>
              <w:adjustRightInd w:val="0"/>
              <w:snapToGrid w:val="0"/>
              <w:spacing w:line="300" w:lineRule="exact"/>
              <w:ind w:firstLine="100" w:firstLineChars="48"/>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或其委托代理人（签章）</w:t>
            </w:r>
          </w:p>
        </w:tc>
        <w:tc>
          <w:tcPr>
            <w:tcW w:w="2788" w:type="dxa"/>
            <w:vMerge w:val="restart"/>
            <w:tcBorders>
              <w:top w:val="single" w:color="auto" w:sz="2" w:space="0"/>
              <w:left w:val="single" w:color="auto" w:sz="2" w:space="0"/>
              <w:right w:val="single" w:color="auto" w:sz="2" w:space="0"/>
            </w:tcBorders>
            <w:vAlign w:val="center"/>
          </w:tcPr>
          <w:p w14:paraId="3D2B8662">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right w:val="single" w:color="auto" w:sz="2" w:space="0"/>
            </w:tcBorders>
            <w:vAlign w:val="center"/>
          </w:tcPr>
          <w:p w14:paraId="35508B26">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法定代表人</w:t>
            </w:r>
          </w:p>
          <w:p w14:paraId="5C49E846">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或其委托代理人（签章）</w:t>
            </w:r>
          </w:p>
        </w:tc>
        <w:tc>
          <w:tcPr>
            <w:tcW w:w="2448" w:type="dxa"/>
            <w:tcBorders>
              <w:top w:val="single" w:color="auto" w:sz="2" w:space="0"/>
              <w:left w:val="single" w:color="auto" w:sz="2" w:space="0"/>
              <w:bottom w:val="single" w:color="auto" w:sz="2" w:space="0"/>
            </w:tcBorders>
            <w:vAlign w:val="center"/>
          </w:tcPr>
          <w:p w14:paraId="08C80813">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r>
      <w:tr w14:paraId="6DF4FE9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vMerge w:val="continue"/>
            <w:tcBorders>
              <w:bottom w:val="single" w:color="auto" w:sz="2" w:space="0"/>
              <w:right w:val="single" w:color="auto" w:sz="2" w:space="0"/>
            </w:tcBorders>
            <w:vAlign w:val="center"/>
          </w:tcPr>
          <w:p w14:paraId="34F7D6D2">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788" w:type="dxa"/>
            <w:vMerge w:val="continue"/>
            <w:tcBorders>
              <w:left w:val="single" w:color="auto" w:sz="2" w:space="0"/>
              <w:bottom w:val="single" w:color="auto" w:sz="2" w:space="0"/>
              <w:right w:val="single" w:color="auto" w:sz="2" w:space="0"/>
            </w:tcBorders>
            <w:vAlign w:val="center"/>
          </w:tcPr>
          <w:p w14:paraId="7DE90052">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0691728A">
            <w:pPr>
              <w:adjustRightInd w:val="0"/>
              <w:snapToGrid w:val="0"/>
              <w:spacing w:line="300" w:lineRule="exact"/>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拥有者性别</w:t>
            </w:r>
          </w:p>
        </w:tc>
        <w:tc>
          <w:tcPr>
            <w:tcW w:w="2448" w:type="dxa"/>
            <w:tcBorders>
              <w:top w:val="single" w:color="auto" w:sz="2" w:space="0"/>
              <w:left w:val="single" w:color="auto" w:sz="2" w:space="0"/>
              <w:bottom w:val="single" w:color="auto" w:sz="2" w:space="0"/>
            </w:tcBorders>
            <w:vAlign w:val="center"/>
          </w:tcPr>
          <w:p w14:paraId="3ED8AEF8">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175D03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6128357A">
            <w:pPr>
              <w:adjustRightInd w:val="0"/>
              <w:snapToGrid w:val="0"/>
              <w:spacing w:line="300" w:lineRule="exact"/>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住</w:t>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lang w:eastAsia="zh-CN"/>
                <w14:textFill>
                  <w14:solidFill>
                    <w14:schemeClr w14:val="tx1"/>
                  </w14:solidFill>
                </w14:textFill>
              </w:rPr>
              <w:t>所</w:t>
            </w:r>
          </w:p>
        </w:tc>
        <w:tc>
          <w:tcPr>
            <w:tcW w:w="2788" w:type="dxa"/>
            <w:tcBorders>
              <w:top w:val="single" w:color="auto" w:sz="2" w:space="0"/>
              <w:left w:val="single" w:color="auto" w:sz="2" w:space="0"/>
              <w:bottom w:val="single" w:color="auto" w:sz="2" w:space="0"/>
              <w:right w:val="single" w:color="auto" w:sz="2" w:space="0"/>
            </w:tcBorders>
            <w:vAlign w:val="center"/>
          </w:tcPr>
          <w:p w14:paraId="3F3767EC">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3F139251">
            <w:pPr>
              <w:adjustRightInd w:val="0"/>
              <w:snapToGrid w:val="0"/>
              <w:spacing w:line="300" w:lineRule="exact"/>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住</w:t>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lang w:eastAsia="zh-CN"/>
                <w14:textFill>
                  <w14:solidFill>
                    <w14:schemeClr w14:val="tx1"/>
                  </w14:solidFill>
                </w14:textFill>
              </w:rPr>
              <w:t>所</w:t>
            </w:r>
          </w:p>
        </w:tc>
        <w:tc>
          <w:tcPr>
            <w:tcW w:w="2448" w:type="dxa"/>
            <w:tcBorders>
              <w:top w:val="single" w:color="auto" w:sz="2" w:space="0"/>
              <w:left w:val="single" w:color="auto" w:sz="2" w:space="0"/>
              <w:bottom w:val="single" w:color="auto" w:sz="2" w:space="0"/>
            </w:tcBorders>
            <w:vAlign w:val="center"/>
          </w:tcPr>
          <w:p w14:paraId="41225868">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71B5FD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36D7F12A">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 系 人</w:t>
            </w:r>
          </w:p>
        </w:tc>
        <w:tc>
          <w:tcPr>
            <w:tcW w:w="2788" w:type="dxa"/>
            <w:tcBorders>
              <w:top w:val="single" w:color="auto" w:sz="2" w:space="0"/>
              <w:left w:val="single" w:color="auto" w:sz="2" w:space="0"/>
              <w:bottom w:val="single" w:color="auto" w:sz="2" w:space="0"/>
              <w:right w:val="single" w:color="auto" w:sz="2" w:space="0"/>
            </w:tcBorders>
            <w:vAlign w:val="center"/>
          </w:tcPr>
          <w:p w14:paraId="511C1D5C">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00A57C81">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 系 人</w:t>
            </w:r>
          </w:p>
        </w:tc>
        <w:tc>
          <w:tcPr>
            <w:tcW w:w="2448" w:type="dxa"/>
            <w:tcBorders>
              <w:top w:val="single" w:color="auto" w:sz="2" w:space="0"/>
              <w:left w:val="single" w:color="auto" w:sz="2" w:space="0"/>
              <w:bottom w:val="single" w:color="auto" w:sz="2" w:space="0"/>
            </w:tcBorders>
            <w:vAlign w:val="center"/>
          </w:tcPr>
          <w:p w14:paraId="130225ED">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307500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130176FB">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联系电话</w:t>
            </w:r>
          </w:p>
        </w:tc>
        <w:tc>
          <w:tcPr>
            <w:tcW w:w="2788" w:type="dxa"/>
            <w:tcBorders>
              <w:top w:val="single" w:color="auto" w:sz="2" w:space="0"/>
              <w:left w:val="single" w:color="auto" w:sz="2" w:space="0"/>
              <w:bottom w:val="single" w:color="auto" w:sz="2" w:space="0"/>
              <w:right w:val="single" w:color="auto" w:sz="2" w:space="0"/>
            </w:tcBorders>
            <w:vAlign w:val="center"/>
          </w:tcPr>
          <w:p w14:paraId="3F1E6D1D">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2C627458">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联系电话</w:t>
            </w:r>
          </w:p>
        </w:tc>
        <w:tc>
          <w:tcPr>
            <w:tcW w:w="2448" w:type="dxa"/>
            <w:tcBorders>
              <w:top w:val="single" w:color="auto" w:sz="2" w:space="0"/>
              <w:left w:val="single" w:color="auto" w:sz="2" w:space="0"/>
              <w:bottom w:val="single" w:color="auto" w:sz="2" w:space="0"/>
            </w:tcBorders>
            <w:vAlign w:val="center"/>
          </w:tcPr>
          <w:p w14:paraId="03CF4CC2">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3382A6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6B169E23">
            <w:pPr>
              <w:adjustRightInd w:val="0"/>
              <w:snapToGrid w:val="0"/>
              <w:spacing w:line="300" w:lineRule="exact"/>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通信地址</w:t>
            </w:r>
          </w:p>
        </w:tc>
        <w:tc>
          <w:tcPr>
            <w:tcW w:w="2788" w:type="dxa"/>
            <w:tcBorders>
              <w:top w:val="single" w:color="auto" w:sz="2" w:space="0"/>
              <w:left w:val="single" w:color="auto" w:sz="2" w:space="0"/>
              <w:bottom w:val="single" w:color="auto" w:sz="2" w:space="0"/>
              <w:right w:val="single" w:color="auto" w:sz="2" w:space="0"/>
            </w:tcBorders>
            <w:vAlign w:val="center"/>
          </w:tcPr>
          <w:p w14:paraId="5D316700">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54957BCC">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通信地址</w:t>
            </w:r>
          </w:p>
        </w:tc>
        <w:tc>
          <w:tcPr>
            <w:tcW w:w="2448" w:type="dxa"/>
            <w:tcBorders>
              <w:top w:val="single" w:color="auto" w:sz="2" w:space="0"/>
              <w:left w:val="single" w:color="auto" w:sz="2" w:space="0"/>
              <w:bottom w:val="single" w:color="auto" w:sz="2" w:space="0"/>
            </w:tcBorders>
            <w:vAlign w:val="center"/>
          </w:tcPr>
          <w:p w14:paraId="5C18A4D7">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4D14C35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222F0773">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邮政编码</w:t>
            </w:r>
          </w:p>
        </w:tc>
        <w:tc>
          <w:tcPr>
            <w:tcW w:w="2788" w:type="dxa"/>
            <w:tcBorders>
              <w:top w:val="single" w:color="auto" w:sz="2" w:space="0"/>
              <w:left w:val="single" w:color="auto" w:sz="2" w:space="0"/>
              <w:bottom w:val="single" w:color="auto" w:sz="2" w:space="0"/>
              <w:right w:val="single" w:color="auto" w:sz="2" w:space="0"/>
            </w:tcBorders>
            <w:vAlign w:val="center"/>
          </w:tcPr>
          <w:p w14:paraId="777AAEE8">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772AF9DF">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邮政编码</w:t>
            </w:r>
          </w:p>
        </w:tc>
        <w:tc>
          <w:tcPr>
            <w:tcW w:w="2448" w:type="dxa"/>
            <w:tcBorders>
              <w:top w:val="single" w:color="auto" w:sz="2" w:space="0"/>
              <w:left w:val="single" w:color="auto" w:sz="2" w:space="0"/>
              <w:bottom w:val="single" w:color="auto" w:sz="2" w:space="0"/>
            </w:tcBorders>
            <w:vAlign w:val="center"/>
          </w:tcPr>
          <w:p w14:paraId="24240E4B">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7DCBE17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1F015DC4">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电子邮箱</w:t>
            </w:r>
          </w:p>
        </w:tc>
        <w:tc>
          <w:tcPr>
            <w:tcW w:w="2788" w:type="dxa"/>
            <w:tcBorders>
              <w:top w:val="single" w:color="auto" w:sz="2" w:space="0"/>
              <w:left w:val="single" w:color="auto" w:sz="2" w:space="0"/>
              <w:bottom w:val="single" w:color="auto" w:sz="2" w:space="0"/>
              <w:right w:val="single" w:color="auto" w:sz="2" w:space="0"/>
            </w:tcBorders>
            <w:vAlign w:val="center"/>
          </w:tcPr>
          <w:p w14:paraId="2C1E38EB">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737100BA">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电子邮箱</w:t>
            </w:r>
          </w:p>
        </w:tc>
        <w:tc>
          <w:tcPr>
            <w:tcW w:w="2448" w:type="dxa"/>
            <w:tcBorders>
              <w:top w:val="single" w:color="auto" w:sz="2" w:space="0"/>
              <w:left w:val="single" w:color="auto" w:sz="2" w:space="0"/>
              <w:bottom w:val="single" w:color="auto" w:sz="2" w:space="0"/>
            </w:tcBorders>
            <w:vAlign w:val="center"/>
          </w:tcPr>
          <w:p w14:paraId="57DE53F7">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2E59D9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1A37B79B">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统一社会信用代码</w:t>
            </w:r>
          </w:p>
        </w:tc>
        <w:tc>
          <w:tcPr>
            <w:tcW w:w="2788" w:type="dxa"/>
            <w:tcBorders>
              <w:top w:val="single" w:color="auto" w:sz="2" w:space="0"/>
              <w:left w:val="single" w:color="auto" w:sz="2" w:space="0"/>
              <w:bottom w:val="single" w:color="auto" w:sz="2" w:space="0"/>
              <w:right w:val="single" w:color="auto" w:sz="2" w:space="0"/>
            </w:tcBorders>
            <w:vAlign w:val="center"/>
          </w:tcPr>
          <w:p w14:paraId="64061832">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5EC5CB49">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统一社会信用代码</w:t>
            </w:r>
          </w:p>
        </w:tc>
        <w:tc>
          <w:tcPr>
            <w:tcW w:w="2448" w:type="dxa"/>
            <w:tcBorders>
              <w:top w:val="single" w:color="auto" w:sz="2" w:space="0"/>
              <w:left w:val="single" w:color="auto" w:sz="2" w:space="0"/>
              <w:bottom w:val="single" w:color="auto" w:sz="2" w:space="0"/>
            </w:tcBorders>
            <w:vAlign w:val="center"/>
          </w:tcPr>
          <w:p w14:paraId="52622A3F">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09BBC6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711CA842">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788" w:type="dxa"/>
            <w:tcBorders>
              <w:top w:val="single" w:color="auto" w:sz="2" w:space="0"/>
              <w:left w:val="single" w:color="auto" w:sz="2" w:space="0"/>
              <w:bottom w:val="single" w:color="auto" w:sz="2" w:space="0"/>
              <w:right w:val="single" w:color="auto" w:sz="2" w:space="0"/>
            </w:tcBorders>
            <w:vAlign w:val="center"/>
          </w:tcPr>
          <w:p w14:paraId="43EFCE34">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2C41054B">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开户名称</w:t>
            </w:r>
          </w:p>
        </w:tc>
        <w:tc>
          <w:tcPr>
            <w:tcW w:w="2448" w:type="dxa"/>
            <w:tcBorders>
              <w:top w:val="single" w:color="auto" w:sz="2" w:space="0"/>
              <w:left w:val="single" w:color="auto" w:sz="2" w:space="0"/>
              <w:bottom w:val="single" w:color="auto" w:sz="2" w:space="0"/>
            </w:tcBorders>
            <w:vAlign w:val="center"/>
          </w:tcPr>
          <w:p w14:paraId="41CB82F4">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4A0A75F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3180BE2E">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788" w:type="dxa"/>
            <w:tcBorders>
              <w:top w:val="single" w:color="auto" w:sz="2" w:space="0"/>
              <w:left w:val="single" w:color="auto" w:sz="2" w:space="0"/>
              <w:bottom w:val="single" w:color="auto" w:sz="2" w:space="0"/>
              <w:right w:val="single" w:color="auto" w:sz="2" w:space="0"/>
            </w:tcBorders>
            <w:vAlign w:val="center"/>
          </w:tcPr>
          <w:p w14:paraId="010F19A2">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64AD7D61">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w:t>
            </w:r>
          </w:p>
        </w:tc>
        <w:tc>
          <w:tcPr>
            <w:tcW w:w="2448" w:type="dxa"/>
            <w:tcBorders>
              <w:top w:val="single" w:color="auto" w:sz="2" w:space="0"/>
              <w:left w:val="single" w:color="auto" w:sz="2" w:space="0"/>
              <w:bottom w:val="single" w:color="auto" w:sz="2" w:space="0"/>
            </w:tcBorders>
            <w:vAlign w:val="center"/>
          </w:tcPr>
          <w:p w14:paraId="2B6D2013">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311AC7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86" w:type="dxa"/>
            <w:tcBorders>
              <w:top w:val="single" w:color="auto" w:sz="2" w:space="0"/>
              <w:bottom w:val="single" w:color="auto" w:sz="2" w:space="0"/>
              <w:right w:val="single" w:color="auto" w:sz="2" w:space="0"/>
            </w:tcBorders>
            <w:vAlign w:val="center"/>
          </w:tcPr>
          <w:p w14:paraId="42DD0D1B">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788" w:type="dxa"/>
            <w:tcBorders>
              <w:top w:val="single" w:color="auto" w:sz="2" w:space="0"/>
              <w:left w:val="single" w:color="auto" w:sz="2" w:space="0"/>
              <w:bottom w:val="single" w:color="auto" w:sz="2" w:space="0"/>
              <w:right w:val="single" w:color="auto" w:sz="2" w:space="0"/>
            </w:tcBorders>
            <w:vAlign w:val="center"/>
          </w:tcPr>
          <w:p w14:paraId="0FD2151D">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p>
        </w:tc>
        <w:tc>
          <w:tcPr>
            <w:tcW w:w="2287" w:type="dxa"/>
            <w:tcBorders>
              <w:top w:val="single" w:color="auto" w:sz="2" w:space="0"/>
              <w:left w:val="single" w:color="auto" w:sz="2" w:space="0"/>
              <w:bottom w:val="single" w:color="auto" w:sz="2" w:space="0"/>
              <w:right w:val="single" w:color="auto" w:sz="2" w:space="0"/>
            </w:tcBorders>
            <w:vAlign w:val="center"/>
          </w:tcPr>
          <w:p w14:paraId="09674131">
            <w:pPr>
              <w:adjustRightInd w:val="0"/>
              <w:snapToGrid w:val="0"/>
              <w:spacing w:line="30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银行账号</w:t>
            </w:r>
          </w:p>
        </w:tc>
        <w:tc>
          <w:tcPr>
            <w:tcW w:w="2448" w:type="dxa"/>
            <w:tcBorders>
              <w:top w:val="single" w:color="auto" w:sz="2" w:space="0"/>
              <w:left w:val="single" w:color="auto" w:sz="2" w:space="0"/>
              <w:bottom w:val="single" w:color="auto" w:sz="2" w:space="0"/>
            </w:tcBorders>
            <w:vAlign w:val="center"/>
          </w:tcPr>
          <w:p w14:paraId="754509B5">
            <w:pPr>
              <w:adjustRightInd w:val="0"/>
              <w:snapToGrid w:val="0"/>
              <w:spacing w:line="300" w:lineRule="exact"/>
              <w:jc w:val="center"/>
              <w:rPr>
                <w:rFonts w:hint="eastAsia" w:ascii="宋体" w:hAnsi="宋体" w:eastAsia="宋体" w:cs="宋体"/>
                <w:color w:val="000000" w:themeColor="text1"/>
                <w:spacing w:val="20"/>
                <w:szCs w:val="21"/>
                <w14:textFill>
                  <w14:solidFill>
                    <w14:schemeClr w14:val="tx1"/>
                  </w14:solidFill>
                </w14:textFill>
              </w:rPr>
            </w:pPr>
          </w:p>
        </w:tc>
      </w:tr>
      <w:tr w14:paraId="517C3C1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709" w:type="dxa"/>
            <w:gridSpan w:val="4"/>
            <w:tcBorders>
              <w:top w:val="single" w:color="auto" w:sz="2" w:space="0"/>
            </w:tcBorders>
            <w:vAlign w:val="center"/>
          </w:tcPr>
          <w:p w14:paraId="279B3E9E">
            <w:pPr>
              <w:pStyle w:val="7"/>
              <w:adjustRightInd w:val="0"/>
              <w:snapToGrid w:val="0"/>
              <w:spacing w:before="156" w:beforeLines="50" w:after="0" w:line="360" w:lineRule="auto"/>
              <w:ind w:left="0" w:leftChars="0" w:firstLine="0" w:firstLineChars="0"/>
              <w:jc w:val="left"/>
              <w:rPr>
                <w:rFonts w:hint="eastAsia" w:ascii="宋体" w:hAnsi="宋体" w:eastAsia="宋体" w:cs="宋体"/>
                <w:color w:val="000000" w:themeColor="text1"/>
                <w:spacing w:val="20"/>
                <w:szCs w:val="21"/>
                <w14:textFill>
                  <w14:solidFill>
                    <w14:schemeClr w14:val="tx1"/>
                  </w14:solidFill>
                </w14:textFill>
              </w:rPr>
            </w:pPr>
            <w:r>
              <w:rPr>
                <w:rFonts w:hint="eastAsia" w:ascii="宋体" w:hAnsi="宋体" w:eastAsia="宋体" w:cs="宋体"/>
                <w:color w:val="000000" w:themeColor="text1"/>
                <w:sz w:val="24"/>
                <w:szCs w:val="18"/>
                <w14:textFill>
                  <w14:solidFill>
                    <w14:schemeClr w14:val="tx1"/>
                  </w14:solidFill>
                </w14:textFill>
              </w:rPr>
              <w:t>注：涉及联合体或其他合同主体的信息应按上表格式加列。</w:t>
            </w:r>
          </w:p>
        </w:tc>
      </w:tr>
    </w:tbl>
    <w:p w14:paraId="5A24634C">
      <w:pPr>
        <w:pStyle w:val="2"/>
        <w:adjustRightInd w:val="0"/>
        <w:snapToGrid w:val="0"/>
        <w:spacing w:before="156" w:beforeLines="5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1"/>
          <w:szCs w:val="21"/>
          <w:u w:val="single"/>
          <w14:textFill>
            <w14:solidFill>
              <w14:schemeClr w14:val="tx1"/>
            </w14:solidFill>
          </w14:textFill>
        </w:rPr>
        <w:br w:type="page"/>
      </w:r>
      <w:bookmarkStart w:id="104" w:name="_Toc27624"/>
      <w:r>
        <w:rPr>
          <w:rFonts w:hint="eastAsia" w:ascii="宋体" w:hAnsi="宋体" w:eastAsia="宋体" w:cs="宋体"/>
          <w:b w:val="0"/>
          <w:bCs w:val="0"/>
          <w:color w:val="000000" w:themeColor="text1"/>
          <w:sz w:val="28"/>
          <w:szCs w:val="28"/>
          <w14:textFill>
            <w14:solidFill>
              <w14:schemeClr w14:val="tx1"/>
            </w14:solidFill>
          </w14:textFill>
        </w:rPr>
        <w:t>第二节 政府采购合同通用条款</w:t>
      </w:r>
      <w:bookmarkEnd w:id="104"/>
    </w:p>
    <w:p w14:paraId="50AC53BB">
      <w:pPr>
        <w:tabs>
          <w:tab w:val="left" w:pos="8820"/>
          <w:tab w:val="left" w:pos="9345"/>
          <w:tab w:val="left" w:pos="9765"/>
        </w:tabs>
        <w:adjustRightInd w:val="0"/>
        <w:snapToGrid w:val="0"/>
        <w:spacing w:before="0" w:line="400" w:lineRule="exact"/>
        <w:jc w:val="left"/>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w:t>
      </w:r>
      <w:r>
        <w:rPr>
          <w:rFonts w:hint="eastAsia" w:ascii="宋体" w:hAnsi="宋体" w:eastAsia="宋体" w:cs="宋体"/>
          <w:b/>
          <w:color w:val="000000" w:themeColor="text1"/>
          <w:sz w:val="24"/>
          <w:lang w:val="en-US" w:eastAsia="zh-CN"/>
          <w14:textFill>
            <w14:solidFill>
              <w14:schemeClr w14:val="tx1"/>
            </w14:solidFill>
          </w14:textFill>
        </w:rPr>
        <w:t xml:space="preserve"> </w:t>
      </w:r>
      <w:r>
        <w:rPr>
          <w:rFonts w:hint="eastAsia" w:ascii="宋体" w:hAnsi="宋体" w:eastAsia="宋体" w:cs="宋体"/>
          <w:b/>
          <w:bCs/>
          <w:color w:val="000000" w:themeColor="text1"/>
          <w:sz w:val="24"/>
          <w14:textFill>
            <w14:solidFill>
              <w14:schemeClr w14:val="tx1"/>
            </w14:solidFill>
          </w14:textFill>
        </w:rPr>
        <w:t>定义</w:t>
      </w:r>
    </w:p>
    <w:p w14:paraId="28228213">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1.1合同当事人</w:t>
      </w:r>
    </w:p>
    <w:p w14:paraId="1BBB41A4">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（1）采购人（以下称甲方）是指使用财政性资金，通过政府采购方式向供应商购买货物</w:t>
      </w:r>
      <w:r>
        <w:rPr>
          <w:rFonts w:hint="eastAsia" w:ascii="宋体" w:hAnsi="宋体" w:eastAsia="宋体" w:cs="宋体"/>
          <w:color w:val="000000" w:themeColor="text1"/>
          <w:szCs w:val="21"/>
          <w:highlight w:val="none"/>
          <w:lang w:val="en-US" w:eastAsia="zh-CN"/>
          <w14:textFill>
            <w14:solidFill>
              <w14:schemeClr w14:val="tx1"/>
            </w14:solidFill>
          </w14:textFill>
        </w:rPr>
        <w:t>及其相关服务的</w:t>
      </w:r>
      <w:r>
        <w:rPr>
          <w:rFonts w:hint="eastAsia" w:ascii="宋体" w:hAnsi="宋体" w:eastAsia="宋体" w:cs="宋体"/>
          <w:color w:val="000000" w:themeColor="text1"/>
          <w:szCs w:val="21"/>
          <w:highlight w:val="none"/>
          <w14:textFill>
            <w14:solidFill>
              <w14:schemeClr w14:val="tx1"/>
            </w14:solidFill>
          </w14:textFill>
        </w:rPr>
        <w:t>国家机关、事业单位、团体组织。</w:t>
      </w:r>
    </w:p>
    <w:p w14:paraId="65857679">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（2）供应商（以下称</w:t>
      </w:r>
      <w:r>
        <w:rPr>
          <w:rFonts w:hint="eastAsia" w:ascii="宋体" w:hAnsi="宋体" w:eastAsia="宋体" w:cs="宋体"/>
          <w:color w:val="000000" w:themeColor="text1"/>
          <w:szCs w:val="21"/>
          <w:highlight w:val="none"/>
          <w:lang w:eastAsia="zh-CN"/>
          <w14:textFill>
            <w14:solidFill>
              <w14:schemeClr w14:val="tx1"/>
            </w14:solidFill>
          </w14:textFill>
        </w:rPr>
        <w:t>乙</w:t>
      </w:r>
      <w:r>
        <w:rPr>
          <w:rFonts w:hint="eastAsia" w:ascii="宋体" w:hAnsi="宋体" w:eastAsia="宋体" w:cs="宋体"/>
          <w:color w:val="000000" w:themeColor="text1"/>
          <w:szCs w:val="21"/>
          <w:highlight w:val="none"/>
          <w14:textFill>
            <w14:solidFill>
              <w14:schemeClr w14:val="tx1"/>
            </w14:solidFill>
          </w14:textFill>
        </w:rPr>
        <w:t>方）是指参加政府采购活动并且中标（成交），向采购人提供</w:t>
      </w:r>
      <w:r>
        <w:rPr>
          <w:rFonts w:hint="eastAsia" w:ascii="宋体" w:hAnsi="宋体" w:eastAsia="宋体" w:cs="宋体"/>
          <w:color w:val="000000" w:themeColor="text1"/>
          <w:szCs w:val="21"/>
          <w:highlight w:val="none"/>
          <w:lang w:val="en-US" w:eastAsia="zh-CN"/>
          <w14:textFill>
            <w14:solidFill>
              <w14:schemeClr w14:val="tx1"/>
            </w14:solidFill>
          </w14:textFill>
        </w:rPr>
        <w:t>合同约定的货物及其相关服务的法人、非法人组织或者自然人</w:t>
      </w:r>
      <w:r>
        <w:rPr>
          <w:rFonts w:hint="eastAsia" w:ascii="宋体" w:hAnsi="宋体" w:eastAsia="宋体" w:cs="宋体"/>
          <w:color w:val="000000" w:themeColor="text1"/>
          <w:szCs w:val="21"/>
          <w:highlight w:val="none"/>
          <w14:textFill>
            <w14:solidFill>
              <w14:schemeClr w14:val="tx1"/>
            </w14:solidFill>
          </w14:textFill>
        </w:rPr>
        <w:t>。</w:t>
      </w:r>
    </w:p>
    <w:p w14:paraId="540AB81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（3）其他合同主体是指除采购人和供应商以外，</w:t>
      </w:r>
      <w:r>
        <w:rPr>
          <w:rFonts w:hint="eastAsia" w:ascii="宋体" w:hAnsi="宋体" w:eastAsia="宋体" w:cs="宋体"/>
          <w:bCs/>
          <w:color w:val="000000" w:themeColor="text1"/>
          <w:szCs w:val="21"/>
          <w14:textFill>
            <w14:solidFill>
              <w14:schemeClr w14:val="tx1"/>
            </w14:solidFill>
          </w14:textFill>
        </w:rPr>
        <w:t>依法参与合同缔结或履行，享有权利、承担义务的合同当事人</w:t>
      </w:r>
      <w:r>
        <w:rPr>
          <w:rFonts w:hint="eastAsia" w:ascii="宋体" w:hAnsi="宋体" w:eastAsia="宋体" w:cs="宋体"/>
          <w:color w:val="000000" w:themeColor="text1"/>
          <w:szCs w:val="21"/>
          <w:highlight w:val="none"/>
          <w14:textFill>
            <w14:solidFill>
              <w14:schemeClr w14:val="tx1"/>
            </w14:solidFill>
          </w14:textFill>
        </w:rPr>
        <w:t>。</w:t>
      </w:r>
    </w:p>
    <w:p w14:paraId="5BF922A4">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1.2本合同下列术语应解释为：</w:t>
      </w:r>
    </w:p>
    <w:p w14:paraId="394EEDA6">
      <w:pPr>
        <w:adjustRightInd w:val="0"/>
        <w:snapToGrid w:val="0"/>
        <w:spacing w:before="0" w:beforeLines="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（1）“合同”系指</w:t>
      </w:r>
      <w:r>
        <w:rPr>
          <w:rFonts w:hint="eastAsia" w:ascii="宋体" w:hAnsi="宋体" w:eastAsia="宋体" w:cs="宋体"/>
          <w:bCs/>
          <w:color w:val="000000" w:themeColor="text1"/>
          <w:szCs w:val="21"/>
          <w14:textFill>
            <w14:solidFill>
              <w14:schemeClr w14:val="tx1"/>
            </w14:solidFill>
          </w14:textFill>
        </w:rPr>
        <w:t>合同当事人意思表示达成一致的任何协议，包括签署的</w:t>
      </w:r>
      <w:r>
        <w:rPr>
          <w:rFonts w:hint="eastAsia" w:ascii="宋体" w:hAnsi="宋体" w:eastAsia="宋体" w:cs="宋体"/>
          <w:color w:val="000000" w:themeColor="text1"/>
          <w:szCs w:val="21"/>
          <w:lang w:eastAsia="zh-CN"/>
          <w14:textFill>
            <w14:solidFill>
              <w14:schemeClr w14:val="tx1"/>
            </w14:solidFill>
          </w14:textFill>
        </w:rPr>
        <w:t>政府采购</w:t>
      </w:r>
      <w:r>
        <w:rPr>
          <w:rFonts w:hint="eastAsia" w:ascii="宋体" w:hAnsi="宋体" w:eastAsia="宋体" w:cs="宋体"/>
          <w:color w:val="000000" w:themeColor="text1"/>
          <w:szCs w:val="21"/>
          <w14:textFill>
            <w14:solidFill>
              <w14:schemeClr w14:val="tx1"/>
            </w14:solidFill>
          </w14:textFill>
        </w:rPr>
        <w:t>合同协议书及其变更、补充</w:t>
      </w:r>
      <w:r>
        <w:rPr>
          <w:rFonts w:hint="eastAsia" w:ascii="宋体" w:hAnsi="宋体" w:eastAsia="宋体" w:cs="宋体"/>
          <w:color w:val="000000" w:themeColor="text1"/>
          <w:szCs w:val="21"/>
          <w:lang w:eastAsia="zh-CN"/>
          <w14:textFill>
            <w14:solidFill>
              <w14:schemeClr w14:val="tx1"/>
            </w14:solidFill>
          </w14:textFill>
        </w:rPr>
        <w:t>协议，</w:t>
      </w:r>
      <w:r>
        <w:rPr>
          <w:rFonts w:hint="eastAsia" w:ascii="宋体" w:hAnsi="宋体" w:eastAsia="宋体" w:cs="宋体"/>
          <w:color w:val="000000" w:themeColor="text1"/>
          <w:szCs w:val="21"/>
          <w14:textFill>
            <w14:solidFill>
              <w14:schemeClr w14:val="tx1"/>
            </w14:solidFill>
          </w14:textFill>
        </w:rPr>
        <w:t>政府采购合同专用条款</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政府采购合同通用条款</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中标</w:t>
      </w:r>
      <w:r>
        <w:rPr>
          <w:rFonts w:hint="eastAsia" w:ascii="宋体" w:hAnsi="宋体" w:eastAsia="宋体" w:cs="宋体"/>
          <w:color w:val="000000" w:themeColor="text1"/>
          <w:szCs w:val="21"/>
          <w:lang w:eastAsia="zh-CN"/>
          <w14:textFill>
            <w14:solidFill>
              <w14:schemeClr w14:val="tx1"/>
            </w14:solidFill>
          </w14:textFill>
        </w:rPr>
        <w:t>（成交）</w:t>
      </w:r>
      <w:r>
        <w:rPr>
          <w:rFonts w:hint="eastAsia" w:ascii="宋体" w:hAnsi="宋体" w:eastAsia="宋体" w:cs="宋体"/>
          <w:color w:val="000000" w:themeColor="text1"/>
          <w:szCs w:val="21"/>
          <w14:textFill>
            <w14:solidFill>
              <w14:schemeClr w14:val="tx1"/>
            </w14:solidFill>
          </w14:textFill>
        </w:rPr>
        <w:t>通知书</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投标（响应）文件</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采购文件</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有关技术文件</w:t>
      </w:r>
      <w:r>
        <w:rPr>
          <w:rFonts w:hint="eastAsia" w:ascii="宋体" w:hAnsi="宋体" w:eastAsia="宋体" w:cs="宋体"/>
          <w:color w:val="000000" w:themeColor="text1"/>
          <w:szCs w:val="21"/>
          <w:lang w:eastAsia="zh-CN"/>
          <w14:textFill>
            <w14:solidFill>
              <w14:schemeClr w14:val="tx1"/>
            </w14:solidFill>
          </w14:textFill>
        </w:rPr>
        <w:t>和</w:t>
      </w:r>
      <w:r>
        <w:rPr>
          <w:rFonts w:hint="eastAsia" w:ascii="宋体" w:hAnsi="宋体" w:eastAsia="宋体" w:cs="宋体"/>
          <w:color w:val="000000" w:themeColor="text1"/>
          <w:szCs w:val="21"/>
          <w14:textFill>
            <w14:solidFill>
              <w14:schemeClr w14:val="tx1"/>
            </w14:solidFill>
          </w14:textFill>
        </w:rPr>
        <w:t>图纸</w:t>
      </w:r>
      <w:r>
        <w:rPr>
          <w:rFonts w:hint="eastAsia" w:ascii="宋体" w:hAnsi="宋体" w:eastAsia="宋体" w:cs="宋体"/>
          <w:color w:val="000000" w:themeColor="text1"/>
          <w:szCs w:val="21"/>
          <w:lang w:eastAsia="zh-CN"/>
          <w14:textFill>
            <w14:solidFill>
              <w14:schemeClr w14:val="tx1"/>
            </w14:solidFill>
          </w14:textFill>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eastAsia="宋体" w:cs="宋体"/>
          <w:color w:val="000000" w:themeColor="text1"/>
          <w:szCs w:val="21"/>
          <w:highlight w:val="none"/>
          <w14:textFill>
            <w14:solidFill>
              <w14:schemeClr w14:val="tx1"/>
            </w14:solidFill>
          </w14:textFill>
        </w:rPr>
        <w:t>。</w:t>
      </w:r>
    </w:p>
    <w:p w14:paraId="333F7DBC">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）“合同价</w:t>
      </w:r>
      <w:r>
        <w:rPr>
          <w:rFonts w:hint="eastAsia" w:ascii="宋体" w:hAnsi="宋体" w:eastAsia="宋体" w:cs="宋体"/>
          <w:color w:val="000000" w:themeColor="text1"/>
          <w:szCs w:val="21"/>
          <w:highlight w:val="none"/>
          <w:lang w:val="en-US" w:eastAsia="zh-CN"/>
          <w14:textFill>
            <w14:solidFill>
              <w14:schemeClr w14:val="tx1"/>
            </w14:solidFill>
          </w14:textFill>
        </w:rPr>
        <w:t>款</w:t>
      </w:r>
      <w:r>
        <w:rPr>
          <w:rFonts w:hint="eastAsia" w:ascii="宋体" w:hAnsi="宋体" w:eastAsia="宋体" w:cs="宋体"/>
          <w:color w:val="000000" w:themeColor="text1"/>
          <w:szCs w:val="21"/>
          <w:highlight w:val="none"/>
          <w14:textFill>
            <w14:solidFill>
              <w14:schemeClr w14:val="tx1"/>
            </w14:solidFill>
          </w14:textFill>
        </w:rPr>
        <w:t>”系指根据本合同规定乙方在全面履行合同义务后甲方应支付给乙方的价款。</w:t>
      </w:r>
    </w:p>
    <w:p w14:paraId="1CAD9900">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）“货物”系指乙方根据本合同规定须向甲方提供的各种形态和种类的物品，包括原材料、设备、产品（包括软件）及相关的其备品备件、工具、手册及</w:t>
      </w:r>
      <w:r>
        <w:rPr>
          <w:rFonts w:hint="eastAsia" w:ascii="宋体" w:hAnsi="宋体" w:eastAsia="宋体" w:cs="宋体"/>
          <w:color w:val="000000" w:themeColor="text1"/>
          <w:szCs w:val="21"/>
          <w:highlight w:val="none"/>
          <w:lang w:val="en"/>
          <w14:textFill>
            <w14:solidFill>
              <w14:schemeClr w14:val="tx1"/>
            </w14:solidFill>
          </w14:textFill>
        </w:rPr>
        <w:t>其他</w:t>
      </w:r>
      <w:r>
        <w:rPr>
          <w:rFonts w:hint="eastAsia" w:ascii="宋体" w:hAnsi="宋体" w:eastAsia="宋体" w:cs="宋体"/>
          <w:color w:val="000000" w:themeColor="text1"/>
          <w:szCs w:val="21"/>
          <w:highlight w:val="none"/>
          <w14:textFill>
            <w14:solidFill>
              <w14:schemeClr w14:val="tx1"/>
            </w14:solidFill>
          </w14:textFill>
        </w:rPr>
        <w:t>技术资料和材料</w:t>
      </w:r>
      <w:r>
        <w:rPr>
          <w:rFonts w:hint="eastAsia" w:ascii="宋体" w:hAnsi="宋体" w:eastAsia="宋体" w:cs="宋体"/>
          <w:color w:val="000000" w:themeColor="text1"/>
          <w:szCs w:val="21"/>
          <w:highlight w:val="none"/>
          <w:lang w:eastAsia="zh-CN"/>
          <w14:textFill>
            <w14:solidFill>
              <w14:schemeClr w14:val="tx1"/>
            </w14:solidFill>
          </w14:textFill>
        </w:rPr>
        <w:t>等</w:t>
      </w:r>
      <w:r>
        <w:rPr>
          <w:rFonts w:hint="eastAsia" w:ascii="宋体" w:hAnsi="宋体" w:eastAsia="宋体" w:cs="宋体"/>
          <w:color w:val="000000" w:themeColor="text1"/>
          <w:szCs w:val="21"/>
          <w:highlight w:val="none"/>
          <w14:textFill>
            <w14:solidFill>
              <w14:schemeClr w14:val="tx1"/>
            </w14:solidFill>
          </w14:textFill>
        </w:rPr>
        <w:t>。</w:t>
      </w:r>
    </w:p>
    <w:p w14:paraId="64676061">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yellow"/>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相关</w:t>
      </w:r>
      <w:r>
        <w:rPr>
          <w:rFonts w:hint="eastAsia" w:ascii="宋体" w:hAnsi="宋体" w:eastAsia="宋体" w:cs="宋体"/>
          <w:color w:val="000000" w:themeColor="text1"/>
          <w:szCs w:val="21"/>
          <w:highlight w:val="none"/>
          <w14:textFill>
            <w14:solidFill>
              <w14:schemeClr w14:val="tx1"/>
            </w14:solidFill>
          </w14:textFill>
        </w:rPr>
        <w:t>服务”系指根据合同规定，乙方应提供的</w:t>
      </w:r>
      <w:r>
        <w:rPr>
          <w:rFonts w:hint="eastAsia" w:ascii="宋体" w:hAnsi="宋体" w:eastAsia="宋体" w:cs="宋体"/>
          <w:color w:val="000000" w:themeColor="text1"/>
          <w:szCs w:val="21"/>
          <w:highlight w:val="none"/>
          <w:lang w:val="en-US" w:eastAsia="zh-CN"/>
          <w14:textFill>
            <w14:solidFill>
              <w14:schemeClr w14:val="tx1"/>
            </w14:solidFill>
          </w14:textFill>
        </w:rPr>
        <w:t>与货物有关的</w:t>
      </w:r>
      <w:r>
        <w:rPr>
          <w:rFonts w:hint="eastAsia" w:ascii="宋体" w:hAnsi="宋体" w:eastAsia="宋体" w:cs="宋体"/>
          <w:color w:val="000000" w:themeColor="text1"/>
          <w:szCs w:val="21"/>
          <w:highlight w:val="none"/>
          <w14:textFill>
            <w14:solidFill>
              <w14:schemeClr w14:val="tx1"/>
            </w14:solidFill>
          </w14:textFill>
        </w:rPr>
        <w:t>技术、管理和</w:t>
      </w:r>
      <w:r>
        <w:rPr>
          <w:rFonts w:hint="eastAsia" w:ascii="宋体" w:hAnsi="宋体" w:eastAsia="宋体" w:cs="宋体"/>
          <w:color w:val="000000" w:themeColor="text1"/>
          <w:szCs w:val="21"/>
          <w:highlight w:val="none"/>
          <w:lang w:val="en"/>
          <w14:textFill>
            <w14:solidFill>
              <w14:schemeClr w14:val="tx1"/>
            </w14:solidFill>
          </w14:textFill>
        </w:rPr>
        <w:t>其他</w:t>
      </w:r>
      <w:r>
        <w:rPr>
          <w:rFonts w:hint="eastAsia" w:ascii="宋体" w:hAnsi="宋体" w:eastAsia="宋体" w:cs="宋体"/>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eastAsia="宋体" w:cs="宋体"/>
          <w:color w:val="000000" w:themeColor="text1"/>
          <w:szCs w:val="21"/>
          <w:highlight w:val="none"/>
          <w:lang w:eastAsia="zh-CN"/>
          <w14:textFill>
            <w14:solidFill>
              <w14:schemeClr w14:val="tx1"/>
            </w14:solidFill>
          </w14:textFill>
        </w:rPr>
        <w:t>废弃处置、</w:t>
      </w:r>
      <w:r>
        <w:rPr>
          <w:rFonts w:hint="eastAsia" w:ascii="宋体" w:hAnsi="宋体" w:eastAsia="宋体" w:cs="宋体"/>
          <w:color w:val="000000" w:themeColor="text1"/>
          <w:szCs w:val="21"/>
          <w:highlight w:val="none"/>
          <w14:textFill>
            <w14:solidFill>
              <w14:schemeClr w14:val="tx1"/>
            </w14:solidFill>
          </w14:textFill>
        </w:rPr>
        <w:t>技术支持等以及合同中规定乙方应承担的</w:t>
      </w:r>
      <w:r>
        <w:rPr>
          <w:rFonts w:hint="eastAsia" w:ascii="宋体" w:hAnsi="宋体" w:eastAsia="宋体" w:cs="宋体"/>
          <w:color w:val="000000" w:themeColor="text1"/>
          <w:szCs w:val="21"/>
          <w:highlight w:val="none"/>
          <w:lang w:val="en"/>
          <w14:textFill>
            <w14:solidFill>
              <w14:schemeClr w14:val="tx1"/>
            </w14:solidFill>
          </w14:textFill>
        </w:rPr>
        <w:t>其他</w:t>
      </w:r>
      <w:r>
        <w:rPr>
          <w:rFonts w:hint="eastAsia" w:ascii="宋体" w:hAnsi="宋体" w:eastAsia="宋体" w:cs="宋体"/>
          <w:color w:val="000000" w:themeColor="text1"/>
          <w:szCs w:val="21"/>
          <w:highlight w:val="none"/>
          <w14:textFill>
            <w14:solidFill>
              <w14:schemeClr w14:val="tx1"/>
            </w14:solidFill>
          </w14:textFill>
        </w:rPr>
        <w:t>义务。</w:t>
      </w:r>
    </w:p>
    <w:p w14:paraId="5B27B204">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yellow"/>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）“分包”系指中标</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成交</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供应商按采购文件、投标（响应）文件的规定，根据分包意向协议，将中标</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成交</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项目中的部分履约内容，分给具有相应资质条件的供应商履行合同的行为。</w:t>
      </w:r>
    </w:p>
    <w:p w14:paraId="624BDDCE">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“联合体”系指</w:t>
      </w:r>
      <w:r>
        <w:rPr>
          <w:rFonts w:hint="eastAsia" w:ascii="宋体" w:hAnsi="宋体" w:eastAsia="宋体" w:cs="宋体"/>
          <w:color w:val="000000" w:themeColor="text1"/>
          <w:szCs w:val="21"/>
          <w:lang w:eastAsia="zh-CN"/>
          <w14:textFill>
            <w14:solidFill>
              <w14:schemeClr w14:val="tx1"/>
            </w14:solidFill>
          </w14:textFill>
        </w:rPr>
        <w:t>由</w:t>
      </w:r>
      <w:r>
        <w:rPr>
          <w:rFonts w:hint="eastAsia" w:ascii="宋体" w:hAnsi="宋体" w:eastAsia="宋体" w:cs="宋体"/>
          <w:color w:val="000000" w:themeColor="text1"/>
          <w:szCs w:val="21"/>
          <w14:textFill>
            <w14:solidFill>
              <w14:schemeClr w14:val="tx1"/>
            </w14:solidFill>
          </w14:textFill>
        </w:rPr>
        <w:t>两个以上的自然人、法人或者</w:t>
      </w:r>
      <w:r>
        <w:rPr>
          <w:rFonts w:hint="eastAsia" w:ascii="宋体" w:hAnsi="宋体" w:eastAsia="宋体" w:cs="宋体"/>
          <w:color w:val="000000" w:themeColor="text1"/>
          <w:szCs w:val="21"/>
          <w:lang w:val="en-US" w:eastAsia="zh-CN"/>
          <w14:textFill>
            <w14:solidFill>
              <w14:schemeClr w14:val="tx1"/>
            </w14:solidFill>
          </w14:textFill>
        </w:rPr>
        <w:t>非法人</w:t>
      </w:r>
      <w:r>
        <w:rPr>
          <w:rFonts w:hint="eastAsia" w:ascii="宋体" w:hAnsi="宋体" w:eastAsia="宋体" w:cs="宋体"/>
          <w:color w:val="000000" w:themeColor="text1"/>
          <w:szCs w:val="21"/>
          <w14:textFill>
            <w14:solidFill>
              <w14:schemeClr w14:val="tx1"/>
            </w14:solidFill>
          </w14:textFill>
        </w:rPr>
        <w:t>组织组成，</w:t>
      </w:r>
      <w:r>
        <w:rPr>
          <w:rFonts w:hint="eastAsia" w:ascii="宋体" w:hAnsi="宋体" w:eastAsia="宋体" w:cs="宋体"/>
          <w:color w:val="000000" w:themeColor="text1"/>
          <w:szCs w:val="21"/>
          <w:lang w:eastAsia="zh-CN"/>
          <w14:textFill>
            <w14:solidFill>
              <w14:schemeClr w14:val="tx1"/>
            </w14:solidFill>
          </w14:textFill>
        </w:rPr>
        <w:t>以一个供应商的身份共同参加政府采购的主体</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宋体"/>
          <w:color w:val="000000" w:themeColor="text1"/>
          <w:szCs w:val="21"/>
          <w:highlight w:val="none"/>
          <w:lang w:eastAsia="zh-CN"/>
          <w14:textFill>
            <w14:solidFill>
              <w14:schemeClr w14:val="tx1"/>
            </w14:solidFill>
          </w14:textFill>
        </w:rPr>
        <w:t>甲方</w:t>
      </w:r>
      <w:r>
        <w:rPr>
          <w:rFonts w:hint="eastAsia" w:ascii="宋体" w:hAnsi="宋体" w:eastAsia="宋体" w:cs="宋体"/>
          <w:color w:val="000000" w:themeColor="text1"/>
          <w:szCs w:val="21"/>
          <w:highlight w:val="none"/>
          <w14:textFill>
            <w14:solidFill>
              <w14:schemeClr w14:val="tx1"/>
            </w14:solidFill>
          </w14:textFill>
        </w:rPr>
        <w:t>承担连带责任。联合体具体要求见【</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w:t>
      </w:r>
    </w:p>
    <w:p w14:paraId="10A633B3">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）其他术语解释，见【</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w:t>
      </w:r>
    </w:p>
    <w:p w14:paraId="016C9DA6">
      <w:pPr>
        <w:numPr>
          <w:ilvl w:val="0"/>
          <w:numId w:val="7"/>
        </w:num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合同标的及金额</w:t>
      </w:r>
    </w:p>
    <w:p w14:paraId="1E72D519">
      <w:pPr>
        <w:autoSpaceDE w:val="0"/>
        <w:autoSpaceDN w:val="0"/>
        <w:adjustRightInd w:val="0"/>
        <w:snapToGrid w:val="0"/>
        <w:spacing w:before="0" w:line="400" w:lineRule="exact"/>
        <w:ind w:firstLine="420" w:firstLineChars="200"/>
        <w:jc w:val="left"/>
        <w:rPr>
          <w:rFonts w:hint="eastAsia" w:ascii="宋体" w:hAnsi="宋体" w:eastAsia="宋体" w:cs="宋体"/>
          <w:b/>
          <w:bCs/>
          <w:i/>
          <w:i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eastAsia="宋体" w:cs="宋体"/>
          <w:color w:val="000000" w:themeColor="text1"/>
          <w:szCs w:val="21"/>
          <w:highlight w:val="none"/>
          <w:lang w:eastAsia="zh-CN"/>
          <w14:textFill>
            <w14:solidFill>
              <w14:schemeClr w14:val="tx1"/>
            </w14:solidFill>
          </w14:textFill>
        </w:rPr>
        <w:t>价款</w:t>
      </w:r>
      <w:r>
        <w:rPr>
          <w:rFonts w:hint="eastAsia" w:ascii="宋体" w:hAnsi="宋体" w:eastAsia="宋体" w:cs="宋体"/>
          <w:color w:val="000000" w:themeColor="text1"/>
          <w:szCs w:val="21"/>
          <w:highlight w:val="none"/>
          <w14:textFill>
            <w14:solidFill>
              <w14:schemeClr w14:val="tx1"/>
            </w14:solidFill>
          </w14:textFill>
        </w:rPr>
        <w:t>中，甲方不再另行支付</w:t>
      </w:r>
      <w:r>
        <w:rPr>
          <w:rFonts w:hint="eastAsia" w:ascii="宋体" w:hAnsi="宋体" w:eastAsia="宋体" w:cs="宋体"/>
          <w:color w:val="000000" w:themeColor="text1"/>
          <w:szCs w:val="21"/>
          <w:highlight w:val="none"/>
          <w:lang w:val="en"/>
          <w14:textFill>
            <w14:solidFill>
              <w14:schemeClr w14:val="tx1"/>
            </w14:solidFill>
          </w14:textFill>
        </w:rPr>
        <w:t>其他</w:t>
      </w:r>
      <w:r>
        <w:rPr>
          <w:rFonts w:hint="eastAsia" w:ascii="宋体" w:hAnsi="宋体" w:eastAsia="宋体" w:cs="宋体"/>
          <w:color w:val="000000" w:themeColor="text1"/>
          <w:szCs w:val="21"/>
          <w:highlight w:val="none"/>
          <w14:textFill>
            <w14:solidFill>
              <w14:schemeClr w14:val="tx1"/>
            </w14:solidFill>
          </w14:textFill>
        </w:rPr>
        <w:t>任何费用。</w:t>
      </w:r>
    </w:p>
    <w:p w14:paraId="5BC8D3E0">
      <w:pPr>
        <w:adjustRightInd w:val="0"/>
        <w:snapToGrid w:val="0"/>
        <w:spacing w:before="0" w:line="40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eastAsia="zh-CN"/>
          <w14:textFill>
            <w14:solidFill>
              <w14:schemeClr w14:val="tx1"/>
            </w14:solidFill>
          </w14:textFill>
        </w:rPr>
        <w:t>3</w:t>
      </w:r>
      <w:r>
        <w:rPr>
          <w:rFonts w:hint="eastAsia" w:ascii="宋体" w:hAnsi="宋体" w:eastAsia="宋体" w:cs="宋体"/>
          <w:b/>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highlight w:val="none"/>
          <w14:textFill>
            <w14:solidFill>
              <w14:schemeClr w14:val="tx1"/>
            </w14:solidFill>
          </w14:textFill>
        </w:rPr>
        <w:t>履行合同的时间、地点和方式</w:t>
      </w:r>
    </w:p>
    <w:p w14:paraId="30629FEF">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 xml:space="preserve">.1 </w:t>
      </w:r>
      <w:r>
        <w:rPr>
          <w:rFonts w:hint="eastAsia" w:ascii="宋体" w:hAnsi="宋体" w:eastAsia="宋体" w:cs="宋体"/>
          <w:color w:val="000000" w:themeColor="text1"/>
          <w:szCs w:val="21"/>
          <w14:textFill>
            <w14:solidFill>
              <w14:schemeClr w14:val="tx1"/>
            </w14:solidFill>
          </w14:textFill>
        </w:rPr>
        <w:t>乙方应当在约定的时间、地点</w:t>
      </w:r>
      <w:r>
        <w:rPr>
          <w:rFonts w:hint="eastAsia" w:ascii="宋体" w:hAnsi="宋体" w:eastAsia="宋体" w:cs="宋体"/>
          <w:color w:val="000000" w:themeColor="text1"/>
          <w:szCs w:val="21"/>
          <w:lang w:eastAsia="zh-CN"/>
          <w14:textFill>
            <w14:solidFill>
              <w14:schemeClr w14:val="tx1"/>
            </w14:solidFill>
          </w14:textFill>
        </w:rPr>
        <w:t>，按照约定</w:t>
      </w:r>
      <w:r>
        <w:rPr>
          <w:rFonts w:hint="eastAsia" w:ascii="宋体" w:hAnsi="宋体" w:eastAsia="宋体" w:cs="宋体"/>
          <w:color w:val="000000" w:themeColor="text1"/>
          <w:szCs w:val="21"/>
          <w14:textFill>
            <w14:solidFill>
              <w14:schemeClr w14:val="tx1"/>
            </w14:solidFill>
          </w14:textFill>
        </w:rPr>
        <w:t>方式履行合同。</w:t>
      </w:r>
    </w:p>
    <w:p w14:paraId="2DDE563F">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4</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甲方的权利和义务</w:t>
      </w:r>
    </w:p>
    <w:p w14:paraId="699D492C">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.1 签署合同后，甲方</w:t>
      </w:r>
      <w:r>
        <w:rPr>
          <w:rFonts w:hint="eastAsia" w:ascii="宋体" w:hAnsi="宋体" w:eastAsia="宋体" w:cs="宋体"/>
          <w:color w:val="000000" w:themeColor="text1"/>
          <w:szCs w:val="21"/>
          <w:highlight w:val="none"/>
          <w:lang w:eastAsia="zh-CN"/>
          <w14:textFill>
            <w14:solidFill>
              <w14:schemeClr w14:val="tx1"/>
            </w14:solidFill>
          </w14:textFill>
        </w:rPr>
        <w:t>应</w:t>
      </w:r>
      <w:r>
        <w:rPr>
          <w:rFonts w:hint="eastAsia" w:ascii="宋体" w:hAnsi="宋体" w:eastAsia="宋体" w:cs="宋体"/>
          <w:color w:val="000000" w:themeColor="text1"/>
          <w:szCs w:val="21"/>
          <w:highlight w:val="none"/>
          <w14:textFill>
            <w14:solidFill>
              <w14:schemeClr w14:val="tx1"/>
            </w14:solidFill>
          </w14:textFill>
        </w:rPr>
        <w:t>确定</w:t>
      </w:r>
      <w:r>
        <w:rPr>
          <w:rFonts w:hint="eastAsia" w:ascii="宋体" w:hAnsi="宋体" w:eastAsia="宋体" w:cs="宋体"/>
          <w:color w:val="000000" w:themeColor="text1"/>
          <w:szCs w:val="21"/>
          <w:highlight w:val="none"/>
          <w:lang w:val="en-US" w:eastAsia="zh-CN"/>
          <w14:textFill>
            <w14:solidFill>
              <w14:schemeClr w14:val="tx1"/>
            </w14:solidFill>
          </w14:textFill>
        </w:rPr>
        <w:t>项目负责人（或项目联系人）</w:t>
      </w:r>
      <w:r>
        <w:rPr>
          <w:rFonts w:hint="eastAsia" w:ascii="宋体" w:hAnsi="宋体" w:eastAsia="宋体" w:cs="宋体"/>
          <w:color w:val="000000" w:themeColor="text1"/>
          <w:szCs w:val="21"/>
          <w:highlight w:val="none"/>
          <w14:textFill>
            <w14:solidFill>
              <w14:schemeClr w14:val="tx1"/>
            </w14:solidFill>
          </w14:textFill>
        </w:rPr>
        <w:t>，负责与本合同有关的事务。甲方有权对乙方的履约行为进行检查，并及时确认乙方提交的事项。甲方应当配合乙方完成相关项目实施工作。</w:t>
      </w:r>
    </w:p>
    <w:p w14:paraId="160EEA3E">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.2 甲方有权要求乙方按时提交各阶段有关安排计划，并有权定期核对乙方提供货物数量、规格、质量等内容。甲方有权督促乙方工作并要求乙方更换不符合要求的货物。</w:t>
      </w:r>
    </w:p>
    <w:p w14:paraId="76F12FF2">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.3 甲方有权要求乙方对缺陷部分予以修复，并按合同约定享有货物保修及其他合同约定的权利。</w:t>
      </w:r>
    </w:p>
    <w:p w14:paraId="7EBA807E">
      <w:pPr>
        <w:snapToGrid w:val="0"/>
        <w:spacing w:line="400" w:lineRule="exact"/>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宋体" w:hAnsi="宋体" w:eastAsia="宋体" w:cs="宋体"/>
          <w:b w:val="0"/>
          <w:bCs w:val="0"/>
          <w:color w:val="000000" w:themeColor="text1"/>
          <w:szCs w:val="21"/>
          <w:highlight w:val="none"/>
          <w:lang w:eastAsia="zh-CN"/>
          <w14:textFill>
            <w14:solidFill>
              <w14:schemeClr w14:val="tx1"/>
            </w14:solidFill>
          </w14:textFill>
        </w:rPr>
        <w:t>未</w:t>
      </w:r>
      <w:r>
        <w:rPr>
          <w:rFonts w:hint="eastAsia" w:ascii="宋体" w:hAnsi="宋体" w:eastAsia="宋体" w:cs="宋体"/>
          <w:color w:val="000000" w:themeColor="text1"/>
          <w:szCs w:val="21"/>
          <w:highlight w:val="none"/>
          <w:lang w:val="en-US" w:eastAsia="zh-CN"/>
          <w14:textFill>
            <w14:solidFill>
              <w14:schemeClr w14:val="tx1"/>
            </w14:solidFill>
          </w14:textFill>
        </w:rPr>
        <w:t>在</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b w:val="0"/>
          <w:bCs w:val="0"/>
          <w:color w:val="000000" w:themeColor="text1"/>
          <w:szCs w:val="21"/>
          <w:highlight w:val="none"/>
          <w:lang w:eastAsia="zh-CN"/>
          <w14:textFill>
            <w14:solidFill>
              <w14:schemeClr w14:val="tx1"/>
            </w14:solidFill>
          </w14:textFill>
        </w:rPr>
        <w:t>约定的期限内对乙方履约提出任何异议或者向乙方作出任何说明的，</w:t>
      </w:r>
      <w:r>
        <w:rPr>
          <w:rFonts w:hint="eastAsia" w:ascii="宋体" w:hAnsi="宋体" w:eastAsia="宋体" w:cs="宋体"/>
          <w:color w:val="000000" w:themeColor="text1"/>
          <w:szCs w:val="21"/>
          <w:highlight w:val="none"/>
          <w:lang w:val="en-US" w:eastAsia="zh-CN"/>
          <w14:textFill>
            <w14:solidFill>
              <w14:schemeClr w14:val="tx1"/>
            </w14:solidFill>
          </w14:textFill>
        </w:rPr>
        <w:t>视为验收通过。</w:t>
      </w:r>
    </w:p>
    <w:p w14:paraId="6D36B16B">
      <w:pPr>
        <w:autoSpaceDE w:val="0"/>
        <w:autoSpaceDN w:val="0"/>
        <w:adjustRightInd w:val="0"/>
        <w:snapToGrid w:val="0"/>
        <w:spacing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 xml:space="preserve"> 甲方应当根据合同约定</w:t>
      </w:r>
      <w:r>
        <w:rPr>
          <w:rFonts w:hint="eastAsia" w:ascii="宋体" w:hAnsi="宋体" w:eastAsia="宋体" w:cs="宋体"/>
          <w:color w:val="000000" w:themeColor="text1"/>
          <w:szCs w:val="21"/>
          <w:highlight w:val="none"/>
          <w:lang w:eastAsia="zh-CN"/>
          <w14:textFill>
            <w14:solidFill>
              <w14:schemeClr w14:val="tx1"/>
            </w14:solidFill>
          </w14:textFill>
        </w:rPr>
        <w:t>及</w:t>
      </w:r>
      <w:r>
        <w:rPr>
          <w:rFonts w:hint="eastAsia" w:ascii="宋体" w:hAnsi="宋体" w:eastAsia="宋体" w:cs="宋体"/>
          <w:color w:val="000000" w:themeColor="text1"/>
          <w:szCs w:val="21"/>
          <w:highlight w:val="none"/>
          <w14:textFill>
            <w14:solidFill>
              <w14:schemeClr w14:val="tx1"/>
            </w14:solidFill>
          </w14:textFill>
        </w:rPr>
        <w:t>时向乙方支付</w:t>
      </w:r>
      <w:r>
        <w:rPr>
          <w:rFonts w:hint="eastAsia" w:ascii="宋体" w:hAnsi="宋体" w:eastAsia="宋体" w:cs="宋体"/>
          <w:color w:val="000000" w:themeColor="text1"/>
          <w:szCs w:val="21"/>
          <w:highlight w:val="none"/>
          <w:lang w:eastAsia="zh-CN"/>
          <w14:textFill>
            <w14:solidFill>
              <w14:schemeClr w14:val="tx1"/>
            </w14:solidFill>
          </w14:textFill>
        </w:rPr>
        <w:t>合同价款，不得以内部人员变更、履行内部付款流程等为由，拒绝或迟延支付。</w:t>
      </w:r>
    </w:p>
    <w:p w14:paraId="1291CDCC">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 xml:space="preserve"> 国家法律法规规定</w:t>
      </w:r>
      <w:r>
        <w:rPr>
          <w:rFonts w:hint="eastAsia" w:ascii="宋体" w:hAnsi="宋体" w:eastAsia="宋体" w:cs="宋体"/>
          <w:color w:val="000000" w:themeColor="text1"/>
          <w:szCs w:val="21"/>
          <w:highlight w:val="none"/>
          <w:lang w:eastAsia="zh-CN"/>
          <w14:textFill>
            <w14:solidFill>
              <w14:schemeClr w14:val="tx1"/>
            </w14:solidFill>
          </w14:textFill>
        </w:rPr>
        <w:t>及</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lang w:eastAsia="zh-CN"/>
          <w14:textFill>
            <w14:solidFill>
              <w14:schemeClr w14:val="tx1"/>
            </w14:solidFill>
          </w14:textFill>
        </w:rPr>
        <w:t>约定应</w:t>
      </w:r>
      <w:r>
        <w:rPr>
          <w:rFonts w:hint="eastAsia" w:ascii="宋体" w:hAnsi="宋体" w:eastAsia="宋体" w:cs="宋体"/>
          <w:color w:val="000000" w:themeColor="text1"/>
          <w:szCs w:val="21"/>
          <w:highlight w:val="none"/>
          <w14:textFill>
            <w14:solidFill>
              <w14:schemeClr w14:val="tx1"/>
            </w14:solidFill>
          </w14:textFill>
        </w:rPr>
        <w:t>由甲方承担的其他义务和责任。</w:t>
      </w:r>
    </w:p>
    <w:p w14:paraId="4F1DE95B">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5</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乙方的权利和义务</w:t>
      </w:r>
    </w:p>
    <w:p w14:paraId="720F22AA">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.1 签署合同后，乙方</w:t>
      </w:r>
      <w:r>
        <w:rPr>
          <w:rFonts w:hint="eastAsia" w:ascii="宋体" w:hAnsi="宋体" w:eastAsia="宋体" w:cs="宋体"/>
          <w:color w:val="000000" w:themeColor="text1"/>
          <w:szCs w:val="21"/>
          <w:highlight w:val="none"/>
          <w:lang w:eastAsia="zh-CN"/>
          <w14:textFill>
            <w14:solidFill>
              <w14:schemeClr w14:val="tx1"/>
            </w14:solidFill>
          </w14:textFill>
        </w:rPr>
        <w:t>应</w:t>
      </w:r>
      <w:r>
        <w:rPr>
          <w:rFonts w:hint="eastAsia" w:ascii="宋体" w:hAnsi="宋体" w:eastAsia="宋体" w:cs="宋体"/>
          <w:color w:val="000000" w:themeColor="text1"/>
          <w:szCs w:val="21"/>
          <w:highlight w:val="none"/>
          <w14:textFill>
            <w14:solidFill>
              <w14:schemeClr w14:val="tx1"/>
            </w14:solidFill>
          </w14:textFill>
        </w:rPr>
        <w:t>确定</w:t>
      </w:r>
      <w:r>
        <w:rPr>
          <w:rFonts w:hint="eastAsia" w:ascii="宋体" w:hAnsi="宋体" w:eastAsia="宋体" w:cs="宋体"/>
          <w:color w:val="000000" w:themeColor="text1"/>
          <w:szCs w:val="21"/>
          <w:highlight w:val="none"/>
          <w:lang w:val="en-US" w:eastAsia="zh-CN"/>
          <w14:textFill>
            <w14:solidFill>
              <w14:schemeClr w14:val="tx1"/>
            </w14:solidFill>
          </w14:textFill>
        </w:rPr>
        <w:t>项目负责人（或项目联系人）</w:t>
      </w:r>
      <w:r>
        <w:rPr>
          <w:rFonts w:hint="eastAsia" w:ascii="宋体" w:hAnsi="宋体" w:eastAsia="宋体" w:cs="宋体"/>
          <w:color w:val="000000" w:themeColor="text1"/>
          <w:szCs w:val="21"/>
          <w:highlight w:val="none"/>
          <w14:textFill>
            <w14:solidFill>
              <w14:schemeClr w14:val="tx1"/>
            </w14:solidFill>
          </w14:textFill>
        </w:rPr>
        <w:t>，负责与本合同有关的事务。</w:t>
      </w:r>
    </w:p>
    <w:p w14:paraId="2E74D4D8">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.2 乙方应按照合同要求履约，充分合理安排，确保提供的货物</w:t>
      </w:r>
      <w:r>
        <w:rPr>
          <w:rFonts w:hint="eastAsia" w:ascii="宋体" w:hAnsi="宋体" w:eastAsia="宋体" w:cs="宋体"/>
          <w:color w:val="000000" w:themeColor="text1"/>
          <w:szCs w:val="21"/>
          <w:highlight w:val="none"/>
          <w:lang w:eastAsia="zh-CN"/>
          <w14:textFill>
            <w14:solidFill>
              <w14:schemeClr w14:val="tx1"/>
            </w14:solidFill>
          </w14:textFill>
        </w:rPr>
        <w:t>及相关</w:t>
      </w:r>
      <w:r>
        <w:rPr>
          <w:rFonts w:hint="eastAsia" w:ascii="宋体" w:hAnsi="宋体" w:eastAsia="宋体" w:cs="宋体"/>
          <w:color w:val="000000" w:themeColor="text1"/>
          <w:szCs w:val="21"/>
          <w:highlight w:val="none"/>
          <w14:textFill>
            <w14:solidFill>
              <w14:schemeClr w14:val="tx1"/>
            </w14:solidFill>
          </w14:textFill>
        </w:rPr>
        <w:t>服务符合合同</w:t>
      </w:r>
      <w:r>
        <w:rPr>
          <w:rFonts w:hint="eastAsia" w:ascii="宋体" w:hAnsi="宋体" w:eastAsia="宋体" w:cs="宋体"/>
          <w:color w:val="000000" w:themeColor="text1"/>
          <w:szCs w:val="21"/>
          <w:highlight w:val="none"/>
          <w:lang w:eastAsia="zh-CN"/>
          <w14:textFill>
            <w14:solidFill>
              <w14:schemeClr w14:val="tx1"/>
            </w14:solidFill>
          </w14:textFill>
        </w:rPr>
        <w:t>有关</w:t>
      </w:r>
      <w:r>
        <w:rPr>
          <w:rFonts w:hint="eastAsia" w:ascii="宋体" w:hAnsi="宋体" w:eastAsia="宋体" w:cs="宋体"/>
          <w:color w:val="000000" w:themeColor="text1"/>
          <w:szCs w:val="21"/>
          <w:highlight w:val="none"/>
          <w14:textFill>
            <w14:solidFill>
              <w14:schemeClr w14:val="tx1"/>
            </w14:solidFill>
          </w14:textFill>
        </w:rPr>
        <w:t>要求。接受项目行业管理部门及政府有关部门的指导，配合甲方的履约检查</w:t>
      </w:r>
      <w:r>
        <w:rPr>
          <w:rFonts w:hint="eastAsia" w:ascii="宋体" w:hAnsi="宋体" w:eastAsia="宋体" w:cs="宋体"/>
          <w:color w:val="000000" w:themeColor="text1"/>
          <w:szCs w:val="21"/>
          <w:highlight w:val="none"/>
          <w:lang w:eastAsia="zh-CN"/>
          <w14:textFill>
            <w14:solidFill>
              <w14:schemeClr w14:val="tx1"/>
            </w14:solidFill>
          </w14:textFill>
        </w:rPr>
        <w:t>及验收</w:t>
      </w:r>
      <w:r>
        <w:rPr>
          <w:rFonts w:hint="eastAsia" w:ascii="宋体" w:hAnsi="宋体" w:eastAsia="宋体" w:cs="宋体"/>
          <w:color w:val="000000" w:themeColor="text1"/>
          <w:szCs w:val="21"/>
          <w:highlight w:val="none"/>
          <w14:textFill>
            <w14:solidFill>
              <w14:schemeClr w14:val="tx1"/>
            </w14:solidFill>
          </w14:textFill>
        </w:rPr>
        <w:t>，并负责项目实施过程中的所有协调工作。</w:t>
      </w:r>
    </w:p>
    <w:p w14:paraId="26E02335">
      <w:pPr>
        <w:pStyle w:val="5"/>
        <w:spacing w:after="0" w:line="400" w:lineRule="exact"/>
        <w:ind w:firstLine="369" w:firstLineChars="176"/>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.3乙方有权根据合同约定向甲方收取</w:t>
      </w:r>
      <w:r>
        <w:rPr>
          <w:rFonts w:hint="eastAsia" w:ascii="宋体" w:hAnsi="宋体" w:eastAsia="宋体" w:cs="宋体"/>
          <w:color w:val="000000" w:themeColor="text1"/>
          <w:szCs w:val="21"/>
          <w:highlight w:val="none"/>
          <w:lang w:eastAsia="zh-CN"/>
          <w14:textFill>
            <w14:solidFill>
              <w14:schemeClr w14:val="tx1"/>
            </w14:solidFill>
          </w14:textFill>
        </w:rPr>
        <w:t>合同价款</w:t>
      </w:r>
      <w:r>
        <w:rPr>
          <w:rFonts w:hint="eastAsia" w:ascii="宋体" w:hAnsi="宋体" w:eastAsia="宋体" w:cs="宋体"/>
          <w:color w:val="000000" w:themeColor="text1"/>
          <w:szCs w:val="21"/>
          <w:highlight w:val="none"/>
          <w14:textFill>
            <w14:solidFill>
              <w14:schemeClr w14:val="tx1"/>
            </w14:solidFill>
          </w14:textFill>
        </w:rPr>
        <w:t>。</w:t>
      </w:r>
    </w:p>
    <w:p w14:paraId="1C0C07AC">
      <w:pPr>
        <w:pStyle w:val="5"/>
        <w:spacing w:after="0" w:line="400" w:lineRule="exact"/>
        <w:ind w:firstLine="369" w:firstLineChars="176"/>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.4国家法律法规规定</w:t>
      </w:r>
      <w:r>
        <w:rPr>
          <w:rFonts w:hint="eastAsia" w:ascii="宋体" w:hAnsi="宋体" w:eastAsia="宋体" w:cs="宋体"/>
          <w:color w:val="000000" w:themeColor="text1"/>
          <w:szCs w:val="21"/>
          <w:highlight w:val="none"/>
          <w:lang w:eastAsia="zh-CN"/>
          <w14:textFill>
            <w14:solidFill>
              <w14:schemeClr w14:val="tx1"/>
            </w14:solidFill>
          </w14:textFill>
        </w:rPr>
        <w:t>及</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b w:val="0"/>
          <w:bCs w:val="0"/>
          <w:color w:val="000000" w:themeColor="text1"/>
          <w:szCs w:val="21"/>
          <w:highlight w:val="none"/>
          <w:lang w:eastAsia="zh-CN"/>
          <w14:textFill>
            <w14:solidFill>
              <w14:schemeClr w14:val="tx1"/>
            </w14:solidFill>
          </w14:textFill>
        </w:rPr>
        <w:t>约定应</w:t>
      </w:r>
      <w:r>
        <w:rPr>
          <w:rFonts w:hint="eastAsia" w:ascii="宋体" w:hAnsi="宋体" w:eastAsia="宋体" w:cs="宋体"/>
          <w:color w:val="000000" w:themeColor="text1"/>
          <w:szCs w:val="21"/>
          <w:highlight w:val="none"/>
          <w14:textFill>
            <w14:solidFill>
              <w14:schemeClr w14:val="tx1"/>
            </w14:solidFill>
          </w14:textFill>
        </w:rPr>
        <w:t>由乙方承担的其他义务和责任。</w:t>
      </w:r>
    </w:p>
    <w:p w14:paraId="152BF1D0">
      <w:pPr>
        <w:numPr>
          <w:ilvl w:val="0"/>
          <w:numId w:val="8"/>
        </w:num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合同履</w:t>
      </w:r>
      <w:r>
        <w:rPr>
          <w:rFonts w:hint="eastAsia" w:ascii="宋体" w:hAnsi="宋体" w:eastAsia="宋体" w:cs="宋体"/>
          <w:b/>
          <w:bCs/>
          <w:color w:val="000000" w:themeColor="text1"/>
          <w:sz w:val="24"/>
          <w:highlight w:val="none"/>
          <w:lang w:val="en-US" w:eastAsia="zh-CN"/>
          <w14:textFill>
            <w14:solidFill>
              <w14:schemeClr w14:val="tx1"/>
            </w14:solidFill>
          </w14:textFill>
        </w:rPr>
        <w:t>行</w:t>
      </w:r>
    </w:p>
    <w:p w14:paraId="42BC39F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.1 甲乙双方应当按照</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约定顺序履行合同义务；如果没有先后顺序的，应当同时履行。</w:t>
      </w:r>
    </w:p>
    <w:p w14:paraId="477378B2">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49B7BC01">
      <w:pPr>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7</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货物包装、运输</w:t>
      </w:r>
      <w:r>
        <w:rPr>
          <w:rFonts w:hint="eastAsia" w:ascii="宋体" w:hAnsi="宋体" w:eastAsia="宋体" w:cs="宋体"/>
          <w:b/>
          <w:bCs/>
          <w:color w:val="000000" w:themeColor="text1"/>
          <w:sz w:val="24"/>
          <w:highlight w:val="none"/>
          <w:lang w:eastAsia="zh-CN"/>
          <w14:textFill>
            <w14:solidFill>
              <w14:schemeClr w14:val="tx1"/>
            </w14:solidFill>
          </w14:textFill>
        </w:rPr>
        <w:t>、</w:t>
      </w:r>
      <w:r>
        <w:rPr>
          <w:rFonts w:hint="eastAsia" w:ascii="宋体" w:hAnsi="宋体" w:eastAsia="宋体" w:cs="宋体"/>
          <w:b/>
          <w:bCs/>
          <w:color w:val="000000" w:themeColor="text1"/>
          <w:sz w:val="24"/>
          <w:highlight w:val="none"/>
          <w14:textFill>
            <w14:solidFill>
              <w14:schemeClr w14:val="tx1"/>
            </w14:solidFill>
          </w14:textFill>
        </w:rPr>
        <w:t>保险</w:t>
      </w:r>
      <w:r>
        <w:rPr>
          <w:rFonts w:hint="eastAsia" w:ascii="宋体" w:hAnsi="宋体" w:eastAsia="宋体" w:cs="宋体"/>
          <w:b/>
          <w:bCs/>
          <w:color w:val="000000" w:themeColor="text1"/>
          <w:sz w:val="24"/>
          <w:highlight w:val="none"/>
          <w:lang w:eastAsia="zh-CN"/>
          <w14:textFill>
            <w14:solidFill>
              <w14:schemeClr w14:val="tx1"/>
            </w14:solidFill>
          </w14:textFill>
        </w:rPr>
        <w:t>和交付</w:t>
      </w:r>
      <w:r>
        <w:rPr>
          <w:rFonts w:hint="eastAsia" w:ascii="宋体" w:hAnsi="宋体" w:eastAsia="宋体" w:cs="宋体"/>
          <w:b/>
          <w:bCs/>
          <w:color w:val="000000" w:themeColor="text1"/>
          <w:sz w:val="24"/>
          <w:highlight w:val="none"/>
          <w14:textFill>
            <w14:solidFill>
              <w14:schemeClr w14:val="tx1"/>
            </w14:solidFill>
          </w14:textFill>
        </w:rPr>
        <w:t>要求</w:t>
      </w:r>
    </w:p>
    <w:p w14:paraId="30A655D3">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.1 本合同</w:t>
      </w:r>
      <w:r>
        <w:rPr>
          <w:rFonts w:hint="eastAsia" w:ascii="宋体" w:hAnsi="宋体" w:eastAsia="宋体" w:cs="宋体"/>
          <w:bCs/>
          <w:color w:val="000000" w:themeColor="text1"/>
          <w:szCs w:val="21"/>
          <w:highlight w:val="none"/>
          <w14:textFill>
            <w14:solidFill>
              <w14:schemeClr w14:val="tx1"/>
            </w14:solidFill>
          </w14:textFill>
        </w:rPr>
        <w:t>涉及商品包装</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快递包装的，</w:t>
      </w:r>
      <w:r>
        <w:rPr>
          <w:rFonts w:hint="eastAsia" w:ascii="宋体" w:hAnsi="宋体" w:eastAsia="宋体" w:cs="宋体"/>
          <w:color w:val="000000" w:themeColor="text1"/>
          <w:szCs w:val="21"/>
          <w:highlight w:val="none"/>
          <w14:textFill>
            <w14:solidFill>
              <w14:schemeClr w14:val="tx1"/>
            </w14:solidFill>
          </w14:textFill>
        </w:rPr>
        <w:t>除</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bCs/>
          <w:color w:val="000000" w:themeColor="text1"/>
          <w:szCs w:val="21"/>
          <w:highlight w:val="none"/>
          <w14:textFill>
            <w14:solidFill>
              <w14:schemeClr w14:val="tx1"/>
            </w14:solidFill>
          </w14:textFill>
        </w:rPr>
        <w:t>另有</w:t>
      </w:r>
      <w:r>
        <w:rPr>
          <w:rFonts w:hint="eastAsia" w:ascii="宋体" w:hAnsi="宋体" w:eastAsia="宋体" w:cs="宋体"/>
          <w:bCs/>
          <w:color w:val="000000" w:themeColor="text1"/>
          <w:szCs w:val="21"/>
          <w:highlight w:val="none"/>
          <w:lang w:eastAsia="zh-CN"/>
          <w14:textFill>
            <w14:solidFill>
              <w14:schemeClr w14:val="tx1"/>
            </w14:solidFill>
          </w14:textFill>
        </w:rPr>
        <w:t>约</w:t>
      </w:r>
      <w:r>
        <w:rPr>
          <w:rFonts w:hint="eastAsia" w:ascii="宋体" w:hAnsi="宋体" w:eastAsia="宋体" w:cs="宋体"/>
          <w:bCs/>
          <w:color w:val="000000" w:themeColor="text1"/>
          <w:szCs w:val="21"/>
          <w:highlight w:val="none"/>
          <w14:textFill>
            <w14:solidFill>
              <w14:schemeClr w14:val="tx1"/>
            </w14:solidFill>
          </w14:textFill>
        </w:rPr>
        <w:t>定</w:t>
      </w:r>
      <w:r>
        <w:rPr>
          <w:rFonts w:hint="eastAsia" w:ascii="宋体" w:hAnsi="宋体" w:eastAsia="宋体" w:cs="宋体"/>
          <w:bCs/>
          <w:color w:val="000000" w:themeColor="text1"/>
          <w:szCs w:val="21"/>
          <w:highlight w:val="none"/>
          <w:lang w:eastAsia="zh-CN"/>
          <w14:textFill>
            <w14:solidFill>
              <w14:schemeClr w14:val="tx1"/>
            </w14:solidFill>
          </w14:textFill>
        </w:rPr>
        <w:t>外</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b w:val="0"/>
          <w:bCs/>
          <w:color w:val="000000" w:themeColor="text1"/>
          <w:szCs w:val="21"/>
          <w:highlight w:val="none"/>
          <w:lang w:eastAsia="zh-CN"/>
          <w14:textFill>
            <w14:solidFill>
              <w14:schemeClr w14:val="tx1"/>
            </w14:solidFill>
          </w14:textFill>
        </w:rPr>
        <w:t>约定的</w:t>
      </w:r>
      <w:r>
        <w:rPr>
          <w:rFonts w:hint="eastAsia" w:ascii="宋体" w:hAnsi="宋体" w:eastAsia="宋体" w:cs="宋体"/>
          <w:color w:val="000000" w:themeColor="text1"/>
          <w:szCs w:val="21"/>
          <w:highlight w:val="none"/>
          <w14:textFill>
            <w14:solidFill>
              <w14:schemeClr w14:val="tx1"/>
            </w14:solidFill>
          </w14:textFill>
        </w:rPr>
        <w:t>指定现场。</w:t>
      </w:r>
    </w:p>
    <w:p w14:paraId="11700146">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.2 除</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bCs/>
          <w:color w:val="000000" w:themeColor="text1"/>
          <w:szCs w:val="21"/>
          <w:highlight w:val="none"/>
          <w14:textFill>
            <w14:solidFill>
              <w14:schemeClr w14:val="tx1"/>
            </w14:solidFill>
          </w14:textFill>
        </w:rPr>
        <w:t>另有</w:t>
      </w:r>
      <w:r>
        <w:rPr>
          <w:rFonts w:hint="eastAsia" w:ascii="宋体" w:hAnsi="宋体" w:eastAsia="宋体" w:cs="宋体"/>
          <w:bCs/>
          <w:color w:val="000000" w:themeColor="text1"/>
          <w:szCs w:val="21"/>
          <w:highlight w:val="none"/>
          <w:lang w:eastAsia="zh-CN"/>
          <w14:textFill>
            <w14:solidFill>
              <w14:schemeClr w14:val="tx1"/>
            </w14:solidFill>
          </w14:textFill>
        </w:rPr>
        <w:t>约</w:t>
      </w:r>
      <w:r>
        <w:rPr>
          <w:rFonts w:hint="eastAsia" w:ascii="宋体" w:hAnsi="宋体" w:eastAsia="宋体" w:cs="宋体"/>
          <w:bCs/>
          <w:color w:val="000000" w:themeColor="text1"/>
          <w:szCs w:val="21"/>
          <w:highlight w:val="none"/>
          <w14:textFill>
            <w14:solidFill>
              <w14:schemeClr w14:val="tx1"/>
            </w14:solidFill>
          </w14:textFill>
        </w:rPr>
        <w:t>定</w:t>
      </w:r>
      <w:r>
        <w:rPr>
          <w:rFonts w:hint="eastAsia" w:ascii="宋体" w:hAnsi="宋体" w:eastAsia="宋体" w:cs="宋体"/>
          <w:bCs/>
          <w:color w:val="000000" w:themeColor="text1"/>
          <w:szCs w:val="21"/>
          <w:highlight w:val="none"/>
          <w:lang w:eastAsia="zh-CN"/>
          <w14:textFill>
            <w14:solidFill>
              <w14:schemeClr w14:val="tx1"/>
            </w14:solidFill>
          </w14:textFill>
        </w:rPr>
        <w:t>外</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乙方负责办理将货物运抵本合同规定的交货地点</w:t>
      </w:r>
      <w:r>
        <w:rPr>
          <w:rFonts w:hint="eastAsia" w:ascii="宋体" w:hAnsi="宋体" w:eastAsia="宋体" w:cs="宋体"/>
          <w:color w:val="000000" w:themeColor="text1"/>
          <w:szCs w:val="21"/>
          <w:highlight w:val="none"/>
          <w:lang w:eastAsia="zh-CN"/>
          <w14:textFill>
            <w14:solidFill>
              <w14:schemeClr w14:val="tx1"/>
            </w14:solidFill>
          </w14:textFill>
        </w:rPr>
        <w:t>，并装卸、交付至甲方</w:t>
      </w:r>
      <w:r>
        <w:rPr>
          <w:rFonts w:hint="eastAsia" w:ascii="宋体" w:hAnsi="宋体" w:eastAsia="宋体" w:cs="宋体"/>
          <w:color w:val="000000" w:themeColor="text1"/>
          <w:szCs w:val="21"/>
          <w:highlight w:val="none"/>
          <w14:textFill>
            <w14:solidFill>
              <w14:schemeClr w14:val="tx1"/>
            </w14:solidFill>
          </w14:textFill>
        </w:rPr>
        <w:t>的一切运输事项，相关费用应</w:t>
      </w:r>
      <w:r>
        <w:rPr>
          <w:rFonts w:hint="eastAsia" w:ascii="宋体" w:hAnsi="宋体" w:eastAsia="宋体" w:cs="宋体"/>
          <w:color w:val="000000" w:themeColor="text1"/>
          <w:szCs w:val="21"/>
          <w:highlight w:val="none"/>
          <w:lang w:eastAsia="zh-CN"/>
          <w14:textFill>
            <w14:solidFill>
              <w14:schemeClr w14:val="tx1"/>
            </w14:solidFill>
          </w14:textFill>
        </w:rPr>
        <w:t>包含</w:t>
      </w:r>
      <w:r>
        <w:rPr>
          <w:rFonts w:hint="eastAsia" w:ascii="宋体" w:hAnsi="宋体" w:eastAsia="宋体" w:cs="宋体"/>
          <w:color w:val="000000" w:themeColor="text1"/>
          <w:szCs w:val="21"/>
          <w:highlight w:val="none"/>
          <w14:textFill>
            <w14:solidFill>
              <w14:schemeClr w14:val="tx1"/>
            </w14:solidFill>
          </w14:textFill>
        </w:rPr>
        <w:t>在合同</w:t>
      </w:r>
      <w:r>
        <w:rPr>
          <w:rFonts w:hint="eastAsia" w:ascii="宋体" w:hAnsi="宋体" w:eastAsia="宋体" w:cs="宋体"/>
          <w:color w:val="000000" w:themeColor="text1"/>
          <w:szCs w:val="21"/>
          <w:highlight w:val="none"/>
          <w:lang w:eastAsia="zh-CN"/>
          <w14:textFill>
            <w14:solidFill>
              <w14:schemeClr w14:val="tx1"/>
            </w14:solidFill>
          </w14:textFill>
        </w:rPr>
        <w:t>价款</w:t>
      </w:r>
      <w:r>
        <w:rPr>
          <w:rFonts w:hint="eastAsia" w:ascii="宋体" w:hAnsi="宋体" w:eastAsia="宋体" w:cs="宋体"/>
          <w:color w:val="000000" w:themeColor="text1"/>
          <w:szCs w:val="21"/>
          <w:highlight w:val="none"/>
          <w14:textFill>
            <w14:solidFill>
              <w14:schemeClr w14:val="tx1"/>
            </w14:solidFill>
          </w14:textFill>
        </w:rPr>
        <w:t>中。</w:t>
      </w:r>
    </w:p>
    <w:p w14:paraId="45CB1CDA">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.3 货物保险要求按</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bCs/>
          <w:color w:val="000000" w:themeColor="text1"/>
          <w:szCs w:val="21"/>
          <w:highlight w:val="none"/>
          <w14:textFill>
            <w14:solidFill>
              <w14:schemeClr w14:val="tx1"/>
            </w14:solidFill>
          </w14:textFill>
        </w:rPr>
        <w:t>规定执行</w:t>
      </w:r>
      <w:r>
        <w:rPr>
          <w:rFonts w:hint="eastAsia" w:ascii="宋体" w:hAnsi="宋体" w:eastAsia="宋体" w:cs="宋体"/>
          <w:color w:val="000000" w:themeColor="text1"/>
          <w:szCs w:val="21"/>
          <w:highlight w:val="none"/>
          <w14:textFill>
            <w14:solidFill>
              <w14:schemeClr w14:val="tx1"/>
            </w14:solidFill>
          </w14:textFill>
        </w:rPr>
        <w:t>。</w:t>
      </w:r>
    </w:p>
    <w:p w14:paraId="7CA24A9E">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 xml:space="preserve">.4 </w:t>
      </w:r>
      <w:r>
        <w:rPr>
          <w:rFonts w:hint="eastAsia" w:ascii="宋体" w:hAnsi="宋体" w:eastAsia="宋体" w:cs="宋体"/>
          <w:color w:val="000000" w:themeColor="text1"/>
          <w:szCs w:val="21"/>
          <w:highlight w:val="none"/>
          <w:lang w:val="en-US" w:eastAsia="zh-CN"/>
          <w14:textFill>
            <w14:solidFill>
              <w14:schemeClr w14:val="tx1"/>
            </w14:solidFill>
          </w14:textFill>
        </w:rPr>
        <w:t>除采购活动</w:t>
      </w:r>
      <w:r>
        <w:rPr>
          <w:rFonts w:hint="eastAsia" w:ascii="宋体" w:hAnsi="宋体" w:eastAsia="宋体" w:cs="宋体"/>
          <w:color w:val="000000" w:themeColor="text1"/>
          <w:szCs w:val="21"/>
          <w:highlight w:val="none"/>
          <w14:textFill>
            <w14:solidFill>
              <w14:schemeClr w14:val="tx1"/>
            </w14:solidFill>
          </w14:textFill>
        </w:rPr>
        <w:t>对商品包装</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快递包装</w:t>
      </w:r>
      <w:r>
        <w:rPr>
          <w:rFonts w:hint="eastAsia" w:ascii="宋体" w:hAnsi="宋体" w:eastAsia="宋体" w:cs="宋体"/>
          <w:color w:val="000000" w:themeColor="text1"/>
          <w:szCs w:val="21"/>
          <w:highlight w:val="none"/>
          <w:lang w:val="en-US" w:eastAsia="zh-CN"/>
          <w14:textFill>
            <w14:solidFill>
              <w14:schemeClr w14:val="tx1"/>
            </w14:solidFill>
          </w14:textFill>
        </w:rPr>
        <w:t>达成具体约定外</w:t>
      </w:r>
      <w:r>
        <w:rPr>
          <w:rFonts w:hint="eastAsia" w:ascii="宋体" w:hAnsi="宋体" w:eastAsia="宋体" w:cs="宋体"/>
          <w:color w:val="000000" w:themeColor="text1"/>
          <w:szCs w:val="21"/>
          <w:highlight w:val="none"/>
          <w14:textFill>
            <w14:solidFill>
              <w14:schemeClr w14:val="tx1"/>
            </w14:solidFill>
          </w14:textFill>
        </w:rPr>
        <w:t>，乙方提供产品及相关快递服务</w:t>
      </w:r>
      <w:r>
        <w:rPr>
          <w:rFonts w:hint="eastAsia" w:ascii="宋体" w:hAnsi="宋体" w:eastAsia="宋体" w:cs="宋体"/>
          <w:color w:val="000000" w:themeColor="text1"/>
          <w:szCs w:val="21"/>
          <w:highlight w:val="none"/>
          <w:lang w:val="en-US" w:eastAsia="zh-CN"/>
          <w14:textFill>
            <w14:solidFill>
              <w14:schemeClr w14:val="tx1"/>
            </w14:solidFill>
          </w14:textFill>
        </w:rPr>
        <w:t>涉及到</w:t>
      </w:r>
      <w:r>
        <w:rPr>
          <w:rFonts w:hint="eastAsia" w:ascii="宋体" w:hAnsi="宋体" w:eastAsia="宋体" w:cs="宋体"/>
          <w:color w:val="000000" w:themeColor="text1"/>
          <w:szCs w:val="21"/>
          <w:highlight w:val="none"/>
          <w14:textFill>
            <w14:solidFill>
              <w14:schemeClr w14:val="tx1"/>
            </w14:solidFill>
          </w14:textFill>
        </w:rPr>
        <w:t>具体包装要求</w:t>
      </w:r>
      <w:r>
        <w:rPr>
          <w:rFonts w:hint="eastAsia" w:ascii="宋体" w:hAnsi="宋体" w:eastAsia="宋体" w:cs="宋体"/>
          <w:color w:val="000000" w:themeColor="text1"/>
          <w:szCs w:val="21"/>
          <w:highlight w:val="none"/>
          <w:lang w:val="en-US" w:eastAsia="zh-CN"/>
          <w14:textFill>
            <w14:solidFill>
              <w14:schemeClr w14:val="tx1"/>
            </w14:solidFill>
          </w14:textFill>
        </w:rPr>
        <w:t>的，</w:t>
      </w:r>
      <w:r>
        <w:rPr>
          <w:rFonts w:hint="eastAsia" w:ascii="宋体" w:hAnsi="宋体" w:eastAsia="宋体" w:cs="宋体"/>
          <w:color w:val="000000" w:themeColor="text1"/>
          <w:szCs w:val="21"/>
          <w:highlight w:val="none"/>
          <w14:textFill>
            <w14:solidFill>
              <w14:schemeClr w14:val="tx1"/>
            </w14:solidFill>
          </w14:textFill>
        </w:rPr>
        <w:t>应</w:t>
      </w:r>
      <w:r>
        <w:rPr>
          <w:rFonts w:hint="eastAsia" w:ascii="宋体" w:hAnsi="宋体" w:eastAsia="宋体" w:cs="宋体"/>
          <w:color w:val="000000" w:themeColor="text1"/>
          <w:szCs w:val="21"/>
          <w:highlight w:val="none"/>
          <w:lang w:val="en-US" w:eastAsia="zh-CN"/>
          <w14:textFill>
            <w14:solidFill>
              <w14:schemeClr w14:val="tx1"/>
            </w14:solidFill>
          </w14:textFill>
        </w:rPr>
        <w:t>不低于</w:t>
      </w:r>
      <w:r>
        <w:rPr>
          <w:rFonts w:hint="eastAsia" w:ascii="宋体" w:hAnsi="宋体" w:eastAsia="宋体" w:cs="宋体"/>
          <w:color w:val="000000" w:themeColor="text1"/>
          <w:szCs w:val="21"/>
          <w:highlight w:val="none"/>
          <w14:textFill>
            <w14:solidFill>
              <w14:schemeClr w14:val="tx1"/>
            </w14:solidFill>
          </w14:textFill>
        </w:rPr>
        <w:t>《商品包装政府采购需求标准（试行）</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快递包装政府采购需求标准（试行）》</w:t>
      </w:r>
      <w:r>
        <w:rPr>
          <w:rFonts w:hint="eastAsia" w:ascii="宋体" w:hAnsi="宋体" w:eastAsia="宋体" w:cs="宋体"/>
          <w:color w:val="000000" w:themeColor="text1"/>
          <w:szCs w:val="21"/>
          <w:highlight w:val="none"/>
          <w:lang w:val="en-US" w:eastAsia="zh-CN"/>
          <w14:textFill>
            <w14:solidFill>
              <w14:schemeClr w14:val="tx1"/>
            </w14:solidFill>
          </w14:textFill>
        </w:rPr>
        <w:t>标准</w:t>
      </w:r>
      <w:r>
        <w:rPr>
          <w:rFonts w:hint="eastAsia" w:ascii="宋体" w:hAnsi="宋体" w:eastAsia="宋体" w:cs="宋体"/>
          <w:color w:val="000000" w:themeColor="text1"/>
          <w:szCs w:val="21"/>
          <w:highlight w:val="none"/>
          <w14:textFill>
            <w14:solidFill>
              <w14:schemeClr w14:val="tx1"/>
            </w14:solidFill>
          </w14:textFill>
        </w:rPr>
        <w:t>，并作为履约验收的内容，必要时甲方可以要求乙方在履约验收环节出具检测报告。</w:t>
      </w:r>
    </w:p>
    <w:p w14:paraId="353239C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 xml:space="preserve">7.5 </w:t>
      </w:r>
      <w:r>
        <w:rPr>
          <w:rFonts w:hint="eastAsia" w:ascii="宋体" w:hAnsi="宋体" w:eastAsia="宋体" w:cs="宋体"/>
          <w:color w:val="000000" w:themeColor="text1"/>
          <w:szCs w:val="21"/>
          <w14:textFill>
            <w14:solidFill>
              <w14:schemeClr w14:val="tx1"/>
            </w14:solidFill>
          </w14:textFill>
        </w:rPr>
        <w:t>乙方在运输到达之前</w:t>
      </w:r>
      <w:r>
        <w:rPr>
          <w:rFonts w:hint="eastAsia" w:ascii="宋体" w:hAnsi="宋体" w:eastAsia="宋体" w:cs="宋体"/>
          <w:color w:val="000000" w:themeColor="text1"/>
          <w:szCs w:val="21"/>
          <w:lang w:eastAsia="zh-CN"/>
          <w14:textFill>
            <w14:solidFill>
              <w14:schemeClr w14:val="tx1"/>
            </w14:solidFill>
          </w14:textFill>
        </w:rPr>
        <w:t>应</w:t>
      </w:r>
      <w:r>
        <w:rPr>
          <w:rFonts w:hint="eastAsia" w:ascii="宋体" w:hAnsi="宋体" w:eastAsia="宋体" w:cs="宋体"/>
          <w:color w:val="000000" w:themeColor="text1"/>
          <w:szCs w:val="21"/>
          <w14:textFill>
            <w14:solidFill>
              <w14:schemeClr w14:val="tx1"/>
            </w14:solidFill>
          </w14:textFill>
        </w:rPr>
        <w:t>提前通知</w:t>
      </w:r>
      <w:r>
        <w:rPr>
          <w:rFonts w:hint="eastAsia" w:ascii="宋体" w:hAnsi="宋体" w:eastAsia="宋体" w:cs="宋体"/>
          <w:color w:val="000000" w:themeColor="text1"/>
          <w:szCs w:val="21"/>
          <w:lang w:eastAsia="zh-CN"/>
          <w14:textFill>
            <w14:solidFill>
              <w14:schemeClr w14:val="tx1"/>
            </w14:solidFill>
          </w14:textFill>
        </w:rPr>
        <w:t>甲方</w:t>
      </w:r>
      <w:r>
        <w:rPr>
          <w:rFonts w:hint="eastAsia" w:ascii="宋体" w:hAnsi="宋体" w:eastAsia="宋体" w:cs="宋体"/>
          <w:color w:val="000000" w:themeColor="text1"/>
          <w:szCs w:val="21"/>
          <w14:textFill>
            <w14:solidFill>
              <w14:schemeClr w14:val="tx1"/>
            </w14:solidFill>
          </w14:textFill>
        </w:rPr>
        <w:t>，并提示货物运输装卸的注意事项</w:t>
      </w:r>
      <w:r>
        <w:rPr>
          <w:rFonts w:hint="eastAsia" w:ascii="宋体" w:hAnsi="宋体" w:eastAsia="宋体" w:cs="宋体"/>
          <w:color w:val="000000" w:themeColor="text1"/>
          <w:szCs w:val="21"/>
          <w:lang w:eastAsia="zh-CN"/>
          <w14:textFill>
            <w14:solidFill>
              <w14:schemeClr w14:val="tx1"/>
            </w14:solidFill>
          </w14:textFill>
        </w:rPr>
        <w:t>，甲方配合乙方做好货物的接收工作。</w:t>
      </w:r>
    </w:p>
    <w:p w14:paraId="033F323E">
      <w:pPr>
        <w:pStyle w:val="34"/>
        <w:rPr>
          <w:rFonts w:hint="eastAsia" w:ascii="宋体" w:hAnsi="宋体" w:eastAsia="宋体" w:cs="宋体"/>
          <w:color w:val="000000" w:themeColor="text1"/>
          <w:sz w:val="21"/>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7.6 </w:t>
      </w:r>
      <w:r>
        <w:rPr>
          <w:rFonts w:hint="eastAsia" w:ascii="宋体" w:hAnsi="宋体" w:eastAsia="宋体" w:cs="宋体"/>
          <w:color w:val="000000" w:themeColor="text1"/>
          <w:kern w:val="2"/>
          <w:sz w:val="21"/>
          <w:szCs w:val="21"/>
          <w:highlight w:val="none"/>
          <w14:textFill>
            <w14:solidFill>
              <w14:schemeClr w14:val="tx1"/>
            </w14:solidFill>
          </w14:textFill>
        </w:rPr>
        <w:t>如因包装</w:t>
      </w:r>
      <w:r>
        <w:rPr>
          <w:rFonts w:hint="eastAsia" w:ascii="宋体" w:hAnsi="宋体" w:eastAsia="宋体" w:cs="宋体"/>
          <w:color w:val="000000" w:themeColor="text1"/>
          <w:kern w:val="2"/>
          <w:sz w:val="21"/>
          <w:szCs w:val="21"/>
          <w:highlight w:val="none"/>
          <w:lang w:eastAsia="zh-CN"/>
          <w14:textFill>
            <w14:solidFill>
              <w14:schemeClr w14:val="tx1"/>
            </w14:solidFill>
          </w14:textFill>
        </w:rPr>
        <w:t>、运输</w:t>
      </w:r>
      <w:r>
        <w:rPr>
          <w:rFonts w:hint="eastAsia" w:ascii="宋体" w:hAnsi="宋体" w:eastAsia="宋体" w:cs="宋体"/>
          <w:color w:val="000000" w:themeColor="text1"/>
          <w:kern w:val="2"/>
          <w:sz w:val="21"/>
          <w:szCs w:val="21"/>
          <w:highlight w:val="none"/>
          <w14:textFill>
            <w14:solidFill>
              <w14:schemeClr w14:val="tx1"/>
            </w14:solidFill>
          </w14:textFill>
        </w:rPr>
        <w:t>问题导致货物</w:t>
      </w:r>
      <w:r>
        <w:rPr>
          <w:rFonts w:hint="eastAsia" w:ascii="宋体" w:hAnsi="宋体" w:eastAsia="宋体" w:cs="宋体"/>
          <w:color w:val="000000" w:themeColor="text1"/>
          <w:kern w:val="2"/>
          <w:sz w:val="21"/>
          <w:szCs w:val="21"/>
          <w:highlight w:val="none"/>
          <w:lang w:eastAsia="zh-CN"/>
          <w14:textFill>
            <w14:solidFill>
              <w14:schemeClr w14:val="tx1"/>
            </w14:solidFill>
          </w14:textFill>
        </w:rPr>
        <w:t>损毁、丢失</w:t>
      </w:r>
      <w:r>
        <w:rPr>
          <w:rFonts w:hint="eastAsia" w:ascii="宋体" w:hAnsi="宋体" w:eastAsia="宋体" w:cs="宋体"/>
          <w:color w:val="000000" w:themeColor="text1"/>
          <w:kern w:val="2"/>
          <w:sz w:val="21"/>
          <w:szCs w:val="21"/>
          <w:highlight w:val="none"/>
          <w14:textFill>
            <w14:solidFill>
              <w14:schemeClr w14:val="tx1"/>
            </w14:solidFill>
          </w14:textFill>
        </w:rPr>
        <w:t>或者品质下降，</w:t>
      </w:r>
      <w:r>
        <w:rPr>
          <w:rFonts w:hint="eastAsia" w:ascii="宋体" w:hAnsi="宋体" w:eastAsia="宋体" w:cs="宋体"/>
          <w:color w:val="000000" w:themeColor="text1"/>
          <w:kern w:val="2"/>
          <w:sz w:val="21"/>
          <w:szCs w:val="21"/>
          <w:highlight w:val="none"/>
          <w:lang w:eastAsia="zh-CN"/>
          <w14:textFill>
            <w14:solidFill>
              <w14:schemeClr w14:val="tx1"/>
            </w14:solidFill>
          </w14:textFill>
        </w:rPr>
        <w:t>甲方</w:t>
      </w:r>
      <w:r>
        <w:rPr>
          <w:rFonts w:hint="eastAsia" w:ascii="宋体" w:hAnsi="宋体" w:eastAsia="宋体" w:cs="宋体"/>
          <w:color w:val="000000" w:themeColor="text1"/>
          <w:kern w:val="2"/>
          <w:sz w:val="21"/>
          <w:szCs w:val="21"/>
          <w:highlight w:val="none"/>
          <w14:textFill>
            <w14:solidFill>
              <w14:schemeClr w14:val="tx1"/>
            </w14:solidFill>
          </w14:textFill>
        </w:rPr>
        <w:t>有权要求降价、换货、拒收部分或整批货物，由此</w:t>
      </w:r>
      <w:r>
        <w:rPr>
          <w:rFonts w:hint="eastAsia" w:ascii="宋体" w:hAnsi="宋体" w:eastAsia="宋体" w:cs="宋体"/>
          <w:color w:val="000000" w:themeColor="text1"/>
          <w:kern w:val="2"/>
          <w:sz w:val="21"/>
          <w:szCs w:val="21"/>
          <w:highlight w:val="none"/>
          <w:lang w:eastAsia="zh-CN"/>
          <w14:textFill>
            <w14:solidFill>
              <w14:schemeClr w14:val="tx1"/>
            </w14:solidFill>
          </w14:textFill>
        </w:rPr>
        <w:t>产生</w:t>
      </w:r>
      <w:r>
        <w:rPr>
          <w:rFonts w:hint="eastAsia" w:ascii="宋体" w:hAnsi="宋体" w:eastAsia="宋体" w:cs="宋体"/>
          <w:color w:val="000000" w:themeColor="text1"/>
          <w:kern w:val="2"/>
          <w:sz w:val="21"/>
          <w:szCs w:val="21"/>
          <w:highlight w:val="none"/>
          <w14:textFill>
            <w14:solidFill>
              <w14:schemeClr w14:val="tx1"/>
            </w14:solidFill>
          </w14:textFill>
        </w:rPr>
        <w:t>的费用和损失，均由</w:t>
      </w:r>
      <w:r>
        <w:rPr>
          <w:rFonts w:hint="eastAsia" w:ascii="宋体" w:hAnsi="宋体" w:eastAsia="宋体" w:cs="宋体"/>
          <w:color w:val="000000" w:themeColor="text1"/>
          <w:kern w:val="2"/>
          <w:sz w:val="21"/>
          <w:szCs w:val="21"/>
          <w:highlight w:val="none"/>
          <w:lang w:eastAsia="zh-CN"/>
          <w14:textFill>
            <w14:solidFill>
              <w14:schemeClr w14:val="tx1"/>
            </w14:solidFill>
          </w14:textFill>
        </w:rPr>
        <w:t>乙方</w:t>
      </w:r>
      <w:r>
        <w:rPr>
          <w:rFonts w:hint="eastAsia" w:ascii="宋体" w:hAnsi="宋体" w:eastAsia="宋体" w:cs="宋体"/>
          <w:color w:val="000000" w:themeColor="text1"/>
          <w:kern w:val="2"/>
          <w:sz w:val="21"/>
          <w:szCs w:val="21"/>
          <w:highlight w:val="none"/>
          <w14:textFill>
            <w14:solidFill>
              <w14:schemeClr w14:val="tx1"/>
            </w14:solidFill>
          </w14:textFill>
        </w:rPr>
        <w:t>承担。</w:t>
      </w:r>
    </w:p>
    <w:p w14:paraId="0945EF65">
      <w:pPr>
        <w:adjustRightInd w:val="0"/>
        <w:snapToGrid w:val="0"/>
        <w:spacing w:before="0" w:line="40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eastAsia="zh-CN"/>
          <w14:textFill>
            <w14:solidFill>
              <w14:schemeClr w14:val="tx1"/>
            </w14:solidFill>
          </w14:textFill>
        </w:rPr>
        <w:t>8</w:t>
      </w:r>
      <w:r>
        <w:rPr>
          <w:rFonts w:hint="eastAsia" w:ascii="宋体" w:hAnsi="宋体" w:eastAsia="宋体" w:cs="宋体"/>
          <w:b/>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highlight w:val="none"/>
          <w14:textFill>
            <w14:solidFill>
              <w14:schemeClr w14:val="tx1"/>
            </w14:solidFill>
          </w14:textFill>
        </w:rPr>
        <w:t>质量标准和保证</w:t>
      </w:r>
    </w:p>
    <w:p w14:paraId="70131347">
      <w:pPr>
        <w:pStyle w:val="8"/>
        <w:adjustRightInd w:val="0"/>
        <w:snapToGrid w:val="0"/>
        <w:spacing w:before="0" w:line="400" w:lineRule="exact"/>
        <w:ind w:firstLine="420" w:firstLineChars="200"/>
        <w:jc w:val="lef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.1 质量标准</w:t>
      </w:r>
    </w:p>
    <w:p w14:paraId="5BADA23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（1）本合同下</w:t>
      </w:r>
      <w:r>
        <w:rPr>
          <w:rFonts w:hint="eastAsia" w:ascii="宋体" w:hAnsi="宋体" w:eastAsia="宋体" w:cs="宋体"/>
          <w:color w:val="000000" w:themeColor="text1"/>
          <w:szCs w:val="21"/>
          <w:highlight w:val="none"/>
          <w:lang w:eastAsia="zh-CN"/>
          <w14:textFill>
            <w14:solidFill>
              <w14:schemeClr w14:val="tx1"/>
            </w14:solidFill>
          </w14:textFill>
        </w:rPr>
        <w:t>提供</w:t>
      </w:r>
      <w:r>
        <w:rPr>
          <w:rFonts w:hint="eastAsia" w:ascii="宋体" w:hAnsi="宋体" w:eastAsia="宋体" w:cs="宋体"/>
          <w:color w:val="000000" w:themeColor="text1"/>
          <w:szCs w:val="21"/>
          <w:highlight w:val="none"/>
          <w14:textFill>
            <w14:solidFill>
              <w14:schemeClr w14:val="tx1"/>
            </w14:solidFill>
          </w14:textFill>
        </w:rPr>
        <w:t>的货物应符合</w:t>
      </w:r>
      <w:r>
        <w:rPr>
          <w:rFonts w:hint="eastAsia" w:ascii="宋体" w:hAnsi="宋体" w:eastAsia="宋体" w:cs="宋体"/>
          <w:color w:val="000000" w:themeColor="text1"/>
          <w:szCs w:val="21"/>
          <w:highlight w:val="none"/>
          <w:lang w:eastAsia="zh-CN"/>
          <w14:textFill>
            <w14:solidFill>
              <w14:schemeClr w14:val="tx1"/>
            </w14:solidFill>
          </w14:textFill>
        </w:rPr>
        <w:t>合同</w:t>
      </w:r>
      <w:r>
        <w:rPr>
          <w:rFonts w:hint="eastAsia" w:ascii="宋体" w:hAnsi="宋体" w:eastAsia="宋体" w:cs="宋体"/>
          <w:color w:val="000000" w:themeColor="text1"/>
          <w:szCs w:val="21"/>
          <w:lang w:eastAsia="zh-CN"/>
          <w14:textFill>
            <w14:solidFill>
              <w14:schemeClr w14:val="tx1"/>
            </w14:solidFill>
          </w14:textFill>
        </w:rPr>
        <w:t>约</w:t>
      </w:r>
      <w:r>
        <w:rPr>
          <w:rFonts w:hint="eastAsia" w:ascii="宋体" w:hAnsi="宋体" w:eastAsia="宋体" w:cs="宋体"/>
          <w:color w:val="000000" w:themeColor="text1"/>
          <w:szCs w:val="21"/>
          <w14:textFill>
            <w14:solidFill>
              <w14:schemeClr w14:val="tx1"/>
            </w14:solidFill>
          </w14:textFill>
        </w:rPr>
        <w:t>定的品牌、规格型号、技术性能、配置、质量、数量等要求。</w:t>
      </w:r>
      <w:r>
        <w:rPr>
          <w:rFonts w:hint="eastAsia" w:ascii="宋体" w:hAnsi="宋体" w:eastAsia="宋体" w:cs="宋体"/>
          <w:color w:val="000000" w:themeColor="text1"/>
          <w:szCs w:val="21"/>
          <w:highlight w:val="none"/>
          <w14:textFill>
            <w14:solidFill>
              <w14:schemeClr w14:val="tx1"/>
            </w14:solidFill>
          </w14:textFill>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宋体"/>
          <w:color w:val="000000" w:themeColor="text1"/>
          <w:szCs w:val="21"/>
          <w:highlight w:val="none"/>
          <w:lang w:eastAsia="zh-CN"/>
          <w14:textFill>
            <w14:solidFill>
              <w14:schemeClr w14:val="tx1"/>
            </w14:solidFill>
          </w14:textFill>
        </w:rPr>
        <w:t>。</w:t>
      </w:r>
    </w:p>
    <w:p w14:paraId="4C4C7DC2">
      <w:pPr>
        <w:pStyle w:val="8"/>
        <w:adjustRightInd w:val="0"/>
        <w:snapToGrid w:val="0"/>
        <w:spacing w:before="0" w:line="40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（2）采用中华人民共和国法定计量单位。</w:t>
      </w:r>
    </w:p>
    <w:p w14:paraId="20FC3F37">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（3）乙方所</w:t>
      </w:r>
      <w:r>
        <w:rPr>
          <w:rFonts w:hint="eastAsia" w:ascii="宋体" w:hAnsi="宋体" w:eastAsia="宋体" w:cs="宋体"/>
          <w:color w:val="000000" w:themeColor="text1"/>
          <w:szCs w:val="21"/>
          <w:highlight w:val="none"/>
          <w:lang w:eastAsia="zh-CN"/>
          <w14:textFill>
            <w14:solidFill>
              <w14:schemeClr w14:val="tx1"/>
            </w14:solidFill>
          </w14:textFill>
        </w:rPr>
        <w:t>提供</w:t>
      </w:r>
      <w:r>
        <w:rPr>
          <w:rFonts w:hint="eastAsia" w:ascii="宋体" w:hAnsi="宋体" w:eastAsia="宋体" w:cs="宋体"/>
          <w:color w:val="000000" w:themeColor="text1"/>
          <w:szCs w:val="21"/>
          <w:highlight w:val="none"/>
          <w14:textFill>
            <w14:solidFill>
              <w14:schemeClr w14:val="tx1"/>
            </w14:solidFill>
          </w14:textFill>
        </w:rPr>
        <w:t>的货物应符合国家有关安全、环保、卫生</w:t>
      </w:r>
      <w:r>
        <w:rPr>
          <w:rFonts w:hint="eastAsia" w:ascii="宋体" w:hAnsi="宋体" w:eastAsia="宋体" w:cs="宋体"/>
          <w:color w:val="000000" w:themeColor="text1"/>
          <w:szCs w:val="21"/>
          <w:highlight w:val="none"/>
          <w:lang w:eastAsia="zh-CN"/>
          <w14:textFill>
            <w14:solidFill>
              <w14:schemeClr w14:val="tx1"/>
            </w14:solidFill>
          </w14:textFill>
        </w:rPr>
        <w:t>的</w:t>
      </w:r>
      <w:r>
        <w:rPr>
          <w:rFonts w:hint="eastAsia" w:ascii="宋体" w:hAnsi="宋体" w:eastAsia="宋体" w:cs="宋体"/>
          <w:color w:val="000000" w:themeColor="text1"/>
          <w:szCs w:val="21"/>
          <w:highlight w:val="none"/>
          <w14:textFill>
            <w14:solidFill>
              <w14:schemeClr w14:val="tx1"/>
            </w14:solidFill>
          </w14:textFill>
        </w:rPr>
        <w:t>规定。</w:t>
      </w:r>
    </w:p>
    <w:p w14:paraId="4DEB7B57">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（4）乙方应向甲方提交所</w:t>
      </w:r>
      <w:r>
        <w:rPr>
          <w:rFonts w:hint="eastAsia" w:ascii="宋体" w:hAnsi="宋体" w:eastAsia="宋体" w:cs="宋体"/>
          <w:color w:val="000000" w:themeColor="text1"/>
          <w:szCs w:val="21"/>
          <w:highlight w:val="none"/>
          <w:lang w:eastAsia="zh-CN"/>
          <w14:textFill>
            <w14:solidFill>
              <w14:schemeClr w14:val="tx1"/>
            </w14:solidFill>
          </w14:textFill>
        </w:rPr>
        <w:t>提供</w:t>
      </w:r>
      <w:r>
        <w:rPr>
          <w:rFonts w:hint="eastAsia" w:ascii="宋体" w:hAnsi="宋体" w:eastAsia="宋体" w:cs="宋体"/>
          <w:color w:val="000000" w:themeColor="text1"/>
          <w:szCs w:val="21"/>
          <w:highlight w:val="none"/>
          <w14:textFill>
            <w14:solidFill>
              <w14:schemeClr w14:val="tx1"/>
            </w14:solidFill>
          </w14:textFill>
        </w:rPr>
        <w:t>货物的技术文件，包括相应的中文技术文件，如：产品目录、图纸、操作手册、使用说明、维护手册或服务指南</w:t>
      </w:r>
      <w:r>
        <w:rPr>
          <w:rFonts w:hint="eastAsia" w:ascii="宋体" w:hAnsi="宋体" w:eastAsia="宋体" w:cs="宋体"/>
          <w:color w:val="000000" w:themeColor="text1"/>
          <w:szCs w:val="21"/>
          <w:highlight w:val="none"/>
          <w:lang w:eastAsia="zh-CN"/>
          <w14:textFill>
            <w14:solidFill>
              <w14:schemeClr w14:val="tx1"/>
            </w14:solidFill>
          </w14:textFill>
        </w:rPr>
        <w:t>等</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上述</w:t>
      </w:r>
      <w:r>
        <w:rPr>
          <w:rFonts w:hint="eastAsia" w:ascii="宋体" w:hAnsi="宋体" w:eastAsia="宋体" w:cs="宋体"/>
          <w:color w:val="000000" w:themeColor="text1"/>
          <w:szCs w:val="21"/>
          <w:highlight w:val="none"/>
          <w14:textFill>
            <w14:solidFill>
              <w14:schemeClr w14:val="tx1"/>
            </w14:solidFill>
          </w14:textFill>
        </w:rPr>
        <w:t>文件应包装好随货物一同发运。</w:t>
      </w:r>
    </w:p>
    <w:p w14:paraId="76ABA781">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.2 保证</w:t>
      </w:r>
    </w:p>
    <w:p w14:paraId="54AF49E4">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（1）乙方应保证</w:t>
      </w:r>
      <w:r>
        <w:rPr>
          <w:rFonts w:hint="eastAsia" w:ascii="宋体" w:hAnsi="宋体" w:eastAsia="宋体" w:cs="宋体"/>
          <w:color w:val="000000" w:themeColor="text1"/>
          <w:szCs w:val="21"/>
          <w:highlight w:val="none"/>
          <w:lang w:eastAsia="zh-CN"/>
          <w14:textFill>
            <w14:solidFill>
              <w14:schemeClr w14:val="tx1"/>
            </w14:solidFill>
          </w14:textFill>
        </w:rPr>
        <w:t>提供的货物</w:t>
      </w:r>
      <w:r>
        <w:rPr>
          <w:rFonts w:hint="eastAsia" w:ascii="宋体" w:hAnsi="宋体" w:eastAsia="宋体" w:cs="宋体"/>
          <w:color w:val="000000" w:themeColor="text1"/>
          <w:szCs w:val="21"/>
          <w:highlight w:val="none"/>
          <w14:textFill>
            <w14:solidFill>
              <w14:schemeClr w14:val="tx1"/>
            </w14:solidFill>
          </w14:textFill>
        </w:rPr>
        <w:t>完全符合合同规定的质量、规格和性能要求。乙方应保证货物在正确安装、正常使用和保养条件下，</w:t>
      </w:r>
      <w:r>
        <w:rPr>
          <w:rFonts w:hint="eastAsia" w:ascii="宋体" w:hAnsi="宋体" w:eastAsia="宋体" w:cs="宋体"/>
          <w:color w:val="000000" w:themeColor="text1"/>
          <w:szCs w:val="21"/>
          <w14:textFill>
            <w14:solidFill>
              <w14:schemeClr w14:val="tx1"/>
            </w14:solidFill>
          </w14:textFill>
        </w:rPr>
        <w:t>在其使用寿命期内具</w:t>
      </w:r>
      <w:r>
        <w:rPr>
          <w:rFonts w:hint="eastAsia" w:ascii="宋体" w:hAnsi="宋体" w:eastAsia="宋体" w:cs="宋体"/>
          <w:color w:val="000000" w:themeColor="text1"/>
          <w:szCs w:val="21"/>
          <w:lang w:eastAsia="zh-CN"/>
          <w14:textFill>
            <w14:solidFill>
              <w14:schemeClr w14:val="tx1"/>
            </w14:solidFill>
          </w14:textFill>
        </w:rPr>
        <w:t>备合同约定</w:t>
      </w:r>
      <w:r>
        <w:rPr>
          <w:rFonts w:hint="eastAsia" w:ascii="宋体" w:hAnsi="宋体" w:eastAsia="宋体" w:cs="宋体"/>
          <w:color w:val="000000" w:themeColor="text1"/>
          <w:szCs w:val="21"/>
          <w14:textFill>
            <w14:solidFill>
              <w14:schemeClr w14:val="tx1"/>
            </w14:solidFill>
          </w14:textFill>
        </w:rPr>
        <w:t>的性能</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存在</w:t>
      </w:r>
      <w:r>
        <w:rPr>
          <w:rFonts w:hint="eastAsia" w:ascii="宋体" w:hAnsi="宋体" w:eastAsia="宋体" w:cs="宋体"/>
          <w:color w:val="000000" w:themeColor="text1"/>
          <w:szCs w:val="21"/>
          <w:highlight w:val="none"/>
          <w14:textFill>
            <w14:solidFill>
              <w14:schemeClr w14:val="tx1"/>
            </w14:solidFill>
          </w14:textFill>
        </w:rPr>
        <w:t>质量保证期的，货物最终交付验收</w:t>
      </w:r>
      <w:r>
        <w:rPr>
          <w:rFonts w:hint="eastAsia" w:ascii="宋体" w:hAnsi="宋体" w:eastAsia="宋体" w:cs="宋体"/>
          <w:color w:val="000000" w:themeColor="text1"/>
          <w:szCs w:val="21"/>
          <w:highlight w:val="none"/>
          <w:lang w:eastAsia="zh-CN"/>
          <w14:textFill>
            <w14:solidFill>
              <w14:schemeClr w14:val="tx1"/>
            </w14:solidFill>
          </w14:textFill>
        </w:rPr>
        <w:t>合格</w:t>
      </w:r>
      <w:r>
        <w:rPr>
          <w:rFonts w:hint="eastAsia" w:ascii="宋体" w:hAnsi="宋体" w:eastAsia="宋体" w:cs="宋体"/>
          <w:color w:val="000000" w:themeColor="text1"/>
          <w:szCs w:val="21"/>
          <w:highlight w:val="none"/>
          <w14:textFill>
            <w14:solidFill>
              <w14:schemeClr w14:val="tx1"/>
            </w14:solidFill>
          </w14:textFill>
        </w:rPr>
        <w:t>后</w:t>
      </w:r>
      <w:r>
        <w:rPr>
          <w:rFonts w:hint="eastAsia" w:ascii="宋体" w:hAnsi="宋体" w:eastAsia="宋体" w:cs="宋体"/>
          <w:color w:val="000000" w:themeColor="text1"/>
          <w:szCs w:val="21"/>
          <w:highlight w:val="none"/>
          <w:lang w:eastAsia="zh-CN"/>
          <w14:textFill>
            <w14:solidFill>
              <w14:schemeClr w14:val="tx1"/>
            </w14:solidFill>
          </w14:textFill>
        </w:rPr>
        <w:t>在</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规定或乙方</w:t>
      </w:r>
      <w:r>
        <w:rPr>
          <w:rFonts w:hint="eastAsia" w:ascii="宋体" w:hAnsi="宋体" w:eastAsia="宋体" w:cs="宋体"/>
          <w:color w:val="000000" w:themeColor="text1"/>
          <w:szCs w:val="21"/>
          <w:highlight w:val="none"/>
          <w:lang w:eastAsia="zh-CN"/>
          <w14:textFill>
            <w14:solidFill>
              <w14:schemeClr w14:val="tx1"/>
            </w14:solidFill>
          </w14:textFill>
        </w:rPr>
        <w:t>书面</w:t>
      </w:r>
      <w:r>
        <w:rPr>
          <w:rFonts w:hint="eastAsia" w:ascii="宋体" w:hAnsi="宋体" w:eastAsia="宋体" w:cs="宋体"/>
          <w:color w:val="000000" w:themeColor="text1"/>
          <w:szCs w:val="21"/>
          <w:highlight w:val="none"/>
          <w14:textFill>
            <w14:solidFill>
              <w14:schemeClr w14:val="tx1"/>
            </w14:solidFill>
          </w14:textFill>
        </w:rPr>
        <w:t>承诺（两者以较长的为准）的质量保证期内，本保证保持有效。</w:t>
      </w:r>
    </w:p>
    <w:p w14:paraId="73F26102">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（2）在质量保证期内所发现的缺陷，甲方应尽快以书面形式通知乙方。</w:t>
      </w:r>
    </w:p>
    <w:p w14:paraId="7DEA3180">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（3）乙方收到通知后</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应在</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规定的响应时间内以合理的速度免费维修或更换有缺陷的货物或部件。</w:t>
      </w:r>
    </w:p>
    <w:p w14:paraId="2CDAE278">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w:t>
      </w: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.1条规定以书面形式</w:t>
      </w:r>
      <w:r>
        <w:rPr>
          <w:rFonts w:hint="eastAsia" w:ascii="宋体" w:hAnsi="宋体" w:eastAsia="宋体" w:cs="宋体"/>
          <w:color w:val="000000" w:themeColor="text1"/>
          <w:szCs w:val="21"/>
          <w:highlight w:val="none"/>
          <w:lang w:eastAsia="zh-CN"/>
          <w14:textFill>
            <w14:solidFill>
              <w14:schemeClr w14:val="tx1"/>
            </w14:solidFill>
          </w14:textFill>
        </w:rPr>
        <w:t>追究</w:t>
      </w:r>
      <w:r>
        <w:rPr>
          <w:rFonts w:hint="eastAsia" w:ascii="宋体" w:hAnsi="宋体" w:eastAsia="宋体" w:cs="宋体"/>
          <w:color w:val="000000" w:themeColor="text1"/>
          <w:szCs w:val="21"/>
          <w:highlight w:val="none"/>
          <w14:textFill>
            <w14:solidFill>
              <w14:schemeClr w14:val="tx1"/>
            </w14:solidFill>
          </w14:textFill>
        </w:rPr>
        <w:t>乙方</w:t>
      </w:r>
      <w:r>
        <w:rPr>
          <w:rFonts w:hint="eastAsia" w:ascii="宋体" w:hAnsi="宋体" w:eastAsia="宋体" w:cs="宋体"/>
          <w:color w:val="000000" w:themeColor="text1"/>
          <w:szCs w:val="21"/>
          <w:highlight w:val="none"/>
          <w:lang w:eastAsia="zh-CN"/>
          <w14:textFill>
            <w14:solidFill>
              <w14:schemeClr w14:val="tx1"/>
            </w14:solidFill>
          </w14:textFill>
        </w:rPr>
        <w:t>的违约责任</w:t>
      </w:r>
      <w:r>
        <w:rPr>
          <w:rFonts w:hint="eastAsia" w:ascii="宋体" w:hAnsi="宋体" w:eastAsia="宋体" w:cs="宋体"/>
          <w:color w:val="000000" w:themeColor="text1"/>
          <w:szCs w:val="21"/>
          <w:highlight w:val="none"/>
          <w14:textFill>
            <w14:solidFill>
              <w14:schemeClr w14:val="tx1"/>
            </w14:solidFill>
          </w14:textFill>
        </w:rPr>
        <w:t>。</w:t>
      </w:r>
    </w:p>
    <w:p w14:paraId="3E739DF6">
      <w:pPr>
        <w:adjustRightInd w:val="0"/>
        <w:snapToGrid w:val="0"/>
        <w:spacing w:before="0" w:line="40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（5）乙方在约定的时间内未能弥补缺陷，甲方可采取必要的补救措施，但其风险和费用将由乙方承担，甲方根据合同</w:t>
      </w:r>
      <w:r>
        <w:rPr>
          <w:rFonts w:hint="eastAsia" w:ascii="宋体" w:hAnsi="宋体" w:eastAsia="宋体" w:cs="宋体"/>
          <w:color w:val="000000" w:themeColor="text1"/>
          <w:szCs w:val="21"/>
          <w:highlight w:val="none"/>
          <w:lang w:eastAsia="zh-CN"/>
          <w14:textFill>
            <w14:solidFill>
              <w14:schemeClr w14:val="tx1"/>
            </w14:solidFill>
          </w14:textFill>
        </w:rPr>
        <w:t>约定</w:t>
      </w:r>
      <w:r>
        <w:rPr>
          <w:rFonts w:hint="eastAsia" w:ascii="宋体" w:hAnsi="宋体" w:eastAsia="宋体" w:cs="宋体"/>
          <w:color w:val="000000" w:themeColor="text1"/>
          <w:szCs w:val="21"/>
          <w:highlight w:val="none"/>
          <w14:textFill>
            <w14:solidFill>
              <w14:schemeClr w14:val="tx1"/>
            </w14:solidFill>
          </w14:textFill>
        </w:rPr>
        <w:t>对乙方行使的其他权利不受影响。</w:t>
      </w:r>
    </w:p>
    <w:p w14:paraId="1EF7BE9E">
      <w:pPr>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9</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权利瑕疵担保</w:t>
      </w:r>
    </w:p>
    <w:p w14:paraId="1DFE3C5A">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9</w:t>
      </w:r>
      <w:r>
        <w:rPr>
          <w:rFonts w:hint="eastAsia" w:ascii="宋体" w:hAnsi="宋体" w:eastAsia="宋体" w:cs="宋体"/>
          <w:color w:val="000000" w:themeColor="text1"/>
          <w:szCs w:val="21"/>
          <w:highlight w:val="none"/>
          <w14:textFill>
            <w14:solidFill>
              <w14:schemeClr w14:val="tx1"/>
            </w14:solidFill>
          </w14:textFill>
        </w:rPr>
        <w:t>.1 乙方保证对其出售的货物享有合法的权利。</w:t>
      </w:r>
    </w:p>
    <w:p w14:paraId="64A7F3FA">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9</w:t>
      </w:r>
      <w:r>
        <w:rPr>
          <w:rFonts w:hint="eastAsia" w:ascii="宋体" w:hAnsi="宋体" w:eastAsia="宋体" w:cs="宋体"/>
          <w:color w:val="000000" w:themeColor="text1"/>
          <w:szCs w:val="21"/>
          <w:highlight w:val="none"/>
          <w14:textFill>
            <w14:solidFill>
              <w14:schemeClr w14:val="tx1"/>
            </w14:solidFill>
          </w14:textFill>
        </w:rPr>
        <w:t xml:space="preserve">.2 </w:t>
      </w:r>
      <w:r>
        <w:rPr>
          <w:rFonts w:hint="eastAsia" w:ascii="宋体" w:hAnsi="宋体" w:eastAsia="宋体" w:cs="宋体"/>
          <w:color w:val="000000" w:themeColor="text1"/>
          <w:szCs w:val="15"/>
          <w14:textFill>
            <w14:solidFill>
              <w14:schemeClr w14:val="tx1"/>
            </w14:solidFill>
          </w14:textFill>
        </w:rPr>
        <w:t>乙方保证在交付的货物上不存在抵押权等担保物权。</w:t>
      </w:r>
    </w:p>
    <w:p w14:paraId="58C880CE">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9</w:t>
      </w:r>
      <w:r>
        <w:rPr>
          <w:rFonts w:hint="eastAsia" w:ascii="宋体" w:hAnsi="宋体" w:eastAsia="宋体" w:cs="宋体"/>
          <w:color w:val="000000" w:themeColor="text1"/>
          <w:szCs w:val="21"/>
          <w:highlight w:val="none"/>
          <w14:textFill>
            <w14:solidFill>
              <w14:schemeClr w14:val="tx1"/>
            </w14:solidFill>
          </w14:textFill>
        </w:rPr>
        <w:t>.3 如甲方使用</w:t>
      </w:r>
      <w:r>
        <w:rPr>
          <w:rFonts w:hint="eastAsia" w:ascii="宋体" w:hAnsi="宋体" w:eastAsia="宋体" w:cs="宋体"/>
          <w:color w:val="000000" w:themeColor="text1"/>
          <w:szCs w:val="21"/>
          <w:highlight w:val="none"/>
          <w:lang w:val="en-US" w:eastAsia="zh-CN"/>
          <w14:textFill>
            <w14:solidFill>
              <w14:schemeClr w14:val="tx1"/>
            </w14:solidFill>
          </w14:textFill>
        </w:rPr>
        <w:t>上述</w:t>
      </w:r>
      <w:r>
        <w:rPr>
          <w:rFonts w:hint="eastAsia" w:ascii="宋体" w:hAnsi="宋体" w:eastAsia="宋体" w:cs="宋体"/>
          <w:color w:val="000000" w:themeColor="text1"/>
          <w:szCs w:val="21"/>
          <w:highlight w:val="none"/>
          <w14:textFill>
            <w14:solidFill>
              <w14:schemeClr w14:val="tx1"/>
            </w14:solidFill>
          </w14:textFill>
        </w:rPr>
        <w:t>货物构成</w:t>
      </w:r>
      <w:r>
        <w:rPr>
          <w:rFonts w:hint="eastAsia" w:ascii="宋体" w:hAnsi="宋体" w:eastAsia="宋体" w:cs="宋体"/>
          <w:color w:val="000000" w:themeColor="text1"/>
          <w:szCs w:val="21"/>
          <w:highlight w:val="none"/>
          <w:lang w:val="en-US" w:eastAsia="zh-CN"/>
          <w14:textFill>
            <w14:solidFill>
              <w14:schemeClr w14:val="tx1"/>
            </w14:solidFill>
          </w14:textFill>
        </w:rPr>
        <w:t>对第三人</w:t>
      </w:r>
      <w:r>
        <w:rPr>
          <w:rFonts w:hint="eastAsia" w:ascii="宋体" w:hAnsi="宋体" w:eastAsia="宋体" w:cs="宋体"/>
          <w:color w:val="000000" w:themeColor="text1"/>
          <w:szCs w:val="21"/>
          <w:highlight w:val="none"/>
          <w14:textFill>
            <w14:solidFill>
              <w14:schemeClr w14:val="tx1"/>
            </w14:solidFill>
          </w14:textFill>
        </w:rPr>
        <w:t>侵权的，则由乙方承担全部责任。</w:t>
      </w:r>
    </w:p>
    <w:p w14:paraId="0212A5CB">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1</w:t>
      </w:r>
      <w:r>
        <w:rPr>
          <w:rFonts w:hint="eastAsia" w:ascii="宋体" w:hAnsi="宋体" w:eastAsia="宋体" w:cs="宋体"/>
          <w:b/>
          <w:bCs/>
          <w:color w:val="000000" w:themeColor="text1"/>
          <w:sz w:val="24"/>
          <w:highlight w:val="none"/>
          <w:lang w:eastAsia="zh-CN"/>
          <w14:textFill>
            <w14:solidFill>
              <w14:schemeClr w14:val="tx1"/>
            </w14:solidFill>
          </w14:textFill>
        </w:rPr>
        <w:t>0</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知识产权保护</w:t>
      </w:r>
    </w:p>
    <w:p w14:paraId="7BE636FD">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.1 乙方对其所销售的货物应当享有知识产权或经权利人合法授权，保证没有侵犯任何第三人的知识产权等权利。</w:t>
      </w:r>
      <w:bookmarkStart w:id="105" w:name="_Hlk163047038"/>
      <w:r>
        <w:rPr>
          <w:rFonts w:hint="eastAsia" w:ascii="宋体" w:hAnsi="宋体" w:eastAsia="宋体" w:cs="宋体"/>
          <w:color w:val="000000" w:themeColor="text1"/>
          <w:szCs w:val="15"/>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105"/>
      <w:r>
        <w:rPr>
          <w:rFonts w:hint="eastAsia" w:ascii="宋体" w:hAnsi="宋体" w:eastAsia="宋体" w:cs="宋体"/>
          <w:color w:val="000000" w:themeColor="text1"/>
          <w:szCs w:val="21"/>
          <w:highlight w:val="none"/>
          <w14:textFill>
            <w14:solidFill>
              <w14:schemeClr w14:val="tx1"/>
            </w14:solidFill>
          </w14:textFill>
        </w:rPr>
        <w:t>。</w:t>
      </w:r>
    </w:p>
    <w:p w14:paraId="6BFEC2A5">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1</w:t>
      </w:r>
      <w:r>
        <w:rPr>
          <w:rFonts w:hint="eastAsia" w:ascii="宋体" w:hAnsi="宋体" w:eastAsia="宋体" w:cs="宋体"/>
          <w:b/>
          <w:bCs/>
          <w:color w:val="000000" w:themeColor="text1"/>
          <w:sz w:val="24"/>
          <w:highlight w:val="none"/>
          <w:lang w:eastAsia="zh-CN"/>
          <w14:textFill>
            <w14:solidFill>
              <w14:schemeClr w14:val="tx1"/>
            </w14:solidFill>
          </w14:textFill>
        </w:rPr>
        <w:t>1</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保密义务</w:t>
      </w:r>
    </w:p>
    <w:p w14:paraId="2996CA81">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15"/>
          <w14:textFill>
            <w14:solidFill>
              <w14:schemeClr w14:val="tx1"/>
            </w14:solidFill>
          </w14:textFill>
        </w:rPr>
      </w:pPr>
      <w:r>
        <w:rPr>
          <w:rFonts w:hint="eastAsia" w:ascii="宋体" w:hAnsi="宋体" w:eastAsia="宋体" w:cs="宋体"/>
          <w:color w:val="000000" w:themeColor="text1"/>
          <w:szCs w:val="15"/>
          <w:lang w:val="en-US" w:eastAsia="zh-CN"/>
          <w14:textFill>
            <w14:solidFill>
              <w14:schemeClr w14:val="tx1"/>
            </w14:solidFill>
          </w14:textFill>
        </w:rPr>
        <w:t xml:space="preserve">11.1 </w:t>
      </w:r>
      <w:r>
        <w:rPr>
          <w:rFonts w:hint="eastAsia" w:ascii="宋体" w:hAnsi="宋体" w:eastAsia="宋体" w:cs="宋体"/>
          <w:color w:val="000000" w:themeColor="text1"/>
          <w:szCs w:val="15"/>
          <w14:textFill>
            <w14:solidFill>
              <w14:schemeClr w14:val="tx1"/>
            </w14:solidFill>
          </w14:textFill>
        </w:rPr>
        <w:t>甲、乙双方</w:t>
      </w:r>
      <w:r>
        <w:rPr>
          <w:rFonts w:hint="eastAsia" w:ascii="宋体" w:hAnsi="宋体" w:eastAsia="宋体" w:cs="宋体"/>
          <w:color w:val="000000" w:themeColor="text1"/>
          <w:szCs w:val="15"/>
          <w:lang w:eastAsia="zh-CN"/>
          <w14:textFill>
            <w14:solidFill>
              <w14:schemeClr w14:val="tx1"/>
            </w14:solidFill>
          </w14:textFill>
        </w:rPr>
        <w:t>对</w:t>
      </w:r>
      <w:r>
        <w:rPr>
          <w:rFonts w:hint="eastAsia" w:ascii="宋体" w:hAnsi="宋体" w:eastAsia="宋体" w:cs="宋体"/>
          <w:color w:val="000000" w:themeColor="text1"/>
          <w:szCs w:val="15"/>
          <w14:textFill>
            <w14:solidFill>
              <w14:schemeClr w14:val="tx1"/>
            </w14:solidFill>
          </w14:textFill>
        </w:rPr>
        <w:t>采购和合同履行过程中所获悉的</w:t>
      </w:r>
      <w:r>
        <w:rPr>
          <w:rFonts w:hint="eastAsia" w:ascii="宋体" w:hAnsi="宋体" w:eastAsia="宋体" w:cs="宋体"/>
          <w:color w:val="000000" w:themeColor="text1"/>
          <w:szCs w:val="15"/>
          <w:lang w:eastAsia="zh-CN"/>
          <w14:textFill>
            <w14:solidFill>
              <w14:schemeClr w14:val="tx1"/>
            </w14:solidFill>
          </w14:textFill>
        </w:rPr>
        <w:t>国家秘密、工作秘密、</w:t>
      </w:r>
      <w:r>
        <w:rPr>
          <w:rFonts w:hint="eastAsia" w:ascii="宋体" w:hAnsi="宋体" w:eastAsia="宋体" w:cs="宋体"/>
          <w:color w:val="000000" w:themeColor="text1"/>
          <w:szCs w:val="15"/>
          <w14:textFill>
            <w14:solidFill>
              <w14:schemeClr w14:val="tx1"/>
            </w14:solidFill>
          </w14:textFill>
        </w:rPr>
        <w:t>商业秘密或者其他应当保密的信息，均有保密义务</w:t>
      </w:r>
      <w:r>
        <w:rPr>
          <w:rFonts w:hint="eastAsia" w:ascii="宋体" w:hAnsi="宋体" w:eastAsia="宋体" w:cs="宋体"/>
          <w:color w:val="000000" w:themeColor="text1"/>
          <w:szCs w:val="15"/>
          <w:lang w:eastAsia="zh-CN"/>
          <w14:textFill>
            <w14:solidFill>
              <w14:schemeClr w14:val="tx1"/>
            </w14:solidFill>
          </w14:textFill>
        </w:rPr>
        <w:t>且不受合同有效期所限，直至该信息成为公开信息</w:t>
      </w:r>
      <w:r>
        <w:rPr>
          <w:rFonts w:hint="eastAsia" w:ascii="宋体" w:hAnsi="宋体" w:eastAsia="宋体" w:cs="宋体"/>
          <w:color w:val="000000" w:themeColor="text1"/>
          <w:szCs w:val="15"/>
          <w14:textFill>
            <w14:solidFill>
              <w14:schemeClr w14:val="tx1"/>
            </w14:solidFill>
          </w14:textFill>
        </w:rPr>
        <w:t>。泄露、不正当地使用</w:t>
      </w:r>
      <w:r>
        <w:rPr>
          <w:rFonts w:hint="eastAsia" w:ascii="宋体" w:hAnsi="宋体" w:eastAsia="宋体" w:cs="宋体"/>
          <w:color w:val="000000" w:themeColor="text1"/>
          <w:szCs w:val="15"/>
          <w:lang w:eastAsia="zh-CN"/>
          <w14:textFill>
            <w14:solidFill>
              <w14:schemeClr w14:val="tx1"/>
            </w14:solidFill>
          </w14:textFill>
        </w:rPr>
        <w:t>国家秘密、工作秘密、</w:t>
      </w:r>
      <w:r>
        <w:rPr>
          <w:rFonts w:hint="eastAsia" w:ascii="宋体" w:hAnsi="宋体" w:eastAsia="宋体" w:cs="宋体"/>
          <w:color w:val="000000" w:themeColor="text1"/>
          <w:szCs w:val="15"/>
          <w14:textFill>
            <w14:solidFill>
              <w14:schemeClr w14:val="tx1"/>
            </w14:solidFill>
          </w14:textFill>
        </w:rPr>
        <w:t>商业秘密或者</w:t>
      </w:r>
      <w:r>
        <w:rPr>
          <w:rFonts w:hint="eastAsia" w:ascii="宋体" w:hAnsi="宋体" w:eastAsia="宋体" w:cs="宋体"/>
          <w:color w:val="000000" w:themeColor="text1"/>
          <w:szCs w:val="15"/>
          <w:lang w:eastAsia="zh-CN"/>
          <w14:textFill>
            <w14:solidFill>
              <w14:schemeClr w14:val="tx1"/>
            </w14:solidFill>
          </w14:textFill>
        </w:rPr>
        <w:t>其他应当保密的</w:t>
      </w:r>
      <w:r>
        <w:rPr>
          <w:rFonts w:hint="eastAsia" w:ascii="宋体" w:hAnsi="宋体" w:eastAsia="宋体" w:cs="宋体"/>
          <w:color w:val="000000" w:themeColor="text1"/>
          <w:szCs w:val="15"/>
          <w14:textFill>
            <w14:solidFill>
              <w14:schemeClr w14:val="tx1"/>
            </w14:solidFill>
          </w14:textFill>
        </w:rPr>
        <w:t>信息，应当承担</w:t>
      </w:r>
      <w:r>
        <w:rPr>
          <w:rFonts w:hint="eastAsia" w:ascii="宋体" w:hAnsi="宋体" w:eastAsia="宋体" w:cs="宋体"/>
          <w:color w:val="000000" w:themeColor="text1"/>
          <w:szCs w:val="15"/>
          <w:lang w:eastAsia="zh-CN"/>
          <w14:textFill>
            <w14:solidFill>
              <w14:schemeClr w14:val="tx1"/>
            </w14:solidFill>
          </w14:textFill>
        </w:rPr>
        <w:t>相应</w:t>
      </w:r>
      <w:r>
        <w:rPr>
          <w:rFonts w:hint="eastAsia" w:ascii="宋体" w:hAnsi="宋体" w:eastAsia="宋体" w:cs="宋体"/>
          <w:color w:val="000000" w:themeColor="text1"/>
          <w:szCs w:val="15"/>
          <w14:textFill>
            <w14:solidFill>
              <w14:schemeClr w14:val="tx1"/>
            </w14:solidFill>
          </w14:textFill>
        </w:rPr>
        <w:t>责任。其他应当保密的信息由双方在</w:t>
      </w:r>
      <w:r>
        <w:rPr>
          <w:rFonts w:hint="eastAsia" w:ascii="宋体" w:hAnsi="宋体" w:eastAsia="宋体" w:cs="宋体"/>
          <w:b/>
          <w:bCs/>
          <w:color w:val="000000" w:themeColor="text1"/>
          <w:szCs w:val="15"/>
          <w14:textFill>
            <w14:solidFill>
              <w14:schemeClr w14:val="tx1"/>
            </w14:solidFill>
          </w14:textFill>
        </w:rPr>
        <w:t>【政府采购合同专用条款】</w:t>
      </w:r>
      <w:r>
        <w:rPr>
          <w:rFonts w:hint="eastAsia" w:ascii="宋体" w:hAnsi="宋体" w:eastAsia="宋体" w:cs="宋体"/>
          <w:color w:val="000000" w:themeColor="text1"/>
          <w:szCs w:val="15"/>
          <w14:textFill>
            <w14:solidFill>
              <w14:schemeClr w14:val="tx1"/>
            </w14:solidFill>
          </w14:textFill>
        </w:rPr>
        <w:t>中约定。</w:t>
      </w:r>
    </w:p>
    <w:p w14:paraId="7943D9F4">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1</w:t>
      </w:r>
      <w:r>
        <w:rPr>
          <w:rFonts w:hint="eastAsia" w:ascii="宋体" w:hAnsi="宋体" w:eastAsia="宋体" w:cs="宋体"/>
          <w:b/>
          <w:bCs/>
          <w:color w:val="000000" w:themeColor="text1"/>
          <w:sz w:val="24"/>
          <w:highlight w:val="none"/>
          <w:lang w:eastAsia="zh-CN"/>
          <w14:textFill>
            <w14:solidFill>
              <w14:schemeClr w14:val="tx1"/>
            </w14:solidFill>
          </w14:textFill>
        </w:rPr>
        <w:t>2</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合同价款支付</w:t>
      </w:r>
    </w:p>
    <w:p w14:paraId="7558B648">
      <w:pPr>
        <w:autoSpaceDE/>
        <w:autoSpaceDN/>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 xml:space="preserve">.1 </w:t>
      </w:r>
      <w:r>
        <w:rPr>
          <w:rFonts w:hint="eastAsia" w:ascii="宋体" w:hAnsi="宋体" w:eastAsia="宋体" w:cs="宋体"/>
          <w:color w:val="000000" w:themeColor="text1"/>
          <w:szCs w:val="21"/>
          <w:highlight w:val="none"/>
          <w:lang w:eastAsia="zh-CN"/>
          <w14:textFill>
            <w14:solidFill>
              <w14:schemeClr w14:val="tx1"/>
            </w14:solidFill>
          </w14:textFill>
        </w:rPr>
        <w:t>合同价款支付</w:t>
      </w:r>
      <w:r>
        <w:rPr>
          <w:rFonts w:hint="eastAsia" w:ascii="宋体" w:hAnsi="宋体" w:eastAsia="宋体" w:cs="宋体"/>
          <w:color w:val="000000" w:themeColor="text1"/>
          <w:szCs w:val="21"/>
          <w:highlight w:val="none"/>
          <w14:textFill>
            <w14:solidFill>
              <w14:schemeClr w14:val="tx1"/>
            </w14:solidFill>
          </w14:textFill>
        </w:rPr>
        <w:t>按照国库集中支付</w:t>
      </w:r>
      <w:r>
        <w:rPr>
          <w:rFonts w:hint="eastAsia" w:ascii="宋体" w:hAnsi="宋体" w:eastAsia="宋体" w:cs="宋体"/>
          <w:color w:val="000000" w:themeColor="text1"/>
          <w:szCs w:val="21"/>
          <w:highlight w:val="none"/>
          <w:lang w:eastAsia="zh-CN"/>
          <w14:textFill>
            <w14:solidFill>
              <w14:schemeClr w14:val="tx1"/>
            </w14:solidFill>
          </w14:textFill>
        </w:rPr>
        <w:t>制度及财政管理相关</w:t>
      </w:r>
      <w:r>
        <w:rPr>
          <w:rFonts w:hint="eastAsia" w:ascii="宋体" w:hAnsi="宋体" w:eastAsia="宋体" w:cs="宋体"/>
          <w:color w:val="000000" w:themeColor="text1"/>
          <w:szCs w:val="21"/>
          <w:highlight w:val="none"/>
          <w14:textFill>
            <w14:solidFill>
              <w14:schemeClr w14:val="tx1"/>
            </w14:solidFill>
          </w14:textFill>
        </w:rPr>
        <w:t>规定执行。</w:t>
      </w:r>
    </w:p>
    <w:p w14:paraId="1075344E">
      <w:pPr>
        <w:pStyle w:val="2"/>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12.2 </w:t>
      </w:r>
      <w:r>
        <w:rPr>
          <w:rFonts w:hint="eastAsia" w:ascii="宋体" w:hAnsi="宋体" w:eastAsia="宋体" w:cs="宋体"/>
          <w:b w:val="0"/>
          <w:bCs w:val="0"/>
          <w:color w:val="000000" w:themeColor="text1"/>
          <w:kern w:val="2"/>
          <w:sz w:val="21"/>
          <w:szCs w:val="21"/>
          <w:highlight w:val="none"/>
          <w14:textFill>
            <w14:solidFill>
              <w14:schemeClr w14:val="tx1"/>
            </w14:solidFill>
          </w14:textFill>
        </w:rPr>
        <w:t>对于满足合同约定支付条件的，</w:t>
      </w:r>
      <w:r>
        <w:rPr>
          <w:rFonts w:hint="eastAsia" w:ascii="宋体" w:hAnsi="宋体" w:eastAsia="宋体" w:cs="宋体"/>
          <w:b w:val="0"/>
          <w:bCs w:val="0"/>
          <w:color w:val="000000" w:themeColor="text1"/>
          <w:kern w:val="2"/>
          <w:sz w:val="21"/>
          <w:szCs w:val="21"/>
          <w:highlight w:val="none"/>
          <w:lang w:val="en-US" w:eastAsia="zh-CN"/>
          <w14:textFill>
            <w14:solidFill>
              <w14:schemeClr w14:val="tx1"/>
            </w14:solidFill>
          </w14:textFill>
        </w:rPr>
        <w:t>甲方</w:t>
      </w:r>
      <w:r>
        <w:rPr>
          <w:rFonts w:hint="eastAsia" w:ascii="宋体" w:hAnsi="宋体" w:eastAsia="宋体" w:cs="宋体"/>
          <w:b w:val="0"/>
          <w:bCs w:val="0"/>
          <w:i w:val="0"/>
          <w:iCs w:val="0"/>
          <w:caps w:val="0"/>
          <w:color w:val="000000" w:themeColor="text1"/>
          <w:spacing w:val="0"/>
          <w:sz w:val="21"/>
          <w:szCs w:val="21"/>
          <w:highlight w:val="none"/>
          <w:shd w:val="clear"/>
          <w:vertAlign w:val="baseline"/>
          <w14:textFill>
            <w14:solidFill>
              <w14:schemeClr w14:val="tx1"/>
            </w14:solidFill>
          </w14:textFill>
        </w:rPr>
        <w:t>原则上应当自收到发票后10个工作日内</w:t>
      </w:r>
      <w:r>
        <w:rPr>
          <w:rFonts w:hint="eastAsia" w:ascii="宋体" w:hAnsi="宋体" w:eastAsia="宋体" w:cs="宋体"/>
          <w:b w:val="0"/>
          <w:bCs w:val="0"/>
          <w:color w:val="000000" w:themeColor="text1"/>
          <w:kern w:val="2"/>
          <w:sz w:val="21"/>
          <w:szCs w:val="21"/>
          <w:highlight w:val="none"/>
          <w14:textFill>
            <w14:solidFill>
              <w14:schemeClr w14:val="tx1"/>
            </w14:solidFill>
          </w14:textFill>
        </w:rPr>
        <w:t>将资金支付到合同约定的</w:t>
      </w:r>
      <w:r>
        <w:rPr>
          <w:rFonts w:hint="eastAsia" w:ascii="宋体" w:hAnsi="宋体" w:eastAsia="宋体" w:cs="宋体"/>
          <w:b w:val="0"/>
          <w:bCs w:val="0"/>
          <w:color w:val="000000" w:themeColor="text1"/>
          <w:kern w:val="2"/>
          <w:sz w:val="21"/>
          <w:szCs w:val="21"/>
          <w:highlight w:val="none"/>
          <w:lang w:eastAsia="zh-CN"/>
          <w14:textFill>
            <w14:solidFill>
              <w14:schemeClr w14:val="tx1"/>
            </w14:solidFill>
          </w14:textFill>
        </w:rPr>
        <w:t>乙方</w:t>
      </w:r>
      <w:r>
        <w:rPr>
          <w:rFonts w:hint="eastAsia" w:ascii="宋体" w:hAnsi="宋体" w:eastAsia="宋体" w:cs="宋体"/>
          <w:b w:val="0"/>
          <w:bCs w:val="0"/>
          <w:color w:val="000000" w:themeColor="text1"/>
          <w:kern w:val="2"/>
          <w:sz w:val="21"/>
          <w:szCs w:val="21"/>
          <w:highlight w:val="none"/>
          <w14:textFill>
            <w14:solidFill>
              <w14:schemeClr w14:val="tx1"/>
            </w14:solidFill>
          </w14:textFill>
        </w:rPr>
        <w:t>账户，不得以机构变动、人员更替、政策调整等为由迟延付款，不得将采购文件和合同中未规定的义务作为向</w:t>
      </w:r>
      <w:r>
        <w:rPr>
          <w:rFonts w:hint="eastAsia" w:ascii="宋体" w:hAnsi="宋体" w:eastAsia="宋体" w:cs="宋体"/>
          <w:b w:val="0"/>
          <w:bCs w:val="0"/>
          <w:color w:val="000000" w:themeColor="text1"/>
          <w:kern w:val="2"/>
          <w:sz w:val="21"/>
          <w:szCs w:val="21"/>
          <w:highlight w:val="none"/>
          <w:lang w:val="en-US" w:eastAsia="zh-CN"/>
          <w14:textFill>
            <w14:solidFill>
              <w14:schemeClr w14:val="tx1"/>
            </w14:solidFill>
          </w14:textFill>
        </w:rPr>
        <w:t>乙方</w:t>
      </w:r>
      <w:r>
        <w:rPr>
          <w:rFonts w:hint="eastAsia" w:ascii="宋体" w:hAnsi="宋体" w:eastAsia="宋体" w:cs="宋体"/>
          <w:b w:val="0"/>
          <w:bCs w:val="0"/>
          <w:color w:val="000000" w:themeColor="text1"/>
          <w:kern w:val="2"/>
          <w:sz w:val="21"/>
          <w:szCs w:val="21"/>
          <w:highlight w:val="none"/>
          <w14:textFill>
            <w14:solidFill>
              <w14:schemeClr w14:val="tx1"/>
            </w14:solidFill>
          </w14:textFill>
        </w:rPr>
        <w:t>付款的条件。具体合同价款支付时间在【</w:t>
      </w:r>
      <w:r>
        <w:rPr>
          <w:rFonts w:hint="eastAsia" w:ascii="宋体" w:hAnsi="宋体" w:eastAsia="宋体" w:cs="宋体"/>
          <w:b/>
          <w:bCs/>
          <w:color w:val="000000" w:themeColor="text1"/>
          <w:kern w:val="2"/>
          <w:sz w:val="21"/>
          <w:szCs w:val="21"/>
          <w:highlight w:val="none"/>
          <w14:textFill>
            <w14:solidFill>
              <w14:schemeClr w14:val="tx1"/>
            </w14:solidFill>
          </w14:textFill>
        </w:rPr>
        <w:t>政府采购合同专用条款</w:t>
      </w:r>
      <w:r>
        <w:rPr>
          <w:rFonts w:hint="eastAsia" w:ascii="宋体" w:hAnsi="宋体" w:eastAsia="宋体" w:cs="宋体"/>
          <w:b w:val="0"/>
          <w:bCs w:val="0"/>
          <w:color w:val="000000" w:themeColor="text1"/>
          <w:kern w:val="2"/>
          <w:sz w:val="21"/>
          <w:szCs w:val="21"/>
          <w:highlight w:val="none"/>
          <w14:textFill>
            <w14:solidFill>
              <w14:schemeClr w14:val="tx1"/>
            </w14:solidFill>
          </w14:textFill>
        </w:rPr>
        <w:t>】中</w:t>
      </w:r>
      <w:r>
        <w:rPr>
          <w:rFonts w:hint="eastAsia" w:ascii="宋体" w:hAnsi="宋体" w:eastAsia="宋体" w:cs="宋体"/>
          <w:b w:val="0"/>
          <w:bCs w:val="0"/>
          <w:color w:val="000000" w:themeColor="text1"/>
          <w:kern w:val="2"/>
          <w:sz w:val="21"/>
          <w:szCs w:val="21"/>
          <w:highlight w:val="none"/>
          <w:lang w:eastAsia="zh-CN"/>
          <w14:textFill>
            <w14:solidFill>
              <w14:schemeClr w14:val="tx1"/>
            </w14:solidFill>
          </w14:textFill>
        </w:rPr>
        <w:t>约</w:t>
      </w:r>
      <w:r>
        <w:rPr>
          <w:rFonts w:hint="eastAsia" w:ascii="宋体" w:hAnsi="宋体" w:eastAsia="宋体" w:cs="宋体"/>
          <w:b w:val="0"/>
          <w:bCs w:val="0"/>
          <w:color w:val="000000" w:themeColor="text1"/>
          <w:kern w:val="2"/>
          <w:sz w:val="21"/>
          <w:szCs w:val="21"/>
          <w:highlight w:val="none"/>
          <w14:textFill>
            <w14:solidFill>
              <w14:schemeClr w14:val="tx1"/>
            </w14:solidFill>
          </w14:textFill>
        </w:rPr>
        <w:t>定。</w:t>
      </w:r>
    </w:p>
    <w:p w14:paraId="59F86616">
      <w:pPr>
        <w:pStyle w:val="5"/>
        <w:spacing w:after="0" w:line="400" w:lineRule="exac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履约保证金</w:t>
      </w:r>
    </w:p>
    <w:p w14:paraId="3AAB9F49">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 xml:space="preserve">.1 </w:t>
      </w:r>
      <w:r>
        <w:rPr>
          <w:rFonts w:hint="eastAsia" w:ascii="宋体" w:hAnsi="宋体" w:eastAsia="宋体" w:cs="宋体"/>
          <w:color w:val="000000" w:themeColor="text1"/>
          <w:szCs w:val="15"/>
          <w14:textFill>
            <w14:solidFill>
              <w14:schemeClr w14:val="tx1"/>
            </w14:solidFill>
          </w14:textFill>
        </w:rPr>
        <w:t>乙方应当以支票、汇票、本票或者金融机构、担保机构出具的保函等非现金形式提交。</w:t>
      </w:r>
    </w:p>
    <w:p w14:paraId="41F92E23">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.2 如果乙方</w:t>
      </w:r>
      <w:r>
        <w:rPr>
          <w:rFonts w:hint="eastAsia" w:ascii="宋体" w:hAnsi="宋体" w:eastAsia="宋体" w:cs="宋体"/>
          <w:color w:val="000000" w:themeColor="text1"/>
          <w:szCs w:val="21"/>
          <w:highlight w:val="none"/>
          <w:lang w:eastAsia="zh-CN"/>
          <w14:textFill>
            <w14:solidFill>
              <w14:schemeClr w14:val="tx1"/>
            </w14:solidFill>
          </w14:textFill>
        </w:rPr>
        <w:t>出现</w:t>
      </w:r>
      <w:r>
        <w:rPr>
          <w:rFonts w:hint="eastAsia" w:ascii="宋体" w:hAnsi="宋体" w:eastAsia="宋体" w:cs="宋体"/>
          <w:b/>
          <w:bCs/>
          <w:color w:val="000000" w:themeColor="text1"/>
          <w:szCs w:val="15"/>
          <w:highlight w:val="none"/>
          <w14:textFill>
            <w14:solidFill>
              <w14:schemeClr w14:val="tx1"/>
            </w14:solidFill>
          </w14:textFill>
        </w:rPr>
        <w:t>【政府采购合同专用条款】</w:t>
      </w:r>
      <w:r>
        <w:rPr>
          <w:rFonts w:hint="eastAsia" w:ascii="宋体" w:hAnsi="宋体" w:eastAsia="宋体" w:cs="宋体"/>
          <w:b w:val="0"/>
          <w:bCs w:val="0"/>
          <w:color w:val="000000" w:themeColor="text1"/>
          <w:szCs w:val="15"/>
          <w:highlight w:val="none"/>
          <w:lang w:eastAsia="zh-CN"/>
          <w14:textFill>
            <w14:solidFill>
              <w14:schemeClr w14:val="tx1"/>
            </w14:solidFill>
          </w14:textFill>
        </w:rPr>
        <w:t>约定</w:t>
      </w:r>
      <w:r>
        <w:rPr>
          <w:rFonts w:hint="eastAsia" w:ascii="宋体" w:hAnsi="宋体" w:eastAsia="宋体" w:cs="宋体"/>
          <w:b w:val="0"/>
          <w:bCs w:val="0"/>
          <w:color w:val="000000" w:themeColor="text1"/>
          <w:szCs w:val="15"/>
          <w:lang w:eastAsia="zh-CN"/>
          <w14:textFill>
            <w14:solidFill>
              <w14:schemeClr w14:val="tx1"/>
            </w14:solidFill>
          </w14:textFill>
        </w:rPr>
        <w:t>情形的</w:t>
      </w:r>
      <w:r>
        <w:rPr>
          <w:rFonts w:hint="eastAsia" w:ascii="宋体" w:hAnsi="宋体" w:eastAsia="宋体" w:cs="宋体"/>
          <w:color w:val="000000" w:themeColor="text1"/>
          <w:szCs w:val="21"/>
          <w:highlight w:val="none"/>
          <w14:textFill>
            <w14:solidFill>
              <w14:schemeClr w14:val="tx1"/>
            </w14:solidFill>
          </w14:textFill>
        </w:rPr>
        <w:t>，履约保证金不予退还；如果乙方未能按合同约定全面履行义务，甲方有权从履约保证金中取得补偿或赔偿，</w:t>
      </w:r>
      <w:r>
        <w:rPr>
          <w:rFonts w:hint="eastAsia" w:ascii="宋体" w:hAnsi="宋体" w:eastAsia="宋体" w:cs="宋体"/>
          <w:color w:val="000000" w:themeColor="text1"/>
          <w:szCs w:val="21"/>
          <w:highlight w:val="none"/>
          <w:lang w:eastAsia="zh-CN"/>
          <w14:textFill>
            <w14:solidFill>
              <w14:schemeClr w14:val="tx1"/>
            </w14:solidFill>
          </w14:textFill>
        </w:rPr>
        <w:t>且</w:t>
      </w:r>
      <w:r>
        <w:rPr>
          <w:rFonts w:hint="eastAsia" w:ascii="宋体" w:hAnsi="宋体" w:eastAsia="宋体" w:cs="宋体"/>
          <w:color w:val="000000" w:themeColor="text1"/>
          <w:szCs w:val="21"/>
          <w:highlight w:val="none"/>
          <w14:textFill>
            <w14:solidFill>
              <w14:schemeClr w14:val="tx1"/>
            </w14:solidFill>
          </w14:textFill>
        </w:rPr>
        <w:t>不影响甲方要求乙方承担合同约定的超过履约保证金的违约责任的权利。</w:t>
      </w:r>
    </w:p>
    <w:p w14:paraId="1CA6C47E">
      <w:pPr>
        <w:spacing w:line="40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.3 甲方在项目通过验收后按照</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规定的时间内将履约保证金退还乙方；逾期退还的，乙方可要求甲方支付违约金，违约金按照</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规定支付。</w:t>
      </w:r>
    </w:p>
    <w:p w14:paraId="1C8F2435">
      <w:pPr>
        <w:autoSpaceDE w:val="0"/>
        <w:autoSpaceDN w:val="0"/>
        <w:adjustRightInd w:val="0"/>
        <w:snapToGrid w:val="0"/>
        <w:spacing w:before="0" w:line="40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1</w:t>
      </w:r>
      <w:r>
        <w:rPr>
          <w:rFonts w:hint="eastAsia" w:ascii="宋体" w:hAnsi="宋体" w:eastAsia="宋体" w:cs="宋体"/>
          <w:b/>
          <w:bCs/>
          <w:color w:val="000000" w:themeColor="text1"/>
          <w:sz w:val="24"/>
          <w:highlight w:val="none"/>
          <w:lang w:eastAsia="zh-CN"/>
          <w14:textFill>
            <w14:solidFill>
              <w14:schemeClr w14:val="tx1"/>
            </w14:solidFill>
          </w14:textFill>
        </w:rPr>
        <w:t>4</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highlight w:val="none"/>
          <w14:textFill>
            <w14:solidFill>
              <w14:schemeClr w14:val="tx1"/>
            </w14:solidFill>
          </w14:textFill>
        </w:rPr>
        <w:t>售后服务</w:t>
      </w:r>
    </w:p>
    <w:p w14:paraId="6F11D884">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.1 除项目不涉及或采购活动中明确约定无须承担外，乙方还应提供下列服务：</w:t>
      </w:r>
    </w:p>
    <w:p w14:paraId="143E061A">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（1）货物的现场移动、安装、调试、启动监督及技术支持；</w:t>
      </w:r>
    </w:p>
    <w:p w14:paraId="303F702D">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（2）提供货物组装和维修所需的专用工具和辅助材料；</w:t>
      </w:r>
    </w:p>
    <w:p w14:paraId="72AE9A88">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（3）在</w:t>
      </w:r>
      <w:r>
        <w:rPr>
          <w:rFonts w:hint="eastAsia" w:ascii="宋体" w:hAnsi="宋体" w:eastAsia="宋体" w:cs="宋体"/>
          <w:b/>
          <w:bCs/>
          <w:color w:val="000000" w:themeColor="text1"/>
          <w:szCs w:val="15"/>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lang w:eastAsia="zh-CN"/>
          <w14:textFill>
            <w14:solidFill>
              <w14:schemeClr w14:val="tx1"/>
            </w14:solidFill>
          </w14:textFill>
        </w:rPr>
        <w:t>约定</w:t>
      </w:r>
      <w:r>
        <w:rPr>
          <w:rFonts w:hint="eastAsia" w:ascii="宋体" w:hAnsi="宋体" w:eastAsia="宋体" w:cs="宋体"/>
          <w:color w:val="000000" w:themeColor="text1"/>
          <w:szCs w:val="21"/>
          <w:highlight w:val="none"/>
          <w14:textFill>
            <w14:solidFill>
              <w14:schemeClr w14:val="tx1"/>
            </w14:solidFill>
          </w14:textFill>
        </w:rPr>
        <w:t>的期限内对所有的货物实施运行监督、维修，但前提条件是该服务并不能免除乙方在质量保证期内所承担的义务；</w:t>
      </w:r>
    </w:p>
    <w:p w14:paraId="64E41887">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（4）在制造商</w:t>
      </w:r>
      <w:r>
        <w:rPr>
          <w:rFonts w:hint="eastAsia" w:ascii="宋体" w:hAnsi="宋体" w:eastAsia="宋体" w:cs="宋体"/>
          <w:color w:val="000000" w:themeColor="text1"/>
          <w:szCs w:val="21"/>
          <w:highlight w:val="none"/>
          <w:lang w:eastAsia="zh-CN"/>
          <w14:textFill>
            <w14:solidFill>
              <w14:schemeClr w14:val="tx1"/>
            </w14:solidFill>
          </w14:textFill>
        </w:rPr>
        <w:t>所在地</w:t>
      </w:r>
      <w:r>
        <w:rPr>
          <w:rFonts w:hint="eastAsia" w:ascii="宋体" w:hAnsi="宋体" w:eastAsia="宋体" w:cs="宋体"/>
          <w:color w:val="000000" w:themeColor="text1"/>
          <w:szCs w:val="21"/>
          <w:highlight w:val="none"/>
          <w14:textFill>
            <w14:solidFill>
              <w14:schemeClr w14:val="tx1"/>
            </w14:solidFill>
          </w14:textFill>
        </w:rPr>
        <w:t>或</w:t>
      </w:r>
      <w:r>
        <w:rPr>
          <w:rFonts w:hint="eastAsia" w:ascii="宋体" w:hAnsi="宋体" w:eastAsia="宋体" w:cs="宋体"/>
          <w:color w:val="000000" w:themeColor="text1"/>
          <w:szCs w:val="21"/>
          <w:highlight w:val="none"/>
          <w:lang w:eastAsia="zh-CN"/>
          <w14:textFill>
            <w14:solidFill>
              <w14:schemeClr w14:val="tx1"/>
            </w14:solidFill>
          </w14:textFill>
        </w:rPr>
        <w:t>指定</w:t>
      </w:r>
      <w:r>
        <w:rPr>
          <w:rFonts w:hint="eastAsia" w:ascii="宋体" w:hAnsi="宋体" w:eastAsia="宋体" w:cs="宋体"/>
          <w:color w:val="000000" w:themeColor="text1"/>
          <w:szCs w:val="21"/>
          <w:highlight w:val="none"/>
          <w14:textFill>
            <w14:solidFill>
              <w14:schemeClr w14:val="tx1"/>
            </w14:solidFill>
          </w14:textFill>
        </w:rPr>
        <w:t>现场就货物的安装、启动、运营、维护</w:t>
      </w:r>
      <w:r>
        <w:rPr>
          <w:rFonts w:hint="eastAsia" w:ascii="宋体" w:hAnsi="宋体" w:eastAsia="宋体" w:cs="宋体"/>
          <w:color w:val="000000" w:themeColor="text1"/>
          <w:szCs w:val="21"/>
          <w:highlight w:val="none"/>
          <w:lang w:eastAsia="zh-CN"/>
          <w14:textFill>
            <w14:solidFill>
              <w14:schemeClr w14:val="tx1"/>
            </w14:solidFill>
          </w14:textFill>
        </w:rPr>
        <w:t>、废弃处置等</w:t>
      </w:r>
      <w:r>
        <w:rPr>
          <w:rFonts w:hint="eastAsia" w:ascii="宋体" w:hAnsi="宋体" w:eastAsia="宋体" w:cs="宋体"/>
          <w:color w:val="000000" w:themeColor="text1"/>
          <w:szCs w:val="21"/>
          <w:highlight w:val="none"/>
          <w14:textFill>
            <w14:solidFill>
              <w14:schemeClr w14:val="tx1"/>
            </w14:solidFill>
          </w14:textFill>
        </w:rPr>
        <w:t>对甲方操作人员进行培训</w:t>
      </w:r>
      <w:r>
        <w:rPr>
          <w:rFonts w:hint="eastAsia" w:ascii="宋体" w:hAnsi="宋体" w:eastAsia="宋体" w:cs="宋体"/>
          <w:color w:val="000000" w:themeColor="text1"/>
          <w:szCs w:val="15"/>
          <w:lang w:eastAsia="zh-CN"/>
          <w14:textFill>
            <w14:solidFill>
              <w14:schemeClr w14:val="tx1"/>
            </w14:solidFill>
          </w14:textFill>
        </w:rPr>
        <w:t>；</w:t>
      </w:r>
    </w:p>
    <w:p w14:paraId="23F6567C">
      <w:pPr>
        <w:pStyle w:val="34"/>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（5）依照法律、行政法规的规定或者按照</w:t>
      </w:r>
      <w:r>
        <w:rPr>
          <w:rFonts w:hint="eastAsia" w:ascii="宋体" w:hAnsi="宋体" w:eastAsia="宋体" w:cs="宋体"/>
          <w:b/>
          <w:bCs/>
          <w:color w:val="000000" w:themeColor="text1"/>
          <w:sz w:val="21"/>
          <w:szCs w:val="21"/>
          <w14:textFill>
            <w14:solidFill>
              <w14:schemeClr w14:val="tx1"/>
            </w14:solidFill>
          </w14:textFill>
        </w:rPr>
        <w:t>【政府采购合同专用条款】</w:t>
      </w:r>
      <w:r>
        <w:rPr>
          <w:rFonts w:hint="eastAsia" w:ascii="宋体" w:hAnsi="宋体" w:eastAsia="宋体" w:cs="宋体"/>
          <w:color w:val="000000" w:themeColor="text1"/>
          <w:sz w:val="21"/>
          <w:szCs w:val="21"/>
          <w14:textFill>
            <w14:solidFill>
              <w14:schemeClr w14:val="tx1"/>
            </w14:solidFill>
          </w14:textFill>
        </w:rPr>
        <w:t>约定，货物在有效使用年限届满后应予回收的，乙方负有自行或者委托第三人对货物予以回收的义务；</w:t>
      </w:r>
    </w:p>
    <w:p w14:paraId="126ADE7F">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规定由乙方提供的其他服务。</w:t>
      </w:r>
    </w:p>
    <w:p w14:paraId="620AB759">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.2 乙方提供的</w:t>
      </w:r>
      <w:r>
        <w:rPr>
          <w:rFonts w:hint="eastAsia" w:ascii="宋体" w:hAnsi="宋体" w:eastAsia="宋体" w:cs="宋体"/>
          <w:color w:val="000000" w:themeColor="text1"/>
          <w:szCs w:val="21"/>
          <w:highlight w:val="none"/>
          <w:lang w:eastAsia="zh-CN"/>
          <w14:textFill>
            <w14:solidFill>
              <w14:schemeClr w14:val="tx1"/>
            </w14:solidFill>
          </w14:textFill>
        </w:rPr>
        <w:t>售后</w:t>
      </w:r>
      <w:r>
        <w:rPr>
          <w:rFonts w:hint="eastAsia" w:ascii="宋体" w:hAnsi="宋体" w:eastAsia="宋体" w:cs="宋体"/>
          <w:color w:val="000000" w:themeColor="text1"/>
          <w:szCs w:val="21"/>
          <w:highlight w:val="none"/>
          <w14:textFill>
            <w14:solidFill>
              <w14:schemeClr w14:val="tx1"/>
            </w14:solidFill>
          </w14:textFill>
        </w:rPr>
        <w:t>服务的费用</w:t>
      </w:r>
      <w:r>
        <w:rPr>
          <w:rFonts w:hint="eastAsia" w:ascii="宋体" w:hAnsi="宋体" w:eastAsia="宋体" w:cs="宋体"/>
          <w:color w:val="000000" w:themeColor="text1"/>
          <w:szCs w:val="21"/>
          <w:highlight w:val="none"/>
          <w:lang w:val="en-US" w:eastAsia="zh-CN"/>
          <w14:textFill>
            <w14:solidFill>
              <w14:schemeClr w14:val="tx1"/>
            </w14:solidFill>
          </w14:textFill>
        </w:rPr>
        <w:t>已</w:t>
      </w:r>
      <w:r>
        <w:rPr>
          <w:rFonts w:hint="eastAsia" w:ascii="宋体" w:hAnsi="宋体" w:eastAsia="宋体" w:cs="宋体"/>
          <w:color w:val="000000" w:themeColor="text1"/>
          <w:szCs w:val="21"/>
          <w:highlight w:val="none"/>
          <w14:textFill>
            <w14:solidFill>
              <w14:schemeClr w14:val="tx1"/>
            </w14:solidFill>
          </w14:textFill>
        </w:rPr>
        <w:t>包含在合同价款中，甲方不再另行支付。</w:t>
      </w:r>
    </w:p>
    <w:p w14:paraId="3F7E4F27">
      <w:pPr>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1</w:t>
      </w:r>
      <w:r>
        <w:rPr>
          <w:rFonts w:hint="eastAsia" w:ascii="宋体" w:hAnsi="宋体" w:eastAsia="宋体" w:cs="宋体"/>
          <w:b/>
          <w:bCs/>
          <w:color w:val="000000" w:themeColor="text1"/>
          <w:sz w:val="24"/>
          <w:highlight w:val="none"/>
          <w:lang w:eastAsia="zh-CN"/>
          <w14:textFill>
            <w14:solidFill>
              <w14:schemeClr w14:val="tx1"/>
            </w14:solidFill>
          </w14:textFill>
        </w:rPr>
        <w:t>5</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违约责任</w:t>
      </w:r>
    </w:p>
    <w:p w14:paraId="381A6E84">
      <w:pPr>
        <w:adjustRightInd w:val="0"/>
        <w:snapToGrid w:val="0"/>
        <w:spacing w:before="0" w:line="400" w:lineRule="exact"/>
        <w:ind w:firstLine="420" w:firstLineChars="200"/>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w:t>
      </w:r>
      <w:r>
        <w:rPr>
          <w:rFonts w:hint="eastAsia" w:ascii="宋体" w:hAnsi="宋体" w:eastAsia="宋体" w:cs="宋体"/>
          <w:bCs/>
          <w:color w:val="000000" w:themeColor="text1"/>
          <w:szCs w:val="21"/>
          <w:highlight w:val="none"/>
          <w:lang w:eastAsia="zh-CN"/>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.1质量瑕疵的</w:t>
      </w:r>
      <w:r>
        <w:rPr>
          <w:rFonts w:hint="eastAsia" w:ascii="宋体" w:hAnsi="宋体" w:eastAsia="宋体" w:cs="宋体"/>
          <w:bCs/>
          <w:color w:val="000000" w:themeColor="text1"/>
          <w:szCs w:val="21"/>
          <w:highlight w:val="none"/>
          <w:lang w:eastAsia="zh-CN"/>
          <w14:textFill>
            <w14:solidFill>
              <w14:schemeClr w14:val="tx1"/>
            </w14:solidFill>
          </w14:textFill>
        </w:rPr>
        <w:t>违约责任</w:t>
      </w:r>
    </w:p>
    <w:p w14:paraId="1A352DDF">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乙方</w:t>
      </w:r>
      <w:r>
        <w:rPr>
          <w:rFonts w:hint="eastAsia" w:ascii="宋体" w:hAnsi="宋体" w:eastAsia="宋体" w:cs="宋体"/>
          <w:color w:val="000000" w:themeColor="text1"/>
          <w:szCs w:val="21"/>
          <w:highlight w:val="none"/>
          <w:lang w:eastAsia="zh-CN"/>
          <w14:textFill>
            <w14:solidFill>
              <w14:schemeClr w14:val="tx1"/>
            </w14:solidFill>
          </w14:textFill>
        </w:rPr>
        <w:t>提供</w:t>
      </w:r>
      <w:r>
        <w:rPr>
          <w:rFonts w:hint="eastAsia" w:ascii="宋体" w:hAnsi="宋体" w:eastAsia="宋体" w:cs="宋体"/>
          <w:color w:val="000000" w:themeColor="text1"/>
          <w:szCs w:val="21"/>
          <w:highlight w:val="none"/>
          <w14:textFill>
            <w14:solidFill>
              <w14:schemeClr w14:val="tx1"/>
            </w14:solidFill>
          </w14:textFill>
        </w:rPr>
        <w:t>的产品不符合</w:t>
      </w:r>
      <w:r>
        <w:rPr>
          <w:rFonts w:hint="eastAsia" w:ascii="宋体" w:hAnsi="宋体" w:eastAsia="宋体" w:cs="宋体"/>
          <w:color w:val="000000" w:themeColor="text1"/>
          <w:szCs w:val="21"/>
          <w:highlight w:val="none"/>
          <w:lang w:eastAsia="zh-CN"/>
          <w14:textFill>
            <w14:solidFill>
              <w14:schemeClr w14:val="tx1"/>
            </w14:solidFill>
          </w14:textFill>
        </w:rPr>
        <w:t>合同约定的</w:t>
      </w:r>
      <w:r>
        <w:rPr>
          <w:rFonts w:hint="eastAsia" w:ascii="宋体" w:hAnsi="宋体" w:eastAsia="宋体" w:cs="宋体"/>
          <w:color w:val="000000" w:themeColor="text1"/>
          <w:szCs w:val="21"/>
          <w:highlight w:val="none"/>
          <w14:textFill>
            <w14:solidFill>
              <w14:schemeClr w14:val="tx1"/>
            </w14:solidFill>
          </w14:textFill>
        </w:rPr>
        <w:t>质量标准或存在产品质量缺陷，</w:t>
      </w:r>
      <w:r>
        <w:rPr>
          <w:rFonts w:hint="eastAsia" w:ascii="宋体" w:hAnsi="宋体" w:eastAsia="宋体" w:cs="宋体"/>
          <w:color w:val="000000" w:themeColor="text1"/>
          <w:szCs w:val="21"/>
          <w:highlight w:val="none"/>
          <w:lang w:eastAsia="zh-CN"/>
          <w14:textFill>
            <w14:solidFill>
              <w14:schemeClr w14:val="tx1"/>
            </w14:solidFill>
          </w14:textFill>
        </w:rPr>
        <w:t>甲方有权要求乙方根据</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b w:val="0"/>
          <w:bCs/>
          <w:color w:val="000000" w:themeColor="text1"/>
          <w:szCs w:val="21"/>
          <w:highlight w:val="none"/>
          <w:lang w:eastAsia="zh-CN"/>
          <w14:textFill>
            <w14:solidFill>
              <w14:schemeClr w14:val="tx1"/>
            </w14:solidFill>
          </w14:textFill>
        </w:rPr>
        <w:t>要求</w:t>
      </w:r>
      <w:r>
        <w:rPr>
          <w:rFonts w:hint="eastAsia" w:ascii="宋体" w:hAnsi="宋体" w:eastAsia="宋体" w:cs="宋体"/>
          <w:color w:val="000000" w:themeColor="text1"/>
          <w:szCs w:val="21"/>
          <w:highlight w:val="none"/>
          <w:lang w:eastAsia="zh-CN"/>
          <w14:textFill>
            <w14:solidFill>
              <w14:schemeClr w14:val="tx1"/>
            </w14:solidFill>
          </w14:textFill>
        </w:rPr>
        <w:t>及时修理、重作、更换，并承担由此给甲</w:t>
      </w:r>
      <w:r>
        <w:rPr>
          <w:rFonts w:hint="eastAsia" w:ascii="宋体" w:hAnsi="宋体" w:eastAsia="宋体" w:cs="宋体"/>
          <w:color w:val="000000" w:themeColor="text1"/>
          <w:szCs w:val="21"/>
          <w:highlight w:val="none"/>
          <w14:textFill>
            <w14:solidFill>
              <w14:schemeClr w14:val="tx1"/>
            </w14:solidFill>
          </w14:textFill>
        </w:rPr>
        <w:t>方</w:t>
      </w:r>
      <w:r>
        <w:rPr>
          <w:rFonts w:hint="eastAsia" w:ascii="宋体" w:hAnsi="宋体" w:eastAsia="宋体" w:cs="宋体"/>
          <w:color w:val="000000" w:themeColor="text1"/>
          <w:szCs w:val="21"/>
          <w:highlight w:val="none"/>
          <w:lang w:eastAsia="zh-CN"/>
          <w14:textFill>
            <w14:solidFill>
              <w14:schemeClr w14:val="tx1"/>
            </w14:solidFill>
          </w14:textFill>
        </w:rPr>
        <w:t>造成的损失</w:t>
      </w:r>
      <w:r>
        <w:rPr>
          <w:rFonts w:hint="eastAsia" w:ascii="宋体" w:hAnsi="宋体" w:eastAsia="宋体" w:cs="宋体"/>
          <w:color w:val="000000" w:themeColor="text1"/>
          <w:szCs w:val="21"/>
          <w:highlight w:val="none"/>
          <w14:textFill>
            <w14:solidFill>
              <w14:schemeClr w14:val="tx1"/>
            </w14:solidFill>
          </w14:textFill>
        </w:rPr>
        <w:t>。</w:t>
      </w:r>
    </w:p>
    <w:p w14:paraId="6C91EB51">
      <w:pPr>
        <w:autoSpaceDE w:val="0"/>
        <w:autoSpaceDN w:val="0"/>
        <w:adjustRightInd w:val="0"/>
        <w:snapToGrid w:val="0"/>
        <w:spacing w:before="0" w:line="400" w:lineRule="exact"/>
        <w:ind w:firstLine="420" w:firstLineChars="200"/>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w:t>
      </w:r>
      <w:r>
        <w:rPr>
          <w:rFonts w:hint="eastAsia" w:ascii="宋体" w:hAnsi="宋体" w:eastAsia="宋体" w:cs="宋体"/>
          <w:bCs/>
          <w:color w:val="000000" w:themeColor="text1"/>
          <w:szCs w:val="21"/>
          <w:highlight w:val="none"/>
          <w:lang w:eastAsia="zh-CN"/>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.2 迟延交货的违约责任</w:t>
      </w:r>
    </w:p>
    <w:p w14:paraId="5D376971">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（1）乙方应按照本合同规定的时间、地点交货和提供</w:t>
      </w:r>
      <w:r>
        <w:rPr>
          <w:rFonts w:hint="eastAsia" w:ascii="宋体" w:hAnsi="宋体" w:eastAsia="宋体" w:cs="宋体"/>
          <w:color w:val="000000" w:themeColor="text1"/>
          <w:szCs w:val="21"/>
          <w:highlight w:val="none"/>
          <w:lang w:eastAsia="zh-CN"/>
          <w14:textFill>
            <w14:solidFill>
              <w14:schemeClr w14:val="tx1"/>
            </w14:solidFill>
          </w14:textFill>
        </w:rPr>
        <w:t>相关</w:t>
      </w:r>
      <w:r>
        <w:rPr>
          <w:rFonts w:hint="eastAsia" w:ascii="宋体" w:hAnsi="宋体" w:eastAsia="宋体" w:cs="宋体"/>
          <w:color w:val="000000" w:themeColor="text1"/>
          <w:szCs w:val="21"/>
          <w:highlight w:val="none"/>
          <w14:textFill>
            <w14:solidFill>
              <w14:schemeClr w14:val="tx1"/>
            </w14:solidFill>
          </w14:textFill>
        </w:rPr>
        <w:t>服务。在履行合同过程中，如果乙方遇到可能</w:t>
      </w:r>
      <w:r>
        <w:rPr>
          <w:rFonts w:hint="eastAsia" w:ascii="宋体" w:hAnsi="宋体" w:eastAsia="宋体" w:cs="宋体"/>
          <w:color w:val="000000" w:themeColor="text1"/>
          <w:szCs w:val="21"/>
          <w:highlight w:val="none"/>
          <w:lang w:eastAsia="zh-CN"/>
          <w14:textFill>
            <w14:solidFill>
              <w14:schemeClr w14:val="tx1"/>
            </w14:solidFill>
          </w14:textFill>
        </w:rPr>
        <w:t>影响</w:t>
      </w:r>
      <w:r>
        <w:rPr>
          <w:rFonts w:hint="eastAsia" w:ascii="宋体" w:hAnsi="宋体" w:eastAsia="宋体" w:cs="宋体"/>
          <w:color w:val="000000" w:themeColor="text1"/>
          <w:szCs w:val="21"/>
          <w:highlight w:val="none"/>
          <w14:textFill>
            <w14:solidFill>
              <w14:schemeClr w14:val="tx1"/>
            </w14:solidFill>
          </w14:textFill>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宋体"/>
          <w:color w:val="000000" w:themeColor="text1"/>
          <w:szCs w:val="21"/>
          <w:highlight w:val="none"/>
          <w:lang w:eastAsia="zh-CN"/>
          <w14:textFill>
            <w14:solidFill>
              <w14:schemeClr w14:val="tx1"/>
            </w14:solidFill>
          </w14:textFill>
        </w:rPr>
        <w:t>长</w:t>
      </w:r>
      <w:r>
        <w:rPr>
          <w:rFonts w:hint="eastAsia" w:ascii="宋体" w:hAnsi="宋体" w:eastAsia="宋体" w:cs="宋体"/>
          <w:color w:val="000000" w:themeColor="text1"/>
          <w:szCs w:val="21"/>
          <w:highlight w:val="none"/>
          <w14:textFill>
            <w14:solidFill>
              <w14:schemeClr w14:val="tx1"/>
            </w14:solidFill>
          </w14:textFill>
        </w:rPr>
        <w:t>交货时间或延期提供服务。</w:t>
      </w:r>
    </w:p>
    <w:p w14:paraId="627A2E20">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（2）如果乙方没有按照合同规定的时间交货和提供</w:t>
      </w:r>
      <w:r>
        <w:rPr>
          <w:rFonts w:hint="eastAsia" w:ascii="宋体" w:hAnsi="宋体" w:eastAsia="宋体" w:cs="宋体"/>
          <w:color w:val="000000" w:themeColor="text1"/>
          <w:szCs w:val="21"/>
          <w:highlight w:val="none"/>
          <w:lang w:eastAsia="zh-CN"/>
          <w14:textFill>
            <w14:solidFill>
              <w14:schemeClr w14:val="tx1"/>
            </w14:solidFill>
          </w14:textFill>
        </w:rPr>
        <w:t>相关</w:t>
      </w:r>
      <w:r>
        <w:rPr>
          <w:rFonts w:hint="eastAsia" w:ascii="宋体" w:hAnsi="宋体" w:eastAsia="宋体" w:cs="宋体"/>
          <w:color w:val="000000" w:themeColor="text1"/>
          <w:szCs w:val="21"/>
          <w:highlight w:val="none"/>
          <w14:textFill>
            <w14:solidFill>
              <w14:schemeClr w14:val="tx1"/>
            </w14:solidFill>
          </w14:textFill>
        </w:rPr>
        <w:t>服务，甲方有权从货款中扣除误期赔偿费而不影响合同项下的其他补救方法，赔偿费按</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规定执行。如果涉及公共利益，且赔偿金额无法弥补公共利益损失，</w:t>
      </w:r>
      <w:r>
        <w:rPr>
          <w:rFonts w:hint="eastAsia" w:ascii="宋体" w:hAnsi="宋体" w:eastAsia="宋体" w:cs="宋体"/>
          <w:color w:val="000000" w:themeColor="text1"/>
          <w:szCs w:val="21"/>
          <w:highlight w:val="none"/>
          <w:lang w:eastAsia="zh-CN"/>
          <w14:textFill>
            <w14:solidFill>
              <w14:schemeClr w14:val="tx1"/>
            </w14:solidFill>
          </w14:textFill>
        </w:rPr>
        <w:t>甲方</w:t>
      </w:r>
      <w:r>
        <w:rPr>
          <w:rFonts w:hint="eastAsia" w:ascii="宋体" w:hAnsi="宋体" w:eastAsia="宋体" w:cs="宋体"/>
          <w:color w:val="000000" w:themeColor="text1"/>
          <w:szCs w:val="21"/>
          <w:highlight w:val="none"/>
          <w14:textFill>
            <w14:solidFill>
              <w14:schemeClr w14:val="tx1"/>
            </w14:solidFill>
          </w14:textFill>
        </w:rPr>
        <w:t>可要求继续履行或者</w:t>
      </w:r>
      <w:r>
        <w:rPr>
          <w:rFonts w:hint="eastAsia" w:ascii="宋体" w:hAnsi="宋体" w:eastAsia="宋体" w:cs="宋体"/>
          <w:color w:val="000000" w:themeColor="text1"/>
          <w:szCs w:val="21"/>
          <w:highlight w:val="none"/>
          <w:lang w:eastAsia="zh-CN"/>
          <w14:textFill>
            <w14:solidFill>
              <w14:schemeClr w14:val="tx1"/>
            </w14:solidFill>
          </w14:textFill>
        </w:rPr>
        <w:t>采取其他补救措施</w:t>
      </w:r>
      <w:r>
        <w:rPr>
          <w:rFonts w:hint="eastAsia" w:ascii="宋体" w:hAnsi="宋体" w:eastAsia="宋体" w:cs="宋体"/>
          <w:color w:val="000000" w:themeColor="text1"/>
          <w:szCs w:val="21"/>
          <w:highlight w:val="none"/>
          <w14:textFill>
            <w14:solidFill>
              <w14:schemeClr w14:val="tx1"/>
            </w14:solidFill>
          </w14:textFill>
        </w:rPr>
        <w:t>。</w:t>
      </w:r>
    </w:p>
    <w:p w14:paraId="485C80E0">
      <w:pPr>
        <w:adjustRightInd w:val="0"/>
        <w:snapToGrid w:val="0"/>
        <w:spacing w:before="0" w:line="400" w:lineRule="exact"/>
        <w:ind w:firstLine="420" w:firstLineChars="200"/>
        <w:jc w:val="left"/>
        <w:rPr>
          <w:color w:val="000000" w:themeColor="text1"/>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w:t>
      </w:r>
      <w:r>
        <w:rPr>
          <w:rFonts w:hint="eastAsia" w:ascii="宋体" w:hAnsi="宋体" w:eastAsia="宋体" w:cs="宋体"/>
          <w:bCs/>
          <w:color w:val="000000" w:themeColor="text1"/>
          <w:szCs w:val="21"/>
          <w:highlight w:val="none"/>
          <w:lang w:eastAsia="zh-CN"/>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bCs/>
          <w:color w:val="000000" w:themeColor="text1"/>
          <w:szCs w:val="21"/>
          <w:highlight w:val="none"/>
          <w:lang w:val="en-US" w:eastAsia="zh-CN"/>
          <w14:textFill>
            <w14:solidFill>
              <w14:schemeClr w14:val="tx1"/>
            </w14:solidFill>
          </w14:textFill>
        </w:rPr>
        <w:t>3</w:t>
      </w:r>
      <w:r>
        <w:rPr>
          <w:rFonts w:hint="eastAsia" w:ascii="宋体" w:hAnsi="宋体" w:eastAsia="宋体" w:cs="宋体"/>
          <w:bCs/>
          <w:color w:val="000000" w:themeColor="text1"/>
          <w:szCs w:val="21"/>
          <w:highlight w:val="none"/>
          <w14:textFill>
            <w14:solidFill>
              <w14:schemeClr w14:val="tx1"/>
            </w14:solidFill>
          </w14:textFill>
        </w:rPr>
        <w:t>其他违约责任根据项目实际需要按</w:t>
      </w:r>
      <w:r>
        <w:rPr>
          <w:rFonts w:hint="eastAsia" w:ascii="宋体" w:hAnsi="宋体" w:eastAsia="宋体" w:cs="宋体"/>
          <w:b/>
          <w:bCs/>
          <w:color w:val="000000" w:themeColor="text1"/>
          <w:szCs w:val="21"/>
          <w:highlight w:val="none"/>
          <w14:textFill>
            <w14:solidFill>
              <w14:schemeClr w14:val="tx1"/>
            </w14:solidFill>
          </w14:textFill>
        </w:rPr>
        <w:t>【政府采购合同专用条款】</w:t>
      </w:r>
      <w:r>
        <w:rPr>
          <w:rFonts w:hint="eastAsia" w:ascii="宋体" w:hAnsi="宋体" w:eastAsia="宋体" w:cs="宋体"/>
          <w:color w:val="000000" w:themeColor="text1"/>
          <w:szCs w:val="21"/>
          <w:highlight w:val="none"/>
          <w14:textFill>
            <w14:solidFill>
              <w14:schemeClr w14:val="tx1"/>
            </w14:solidFill>
          </w14:textFill>
        </w:rPr>
        <w:t>规定执行。</w:t>
      </w:r>
    </w:p>
    <w:p w14:paraId="49CB055D">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15.4若乙方存在虚假投标行为，包括但不限于提供虚假资质证明、业绩证明、产品参数等情况，甲方有权立即解除合同，乙方应退还甲方已支付的全部款项，并按照合同总金额的10%向甲方支付违约金，若该违约金不足以弥补甲方因此遭受的全部损失（包括但不限于直接损失、向第三方采购的差价损失、维权产生的律师费、诉讼费等），乙方应予以补足。同时甲方保留追究乙方法律责任的权利。</w:t>
      </w:r>
    </w:p>
    <w:p w14:paraId="632F552D">
      <w:pPr>
        <w:autoSpaceDE w:val="0"/>
        <w:autoSpaceDN w:val="0"/>
        <w:adjustRightInd w:val="0"/>
        <w:snapToGrid w:val="0"/>
        <w:spacing w:before="0" w:line="400" w:lineRule="exact"/>
        <w:ind w:firstLine="420" w:firstLineChars="200"/>
        <w:jc w:val="left"/>
        <w:rPr>
          <w:rFonts w:hint="eastAsia"/>
          <w:color w:val="000000" w:themeColor="text1"/>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15.5若乙方发生包括但不限于单方面终止合同、配送货物存在重大缺陷、明确表示或以行为表明将不履行合同等根本违约行为，乙方应向甲方支付合同总价款20%的违约金。若该违约金不足以弥补甲方因此遭受的全部损失（包括但不限于直接损失、向第三方采购的差价损失、维权产生的律师费、诉讼费等），乙方应予以补足。同时甲方保留追究乙方法律责任的权利。</w:t>
      </w:r>
    </w:p>
    <w:p w14:paraId="6977F3B7">
      <w:pPr>
        <w:numPr>
          <w:ilvl w:val="0"/>
          <w:numId w:val="9"/>
        </w:numPr>
        <w:autoSpaceDE w:val="0"/>
        <w:autoSpaceDN w:val="0"/>
        <w:adjustRightInd w:val="0"/>
        <w:snapToGrid w:val="0"/>
        <w:spacing w:before="0" w:line="40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合同变更</w:t>
      </w:r>
      <w:r>
        <w:rPr>
          <w:rFonts w:hint="eastAsia" w:ascii="宋体" w:hAnsi="宋体" w:eastAsia="宋体" w:cs="宋体"/>
          <w:b/>
          <w:color w:val="000000" w:themeColor="text1"/>
          <w:sz w:val="24"/>
          <w:highlight w:val="none"/>
          <w:lang w:eastAsia="zh-CN"/>
          <w14:textFill>
            <w14:solidFill>
              <w14:schemeClr w14:val="tx1"/>
            </w14:solidFill>
          </w14:textFill>
        </w:rPr>
        <w:t>、中止与终止</w:t>
      </w:r>
    </w:p>
    <w:p w14:paraId="34FDC577">
      <w:pPr>
        <w:autoSpaceDE/>
        <w:autoSpaceDN/>
        <w:adjustRightInd w:val="0"/>
        <w:snapToGrid w:val="0"/>
        <w:spacing w:before="0" w:line="400" w:lineRule="exact"/>
        <w:ind w:firstLine="0"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.1合同的</w:t>
      </w:r>
      <w:r>
        <w:rPr>
          <w:rFonts w:hint="eastAsia" w:ascii="宋体" w:hAnsi="宋体" w:eastAsia="宋体" w:cs="宋体"/>
          <w:color w:val="000000" w:themeColor="text1"/>
          <w:szCs w:val="21"/>
          <w:highlight w:val="none"/>
          <w:lang w:eastAsia="zh-CN"/>
          <w14:textFill>
            <w14:solidFill>
              <w14:schemeClr w14:val="tx1"/>
            </w14:solidFill>
          </w14:textFill>
        </w:rPr>
        <w:t>变更</w:t>
      </w:r>
    </w:p>
    <w:p w14:paraId="3DF03DDB">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政府采购合同履行中，</w:t>
      </w:r>
      <w:r>
        <w:rPr>
          <w:rFonts w:hint="eastAsia" w:ascii="宋体" w:hAnsi="宋体" w:eastAsia="宋体" w:cs="宋体"/>
          <w:color w:val="000000" w:themeColor="text1"/>
          <w:szCs w:val="21"/>
          <w:highlight w:val="none"/>
          <w14:textFill>
            <w14:solidFill>
              <w14:schemeClr w14:val="tx1"/>
            </w14:solidFill>
          </w14:textFill>
        </w:rPr>
        <w:t>在不改变合同其他条款的前提下，甲方可以在合同价款10%的范围内追加与合同标的相同的货物，并就此与乙方协商</w:t>
      </w:r>
      <w:r>
        <w:rPr>
          <w:rFonts w:hint="eastAsia" w:ascii="宋体" w:hAnsi="宋体" w:eastAsia="宋体" w:cs="宋体"/>
          <w:color w:val="000000" w:themeColor="text1"/>
          <w:szCs w:val="21"/>
          <w:highlight w:val="none"/>
          <w:lang w:eastAsia="zh-CN"/>
          <w14:textFill>
            <w14:solidFill>
              <w14:schemeClr w14:val="tx1"/>
            </w14:solidFill>
          </w14:textFill>
        </w:rPr>
        <w:t>一致后</w:t>
      </w:r>
      <w:r>
        <w:rPr>
          <w:rFonts w:hint="eastAsia" w:ascii="宋体" w:hAnsi="宋体" w:eastAsia="宋体" w:cs="宋体"/>
          <w:color w:val="000000" w:themeColor="text1"/>
          <w:szCs w:val="21"/>
          <w:highlight w:val="none"/>
          <w14:textFill>
            <w14:solidFill>
              <w14:schemeClr w14:val="tx1"/>
            </w14:solidFill>
          </w14:textFill>
        </w:rPr>
        <w:t>签订补充协议。</w:t>
      </w:r>
    </w:p>
    <w:p w14:paraId="691D8ABC">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合同的中止</w:t>
      </w:r>
    </w:p>
    <w:p w14:paraId="207AEAEC">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（1）合同履行过程中因供应商就采购文件、采购过程或结果提起投诉的，甲方认为有必要的，</w:t>
      </w:r>
      <w:r>
        <w:rPr>
          <w:rFonts w:hint="eastAsia" w:ascii="宋体" w:hAnsi="宋体" w:eastAsia="宋体" w:cs="宋体"/>
          <w:color w:val="000000" w:themeColor="text1"/>
          <w:szCs w:val="21"/>
          <w:highlight w:val="none"/>
          <w:lang w:eastAsia="zh-CN"/>
          <w14:textFill>
            <w14:solidFill>
              <w14:schemeClr w14:val="tx1"/>
            </w14:solidFill>
          </w14:textFill>
        </w:rPr>
        <w:t>可以</w:t>
      </w:r>
      <w:r>
        <w:rPr>
          <w:rFonts w:hint="eastAsia" w:ascii="宋体" w:hAnsi="宋体" w:eastAsia="宋体" w:cs="宋体"/>
          <w:color w:val="000000" w:themeColor="text1"/>
          <w:szCs w:val="21"/>
          <w:highlight w:val="none"/>
          <w14:textFill>
            <w14:solidFill>
              <w14:schemeClr w14:val="tx1"/>
            </w14:solidFill>
          </w14:textFill>
        </w:rPr>
        <w:t>中止合同的履行。</w:t>
      </w:r>
    </w:p>
    <w:p w14:paraId="212063E3">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合同履行过程中，</w:t>
      </w:r>
      <w:r>
        <w:rPr>
          <w:rFonts w:hint="eastAsia" w:ascii="宋体" w:hAnsi="宋体" w:eastAsia="宋体" w:cs="宋体"/>
          <w:color w:val="000000" w:themeColor="text1"/>
          <w:szCs w:val="21"/>
          <w:highlight w:val="none"/>
          <w14:textFill>
            <w14:solidFill>
              <w14:schemeClr w14:val="tx1"/>
            </w14:solidFill>
          </w14:textFill>
        </w:rPr>
        <w:t>如果乙方出现以下情形之一的：1．经营状况严重恶化；2．转移财产、抽逃资金，以逃避债务；3．丧失商业信誉；4．有丧失或者可能丧失履约能力的其他情形</w:t>
      </w:r>
      <w:r>
        <w:rPr>
          <w:rFonts w:hint="eastAsia" w:ascii="宋体" w:hAnsi="宋体" w:eastAsia="宋体" w:cs="宋体"/>
          <w:color w:val="000000" w:themeColor="text1"/>
          <w:szCs w:val="21"/>
          <w:highlight w:val="none"/>
          <w:lang w:eastAsia="zh-CN"/>
          <w14:textFill>
            <w14:solidFill>
              <w14:schemeClr w14:val="tx1"/>
            </w14:solidFill>
          </w14:textFill>
        </w:rPr>
        <w:t>，乙方有义务及时告知甲方</w:t>
      </w:r>
      <w:r>
        <w:rPr>
          <w:rFonts w:hint="eastAsia" w:ascii="宋体" w:hAnsi="宋体" w:eastAsia="宋体" w:cs="宋体"/>
          <w:color w:val="000000" w:themeColor="text1"/>
          <w:szCs w:val="21"/>
          <w:highlight w:val="none"/>
          <w14:textFill>
            <w14:solidFill>
              <w14:schemeClr w14:val="tx1"/>
            </w14:solidFill>
          </w14:textFill>
        </w:rPr>
        <w:t>。甲方</w:t>
      </w:r>
      <w:r>
        <w:rPr>
          <w:rFonts w:hint="eastAsia" w:ascii="宋体" w:hAnsi="宋体" w:eastAsia="宋体" w:cs="宋体"/>
          <w:color w:val="000000" w:themeColor="text1"/>
          <w:szCs w:val="21"/>
          <w:highlight w:val="none"/>
          <w:lang w:eastAsia="zh-CN"/>
          <w14:textFill>
            <w14:solidFill>
              <w14:schemeClr w14:val="tx1"/>
            </w14:solidFill>
          </w14:textFill>
        </w:rPr>
        <w:t>有权</w:t>
      </w:r>
      <w:r>
        <w:rPr>
          <w:rFonts w:hint="eastAsia" w:ascii="宋体" w:hAnsi="宋体" w:eastAsia="宋体" w:cs="宋体"/>
          <w:color w:val="000000" w:themeColor="text1"/>
          <w:szCs w:val="21"/>
          <w:highlight w:val="none"/>
          <w14:textFill>
            <w14:solidFill>
              <w14:schemeClr w14:val="tx1"/>
            </w14:solidFill>
          </w14:textFill>
        </w:rPr>
        <w:t>以书面形式通知乙方中止合同</w:t>
      </w:r>
      <w:r>
        <w:rPr>
          <w:rFonts w:hint="eastAsia" w:ascii="宋体" w:hAnsi="宋体" w:eastAsia="宋体" w:cs="宋体"/>
          <w:color w:val="000000" w:themeColor="text1"/>
          <w:szCs w:val="21"/>
          <w:highlight w:val="none"/>
          <w:lang w:eastAsia="zh-CN"/>
          <w14:textFill>
            <w14:solidFill>
              <w14:schemeClr w14:val="tx1"/>
            </w14:solidFill>
          </w14:textFill>
        </w:rPr>
        <w:t>并要求乙方在合理期限内消除相关情形或者提供适当担保。</w:t>
      </w:r>
      <w:r>
        <w:rPr>
          <w:rFonts w:hint="eastAsia" w:ascii="宋体" w:hAnsi="宋体" w:eastAsia="宋体" w:cs="宋体"/>
          <w:color w:val="000000" w:themeColor="text1"/>
          <w:szCs w:val="21"/>
          <w:highlight w:val="none"/>
          <w14:textFill>
            <w14:solidFill>
              <w14:schemeClr w14:val="tx1"/>
            </w14:solidFill>
          </w14:textFill>
        </w:rPr>
        <w:t>乙方提供适当担保的，</w:t>
      </w:r>
      <w:r>
        <w:rPr>
          <w:rFonts w:hint="eastAsia" w:ascii="宋体" w:hAnsi="宋体" w:eastAsia="宋体" w:cs="宋体"/>
          <w:color w:val="000000" w:themeColor="text1"/>
          <w:szCs w:val="21"/>
          <w:highlight w:val="none"/>
          <w:lang w:eastAsia="zh-CN"/>
          <w14:textFill>
            <w14:solidFill>
              <w14:schemeClr w14:val="tx1"/>
            </w14:solidFill>
          </w14:textFill>
        </w:rPr>
        <w:t>合同继续</w:t>
      </w:r>
      <w:r>
        <w:rPr>
          <w:rFonts w:hint="eastAsia" w:ascii="宋体" w:hAnsi="宋体" w:eastAsia="宋体" w:cs="宋体"/>
          <w:color w:val="000000" w:themeColor="text1"/>
          <w:szCs w:val="21"/>
          <w:highlight w:val="none"/>
          <w14:textFill>
            <w14:solidFill>
              <w14:schemeClr w14:val="tx1"/>
            </w14:solidFill>
          </w14:textFill>
        </w:rPr>
        <w:t>履行</w:t>
      </w:r>
      <w:r>
        <w:rPr>
          <w:rFonts w:hint="eastAsia" w:ascii="宋体" w:hAnsi="宋体" w:eastAsia="宋体" w:cs="宋体"/>
          <w:color w:val="000000" w:themeColor="text1"/>
          <w:szCs w:val="21"/>
          <w:highlight w:val="none"/>
          <w:lang w:eastAsia="zh-CN"/>
          <w14:textFill>
            <w14:solidFill>
              <w14:schemeClr w14:val="tx1"/>
            </w14:solidFill>
          </w14:textFill>
        </w:rPr>
        <w:t>；乙</w:t>
      </w:r>
      <w:r>
        <w:rPr>
          <w:rFonts w:hint="eastAsia" w:ascii="宋体" w:hAnsi="宋体" w:eastAsia="宋体" w:cs="宋体"/>
          <w:color w:val="000000" w:themeColor="text1"/>
          <w:szCs w:val="21"/>
          <w:highlight w:val="none"/>
          <w14:textFill>
            <w14:solidFill>
              <w14:schemeClr w14:val="tx1"/>
            </w14:solidFill>
          </w14:textFill>
        </w:rPr>
        <w:t>方在合理期限内未恢复履约能力且未提供适当担保的，视为拒绝</w:t>
      </w:r>
      <w:r>
        <w:rPr>
          <w:rFonts w:hint="eastAsia" w:ascii="宋体" w:hAnsi="宋体" w:eastAsia="宋体" w:cs="宋体"/>
          <w:color w:val="000000" w:themeColor="text1"/>
          <w:szCs w:val="21"/>
          <w:highlight w:val="none"/>
          <w:lang w:eastAsia="zh-CN"/>
          <w14:textFill>
            <w14:solidFill>
              <w14:schemeClr w14:val="tx1"/>
            </w14:solidFill>
          </w14:textFill>
        </w:rPr>
        <w:t>继续</w:t>
      </w:r>
      <w:r>
        <w:rPr>
          <w:rFonts w:hint="eastAsia" w:ascii="宋体" w:hAnsi="宋体" w:eastAsia="宋体" w:cs="宋体"/>
          <w:color w:val="000000" w:themeColor="text1"/>
          <w:szCs w:val="21"/>
          <w:highlight w:val="none"/>
          <w14:textFill>
            <w14:solidFill>
              <w14:schemeClr w14:val="tx1"/>
            </w14:solidFill>
          </w14:textFill>
        </w:rPr>
        <w:t>履约，甲方</w:t>
      </w:r>
      <w:r>
        <w:rPr>
          <w:rFonts w:hint="eastAsia" w:ascii="宋体" w:hAnsi="宋体" w:eastAsia="宋体" w:cs="宋体"/>
          <w:color w:val="000000" w:themeColor="text1"/>
          <w:szCs w:val="21"/>
          <w:highlight w:val="none"/>
          <w:lang w:eastAsia="zh-CN"/>
          <w14:textFill>
            <w14:solidFill>
              <w14:schemeClr w14:val="tx1"/>
            </w14:solidFill>
          </w14:textFill>
        </w:rPr>
        <w:t>有权</w:t>
      </w:r>
      <w:r>
        <w:rPr>
          <w:rFonts w:hint="eastAsia" w:ascii="宋体" w:hAnsi="宋体" w:eastAsia="宋体" w:cs="宋体"/>
          <w:color w:val="000000" w:themeColor="text1"/>
          <w:szCs w:val="21"/>
          <w:highlight w:val="none"/>
          <w14:textFill>
            <w14:solidFill>
              <w14:schemeClr w14:val="tx1"/>
            </w14:solidFill>
          </w14:textFill>
        </w:rPr>
        <w:t>解除合同并要求乙方承担</w:t>
      </w:r>
      <w:r>
        <w:rPr>
          <w:rFonts w:hint="eastAsia" w:ascii="宋体" w:hAnsi="宋体" w:eastAsia="宋体" w:cs="宋体"/>
          <w:color w:val="000000" w:themeColor="text1"/>
          <w:szCs w:val="21"/>
          <w:highlight w:val="none"/>
          <w:lang w:eastAsia="zh-CN"/>
          <w14:textFill>
            <w14:solidFill>
              <w14:schemeClr w14:val="tx1"/>
            </w14:solidFill>
          </w14:textFill>
        </w:rPr>
        <w:t>由此给甲方造成的损失</w:t>
      </w:r>
      <w:r>
        <w:rPr>
          <w:rFonts w:hint="eastAsia" w:ascii="宋体" w:hAnsi="宋体" w:eastAsia="宋体" w:cs="宋体"/>
          <w:color w:val="000000" w:themeColor="text1"/>
          <w:szCs w:val="21"/>
          <w:highlight w:val="none"/>
          <w14:textFill>
            <w14:solidFill>
              <w14:schemeClr w14:val="tx1"/>
            </w14:solidFill>
          </w14:textFill>
        </w:rPr>
        <w:t>。</w:t>
      </w:r>
    </w:p>
    <w:p w14:paraId="45727125">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14:textFill>
            <w14:solidFill>
              <w14:schemeClr w14:val="tx1"/>
            </w14:solidFill>
          </w14:textFill>
        </w:rPr>
        <w:t>（3）乙方分立、合并或者变更住所的，应当及时以书面形式告知甲方。乙方没有</w:t>
      </w:r>
      <w:r>
        <w:rPr>
          <w:rFonts w:hint="eastAsia" w:ascii="宋体" w:hAnsi="宋体" w:eastAsia="宋体" w:cs="宋体"/>
          <w:color w:val="000000" w:themeColor="text1"/>
          <w:sz w:val="21"/>
          <w:lang w:eastAsia="zh-CN"/>
          <w14:textFill>
            <w14:solidFill>
              <w14:schemeClr w14:val="tx1"/>
            </w14:solidFill>
          </w14:textFill>
        </w:rPr>
        <w:t>及时告知</w:t>
      </w:r>
      <w:r>
        <w:rPr>
          <w:rFonts w:hint="eastAsia" w:ascii="宋体" w:hAnsi="宋体" w:eastAsia="宋体" w:cs="宋体"/>
          <w:color w:val="000000" w:themeColor="text1"/>
          <w:sz w:val="21"/>
          <w14:textFill>
            <w14:solidFill>
              <w14:schemeClr w14:val="tx1"/>
            </w14:solidFill>
          </w14:textFill>
        </w:rPr>
        <w:t>甲方，致使</w:t>
      </w:r>
      <w:r>
        <w:rPr>
          <w:rFonts w:hint="eastAsia" w:ascii="宋体" w:hAnsi="宋体" w:eastAsia="宋体" w:cs="宋体"/>
          <w:color w:val="000000" w:themeColor="text1"/>
          <w:sz w:val="21"/>
          <w:lang w:eastAsia="zh-CN"/>
          <w14:textFill>
            <w14:solidFill>
              <w14:schemeClr w14:val="tx1"/>
            </w14:solidFill>
          </w14:textFill>
        </w:rPr>
        <w:t>合同</w:t>
      </w:r>
      <w:r>
        <w:rPr>
          <w:rFonts w:hint="eastAsia" w:ascii="宋体" w:hAnsi="宋体" w:eastAsia="宋体" w:cs="宋体"/>
          <w:color w:val="000000" w:themeColor="text1"/>
          <w:sz w:val="21"/>
          <w14:textFill>
            <w14:solidFill>
              <w14:schemeClr w14:val="tx1"/>
            </w14:solidFill>
          </w14:textFill>
        </w:rPr>
        <w:t>履行发生困难的，甲方可以中止合同履行并要求乙方承担由此给甲方造成的损失。</w:t>
      </w:r>
    </w:p>
    <w:p w14:paraId="40B71DE5">
      <w:pPr>
        <w:snapToGrid w:val="0"/>
        <w:spacing w:line="400" w:lineRule="exact"/>
        <w:ind w:firstLine="420" w:firstLineChars="200"/>
        <w:jc w:val="left"/>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）甲方不得以行政区划调整、政府换届、机构或者职能调整以及相关责任人更替为由中止合同。</w:t>
      </w:r>
    </w:p>
    <w:p w14:paraId="6E37CCE8">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合同的终止</w:t>
      </w:r>
    </w:p>
    <w:p w14:paraId="3C73ED84">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（1）合同因有效期限届满而终止；</w:t>
      </w:r>
    </w:p>
    <w:p w14:paraId="730A430F">
      <w:pPr>
        <w:snapToGrid w:val="0"/>
        <w:spacing w:line="400" w:lineRule="exact"/>
        <w:ind w:firstLine="420" w:firstLineChars="200"/>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（2）乙方未</w:t>
      </w:r>
      <w:r>
        <w:rPr>
          <w:rFonts w:hint="eastAsia" w:ascii="宋体" w:hAnsi="宋体" w:eastAsia="宋体" w:cs="宋体"/>
          <w:color w:val="000000" w:themeColor="text1"/>
          <w:szCs w:val="21"/>
          <w:highlight w:val="none"/>
          <w:lang w:eastAsia="zh-CN"/>
          <w14:textFill>
            <w14:solidFill>
              <w14:schemeClr w14:val="tx1"/>
            </w14:solidFill>
          </w14:textFill>
        </w:rPr>
        <w:t>按</w:t>
      </w:r>
      <w:r>
        <w:rPr>
          <w:rFonts w:hint="eastAsia" w:ascii="宋体" w:hAnsi="宋体" w:eastAsia="宋体" w:cs="宋体"/>
          <w:color w:val="000000" w:themeColor="text1"/>
          <w:szCs w:val="21"/>
          <w:highlight w:val="none"/>
          <w14:textFill>
            <w14:solidFill>
              <w14:schemeClr w14:val="tx1"/>
            </w14:solidFill>
          </w14:textFill>
        </w:rPr>
        <w:t>合同约定履行，构成根本性违约的，甲方有权终止合同</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并追究乙方的违约责</w:t>
      </w:r>
      <w:r>
        <w:rPr>
          <w:rFonts w:hint="eastAsia" w:ascii="宋体" w:hAnsi="宋体" w:eastAsia="宋体" w:cs="宋体"/>
          <w:color w:val="000000" w:themeColor="text1"/>
          <w:szCs w:val="21"/>
          <w:lang w:val="en-US" w:eastAsia="zh-CN"/>
          <w14:textFill>
            <w14:solidFill>
              <w14:schemeClr w14:val="tx1"/>
            </w14:solidFill>
          </w14:textFill>
        </w:rPr>
        <w:t>任</w:t>
      </w:r>
      <w:r>
        <w:rPr>
          <w:rFonts w:hint="eastAsia" w:ascii="宋体" w:hAnsi="宋体" w:eastAsia="宋体" w:cs="宋体"/>
          <w:color w:val="000000" w:themeColor="text1"/>
          <w:szCs w:val="21"/>
          <w:highlight w:val="none"/>
          <w14:textFill>
            <w14:solidFill>
              <w14:schemeClr w14:val="tx1"/>
            </w14:solidFill>
          </w14:textFill>
        </w:rPr>
        <w:t>。</w:t>
      </w:r>
    </w:p>
    <w:p w14:paraId="0E0C3289">
      <w:pPr>
        <w:pStyle w:val="34"/>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 xml:space="preserve">16.4 </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涉及国家利益、社会公共利益的情形</w:t>
      </w:r>
    </w:p>
    <w:p w14:paraId="1F9640AD">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14:textFill>
            <w14:solidFill>
              <w14:schemeClr w14:val="tx1"/>
            </w14:solidFill>
          </w14:textFill>
        </w:rPr>
        <w:t>政府采购合同继续履行将损害国家利益和社会公共利益的，双方当事人</w:t>
      </w:r>
      <w:r>
        <w:rPr>
          <w:rFonts w:hint="eastAsia" w:ascii="宋体" w:hAnsi="宋体" w:eastAsia="宋体" w:cs="宋体"/>
          <w:color w:val="000000" w:themeColor="text1"/>
          <w:sz w:val="21"/>
          <w:highlight w:val="none"/>
          <w:lang w:val="en-US" w:eastAsia="zh-CN"/>
          <w14:textFill>
            <w14:solidFill>
              <w14:schemeClr w14:val="tx1"/>
            </w14:solidFill>
          </w14:textFill>
        </w:rPr>
        <w:t>应当变更、</w:t>
      </w:r>
      <w:r>
        <w:rPr>
          <w:rFonts w:hint="eastAsia" w:ascii="宋体" w:hAnsi="宋体" w:eastAsia="宋体" w:cs="宋体"/>
          <w:color w:val="000000" w:themeColor="text1"/>
          <w:sz w:val="21"/>
          <w14:textFill>
            <w14:solidFill>
              <w14:schemeClr w14:val="tx1"/>
            </w14:solidFill>
          </w14:textFill>
        </w:rPr>
        <w:t>中止</w:t>
      </w:r>
      <w:r>
        <w:rPr>
          <w:rFonts w:hint="eastAsia" w:ascii="宋体" w:hAnsi="宋体" w:eastAsia="宋体" w:cs="宋体"/>
          <w:color w:val="000000" w:themeColor="text1"/>
          <w:sz w:val="21"/>
          <w:lang w:eastAsia="zh-CN"/>
          <w14:textFill>
            <w14:solidFill>
              <w14:schemeClr w14:val="tx1"/>
            </w14:solidFill>
          </w14:textFill>
        </w:rPr>
        <w:t>或者终止</w:t>
      </w:r>
      <w:r>
        <w:rPr>
          <w:rFonts w:hint="eastAsia" w:ascii="宋体" w:hAnsi="宋体" w:eastAsia="宋体" w:cs="宋体"/>
          <w:color w:val="000000" w:themeColor="text1"/>
          <w:sz w:val="21"/>
          <w14:textFill>
            <w14:solidFill>
              <w14:schemeClr w14:val="tx1"/>
            </w14:solidFill>
          </w14:textFill>
        </w:rPr>
        <w:t>合同。有过错的一方应当承担赔偿责任，双方都有过错的，各自承担相应的责任。</w:t>
      </w:r>
    </w:p>
    <w:p w14:paraId="49DCF295">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1</w:t>
      </w:r>
      <w:r>
        <w:rPr>
          <w:rFonts w:hint="eastAsia" w:ascii="宋体" w:hAnsi="宋体" w:eastAsia="宋体" w:cs="宋体"/>
          <w:b/>
          <w:bCs/>
          <w:color w:val="000000" w:themeColor="text1"/>
          <w:sz w:val="24"/>
          <w:highlight w:val="none"/>
          <w:lang w:val="en-US" w:eastAsia="zh-CN"/>
          <w14:textFill>
            <w14:solidFill>
              <w14:schemeClr w14:val="tx1"/>
            </w14:solidFill>
          </w14:textFill>
        </w:rPr>
        <w:t>7</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合同分包</w:t>
      </w:r>
    </w:p>
    <w:p w14:paraId="0D6DF91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.1 乙方不得</w:t>
      </w:r>
      <w:r>
        <w:rPr>
          <w:rFonts w:hint="eastAsia" w:ascii="宋体" w:hAnsi="宋体" w:eastAsia="宋体" w:cs="宋体"/>
          <w:color w:val="000000" w:themeColor="text1"/>
          <w:szCs w:val="21"/>
          <w:highlight w:val="none"/>
          <w:lang w:eastAsia="zh-CN"/>
          <w14:textFill>
            <w14:solidFill>
              <w14:schemeClr w14:val="tx1"/>
            </w14:solidFill>
          </w14:textFill>
        </w:rPr>
        <w:t>将合同转包给其他供应商。涉及合同分包的，乙方</w:t>
      </w:r>
      <w:r>
        <w:rPr>
          <w:rFonts w:hint="eastAsia" w:ascii="宋体" w:hAnsi="宋体" w:eastAsia="宋体" w:cs="宋体"/>
          <w:color w:val="000000" w:themeColor="text1"/>
          <w:szCs w:val="21"/>
          <w:highlight w:val="none"/>
          <w:lang w:val="en-US" w:eastAsia="zh-CN"/>
          <w14:textFill>
            <w14:solidFill>
              <w14:schemeClr w14:val="tx1"/>
            </w14:solidFill>
          </w14:textFill>
        </w:rPr>
        <w:t>应</w:t>
      </w:r>
      <w:r>
        <w:rPr>
          <w:rFonts w:hint="eastAsia" w:ascii="宋体" w:hAnsi="宋体" w:eastAsia="宋体" w:cs="宋体"/>
          <w:color w:val="000000" w:themeColor="text1"/>
          <w:szCs w:val="21"/>
          <w:highlight w:val="none"/>
          <w:lang w:eastAsia="zh-CN"/>
          <w14:textFill>
            <w14:solidFill>
              <w14:schemeClr w14:val="tx1"/>
            </w14:solidFill>
          </w14:textFill>
        </w:rPr>
        <w:t>根据采购文件和投标（响应）文件规定进行</w:t>
      </w:r>
      <w:r>
        <w:rPr>
          <w:rFonts w:hint="eastAsia" w:ascii="宋体" w:hAnsi="宋体" w:eastAsia="宋体" w:cs="宋体"/>
          <w:color w:val="000000" w:themeColor="text1"/>
          <w:szCs w:val="21"/>
          <w:highlight w:val="none"/>
          <w14:textFill>
            <w14:solidFill>
              <w14:schemeClr w14:val="tx1"/>
            </w14:solidFill>
          </w14:textFill>
        </w:rPr>
        <w:t>合同分包。</w:t>
      </w:r>
    </w:p>
    <w:p w14:paraId="20A5A041">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.2 乙方执行政府采购政策向中小企业依法分包的</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乙方应当按采购文件</w:t>
      </w:r>
      <w:r>
        <w:rPr>
          <w:rFonts w:hint="eastAsia" w:ascii="宋体" w:hAnsi="宋体" w:eastAsia="宋体" w:cs="宋体"/>
          <w:color w:val="000000" w:themeColor="text1"/>
          <w:szCs w:val="21"/>
          <w:highlight w:val="none"/>
          <w:lang w:eastAsia="zh-CN"/>
          <w14:textFill>
            <w14:solidFill>
              <w14:schemeClr w14:val="tx1"/>
            </w14:solidFill>
          </w14:textFill>
        </w:rPr>
        <w:t>和</w:t>
      </w:r>
      <w:r>
        <w:rPr>
          <w:rFonts w:hint="eastAsia" w:ascii="宋体" w:hAnsi="宋体" w:eastAsia="宋体" w:cs="宋体"/>
          <w:color w:val="000000" w:themeColor="text1"/>
          <w:szCs w:val="21"/>
          <w:highlight w:val="none"/>
          <w14:textFill>
            <w14:solidFill>
              <w14:schemeClr w14:val="tx1"/>
            </w14:solidFill>
          </w14:textFill>
        </w:rPr>
        <w:t>投标（响应）文件签订分包</w:t>
      </w:r>
      <w:r>
        <w:rPr>
          <w:rFonts w:hint="eastAsia" w:ascii="宋体" w:hAnsi="宋体" w:eastAsia="宋体" w:cs="宋体"/>
          <w:color w:val="000000" w:themeColor="text1"/>
          <w:szCs w:val="21"/>
          <w:highlight w:val="none"/>
          <w:lang w:eastAsia="zh-CN"/>
          <w14:textFill>
            <w14:solidFill>
              <w14:schemeClr w14:val="tx1"/>
            </w14:solidFill>
          </w14:textFill>
        </w:rPr>
        <w:t>意向</w:t>
      </w:r>
      <w:r>
        <w:rPr>
          <w:rFonts w:hint="eastAsia" w:ascii="宋体" w:hAnsi="宋体" w:eastAsia="宋体" w:cs="宋体"/>
          <w:color w:val="000000" w:themeColor="text1"/>
          <w:szCs w:val="21"/>
          <w:highlight w:val="none"/>
          <w14:textFill>
            <w14:solidFill>
              <w14:schemeClr w14:val="tx1"/>
            </w14:solidFill>
          </w14:textFill>
        </w:rPr>
        <w:t>协议，分包</w:t>
      </w:r>
      <w:r>
        <w:rPr>
          <w:rFonts w:hint="eastAsia" w:ascii="宋体" w:hAnsi="宋体" w:eastAsia="宋体" w:cs="宋体"/>
          <w:color w:val="000000" w:themeColor="text1"/>
          <w:szCs w:val="21"/>
          <w:highlight w:val="none"/>
          <w:lang w:eastAsia="zh-CN"/>
          <w14:textFill>
            <w14:solidFill>
              <w14:schemeClr w14:val="tx1"/>
            </w14:solidFill>
          </w14:textFill>
        </w:rPr>
        <w:t>意向</w:t>
      </w:r>
      <w:r>
        <w:rPr>
          <w:rFonts w:hint="eastAsia" w:ascii="宋体" w:hAnsi="宋体" w:eastAsia="宋体" w:cs="宋体"/>
          <w:color w:val="000000" w:themeColor="text1"/>
          <w:szCs w:val="21"/>
          <w:highlight w:val="none"/>
          <w14:textFill>
            <w14:solidFill>
              <w14:schemeClr w14:val="tx1"/>
            </w14:solidFill>
          </w14:textFill>
        </w:rPr>
        <w:t>协议属于本合同组成部分。</w:t>
      </w:r>
    </w:p>
    <w:p w14:paraId="7C010E58">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1</w:t>
      </w:r>
      <w:r>
        <w:rPr>
          <w:rFonts w:hint="eastAsia" w:ascii="宋体" w:hAnsi="宋体" w:eastAsia="宋体" w:cs="宋体"/>
          <w:b/>
          <w:bCs/>
          <w:color w:val="000000" w:themeColor="text1"/>
          <w:sz w:val="24"/>
          <w:highlight w:val="none"/>
          <w:lang w:val="en-US" w:eastAsia="zh-CN"/>
          <w14:textFill>
            <w14:solidFill>
              <w14:schemeClr w14:val="tx1"/>
            </w14:solidFill>
          </w14:textFill>
        </w:rPr>
        <w:t>8</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不可抗力</w:t>
      </w:r>
    </w:p>
    <w:p w14:paraId="12B0461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.1 不可抗力是指合同双方不能预见、不能避免且不能克服的客观情况。</w:t>
      </w:r>
    </w:p>
    <w:p w14:paraId="27503AA8">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.2 任何一方对由于不可抗力造成的部分或全部不能履行合同不承担违约责任。但迟延履行后发生不可抗力的，不能免除责任。</w:t>
      </w:r>
    </w:p>
    <w:p w14:paraId="7B1B7A86">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.3 遇有不可抗力的一方，应及时将事件情况以书面形式</w:t>
      </w:r>
      <w:r>
        <w:rPr>
          <w:rFonts w:hint="eastAsia" w:ascii="宋体" w:hAnsi="宋体" w:eastAsia="宋体" w:cs="宋体"/>
          <w:color w:val="000000" w:themeColor="text1"/>
          <w:szCs w:val="21"/>
          <w:highlight w:val="none"/>
          <w:lang w:eastAsia="zh-CN"/>
          <w14:textFill>
            <w14:solidFill>
              <w14:schemeClr w14:val="tx1"/>
            </w14:solidFill>
          </w14:textFill>
        </w:rPr>
        <w:t>告</w:t>
      </w:r>
      <w:r>
        <w:rPr>
          <w:rFonts w:hint="eastAsia" w:ascii="宋体" w:hAnsi="宋体" w:eastAsia="宋体" w:cs="宋体"/>
          <w:color w:val="000000" w:themeColor="text1"/>
          <w:szCs w:val="21"/>
          <w:highlight w:val="none"/>
          <w14:textFill>
            <w14:solidFill>
              <w14:schemeClr w14:val="tx1"/>
            </w14:solidFill>
          </w14:textFill>
        </w:rPr>
        <w:t>知另一方，并在事件发生后及时向另一方提交合同不能履行或部分不能履行或需要延期履行</w:t>
      </w:r>
      <w:r>
        <w:rPr>
          <w:rFonts w:hint="eastAsia" w:ascii="宋体" w:hAnsi="宋体" w:eastAsia="宋体" w:cs="宋体"/>
          <w:color w:val="000000" w:themeColor="text1"/>
          <w:szCs w:val="21"/>
          <w:highlight w:val="none"/>
          <w:lang w:eastAsia="zh-CN"/>
          <w14:textFill>
            <w14:solidFill>
              <w14:schemeClr w14:val="tx1"/>
            </w14:solidFill>
          </w14:textFill>
        </w:rPr>
        <w:t>的详细</w:t>
      </w:r>
      <w:r>
        <w:rPr>
          <w:rFonts w:hint="eastAsia" w:ascii="宋体" w:hAnsi="宋体" w:eastAsia="宋体" w:cs="宋体"/>
          <w:color w:val="000000" w:themeColor="text1"/>
          <w:szCs w:val="21"/>
          <w:highlight w:val="none"/>
          <w14:textFill>
            <w14:solidFill>
              <w14:schemeClr w14:val="tx1"/>
            </w14:solidFill>
          </w14:textFill>
        </w:rPr>
        <w:t>报告</w:t>
      </w:r>
      <w:r>
        <w:rPr>
          <w:rFonts w:hint="eastAsia" w:ascii="宋体" w:hAnsi="宋体" w:eastAsia="宋体" w:cs="宋体"/>
          <w:color w:val="000000" w:themeColor="text1"/>
          <w:szCs w:val="21"/>
          <w:highlight w:val="none"/>
          <w:lang w:eastAsia="zh-CN"/>
          <w14:textFill>
            <w14:solidFill>
              <w14:schemeClr w14:val="tx1"/>
            </w14:solidFill>
          </w14:textFill>
        </w:rPr>
        <w:t>，以</w:t>
      </w:r>
      <w:r>
        <w:rPr>
          <w:rFonts w:hint="eastAsia" w:ascii="宋体" w:hAnsi="宋体" w:eastAsia="宋体" w:cs="宋体"/>
          <w:color w:val="000000" w:themeColor="text1"/>
          <w:szCs w:val="21"/>
          <w:highlight w:val="none"/>
          <w:lang w:val="en-US" w:eastAsia="zh-CN"/>
          <w14:textFill>
            <w14:solidFill>
              <w14:schemeClr w14:val="tx1"/>
            </w14:solidFill>
          </w14:textFill>
        </w:rPr>
        <w:t>及证明不可抗力发生及其持续时间的证据</w:t>
      </w:r>
      <w:r>
        <w:rPr>
          <w:rFonts w:hint="eastAsia" w:ascii="宋体" w:hAnsi="宋体" w:eastAsia="宋体" w:cs="宋体"/>
          <w:color w:val="000000" w:themeColor="text1"/>
          <w:szCs w:val="21"/>
          <w:highlight w:val="none"/>
          <w14:textFill>
            <w14:solidFill>
              <w14:schemeClr w14:val="tx1"/>
            </w14:solidFill>
          </w14:textFill>
        </w:rPr>
        <w:t>。</w:t>
      </w:r>
    </w:p>
    <w:p w14:paraId="3565ECC7">
      <w:pPr>
        <w:autoSpaceDE w:val="0"/>
        <w:autoSpaceDN w:val="0"/>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19</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解决争议的方法</w:t>
      </w:r>
    </w:p>
    <w:p w14:paraId="61079112">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lang w:val="en-US" w:eastAsia="zh-CN"/>
          <w14:textFill>
            <w14:solidFill>
              <w14:schemeClr w14:val="tx1"/>
            </w14:solidFill>
          </w14:textFill>
        </w:rPr>
        <w:t>19</w:t>
      </w:r>
      <w:r>
        <w:rPr>
          <w:rFonts w:hint="eastAsia" w:ascii="宋体" w:hAnsi="宋体" w:eastAsia="宋体" w:cs="宋体"/>
          <w:color w:val="000000" w:themeColor="text1"/>
          <w:sz w:val="21"/>
          <w14:textFill>
            <w14:solidFill>
              <w14:schemeClr w14:val="tx1"/>
            </w14:solidFill>
          </w14:textFill>
        </w:rPr>
        <w:t>.1 因本合同及合同有关事项发生的争议，由</w:t>
      </w:r>
      <w:r>
        <w:rPr>
          <w:rFonts w:hint="eastAsia" w:ascii="宋体" w:hAnsi="宋体" w:eastAsia="宋体" w:cs="宋体"/>
          <w:color w:val="000000" w:themeColor="text1"/>
          <w:sz w:val="21"/>
          <w:lang w:eastAsia="zh-CN"/>
          <w14:textFill>
            <w14:solidFill>
              <w14:schemeClr w14:val="tx1"/>
            </w14:solidFill>
          </w14:textFill>
        </w:rPr>
        <w:t>甲乙双</w:t>
      </w:r>
      <w:r>
        <w:rPr>
          <w:rFonts w:hint="eastAsia" w:ascii="宋体" w:hAnsi="宋体" w:eastAsia="宋体" w:cs="宋体"/>
          <w:color w:val="000000" w:themeColor="text1"/>
          <w:sz w:val="21"/>
          <w14:textFill>
            <w14:solidFill>
              <w14:schemeClr w14:val="tx1"/>
            </w14:solidFill>
          </w14:textFill>
        </w:rPr>
        <w:t>方友好协商解决。协商不成时，可以</w:t>
      </w:r>
      <w:r>
        <w:rPr>
          <w:rFonts w:hint="eastAsia" w:ascii="宋体" w:hAnsi="宋体" w:eastAsia="宋体" w:cs="宋体"/>
          <w:color w:val="000000" w:themeColor="text1"/>
          <w:sz w:val="21"/>
          <w:lang w:eastAsia="zh-CN"/>
          <w14:textFill>
            <w14:solidFill>
              <w14:schemeClr w14:val="tx1"/>
            </w14:solidFill>
          </w14:textFill>
        </w:rPr>
        <w:t>向有关组织申请</w:t>
      </w:r>
      <w:r>
        <w:rPr>
          <w:rFonts w:hint="eastAsia" w:ascii="宋体" w:hAnsi="宋体" w:eastAsia="宋体" w:cs="宋体"/>
          <w:color w:val="000000" w:themeColor="text1"/>
          <w:sz w:val="21"/>
          <w14:textFill>
            <w14:solidFill>
              <w14:schemeClr w14:val="tx1"/>
            </w14:solidFill>
          </w14:textFill>
        </w:rPr>
        <w:t>调解。合同一方或</w:t>
      </w:r>
      <w:r>
        <w:rPr>
          <w:rFonts w:hint="eastAsia" w:ascii="宋体" w:hAnsi="宋体" w:eastAsia="宋体" w:cs="宋体"/>
          <w:color w:val="000000" w:themeColor="text1"/>
          <w:sz w:val="21"/>
          <w:lang w:eastAsia="zh-CN"/>
          <w14:textFill>
            <w14:solidFill>
              <w14:schemeClr w14:val="tx1"/>
            </w14:solidFill>
          </w14:textFill>
        </w:rPr>
        <w:t>双</w:t>
      </w:r>
      <w:r>
        <w:rPr>
          <w:rFonts w:hint="eastAsia" w:ascii="宋体" w:hAnsi="宋体" w:eastAsia="宋体" w:cs="宋体"/>
          <w:color w:val="000000" w:themeColor="text1"/>
          <w:sz w:val="21"/>
          <w14:textFill>
            <w14:solidFill>
              <w14:schemeClr w14:val="tx1"/>
            </w14:solidFill>
          </w14:textFill>
        </w:rPr>
        <w:t>方不愿调解或调解不成的，可以通过仲裁或诉讼的方式解决争议。</w:t>
      </w:r>
    </w:p>
    <w:p w14:paraId="70426446">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lang w:val="en-US" w:eastAsia="zh-CN"/>
          <w14:textFill>
            <w14:solidFill>
              <w14:schemeClr w14:val="tx1"/>
            </w14:solidFill>
          </w14:textFill>
        </w:rPr>
        <w:t>19</w:t>
      </w:r>
      <w:r>
        <w:rPr>
          <w:rFonts w:hint="eastAsia" w:ascii="宋体" w:hAnsi="宋体" w:eastAsia="宋体" w:cs="宋体"/>
          <w:color w:val="000000" w:themeColor="text1"/>
          <w:sz w:val="21"/>
          <w14:textFill>
            <w14:solidFill>
              <w14:schemeClr w14:val="tx1"/>
            </w14:solidFill>
          </w14:textFill>
        </w:rPr>
        <w:t>.2 选择仲裁的，应在</w:t>
      </w:r>
      <w:r>
        <w:rPr>
          <w:rFonts w:hint="eastAsia" w:ascii="宋体" w:hAnsi="宋体" w:eastAsia="宋体" w:cs="宋体"/>
          <w:b/>
          <w:bCs/>
          <w:color w:val="000000" w:themeColor="text1"/>
          <w:sz w:val="21"/>
          <w:szCs w:val="21"/>
          <w:highlight w:val="none"/>
          <w14:textFill>
            <w14:solidFill>
              <w14:schemeClr w14:val="tx1"/>
            </w14:solidFill>
          </w14:textFill>
        </w:rPr>
        <w:t>【政府采购合同专用条款】</w:t>
      </w:r>
      <w:r>
        <w:rPr>
          <w:rFonts w:hint="eastAsia" w:ascii="宋体" w:hAnsi="宋体" w:eastAsia="宋体" w:cs="宋体"/>
          <w:color w:val="000000" w:themeColor="text1"/>
          <w:sz w:val="21"/>
          <w14:textFill>
            <w14:solidFill>
              <w14:schemeClr w14:val="tx1"/>
            </w14:solidFill>
          </w14:textFill>
        </w:rPr>
        <w:t>中明确仲裁机构及仲裁地；通过诉讼方式解决的，可以在</w:t>
      </w:r>
      <w:r>
        <w:rPr>
          <w:rFonts w:hint="eastAsia" w:ascii="宋体" w:hAnsi="宋体" w:eastAsia="宋体" w:cs="宋体"/>
          <w:b/>
          <w:bCs/>
          <w:color w:val="000000" w:themeColor="text1"/>
          <w:sz w:val="21"/>
          <w:szCs w:val="21"/>
          <w:highlight w:val="none"/>
          <w14:textFill>
            <w14:solidFill>
              <w14:schemeClr w14:val="tx1"/>
            </w14:solidFill>
          </w14:textFill>
        </w:rPr>
        <w:t>【政府采购合同专用条款】</w:t>
      </w:r>
      <w:r>
        <w:rPr>
          <w:rFonts w:hint="eastAsia" w:ascii="宋体" w:hAnsi="宋体" w:eastAsia="宋体" w:cs="宋体"/>
          <w:color w:val="000000" w:themeColor="text1"/>
          <w:sz w:val="21"/>
          <w14:textFill>
            <w14:solidFill>
              <w14:schemeClr w14:val="tx1"/>
            </w14:solidFill>
          </w14:textFill>
        </w:rPr>
        <w:t>中进一步约定选择与争议有实际联系的地点的人民法院管辖，但管辖法院的约定不得违反级别管辖和专属管辖的规定。</w:t>
      </w:r>
    </w:p>
    <w:p w14:paraId="48B2CCB1">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lang w:val="en-US" w:eastAsia="zh-CN"/>
          <w14:textFill>
            <w14:solidFill>
              <w14:schemeClr w14:val="tx1"/>
            </w14:solidFill>
          </w14:textFill>
        </w:rPr>
        <w:t>19</w:t>
      </w:r>
      <w:r>
        <w:rPr>
          <w:rFonts w:hint="eastAsia" w:ascii="宋体" w:hAnsi="宋体" w:eastAsia="宋体" w:cs="宋体"/>
          <w:color w:val="000000" w:themeColor="text1"/>
          <w:sz w:val="21"/>
          <w14:textFill>
            <w14:solidFill>
              <w14:schemeClr w14:val="tx1"/>
            </w14:solidFill>
          </w14:textFill>
        </w:rPr>
        <w:t>.3 如</w:t>
      </w:r>
      <w:r>
        <w:rPr>
          <w:rFonts w:hint="eastAsia" w:ascii="宋体" w:hAnsi="宋体" w:eastAsia="宋体" w:cs="宋体"/>
          <w:color w:val="000000" w:themeColor="text1"/>
          <w:sz w:val="21"/>
          <w:lang w:eastAsia="zh-CN"/>
          <w14:textFill>
            <w14:solidFill>
              <w14:schemeClr w14:val="tx1"/>
            </w14:solidFill>
          </w14:textFill>
        </w:rPr>
        <w:t>甲乙双方</w:t>
      </w:r>
      <w:r>
        <w:rPr>
          <w:rFonts w:hint="eastAsia" w:ascii="宋体" w:hAnsi="宋体" w:eastAsia="宋体" w:cs="宋体"/>
          <w:color w:val="000000" w:themeColor="text1"/>
          <w:sz w:val="21"/>
          <w14:textFill>
            <w14:solidFill>
              <w14:schemeClr w14:val="tx1"/>
            </w14:solidFill>
          </w14:textFill>
        </w:rPr>
        <w:t>有争议的事项不影响合同其他部分的履行，在争议解决期间，合同其他部分应</w:t>
      </w:r>
      <w:r>
        <w:rPr>
          <w:rFonts w:hint="eastAsia" w:ascii="宋体" w:hAnsi="宋体" w:eastAsia="宋体" w:cs="宋体"/>
          <w:color w:val="000000" w:themeColor="text1"/>
          <w:sz w:val="21"/>
          <w:lang w:eastAsia="zh-CN"/>
          <w14:textFill>
            <w14:solidFill>
              <w14:schemeClr w14:val="tx1"/>
            </w14:solidFill>
          </w14:textFill>
        </w:rPr>
        <w:t>当</w:t>
      </w:r>
      <w:r>
        <w:rPr>
          <w:rFonts w:hint="eastAsia" w:ascii="宋体" w:hAnsi="宋体" w:eastAsia="宋体" w:cs="宋体"/>
          <w:color w:val="000000" w:themeColor="text1"/>
          <w:sz w:val="21"/>
          <w14:textFill>
            <w14:solidFill>
              <w14:schemeClr w14:val="tx1"/>
            </w14:solidFill>
          </w14:textFill>
        </w:rPr>
        <w:t>继续履行。</w:t>
      </w:r>
    </w:p>
    <w:p w14:paraId="7B34721F">
      <w:pPr>
        <w:autoSpaceDE w:val="0"/>
        <w:autoSpaceDN w:val="0"/>
        <w:adjustRightInd w:val="0"/>
        <w:snapToGrid w:val="0"/>
        <w:spacing w:before="0"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20</w:t>
      </w:r>
      <w:r>
        <w:rPr>
          <w:rFonts w:hint="eastAsia" w:ascii="宋体" w:hAnsi="宋体" w:eastAsia="宋体" w:cs="宋体"/>
          <w:b/>
          <w:color w:val="000000" w:themeColor="text1"/>
          <w:sz w:val="24"/>
          <w:highlight w:val="none"/>
          <w14:textFill>
            <w14:solidFill>
              <w14:schemeClr w14:val="tx1"/>
            </w14:solidFill>
          </w14:textFill>
        </w:rPr>
        <w:t>.</w:t>
      </w:r>
      <w:r>
        <w:rPr>
          <w:rFonts w:hint="eastAsia" w:ascii="宋体" w:hAnsi="宋体" w:eastAsia="宋体" w:cs="宋体"/>
          <w:b/>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highlight w:val="none"/>
          <w14:textFill>
            <w14:solidFill>
              <w14:schemeClr w14:val="tx1"/>
            </w14:solidFill>
          </w14:textFill>
        </w:rPr>
        <w:t>政府采购政策</w:t>
      </w:r>
    </w:p>
    <w:p w14:paraId="7C08FF0F">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 xml:space="preserve">20.1 </w:t>
      </w:r>
      <w:r>
        <w:rPr>
          <w:rFonts w:hint="eastAsia" w:ascii="宋体" w:hAnsi="宋体" w:eastAsia="宋体" w:cs="宋体"/>
          <w:color w:val="000000" w:themeColor="text1"/>
          <w:lang w:val="en-GB"/>
          <w14:textFill>
            <w14:solidFill>
              <w14:schemeClr w14:val="tx1"/>
            </w14:solidFill>
          </w14:textFill>
        </w:rPr>
        <w:t>本合同应当按照规定执行政府采购政策。</w:t>
      </w:r>
    </w:p>
    <w:p w14:paraId="19CA431B">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 xml:space="preserve"> 本合同依法执行政府采购政策的方式和内容，属于合同履约验收的范围。</w:t>
      </w:r>
      <w:r>
        <w:rPr>
          <w:rFonts w:hint="eastAsia" w:ascii="宋体" w:hAnsi="宋体" w:eastAsia="宋体" w:cs="宋体"/>
          <w:color w:val="000000" w:themeColor="text1"/>
          <w:sz w:val="21"/>
          <w:lang w:eastAsia="zh-CN"/>
          <w14:textFill>
            <w14:solidFill>
              <w14:schemeClr w14:val="tx1"/>
            </w14:solidFill>
          </w14:textFill>
        </w:rPr>
        <w:t>甲乙双方</w:t>
      </w:r>
      <w:r>
        <w:rPr>
          <w:rFonts w:hint="eastAsia" w:ascii="宋体" w:hAnsi="宋体" w:eastAsia="宋体" w:cs="宋体"/>
          <w:color w:val="000000" w:themeColor="text1"/>
          <w:lang w:val="en-GB"/>
          <w14:textFill>
            <w14:solidFill>
              <w14:schemeClr w14:val="tx1"/>
            </w14:solidFill>
          </w14:textFill>
        </w:rPr>
        <w:t>未按规定要求执行政府采购政策造成损失的</w:t>
      </w:r>
      <w:r>
        <w:rPr>
          <w:rFonts w:hint="eastAsia" w:ascii="宋体" w:hAnsi="宋体" w:eastAsia="宋体" w:cs="宋体"/>
          <w:color w:val="000000" w:themeColor="text1"/>
          <w:szCs w:val="21"/>
          <w:highlight w:val="none"/>
          <w14:textFill>
            <w14:solidFill>
              <w14:schemeClr w14:val="tx1"/>
            </w14:solidFill>
          </w14:textFill>
        </w:rPr>
        <w:t>，有过错的一方应当承担赔偿责任，双方都有过错的，各自承担相应的责任。</w:t>
      </w:r>
    </w:p>
    <w:p w14:paraId="5ACC209A">
      <w:pPr>
        <w:pStyle w:val="5"/>
        <w:spacing w:after="0"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 xml:space="preserve"> 对于</w:t>
      </w:r>
      <w:r>
        <w:rPr>
          <w:rFonts w:hint="eastAsia" w:ascii="宋体" w:hAnsi="宋体" w:eastAsia="宋体" w:cs="宋体"/>
          <w:color w:val="000000" w:themeColor="text1"/>
          <w:szCs w:val="21"/>
          <w:highlight w:val="none"/>
          <w:lang w:eastAsia="zh-CN"/>
          <w14:textFill>
            <w14:solidFill>
              <w14:schemeClr w14:val="tx1"/>
            </w14:solidFill>
          </w14:textFill>
        </w:rPr>
        <w:t>为落实中小企业支持政策，</w:t>
      </w:r>
      <w:r>
        <w:rPr>
          <w:rFonts w:hint="eastAsia" w:ascii="宋体" w:hAnsi="宋体" w:eastAsia="宋体" w:cs="宋体"/>
          <w:color w:val="000000" w:themeColor="text1"/>
          <w:szCs w:val="21"/>
          <w:highlight w:val="none"/>
          <w14:textFill>
            <w14:solidFill>
              <w14:schemeClr w14:val="tx1"/>
            </w14:solidFill>
          </w14:textFill>
        </w:rPr>
        <w:t>通过采购项目</w:t>
      </w:r>
      <w:r>
        <w:rPr>
          <w:rFonts w:hint="eastAsia" w:ascii="宋体" w:hAnsi="宋体" w:eastAsia="宋体" w:cs="宋体"/>
          <w:color w:val="000000" w:themeColor="text1"/>
          <w:szCs w:val="21"/>
          <w:highlight w:val="none"/>
          <w:lang w:eastAsia="zh-CN"/>
          <w14:textFill>
            <w14:solidFill>
              <w14:schemeClr w14:val="tx1"/>
            </w14:solidFill>
          </w14:textFill>
        </w:rPr>
        <w:t>整体</w:t>
      </w:r>
      <w:r>
        <w:rPr>
          <w:rFonts w:hint="eastAsia" w:ascii="宋体" w:hAnsi="宋体" w:eastAsia="宋体" w:cs="宋体"/>
          <w:color w:val="000000" w:themeColor="text1"/>
          <w:szCs w:val="21"/>
          <w:highlight w:val="none"/>
          <w14:textFill>
            <w14:solidFill>
              <w14:schemeClr w14:val="tx1"/>
            </w14:solidFill>
          </w14:textFill>
        </w:rPr>
        <w:t>预留、</w:t>
      </w:r>
      <w:r>
        <w:rPr>
          <w:rFonts w:hint="eastAsia" w:ascii="宋体" w:hAnsi="宋体" w:eastAsia="宋体" w:cs="宋体"/>
          <w:color w:val="000000" w:themeColor="text1"/>
          <w:szCs w:val="21"/>
          <w:highlight w:val="none"/>
          <w:lang w:eastAsia="zh-CN"/>
          <w14:textFill>
            <w14:solidFill>
              <w14:schemeClr w14:val="tx1"/>
            </w14:solidFill>
          </w14:textFill>
        </w:rPr>
        <w:t>设置</w:t>
      </w:r>
      <w:r>
        <w:rPr>
          <w:rFonts w:hint="eastAsia" w:ascii="宋体" w:hAnsi="宋体" w:eastAsia="宋体" w:cs="宋体"/>
          <w:color w:val="000000" w:themeColor="text1"/>
          <w:szCs w:val="21"/>
          <w:highlight w:val="none"/>
          <w14:textFill>
            <w14:solidFill>
              <w14:schemeClr w14:val="tx1"/>
            </w14:solidFill>
          </w14:textFill>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ED70176">
      <w:pPr>
        <w:autoSpaceDE w:val="0"/>
        <w:autoSpaceDN w:val="0"/>
        <w:adjustRightInd w:val="0"/>
        <w:snapToGrid w:val="0"/>
        <w:spacing w:before="0" w:line="40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2</w:t>
      </w:r>
      <w:r>
        <w:rPr>
          <w:rFonts w:hint="eastAsia" w:ascii="宋体" w:hAnsi="宋体" w:eastAsia="宋体" w:cs="宋体"/>
          <w:b/>
          <w:color w:val="000000" w:themeColor="text1"/>
          <w:sz w:val="24"/>
          <w:highlight w:val="none"/>
          <w:lang w:val="en-US" w:eastAsia="zh-CN"/>
          <w14:textFill>
            <w14:solidFill>
              <w14:schemeClr w14:val="tx1"/>
            </w14:solidFill>
          </w14:textFill>
        </w:rPr>
        <w:t>1</w:t>
      </w:r>
      <w:r>
        <w:rPr>
          <w:rFonts w:hint="eastAsia" w:ascii="宋体" w:hAnsi="宋体" w:eastAsia="宋体" w:cs="宋体"/>
          <w:b/>
          <w:color w:val="000000" w:themeColor="text1"/>
          <w:sz w:val="24"/>
          <w:highlight w:val="none"/>
          <w14:textFill>
            <w14:solidFill>
              <w14:schemeClr w14:val="tx1"/>
            </w14:solidFill>
          </w14:textFill>
        </w:rPr>
        <w:t>.</w:t>
      </w:r>
      <w:r>
        <w:rPr>
          <w:rFonts w:hint="eastAsia" w:ascii="宋体" w:hAnsi="宋体" w:eastAsia="宋体" w:cs="宋体"/>
          <w:b/>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highlight w:val="none"/>
          <w14:textFill>
            <w14:solidFill>
              <w14:schemeClr w14:val="tx1"/>
            </w14:solidFill>
          </w14:textFill>
        </w:rPr>
        <w:t>法律适用</w:t>
      </w:r>
    </w:p>
    <w:p w14:paraId="1ADCF25A">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14:textFill>
            <w14:solidFill>
              <w14:schemeClr w14:val="tx1"/>
            </w14:solidFill>
          </w14:textFill>
        </w:rPr>
        <w:t>2</w:t>
      </w:r>
      <w:r>
        <w:rPr>
          <w:rFonts w:hint="eastAsia" w:ascii="宋体" w:hAnsi="宋体" w:eastAsia="宋体" w:cs="宋体"/>
          <w:color w:val="000000" w:themeColor="text1"/>
          <w:sz w:val="21"/>
          <w:lang w:val="en-US" w:eastAsia="zh-CN"/>
          <w14:textFill>
            <w14:solidFill>
              <w14:schemeClr w14:val="tx1"/>
            </w14:solidFill>
          </w14:textFill>
        </w:rPr>
        <w:t>1</w:t>
      </w:r>
      <w:r>
        <w:rPr>
          <w:rFonts w:hint="eastAsia" w:ascii="宋体" w:hAnsi="宋体" w:eastAsia="宋体" w:cs="宋体"/>
          <w:color w:val="000000" w:themeColor="text1"/>
          <w:sz w:val="21"/>
          <w14:textFill>
            <w14:solidFill>
              <w14:schemeClr w14:val="tx1"/>
            </w14:solidFill>
          </w14:textFill>
        </w:rPr>
        <w:t>.1 本合同的订立、生效、解释、履行及与本合同有关的争议解决，均适用法律、行政法规。</w:t>
      </w:r>
    </w:p>
    <w:p w14:paraId="0C7DC60E">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14:textFill>
            <w14:solidFill>
              <w14:schemeClr w14:val="tx1"/>
            </w14:solidFill>
          </w14:textFill>
        </w:rPr>
        <w:t>2</w:t>
      </w:r>
      <w:r>
        <w:rPr>
          <w:rFonts w:hint="eastAsia" w:ascii="宋体" w:hAnsi="宋体" w:eastAsia="宋体" w:cs="宋体"/>
          <w:color w:val="000000" w:themeColor="text1"/>
          <w:sz w:val="21"/>
          <w:lang w:val="en-US" w:eastAsia="zh-CN"/>
          <w14:textFill>
            <w14:solidFill>
              <w14:schemeClr w14:val="tx1"/>
            </w14:solidFill>
          </w14:textFill>
        </w:rPr>
        <w:t>1</w:t>
      </w:r>
      <w:r>
        <w:rPr>
          <w:rFonts w:hint="eastAsia" w:ascii="宋体" w:hAnsi="宋体" w:eastAsia="宋体" w:cs="宋体"/>
          <w:color w:val="000000" w:themeColor="text1"/>
          <w:sz w:val="21"/>
          <w14:textFill>
            <w14:solidFill>
              <w14:schemeClr w14:val="tx1"/>
            </w14:solidFill>
          </w14:textFill>
        </w:rPr>
        <w:t>.2 本合同条款与法律、行政法规的强制性规定不一致的，双方当事人应按照法律、行政法规的强制性规定修改本合同的相关条款。</w:t>
      </w:r>
    </w:p>
    <w:p w14:paraId="2F7B7686">
      <w:pPr>
        <w:numPr>
          <w:ilvl w:val="-1"/>
          <w:numId w:val="0"/>
        </w:numPr>
        <w:autoSpaceDE w:val="0"/>
        <w:autoSpaceDN w:val="0"/>
        <w:adjustRightInd w:val="0"/>
        <w:snapToGrid w:val="0"/>
        <w:spacing w:before="0" w:line="40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 xml:space="preserve">22. </w:t>
      </w:r>
      <w:r>
        <w:rPr>
          <w:rFonts w:hint="eastAsia" w:ascii="宋体" w:hAnsi="宋体" w:eastAsia="宋体" w:cs="宋体"/>
          <w:b/>
          <w:color w:val="000000" w:themeColor="text1"/>
          <w:sz w:val="24"/>
          <w:highlight w:val="none"/>
          <w14:textFill>
            <w14:solidFill>
              <w14:schemeClr w14:val="tx1"/>
            </w14:solidFill>
          </w14:textFill>
        </w:rPr>
        <w:t>通知</w:t>
      </w:r>
    </w:p>
    <w:p w14:paraId="6F1DA169">
      <w:pPr>
        <w:pStyle w:val="34"/>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14:textFill>
            <w14:solidFill>
              <w14:schemeClr w14:val="tx1"/>
            </w14:solidFill>
          </w14:textFill>
        </w:rPr>
        <w:t>2</w:t>
      </w:r>
      <w:r>
        <w:rPr>
          <w:rFonts w:hint="eastAsia" w:ascii="宋体" w:hAnsi="宋体" w:eastAsia="宋体" w:cs="宋体"/>
          <w:color w:val="000000" w:themeColor="text1"/>
          <w:sz w:val="21"/>
          <w:lang w:val="en-US" w:eastAsia="zh-CN"/>
          <w14:textFill>
            <w14:solidFill>
              <w14:schemeClr w14:val="tx1"/>
            </w14:solidFill>
          </w14:textFill>
        </w:rPr>
        <w:t>2</w:t>
      </w:r>
      <w:r>
        <w:rPr>
          <w:rFonts w:hint="eastAsia" w:ascii="宋体" w:hAnsi="宋体" w:eastAsia="宋体" w:cs="宋体"/>
          <w:color w:val="000000" w:themeColor="text1"/>
          <w:sz w:val="21"/>
          <w14:textFill>
            <w14:solidFill>
              <w14:schemeClr w14:val="tx1"/>
            </w14:solidFill>
          </w14:textFill>
        </w:rPr>
        <w:t>.1</w:t>
      </w:r>
      <w:r>
        <w:rPr>
          <w:rFonts w:hint="eastAsia" w:ascii="宋体" w:hAnsi="宋体" w:eastAsia="宋体" w:cs="宋体"/>
          <w:color w:val="000000" w:themeColor="text1"/>
          <w:sz w:val="21"/>
          <w:lang w:val="en-US" w:eastAsia="zh-CN"/>
          <w14:textFill>
            <w14:solidFill>
              <w14:schemeClr w14:val="tx1"/>
            </w14:solidFill>
          </w14:textFill>
        </w:rPr>
        <w:t xml:space="preserve"> </w:t>
      </w:r>
      <w:r>
        <w:rPr>
          <w:rFonts w:hint="eastAsia" w:ascii="宋体" w:hAnsi="宋体" w:eastAsia="宋体" w:cs="宋体"/>
          <w:color w:val="000000" w:themeColor="text1"/>
          <w:sz w:val="21"/>
          <w14:textFill>
            <w14:solidFill>
              <w14:schemeClr w14:val="tx1"/>
            </w14:solidFill>
          </w14:textFill>
        </w:rPr>
        <w:t>本合同任何一方向对方发出的通知、信件、数据电文等，应当发送至本合同第一部分《政府采购合同协议书》所约定的通讯地址、联系人、联系电话或电子邮箱。</w:t>
      </w:r>
    </w:p>
    <w:p w14:paraId="56E4D2A8">
      <w:pPr>
        <w:pStyle w:val="34"/>
        <w:ind w:firstLine="0" w:firstLineChars="0"/>
        <w:jc w:val="both"/>
        <w:rPr>
          <w:rFonts w:hint="eastAsia" w:ascii="宋体" w:hAnsi="宋体" w:eastAsia="宋体" w:cs="宋体"/>
          <w:color w:val="000000" w:themeColor="text1"/>
          <w:sz w:val="21"/>
          <w14:textFill>
            <w14:solidFill>
              <w14:schemeClr w14:val="tx1"/>
            </w14:solidFill>
          </w14:textFill>
        </w:rPr>
      </w:pPr>
      <w:r>
        <w:rPr>
          <w:rFonts w:hint="eastAsia" w:ascii="宋体" w:hAnsi="宋体" w:eastAsia="宋体" w:cs="宋体"/>
          <w:color w:val="000000" w:themeColor="text1"/>
          <w:sz w:val="21"/>
          <w:lang w:val="en-US" w:eastAsia="zh-CN"/>
          <w14:textFill>
            <w14:solidFill>
              <w14:schemeClr w14:val="tx1"/>
            </w14:solidFill>
          </w14:textFill>
        </w:rPr>
        <w:t xml:space="preserve">    </w:t>
      </w:r>
      <w:r>
        <w:rPr>
          <w:rFonts w:hint="eastAsia" w:ascii="宋体" w:hAnsi="宋体" w:eastAsia="宋体" w:cs="宋体"/>
          <w:color w:val="000000" w:themeColor="text1"/>
          <w:sz w:val="21"/>
          <w14:textFill>
            <w14:solidFill>
              <w14:schemeClr w14:val="tx1"/>
            </w14:solidFill>
          </w14:textFill>
        </w:rPr>
        <w:t>2</w:t>
      </w:r>
      <w:r>
        <w:rPr>
          <w:rFonts w:hint="eastAsia" w:ascii="宋体" w:hAnsi="宋体" w:eastAsia="宋体" w:cs="宋体"/>
          <w:color w:val="000000" w:themeColor="text1"/>
          <w:sz w:val="21"/>
          <w:lang w:val="en-US" w:eastAsia="zh-CN"/>
          <w14:textFill>
            <w14:solidFill>
              <w14:schemeClr w14:val="tx1"/>
            </w14:solidFill>
          </w14:textFill>
        </w:rPr>
        <w:t>2</w:t>
      </w:r>
      <w:r>
        <w:rPr>
          <w:rFonts w:hint="eastAsia" w:ascii="宋体" w:hAnsi="宋体" w:eastAsia="宋体" w:cs="宋体"/>
          <w:color w:val="000000" w:themeColor="text1"/>
          <w:sz w:val="21"/>
          <w14:textFill>
            <w14:solidFill>
              <w14:schemeClr w14:val="tx1"/>
            </w14:solidFill>
          </w14:textFill>
        </w:rPr>
        <w:t>.2</w:t>
      </w:r>
      <w:r>
        <w:rPr>
          <w:rFonts w:hint="eastAsia" w:ascii="宋体" w:hAnsi="宋体" w:eastAsia="宋体" w:cs="宋体"/>
          <w:color w:val="000000" w:themeColor="text1"/>
          <w:sz w:val="21"/>
          <w:lang w:val="en-US" w:eastAsia="zh-CN"/>
          <w14:textFill>
            <w14:solidFill>
              <w14:schemeClr w14:val="tx1"/>
            </w14:solidFill>
          </w14:textFill>
        </w:rPr>
        <w:t xml:space="preserve"> </w:t>
      </w:r>
      <w:r>
        <w:rPr>
          <w:rFonts w:hint="eastAsia" w:ascii="宋体" w:hAnsi="宋体" w:eastAsia="宋体" w:cs="宋体"/>
          <w:color w:val="000000" w:themeColor="text1"/>
          <w:sz w:val="21"/>
          <w14:textFill>
            <w14:solidFill>
              <w14:schemeClr w14:val="tx1"/>
            </w14:solidFill>
          </w14:textFill>
        </w:rPr>
        <w:t>一方当事人变更名称、</w:t>
      </w:r>
      <w:r>
        <w:rPr>
          <w:rFonts w:hint="eastAsia" w:ascii="宋体" w:hAnsi="宋体" w:eastAsia="宋体" w:cs="宋体"/>
          <w:color w:val="000000" w:themeColor="text1"/>
          <w:sz w:val="21"/>
          <w:lang w:eastAsia="zh-CN"/>
          <w14:textFill>
            <w14:solidFill>
              <w14:schemeClr w14:val="tx1"/>
            </w14:solidFill>
          </w14:textFill>
        </w:rPr>
        <w:t>住所</w:t>
      </w:r>
      <w:r>
        <w:rPr>
          <w:rFonts w:hint="eastAsia" w:ascii="宋体" w:hAnsi="宋体" w:eastAsia="宋体" w:cs="宋体"/>
          <w:color w:val="000000" w:themeColor="text1"/>
          <w:sz w:val="21"/>
          <w14:textFill>
            <w14:solidFill>
              <w14:schemeClr w14:val="tx1"/>
            </w14:solidFill>
          </w14:textFill>
        </w:rPr>
        <w:t>、联系人、联系电话或电子邮箱</w:t>
      </w:r>
      <w:r>
        <w:rPr>
          <w:rFonts w:hint="eastAsia" w:ascii="宋体" w:hAnsi="宋体" w:eastAsia="宋体" w:cs="宋体"/>
          <w:color w:val="000000" w:themeColor="text1"/>
          <w:sz w:val="21"/>
          <w:lang w:eastAsia="zh-CN"/>
          <w14:textFill>
            <w14:solidFill>
              <w14:schemeClr w14:val="tx1"/>
            </w14:solidFill>
          </w14:textFill>
        </w:rPr>
        <w:t>等信息</w:t>
      </w:r>
      <w:r>
        <w:rPr>
          <w:rFonts w:hint="eastAsia" w:ascii="宋体" w:hAnsi="宋体" w:eastAsia="宋体" w:cs="宋体"/>
          <w:color w:val="000000" w:themeColor="text1"/>
          <w:sz w:val="21"/>
          <w14:textFill>
            <w14:solidFill>
              <w14:schemeClr w14:val="tx1"/>
            </w14:solidFill>
          </w14:textFill>
        </w:rPr>
        <w:t>的，应当在变更后3日内及时书面通知对方，对方实际收到变更通知前的送达仍为有效送达。</w:t>
      </w:r>
    </w:p>
    <w:p w14:paraId="18968C03">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本合同一方给另一方的通知均应采用书面形式，传真或快递送到本合同中规定的对方的地址和办理签收手续。</w:t>
      </w:r>
    </w:p>
    <w:p w14:paraId="5E35C55C">
      <w:pPr>
        <w:adjustRightInd w:val="0"/>
        <w:snapToGrid w:val="0"/>
        <w:spacing w:before="0"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通知以送达之日或通知书中规定的生效之日起生效，两者中以较迟之日为准。</w:t>
      </w:r>
    </w:p>
    <w:p w14:paraId="066807B2">
      <w:pPr>
        <w:numPr>
          <w:ilvl w:val="0"/>
          <w:numId w:val="10"/>
        </w:numPr>
        <w:adjustRightInd w:val="0"/>
        <w:snapToGrid w:val="0"/>
        <w:spacing w:before="0" w:line="400" w:lineRule="exact"/>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合同未尽事项</w:t>
      </w:r>
    </w:p>
    <w:p w14:paraId="59525922">
      <w:pPr>
        <w:adjustRightInd w:val="0"/>
        <w:snapToGrid w:val="0"/>
        <w:spacing w:before="0" w:line="400" w:lineRule="exact"/>
        <w:ind w:firstLine="420" w:firstLineChars="200"/>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2</w:t>
      </w:r>
      <w:r>
        <w:rPr>
          <w:rFonts w:hint="eastAsia" w:ascii="宋体" w:hAnsi="宋体" w:eastAsia="宋体" w:cs="宋体"/>
          <w:bCs/>
          <w:color w:val="000000" w:themeColor="text1"/>
          <w:szCs w:val="21"/>
          <w:highlight w:val="none"/>
          <w:lang w:val="en-US" w:eastAsia="zh-CN"/>
          <w14:textFill>
            <w14:solidFill>
              <w14:schemeClr w14:val="tx1"/>
            </w14:solidFill>
          </w14:textFill>
        </w:rPr>
        <w:t>3</w:t>
      </w:r>
      <w:r>
        <w:rPr>
          <w:rFonts w:hint="eastAsia" w:ascii="宋体" w:hAnsi="宋体" w:eastAsia="宋体" w:cs="宋体"/>
          <w:bCs/>
          <w:color w:val="000000" w:themeColor="text1"/>
          <w:szCs w:val="21"/>
          <w:highlight w:val="none"/>
          <w14:textFill>
            <w14:solidFill>
              <w14:schemeClr w14:val="tx1"/>
            </w14:solidFill>
          </w14:textFill>
        </w:rPr>
        <w:t>.1合同未尽事项见</w:t>
      </w:r>
      <w:r>
        <w:rPr>
          <w:rFonts w:hint="eastAsia" w:ascii="宋体" w:hAnsi="宋体" w:eastAsia="宋体" w:cs="宋体"/>
          <w:b/>
          <w:color w:val="000000" w:themeColor="text1"/>
          <w:szCs w:val="21"/>
          <w:highlight w:val="none"/>
          <w14:textFill>
            <w14:solidFill>
              <w14:schemeClr w14:val="tx1"/>
            </w14:solidFill>
          </w14:textFill>
        </w:rPr>
        <w:t>【政府采购合同专用条款】</w:t>
      </w:r>
      <w:r>
        <w:rPr>
          <w:rFonts w:hint="eastAsia" w:ascii="宋体" w:hAnsi="宋体" w:eastAsia="宋体" w:cs="宋体"/>
          <w:bCs/>
          <w:color w:val="000000" w:themeColor="text1"/>
          <w:szCs w:val="21"/>
          <w:highlight w:val="none"/>
          <w14:textFill>
            <w14:solidFill>
              <w14:schemeClr w14:val="tx1"/>
            </w14:solidFill>
          </w14:textFill>
        </w:rPr>
        <w:t>。</w:t>
      </w:r>
    </w:p>
    <w:p w14:paraId="1F34F4B9">
      <w:pPr>
        <w:adjustRightInd w:val="0"/>
        <w:snapToGrid w:val="0"/>
        <w:spacing w:line="400" w:lineRule="exact"/>
        <w:ind w:firstLine="0" w:firstLineChars="0"/>
        <w:jc w:val="lef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 xml:space="preserve">    23.2 合同附件与合同正文具有同等的法律效力。</w:t>
      </w:r>
      <w:bookmarkStart w:id="106" w:name="_Toc20313"/>
    </w:p>
    <w:p w14:paraId="72A180AD">
      <w:pPr>
        <w:adjustRightInd w:val="0"/>
        <w:snapToGrid w:val="0"/>
        <w:jc w:val="center"/>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br w:type="page"/>
      </w:r>
    </w:p>
    <w:p w14:paraId="4764ED9F">
      <w:pPr>
        <w:pStyle w:val="2"/>
        <w:adjustRightInd w:val="0"/>
        <w:snapToGrid w:val="0"/>
        <w:jc w:val="center"/>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第三节 政府采购合同专用条款</w:t>
      </w:r>
      <w:bookmarkEnd w:id="106"/>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0ED2E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798FFF8">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5EE215AB">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第1.2（</w:t>
            </w:r>
            <w:r>
              <w:rPr>
                <w:rFonts w:hint="eastAsia" w:ascii="宋体" w:hAnsi="宋体" w:eastAsia="宋体" w:cs="宋体"/>
                <w:color w:val="000000" w:themeColor="text1"/>
                <w:szCs w:val="21"/>
                <w:lang w:val="en-US" w:eastAsia="zh-CN"/>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）项</w:t>
            </w:r>
          </w:p>
        </w:tc>
        <w:tc>
          <w:tcPr>
            <w:tcW w:w="1742" w:type="dxa"/>
            <w:vAlign w:val="center"/>
          </w:tcPr>
          <w:p w14:paraId="7FA5690F">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联合体具体要求</w:t>
            </w:r>
          </w:p>
        </w:tc>
        <w:tc>
          <w:tcPr>
            <w:tcW w:w="5170" w:type="dxa"/>
            <w:vAlign w:val="center"/>
          </w:tcPr>
          <w:p w14:paraId="61738033">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5A1EBB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5BDAB5A0">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167D1446">
            <w:pPr>
              <w:adjustRightInd w:val="0"/>
              <w:snapToGrid w:val="0"/>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第1.2（</w:t>
            </w:r>
            <w:r>
              <w:rPr>
                <w:rFonts w:hint="eastAsia" w:ascii="宋体" w:hAnsi="宋体" w:eastAsia="宋体" w:cs="宋体"/>
                <w:color w:val="000000" w:themeColor="text1"/>
                <w:szCs w:val="21"/>
                <w:lang w:val="en-US" w:eastAsia="zh-CN"/>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）项</w:t>
            </w:r>
          </w:p>
        </w:tc>
        <w:tc>
          <w:tcPr>
            <w:tcW w:w="1742" w:type="dxa"/>
            <w:vAlign w:val="center"/>
          </w:tcPr>
          <w:p w14:paraId="2CF373A8">
            <w:pPr>
              <w:adjustRightInd w:val="0"/>
              <w:snapToGrid w:val="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其他术语解释</w:t>
            </w:r>
          </w:p>
        </w:tc>
        <w:tc>
          <w:tcPr>
            <w:tcW w:w="5170" w:type="dxa"/>
            <w:vAlign w:val="center"/>
          </w:tcPr>
          <w:p w14:paraId="7305AB63">
            <w:pPr>
              <w:adjustRightInd w:val="0"/>
              <w:snapToGrid w:val="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r>
      <w:tr w14:paraId="07541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2C604EF">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05EF9D1A">
            <w:pPr>
              <w:adjustRightInd w:val="0"/>
              <w:snapToGrid w:val="0"/>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4.4款</w:t>
            </w:r>
          </w:p>
        </w:tc>
        <w:tc>
          <w:tcPr>
            <w:tcW w:w="1742" w:type="dxa"/>
            <w:vAlign w:val="center"/>
          </w:tcPr>
          <w:p w14:paraId="36B38DEF">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履约验收中甲方提出异议或作出说明的期限</w:t>
            </w:r>
          </w:p>
        </w:tc>
        <w:tc>
          <w:tcPr>
            <w:tcW w:w="5170" w:type="dxa"/>
            <w:vAlign w:val="center"/>
          </w:tcPr>
          <w:p w14:paraId="484EFFF8">
            <w:pPr>
              <w:adjustRightInd w:val="0"/>
              <w:snapToGrid w:val="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r>
      <w:tr w14:paraId="7E3A0B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D7B4F6">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1F5C2BAF">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4.6款</w:t>
            </w:r>
          </w:p>
        </w:tc>
        <w:tc>
          <w:tcPr>
            <w:tcW w:w="1742" w:type="dxa"/>
            <w:vAlign w:val="center"/>
          </w:tcPr>
          <w:p w14:paraId="57862D4C">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约定甲方承担的其他义务和责任</w:t>
            </w:r>
          </w:p>
        </w:tc>
        <w:tc>
          <w:tcPr>
            <w:tcW w:w="5170" w:type="dxa"/>
            <w:vAlign w:val="center"/>
          </w:tcPr>
          <w:p w14:paraId="1411BC99">
            <w:pPr>
              <w:adjustRightInd w:val="0"/>
              <w:snapToGrid w:val="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r>
      <w:tr w14:paraId="6217C4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47D6FCC">
            <w:pPr>
              <w:adjustRightInd w:val="0"/>
              <w:snapToGrid w:val="0"/>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第二节</w:t>
            </w:r>
          </w:p>
          <w:p w14:paraId="03E61659">
            <w:pPr>
              <w:snapToGrid w:val="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5.4款</w:t>
            </w:r>
          </w:p>
        </w:tc>
        <w:tc>
          <w:tcPr>
            <w:tcW w:w="1742" w:type="dxa"/>
            <w:vAlign w:val="center"/>
          </w:tcPr>
          <w:p w14:paraId="0ABA7ADE">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约定乙方承担的其他义务和责任</w:t>
            </w:r>
          </w:p>
        </w:tc>
        <w:tc>
          <w:tcPr>
            <w:tcW w:w="5170" w:type="dxa"/>
            <w:vAlign w:val="center"/>
          </w:tcPr>
          <w:p w14:paraId="3BBD8349">
            <w:pPr>
              <w:adjustRightInd w:val="0"/>
              <w:snapToGrid w:val="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r>
      <w:tr w14:paraId="5BBBFC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7FE2BFA">
            <w:pPr>
              <w:adjustRightInd w:val="0"/>
              <w:snapToGrid w:val="0"/>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第二节</w:t>
            </w:r>
          </w:p>
          <w:p w14:paraId="4DCA989D">
            <w:pPr>
              <w:snapToGrid w:val="0"/>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6.1款</w:t>
            </w:r>
          </w:p>
        </w:tc>
        <w:tc>
          <w:tcPr>
            <w:tcW w:w="1742" w:type="dxa"/>
            <w:vAlign w:val="center"/>
          </w:tcPr>
          <w:p w14:paraId="75BF24F8">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履行合同义务的顺序</w:t>
            </w:r>
          </w:p>
        </w:tc>
        <w:tc>
          <w:tcPr>
            <w:tcW w:w="5170" w:type="dxa"/>
            <w:vAlign w:val="center"/>
          </w:tcPr>
          <w:p w14:paraId="4206AB20">
            <w:pPr>
              <w:adjustRightInd w:val="0"/>
              <w:snapToGrid w:val="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r>
      <w:tr w14:paraId="1370AC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796BC9A7">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4E974E98">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.1</w:t>
            </w:r>
            <w:r>
              <w:rPr>
                <w:rFonts w:hint="eastAsia" w:ascii="宋体" w:hAnsi="宋体" w:eastAsia="宋体" w:cs="宋体"/>
                <w:color w:val="000000" w:themeColor="text1"/>
                <w:szCs w:val="21"/>
                <w:lang w:val="en-US" w:eastAsia="zh-CN"/>
                <w14:textFill>
                  <w14:solidFill>
                    <w14:schemeClr w14:val="tx1"/>
                  </w14:solidFill>
                </w14:textFill>
              </w:rPr>
              <w:t>款</w:t>
            </w:r>
          </w:p>
        </w:tc>
        <w:tc>
          <w:tcPr>
            <w:tcW w:w="1742" w:type="dxa"/>
            <w:vAlign w:val="center"/>
          </w:tcPr>
          <w:p w14:paraId="1FDCE376">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包装</w:t>
            </w:r>
            <w:r>
              <w:rPr>
                <w:rFonts w:hint="eastAsia" w:ascii="宋体" w:hAnsi="宋体" w:eastAsia="宋体" w:cs="宋体"/>
                <w:color w:val="000000" w:themeColor="text1"/>
                <w:szCs w:val="21"/>
                <w:lang w:eastAsia="zh-CN"/>
                <w14:textFill>
                  <w14:solidFill>
                    <w14:schemeClr w14:val="tx1"/>
                  </w14:solidFill>
                </w14:textFill>
              </w:rPr>
              <w:t>特殊要求</w:t>
            </w:r>
          </w:p>
        </w:tc>
        <w:tc>
          <w:tcPr>
            <w:tcW w:w="5170" w:type="dxa"/>
            <w:vAlign w:val="center"/>
          </w:tcPr>
          <w:p w14:paraId="0E745662">
            <w:pPr>
              <w:rPr>
                <w:rFonts w:hint="eastAsia" w:ascii="宋体" w:hAnsi="宋体" w:eastAsia="宋体" w:cs="宋体"/>
                <w:color w:val="000000" w:themeColor="text1"/>
                <w14:textFill>
                  <w14:solidFill>
                    <w14:schemeClr w14:val="tx1"/>
                  </w14:solidFill>
                </w14:textFill>
              </w:rPr>
            </w:pPr>
          </w:p>
        </w:tc>
      </w:tr>
      <w:tr w14:paraId="15FE88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03B68F4D">
            <w:pPr>
              <w:adjustRightInd w:val="0"/>
              <w:snapToGrid w:val="0"/>
              <w:jc w:val="center"/>
              <w:rPr>
                <w:rFonts w:hint="eastAsia" w:ascii="宋体" w:hAnsi="宋体" w:eastAsia="宋体" w:cs="宋体"/>
                <w:color w:val="000000" w:themeColor="text1"/>
                <w:szCs w:val="21"/>
                <w14:textFill>
                  <w14:solidFill>
                    <w14:schemeClr w14:val="tx1"/>
                  </w14:solidFill>
                </w14:textFill>
              </w:rPr>
            </w:pPr>
          </w:p>
        </w:tc>
        <w:tc>
          <w:tcPr>
            <w:tcW w:w="1742" w:type="dxa"/>
            <w:vAlign w:val="center"/>
          </w:tcPr>
          <w:p w14:paraId="1FD4D81C">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指定现场</w:t>
            </w:r>
          </w:p>
        </w:tc>
        <w:tc>
          <w:tcPr>
            <w:tcW w:w="5170" w:type="dxa"/>
            <w:vAlign w:val="center"/>
          </w:tcPr>
          <w:p w14:paraId="6B6E73BA">
            <w:pPr>
              <w:rPr>
                <w:rFonts w:hint="eastAsia" w:ascii="宋体" w:hAnsi="宋体" w:eastAsia="宋体" w:cs="宋体"/>
                <w:color w:val="000000" w:themeColor="text1"/>
                <w14:textFill>
                  <w14:solidFill>
                    <w14:schemeClr w14:val="tx1"/>
                  </w14:solidFill>
                </w14:textFill>
              </w:rPr>
            </w:pPr>
          </w:p>
        </w:tc>
      </w:tr>
      <w:tr w14:paraId="49D8A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30369E72">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01A8BC1F">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.2</w:t>
            </w:r>
            <w:r>
              <w:rPr>
                <w:rFonts w:hint="eastAsia" w:ascii="宋体" w:hAnsi="宋体" w:eastAsia="宋体" w:cs="宋体"/>
                <w:color w:val="000000" w:themeColor="text1"/>
                <w:szCs w:val="21"/>
                <w:lang w:val="en-US" w:eastAsia="zh-CN"/>
                <w14:textFill>
                  <w14:solidFill>
                    <w14:schemeClr w14:val="tx1"/>
                  </w14:solidFill>
                </w14:textFill>
              </w:rPr>
              <w:t>款</w:t>
            </w:r>
          </w:p>
        </w:tc>
        <w:tc>
          <w:tcPr>
            <w:tcW w:w="1742" w:type="dxa"/>
            <w:vAlign w:val="center"/>
          </w:tcPr>
          <w:p w14:paraId="31580BE7">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运输特殊要求</w:t>
            </w:r>
          </w:p>
        </w:tc>
        <w:tc>
          <w:tcPr>
            <w:tcW w:w="5170" w:type="dxa"/>
            <w:vAlign w:val="center"/>
          </w:tcPr>
          <w:p w14:paraId="5E6FF31C">
            <w:pPr>
              <w:rPr>
                <w:rFonts w:hint="eastAsia" w:ascii="宋体" w:hAnsi="宋体" w:eastAsia="宋体" w:cs="宋体"/>
                <w:color w:val="000000" w:themeColor="text1"/>
                <w14:textFill>
                  <w14:solidFill>
                    <w14:schemeClr w14:val="tx1"/>
                  </w14:solidFill>
                </w14:textFill>
              </w:rPr>
            </w:pPr>
          </w:p>
        </w:tc>
      </w:tr>
      <w:tr w14:paraId="2CCB28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72F0969">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1300587A">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.3</w:t>
            </w:r>
            <w:r>
              <w:rPr>
                <w:rFonts w:hint="eastAsia" w:ascii="宋体" w:hAnsi="宋体" w:eastAsia="宋体" w:cs="宋体"/>
                <w:color w:val="000000" w:themeColor="text1"/>
                <w:szCs w:val="21"/>
                <w:lang w:val="en-US" w:eastAsia="zh-CN"/>
                <w14:textFill>
                  <w14:solidFill>
                    <w14:schemeClr w14:val="tx1"/>
                  </w14:solidFill>
                </w14:textFill>
              </w:rPr>
              <w:t>款</w:t>
            </w:r>
          </w:p>
        </w:tc>
        <w:tc>
          <w:tcPr>
            <w:tcW w:w="1742" w:type="dxa"/>
            <w:vAlign w:val="center"/>
          </w:tcPr>
          <w:p w14:paraId="547B2F4E">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保险要求</w:t>
            </w:r>
          </w:p>
        </w:tc>
        <w:tc>
          <w:tcPr>
            <w:tcW w:w="5170" w:type="dxa"/>
            <w:vAlign w:val="center"/>
          </w:tcPr>
          <w:p w14:paraId="5130C0B7">
            <w:pPr>
              <w:rPr>
                <w:rFonts w:hint="eastAsia" w:ascii="宋体" w:hAnsi="宋体" w:eastAsia="宋体" w:cs="宋体"/>
                <w:color w:val="000000" w:themeColor="text1"/>
                <w14:textFill>
                  <w14:solidFill>
                    <w14:schemeClr w14:val="tx1"/>
                  </w14:solidFill>
                </w14:textFill>
              </w:rPr>
            </w:pPr>
          </w:p>
        </w:tc>
      </w:tr>
      <w:tr w14:paraId="54D87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0DD6420">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21C316C0">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8</w:t>
            </w:r>
            <w:r>
              <w:rPr>
                <w:rFonts w:hint="eastAsia" w:ascii="宋体" w:hAnsi="宋体" w:eastAsia="宋体" w:cs="宋体"/>
                <w:color w:val="000000" w:themeColor="text1"/>
                <w:szCs w:val="21"/>
                <w14:textFill>
                  <w14:solidFill>
                    <w14:schemeClr w14:val="tx1"/>
                  </w14:solidFill>
                </w14:textFill>
              </w:rPr>
              <w:t>.2（1）项</w:t>
            </w:r>
          </w:p>
        </w:tc>
        <w:tc>
          <w:tcPr>
            <w:tcW w:w="1742" w:type="dxa"/>
            <w:vAlign w:val="center"/>
          </w:tcPr>
          <w:p w14:paraId="6C8F2248">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质量保证期</w:t>
            </w:r>
          </w:p>
        </w:tc>
        <w:tc>
          <w:tcPr>
            <w:tcW w:w="5170" w:type="dxa"/>
            <w:vAlign w:val="center"/>
          </w:tcPr>
          <w:p w14:paraId="5A56EE5A">
            <w:pPr>
              <w:autoSpaceDE w:val="0"/>
              <w:autoSpaceDN w:val="0"/>
              <w:adjustRightInd w:val="0"/>
              <w:snapToGrid w:val="0"/>
              <w:ind w:firstLine="420" w:firstLineChars="200"/>
              <w:jc w:val="left"/>
              <w:rPr>
                <w:rFonts w:hint="eastAsia" w:ascii="宋体" w:hAnsi="宋体" w:eastAsia="宋体" w:cs="宋体"/>
                <w:color w:val="000000" w:themeColor="text1"/>
                <w:szCs w:val="21"/>
                <w14:textFill>
                  <w14:solidFill>
                    <w14:schemeClr w14:val="tx1"/>
                  </w14:solidFill>
                </w14:textFill>
              </w:rPr>
            </w:pPr>
          </w:p>
        </w:tc>
      </w:tr>
      <w:tr w14:paraId="4CBE17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4042747">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3FC1318D">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8</w:t>
            </w:r>
            <w:r>
              <w:rPr>
                <w:rFonts w:hint="eastAsia" w:ascii="宋体" w:hAnsi="宋体" w:eastAsia="宋体" w:cs="宋体"/>
                <w:color w:val="000000" w:themeColor="text1"/>
                <w:szCs w:val="21"/>
                <w14:textFill>
                  <w14:solidFill>
                    <w14:schemeClr w14:val="tx1"/>
                  </w14:solidFill>
                </w14:textFill>
              </w:rPr>
              <w:t>.2（3）项</w:t>
            </w:r>
          </w:p>
        </w:tc>
        <w:tc>
          <w:tcPr>
            <w:tcW w:w="1742" w:type="dxa"/>
            <w:vAlign w:val="center"/>
          </w:tcPr>
          <w:p w14:paraId="40D1760B">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eastAsia="zh-CN"/>
                <w14:textFill>
                  <w14:solidFill>
                    <w14:schemeClr w14:val="tx1"/>
                  </w14:solidFill>
                </w14:textFill>
              </w:rPr>
              <w:t>货物质量缺陷</w:t>
            </w:r>
          </w:p>
          <w:p w14:paraId="3B38C780">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响应时间</w:t>
            </w:r>
          </w:p>
        </w:tc>
        <w:tc>
          <w:tcPr>
            <w:tcW w:w="5170" w:type="dxa"/>
            <w:vAlign w:val="center"/>
          </w:tcPr>
          <w:p w14:paraId="357ED47F">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7B4D1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54C5E82">
            <w:pPr>
              <w:snapToGrid w:val="0"/>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第二节</w:t>
            </w:r>
          </w:p>
          <w:p w14:paraId="59D22822">
            <w:pPr>
              <w:pStyle w:val="34"/>
              <w:ind w:firstLine="0" w:firstLineChars="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第11.1款</w:t>
            </w:r>
          </w:p>
        </w:tc>
        <w:tc>
          <w:tcPr>
            <w:tcW w:w="1742" w:type="dxa"/>
            <w:vAlign w:val="center"/>
          </w:tcPr>
          <w:p w14:paraId="4E493BBF">
            <w:pPr>
              <w:adjustRightInd w:val="0"/>
              <w:snapToGrid w:val="0"/>
              <w:jc w:val="both"/>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其他应当保密的信息</w:t>
            </w:r>
          </w:p>
        </w:tc>
        <w:tc>
          <w:tcPr>
            <w:tcW w:w="5170" w:type="dxa"/>
            <w:vAlign w:val="center"/>
          </w:tcPr>
          <w:p w14:paraId="69815107">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556AC0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70885B02">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78167DC4">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.2款</w:t>
            </w:r>
          </w:p>
        </w:tc>
        <w:tc>
          <w:tcPr>
            <w:tcW w:w="1742" w:type="dxa"/>
            <w:vAlign w:val="center"/>
          </w:tcPr>
          <w:p w14:paraId="71208DF0">
            <w:pPr>
              <w:adjustRightInd w:val="0"/>
              <w:snapToGrid w:val="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合同价款支付</w:t>
            </w:r>
            <w:r>
              <w:rPr>
                <w:rFonts w:hint="eastAsia" w:ascii="宋体" w:hAnsi="宋体" w:eastAsia="宋体" w:cs="宋体"/>
                <w:color w:val="000000" w:themeColor="text1"/>
                <w:szCs w:val="21"/>
                <w:lang w:eastAsia="zh-CN"/>
                <w14:textFill>
                  <w14:solidFill>
                    <w14:schemeClr w14:val="tx1"/>
                  </w14:solidFill>
                </w14:textFill>
              </w:rPr>
              <w:t>时间</w:t>
            </w:r>
          </w:p>
        </w:tc>
        <w:tc>
          <w:tcPr>
            <w:tcW w:w="5170" w:type="dxa"/>
            <w:vAlign w:val="center"/>
          </w:tcPr>
          <w:p w14:paraId="372F2DB8">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1D7ED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82DF54D">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556D5D92">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13.2</w:t>
            </w:r>
            <w:r>
              <w:rPr>
                <w:rFonts w:hint="eastAsia" w:ascii="宋体" w:hAnsi="宋体" w:eastAsia="宋体" w:cs="宋体"/>
                <w:color w:val="000000" w:themeColor="text1"/>
                <w:szCs w:val="21"/>
                <w14:textFill>
                  <w14:solidFill>
                    <w14:schemeClr w14:val="tx1"/>
                  </w14:solidFill>
                </w14:textFill>
              </w:rPr>
              <w:t>款</w:t>
            </w:r>
          </w:p>
        </w:tc>
        <w:tc>
          <w:tcPr>
            <w:tcW w:w="1742" w:type="dxa"/>
            <w:vAlign w:val="center"/>
          </w:tcPr>
          <w:p w14:paraId="4048E4F3">
            <w:pPr>
              <w:adjustRightInd w:val="0"/>
              <w:snapToGrid w:val="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履约保证金不予退还的情形</w:t>
            </w:r>
          </w:p>
        </w:tc>
        <w:tc>
          <w:tcPr>
            <w:tcW w:w="5170" w:type="dxa"/>
            <w:vAlign w:val="center"/>
          </w:tcPr>
          <w:p w14:paraId="2DBD92E0">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40FA7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29F8C5D">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1F6EA95F">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13.3</w:t>
            </w:r>
            <w:r>
              <w:rPr>
                <w:rFonts w:hint="eastAsia" w:ascii="宋体" w:hAnsi="宋体" w:eastAsia="宋体" w:cs="宋体"/>
                <w:color w:val="000000" w:themeColor="text1"/>
                <w:szCs w:val="21"/>
                <w14:textFill>
                  <w14:solidFill>
                    <w14:schemeClr w14:val="tx1"/>
                  </w14:solidFill>
                </w14:textFill>
              </w:rPr>
              <w:t>款</w:t>
            </w:r>
          </w:p>
        </w:tc>
        <w:tc>
          <w:tcPr>
            <w:tcW w:w="1742" w:type="dxa"/>
            <w:vAlign w:val="center"/>
          </w:tcPr>
          <w:p w14:paraId="14C3515C">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履约保证金退还时间及</w:t>
            </w:r>
            <w:r>
              <w:rPr>
                <w:rFonts w:hint="eastAsia" w:ascii="宋体" w:hAnsi="宋体" w:eastAsia="宋体" w:cs="宋体"/>
                <w:color w:val="000000" w:themeColor="text1"/>
                <w:szCs w:val="21"/>
                <w:lang w:eastAsia="zh-CN"/>
                <w14:textFill>
                  <w14:solidFill>
                    <w14:schemeClr w14:val="tx1"/>
                  </w14:solidFill>
                </w14:textFill>
              </w:rPr>
              <w:t>逾期退还的</w:t>
            </w:r>
            <w:r>
              <w:rPr>
                <w:rFonts w:hint="eastAsia" w:ascii="宋体" w:hAnsi="宋体" w:eastAsia="宋体" w:cs="宋体"/>
                <w:color w:val="000000" w:themeColor="text1"/>
                <w:szCs w:val="21"/>
                <w14:textFill>
                  <w14:solidFill>
                    <w14:schemeClr w14:val="tx1"/>
                  </w14:solidFill>
                </w14:textFill>
              </w:rPr>
              <w:t>违约金</w:t>
            </w:r>
          </w:p>
        </w:tc>
        <w:tc>
          <w:tcPr>
            <w:tcW w:w="5170" w:type="dxa"/>
            <w:vAlign w:val="center"/>
          </w:tcPr>
          <w:p w14:paraId="33FFB6F1">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588092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D722A4E">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000B6E42">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.1（</w:t>
            </w:r>
            <w:r>
              <w:rPr>
                <w:rFonts w:hint="eastAsia" w:ascii="宋体" w:hAnsi="宋体" w:eastAsia="宋体" w:cs="宋体"/>
                <w:color w:val="000000" w:themeColor="text1"/>
                <w:szCs w:val="21"/>
                <w:lang w:val="en-US" w:eastAsia="zh-CN"/>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）项</w:t>
            </w:r>
          </w:p>
        </w:tc>
        <w:tc>
          <w:tcPr>
            <w:tcW w:w="1742" w:type="dxa"/>
            <w:vAlign w:val="center"/>
          </w:tcPr>
          <w:p w14:paraId="49564DD7">
            <w:pPr>
              <w:adjustRightInd w:val="0"/>
              <w:snapToGrid w:val="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运行监督、维修期限</w:t>
            </w:r>
          </w:p>
        </w:tc>
        <w:tc>
          <w:tcPr>
            <w:tcW w:w="5170" w:type="dxa"/>
            <w:vAlign w:val="center"/>
          </w:tcPr>
          <w:p w14:paraId="17E225F3">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014C8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0A9C592">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4F61A1D3">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.1（</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）项</w:t>
            </w:r>
          </w:p>
        </w:tc>
        <w:tc>
          <w:tcPr>
            <w:tcW w:w="1742" w:type="dxa"/>
            <w:vAlign w:val="center"/>
          </w:tcPr>
          <w:p w14:paraId="61A83208">
            <w:pPr>
              <w:adjustRightInd w:val="0"/>
              <w:snapToGrid w:val="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货物回收的约定</w:t>
            </w:r>
          </w:p>
        </w:tc>
        <w:tc>
          <w:tcPr>
            <w:tcW w:w="5170" w:type="dxa"/>
            <w:vAlign w:val="center"/>
          </w:tcPr>
          <w:p w14:paraId="17DC08DF">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328ADC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D4BF0B6">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2DA13B05">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.1（</w:t>
            </w:r>
            <w:r>
              <w:rPr>
                <w:rFonts w:hint="eastAsia" w:ascii="宋体" w:hAnsi="宋体" w:eastAsia="宋体" w:cs="宋体"/>
                <w:color w:val="000000" w:themeColor="text1"/>
                <w:szCs w:val="21"/>
                <w:lang w:val="en-US" w:eastAsia="zh-CN"/>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）项</w:t>
            </w:r>
          </w:p>
        </w:tc>
        <w:tc>
          <w:tcPr>
            <w:tcW w:w="1742" w:type="dxa"/>
            <w:vAlign w:val="center"/>
          </w:tcPr>
          <w:p w14:paraId="514CE4E6">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乙方提供的其他服务</w:t>
            </w:r>
          </w:p>
        </w:tc>
        <w:tc>
          <w:tcPr>
            <w:tcW w:w="5170" w:type="dxa"/>
            <w:vAlign w:val="center"/>
          </w:tcPr>
          <w:p w14:paraId="7EDD9473">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44FA87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59CDEC4">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31D0C80C">
            <w:pPr>
              <w:adjustRightInd w:val="0"/>
              <w:snapToGrid w:val="0"/>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1款</w:t>
            </w:r>
          </w:p>
        </w:tc>
        <w:tc>
          <w:tcPr>
            <w:tcW w:w="1742" w:type="dxa"/>
            <w:vAlign w:val="center"/>
          </w:tcPr>
          <w:p w14:paraId="4E4C13F1">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修理、重作、更换相关具体规定</w:t>
            </w:r>
          </w:p>
        </w:tc>
        <w:tc>
          <w:tcPr>
            <w:tcW w:w="5170" w:type="dxa"/>
            <w:vAlign w:val="center"/>
          </w:tcPr>
          <w:p w14:paraId="66286435">
            <w:pPr>
              <w:adjustRightInd w:val="0"/>
              <w:snapToGrid w:val="0"/>
              <w:jc w:val="left"/>
              <w:rPr>
                <w:rFonts w:hint="eastAsia" w:ascii="宋体" w:hAnsi="宋体" w:eastAsia="宋体" w:cs="宋体"/>
                <w:color w:val="000000" w:themeColor="text1"/>
                <w:szCs w:val="21"/>
                <w14:textFill>
                  <w14:solidFill>
                    <w14:schemeClr w14:val="tx1"/>
                  </w14:solidFill>
                </w14:textFill>
              </w:rPr>
            </w:pPr>
          </w:p>
        </w:tc>
      </w:tr>
      <w:tr w14:paraId="3F36F0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60BD527">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7F2B7195">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.2（2）项</w:t>
            </w:r>
          </w:p>
        </w:tc>
        <w:tc>
          <w:tcPr>
            <w:tcW w:w="1742" w:type="dxa"/>
            <w:vAlign w:val="center"/>
          </w:tcPr>
          <w:p w14:paraId="5594DD2D">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迟延交货赔偿费</w:t>
            </w:r>
          </w:p>
        </w:tc>
        <w:tc>
          <w:tcPr>
            <w:tcW w:w="5170" w:type="dxa"/>
            <w:vAlign w:val="center"/>
          </w:tcPr>
          <w:p w14:paraId="29646B9F">
            <w:pPr>
              <w:adjustRightInd w:val="0"/>
              <w:snapToGrid w:val="0"/>
              <w:jc w:val="left"/>
              <w:rPr>
                <w:rFonts w:hint="eastAsia" w:ascii="宋体" w:hAnsi="宋体" w:eastAsia="宋体" w:cs="宋体"/>
                <w:color w:val="000000" w:themeColor="text1"/>
                <w:szCs w:val="21"/>
                <w:u w:val="single"/>
                <w14:textFill>
                  <w14:solidFill>
                    <w14:schemeClr w14:val="tx1"/>
                  </w14:solidFill>
                </w14:textFill>
              </w:rPr>
            </w:pPr>
          </w:p>
        </w:tc>
      </w:tr>
      <w:tr w14:paraId="075B0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03D2C9D">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264E4FFC">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3款</w:t>
            </w:r>
          </w:p>
        </w:tc>
        <w:tc>
          <w:tcPr>
            <w:tcW w:w="1742" w:type="dxa"/>
            <w:vAlign w:val="center"/>
          </w:tcPr>
          <w:p w14:paraId="70F66A47">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逾期付款利息</w:t>
            </w:r>
          </w:p>
        </w:tc>
        <w:tc>
          <w:tcPr>
            <w:tcW w:w="5170" w:type="dxa"/>
            <w:vAlign w:val="center"/>
          </w:tcPr>
          <w:p w14:paraId="0A82F40F">
            <w:pPr>
              <w:adjustRightInd w:val="0"/>
              <w:snapToGrid w:val="0"/>
              <w:jc w:val="left"/>
              <w:rPr>
                <w:rFonts w:hint="eastAsia" w:ascii="宋体" w:hAnsi="宋体" w:eastAsia="宋体" w:cs="宋体"/>
                <w:color w:val="000000" w:themeColor="text1"/>
                <w:szCs w:val="21"/>
                <w:u w:val="single"/>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无</w:t>
            </w:r>
          </w:p>
        </w:tc>
      </w:tr>
      <w:tr w14:paraId="5B9F79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16D88869">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6613F476">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第1</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.4</w:t>
            </w:r>
            <w:r>
              <w:rPr>
                <w:rFonts w:hint="eastAsia" w:ascii="宋体" w:hAnsi="宋体" w:eastAsia="宋体" w:cs="宋体"/>
                <w:color w:val="000000" w:themeColor="text1"/>
                <w:szCs w:val="21"/>
                <w:lang w:val="en-US" w:eastAsia="zh-CN"/>
                <w14:textFill>
                  <w14:solidFill>
                    <w14:schemeClr w14:val="tx1"/>
                  </w14:solidFill>
                </w14:textFill>
              </w:rPr>
              <w:t>款</w:t>
            </w:r>
          </w:p>
        </w:tc>
        <w:tc>
          <w:tcPr>
            <w:tcW w:w="1742" w:type="dxa"/>
            <w:tcBorders>
              <w:left w:val="single" w:color="auto" w:sz="2" w:space="0"/>
              <w:bottom w:val="single" w:color="auto" w:sz="2" w:space="0"/>
              <w:right w:val="single" w:color="auto" w:sz="2" w:space="0"/>
            </w:tcBorders>
            <w:vAlign w:val="center"/>
          </w:tcPr>
          <w:p w14:paraId="23FA787E">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其他违约责任</w:t>
            </w:r>
          </w:p>
        </w:tc>
        <w:tc>
          <w:tcPr>
            <w:tcW w:w="5170" w:type="dxa"/>
            <w:tcBorders>
              <w:left w:val="single" w:color="auto" w:sz="2" w:space="0"/>
              <w:bottom w:val="single" w:color="auto" w:sz="2" w:space="0"/>
            </w:tcBorders>
            <w:vAlign w:val="center"/>
          </w:tcPr>
          <w:p w14:paraId="41DA990B">
            <w:pPr>
              <w:adjustRightInd w:val="0"/>
              <w:snapToGrid w:val="0"/>
              <w:jc w:val="left"/>
              <w:rPr>
                <w:rFonts w:hint="eastAsia" w:ascii="宋体" w:hAnsi="宋体" w:eastAsia="宋体" w:cs="宋体"/>
                <w:color w:val="000000" w:themeColor="text1"/>
                <w:szCs w:val="21"/>
                <w:u w:val="single"/>
                <w14:textFill>
                  <w14:solidFill>
                    <w14:schemeClr w14:val="tx1"/>
                  </w14:solidFill>
                </w14:textFill>
              </w:rPr>
            </w:pPr>
          </w:p>
        </w:tc>
      </w:tr>
      <w:tr w14:paraId="616D1F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2E6C9EAE">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2AA9C1F5">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w:t>
            </w:r>
            <w:r>
              <w:rPr>
                <w:rFonts w:hint="eastAsia" w:ascii="宋体" w:hAnsi="宋体" w:eastAsia="宋体" w:cs="宋体"/>
                <w:color w:val="000000" w:themeColor="text1"/>
                <w:szCs w:val="21"/>
                <w:lang w:val="en-US" w:eastAsia="zh-CN"/>
                <w14:textFill>
                  <w14:solidFill>
                    <w14:schemeClr w14:val="tx1"/>
                  </w14:solidFill>
                </w14:textFill>
              </w:rPr>
              <w:t>19</w:t>
            </w:r>
            <w:r>
              <w:rPr>
                <w:rFonts w:hint="eastAsia" w:ascii="宋体" w:hAnsi="宋体" w:eastAsia="宋体" w:cs="宋体"/>
                <w:color w:val="000000" w:themeColor="text1"/>
                <w:szCs w:val="21"/>
                <w14:textFill>
                  <w14:solidFill>
                    <w14:schemeClr w14:val="tx1"/>
                  </w14:solidFill>
                </w14:textFill>
              </w:rPr>
              <w:t>.2</w:t>
            </w:r>
            <w:r>
              <w:rPr>
                <w:rFonts w:hint="eastAsia" w:ascii="宋体" w:hAnsi="宋体" w:eastAsia="宋体" w:cs="宋体"/>
                <w:color w:val="000000" w:themeColor="text1"/>
                <w:szCs w:val="21"/>
                <w:lang w:val="en-US" w:eastAsia="zh-CN"/>
                <w14:textFill>
                  <w14:solidFill>
                    <w14:schemeClr w14:val="tx1"/>
                  </w14:solidFill>
                </w14:textFill>
              </w:rPr>
              <w:t>款</w:t>
            </w:r>
          </w:p>
        </w:tc>
        <w:tc>
          <w:tcPr>
            <w:tcW w:w="1742" w:type="dxa"/>
            <w:tcBorders>
              <w:top w:val="single" w:color="auto" w:sz="2" w:space="0"/>
              <w:left w:val="single" w:color="auto" w:sz="2" w:space="0"/>
              <w:right w:val="single" w:color="auto" w:sz="2" w:space="0"/>
            </w:tcBorders>
            <w:vAlign w:val="center"/>
          </w:tcPr>
          <w:p w14:paraId="1B79F866">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解决争议的方法</w:t>
            </w:r>
          </w:p>
        </w:tc>
        <w:tc>
          <w:tcPr>
            <w:tcW w:w="5170" w:type="dxa"/>
            <w:tcBorders>
              <w:top w:val="single" w:color="auto" w:sz="2" w:space="0"/>
              <w:left w:val="single" w:color="auto" w:sz="2" w:space="0"/>
            </w:tcBorders>
            <w:vAlign w:val="center"/>
          </w:tcPr>
          <w:p w14:paraId="753C8FBB">
            <w:pPr>
              <w:autoSpaceDE w:val="0"/>
              <w:autoSpaceDN w:val="0"/>
              <w:adjustRightInd w:val="0"/>
              <w:snapToGrid w:val="0"/>
              <w:spacing w:line="400" w:lineRule="exact"/>
              <w:jc w:val="left"/>
              <w:rPr>
                <w:rFonts w:hint="eastAsia" w:ascii="宋体" w:hAnsi="宋体" w:eastAsia="宋体" w:cs="宋体"/>
                <w:b w:val="0"/>
                <w:bCs w:val="0"/>
                <w:iCs/>
                <w:color w:val="000000" w:themeColor="text1"/>
                <w:szCs w:val="21"/>
                <w14:textFill>
                  <w14:solidFill>
                    <w14:schemeClr w14:val="tx1"/>
                  </w14:solidFill>
                </w14:textFill>
              </w:rPr>
            </w:pPr>
            <w:r>
              <w:rPr>
                <w:rFonts w:hint="eastAsia" w:ascii="宋体" w:hAnsi="宋体" w:eastAsia="宋体" w:cs="宋体"/>
                <w:b w:val="0"/>
                <w:bCs w:val="0"/>
                <w:iCs/>
                <w:color w:val="000000" w:themeColor="text1"/>
                <w:szCs w:val="21"/>
                <w14:textFill>
                  <w14:solidFill>
                    <w14:schemeClr w14:val="tx1"/>
                  </w14:solidFill>
                </w14:textFill>
              </w:rPr>
              <w:t>因本合同及合同有关事项发生的争议，按下列第</w:t>
            </w:r>
            <w:r>
              <w:rPr>
                <w:rFonts w:hint="eastAsia" w:ascii="宋体" w:hAnsi="宋体" w:eastAsia="宋体" w:cs="宋体"/>
                <w:b w:val="0"/>
                <w:bCs w:val="0"/>
                <w:iCs/>
                <w:color w:val="000000" w:themeColor="text1"/>
                <w:szCs w:val="21"/>
                <w:u w:val="single"/>
                <w14:textFill>
                  <w14:solidFill>
                    <w14:schemeClr w14:val="tx1"/>
                  </w14:solidFill>
                </w14:textFill>
              </w:rPr>
              <w:t xml:space="preserve"> </w:t>
            </w:r>
            <w:r>
              <w:rPr>
                <w:rFonts w:hint="eastAsia" w:ascii="宋体" w:hAnsi="宋体" w:eastAsia="宋体" w:cs="宋体"/>
                <w:b w:val="0"/>
                <w:bCs w:val="0"/>
                <w:iCs/>
                <w:color w:val="000000" w:themeColor="text1"/>
                <w:szCs w:val="21"/>
                <w:u w:val="single"/>
                <w:lang w:val="en-US" w:eastAsia="zh-CN"/>
                <w14:textFill>
                  <w14:solidFill>
                    <w14:schemeClr w14:val="tx1"/>
                  </w14:solidFill>
                </w14:textFill>
              </w:rPr>
              <w:t>2</w:t>
            </w:r>
            <w:r>
              <w:rPr>
                <w:rFonts w:hint="eastAsia" w:ascii="宋体" w:hAnsi="宋体" w:eastAsia="宋体" w:cs="宋体"/>
                <w:b w:val="0"/>
                <w:bCs w:val="0"/>
                <w:iCs/>
                <w:color w:val="000000" w:themeColor="text1"/>
                <w:szCs w:val="21"/>
                <w:u w:val="single"/>
                <w14:textFill>
                  <w14:solidFill>
                    <w14:schemeClr w14:val="tx1"/>
                  </w14:solidFill>
                </w14:textFill>
              </w:rPr>
              <w:t xml:space="preserve">  </w:t>
            </w:r>
            <w:r>
              <w:rPr>
                <w:rFonts w:hint="eastAsia" w:ascii="宋体" w:hAnsi="宋体" w:eastAsia="宋体" w:cs="宋体"/>
                <w:b w:val="0"/>
                <w:bCs w:val="0"/>
                <w:iCs/>
                <w:color w:val="000000" w:themeColor="text1"/>
                <w:szCs w:val="21"/>
                <w14:textFill>
                  <w14:solidFill>
                    <w14:schemeClr w14:val="tx1"/>
                  </w14:solidFill>
                </w14:textFill>
              </w:rPr>
              <w:t>种方式解决：</w:t>
            </w:r>
          </w:p>
          <w:p w14:paraId="2D8CBD15">
            <w:pPr>
              <w:autoSpaceDE w:val="0"/>
              <w:autoSpaceDN w:val="0"/>
              <w:adjustRightInd w:val="0"/>
              <w:snapToGrid w:val="0"/>
              <w:spacing w:line="400" w:lineRule="exact"/>
              <w:jc w:val="left"/>
              <w:rPr>
                <w:rFonts w:hint="eastAsia" w:ascii="宋体" w:hAnsi="宋体" w:eastAsia="宋体" w:cs="宋体"/>
                <w:b w:val="0"/>
                <w:bCs w:val="0"/>
                <w:iCs/>
                <w:color w:val="000000" w:themeColor="text1"/>
                <w:szCs w:val="21"/>
                <w14:textFill>
                  <w14:solidFill>
                    <w14:schemeClr w14:val="tx1"/>
                  </w14:solidFill>
                </w14:textFill>
              </w:rPr>
            </w:pPr>
            <w:r>
              <w:rPr>
                <w:rFonts w:hint="eastAsia" w:ascii="宋体" w:hAnsi="宋体" w:eastAsia="宋体" w:cs="宋体"/>
                <w:b w:val="0"/>
                <w:bCs w:val="0"/>
                <w:iCs/>
                <w:color w:val="000000" w:themeColor="text1"/>
                <w:szCs w:val="21"/>
                <w14:textFill>
                  <w14:solidFill>
                    <w14:schemeClr w14:val="tx1"/>
                  </w14:solidFill>
                </w14:textFill>
              </w:rPr>
              <w:t>（1）向</w:t>
            </w:r>
            <w:r>
              <w:rPr>
                <w:rFonts w:hint="eastAsia" w:ascii="宋体" w:hAnsi="宋体" w:eastAsia="宋体" w:cs="宋体"/>
                <w:b w:val="0"/>
                <w:bCs w:val="0"/>
                <w:iCs/>
                <w:color w:val="000000" w:themeColor="text1"/>
                <w:szCs w:val="21"/>
                <w:u w:val="single"/>
                <w14:textFill>
                  <w14:solidFill>
                    <w14:schemeClr w14:val="tx1"/>
                  </w14:solidFill>
                </w14:textFill>
              </w:rPr>
              <w:t xml:space="preserve">                    </w:t>
            </w:r>
            <w:r>
              <w:rPr>
                <w:rFonts w:hint="eastAsia" w:ascii="宋体" w:hAnsi="宋体" w:eastAsia="宋体" w:cs="宋体"/>
                <w:b w:val="0"/>
                <w:bCs w:val="0"/>
                <w:iCs/>
                <w:color w:val="000000" w:themeColor="text1"/>
                <w:szCs w:val="21"/>
                <w14:textFill>
                  <w14:solidFill>
                    <w14:schemeClr w14:val="tx1"/>
                  </w14:solidFill>
                </w14:textFill>
              </w:rPr>
              <w:t>仲裁委员会申请仲裁，仲裁地点为</w:t>
            </w:r>
            <w:r>
              <w:rPr>
                <w:rFonts w:hint="eastAsia" w:ascii="宋体" w:hAnsi="宋体" w:eastAsia="宋体" w:cs="宋体"/>
                <w:b w:val="0"/>
                <w:bCs w:val="0"/>
                <w:iCs/>
                <w:color w:val="000000" w:themeColor="text1"/>
                <w:szCs w:val="21"/>
                <w:u w:val="single"/>
                <w14:textFill>
                  <w14:solidFill>
                    <w14:schemeClr w14:val="tx1"/>
                  </w14:solidFill>
                </w14:textFill>
              </w:rPr>
              <w:t xml:space="preserve">           </w:t>
            </w:r>
            <w:r>
              <w:rPr>
                <w:rFonts w:hint="eastAsia" w:ascii="宋体" w:hAnsi="宋体" w:eastAsia="宋体" w:cs="宋体"/>
                <w:b w:val="0"/>
                <w:bCs w:val="0"/>
                <w:iCs/>
                <w:color w:val="000000" w:themeColor="text1"/>
                <w:szCs w:val="21"/>
                <w14:textFill>
                  <w14:solidFill>
                    <w14:schemeClr w14:val="tx1"/>
                  </w14:solidFill>
                </w14:textFill>
              </w:rPr>
              <w:t>；</w:t>
            </w:r>
          </w:p>
          <w:p w14:paraId="61DF5C50">
            <w:pPr>
              <w:pStyle w:val="4"/>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b w:val="0"/>
                <w:bCs w:val="0"/>
                <w:iCs/>
                <w:color w:val="000000" w:themeColor="text1"/>
                <w:szCs w:val="21"/>
                <w14:textFill>
                  <w14:solidFill>
                    <w14:schemeClr w14:val="tx1"/>
                  </w14:solidFill>
                </w14:textFill>
              </w:rPr>
              <w:t>（2）向</w:t>
            </w:r>
            <w:r>
              <w:rPr>
                <w:rFonts w:hint="eastAsia" w:ascii="宋体" w:hAnsi="宋体" w:eastAsia="宋体" w:cs="宋体"/>
                <w:b w:val="0"/>
                <w:bCs w:val="0"/>
                <w:iCs/>
                <w:color w:val="000000" w:themeColor="text1"/>
                <w:szCs w:val="21"/>
                <w:u w:val="single"/>
                <w14:textFill>
                  <w14:solidFill>
                    <w14:schemeClr w14:val="tx1"/>
                  </w14:solidFill>
                </w14:textFill>
              </w:rPr>
              <w:t xml:space="preserve">     </w:t>
            </w:r>
            <w:r>
              <w:rPr>
                <w:rFonts w:hint="eastAsia" w:ascii="宋体" w:hAnsi="宋体" w:eastAsia="宋体" w:cs="宋体"/>
                <w:b w:val="0"/>
                <w:bCs w:val="0"/>
                <w:iCs/>
                <w:color w:val="000000" w:themeColor="text1"/>
                <w:szCs w:val="21"/>
                <w:u w:val="single"/>
                <w:lang w:val="en-US" w:eastAsia="zh-CN"/>
                <w14:textFill>
                  <w14:solidFill>
                    <w14:schemeClr w14:val="tx1"/>
                  </w14:solidFill>
                </w14:textFill>
              </w:rPr>
              <w:t>甲方所在地</w:t>
            </w:r>
            <w:r>
              <w:rPr>
                <w:rFonts w:hint="eastAsia" w:ascii="宋体" w:hAnsi="宋体" w:eastAsia="宋体" w:cs="宋体"/>
                <w:b w:val="0"/>
                <w:bCs w:val="0"/>
                <w:iCs/>
                <w:color w:val="000000" w:themeColor="text1"/>
                <w:szCs w:val="21"/>
                <w:u w:val="single"/>
                <w14:textFill>
                  <w14:solidFill>
                    <w14:schemeClr w14:val="tx1"/>
                  </w14:solidFill>
                </w14:textFill>
              </w:rPr>
              <w:t xml:space="preserve">   人民法院起诉。</w:t>
            </w:r>
          </w:p>
        </w:tc>
      </w:tr>
      <w:tr w14:paraId="0315E9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124A1F47">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第二节</w:t>
            </w:r>
          </w:p>
          <w:p w14:paraId="47250D35">
            <w:pPr>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第2</w:t>
            </w:r>
            <w:r>
              <w:rPr>
                <w:rFonts w:hint="eastAsia" w:ascii="宋体" w:hAnsi="宋体" w:eastAsia="宋体" w:cs="宋体"/>
                <w:color w:val="000000" w:themeColor="text1"/>
                <w:szCs w:val="21"/>
                <w:lang w:val="en-US" w:eastAsia="zh-CN"/>
                <w14:textFill>
                  <w14:solidFill>
                    <w14:schemeClr w14:val="tx1"/>
                  </w14:solidFill>
                </w14:textFill>
              </w:rPr>
              <w:t>3.1</w:t>
            </w:r>
            <w:r>
              <w:rPr>
                <w:rFonts w:hint="eastAsia" w:ascii="宋体" w:hAnsi="宋体" w:eastAsia="宋体" w:cs="宋体"/>
                <w:color w:val="000000" w:themeColor="text1"/>
                <w:szCs w:val="21"/>
                <w:lang w:eastAsia="zh-CN"/>
                <w14:textFill>
                  <w14:solidFill>
                    <w14:schemeClr w14:val="tx1"/>
                  </w14:solidFill>
                </w14:textFill>
              </w:rPr>
              <w:t>款</w:t>
            </w:r>
          </w:p>
        </w:tc>
        <w:tc>
          <w:tcPr>
            <w:tcW w:w="1742" w:type="dxa"/>
            <w:vAlign w:val="center"/>
          </w:tcPr>
          <w:p w14:paraId="4C13B70F">
            <w:pPr>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szCs w:val="21"/>
                <w:highlight w:val="none"/>
                <w:lang w:eastAsia="zh-CN"/>
                <w14:textFill>
                  <w14:solidFill>
                    <w14:schemeClr w14:val="tx1"/>
                  </w14:solidFill>
                </w14:textFill>
              </w:rPr>
              <w:t>其他专用条款</w:t>
            </w:r>
          </w:p>
        </w:tc>
        <w:tc>
          <w:tcPr>
            <w:tcW w:w="5170" w:type="dxa"/>
            <w:vAlign w:val="center"/>
          </w:tcPr>
          <w:p w14:paraId="0C414002">
            <w:pPr>
              <w:adjustRightInd w:val="0"/>
              <w:snapToGrid w:val="0"/>
              <w:jc w:val="left"/>
              <w:rPr>
                <w:rFonts w:hint="eastAsia" w:ascii="宋体" w:hAnsi="宋体" w:eastAsia="宋体" w:cs="宋体"/>
                <w:color w:val="000000" w:themeColor="text1"/>
                <w:szCs w:val="21"/>
                <w:lang w:val="en-US" w:eastAsia="zh-CN"/>
                <w14:textFill>
                  <w14:solidFill>
                    <w14:schemeClr w14:val="tx1"/>
                  </w14:solidFill>
                </w14:textFill>
              </w:rPr>
            </w:pPr>
          </w:p>
        </w:tc>
      </w:tr>
    </w:tbl>
    <w:p w14:paraId="385E8C32">
      <w:pPr>
        <w:spacing w:before="270" w:line="225" w:lineRule="auto"/>
        <w:ind w:left="1924"/>
        <w:rPr>
          <w:rFonts w:hint="eastAsia" w:ascii="宋体" w:hAnsi="宋体" w:eastAsia="宋体" w:cs="宋体"/>
          <w:color w:val="000000" w:themeColor="text1"/>
          <w:spacing w:val="6"/>
          <w:sz w:val="83"/>
          <w:szCs w:val="83"/>
          <w14:textFill>
            <w14:solidFill>
              <w14:schemeClr w14:val="tx1"/>
            </w14:solidFill>
          </w14:textFill>
        </w:rPr>
      </w:pPr>
    </w:p>
    <w:p w14:paraId="11CF1803">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167BB6AD">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70A9D214">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6FD9795D">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55C5CE41">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48A36DE5">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76EB1F1E">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5E65FDA8">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6B897FF8">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59FDB85A">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38F47F71">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73A84D08">
      <w:pPr>
        <w:spacing w:before="66" w:line="222" w:lineRule="auto"/>
        <w:ind w:left="0"/>
        <w:jc w:val="center"/>
        <w:rPr>
          <w:rFonts w:hint="eastAsia" w:ascii="宋体" w:hAnsi="宋体" w:eastAsia="宋体" w:cs="宋体"/>
          <w:color w:val="000000" w:themeColor="text1"/>
          <w:spacing w:val="5"/>
          <w:sz w:val="43"/>
          <w:szCs w:val="43"/>
          <w:lang w:eastAsia="zh-CN"/>
          <w14:textFill>
            <w14:solidFill>
              <w14:schemeClr w14:val="tx1"/>
            </w14:solidFill>
          </w14:textFill>
        </w:rPr>
      </w:pPr>
      <w:r>
        <w:rPr>
          <w:rFonts w:hint="eastAsia" w:ascii="宋体" w:hAnsi="宋体" w:eastAsia="宋体" w:cs="宋体"/>
          <w:color w:val="000000" w:themeColor="text1"/>
          <w:spacing w:val="5"/>
          <w:sz w:val="43"/>
          <w:szCs w:val="43"/>
          <w:lang w:eastAsia="zh-CN"/>
          <w14:textFill>
            <w14:solidFill>
              <w14:schemeClr w14:val="tx1"/>
            </w14:solidFill>
          </w14:textFill>
        </w:rPr>
        <w:t>第七章投诉与质疑（格式）</w:t>
      </w:r>
    </w:p>
    <w:p w14:paraId="00D252B3">
      <w:pPr>
        <w:spacing w:before="66" w:line="222" w:lineRule="auto"/>
        <w:ind w:left="3296"/>
        <w:rPr>
          <w:rFonts w:hint="eastAsia" w:ascii="宋体" w:hAnsi="宋体" w:eastAsia="宋体" w:cs="宋体"/>
          <w:color w:val="000000" w:themeColor="text1"/>
          <w:spacing w:val="5"/>
          <w:sz w:val="43"/>
          <w:szCs w:val="43"/>
          <w14:textFill>
            <w14:solidFill>
              <w14:schemeClr w14:val="tx1"/>
            </w14:solidFill>
          </w14:textFill>
        </w:rPr>
      </w:pPr>
    </w:p>
    <w:p w14:paraId="2F35FAF8">
      <w:pPr>
        <w:spacing w:before="66" w:line="222" w:lineRule="auto"/>
        <w:ind w:left="3296"/>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5"/>
          <w:sz w:val="43"/>
          <w:szCs w:val="43"/>
          <w14:textFill>
            <w14:solidFill>
              <w14:schemeClr w14:val="tx1"/>
            </w14:solidFill>
          </w14:textFill>
        </w:rPr>
        <w:t>质疑函 (格式)</w:t>
      </w:r>
    </w:p>
    <w:p w14:paraId="56963C16">
      <w:pPr>
        <w:spacing w:before="307" w:line="394"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2"/>
          <w:sz w:val="23"/>
          <w:szCs w:val="23"/>
          <w14:textFill>
            <w14:solidFill>
              <w14:schemeClr w14:val="tx1"/>
            </w14:solidFill>
          </w14:textFill>
        </w:rPr>
        <w:t>一、质疑供应商基本信息</w:t>
      </w:r>
      <w:r>
        <w:rPr>
          <w:rFonts w:hint="eastAsia" w:ascii="宋体" w:hAnsi="宋体" w:eastAsia="宋体" w:cs="宋体"/>
          <w:color w:val="000000" w:themeColor="text1"/>
          <w:spacing w:val="7"/>
          <w:position w:val="2"/>
          <w:sz w:val="23"/>
          <w:szCs w:val="23"/>
          <w14:textFill>
            <w14:solidFill>
              <w14:schemeClr w14:val="tx1"/>
            </w14:solidFill>
          </w14:textFill>
        </w:rPr>
        <w:t>：</w:t>
      </w:r>
    </w:p>
    <w:p w14:paraId="5903FAAE">
      <w:pPr>
        <w:spacing w:before="71" w:line="227"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质</w:t>
      </w:r>
      <w:r>
        <w:rPr>
          <w:rFonts w:hint="eastAsia" w:ascii="宋体" w:hAnsi="宋体" w:eastAsia="宋体" w:cs="宋体"/>
          <w:color w:val="000000" w:themeColor="text1"/>
          <w:spacing w:val="6"/>
          <w:sz w:val="23"/>
          <w:szCs w:val="23"/>
          <w14:textFill>
            <w14:solidFill>
              <w14:schemeClr w14:val="tx1"/>
            </w14:solidFill>
          </w14:textFill>
        </w:rPr>
        <w:t>疑供应商：</w:t>
      </w:r>
    </w:p>
    <w:p w14:paraId="26631213">
      <w:pPr>
        <w:spacing w:before="186" w:line="22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地址：</w:t>
      </w:r>
      <w:r>
        <w:rPr>
          <w:rFonts w:hint="eastAsia" w:ascii="宋体" w:hAnsi="宋体" w:eastAsia="宋体" w:cs="宋体"/>
          <w:color w:val="000000" w:themeColor="text1"/>
          <w:sz w:val="23"/>
          <w:szCs w:val="23"/>
          <w14:textFill>
            <w14:solidFill>
              <w14:schemeClr w14:val="tx1"/>
            </w14:solidFill>
          </w14:textFill>
        </w:rPr>
        <w:t>邮编：</w:t>
      </w:r>
    </w:p>
    <w:p w14:paraId="428D5A47">
      <w:pPr>
        <w:spacing w:before="184" w:line="230"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联系人：</w:t>
      </w:r>
      <w:r>
        <w:rPr>
          <w:rFonts w:hint="eastAsia" w:ascii="宋体" w:hAnsi="宋体" w:eastAsia="宋体" w:cs="宋体"/>
          <w:color w:val="000000" w:themeColor="text1"/>
          <w:spacing w:val="-1"/>
          <w:sz w:val="23"/>
          <w:szCs w:val="23"/>
          <w14:textFill>
            <w14:solidFill>
              <w14:schemeClr w14:val="tx1"/>
            </w14:solidFill>
          </w14:textFill>
        </w:rPr>
        <w:t>联系电话：</w:t>
      </w:r>
    </w:p>
    <w:p w14:paraId="1C8FCDE4">
      <w:pPr>
        <w:spacing w:before="179" w:line="226" w:lineRule="auto"/>
        <w:ind w:left="48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授</w:t>
      </w:r>
      <w:r>
        <w:rPr>
          <w:rFonts w:hint="eastAsia" w:ascii="宋体" w:hAnsi="宋体" w:eastAsia="宋体" w:cs="宋体"/>
          <w:color w:val="000000" w:themeColor="text1"/>
          <w:spacing w:val="6"/>
          <w:sz w:val="23"/>
          <w:szCs w:val="23"/>
          <w14:textFill>
            <w14:solidFill>
              <w14:schemeClr w14:val="tx1"/>
            </w14:solidFill>
          </w14:textFill>
        </w:rPr>
        <w:t>权代表：</w:t>
      </w:r>
    </w:p>
    <w:p w14:paraId="6A35342A">
      <w:pPr>
        <w:spacing w:before="186" w:line="230"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联系电话</w:t>
      </w:r>
      <w:r>
        <w:rPr>
          <w:rFonts w:hint="eastAsia" w:ascii="宋体" w:hAnsi="宋体" w:eastAsia="宋体" w:cs="宋体"/>
          <w:color w:val="000000" w:themeColor="text1"/>
          <w:spacing w:val="5"/>
          <w:sz w:val="23"/>
          <w:szCs w:val="23"/>
          <w14:textFill>
            <w14:solidFill>
              <w14:schemeClr w14:val="tx1"/>
            </w14:solidFill>
          </w14:textFill>
        </w:rPr>
        <w:t>：</w:t>
      </w:r>
    </w:p>
    <w:p w14:paraId="2EF1B629">
      <w:pPr>
        <w:spacing w:before="180" w:line="22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8"/>
          <w:sz w:val="23"/>
          <w:szCs w:val="23"/>
          <w14:textFill>
            <w14:solidFill>
              <w14:schemeClr w14:val="tx1"/>
            </w14:solidFill>
          </w14:textFill>
        </w:rPr>
        <w:t>地</w:t>
      </w:r>
      <w:r>
        <w:rPr>
          <w:rFonts w:hint="eastAsia" w:ascii="宋体" w:hAnsi="宋体" w:eastAsia="宋体" w:cs="宋体"/>
          <w:color w:val="000000" w:themeColor="text1"/>
          <w:spacing w:val="-5"/>
          <w:sz w:val="23"/>
          <w:szCs w:val="23"/>
          <w14:textFill>
            <w14:solidFill>
              <w14:schemeClr w14:val="tx1"/>
            </w14:solidFill>
          </w14:textFill>
        </w:rPr>
        <w:t>址</w:t>
      </w:r>
      <w:r>
        <w:rPr>
          <w:rFonts w:hint="eastAsia" w:ascii="宋体" w:hAnsi="宋体" w:eastAsia="宋体" w:cs="宋体"/>
          <w:color w:val="000000" w:themeColor="text1"/>
          <w:spacing w:val="-4"/>
          <w:sz w:val="23"/>
          <w:szCs w:val="23"/>
          <w14:textFill>
            <w14:solidFill>
              <w14:schemeClr w14:val="tx1"/>
            </w14:solidFill>
          </w14:textFill>
        </w:rPr>
        <w:t>：邮编：</w:t>
      </w:r>
    </w:p>
    <w:p w14:paraId="17A40B93">
      <w:pPr>
        <w:spacing w:before="185" w:line="314"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二</w:t>
      </w:r>
      <w:r>
        <w:rPr>
          <w:rFonts w:hint="eastAsia" w:ascii="宋体" w:hAnsi="宋体" w:eastAsia="宋体" w:cs="宋体"/>
          <w:color w:val="000000" w:themeColor="text1"/>
          <w:spacing w:val="8"/>
          <w:position w:val="1"/>
          <w:sz w:val="23"/>
          <w:szCs w:val="23"/>
          <w14:textFill>
            <w14:solidFill>
              <w14:schemeClr w14:val="tx1"/>
            </w14:solidFill>
          </w14:textFill>
        </w:rPr>
        <w:t>、质疑项目基本情况：</w:t>
      </w:r>
    </w:p>
    <w:p w14:paraId="7052716E">
      <w:pPr>
        <w:spacing w:before="152" w:line="227" w:lineRule="auto"/>
        <w:ind w:left="5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质</w:t>
      </w:r>
      <w:r>
        <w:rPr>
          <w:rFonts w:hint="eastAsia" w:ascii="宋体" w:hAnsi="宋体" w:eastAsia="宋体" w:cs="宋体"/>
          <w:color w:val="000000" w:themeColor="text1"/>
          <w:spacing w:val="7"/>
          <w:sz w:val="23"/>
          <w:szCs w:val="23"/>
          <w14:textFill>
            <w14:solidFill>
              <w14:schemeClr w14:val="tx1"/>
            </w14:solidFill>
          </w14:textFill>
        </w:rPr>
        <w:t>疑项目的名称：</w:t>
      </w:r>
    </w:p>
    <w:p w14:paraId="5175FBF4">
      <w:pPr>
        <w:spacing w:before="185" w:line="227" w:lineRule="auto"/>
        <w:ind w:left="5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质</w:t>
      </w:r>
      <w:r>
        <w:rPr>
          <w:rFonts w:hint="eastAsia" w:ascii="宋体" w:hAnsi="宋体" w:eastAsia="宋体" w:cs="宋体"/>
          <w:color w:val="000000" w:themeColor="text1"/>
          <w:spacing w:val="7"/>
          <w:sz w:val="23"/>
          <w:szCs w:val="23"/>
          <w14:textFill>
            <w14:solidFill>
              <w14:schemeClr w14:val="tx1"/>
            </w14:solidFill>
          </w14:textFill>
        </w:rPr>
        <w:t>疑项目的编号：</w:t>
      </w:r>
    </w:p>
    <w:p w14:paraId="3C4D4B86">
      <w:pPr>
        <w:spacing w:before="182" w:line="375" w:lineRule="auto"/>
        <w:ind w:left="411" w:right="1338" w:firstLine="9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采购人名称：</w:t>
      </w:r>
      <w:r>
        <w:rPr>
          <w:rFonts w:hint="eastAsia" w:ascii="宋体" w:hAnsi="宋体" w:eastAsia="宋体" w:cs="宋体"/>
          <w:color w:val="000000" w:themeColor="text1"/>
          <w:spacing w:val="26"/>
          <w:sz w:val="23"/>
          <w:szCs w:val="23"/>
          <w14:textFill>
            <w14:solidFill>
              <w14:schemeClr w14:val="tx1"/>
            </w14:solidFill>
          </w14:textFill>
        </w:rPr>
        <w:t>质</w:t>
      </w:r>
      <w:r>
        <w:rPr>
          <w:rFonts w:hint="eastAsia" w:ascii="宋体" w:hAnsi="宋体" w:eastAsia="宋体" w:cs="宋体"/>
          <w:color w:val="000000" w:themeColor="text1"/>
          <w:spacing w:val="25"/>
          <w:sz w:val="23"/>
          <w:szCs w:val="23"/>
          <w14:textFill>
            <w14:solidFill>
              <w14:schemeClr w14:val="tx1"/>
            </w14:solidFill>
          </w14:textFill>
        </w:rPr>
        <w:t>疑事项：</w:t>
      </w:r>
      <w:r>
        <w:rPr>
          <w:rFonts w:hint="eastAsia" w:ascii="宋体" w:hAnsi="宋体" w:eastAsia="宋体" w:cs="宋体"/>
          <w:color w:val="000000" w:themeColor="text1"/>
          <w:spacing w:val="-1"/>
          <w:sz w:val="23"/>
          <w:szCs w:val="23"/>
          <w14:textFill>
            <w14:solidFill>
              <w14:schemeClr w14:val="tx1"/>
            </w14:solidFill>
          </w14:textFill>
        </w:rPr>
        <w:t>□谈判文件   谈判文件获取日期：</w:t>
      </w:r>
      <w:r>
        <w:rPr>
          <w:rFonts w:hint="eastAsia" w:ascii="宋体" w:hAnsi="宋体" w:eastAsia="宋体" w:cs="宋体"/>
          <w:color w:val="000000" w:themeColor="text1"/>
          <w:spacing w:val="4"/>
          <w:sz w:val="23"/>
          <w:szCs w:val="23"/>
          <w14:textFill>
            <w14:solidFill>
              <w14:schemeClr w14:val="tx1"/>
            </w14:solidFill>
          </w14:textFill>
        </w:rPr>
        <w:t>□</w:t>
      </w:r>
      <w:r>
        <w:rPr>
          <w:rFonts w:hint="eastAsia" w:ascii="宋体" w:hAnsi="宋体" w:eastAsia="宋体" w:cs="宋体"/>
          <w:color w:val="000000" w:themeColor="text1"/>
          <w:spacing w:val="3"/>
          <w:sz w:val="23"/>
          <w:szCs w:val="23"/>
          <w14:textFill>
            <w14:solidFill>
              <w14:schemeClr w14:val="tx1"/>
            </w14:solidFill>
          </w14:textFill>
        </w:rPr>
        <w:t>采购过程</w:t>
      </w:r>
      <w:r>
        <w:rPr>
          <w:rFonts w:hint="eastAsia" w:ascii="宋体" w:hAnsi="宋体" w:eastAsia="宋体" w:cs="宋体"/>
          <w:color w:val="000000" w:themeColor="text1"/>
          <w:spacing w:val="4"/>
          <w:sz w:val="23"/>
          <w:szCs w:val="23"/>
          <w14:textFill>
            <w14:solidFill>
              <w14:schemeClr w14:val="tx1"/>
            </w14:solidFill>
          </w14:textFill>
        </w:rPr>
        <w:t>□</w:t>
      </w:r>
      <w:r>
        <w:rPr>
          <w:rFonts w:hint="eastAsia" w:ascii="宋体" w:hAnsi="宋体" w:eastAsia="宋体" w:cs="宋体"/>
          <w:color w:val="000000" w:themeColor="text1"/>
          <w:spacing w:val="3"/>
          <w:sz w:val="23"/>
          <w:szCs w:val="23"/>
          <w14:textFill>
            <w14:solidFill>
              <w14:schemeClr w14:val="tx1"/>
            </w14:solidFill>
          </w14:textFill>
        </w:rPr>
        <w:t>成交结果</w:t>
      </w:r>
    </w:p>
    <w:p w14:paraId="41F5C5AC">
      <w:pPr>
        <w:spacing w:line="304" w:lineRule="exact"/>
        <w:ind w:left="50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position w:val="1"/>
          <w:sz w:val="23"/>
          <w:szCs w:val="23"/>
          <w14:textFill>
            <w14:solidFill>
              <w14:schemeClr w14:val="tx1"/>
            </w14:solidFill>
          </w14:textFill>
        </w:rPr>
        <w:t>三、质疑事项具体内容</w:t>
      </w:r>
    </w:p>
    <w:p w14:paraId="670D641E">
      <w:pPr>
        <w:spacing w:before="162" w:line="227" w:lineRule="auto"/>
        <w:ind w:left="5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质疑</w:t>
      </w:r>
      <w:r>
        <w:rPr>
          <w:rFonts w:hint="eastAsia" w:ascii="宋体" w:hAnsi="宋体" w:eastAsia="宋体" w:cs="宋体"/>
          <w:color w:val="000000" w:themeColor="text1"/>
          <w:spacing w:val="-2"/>
          <w:sz w:val="23"/>
          <w:szCs w:val="23"/>
          <w14:textFill>
            <w14:solidFill>
              <w14:schemeClr w14:val="tx1"/>
            </w14:solidFill>
          </w14:textFill>
        </w:rPr>
        <w:t>事项 1：</w:t>
      </w:r>
    </w:p>
    <w:p w14:paraId="0B09B53A">
      <w:pPr>
        <w:spacing w:before="184" w:line="224" w:lineRule="auto"/>
        <w:ind w:left="50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事实依据：</w:t>
      </w:r>
    </w:p>
    <w:p w14:paraId="44F34AF0">
      <w:pPr>
        <w:spacing w:before="188" w:line="375" w:lineRule="auto"/>
        <w:ind w:left="508"/>
        <w:rPr>
          <w:rFonts w:hint="eastAsia" w:ascii="宋体" w:hAnsi="宋体" w:eastAsia="宋体" w:cs="宋体"/>
          <w:color w:val="000000" w:themeColor="text1"/>
          <w:spacing w:val="4"/>
          <w:sz w:val="23"/>
          <w:szCs w:val="23"/>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法律依据：</w:t>
      </w:r>
      <w:r>
        <w:rPr>
          <w:rFonts w:hint="eastAsia" w:ascii="宋体" w:hAnsi="宋体" w:eastAsia="宋体" w:cs="宋体"/>
          <w:color w:val="000000" w:themeColor="text1"/>
          <w:spacing w:val="-6"/>
          <w:sz w:val="23"/>
          <w:szCs w:val="23"/>
          <w14:textFill>
            <w14:solidFill>
              <w14:schemeClr w14:val="tx1"/>
            </w14:solidFill>
          </w14:textFill>
        </w:rPr>
        <w:t>质</w:t>
      </w:r>
      <w:r>
        <w:rPr>
          <w:rFonts w:hint="eastAsia" w:ascii="宋体" w:hAnsi="宋体" w:eastAsia="宋体" w:cs="宋体"/>
          <w:color w:val="000000" w:themeColor="text1"/>
          <w:spacing w:val="-3"/>
          <w:sz w:val="23"/>
          <w:szCs w:val="23"/>
          <w14:textFill>
            <w14:solidFill>
              <w14:schemeClr w14:val="tx1"/>
            </w14:solidFill>
          </w14:textFill>
        </w:rPr>
        <w:t>疑事项 2</w:t>
      </w:r>
      <w:r>
        <w:rPr>
          <w:rFonts w:hint="eastAsia" w:ascii="宋体" w:hAnsi="宋体" w:eastAsia="宋体" w:cs="宋体"/>
          <w:color w:val="000000" w:themeColor="text1"/>
          <w:spacing w:val="5"/>
          <w:sz w:val="23"/>
          <w:szCs w:val="23"/>
          <w14:textFill>
            <w14:solidFill>
              <w14:schemeClr w14:val="tx1"/>
            </w14:solidFill>
          </w14:textFill>
        </w:rPr>
        <w:t>…</w:t>
      </w:r>
      <w:r>
        <w:rPr>
          <w:rFonts w:hint="eastAsia" w:ascii="宋体" w:hAnsi="宋体" w:eastAsia="宋体" w:cs="宋体"/>
          <w:color w:val="000000" w:themeColor="text1"/>
          <w:spacing w:val="4"/>
          <w:sz w:val="23"/>
          <w:szCs w:val="23"/>
          <w14:textFill>
            <w14:solidFill>
              <w14:schemeClr w14:val="tx1"/>
            </w14:solidFill>
          </w14:textFill>
        </w:rPr>
        <w:t>…</w:t>
      </w:r>
    </w:p>
    <w:p w14:paraId="3B36C1E5">
      <w:pPr>
        <w:spacing w:before="188" w:line="375" w:lineRule="auto"/>
        <w:ind w:left="5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sz w:val="23"/>
          <w:szCs w:val="23"/>
          <w14:textFill>
            <w14:solidFill>
              <w14:schemeClr w14:val="tx1"/>
            </w14:solidFill>
          </w14:textFill>
        </w:rPr>
        <w:t>四</w:t>
      </w:r>
      <w:r>
        <w:rPr>
          <w:rFonts w:hint="eastAsia" w:ascii="宋体" w:hAnsi="宋体" w:eastAsia="宋体" w:cs="宋体"/>
          <w:color w:val="000000" w:themeColor="text1"/>
          <w:spacing w:val="9"/>
          <w:sz w:val="23"/>
          <w:szCs w:val="23"/>
          <w14:textFill>
            <w14:solidFill>
              <w14:schemeClr w14:val="tx1"/>
            </w14:solidFill>
          </w14:textFill>
        </w:rPr>
        <w:t>、</w:t>
      </w:r>
      <w:r>
        <w:rPr>
          <w:rFonts w:hint="eastAsia" w:ascii="宋体" w:hAnsi="宋体" w:eastAsia="宋体" w:cs="宋体"/>
          <w:color w:val="000000" w:themeColor="text1"/>
          <w:spacing w:val="8"/>
          <w:sz w:val="23"/>
          <w:szCs w:val="23"/>
          <w14:textFill>
            <w14:solidFill>
              <w14:schemeClr w14:val="tx1"/>
            </w14:solidFill>
          </w14:textFill>
        </w:rPr>
        <w:t>与质疑事项相关的质疑请求：</w:t>
      </w:r>
    </w:p>
    <w:p w14:paraId="6A689D63">
      <w:pPr>
        <w:spacing w:line="228" w:lineRule="auto"/>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请求：</w:t>
      </w:r>
    </w:p>
    <w:p w14:paraId="300D9D26">
      <w:pPr>
        <w:rPr>
          <w:rFonts w:hint="eastAsia" w:ascii="宋体" w:hAnsi="宋体" w:eastAsia="宋体" w:cs="宋体"/>
          <w:color w:val="000000" w:themeColor="text1"/>
          <w14:textFill>
            <w14:solidFill>
              <w14:schemeClr w14:val="tx1"/>
            </w14:solidFill>
          </w14:textFill>
        </w:rPr>
      </w:pPr>
    </w:p>
    <w:p w14:paraId="5CEF190B">
      <w:pPr>
        <w:rPr>
          <w:rFonts w:hint="eastAsia" w:ascii="宋体" w:hAnsi="宋体" w:eastAsia="宋体" w:cs="宋体"/>
          <w:color w:val="000000" w:themeColor="text1"/>
          <w14:textFill>
            <w14:solidFill>
              <w14:schemeClr w14:val="tx1"/>
            </w14:solidFill>
          </w14:textFill>
        </w:rPr>
      </w:pPr>
    </w:p>
    <w:p w14:paraId="5D924645">
      <w:pPr>
        <w:spacing w:line="118" w:lineRule="exact"/>
        <w:rPr>
          <w:rFonts w:hint="eastAsia" w:ascii="宋体" w:hAnsi="宋体" w:eastAsia="宋体" w:cs="宋体"/>
          <w:color w:val="000000" w:themeColor="text1"/>
          <w14:textFill>
            <w14:solidFill>
              <w14:schemeClr w14:val="tx1"/>
            </w14:solidFill>
          </w14:textFill>
        </w:rPr>
      </w:pPr>
    </w:p>
    <w:p w14:paraId="57F68FE9">
      <w:pPr>
        <w:rPr>
          <w:rFonts w:hint="eastAsia" w:ascii="宋体" w:hAnsi="宋体" w:eastAsia="宋体" w:cs="宋体"/>
          <w:color w:val="000000" w:themeColor="text1"/>
          <w14:textFill>
            <w14:solidFill>
              <w14:schemeClr w14:val="tx1"/>
            </w14:solidFill>
          </w14:textFill>
        </w:rPr>
        <w:sectPr>
          <w:headerReference r:id="rId75" w:type="default"/>
          <w:footerReference r:id="rId76" w:type="default"/>
          <w:type w:val="continuous"/>
          <w:pgSz w:w="11906" w:h="16839"/>
          <w:pgMar w:top="1010" w:right="1135" w:bottom="1029" w:left="1134" w:header="735" w:footer="869" w:gutter="0"/>
          <w:pgNumType w:fmt="decimal"/>
          <w:cols w:equalWidth="0" w:num="1">
            <w:col w:w="9637"/>
          </w:cols>
        </w:sectPr>
      </w:pPr>
    </w:p>
    <w:p w14:paraId="37F93F1C">
      <w:pPr>
        <w:spacing w:before="48" w:line="227" w:lineRule="auto"/>
        <w:ind w:left="50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签</w:t>
      </w:r>
      <w:r>
        <w:rPr>
          <w:rFonts w:hint="eastAsia" w:ascii="宋体" w:hAnsi="宋体" w:eastAsia="宋体" w:cs="宋体"/>
          <w:color w:val="000000" w:themeColor="text1"/>
          <w:spacing w:val="6"/>
          <w:sz w:val="23"/>
          <w:szCs w:val="23"/>
          <w14:textFill>
            <w14:solidFill>
              <w14:schemeClr w14:val="tx1"/>
            </w14:solidFill>
          </w14:textFill>
        </w:rPr>
        <w:t>字</w:t>
      </w:r>
      <w:r>
        <w:rPr>
          <w:rFonts w:hint="eastAsia" w:ascii="宋体" w:hAnsi="宋体" w:eastAsia="宋体" w:cs="宋体"/>
          <w:color w:val="000000" w:themeColor="text1"/>
          <w:spacing w:val="5"/>
          <w:sz w:val="23"/>
          <w:szCs w:val="23"/>
          <w14:textFill>
            <w14:solidFill>
              <w14:schemeClr w14:val="tx1"/>
            </w14:solidFill>
          </w14:textFill>
        </w:rPr>
        <w:t xml:space="preserve"> (签章) ：</w:t>
      </w:r>
    </w:p>
    <w:p w14:paraId="187459C6">
      <w:pPr>
        <w:spacing w:line="286" w:lineRule="auto"/>
        <w:rPr>
          <w:rFonts w:hint="eastAsia" w:ascii="宋体" w:hAnsi="宋体" w:eastAsia="宋体" w:cs="宋体"/>
          <w:color w:val="000000" w:themeColor="text1"/>
          <w14:textFill>
            <w14:solidFill>
              <w14:schemeClr w14:val="tx1"/>
            </w14:solidFill>
          </w14:textFill>
        </w:rPr>
      </w:pPr>
    </w:p>
    <w:p w14:paraId="4A241257">
      <w:pPr>
        <w:spacing w:line="287" w:lineRule="auto"/>
        <w:rPr>
          <w:rFonts w:hint="eastAsia" w:ascii="宋体" w:hAnsi="宋体" w:eastAsia="宋体" w:cs="宋体"/>
          <w:color w:val="000000" w:themeColor="text1"/>
          <w14:textFill>
            <w14:solidFill>
              <w14:schemeClr w14:val="tx1"/>
            </w14:solidFill>
          </w14:textFill>
        </w:rPr>
      </w:pPr>
    </w:p>
    <w:p w14:paraId="482D5638">
      <w:pPr>
        <w:spacing w:before="75" w:line="192" w:lineRule="auto"/>
        <w:ind w:left="54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sz w:val="23"/>
          <w:szCs w:val="23"/>
          <w14:textFill>
            <w14:solidFill>
              <w14:schemeClr w14:val="tx1"/>
            </w14:solidFill>
          </w14:textFill>
        </w:rPr>
        <w:t>日</w:t>
      </w:r>
      <w:r>
        <w:rPr>
          <w:rFonts w:hint="eastAsia" w:ascii="宋体" w:hAnsi="宋体" w:eastAsia="宋体" w:cs="宋体"/>
          <w:color w:val="000000" w:themeColor="text1"/>
          <w:spacing w:val="-10"/>
          <w:sz w:val="23"/>
          <w:szCs w:val="23"/>
          <w14:textFill>
            <w14:solidFill>
              <w14:schemeClr w14:val="tx1"/>
            </w14:solidFill>
          </w14:textFill>
        </w:rPr>
        <w:t>期：</w:t>
      </w:r>
    </w:p>
    <w:p w14:paraId="1262FC49">
      <w:pPr>
        <w:spacing w:line="14" w:lineRule="auto"/>
        <w:rPr>
          <w:rFonts w:hint="eastAsia" w:ascii="宋体" w:hAnsi="宋体" w:eastAsia="宋体" w:cs="宋体"/>
          <w:color w:val="000000" w:themeColor="text1"/>
          <w:sz w:val="2"/>
          <w14:textFill>
            <w14:solidFill>
              <w14:schemeClr w14:val="tx1"/>
            </w14:solidFill>
          </w14:textFill>
        </w:rPr>
      </w:pPr>
      <w:r>
        <w:rPr>
          <w:rFonts w:hint="eastAsia" w:ascii="宋体" w:hAnsi="宋体" w:eastAsia="宋体" w:cs="宋体"/>
          <w:color w:val="000000" w:themeColor="text1"/>
          <w:sz w:val="2"/>
          <w:szCs w:val="2"/>
          <w14:textFill>
            <w14:solidFill>
              <w14:schemeClr w14:val="tx1"/>
            </w14:solidFill>
          </w14:textFill>
        </w:rPr>
        <w:br w:type="column"/>
      </w:r>
    </w:p>
    <w:p w14:paraId="60801603">
      <w:pPr>
        <w:spacing w:before="47" w:line="227" w:lineRule="auto"/>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公章：</w:t>
      </w:r>
    </w:p>
    <w:p w14:paraId="49150F46">
      <w:pPr>
        <w:rPr>
          <w:rFonts w:hint="eastAsia" w:ascii="宋体" w:hAnsi="宋体" w:eastAsia="宋体" w:cs="宋体"/>
          <w:color w:val="000000" w:themeColor="text1"/>
          <w14:textFill>
            <w14:solidFill>
              <w14:schemeClr w14:val="tx1"/>
            </w14:solidFill>
          </w14:textFill>
        </w:rPr>
        <w:sectPr>
          <w:type w:val="continuous"/>
          <w:pgSz w:w="11906" w:h="16839"/>
          <w:pgMar w:top="1010" w:right="1135" w:bottom="1029" w:left="1134" w:header="735" w:footer="869" w:gutter="0"/>
          <w:pgNumType w:fmt="decimal"/>
          <w:cols w:equalWidth="0" w:num="2">
            <w:col w:w="6775" w:space="100"/>
            <w:col w:w="2763"/>
          </w:cols>
        </w:sectPr>
      </w:pPr>
    </w:p>
    <w:p w14:paraId="608D58C6">
      <w:pPr>
        <w:spacing w:line="270" w:lineRule="auto"/>
        <w:rPr>
          <w:rFonts w:hint="eastAsia" w:ascii="宋体" w:hAnsi="宋体" w:eastAsia="宋体" w:cs="宋体"/>
          <w:color w:val="000000" w:themeColor="text1"/>
          <w14:textFill>
            <w14:solidFill>
              <w14:schemeClr w14:val="tx1"/>
            </w14:solidFill>
          </w14:textFill>
        </w:rPr>
      </w:pPr>
    </w:p>
    <w:p w14:paraId="3C99F0DB">
      <w:pPr>
        <w:spacing w:line="270" w:lineRule="auto"/>
        <w:rPr>
          <w:rFonts w:hint="eastAsia" w:ascii="宋体" w:hAnsi="宋体" w:eastAsia="宋体" w:cs="宋体"/>
          <w:color w:val="000000" w:themeColor="text1"/>
          <w14:textFill>
            <w14:solidFill>
              <w14:schemeClr w14:val="tx1"/>
            </w14:solidFill>
          </w14:textFill>
        </w:rPr>
      </w:pPr>
    </w:p>
    <w:p w14:paraId="15CFB4E4">
      <w:pPr>
        <w:spacing w:line="270" w:lineRule="auto"/>
        <w:rPr>
          <w:rFonts w:hint="eastAsia" w:ascii="宋体" w:hAnsi="宋体" w:eastAsia="宋体" w:cs="宋体"/>
          <w:color w:val="000000" w:themeColor="text1"/>
          <w14:textFill>
            <w14:solidFill>
              <w14:schemeClr w14:val="tx1"/>
            </w14:solidFill>
          </w14:textFill>
        </w:rPr>
      </w:pPr>
    </w:p>
    <w:p w14:paraId="49DD0A13">
      <w:pPr>
        <w:spacing w:before="76" w:line="192" w:lineRule="auto"/>
        <w:rPr>
          <w:rFonts w:hint="eastAsia" w:ascii="宋体" w:hAnsi="宋体" w:eastAsia="宋体" w:cs="宋体"/>
          <w:color w:val="000000" w:themeColor="text1"/>
          <w:sz w:val="23"/>
          <w:szCs w:val="23"/>
          <w14:textFill>
            <w14:solidFill>
              <w14:schemeClr w14:val="tx1"/>
            </w14:solidFill>
          </w14:textFill>
        </w:rPr>
      </w:pPr>
    </w:p>
    <w:p w14:paraId="705A435D">
      <w:pPr>
        <w:rPr>
          <w:rFonts w:hint="eastAsia" w:ascii="宋体" w:hAnsi="宋体" w:eastAsia="宋体" w:cs="宋体"/>
          <w:color w:val="000000" w:themeColor="text1"/>
          <w14:textFill>
            <w14:solidFill>
              <w14:schemeClr w14:val="tx1"/>
            </w14:solidFill>
          </w14:textFill>
        </w:rPr>
        <w:sectPr>
          <w:type w:val="continuous"/>
          <w:pgSz w:w="11906" w:h="16839"/>
          <w:pgMar w:top="1010" w:right="1135" w:bottom="1029" w:left="1134" w:header="735" w:footer="869" w:gutter="0"/>
          <w:pgNumType w:fmt="decimal"/>
          <w:cols w:equalWidth="0" w:num="1">
            <w:col w:w="9637"/>
          </w:cols>
        </w:sectPr>
      </w:pPr>
    </w:p>
    <w:p w14:paraId="2A696408">
      <w:pPr>
        <w:spacing w:before="37" w:line="310" w:lineRule="exact"/>
        <w:ind w:left="405"/>
        <w:rPr>
          <w:rFonts w:hint="eastAsia" w:ascii="宋体" w:hAnsi="宋体" w:eastAsia="宋体" w:cs="宋体"/>
          <w:color w:val="000000" w:themeColor="text1"/>
          <w:spacing w:val="9"/>
          <w:position w:val="1"/>
          <w:sz w:val="23"/>
          <w:szCs w:val="23"/>
          <w14:textFill>
            <w14:solidFill>
              <w14:schemeClr w14:val="tx1"/>
            </w14:solidFill>
          </w14:textFill>
        </w:rPr>
      </w:pPr>
      <w:r>
        <w:rPr>
          <w:rFonts w:hint="eastAsia" w:ascii="宋体" w:hAnsi="宋体" w:eastAsia="宋体" w:cs="宋体"/>
          <w:color w:val="000000" w:themeColor="text1"/>
          <w:spacing w:val="9"/>
          <w:position w:val="1"/>
          <w:sz w:val="23"/>
          <w:szCs w:val="23"/>
          <w14:textFill>
            <w14:solidFill>
              <w14:schemeClr w14:val="tx1"/>
            </w14:solidFill>
          </w14:textFill>
        </w:rPr>
        <w:t>说明：</w:t>
      </w:r>
    </w:p>
    <w:p w14:paraId="65E2AB93">
      <w:pPr>
        <w:spacing w:before="37" w:line="310" w:lineRule="exact"/>
        <w:ind w:left="4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1"/>
          <w:sz w:val="23"/>
          <w:szCs w:val="23"/>
          <w14:textFill>
            <w14:solidFill>
              <w14:schemeClr w14:val="tx1"/>
            </w14:solidFill>
          </w14:textFill>
        </w:rPr>
        <w:t>1.供应商提出质疑时，应提交质疑函和必要的证明材料。</w:t>
      </w:r>
    </w:p>
    <w:p w14:paraId="456DC011">
      <w:pPr>
        <w:spacing w:before="155" w:line="375" w:lineRule="auto"/>
        <w:ind w:left="33" w:firstLine="35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sz w:val="23"/>
          <w:szCs w:val="23"/>
          <w14:textFill>
            <w14:solidFill>
              <w14:schemeClr w14:val="tx1"/>
            </w14:solidFill>
          </w14:textFill>
        </w:rPr>
        <w:t>2.</w:t>
      </w:r>
      <w:r>
        <w:rPr>
          <w:rFonts w:hint="eastAsia" w:ascii="宋体" w:hAnsi="宋体" w:eastAsia="宋体" w:cs="宋体"/>
          <w:color w:val="000000" w:themeColor="text1"/>
          <w:spacing w:val="8"/>
          <w:sz w:val="23"/>
          <w:szCs w:val="23"/>
          <w14:textFill>
            <w14:solidFill>
              <w14:schemeClr w14:val="tx1"/>
            </w14:solidFill>
          </w14:textFill>
        </w:rPr>
        <w:t>质疑供应商若委托代理人进行质疑的，质疑函应按要求列明“授权代表”的有关内容，</w:t>
      </w:r>
      <w:r>
        <w:rPr>
          <w:rFonts w:hint="eastAsia" w:ascii="宋体" w:hAnsi="宋体" w:eastAsia="宋体" w:cs="宋体"/>
          <w:color w:val="000000" w:themeColor="text1"/>
          <w:spacing w:val="22"/>
          <w:sz w:val="23"/>
          <w:szCs w:val="23"/>
          <w14:textFill>
            <w14:solidFill>
              <w14:schemeClr w14:val="tx1"/>
            </w14:solidFill>
          </w14:textFill>
        </w:rPr>
        <w:t>并</w:t>
      </w:r>
      <w:r>
        <w:rPr>
          <w:rFonts w:hint="eastAsia" w:ascii="宋体" w:hAnsi="宋体" w:eastAsia="宋体" w:cs="宋体"/>
          <w:color w:val="000000" w:themeColor="text1"/>
          <w:spacing w:val="16"/>
          <w:sz w:val="23"/>
          <w:szCs w:val="23"/>
          <w14:textFill>
            <w14:solidFill>
              <w14:schemeClr w14:val="tx1"/>
            </w14:solidFill>
          </w14:textFill>
        </w:rPr>
        <w:t>在附件中提交由质疑供应商签署的授权委托书。授权委托书应载明代理人的姓名或者名</w:t>
      </w:r>
      <w:r>
        <w:rPr>
          <w:rFonts w:hint="eastAsia" w:ascii="宋体" w:hAnsi="宋体" w:eastAsia="宋体" w:cs="宋体"/>
          <w:color w:val="000000" w:themeColor="text1"/>
          <w:spacing w:val="10"/>
          <w:sz w:val="23"/>
          <w:szCs w:val="23"/>
          <w14:textFill>
            <w14:solidFill>
              <w14:schemeClr w14:val="tx1"/>
            </w14:solidFill>
          </w14:textFill>
        </w:rPr>
        <w:t>称、代理事项、具体权限、期限和相关事项</w:t>
      </w:r>
      <w:r>
        <w:rPr>
          <w:rFonts w:hint="eastAsia" w:ascii="宋体" w:hAnsi="宋体" w:eastAsia="宋体" w:cs="宋体"/>
          <w:color w:val="000000" w:themeColor="text1"/>
          <w:spacing w:val="8"/>
          <w:sz w:val="23"/>
          <w:szCs w:val="23"/>
          <w14:textFill>
            <w14:solidFill>
              <w14:schemeClr w14:val="tx1"/>
            </w14:solidFill>
          </w14:textFill>
        </w:rPr>
        <w:t>。</w:t>
      </w:r>
    </w:p>
    <w:p w14:paraId="786FE76B">
      <w:pPr>
        <w:spacing w:line="308" w:lineRule="exact"/>
        <w:ind w:left="3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8"/>
          <w:position w:val="1"/>
          <w:sz w:val="23"/>
          <w:szCs w:val="23"/>
          <w14:textFill>
            <w14:solidFill>
              <w14:schemeClr w14:val="tx1"/>
            </w14:solidFill>
          </w14:textFill>
        </w:rPr>
        <w:t>3.</w:t>
      </w:r>
      <w:r>
        <w:rPr>
          <w:rFonts w:hint="eastAsia" w:ascii="宋体" w:hAnsi="宋体" w:eastAsia="宋体" w:cs="宋体"/>
          <w:color w:val="000000" w:themeColor="text1"/>
          <w:spacing w:val="15"/>
          <w:position w:val="1"/>
          <w:sz w:val="23"/>
          <w:szCs w:val="23"/>
          <w14:textFill>
            <w14:solidFill>
              <w14:schemeClr w14:val="tx1"/>
            </w14:solidFill>
          </w14:textFill>
        </w:rPr>
        <w:t>质</w:t>
      </w:r>
      <w:r>
        <w:rPr>
          <w:rFonts w:hint="eastAsia" w:ascii="宋体" w:hAnsi="宋体" w:eastAsia="宋体" w:cs="宋体"/>
          <w:color w:val="000000" w:themeColor="text1"/>
          <w:spacing w:val="9"/>
          <w:position w:val="1"/>
          <w:sz w:val="23"/>
          <w:szCs w:val="23"/>
          <w14:textFill>
            <w14:solidFill>
              <w14:schemeClr w14:val="tx1"/>
            </w14:solidFill>
          </w14:textFill>
        </w:rPr>
        <w:t>疑函的质疑事项应具体、明确，并有必要的事实依据和法律依据。</w:t>
      </w:r>
    </w:p>
    <w:p w14:paraId="13454E64">
      <w:pPr>
        <w:spacing w:before="157" w:line="310" w:lineRule="exact"/>
        <w:ind w:left="38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position w:val="1"/>
          <w:sz w:val="23"/>
          <w:szCs w:val="23"/>
          <w14:textFill>
            <w14:solidFill>
              <w14:schemeClr w14:val="tx1"/>
            </w14:solidFill>
          </w14:textFill>
        </w:rPr>
        <w:t>4</w:t>
      </w:r>
      <w:r>
        <w:rPr>
          <w:rFonts w:hint="eastAsia" w:ascii="宋体" w:hAnsi="宋体" w:eastAsia="宋体" w:cs="宋体"/>
          <w:color w:val="000000" w:themeColor="text1"/>
          <w:spacing w:val="9"/>
          <w:position w:val="1"/>
          <w:sz w:val="23"/>
          <w:szCs w:val="23"/>
          <w14:textFill>
            <w14:solidFill>
              <w14:schemeClr w14:val="tx1"/>
            </w14:solidFill>
          </w14:textFill>
        </w:rPr>
        <w:t>.质疑函的质疑请求应与质疑事项相关。</w:t>
      </w:r>
    </w:p>
    <w:p w14:paraId="19176C8C">
      <w:pPr>
        <w:spacing w:before="158" w:line="381" w:lineRule="auto"/>
        <w:ind w:left="33" w:right="61" w:firstLine="35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5.质疑供应商为法人或者其他组织的，质疑函应由法定代表人、主要负责人，或者其</w:t>
      </w:r>
      <w:r>
        <w:rPr>
          <w:rFonts w:hint="eastAsia" w:ascii="宋体" w:hAnsi="宋体" w:eastAsia="宋体" w:cs="宋体"/>
          <w:color w:val="000000" w:themeColor="text1"/>
          <w:spacing w:val="8"/>
          <w:sz w:val="23"/>
          <w:szCs w:val="23"/>
          <w14:textFill>
            <w14:solidFill>
              <w14:schemeClr w14:val="tx1"/>
            </w14:solidFill>
          </w14:textFill>
        </w:rPr>
        <w:t>授</w:t>
      </w:r>
      <w:r>
        <w:rPr>
          <w:rFonts w:hint="eastAsia" w:ascii="宋体" w:hAnsi="宋体" w:eastAsia="宋体" w:cs="宋体"/>
          <w:color w:val="000000" w:themeColor="text1"/>
          <w:spacing w:val="18"/>
          <w:sz w:val="23"/>
          <w:szCs w:val="23"/>
          <w14:textFill>
            <w14:solidFill>
              <w14:schemeClr w14:val="tx1"/>
            </w14:solidFill>
          </w14:textFill>
        </w:rPr>
        <w:t>权</w:t>
      </w:r>
      <w:r>
        <w:rPr>
          <w:rFonts w:hint="eastAsia" w:ascii="宋体" w:hAnsi="宋体" w:eastAsia="宋体" w:cs="宋体"/>
          <w:color w:val="000000" w:themeColor="text1"/>
          <w:spacing w:val="9"/>
          <w:sz w:val="23"/>
          <w:szCs w:val="23"/>
          <w14:textFill>
            <w14:solidFill>
              <w14:schemeClr w14:val="tx1"/>
            </w14:solidFill>
          </w14:textFill>
        </w:rPr>
        <w:t>代表签字或者盖章，并加盖公章。</w:t>
      </w:r>
    </w:p>
    <w:p w14:paraId="2D3E7190">
      <w:pPr>
        <w:rPr>
          <w:rFonts w:hint="eastAsia" w:ascii="宋体" w:hAnsi="宋体" w:eastAsia="宋体" w:cs="宋体"/>
          <w:color w:val="000000" w:themeColor="text1"/>
          <w14:textFill>
            <w14:solidFill>
              <w14:schemeClr w14:val="tx1"/>
            </w14:solidFill>
          </w14:textFill>
        </w:rPr>
        <w:sectPr>
          <w:headerReference r:id="rId77" w:type="default"/>
          <w:footerReference r:id="rId78" w:type="default"/>
          <w:pgSz w:w="11906" w:h="16839"/>
          <w:pgMar w:top="1010" w:right="1075" w:bottom="1029" w:left="1134" w:header="735" w:footer="869" w:gutter="0"/>
          <w:pgNumType w:fmt="decimal"/>
          <w:cols w:space="720" w:num="1"/>
        </w:sectPr>
      </w:pPr>
    </w:p>
    <w:p w14:paraId="4767B367">
      <w:pPr>
        <w:spacing w:line="385" w:lineRule="auto"/>
        <w:rPr>
          <w:rFonts w:hint="eastAsia" w:ascii="宋体" w:hAnsi="宋体" w:eastAsia="宋体" w:cs="宋体"/>
          <w:color w:val="000000" w:themeColor="text1"/>
          <w14:textFill>
            <w14:solidFill>
              <w14:schemeClr w14:val="tx1"/>
            </w14:solidFill>
          </w14:textFill>
        </w:rPr>
      </w:pPr>
    </w:p>
    <w:p w14:paraId="1D357FB2">
      <w:pPr>
        <w:spacing w:before="140" w:line="222" w:lineRule="auto"/>
        <w:ind w:left="3299"/>
        <w:rPr>
          <w:rFonts w:hint="eastAsia" w:ascii="宋体" w:hAnsi="宋体" w:eastAsia="宋体" w:cs="宋体"/>
          <w:color w:val="000000" w:themeColor="text1"/>
          <w:sz w:val="43"/>
          <w:szCs w:val="43"/>
          <w14:textFill>
            <w14:solidFill>
              <w14:schemeClr w14:val="tx1"/>
            </w14:solidFill>
          </w14:textFill>
        </w:rPr>
      </w:pPr>
      <w:r>
        <w:rPr>
          <w:rFonts w:hint="eastAsia" w:ascii="宋体" w:hAnsi="宋体" w:eastAsia="宋体" w:cs="宋体"/>
          <w:color w:val="000000" w:themeColor="text1"/>
          <w:spacing w:val="8"/>
          <w:sz w:val="43"/>
          <w:szCs w:val="43"/>
          <w14:textFill>
            <w14:solidFill>
              <w14:schemeClr w14:val="tx1"/>
            </w14:solidFill>
          </w14:textFill>
        </w:rPr>
        <w:t>投</w:t>
      </w:r>
      <w:r>
        <w:rPr>
          <w:rFonts w:hint="eastAsia" w:ascii="宋体" w:hAnsi="宋体" w:eastAsia="宋体" w:cs="宋体"/>
          <w:color w:val="000000" w:themeColor="text1"/>
          <w:spacing w:val="5"/>
          <w:sz w:val="43"/>
          <w:szCs w:val="43"/>
          <w14:textFill>
            <w14:solidFill>
              <w14:schemeClr w14:val="tx1"/>
            </w14:solidFill>
          </w14:textFill>
        </w:rPr>
        <w:t>诉</w:t>
      </w:r>
      <w:r>
        <w:rPr>
          <w:rFonts w:hint="eastAsia" w:ascii="宋体" w:hAnsi="宋体" w:eastAsia="宋体" w:cs="宋体"/>
          <w:color w:val="000000" w:themeColor="text1"/>
          <w:spacing w:val="4"/>
          <w:sz w:val="43"/>
          <w:szCs w:val="43"/>
          <w14:textFill>
            <w14:solidFill>
              <w14:schemeClr w14:val="tx1"/>
            </w14:solidFill>
          </w14:textFill>
        </w:rPr>
        <w:t>书 (格式)</w:t>
      </w:r>
    </w:p>
    <w:p w14:paraId="33AB90DB">
      <w:pPr>
        <w:spacing w:before="307" w:line="394"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position w:val="2"/>
          <w:sz w:val="23"/>
          <w:szCs w:val="23"/>
          <w14:textFill>
            <w14:solidFill>
              <w14:schemeClr w14:val="tx1"/>
            </w14:solidFill>
          </w14:textFill>
        </w:rPr>
        <w:t>一、投诉相关主体基本情况</w:t>
      </w:r>
      <w:r>
        <w:rPr>
          <w:rFonts w:hint="eastAsia" w:ascii="宋体" w:hAnsi="宋体" w:eastAsia="宋体" w:cs="宋体"/>
          <w:color w:val="000000" w:themeColor="text1"/>
          <w:spacing w:val="8"/>
          <w:position w:val="2"/>
          <w:sz w:val="23"/>
          <w:szCs w:val="23"/>
          <w14:textFill>
            <w14:solidFill>
              <w14:schemeClr w14:val="tx1"/>
            </w14:solidFill>
          </w14:textFill>
        </w:rPr>
        <w:t>：</w:t>
      </w:r>
    </w:p>
    <w:p w14:paraId="6C24C433">
      <w:pPr>
        <w:spacing w:before="71" w:line="22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sz w:val="23"/>
          <w:szCs w:val="23"/>
          <w14:textFill>
            <w14:solidFill>
              <w14:schemeClr w14:val="tx1"/>
            </w14:solidFill>
          </w14:textFill>
        </w:rPr>
        <w:t>供应商：</w:t>
      </w:r>
    </w:p>
    <w:p w14:paraId="67D5CC9F">
      <w:pPr>
        <w:spacing w:before="184" w:line="375"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地址：</w:t>
      </w:r>
      <w:r>
        <w:rPr>
          <w:rFonts w:hint="eastAsia" w:ascii="宋体" w:hAnsi="宋体" w:eastAsia="宋体" w:cs="宋体"/>
          <w:color w:val="000000" w:themeColor="text1"/>
          <w:spacing w:val="-2"/>
          <w:sz w:val="23"/>
          <w:szCs w:val="23"/>
          <w14:textFill>
            <w14:solidFill>
              <w14:schemeClr w14:val="tx1"/>
            </w14:solidFill>
          </w14:textFill>
        </w:rPr>
        <w:t>邮编：</w:t>
      </w:r>
      <w:r>
        <w:rPr>
          <w:rFonts w:hint="eastAsia" w:ascii="宋体" w:hAnsi="宋体" w:eastAsia="宋体" w:cs="宋体"/>
          <w:color w:val="000000" w:themeColor="text1"/>
          <w:spacing w:val="8"/>
          <w:sz w:val="23"/>
          <w:szCs w:val="23"/>
          <w14:textFill>
            <w14:solidFill>
              <w14:schemeClr w14:val="tx1"/>
            </w14:solidFill>
          </w14:textFill>
        </w:rPr>
        <w:t>法定代表人/主要负责人</w:t>
      </w:r>
      <w:r>
        <w:rPr>
          <w:rFonts w:hint="eastAsia" w:ascii="宋体" w:hAnsi="宋体" w:eastAsia="宋体" w:cs="宋体"/>
          <w:color w:val="000000" w:themeColor="text1"/>
          <w:spacing w:val="6"/>
          <w:sz w:val="23"/>
          <w:szCs w:val="23"/>
          <w14:textFill>
            <w14:solidFill>
              <w14:schemeClr w14:val="tx1"/>
            </w14:solidFill>
          </w14:textFill>
        </w:rPr>
        <w:t>：</w:t>
      </w:r>
    </w:p>
    <w:p w14:paraId="7449AE4A">
      <w:pPr>
        <w:spacing w:line="229"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联系电话</w:t>
      </w:r>
      <w:r>
        <w:rPr>
          <w:rFonts w:hint="eastAsia" w:ascii="宋体" w:hAnsi="宋体" w:eastAsia="宋体" w:cs="宋体"/>
          <w:color w:val="000000" w:themeColor="text1"/>
          <w:spacing w:val="5"/>
          <w:sz w:val="23"/>
          <w:szCs w:val="23"/>
          <w14:textFill>
            <w14:solidFill>
              <w14:schemeClr w14:val="tx1"/>
            </w14:solidFill>
          </w14:textFill>
        </w:rPr>
        <w:t>：</w:t>
      </w:r>
    </w:p>
    <w:p w14:paraId="5427172D">
      <w:pPr>
        <w:spacing w:before="180" w:line="226" w:lineRule="auto"/>
        <w:ind w:left="48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授权代表：</w:t>
      </w:r>
      <w:r>
        <w:rPr>
          <w:rFonts w:hint="eastAsia" w:ascii="宋体" w:hAnsi="宋体" w:eastAsia="宋体" w:cs="宋体"/>
          <w:color w:val="000000" w:themeColor="text1"/>
          <w:spacing w:val="-1"/>
          <w:sz w:val="23"/>
          <w:szCs w:val="23"/>
          <w14:textFill>
            <w14:solidFill>
              <w14:schemeClr w14:val="tx1"/>
            </w14:solidFill>
          </w14:textFill>
        </w:rPr>
        <w:t>联系电话：</w:t>
      </w:r>
    </w:p>
    <w:p w14:paraId="62DCB054">
      <w:pPr>
        <w:spacing w:before="186" w:line="23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地</w:t>
      </w:r>
      <w:r>
        <w:rPr>
          <w:rFonts w:hint="eastAsia" w:ascii="宋体" w:hAnsi="宋体" w:eastAsia="宋体" w:cs="宋体"/>
          <w:color w:val="000000" w:themeColor="text1"/>
          <w:spacing w:val="3"/>
          <w:sz w:val="23"/>
          <w:szCs w:val="23"/>
          <w14:textFill>
            <w14:solidFill>
              <w14:schemeClr w14:val="tx1"/>
            </w14:solidFill>
          </w14:textFill>
        </w:rPr>
        <w:t>址：</w:t>
      </w:r>
    </w:p>
    <w:p w14:paraId="5FE1E248">
      <w:pPr>
        <w:spacing w:before="173" w:line="374" w:lineRule="auto"/>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邮</w:t>
      </w:r>
      <w:r>
        <w:rPr>
          <w:rFonts w:hint="eastAsia" w:ascii="宋体" w:hAnsi="宋体" w:eastAsia="宋体" w:cs="宋体"/>
          <w:color w:val="000000" w:themeColor="text1"/>
          <w:spacing w:val="-2"/>
          <w:sz w:val="23"/>
          <w:szCs w:val="23"/>
          <w14:textFill>
            <w14:solidFill>
              <w14:schemeClr w14:val="tx1"/>
            </w14:solidFill>
          </w14:textFill>
        </w:rPr>
        <w:t>编：</w:t>
      </w:r>
    </w:p>
    <w:p w14:paraId="49326C1B">
      <w:pPr>
        <w:spacing w:line="22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被投诉</w:t>
      </w:r>
      <w:r>
        <w:rPr>
          <w:rFonts w:hint="eastAsia" w:ascii="宋体" w:hAnsi="宋体" w:eastAsia="宋体" w:cs="宋体"/>
          <w:color w:val="000000" w:themeColor="text1"/>
          <w:spacing w:val="-2"/>
          <w:sz w:val="23"/>
          <w:szCs w:val="23"/>
          <w14:textFill>
            <w14:solidFill>
              <w14:schemeClr w14:val="tx1"/>
            </w14:solidFill>
          </w14:textFill>
        </w:rPr>
        <w:t>人 1：</w:t>
      </w:r>
    </w:p>
    <w:p w14:paraId="11463D6F">
      <w:pPr>
        <w:spacing w:before="182" w:line="23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地</w:t>
      </w:r>
      <w:r>
        <w:rPr>
          <w:rFonts w:hint="eastAsia" w:ascii="宋体" w:hAnsi="宋体" w:eastAsia="宋体" w:cs="宋体"/>
          <w:color w:val="000000" w:themeColor="text1"/>
          <w:spacing w:val="3"/>
          <w:sz w:val="23"/>
          <w:szCs w:val="23"/>
          <w14:textFill>
            <w14:solidFill>
              <w14:schemeClr w14:val="tx1"/>
            </w14:solidFill>
          </w14:textFill>
        </w:rPr>
        <w:t>址：</w:t>
      </w:r>
    </w:p>
    <w:p w14:paraId="76C56DA1">
      <w:pPr>
        <w:spacing w:before="174" w:line="227" w:lineRule="auto"/>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邮</w:t>
      </w:r>
      <w:r>
        <w:rPr>
          <w:rFonts w:hint="eastAsia" w:ascii="宋体" w:hAnsi="宋体" w:eastAsia="宋体" w:cs="宋体"/>
          <w:color w:val="000000" w:themeColor="text1"/>
          <w:spacing w:val="-2"/>
          <w:sz w:val="23"/>
          <w:szCs w:val="23"/>
          <w14:textFill>
            <w14:solidFill>
              <w14:schemeClr w14:val="tx1"/>
            </w14:solidFill>
          </w14:textFill>
        </w:rPr>
        <w:t>编：</w:t>
      </w:r>
    </w:p>
    <w:p w14:paraId="7D1A2821">
      <w:pPr>
        <w:spacing w:before="186" w:line="374"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联系人：</w:t>
      </w:r>
      <w:r>
        <w:rPr>
          <w:rFonts w:hint="eastAsia" w:ascii="宋体" w:hAnsi="宋体" w:eastAsia="宋体" w:cs="宋体"/>
          <w:color w:val="000000" w:themeColor="text1"/>
          <w:spacing w:val="-2"/>
          <w:sz w:val="23"/>
          <w:szCs w:val="23"/>
          <w14:textFill>
            <w14:solidFill>
              <w14:schemeClr w14:val="tx1"/>
            </w14:solidFill>
          </w14:textFill>
        </w:rPr>
        <w:t>联系电话：</w:t>
      </w:r>
      <w:r>
        <w:rPr>
          <w:rFonts w:hint="eastAsia" w:ascii="宋体" w:hAnsi="宋体" w:eastAsia="宋体" w:cs="宋体"/>
          <w:color w:val="000000" w:themeColor="text1"/>
          <w:spacing w:val="2"/>
          <w:sz w:val="23"/>
          <w:szCs w:val="23"/>
          <w14:textFill>
            <w14:solidFill>
              <w14:schemeClr w14:val="tx1"/>
            </w14:solidFill>
          </w14:textFill>
        </w:rPr>
        <w:t>被投诉</w:t>
      </w:r>
      <w:r>
        <w:rPr>
          <w:rFonts w:hint="eastAsia" w:ascii="宋体" w:hAnsi="宋体" w:eastAsia="宋体" w:cs="宋体"/>
          <w:color w:val="000000" w:themeColor="text1"/>
          <w:spacing w:val="1"/>
          <w:sz w:val="23"/>
          <w:szCs w:val="23"/>
          <w14:textFill>
            <w14:solidFill>
              <w14:schemeClr w14:val="tx1"/>
            </w14:solidFill>
          </w14:textFill>
        </w:rPr>
        <w:t>人 2：</w:t>
      </w:r>
      <w:r>
        <w:rPr>
          <w:rFonts w:hint="eastAsia" w:ascii="宋体" w:hAnsi="宋体" w:eastAsia="宋体" w:cs="宋体"/>
          <w:color w:val="000000" w:themeColor="text1"/>
          <w:spacing w:val="13"/>
          <w:sz w:val="23"/>
          <w:szCs w:val="23"/>
          <w14:textFill>
            <w14:solidFill>
              <w14:schemeClr w14:val="tx1"/>
            </w14:solidFill>
          </w14:textFill>
        </w:rPr>
        <w:t>…</w:t>
      </w:r>
      <w:r>
        <w:rPr>
          <w:rFonts w:hint="eastAsia" w:ascii="宋体" w:hAnsi="宋体" w:eastAsia="宋体" w:cs="宋体"/>
          <w:color w:val="000000" w:themeColor="text1"/>
          <w:spacing w:val="12"/>
          <w:sz w:val="23"/>
          <w:szCs w:val="23"/>
          <w14:textFill>
            <w14:solidFill>
              <w14:schemeClr w14:val="tx1"/>
            </w14:solidFill>
          </w14:textFill>
        </w:rPr>
        <w:t>…</w:t>
      </w:r>
    </w:p>
    <w:p w14:paraId="55199922">
      <w:pPr>
        <w:spacing w:before="1" w:line="226"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相</w:t>
      </w:r>
      <w:r>
        <w:rPr>
          <w:rFonts w:hint="eastAsia" w:ascii="宋体" w:hAnsi="宋体" w:eastAsia="宋体" w:cs="宋体"/>
          <w:color w:val="000000" w:themeColor="text1"/>
          <w:spacing w:val="6"/>
          <w:sz w:val="23"/>
          <w:szCs w:val="23"/>
          <w14:textFill>
            <w14:solidFill>
              <w14:schemeClr w14:val="tx1"/>
            </w14:solidFill>
          </w14:textFill>
        </w:rPr>
        <w:t>关供应商：</w:t>
      </w:r>
    </w:p>
    <w:p w14:paraId="6A631EB7">
      <w:pPr>
        <w:spacing w:before="186" w:line="227"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地址：</w:t>
      </w:r>
      <w:r>
        <w:rPr>
          <w:rFonts w:hint="eastAsia" w:ascii="宋体" w:hAnsi="宋体" w:eastAsia="宋体" w:cs="宋体"/>
          <w:color w:val="000000" w:themeColor="text1"/>
          <w:spacing w:val="-1"/>
          <w:sz w:val="23"/>
          <w:szCs w:val="23"/>
          <w14:textFill>
            <w14:solidFill>
              <w14:schemeClr w14:val="tx1"/>
            </w14:solidFill>
          </w14:textFill>
        </w:rPr>
        <w:t>邮编：</w:t>
      </w:r>
    </w:p>
    <w:p w14:paraId="6238C194">
      <w:pPr>
        <w:spacing w:before="181" w:line="230"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联系人：联系电话：</w:t>
      </w:r>
    </w:p>
    <w:p w14:paraId="0E3CDEA6">
      <w:pPr>
        <w:spacing w:before="182" w:line="314" w:lineRule="exact"/>
        <w:ind w:left="49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position w:val="1"/>
          <w:sz w:val="23"/>
          <w:szCs w:val="23"/>
          <w14:textFill>
            <w14:solidFill>
              <w14:schemeClr w14:val="tx1"/>
            </w14:solidFill>
          </w14:textFill>
        </w:rPr>
        <w:t>二</w:t>
      </w:r>
      <w:r>
        <w:rPr>
          <w:rFonts w:hint="eastAsia" w:ascii="宋体" w:hAnsi="宋体" w:eastAsia="宋体" w:cs="宋体"/>
          <w:color w:val="000000" w:themeColor="text1"/>
          <w:spacing w:val="8"/>
          <w:position w:val="1"/>
          <w:sz w:val="23"/>
          <w:szCs w:val="23"/>
          <w14:textFill>
            <w14:solidFill>
              <w14:schemeClr w14:val="tx1"/>
            </w14:solidFill>
          </w14:textFill>
        </w:rPr>
        <w:t>、投诉项目基本情况：</w:t>
      </w:r>
    </w:p>
    <w:p w14:paraId="68EAFBB0">
      <w:pPr>
        <w:spacing w:before="152" w:line="227"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采</w:t>
      </w:r>
      <w:r>
        <w:rPr>
          <w:rFonts w:hint="eastAsia" w:ascii="宋体" w:hAnsi="宋体" w:eastAsia="宋体" w:cs="宋体"/>
          <w:color w:val="000000" w:themeColor="text1"/>
          <w:spacing w:val="7"/>
          <w:sz w:val="23"/>
          <w:szCs w:val="23"/>
          <w14:textFill>
            <w14:solidFill>
              <w14:schemeClr w14:val="tx1"/>
            </w14:solidFill>
          </w14:textFill>
        </w:rPr>
        <w:t>购项目的名称：</w:t>
      </w:r>
    </w:p>
    <w:p w14:paraId="4129DFA3">
      <w:pPr>
        <w:spacing w:before="185" w:line="227"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采</w:t>
      </w:r>
      <w:r>
        <w:rPr>
          <w:rFonts w:hint="eastAsia" w:ascii="宋体" w:hAnsi="宋体" w:eastAsia="宋体" w:cs="宋体"/>
          <w:color w:val="000000" w:themeColor="text1"/>
          <w:spacing w:val="7"/>
          <w:sz w:val="23"/>
          <w:szCs w:val="23"/>
          <w14:textFill>
            <w14:solidFill>
              <w14:schemeClr w14:val="tx1"/>
            </w14:solidFill>
          </w14:textFill>
        </w:rPr>
        <w:t>购项目的编号：</w:t>
      </w:r>
    </w:p>
    <w:p w14:paraId="19539663">
      <w:pPr>
        <w:spacing w:before="183" w:line="227"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14:textFill>
            <w14:solidFill>
              <w14:schemeClr w14:val="tx1"/>
            </w14:solidFill>
          </w14:textFill>
        </w:rPr>
        <w:t>采购人名称</w:t>
      </w:r>
      <w:r>
        <w:rPr>
          <w:rFonts w:hint="eastAsia" w:ascii="宋体" w:hAnsi="宋体" w:eastAsia="宋体" w:cs="宋体"/>
          <w:color w:val="000000" w:themeColor="text1"/>
          <w:spacing w:val="6"/>
          <w:sz w:val="23"/>
          <w:szCs w:val="23"/>
          <w14:textFill>
            <w14:solidFill>
              <w14:schemeClr w14:val="tx1"/>
            </w14:solidFill>
          </w14:textFill>
        </w:rPr>
        <w:t>：</w:t>
      </w:r>
    </w:p>
    <w:p w14:paraId="7728EFE1">
      <w:pPr>
        <w:spacing w:before="185" w:line="226"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代</w:t>
      </w:r>
      <w:r>
        <w:rPr>
          <w:rFonts w:hint="eastAsia" w:ascii="宋体" w:hAnsi="宋体" w:eastAsia="宋体" w:cs="宋体"/>
          <w:color w:val="000000" w:themeColor="text1"/>
          <w:spacing w:val="7"/>
          <w:sz w:val="23"/>
          <w:szCs w:val="23"/>
          <w14:textFill>
            <w14:solidFill>
              <w14:schemeClr w14:val="tx1"/>
            </w14:solidFill>
          </w14:textFill>
        </w:rPr>
        <w:t>理机构名称：</w:t>
      </w:r>
    </w:p>
    <w:p w14:paraId="10EFAB38">
      <w:pPr>
        <w:spacing w:before="187" w:line="226"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谈判</w:t>
      </w:r>
      <w:r>
        <w:rPr>
          <w:rFonts w:hint="eastAsia" w:ascii="宋体" w:hAnsi="宋体" w:eastAsia="宋体" w:cs="宋体"/>
          <w:color w:val="000000" w:themeColor="text1"/>
          <w:spacing w:val="8"/>
          <w:sz w:val="23"/>
          <w:szCs w:val="23"/>
          <w14:textFill>
            <w14:solidFill>
              <w14:schemeClr w14:val="tx1"/>
            </w14:solidFill>
          </w14:textFill>
        </w:rPr>
        <w:t>文件公告：</w:t>
      </w:r>
      <w:r>
        <w:rPr>
          <w:rFonts w:hint="eastAsia" w:ascii="宋体" w:hAnsi="宋体" w:eastAsia="宋体" w:cs="宋体"/>
          <w:color w:val="000000" w:themeColor="text1"/>
          <w:spacing w:val="8"/>
          <w:sz w:val="23"/>
          <w:szCs w:val="23"/>
          <w:u w:val="single"/>
          <w14:textFill>
            <w14:solidFill>
              <w14:schemeClr w14:val="tx1"/>
            </w14:solidFill>
          </w14:textFill>
        </w:rPr>
        <w:t>是/否</w:t>
      </w:r>
      <w:r>
        <w:rPr>
          <w:rFonts w:hint="eastAsia" w:ascii="宋体" w:hAnsi="宋体" w:eastAsia="宋体" w:cs="宋体"/>
          <w:color w:val="000000" w:themeColor="text1"/>
          <w:spacing w:val="8"/>
          <w:sz w:val="23"/>
          <w:szCs w:val="23"/>
          <w14:textFill>
            <w14:solidFill>
              <w14:schemeClr w14:val="tx1"/>
            </w14:solidFill>
          </w14:textFill>
        </w:rPr>
        <w:t>公告期限：</w:t>
      </w:r>
    </w:p>
    <w:p w14:paraId="3ACAC077">
      <w:pPr>
        <w:spacing w:before="184" w:line="226" w:lineRule="auto"/>
        <w:ind w:left="50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采</w:t>
      </w:r>
      <w:r>
        <w:rPr>
          <w:rFonts w:hint="eastAsia" w:ascii="宋体" w:hAnsi="宋体" w:eastAsia="宋体" w:cs="宋体"/>
          <w:color w:val="000000" w:themeColor="text1"/>
          <w:spacing w:val="8"/>
          <w:sz w:val="23"/>
          <w:szCs w:val="23"/>
          <w14:textFill>
            <w14:solidFill>
              <w14:schemeClr w14:val="tx1"/>
            </w14:solidFill>
          </w14:textFill>
        </w:rPr>
        <w:t>购结果公告：</w:t>
      </w:r>
      <w:r>
        <w:rPr>
          <w:rFonts w:hint="eastAsia" w:ascii="宋体" w:hAnsi="宋体" w:eastAsia="宋体" w:cs="宋体"/>
          <w:color w:val="000000" w:themeColor="text1"/>
          <w:spacing w:val="8"/>
          <w:sz w:val="23"/>
          <w:szCs w:val="23"/>
          <w:u w:val="single"/>
          <w14:textFill>
            <w14:solidFill>
              <w14:schemeClr w14:val="tx1"/>
            </w14:solidFill>
          </w14:textFill>
        </w:rPr>
        <w:t>是/否</w:t>
      </w:r>
      <w:r>
        <w:rPr>
          <w:rFonts w:hint="eastAsia" w:ascii="宋体" w:hAnsi="宋体" w:eastAsia="宋体" w:cs="宋体"/>
          <w:color w:val="000000" w:themeColor="text1"/>
          <w:spacing w:val="8"/>
          <w:sz w:val="23"/>
          <w:szCs w:val="23"/>
          <w14:textFill>
            <w14:solidFill>
              <w14:schemeClr w14:val="tx1"/>
            </w14:solidFill>
          </w14:textFill>
        </w:rPr>
        <w:t>公告期限：</w:t>
      </w:r>
    </w:p>
    <w:p w14:paraId="213CAF56">
      <w:pPr>
        <w:spacing w:before="184" w:line="305" w:lineRule="exact"/>
        <w:ind w:left="504"/>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position w:val="1"/>
          <w:sz w:val="23"/>
          <w:szCs w:val="23"/>
          <w14:textFill>
            <w14:solidFill>
              <w14:schemeClr w14:val="tx1"/>
            </w14:solidFill>
          </w14:textFill>
        </w:rPr>
        <w:t>三</w:t>
      </w:r>
      <w:r>
        <w:rPr>
          <w:rFonts w:hint="eastAsia" w:ascii="宋体" w:hAnsi="宋体" w:eastAsia="宋体" w:cs="宋体"/>
          <w:color w:val="000000" w:themeColor="text1"/>
          <w:spacing w:val="9"/>
          <w:position w:val="1"/>
          <w:sz w:val="23"/>
          <w:szCs w:val="23"/>
          <w14:textFill>
            <w14:solidFill>
              <w14:schemeClr w14:val="tx1"/>
            </w14:solidFill>
          </w14:textFill>
        </w:rPr>
        <w:t>、质疑基本情况</w:t>
      </w:r>
    </w:p>
    <w:p w14:paraId="68B82BB6">
      <w:pPr>
        <w:spacing w:before="163" w:line="382" w:lineRule="auto"/>
        <w:ind w:left="34" w:firstLine="48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
          <w:sz w:val="23"/>
          <w:szCs w:val="23"/>
          <w14:textFill>
            <w14:solidFill>
              <w14:schemeClr w14:val="tx1"/>
            </w14:solidFill>
          </w14:textFill>
        </w:rPr>
        <w:t>投诉人于 年 月</w:t>
      </w:r>
      <w:r>
        <w:rPr>
          <w:rFonts w:hint="eastAsia" w:ascii="宋体" w:hAnsi="宋体" w:eastAsia="宋体" w:cs="宋体"/>
          <w:color w:val="000000" w:themeColor="text1"/>
          <w:spacing w:val="-1"/>
          <w:sz w:val="23"/>
          <w:szCs w:val="23"/>
          <w14:textFill>
            <w14:solidFill>
              <w14:schemeClr w14:val="tx1"/>
            </w14:solidFill>
          </w14:textFill>
        </w:rPr>
        <w:t xml:space="preserve"> 日，向提出质疑，质疑</w:t>
      </w:r>
      <w:r>
        <w:rPr>
          <w:rFonts w:hint="eastAsia" w:ascii="宋体" w:hAnsi="宋体" w:eastAsia="宋体" w:cs="宋体"/>
          <w:color w:val="000000" w:themeColor="text1"/>
          <w:spacing w:val="5"/>
          <w:sz w:val="23"/>
          <w:szCs w:val="23"/>
          <w14:textFill>
            <w14:solidFill>
              <w14:schemeClr w14:val="tx1"/>
            </w14:solidFill>
          </w14:textFill>
        </w:rPr>
        <w:t>事项为：</w:t>
      </w:r>
    </w:p>
    <w:p w14:paraId="62F7E709">
      <w:pPr>
        <w:tabs>
          <w:tab w:val="left" w:pos="9635"/>
        </w:tabs>
        <w:spacing w:before="21" w:line="241" w:lineRule="exact"/>
        <w:ind w:left="72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u w:val="single"/>
          <w14:textFill>
            <w14:solidFill>
              <w14:schemeClr w14:val="tx1"/>
            </w14:solidFill>
          </w14:textFill>
        </w:rPr>
        <w:tab/>
      </w:r>
    </w:p>
    <w:p w14:paraId="06EBB3B0">
      <w:pPr>
        <w:tabs>
          <w:tab w:val="left" w:pos="9635"/>
        </w:tabs>
        <w:spacing w:before="222" w:line="241" w:lineRule="exact"/>
        <w:ind w:left="72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u w:val="single"/>
          <w14:textFill>
            <w14:solidFill>
              <w14:schemeClr w14:val="tx1"/>
            </w14:solidFill>
          </w14:textFill>
        </w:rPr>
        <w:tab/>
      </w:r>
    </w:p>
    <w:p w14:paraId="730F033D">
      <w:pPr>
        <w:rPr>
          <w:rFonts w:hint="eastAsia" w:ascii="宋体" w:hAnsi="宋体" w:eastAsia="宋体" w:cs="宋体"/>
          <w:color w:val="000000" w:themeColor="text1"/>
          <w14:textFill>
            <w14:solidFill>
              <w14:schemeClr w14:val="tx1"/>
            </w14:solidFill>
          </w14:textFill>
        </w:rPr>
        <w:sectPr>
          <w:headerReference r:id="rId79" w:type="default"/>
          <w:footerReference r:id="rId80" w:type="default"/>
          <w:pgSz w:w="11906" w:h="16839"/>
          <w:pgMar w:top="1010" w:right="1134" w:bottom="1029" w:left="1134" w:header="735" w:footer="869" w:gutter="0"/>
          <w:pgNumType w:fmt="decimal"/>
          <w:cols w:space="720" w:num="1"/>
        </w:sectPr>
      </w:pPr>
    </w:p>
    <w:p w14:paraId="00D3E8B2">
      <w:pPr>
        <w:spacing w:line="268"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mc:AlternateContent>
          <mc:Choice Requires="wps">
            <w:drawing>
              <wp:anchor distT="0" distB="0" distL="114300" distR="114300" simplePos="0" relativeHeight="251688960" behindDoc="0" locked="0" layoutInCell="0" allowOverlap="1">
                <wp:simplePos x="0" y="0"/>
                <wp:positionH relativeFrom="page">
                  <wp:posOffset>720090</wp:posOffset>
                </wp:positionH>
                <wp:positionV relativeFrom="page">
                  <wp:posOffset>632460</wp:posOffset>
                </wp:positionV>
                <wp:extent cx="6119495" cy="9525"/>
                <wp:effectExtent l="0" t="0" r="0" b="0"/>
                <wp:wrapNone/>
                <wp:docPr id="35" name="任意多边形 30"/>
                <wp:cNvGraphicFramePr/>
                <a:graphic xmlns:a="http://schemas.openxmlformats.org/drawingml/2006/main">
                  <a:graphicData uri="http://schemas.microsoft.com/office/word/2010/wordprocessingShape">
                    <wps:wsp>
                      <wps:cNvSpPr/>
                      <wps:spPr>
                        <a:xfrm>
                          <a:off x="0" y="0"/>
                          <a:ext cx="6119495" cy="9525"/>
                        </a:xfrm>
                        <a:custGeom>
                          <a:avLst/>
                          <a:gdLst/>
                          <a:ahLst/>
                          <a:cxnLst/>
                          <a:rect l="0" t="0" r="0" b="0"/>
                          <a:pathLst>
                            <a:path w="9637" h="15">
                              <a:moveTo>
                                <a:pt x="0" y="0"/>
                              </a:moveTo>
                              <a:lnTo>
                                <a:pt x="9636" y="0"/>
                              </a:lnTo>
                              <a:lnTo>
                                <a:pt x="9636" y="14"/>
                              </a:lnTo>
                              <a:lnTo>
                                <a:pt x="0" y="14"/>
                              </a:lnTo>
                              <a:lnTo>
                                <a:pt x="0" y="0"/>
                              </a:lnTo>
                              <a:close/>
                            </a:path>
                          </a:pathLst>
                        </a:custGeom>
                        <a:solidFill>
                          <a:srgbClr val="000000"/>
                        </a:solidFill>
                        <a:ln>
                          <a:noFill/>
                        </a:ln>
                      </wps:spPr>
                      <wps:bodyPr upright="1"/>
                    </wps:wsp>
                  </a:graphicData>
                </a:graphic>
              </wp:anchor>
            </w:drawing>
          </mc:Choice>
          <mc:Fallback>
            <w:pict>
              <v:shape id="任意多边形 30" o:spid="_x0000_s1026" o:spt="100" style="position:absolute;left:0pt;margin-left:56.7pt;margin-top:49.8pt;height:0.75pt;width:481.85pt;mso-position-horizontal-relative:page;mso-position-vertical-relative:page;z-index:251688960;mso-width-relative:page;mso-height-relative:page;" fillcolor="#000000" filled="t" stroked="f" coordsize="9637,15" o:allowincell="f" o:gfxdata="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L+JCV2AAAAAsB&#10;AAAPAAAAAAAAAAEAIAAAACIAAABkcnMvZG93bnJldi54bWxQSwECFAAUAAAACACHTuJAkGkZ5BsC&#10;AACeBAAADgAAAAAAAAABACAAAAAnAQAAZHJzL2Uyb0RvYy54bWxQSwUGAAAAAAYABgBZAQAAtAUA&#10;AAAA&#10;" path="m0,0l9636,0,9636,14,0,14,0,0xe">
                <v:fill on="t" focussize="0,0"/>
                <v:stroke on="f"/>
                <v:imagedata o:title=""/>
                <o:lock v:ext="edit" aspectratio="f"/>
              </v:shape>
            </w:pict>
          </mc:Fallback>
        </mc:AlternateContent>
      </w:r>
    </w:p>
    <w:p w14:paraId="14C72CF9">
      <w:pPr>
        <w:spacing w:before="64" w:line="374" w:lineRule="auto"/>
        <w:ind w:left="28" w:firstLine="460"/>
        <w:rPr>
          <w:rFonts w:hint="eastAsia" w:ascii="宋体" w:hAnsi="宋体" w:eastAsia="宋体" w:cs="宋体"/>
          <w:color w:val="000000" w:themeColor="text1"/>
          <w:spacing w:val="12"/>
          <w:sz w:val="23"/>
          <w:szCs w:val="23"/>
          <w:u w:val="single"/>
          <w14:textFill>
            <w14:solidFill>
              <w14:schemeClr w14:val="tx1"/>
            </w14:solidFill>
          </w14:textFill>
        </w:rPr>
      </w:pPr>
    </w:p>
    <w:p w14:paraId="7D70050E">
      <w:pPr>
        <w:spacing w:before="64" w:line="374" w:lineRule="auto"/>
        <w:ind w:left="28" w:firstLine="46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u w:val="single"/>
          <w14:textFill>
            <w14:solidFill>
              <w14:schemeClr w14:val="tx1"/>
            </w14:solidFill>
          </w14:textFill>
        </w:rPr>
        <w:t>采购</w:t>
      </w:r>
      <w:r>
        <w:rPr>
          <w:rFonts w:hint="eastAsia" w:ascii="宋体" w:hAnsi="宋体" w:eastAsia="宋体" w:cs="宋体"/>
          <w:color w:val="000000" w:themeColor="text1"/>
          <w:spacing w:val="10"/>
          <w:sz w:val="23"/>
          <w:szCs w:val="23"/>
          <w:u w:val="single"/>
          <w14:textFill>
            <w14:solidFill>
              <w14:schemeClr w14:val="tx1"/>
            </w14:solidFill>
          </w14:textFill>
        </w:rPr>
        <w:t>人</w:t>
      </w:r>
      <w:r>
        <w:rPr>
          <w:rFonts w:hint="eastAsia" w:ascii="宋体" w:hAnsi="宋体" w:eastAsia="宋体" w:cs="宋体"/>
          <w:color w:val="000000" w:themeColor="text1"/>
          <w:spacing w:val="6"/>
          <w:sz w:val="23"/>
          <w:szCs w:val="23"/>
          <w:u w:val="single"/>
          <w14:textFill>
            <w14:solidFill>
              <w14:schemeClr w14:val="tx1"/>
            </w14:solidFill>
          </w14:textFill>
        </w:rPr>
        <w:t>/代理机构</w:t>
      </w:r>
      <w:r>
        <w:rPr>
          <w:rFonts w:hint="eastAsia" w:ascii="宋体" w:hAnsi="宋体" w:eastAsia="宋体" w:cs="宋体"/>
          <w:color w:val="000000" w:themeColor="text1"/>
          <w:spacing w:val="6"/>
          <w:sz w:val="23"/>
          <w:szCs w:val="23"/>
          <w14:textFill>
            <w14:solidFill>
              <w14:schemeClr w14:val="tx1"/>
            </w14:solidFill>
          </w14:textFill>
        </w:rPr>
        <w:t>于年 月日，就质疑事项作出了答复/没有在法定期限内作</w:t>
      </w:r>
      <w:r>
        <w:rPr>
          <w:rFonts w:hint="eastAsia" w:ascii="宋体" w:hAnsi="宋体" w:eastAsia="宋体" w:cs="宋体"/>
          <w:color w:val="000000" w:themeColor="text1"/>
          <w:sz w:val="23"/>
          <w:szCs w:val="23"/>
          <w14:textFill>
            <w14:solidFill>
              <w14:schemeClr w14:val="tx1"/>
            </w14:solidFill>
          </w14:textFill>
        </w:rPr>
        <w:t xml:space="preserve"> 出答复。</w:t>
      </w:r>
    </w:p>
    <w:p w14:paraId="7686DDF3">
      <w:pPr>
        <w:spacing w:line="230" w:lineRule="auto"/>
        <w:ind w:left="52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4"/>
          <w:sz w:val="23"/>
          <w:szCs w:val="23"/>
          <w14:textFill>
            <w14:solidFill>
              <w14:schemeClr w14:val="tx1"/>
            </w14:solidFill>
          </w14:textFill>
        </w:rPr>
        <w:t>四</w:t>
      </w:r>
      <w:r>
        <w:rPr>
          <w:rFonts w:hint="eastAsia" w:ascii="宋体" w:hAnsi="宋体" w:eastAsia="宋体" w:cs="宋体"/>
          <w:color w:val="000000" w:themeColor="text1"/>
          <w:spacing w:val="7"/>
          <w:sz w:val="23"/>
          <w:szCs w:val="23"/>
          <w14:textFill>
            <w14:solidFill>
              <w14:schemeClr w14:val="tx1"/>
            </w14:solidFill>
          </w14:textFill>
        </w:rPr>
        <w:t>、投诉事项具体内容</w:t>
      </w:r>
    </w:p>
    <w:p w14:paraId="6B368833">
      <w:pPr>
        <w:spacing w:before="181" w:line="227" w:lineRule="auto"/>
        <w:ind w:left="51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投诉事</w:t>
      </w:r>
      <w:r>
        <w:rPr>
          <w:rFonts w:hint="eastAsia" w:ascii="宋体" w:hAnsi="宋体" w:eastAsia="宋体" w:cs="宋体"/>
          <w:color w:val="000000" w:themeColor="text1"/>
          <w:spacing w:val="-2"/>
          <w:sz w:val="23"/>
          <w:szCs w:val="23"/>
          <w14:textFill>
            <w14:solidFill>
              <w14:schemeClr w14:val="tx1"/>
            </w14:solidFill>
          </w14:textFill>
        </w:rPr>
        <w:t>项 1：</w:t>
      </w:r>
    </w:p>
    <w:p w14:paraId="02BAAA7F">
      <w:pPr>
        <w:spacing w:before="184" w:line="224" w:lineRule="auto"/>
        <w:ind w:left="48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事实依据：</w:t>
      </w:r>
    </w:p>
    <w:p w14:paraId="109612BE">
      <w:pPr>
        <w:tabs>
          <w:tab w:val="left" w:pos="9635"/>
        </w:tabs>
        <w:spacing w:before="226" w:line="241" w:lineRule="exact"/>
        <w:ind w:left="49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u w:val="single"/>
          <w14:textFill>
            <w14:solidFill>
              <w14:schemeClr w14:val="tx1"/>
            </w14:solidFill>
          </w14:textFill>
        </w:rPr>
        <w:tab/>
      </w:r>
    </w:p>
    <w:p w14:paraId="71509A22">
      <w:pPr>
        <w:spacing w:before="188" w:line="227" w:lineRule="auto"/>
        <w:ind w:left="4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6"/>
          <w:sz w:val="23"/>
          <w:szCs w:val="23"/>
          <w14:textFill>
            <w14:solidFill>
              <w14:schemeClr w14:val="tx1"/>
            </w14:solidFill>
          </w14:textFill>
        </w:rPr>
        <w:t>法律依据</w:t>
      </w:r>
      <w:r>
        <w:rPr>
          <w:rFonts w:hint="eastAsia" w:ascii="宋体" w:hAnsi="宋体" w:eastAsia="宋体" w:cs="宋体"/>
          <w:color w:val="000000" w:themeColor="text1"/>
          <w:spacing w:val="5"/>
          <w:sz w:val="23"/>
          <w:szCs w:val="23"/>
          <w14:textFill>
            <w14:solidFill>
              <w14:schemeClr w14:val="tx1"/>
            </w14:solidFill>
          </w14:textFill>
        </w:rPr>
        <w:t>：</w:t>
      </w:r>
    </w:p>
    <w:p w14:paraId="470C1BD8">
      <w:pPr>
        <w:tabs>
          <w:tab w:val="left" w:pos="9635"/>
        </w:tabs>
        <w:spacing w:before="220" w:line="241" w:lineRule="exact"/>
        <w:ind w:left="49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u w:val="single"/>
          <w14:textFill>
            <w14:solidFill>
              <w14:schemeClr w14:val="tx1"/>
            </w14:solidFill>
          </w14:textFill>
        </w:rPr>
        <w:tab/>
      </w:r>
    </w:p>
    <w:p w14:paraId="76763B00">
      <w:pPr>
        <w:spacing w:before="190" w:line="465" w:lineRule="exact"/>
        <w:ind w:left="51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position w:val="17"/>
          <w:sz w:val="23"/>
          <w:szCs w:val="23"/>
          <w14:textFill>
            <w14:solidFill>
              <w14:schemeClr w14:val="tx1"/>
            </w14:solidFill>
          </w14:textFill>
        </w:rPr>
        <w:t>投</w:t>
      </w:r>
      <w:r>
        <w:rPr>
          <w:rFonts w:hint="eastAsia" w:ascii="宋体" w:hAnsi="宋体" w:eastAsia="宋体" w:cs="宋体"/>
          <w:color w:val="000000" w:themeColor="text1"/>
          <w:spacing w:val="-3"/>
          <w:position w:val="17"/>
          <w:sz w:val="23"/>
          <w:szCs w:val="23"/>
          <w14:textFill>
            <w14:solidFill>
              <w14:schemeClr w14:val="tx1"/>
            </w14:solidFill>
          </w14:textFill>
        </w:rPr>
        <w:t>诉</w:t>
      </w:r>
      <w:r>
        <w:rPr>
          <w:rFonts w:hint="eastAsia" w:ascii="宋体" w:hAnsi="宋体" w:eastAsia="宋体" w:cs="宋体"/>
          <w:color w:val="000000" w:themeColor="text1"/>
          <w:spacing w:val="-2"/>
          <w:position w:val="17"/>
          <w:sz w:val="23"/>
          <w:szCs w:val="23"/>
          <w14:textFill>
            <w14:solidFill>
              <w14:schemeClr w14:val="tx1"/>
            </w14:solidFill>
          </w14:textFill>
        </w:rPr>
        <w:t>事项 2</w:t>
      </w:r>
    </w:p>
    <w:p w14:paraId="2C529461">
      <w:pPr>
        <w:spacing w:line="371" w:lineRule="exact"/>
        <w:ind w:left="522"/>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5"/>
          <w:position w:val="3"/>
          <w:sz w:val="23"/>
          <w:szCs w:val="23"/>
          <w14:textFill>
            <w14:solidFill>
              <w14:schemeClr w14:val="tx1"/>
            </w14:solidFill>
          </w14:textFill>
        </w:rPr>
        <w:t>……</w:t>
      </w:r>
    </w:p>
    <w:p w14:paraId="002EFDA1">
      <w:pPr>
        <w:spacing w:before="98" w:line="237" w:lineRule="auto"/>
        <w:ind w:left="50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2"/>
          <w:sz w:val="23"/>
          <w:szCs w:val="23"/>
          <w14:textFill>
            <w14:solidFill>
              <w14:schemeClr w14:val="tx1"/>
            </w14:solidFill>
          </w14:textFill>
        </w:rPr>
        <w:t>五</w:t>
      </w:r>
      <w:r>
        <w:rPr>
          <w:rFonts w:hint="eastAsia" w:ascii="宋体" w:hAnsi="宋体" w:eastAsia="宋体" w:cs="宋体"/>
          <w:color w:val="000000" w:themeColor="text1"/>
          <w:spacing w:val="9"/>
          <w:sz w:val="23"/>
          <w:szCs w:val="23"/>
          <w14:textFill>
            <w14:solidFill>
              <w14:schemeClr w14:val="tx1"/>
            </w14:solidFill>
          </w14:textFill>
        </w:rPr>
        <w:t>、与投诉事项相关的投诉请求：</w:t>
      </w:r>
    </w:p>
    <w:p w14:paraId="2931D537">
      <w:pPr>
        <w:spacing w:before="170" w:line="228" w:lineRule="auto"/>
        <w:ind w:left="50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4"/>
          <w:sz w:val="23"/>
          <w:szCs w:val="23"/>
          <w14:textFill>
            <w14:solidFill>
              <w14:schemeClr w14:val="tx1"/>
            </w14:solidFill>
          </w14:textFill>
        </w:rPr>
        <w:t>请求：</w:t>
      </w:r>
    </w:p>
    <w:p w14:paraId="0AB4170C">
      <w:pPr>
        <w:rPr>
          <w:rFonts w:hint="eastAsia" w:ascii="宋体" w:hAnsi="宋体" w:eastAsia="宋体" w:cs="宋体"/>
          <w:color w:val="000000" w:themeColor="text1"/>
          <w14:textFill>
            <w14:solidFill>
              <w14:schemeClr w14:val="tx1"/>
            </w14:solidFill>
          </w14:textFill>
        </w:rPr>
      </w:pPr>
    </w:p>
    <w:p w14:paraId="3BDBB176">
      <w:pPr>
        <w:rPr>
          <w:rFonts w:hint="eastAsia" w:ascii="宋体" w:hAnsi="宋体" w:eastAsia="宋体" w:cs="宋体"/>
          <w:color w:val="000000" w:themeColor="text1"/>
          <w14:textFill>
            <w14:solidFill>
              <w14:schemeClr w14:val="tx1"/>
            </w14:solidFill>
          </w14:textFill>
        </w:rPr>
      </w:pPr>
    </w:p>
    <w:p w14:paraId="6729F4FC">
      <w:pPr>
        <w:spacing w:line="118" w:lineRule="exact"/>
        <w:rPr>
          <w:rFonts w:hint="eastAsia" w:ascii="宋体" w:hAnsi="宋体" w:eastAsia="宋体" w:cs="宋体"/>
          <w:color w:val="000000" w:themeColor="text1"/>
          <w14:textFill>
            <w14:solidFill>
              <w14:schemeClr w14:val="tx1"/>
            </w14:solidFill>
          </w14:textFill>
        </w:rPr>
      </w:pPr>
    </w:p>
    <w:p w14:paraId="5C5962EE">
      <w:pPr>
        <w:rPr>
          <w:rFonts w:hint="eastAsia" w:ascii="宋体" w:hAnsi="宋体" w:eastAsia="宋体" w:cs="宋体"/>
          <w:color w:val="000000" w:themeColor="text1"/>
          <w14:textFill>
            <w14:solidFill>
              <w14:schemeClr w14:val="tx1"/>
            </w14:solidFill>
          </w14:textFill>
        </w:rPr>
        <w:sectPr>
          <w:headerReference r:id="rId81" w:type="default"/>
          <w:footerReference r:id="rId82" w:type="default"/>
          <w:pgSz w:w="11906" w:h="16839"/>
          <w:pgMar w:top="400" w:right="1134" w:bottom="1029" w:left="1134" w:header="0" w:footer="869" w:gutter="0"/>
          <w:pgNumType w:fmt="decimal"/>
          <w:cols w:equalWidth="0" w:num="1">
            <w:col w:w="9638"/>
          </w:cols>
        </w:sectPr>
      </w:pPr>
    </w:p>
    <w:p w14:paraId="1263DFE6">
      <w:pPr>
        <w:spacing w:before="48" w:line="227" w:lineRule="auto"/>
        <w:ind w:left="507"/>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0"/>
          <w:sz w:val="23"/>
          <w:szCs w:val="23"/>
          <w14:textFill>
            <w14:solidFill>
              <w14:schemeClr w14:val="tx1"/>
            </w14:solidFill>
          </w14:textFill>
        </w:rPr>
        <w:t>签</w:t>
      </w:r>
      <w:r>
        <w:rPr>
          <w:rFonts w:hint="eastAsia" w:ascii="宋体" w:hAnsi="宋体" w:eastAsia="宋体" w:cs="宋体"/>
          <w:color w:val="000000" w:themeColor="text1"/>
          <w:spacing w:val="6"/>
          <w:sz w:val="23"/>
          <w:szCs w:val="23"/>
          <w14:textFill>
            <w14:solidFill>
              <w14:schemeClr w14:val="tx1"/>
            </w14:solidFill>
          </w14:textFill>
        </w:rPr>
        <w:t>字</w:t>
      </w:r>
      <w:r>
        <w:rPr>
          <w:rFonts w:hint="eastAsia" w:ascii="宋体" w:hAnsi="宋体" w:eastAsia="宋体" w:cs="宋体"/>
          <w:color w:val="000000" w:themeColor="text1"/>
          <w:spacing w:val="5"/>
          <w:sz w:val="23"/>
          <w:szCs w:val="23"/>
          <w14:textFill>
            <w14:solidFill>
              <w14:schemeClr w14:val="tx1"/>
            </w14:solidFill>
          </w14:textFill>
        </w:rPr>
        <w:t xml:space="preserve"> (签章) ：</w:t>
      </w:r>
    </w:p>
    <w:p w14:paraId="65A95ED8">
      <w:pPr>
        <w:spacing w:line="287" w:lineRule="auto"/>
        <w:rPr>
          <w:rFonts w:hint="eastAsia" w:ascii="宋体" w:hAnsi="宋体" w:eastAsia="宋体" w:cs="宋体"/>
          <w:color w:val="000000" w:themeColor="text1"/>
          <w14:textFill>
            <w14:solidFill>
              <w14:schemeClr w14:val="tx1"/>
            </w14:solidFill>
          </w14:textFill>
        </w:rPr>
      </w:pPr>
    </w:p>
    <w:p w14:paraId="4F27FF62">
      <w:pPr>
        <w:spacing w:line="288" w:lineRule="auto"/>
        <w:rPr>
          <w:rFonts w:hint="eastAsia" w:ascii="宋体" w:hAnsi="宋体" w:eastAsia="宋体" w:cs="宋体"/>
          <w:color w:val="000000" w:themeColor="text1"/>
          <w14:textFill>
            <w14:solidFill>
              <w14:schemeClr w14:val="tx1"/>
            </w14:solidFill>
          </w14:textFill>
        </w:rPr>
      </w:pPr>
    </w:p>
    <w:p w14:paraId="1F7E0CC1">
      <w:pPr>
        <w:spacing w:before="76" w:line="192" w:lineRule="auto"/>
        <w:ind w:left="548"/>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1"/>
          <w:sz w:val="23"/>
          <w:szCs w:val="23"/>
          <w14:textFill>
            <w14:solidFill>
              <w14:schemeClr w14:val="tx1"/>
            </w14:solidFill>
          </w14:textFill>
        </w:rPr>
        <w:t>日</w:t>
      </w:r>
      <w:r>
        <w:rPr>
          <w:rFonts w:hint="eastAsia" w:ascii="宋体" w:hAnsi="宋体" w:eastAsia="宋体" w:cs="宋体"/>
          <w:color w:val="000000" w:themeColor="text1"/>
          <w:spacing w:val="-10"/>
          <w:sz w:val="23"/>
          <w:szCs w:val="23"/>
          <w14:textFill>
            <w14:solidFill>
              <w14:schemeClr w14:val="tx1"/>
            </w14:solidFill>
          </w14:textFill>
        </w:rPr>
        <w:t>期：</w:t>
      </w:r>
    </w:p>
    <w:p w14:paraId="2BA579C2">
      <w:pPr>
        <w:spacing w:line="14" w:lineRule="auto"/>
        <w:rPr>
          <w:rFonts w:hint="eastAsia" w:ascii="宋体" w:hAnsi="宋体" w:eastAsia="宋体" w:cs="宋体"/>
          <w:color w:val="000000" w:themeColor="text1"/>
          <w:sz w:val="2"/>
          <w14:textFill>
            <w14:solidFill>
              <w14:schemeClr w14:val="tx1"/>
            </w14:solidFill>
          </w14:textFill>
        </w:rPr>
      </w:pPr>
      <w:r>
        <w:rPr>
          <w:rFonts w:hint="eastAsia" w:ascii="宋体" w:hAnsi="宋体" w:eastAsia="宋体" w:cs="宋体"/>
          <w:color w:val="000000" w:themeColor="text1"/>
          <w:sz w:val="2"/>
          <w:szCs w:val="2"/>
          <w14:textFill>
            <w14:solidFill>
              <w14:schemeClr w14:val="tx1"/>
            </w14:solidFill>
          </w14:textFill>
        </w:rPr>
        <w:br w:type="column"/>
      </w:r>
    </w:p>
    <w:p w14:paraId="2DA08C42">
      <w:pPr>
        <w:spacing w:before="46" w:line="227" w:lineRule="auto"/>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
          <w:sz w:val="23"/>
          <w:szCs w:val="23"/>
          <w14:textFill>
            <w14:solidFill>
              <w14:schemeClr w14:val="tx1"/>
            </w14:solidFill>
          </w14:textFill>
        </w:rPr>
        <w:t>公章：</w:t>
      </w:r>
    </w:p>
    <w:p w14:paraId="6DA7A757">
      <w:pPr>
        <w:rPr>
          <w:rFonts w:hint="eastAsia" w:ascii="宋体" w:hAnsi="宋体" w:eastAsia="宋体" w:cs="宋体"/>
          <w:color w:val="000000" w:themeColor="text1"/>
          <w14:textFill>
            <w14:solidFill>
              <w14:schemeClr w14:val="tx1"/>
            </w14:solidFill>
          </w14:textFill>
        </w:rPr>
        <w:sectPr>
          <w:type w:val="continuous"/>
          <w:pgSz w:w="11906" w:h="16839"/>
          <w:pgMar w:top="400" w:right="1134" w:bottom="1029" w:left="1134" w:header="0" w:footer="869" w:gutter="0"/>
          <w:pgNumType w:fmt="decimal"/>
          <w:cols w:equalWidth="0" w:num="2">
            <w:col w:w="6775" w:space="100"/>
            <w:col w:w="2763"/>
          </w:cols>
        </w:sectPr>
      </w:pPr>
    </w:p>
    <w:p w14:paraId="3CDE7F27">
      <w:pPr>
        <w:spacing w:line="338" w:lineRule="auto"/>
        <w:rPr>
          <w:rFonts w:hint="eastAsia" w:ascii="宋体" w:hAnsi="宋体" w:eastAsia="宋体" w:cs="宋体"/>
          <w:color w:val="000000" w:themeColor="text1"/>
          <w14:textFill>
            <w14:solidFill>
              <w14:schemeClr w14:val="tx1"/>
            </w14:solidFill>
          </w14:textFill>
        </w:rPr>
      </w:pPr>
    </w:p>
    <w:p w14:paraId="47A4A070">
      <w:pPr>
        <w:spacing w:line="339" w:lineRule="auto"/>
        <w:rPr>
          <w:rFonts w:hint="eastAsia" w:ascii="宋体" w:hAnsi="宋体" w:eastAsia="宋体" w:cs="宋体"/>
          <w:color w:val="000000" w:themeColor="text1"/>
          <w14:textFill>
            <w14:solidFill>
              <w14:schemeClr w14:val="tx1"/>
            </w14:solidFill>
          </w14:textFill>
        </w:rPr>
      </w:pPr>
    </w:p>
    <w:p w14:paraId="4D177E0E">
      <w:pPr>
        <w:spacing w:before="75" w:line="227" w:lineRule="auto"/>
        <w:ind w:left="11"/>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3"/>
          <w:sz w:val="23"/>
          <w:szCs w:val="23"/>
          <w14:textFill>
            <w14:solidFill>
              <w14:schemeClr w14:val="tx1"/>
            </w14:solidFill>
          </w14:textFill>
        </w:rPr>
        <w:t>说</w:t>
      </w:r>
      <w:r>
        <w:rPr>
          <w:rFonts w:hint="eastAsia" w:ascii="宋体" w:hAnsi="宋体" w:eastAsia="宋体" w:cs="宋体"/>
          <w:color w:val="000000" w:themeColor="text1"/>
          <w:spacing w:val="2"/>
          <w:sz w:val="23"/>
          <w:szCs w:val="23"/>
          <w14:textFill>
            <w14:solidFill>
              <w14:schemeClr w14:val="tx1"/>
            </w14:solidFill>
          </w14:textFill>
        </w:rPr>
        <w:t>明：</w:t>
      </w:r>
    </w:p>
    <w:p w14:paraId="038EFE72">
      <w:pPr>
        <w:spacing w:before="97" w:line="305" w:lineRule="auto"/>
        <w:ind w:left="38" w:right="2" w:firstLine="36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24"/>
          <w:sz w:val="23"/>
          <w:szCs w:val="23"/>
          <w14:textFill>
            <w14:solidFill>
              <w14:schemeClr w14:val="tx1"/>
            </w14:solidFill>
          </w14:textFill>
        </w:rPr>
        <w:t>1</w:t>
      </w:r>
      <w:r>
        <w:rPr>
          <w:rFonts w:hint="eastAsia" w:ascii="宋体" w:hAnsi="宋体" w:eastAsia="宋体" w:cs="宋体"/>
          <w:color w:val="000000" w:themeColor="text1"/>
          <w:spacing w:val="21"/>
          <w:sz w:val="23"/>
          <w:szCs w:val="23"/>
          <w14:textFill>
            <w14:solidFill>
              <w14:schemeClr w14:val="tx1"/>
            </w14:solidFill>
          </w14:textFill>
        </w:rPr>
        <w:t>.</w:t>
      </w:r>
      <w:r>
        <w:rPr>
          <w:rFonts w:hint="eastAsia" w:ascii="宋体" w:hAnsi="宋体" w:eastAsia="宋体" w:cs="宋体"/>
          <w:color w:val="000000" w:themeColor="text1"/>
          <w:spacing w:val="12"/>
          <w:sz w:val="23"/>
          <w:szCs w:val="23"/>
          <w14:textFill>
            <w14:solidFill>
              <w14:schemeClr w14:val="tx1"/>
            </w14:solidFill>
          </w14:textFill>
        </w:rPr>
        <w:t>投诉人提起投诉时，应当提交投诉书和必要的证明材料，并按照被投诉人和与投诉事</w:t>
      </w:r>
      <w:r>
        <w:rPr>
          <w:rFonts w:hint="eastAsia" w:ascii="宋体" w:hAnsi="宋体" w:eastAsia="宋体" w:cs="宋体"/>
          <w:color w:val="000000" w:themeColor="text1"/>
          <w:spacing w:val="17"/>
          <w:sz w:val="23"/>
          <w:szCs w:val="23"/>
          <w14:textFill>
            <w14:solidFill>
              <w14:schemeClr w14:val="tx1"/>
            </w14:solidFill>
          </w14:textFill>
        </w:rPr>
        <w:t>项</w:t>
      </w:r>
      <w:r>
        <w:rPr>
          <w:rFonts w:hint="eastAsia" w:ascii="宋体" w:hAnsi="宋体" w:eastAsia="宋体" w:cs="宋体"/>
          <w:color w:val="000000" w:themeColor="text1"/>
          <w:spacing w:val="9"/>
          <w:sz w:val="23"/>
          <w:szCs w:val="23"/>
          <w14:textFill>
            <w14:solidFill>
              <w14:schemeClr w14:val="tx1"/>
            </w14:solidFill>
          </w14:textFill>
        </w:rPr>
        <w:t>有关的供应商数量提供投诉书副本。</w:t>
      </w:r>
    </w:p>
    <w:p w14:paraId="0D2679E0">
      <w:pPr>
        <w:spacing w:line="305" w:lineRule="auto"/>
        <w:ind w:left="33" w:right="2" w:firstLine="356"/>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2.投诉人若委托代理人进行投诉的，投诉书应按要求列明“授权代表”的有关内容，</w:t>
      </w:r>
      <w:r>
        <w:rPr>
          <w:rFonts w:hint="eastAsia" w:ascii="宋体" w:hAnsi="宋体" w:eastAsia="宋体" w:cs="宋体"/>
          <w:color w:val="000000" w:themeColor="text1"/>
          <w:spacing w:val="10"/>
          <w:sz w:val="23"/>
          <w:szCs w:val="23"/>
          <w14:textFill>
            <w14:solidFill>
              <w14:schemeClr w14:val="tx1"/>
            </w14:solidFill>
          </w14:textFill>
        </w:rPr>
        <w:t>并</w:t>
      </w:r>
      <w:r>
        <w:rPr>
          <w:rFonts w:hint="eastAsia" w:ascii="宋体" w:hAnsi="宋体" w:eastAsia="宋体" w:cs="宋体"/>
          <w:color w:val="000000" w:themeColor="text1"/>
          <w:spacing w:val="11"/>
          <w:sz w:val="23"/>
          <w:szCs w:val="23"/>
          <w14:textFill>
            <w14:solidFill>
              <w14:schemeClr w14:val="tx1"/>
            </w14:solidFill>
          </w14:textFill>
        </w:rPr>
        <w:t>在</w:t>
      </w:r>
      <w:r>
        <w:rPr>
          <w:rFonts w:hint="eastAsia" w:ascii="宋体" w:hAnsi="宋体" w:eastAsia="宋体" w:cs="宋体"/>
          <w:color w:val="000000" w:themeColor="text1"/>
          <w:spacing w:val="10"/>
          <w:sz w:val="23"/>
          <w:szCs w:val="23"/>
          <w14:textFill>
            <w14:solidFill>
              <w14:schemeClr w14:val="tx1"/>
            </w14:solidFill>
          </w14:textFill>
        </w:rPr>
        <w:t>附件中提交由投诉人签署的授权委托书。授权委托书应当载明代理人的姓名或者名称、代</w:t>
      </w:r>
      <w:r>
        <w:rPr>
          <w:rFonts w:hint="eastAsia" w:ascii="宋体" w:hAnsi="宋体" w:eastAsia="宋体" w:cs="宋体"/>
          <w:color w:val="000000" w:themeColor="text1"/>
          <w:spacing w:val="18"/>
          <w:sz w:val="23"/>
          <w:szCs w:val="23"/>
          <w14:textFill>
            <w14:solidFill>
              <w14:schemeClr w14:val="tx1"/>
            </w14:solidFill>
          </w14:textFill>
        </w:rPr>
        <w:t>理</w:t>
      </w:r>
      <w:r>
        <w:rPr>
          <w:rFonts w:hint="eastAsia" w:ascii="宋体" w:hAnsi="宋体" w:eastAsia="宋体" w:cs="宋体"/>
          <w:color w:val="000000" w:themeColor="text1"/>
          <w:spacing w:val="12"/>
          <w:sz w:val="23"/>
          <w:szCs w:val="23"/>
          <w14:textFill>
            <w14:solidFill>
              <w14:schemeClr w14:val="tx1"/>
            </w14:solidFill>
          </w14:textFill>
        </w:rPr>
        <w:t>事</w:t>
      </w:r>
      <w:r>
        <w:rPr>
          <w:rFonts w:hint="eastAsia" w:ascii="宋体" w:hAnsi="宋体" w:eastAsia="宋体" w:cs="宋体"/>
          <w:color w:val="000000" w:themeColor="text1"/>
          <w:spacing w:val="9"/>
          <w:sz w:val="23"/>
          <w:szCs w:val="23"/>
          <w14:textFill>
            <w14:solidFill>
              <w14:schemeClr w14:val="tx1"/>
            </w14:solidFill>
          </w14:textFill>
        </w:rPr>
        <w:t>项、具体权限、期限和相关事项。</w:t>
      </w:r>
    </w:p>
    <w:p w14:paraId="057B5E87">
      <w:pPr>
        <w:spacing w:line="305" w:lineRule="auto"/>
        <w:ind w:left="386" w:right="1590" w:firstLine="5"/>
        <w:rPr>
          <w:rFonts w:hint="eastAsia" w:ascii="宋体" w:hAnsi="宋体" w:eastAsia="宋体" w:cs="宋体"/>
          <w:color w:val="000000" w:themeColor="text1"/>
          <w:spacing w:val="9"/>
          <w:sz w:val="23"/>
          <w:szCs w:val="23"/>
          <w14:textFill>
            <w14:solidFill>
              <w14:schemeClr w14:val="tx1"/>
            </w14:solidFill>
          </w14:textFill>
        </w:rPr>
      </w:pPr>
      <w:r>
        <w:rPr>
          <w:rFonts w:hint="eastAsia" w:ascii="宋体" w:hAnsi="宋体" w:eastAsia="宋体" w:cs="宋体"/>
          <w:color w:val="000000" w:themeColor="text1"/>
          <w:spacing w:val="9"/>
          <w:sz w:val="23"/>
          <w:szCs w:val="23"/>
          <w14:textFill>
            <w14:solidFill>
              <w14:schemeClr w14:val="tx1"/>
            </w14:solidFill>
          </w14:textFill>
        </w:rPr>
        <w:t>3.投诉书应简要列明质疑事项，质疑函、质疑答复等作为附件材料提供</w:t>
      </w:r>
      <w:r>
        <w:rPr>
          <w:rFonts w:hint="eastAsia" w:ascii="宋体" w:hAnsi="宋体" w:eastAsia="宋体" w:cs="宋体"/>
          <w:color w:val="000000" w:themeColor="text1"/>
          <w:spacing w:val="6"/>
          <w:sz w:val="23"/>
          <w:szCs w:val="23"/>
          <w14:textFill>
            <w14:solidFill>
              <w14:schemeClr w14:val="tx1"/>
            </w14:solidFill>
          </w14:textFill>
        </w:rPr>
        <w:t>。</w:t>
      </w:r>
      <w:r>
        <w:rPr>
          <w:rFonts w:hint="eastAsia" w:ascii="宋体" w:hAnsi="宋体" w:eastAsia="宋体" w:cs="宋体"/>
          <w:color w:val="000000" w:themeColor="text1"/>
          <w:spacing w:val="11"/>
          <w:sz w:val="23"/>
          <w:szCs w:val="23"/>
          <w14:textFill>
            <w14:solidFill>
              <w14:schemeClr w14:val="tx1"/>
            </w14:solidFill>
          </w14:textFill>
        </w:rPr>
        <w:t>4.投诉书的投诉事项应具体、明确，并有必要的事实依据和法律依据</w:t>
      </w:r>
      <w:r>
        <w:rPr>
          <w:rFonts w:hint="eastAsia" w:ascii="宋体" w:hAnsi="宋体" w:eastAsia="宋体" w:cs="宋体"/>
          <w:color w:val="000000" w:themeColor="text1"/>
          <w:spacing w:val="9"/>
          <w:sz w:val="23"/>
          <w:szCs w:val="23"/>
          <w14:textFill>
            <w14:solidFill>
              <w14:schemeClr w14:val="tx1"/>
            </w14:solidFill>
          </w14:textFill>
        </w:rPr>
        <w:t>。</w:t>
      </w:r>
    </w:p>
    <w:p w14:paraId="61E2325B">
      <w:pPr>
        <w:spacing w:line="305" w:lineRule="auto"/>
        <w:ind w:left="386" w:right="1590" w:firstLine="5"/>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sz w:val="23"/>
          <w:szCs w:val="23"/>
          <w14:textFill>
            <w14:solidFill>
              <w14:schemeClr w14:val="tx1"/>
            </w14:solidFill>
          </w14:textFill>
        </w:rPr>
        <w:t>5</w:t>
      </w:r>
      <w:r>
        <w:rPr>
          <w:rFonts w:hint="eastAsia" w:ascii="宋体" w:hAnsi="宋体" w:eastAsia="宋体" w:cs="宋体"/>
          <w:color w:val="000000" w:themeColor="text1"/>
          <w:spacing w:val="9"/>
          <w:sz w:val="23"/>
          <w:szCs w:val="23"/>
          <w14:textFill>
            <w14:solidFill>
              <w14:schemeClr w14:val="tx1"/>
            </w14:solidFill>
          </w14:textFill>
        </w:rPr>
        <w:t>.投诉书的投诉请求应与投诉事项相关。</w:t>
      </w:r>
    </w:p>
    <w:p w14:paraId="2F8DE57B">
      <w:pPr>
        <w:spacing w:line="308" w:lineRule="exact"/>
        <w:ind w:left="389"/>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3"/>
          <w:position w:val="1"/>
          <w:sz w:val="23"/>
          <w:szCs w:val="23"/>
          <w14:textFill>
            <w14:solidFill>
              <w14:schemeClr w14:val="tx1"/>
            </w14:solidFill>
          </w14:textFill>
        </w:rPr>
        <w:t>6.投诉人为法人或者其他组织的，投诉书应由法定代表人、主要负责人，或者其授权</w:t>
      </w:r>
      <w:r>
        <w:rPr>
          <w:rFonts w:hint="eastAsia" w:ascii="宋体" w:hAnsi="宋体" w:eastAsia="宋体" w:cs="宋体"/>
          <w:color w:val="000000" w:themeColor="text1"/>
          <w:spacing w:val="11"/>
          <w:position w:val="1"/>
          <w:sz w:val="23"/>
          <w:szCs w:val="23"/>
          <w14:textFill>
            <w14:solidFill>
              <w14:schemeClr w14:val="tx1"/>
            </w14:solidFill>
          </w14:textFill>
        </w:rPr>
        <w:t>代</w:t>
      </w:r>
    </w:p>
    <w:p w14:paraId="36EA36DF">
      <w:pPr>
        <w:spacing w:before="72" w:line="192" w:lineRule="auto"/>
        <w:ind w:left="33"/>
        <w:outlineLvl w:val="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16"/>
          <w:sz w:val="23"/>
          <w:szCs w:val="23"/>
          <w14:textFill>
            <w14:solidFill>
              <w14:schemeClr w14:val="tx1"/>
            </w14:solidFill>
          </w14:textFill>
        </w:rPr>
        <w:t>表</w:t>
      </w:r>
      <w:r>
        <w:rPr>
          <w:rFonts w:hint="eastAsia" w:ascii="宋体" w:hAnsi="宋体" w:eastAsia="宋体" w:cs="宋体"/>
          <w:color w:val="000000" w:themeColor="text1"/>
          <w:spacing w:val="9"/>
          <w:sz w:val="23"/>
          <w:szCs w:val="23"/>
          <w14:textFill>
            <w14:solidFill>
              <w14:schemeClr w14:val="tx1"/>
            </w14:solidFill>
          </w14:textFill>
        </w:rPr>
        <w:t>签字或者盖章，并加盖公章。</w:t>
      </w:r>
    </w:p>
    <w:p w14:paraId="275F916B">
      <w:pPr>
        <w:rPr>
          <w:rFonts w:hint="eastAsia" w:ascii="宋体" w:hAnsi="宋体" w:eastAsia="宋体" w:cs="宋体"/>
          <w:color w:val="000000" w:themeColor="text1"/>
          <w14:textFill>
            <w14:solidFill>
              <w14:schemeClr w14:val="tx1"/>
            </w14:solidFill>
          </w14:textFill>
        </w:rPr>
        <w:sectPr>
          <w:type w:val="continuous"/>
          <w:pgSz w:w="11906" w:h="16839"/>
          <w:pgMar w:top="400" w:right="1134" w:bottom="1029" w:left="1134" w:header="0" w:footer="869" w:gutter="0"/>
          <w:pgNumType w:fmt="decimal"/>
          <w:cols w:equalWidth="0" w:num="1">
            <w:col w:w="9638"/>
          </w:cols>
        </w:sectPr>
      </w:pPr>
    </w:p>
    <w:p w14:paraId="39305DD1">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color w:val="000000" w:themeColor="text1"/>
          <w:sz w:val="44"/>
          <w:szCs w:val="44"/>
          <w:highlight w:val="none"/>
          <w:lang w:val="en-US" w:eastAsia="zh-CN"/>
          <w14:textFill>
            <w14:solidFill>
              <w14:schemeClr w14:val="tx1"/>
            </w14:solidFill>
          </w14:textFill>
        </w:rPr>
      </w:pPr>
    </w:p>
    <w:p w14:paraId="3A6BE91C">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color w:val="000000" w:themeColor="text1"/>
          <w:sz w:val="44"/>
          <w:szCs w:val="44"/>
          <w:highlight w:val="none"/>
          <w:lang w:val="en-US" w:eastAsia="zh-CN"/>
          <w14:textFill>
            <w14:solidFill>
              <w14:schemeClr w14:val="tx1"/>
            </w14:solidFill>
          </w14:textFill>
        </w:rPr>
      </w:pPr>
    </w:p>
    <w:p w14:paraId="4206BA44">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color w:val="000000" w:themeColor="text1"/>
          <w:sz w:val="44"/>
          <w:szCs w:val="44"/>
          <w:highlight w:val="none"/>
          <w:lang w:val="en-US" w:eastAsia="zh-CN"/>
          <w14:textFill>
            <w14:solidFill>
              <w14:schemeClr w14:val="tx1"/>
            </w14:solidFill>
          </w14:textFill>
        </w:rPr>
      </w:pPr>
    </w:p>
    <w:p w14:paraId="3DAB5C0A">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color w:val="000000" w:themeColor="text1"/>
          <w:sz w:val="44"/>
          <w:szCs w:val="44"/>
          <w:highlight w:val="none"/>
          <w:lang w:val="en-US" w:eastAsia="zh-CN"/>
          <w14:textFill>
            <w14:solidFill>
              <w14:schemeClr w14:val="tx1"/>
            </w14:solidFill>
          </w14:textFill>
        </w:rPr>
      </w:pPr>
    </w:p>
    <w:p w14:paraId="55DFEF84">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color w:val="000000" w:themeColor="text1"/>
          <w:sz w:val="44"/>
          <w:szCs w:val="44"/>
          <w:highlight w:val="none"/>
          <w:lang w:val="en-US" w:eastAsia="zh-CN"/>
          <w14:textFill>
            <w14:solidFill>
              <w14:schemeClr w14:val="tx1"/>
            </w14:solidFill>
          </w14:textFill>
        </w:rPr>
      </w:pPr>
      <w:r>
        <w:rPr>
          <w:rFonts w:hint="eastAsia" w:ascii="宋体" w:hAnsi="宋体" w:eastAsia="宋体" w:cs="宋体"/>
          <w:b/>
          <w:bCs/>
          <w:color w:val="000000" w:themeColor="text1"/>
          <w:sz w:val="44"/>
          <w:szCs w:val="44"/>
          <w:highlight w:val="none"/>
          <w:lang w:val="en-US" w:eastAsia="zh-CN"/>
          <w14:textFill>
            <w14:solidFill>
              <w14:schemeClr w14:val="tx1"/>
            </w14:solidFill>
          </w14:textFill>
        </w:rPr>
        <w:t>第八章“政采贷”政策告知函</w:t>
      </w:r>
    </w:p>
    <w:p w14:paraId="1DCC859E">
      <w:pPr>
        <w:keepNext w:val="0"/>
        <w:keepLines w:val="0"/>
        <w:pageBreakBefore w:val="0"/>
        <w:kinsoku/>
        <w:wordWrap/>
        <w:overflowPunct/>
        <w:topLinePunct w:val="0"/>
        <w:autoSpaceDE/>
        <w:autoSpaceDN/>
        <w:bidi w:val="0"/>
        <w:spacing w:line="460" w:lineRule="exact"/>
        <w:jc w:val="both"/>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各供应商:</w:t>
      </w:r>
    </w:p>
    <w:p w14:paraId="617B9C0D">
      <w:pPr>
        <w:keepNext w:val="0"/>
        <w:keepLines w:val="0"/>
        <w:pageBreakBefore w:val="0"/>
        <w:kinsoku/>
        <w:wordWrap/>
        <w:overflowPunct/>
        <w:topLinePunct w:val="0"/>
        <w:autoSpaceDE/>
        <w:autoSpaceDN/>
        <w:bidi w:val="0"/>
        <w:spacing w:line="460" w:lineRule="exact"/>
        <w:ind w:firstLine="420" w:firstLineChars="200"/>
        <w:jc w:val="both"/>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欢迎贵公司参与贺州市政府采购活动!</w:t>
      </w:r>
    </w:p>
    <w:p w14:paraId="40279CF2">
      <w:pPr>
        <w:keepNext w:val="0"/>
        <w:keepLines w:val="0"/>
        <w:pageBreakBefore w:val="0"/>
        <w:widowControl/>
        <w:kinsoku/>
        <w:wordWrap/>
        <w:overflowPunct/>
        <w:topLinePunct w:val="0"/>
        <w:autoSpaceDE/>
        <w:autoSpaceDN/>
        <w:bidi w:val="0"/>
        <w:adjustRightInd w:val="0"/>
        <w:snapToGrid w:val="0"/>
        <w:spacing w:after="0" w:line="460" w:lineRule="exact"/>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政府采购合同融资是支持中小微企业发展，针对参与政府采购活动的供应商融资难、融资贵问题推出的融资政策。参与政府采购的供应商凭借包括中标（成交）通知书或政府采购合同等在内的相关材料、信息向银行业金融机构申请融资，银行业金融机构依托供应商信用和政府采购信息信誉，为其发放贷款，包括银行业金融机构以供应商的历史中标及履约情况等政府采购信息作为授信参考并发放的贷款。贵公司若成为本次政府采购项目的中标成交供应商，可持政府采购合同</w:t>
      </w:r>
      <w:r>
        <w:rPr>
          <w:rFonts w:hint="eastAsia" w:ascii="宋体" w:hAnsi="宋体" w:eastAsia="宋体" w:cs="宋体"/>
          <w:color w:val="000000" w:themeColor="text1"/>
          <w:sz w:val="21"/>
          <w:szCs w:val="21"/>
          <w:highlight w:val="none"/>
          <w:lang w:eastAsia="zh-CN"/>
          <w14:textFill>
            <w14:solidFill>
              <w14:schemeClr w14:val="tx1"/>
            </w14:solidFill>
          </w14:textFill>
        </w:rPr>
        <w:t>等相关材料</w:t>
      </w:r>
      <w:r>
        <w:rPr>
          <w:rFonts w:hint="eastAsia" w:ascii="宋体" w:hAnsi="宋体" w:eastAsia="宋体" w:cs="宋体"/>
          <w:color w:val="000000" w:themeColor="text1"/>
          <w:sz w:val="21"/>
          <w:szCs w:val="21"/>
          <w:highlight w:val="none"/>
          <w14:textFill>
            <w14:solidFill>
              <w14:schemeClr w14:val="tx1"/>
            </w14:solidFill>
          </w14:textFill>
        </w:rPr>
        <w:t>向金融机构申请贷款，金融机构核实信息，按照双方自愿的原则提供便捷、优惠的贷款服务。</w:t>
      </w:r>
    </w:p>
    <w:p w14:paraId="59E26AB8">
      <w:pPr>
        <w:keepNext w:val="0"/>
        <w:keepLines w:val="0"/>
        <w:pageBreakBefore w:val="0"/>
        <w:widowControl/>
        <w:kinsoku/>
        <w:wordWrap/>
        <w:overflowPunct/>
        <w:topLinePunct w:val="0"/>
        <w:autoSpaceDE/>
        <w:autoSpaceDN/>
        <w:bidi w:val="0"/>
        <w:adjustRightInd w:val="0"/>
        <w:snapToGrid w:val="0"/>
        <w:spacing w:after="0" w:line="460" w:lineRule="exact"/>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一、“政采贷”操作流程</w:t>
      </w:r>
    </w:p>
    <w:p w14:paraId="2D2ECB2F">
      <w:pPr>
        <w:keepNext w:val="0"/>
        <w:keepLines w:val="0"/>
        <w:pageBreakBefore w:val="0"/>
        <w:widowControl/>
        <w:kinsoku/>
        <w:wordWrap/>
        <w:overflowPunct/>
        <w:topLinePunct w:val="0"/>
        <w:autoSpaceDE/>
        <w:autoSpaceDN/>
        <w:bidi w:val="0"/>
        <w:adjustRightInd w:val="0"/>
        <w:snapToGrid w:val="0"/>
        <w:spacing w:after="0" w:line="460" w:lineRule="exact"/>
        <w:ind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进入“广西政府采购网”（</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begin"/>
      </w:r>
      <w:r>
        <w:rPr>
          <w:rFonts w:hint="eastAsia" w:ascii="宋体" w:hAnsi="宋体" w:eastAsia="宋体" w:cs="宋体"/>
          <w:color w:val="000000" w:themeColor="text1"/>
          <w:sz w:val="21"/>
          <w:szCs w:val="21"/>
          <w:highlight w:val="none"/>
          <w:lang w:eastAsia="zh-CN"/>
          <w14:textFill>
            <w14:solidFill>
              <w14:schemeClr w14:val="tx1"/>
            </w14:solidFill>
          </w14:textFill>
        </w:rPr>
        <w:instrText xml:space="preserve"> HYPERLINK "http://zfcg.gxzf.gov.cn/" </w:instrTex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separate"/>
      </w:r>
      <w:r>
        <w:rPr>
          <w:rStyle w:val="21"/>
          <w:rFonts w:hint="eastAsia" w:ascii="宋体" w:hAnsi="宋体" w:eastAsia="宋体" w:cs="宋体"/>
          <w:color w:val="000000" w:themeColor="text1"/>
          <w:sz w:val="21"/>
          <w:szCs w:val="21"/>
          <w:highlight w:val="none"/>
          <w:lang w:eastAsia="zh-CN"/>
          <w14:textFill>
            <w14:solidFill>
              <w14:schemeClr w14:val="tx1"/>
            </w14:solidFill>
          </w14:textFill>
        </w:rPr>
        <w:t>http://zfcg.gxzf.gov.cn/</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zh-CN"/>
          <w14:textFill>
            <w14:solidFill>
              <w14:schemeClr w14:val="tx1"/>
            </w14:solidFill>
          </w14:textFill>
        </w:rPr>
        <w:t>）“办事指南”专栏找到“金融融资”板块，进入“广西政府采购金融服务平台”登录，选择试点银行机构进行合同融资预申请。（详情请按照《贺州市财政局关于进一步推行“政采贷”工作的通知》（贺财采〔2024〕3号）文件执行）</w:t>
      </w:r>
    </w:p>
    <w:p w14:paraId="3F2F50A8">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二、</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承接银行联系方式</w:t>
      </w:r>
    </w:p>
    <w:p w14:paraId="5EC1C045">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1.中国建设银行贺州分行</w:t>
      </w:r>
      <w:r>
        <w:rPr>
          <w:rFonts w:hint="eastAsia" w:ascii="宋体" w:hAnsi="宋体" w:eastAsia="宋体" w:cs="宋体"/>
          <w:color w:val="000000" w:themeColor="text1"/>
          <w:sz w:val="28"/>
          <w:szCs w:val="28"/>
          <w:highlight w:val="none"/>
          <w:lang w:val="en-US" w:eastAsia="zh-CN"/>
          <w14:textFill>
            <w14:solidFill>
              <w14:schemeClr w14:val="tx1"/>
            </w14:solidFill>
          </w14:textFill>
        </w:rPr>
        <w:tab/>
      </w:r>
    </w:p>
    <w:tbl>
      <w:tblPr>
        <w:tblStyle w:val="19"/>
        <w:tblpPr w:leftFromText="180" w:rightFromText="180" w:vertAnchor="text" w:horzAnchor="page" w:tblpX="1362" w:tblpY="1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2360"/>
        <w:gridCol w:w="1172"/>
        <w:gridCol w:w="1137"/>
        <w:gridCol w:w="1916"/>
        <w:gridCol w:w="2625"/>
      </w:tblGrid>
      <w:tr w14:paraId="0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600" w:type="dxa"/>
            <w:gridSpan w:val="6"/>
            <w:noWrap w:val="0"/>
            <w:vAlign w:val="center"/>
          </w:tcPr>
          <w:p w14:paraId="29DD694C">
            <w:pPr>
              <w:keepNext w:val="0"/>
              <w:keepLines w:val="0"/>
              <w:pageBreakBefore w:val="0"/>
              <w:widowControl/>
              <w:tabs>
                <w:tab w:val="left" w:pos="2172"/>
              </w:tabs>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中国建设银行贺州分行 总协调人：杨宏毅  职务：公司业务部副总经理  手机号码：18077397188</w:t>
            </w:r>
          </w:p>
        </w:tc>
      </w:tr>
      <w:tr w14:paraId="02A6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noWrap w:val="0"/>
            <w:vAlign w:val="center"/>
          </w:tcPr>
          <w:p w14:paraId="578BC2CF">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4"/>
                <w:szCs w:val="24"/>
                <w:u w:val="none"/>
                <w:lang w:val="en-US" w:eastAsia="zh-CN" w:bidi="ar"/>
                <w14:textFill>
                  <w14:solidFill>
                    <w14:schemeClr w14:val="tx1"/>
                  </w14:solidFill>
                </w14:textFill>
              </w:rPr>
              <w:t>序号</w:t>
            </w:r>
          </w:p>
        </w:tc>
        <w:tc>
          <w:tcPr>
            <w:tcW w:w="2360" w:type="dxa"/>
            <w:noWrap w:val="0"/>
            <w:vAlign w:val="center"/>
          </w:tcPr>
          <w:p w14:paraId="641DEB89">
            <w:pPr>
              <w:keepNext w:val="0"/>
              <w:keepLines w:val="0"/>
              <w:pageBreakBefore w:val="0"/>
              <w:widowControl/>
              <w:tabs>
                <w:tab w:val="left" w:pos="2172"/>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金融机构</w:t>
            </w:r>
          </w:p>
        </w:tc>
        <w:tc>
          <w:tcPr>
            <w:tcW w:w="1172" w:type="dxa"/>
            <w:noWrap w:val="0"/>
            <w:vAlign w:val="center"/>
          </w:tcPr>
          <w:p w14:paraId="708257FD">
            <w:pPr>
              <w:keepNext w:val="0"/>
              <w:keepLines w:val="0"/>
              <w:pageBreakBefore w:val="0"/>
              <w:widowControl/>
              <w:tabs>
                <w:tab w:val="left" w:pos="2172"/>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联系人</w:t>
            </w:r>
          </w:p>
        </w:tc>
        <w:tc>
          <w:tcPr>
            <w:tcW w:w="1137" w:type="dxa"/>
            <w:noWrap w:val="0"/>
            <w:vAlign w:val="center"/>
          </w:tcPr>
          <w:p w14:paraId="2F57717B">
            <w:pPr>
              <w:keepNext w:val="0"/>
              <w:keepLines w:val="0"/>
              <w:pageBreakBefore w:val="0"/>
              <w:widowControl/>
              <w:tabs>
                <w:tab w:val="left" w:pos="2172"/>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职务</w:t>
            </w:r>
          </w:p>
        </w:tc>
        <w:tc>
          <w:tcPr>
            <w:tcW w:w="1916" w:type="dxa"/>
            <w:noWrap w:val="0"/>
            <w:vAlign w:val="center"/>
          </w:tcPr>
          <w:p w14:paraId="2A7A7746">
            <w:pPr>
              <w:keepNext w:val="0"/>
              <w:keepLines w:val="0"/>
              <w:pageBreakBefore w:val="0"/>
              <w:widowControl/>
              <w:tabs>
                <w:tab w:val="left" w:pos="2172"/>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手机号码</w:t>
            </w:r>
          </w:p>
        </w:tc>
        <w:tc>
          <w:tcPr>
            <w:tcW w:w="2625" w:type="dxa"/>
            <w:noWrap w:val="0"/>
            <w:vAlign w:val="center"/>
          </w:tcPr>
          <w:p w14:paraId="1D92193A">
            <w:pPr>
              <w:keepNext w:val="0"/>
              <w:keepLines w:val="0"/>
              <w:pageBreakBefore w:val="0"/>
              <w:widowControl/>
              <w:tabs>
                <w:tab w:val="left" w:pos="2172"/>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银行地址</w:t>
            </w:r>
          </w:p>
        </w:tc>
      </w:tr>
      <w:tr w14:paraId="2398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90" w:type="dxa"/>
            <w:noWrap w:val="0"/>
            <w:vAlign w:val="center"/>
          </w:tcPr>
          <w:p w14:paraId="5C13CFF6">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1</w:t>
            </w:r>
          </w:p>
        </w:tc>
        <w:tc>
          <w:tcPr>
            <w:tcW w:w="2360" w:type="dxa"/>
            <w:noWrap w:val="0"/>
            <w:vAlign w:val="center"/>
          </w:tcPr>
          <w:p w14:paraId="090B58FB">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中国建设银行贺州分行营业部</w:t>
            </w:r>
          </w:p>
        </w:tc>
        <w:tc>
          <w:tcPr>
            <w:tcW w:w="1172" w:type="dxa"/>
            <w:noWrap w:val="0"/>
            <w:vAlign w:val="center"/>
          </w:tcPr>
          <w:p w14:paraId="3053DE83">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刘  雍</w:t>
            </w:r>
          </w:p>
        </w:tc>
        <w:tc>
          <w:tcPr>
            <w:tcW w:w="1137" w:type="dxa"/>
            <w:noWrap w:val="0"/>
            <w:vAlign w:val="center"/>
          </w:tcPr>
          <w:p w14:paraId="4A2FD9CD">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客户经理</w:t>
            </w:r>
          </w:p>
        </w:tc>
        <w:tc>
          <w:tcPr>
            <w:tcW w:w="1916" w:type="dxa"/>
            <w:noWrap w:val="0"/>
            <w:vAlign w:val="center"/>
          </w:tcPr>
          <w:p w14:paraId="2503D6C6">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18778943521</w:t>
            </w:r>
          </w:p>
        </w:tc>
        <w:tc>
          <w:tcPr>
            <w:tcW w:w="2625" w:type="dxa"/>
            <w:noWrap w:val="0"/>
            <w:vAlign w:val="center"/>
          </w:tcPr>
          <w:p w14:paraId="3D718537">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贺州市八步区建设中路1号</w:t>
            </w:r>
          </w:p>
        </w:tc>
      </w:tr>
      <w:tr w14:paraId="57C6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11FFAD5C">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w:t>
            </w:r>
          </w:p>
        </w:tc>
        <w:tc>
          <w:tcPr>
            <w:tcW w:w="2360" w:type="dxa"/>
            <w:noWrap w:val="0"/>
            <w:vAlign w:val="center"/>
          </w:tcPr>
          <w:p w14:paraId="7B1DFB07">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中国建设银行贺州城东支行</w:t>
            </w:r>
          </w:p>
        </w:tc>
        <w:tc>
          <w:tcPr>
            <w:tcW w:w="1172" w:type="dxa"/>
            <w:noWrap w:val="0"/>
            <w:vAlign w:val="center"/>
          </w:tcPr>
          <w:p w14:paraId="14CC6B3B">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刘昭勇</w:t>
            </w:r>
          </w:p>
        </w:tc>
        <w:tc>
          <w:tcPr>
            <w:tcW w:w="1137" w:type="dxa"/>
            <w:noWrap w:val="0"/>
            <w:vAlign w:val="center"/>
          </w:tcPr>
          <w:p w14:paraId="243ABE19">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客户经理</w:t>
            </w:r>
          </w:p>
        </w:tc>
        <w:tc>
          <w:tcPr>
            <w:tcW w:w="1916" w:type="dxa"/>
            <w:noWrap w:val="0"/>
            <w:vAlign w:val="center"/>
          </w:tcPr>
          <w:p w14:paraId="578F48C1">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18877499257</w:t>
            </w:r>
          </w:p>
        </w:tc>
        <w:tc>
          <w:tcPr>
            <w:tcW w:w="2625" w:type="dxa"/>
            <w:noWrap w:val="0"/>
            <w:vAlign w:val="center"/>
          </w:tcPr>
          <w:p w14:paraId="678B15EE">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贺州市八步区平安西路266号贺州广场购物中心1号楼一层东面</w:t>
            </w:r>
          </w:p>
        </w:tc>
      </w:tr>
      <w:tr w14:paraId="0C55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3C51354E">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w:t>
            </w:r>
          </w:p>
        </w:tc>
        <w:tc>
          <w:tcPr>
            <w:tcW w:w="2360" w:type="dxa"/>
            <w:noWrap w:val="0"/>
            <w:vAlign w:val="center"/>
          </w:tcPr>
          <w:p w14:paraId="12072C52">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中国建设银行贺州城西支行</w:t>
            </w:r>
          </w:p>
        </w:tc>
        <w:tc>
          <w:tcPr>
            <w:tcW w:w="1172" w:type="dxa"/>
            <w:noWrap w:val="0"/>
            <w:vAlign w:val="center"/>
          </w:tcPr>
          <w:p w14:paraId="4F8A6DF9">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于丛家</w:t>
            </w:r>
          </w:p>
        </w:tc>
        <w:tc>
          <w:tcPr>
            <w:tcW w:w="1137" w:type="dxa"/>
            <w:noWrap w:val="0"/>
            <w:vAlign w:val="center"/>
          </w:tcPr>
          <w:p w14:paraId="682B3079">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客户经理</w:t>
            </w:r>
          </w:p>
        </w:tc>
        <w:tc>
          <w:tcPr>
            <w:tcW w:w="1916" w:type="dxa"/>
            <w:noWrap w:val="0"/>
            <w:vAlign w:val="center"/>
          </w:tcPr>
          <w:p w14:paraId="09DADBBC">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15177666737</w:t>
            </w:r>
          </w:p>
        </w:tc>
        <w:tc>
          <w:tcPr>
            <w:tcW w:w="2625" w:type="dxa"/>
            <w:noWrap w:val="0"/>
            <w:vAlign w:val="center"/>
          </w:tcPr>
          <w:p w14:paraId="084207E4">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贺州市八步区八达西路689号1栋11号商铺</w:t>
            </w:r>
          </w:p>
        </w:tc>
      </w:tr>
      <w:tr w14:paraId="5DFD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013706B3">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w:t>
            </w:r>
          </w:p>
        </w:tc>
        <w:tc>
          <w:tcPr>
            <w:tcW w:w="2360" w:type="dxa"/>
            <w:noWrap w:val="0"/>
            <w:vAlign w:val="center"/>
          </w:tcPr>
          <w:p w14:paraId="0E7238E7">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中国建设银行贺州平桂支行</w:t>
            </w:r>
          </w:p>
        </w:tc>
        <w:tc>
          <w:tcPr>
            <w:tcW w:w="1172" w:type="dxa"/>
            <w:noWrap w:val="0"/>
            <w:vAlign w:val="center"/>
          </w:tcPr>
          <w:p w14:paraId="6367E009">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邱  伟</w:t>
            </w:r>
          </w:p>
        </w:tc>
        <w:tc>
          <w:tcPr>
            <w:tcW w:w="1137" w:type="dxa"/>
            <w:noWrap w:val="0"/>
            <w:vAlign w:val="center"/>
          </w:tcPr>
          <w:p w14:paraId="1008FC24">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客户经理</w:t>
            </w:r>
          </w:p>
        </w:tc>
        <w:tc>
          <w:tcPr>
            <w:tcW w:w="1916" w:type="dxa"/>
            <w:noWrap w:val="0"/>
            <w:vAlign w:val="center"/>
          </w:tcPr>
          <w:p w14:paraId="3F33E732">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18007840720</w:t>
            </w:r>
          </w:p>
        </w:tc>
        <w:tc>
          <w:tcPr>
            <w:tcW w:w="2625" w:type="dxa"/>
            <w:noWrap w:val="0"/>
            <w:vAlign w:val="center"/>
          </w:tcPr>
          <w:p w14:paraId="2503FD19">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贺州市平桂区平桂大道15号富旺小区1号楼105号商铺</w:t>
            </w:r>
          </w:p>
        </w:tc>
      </w:tr>
      <w:tr w14:paraId="4F1E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785342BD">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5</w:t>
            </w:r>
          </w:p>
        </w:tc>
        <w:tc>
          <w:tcPr>
            <w:tcW w:w="2360" w:type="dxa"/>
            <w:noWrap w:val="0"/>
            <w:vAlign w:val="center"/>
          </w:tcPr>
          <w:p w14:paraId="29AE4793">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中国建设银行钟山支行</w:t>
            </w:r>
          </w:p>
        </w:tc>
        <w:tc>
          <w:tcPr>
            <w:tcW w:w="1172" w:type="dxa"/>
            <w:noWrap w:val="0"/>
            <w:vAlign w:val="center"/>
          </w:tcPr>
          <w:p w14:paraId="299B71C6">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张文韬</w:t>
            </w:r>
          </w:p>
        </w:tc>
        <w:tc>
          <w:tcPr>
            <w:tcW w:w="1137" w:type="dxa"/>
            <w:noWrap w:val="0"/>
            <w:vAlign w:val="center"/>
          </w:tcPr>
          <w:p w14:paraId="46D54C69">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客户经理</w:t>
            </w:r>
          </w:p>
        </w:tc>
        <w:tc>
          <w:tcPr>
            <w:tcW w:w="1916" w:type="dxa"/>
            <w:noWrap w:val="0"/>
            <w:vAlign w:val="center"/>
          </w:tcPr>
          <w:p w14:paraId="18694C70">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13047836009</w:t>
            </w:r>
          </w:p>
        </w:tc>
        <w:tc>
          <w:tcPr>
            <w:tcW w:w="2625" w:type="dxa"/>
            <w:noWrap w:val="0"/>
            <w:vAlign w:val="center"/>
          </w:tcPr>
          <w:p w14:paraId="1ADE151C">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贺州市钟山县城书香西路南侧</w:t>
            </w:r>
          </w:p>
        </w:tc>
      </w:tr>
      <w:tr w14:paraId="70CE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2A905D34">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6</w:t>
            </w:r>
          </w:p>
        </w:tc>
        <w:tc>
          <w:tcPr>
            <w:tcW w:w="2360" w:type="dxa"/>
            <w:noWrap w:val="0"/>
            <w:vAlign w:val="center"/>
          </w:tcPr>
          <w:p w14:paraId="211811E3">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中国建设银行富川支行</w:t>
            </w:r>
          </w:p>
        </w:tc>
        <w:tc>
          <w:tcPr>
            <w:tcW w:w="1172" w:type="dxa"/>
            <w:noWrap w:val="0"/>
            <w:vAlign w:val="center"/>
          </w:tcPr>
          <w:p w14:paraId="2A145551">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邓李杰</w:t>
            </w:r>
          </w:p>
        </w:tc>
        <w:tc>
          <w:tcPr>
            <w:tcW w:w="1137" w:type="dxa"/>
            <w:noWrap w:val="0"/>
            <w:vAlign w:val="center"/>
          </w:tcPr>
          <w:p w14:paraId="27BD98D3">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营业室总经理</w:t>
            </w:r>
          </w:p>
        </w:tc>
        <w:tc>
          <w:tcPr>
            <w:tcW w:w="1916" w:type="dxa"/>
            <w:noWrap w:val="0"/>
            <w:vAlign w:val="center"/>
          </w:tcPr>
          <w:p w14:paraId="211D730E">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18276498401</w:t>
            </w:r>
          </w:p>
        </w:tc>
        <w:tc>
          <w:tcPr>
            <w:tcW w:w="2625" w:type="dxa"/>
            <w:noWrap w:val="0"/>
            <w:vAlign w:val="center"/>
          </w:tcPr>
          <w:p w14:paraId="38763870">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贺州市富川瑶族自治县富阳镇凤凰路汇龙华府第13号楼</w:t>
            </w:r>
          </w:p>
        </w:tc>
      </w:tr>
      <w:tr w14:paraId="5591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6ACF4424">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7</w:t>
            </w:r>
          </w:p>
        </w:tc>
        <w:tc>
          <w:tcPr>
            <w:tcW w:w="2360" w:type="dxa"/>
            <w:noWrap w:val="0"/>
            <w:vAlign w:val="center"/>
          </w:tcPr>
          <w:p w14:paraId="260A7937">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中国建设银行昭平支行</w:t>
            </w:r>
          </w:p>
        </w:tc>
        <w:tc>
          <w:tcPr>
            <w:tcW w:w="1172" w:type="dxa"/>
            <w:noWrap w:val="0"/>
            <w:vAlign w:val="center"/>
          </w:tcPr>
          <w:p w14:paraId="19A62C85">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贝晟延</w:t>
            </w:r>
          </w:p>
        </w:tc>
        <w:tc>
          <w:tcPr>
            <w:tcW w:w="1137" w:type="dxa"/>
            <w:noWrap w:val="0"/>
            <w:vAlign w:val="center"/>
          </w:tcPr>
          <w:p w14:paraId="06C12345">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客户经理</w:t>
            </w:r>
          </w:p>
        </w:tc>
        <w:tc>
          <w:tcPr>
            <w:tcW w:w="1916" w:type="dxa"/>
            <w:noWrap w:val="0"/>
            <w:vAlign w:val="center"/>
          </w:tcPr>
          <w:p w14:paraId="703FC686">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15676427374</w:t>
            </w:r>
          </w:p>
        </w:tc>
        <w:tc>
          <w:tcPr>
            <w:tcW w:w="2625" w:type="dxa"/>
            <w:noWrap w:val="0"/>
            <w:vAlign w:val="center"/>
          </w:tcPr>
          <w:p w14:paraId="00B1D076">
            <w:pPr>
              <w:keepNext w:val="0"/>
              <w:keepLines w:val="0"/>
              <w:pageBreakBefore w:val="0"/>
              <w:widowControl/>
              <w:suppressLineNumbers w:val="0"/>
              <w:kinsoku/>
              <w:wordWrap/>
              <w:overflowPunct/>
              <w:topLinePunct w:val="0"/>
              <w:autoSpaceDE/>
              <w:autoSpaceDN/>
              <w:bidi w:val="0"/>
              <w:spacing w:line="240" w:lineRule="auto"/>
              <w:ind w:left="0" w:leftChars="0" w:right="0" w:rightChars="0" w:firstLine="0"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贺州市昭平县昭平镇东宁中路19号</w:t>
            </w:r>
          </w:p>
        </w:tc>
      </w:tr>
    </w:tbl>
    <w:p w14:paraId="7C76EA63">
      <w:pPr>
        <w:keepNext w:val="0"/>
        <w:keepLines w:val="0"/>
        <w:pageBreakBefore w:val="0"/>
        <w:widowControl/>
        <w:kinsoku/>
        <w:wordWrap/>
        <w:overflowPunct/>
        <w:topLinePunct w:val="0"/>
        <w:autoSpaceDE/>
        <w:autoSpaceDN/>
        <w:bidi w:val="0"/>
        <w:adjustRightInd w:val="0"/>
        <w:snapToGrid w:val="0"/>
        <w:spacing w:after="0" w:line="460" w:lineRule="exact"/>
        <w:ind w:firstLine="560" w:firstLineChars="20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2.广西北部湾银行</w:t>
      </w:r>
    </w:p>
    <w:tbl>
      <w:tblPr>
        <w:tblStyle w:val="19"/>
        <w:tblpPr w:leftFromText="180" w:rightFromText="180" w:vertAnchor="text" w:horzAnchor="page" w:tblpX="1362" w:tblpY="1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2348"/>
        <w:gridCol w:w="685"/>
        <w:gridCol w:w="1210"/>
        <w:gridCol w:w="917"/>
        <w:gridCol w:w="3906"/>
      </w:tblGrid>
      <w:tr w14:paraId="6215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421" w:type="dxa"/>
            <w:gridSpan w:val="6"/>
            <w:noWrap w:val="0"/>
            <w:vAlign w:val="center"/>
          </w:tcPr>
          <w:p w14:paraId="551876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广西北部湾银行贺州分行 总协调人：杨政  职务：普惠金融部总经理  手机号码：18978413000</w:t>
            </w:r>
          </w:p>
        </w:tc>
      </w:tr>
      <w:tr w14:paraId="1B9F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dxa"/>
            <w:noWrap w:val="0"/>
            <w:vAlign w:val="center"/>
          </w:tcPr>
          <w:p w14:paraId="3A4D7F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序号</w:t>
            </w:r>
          </w:p>
        </w:tc>
        <w:tc>
          <w:tcPr>
            <w:tcW w:w="2348" w:type="dxa"/>
            <w:noWrap w:val="0"/>
            <w:vAlign w:val="center"/>
          </w:tcPr>
          <w:p w14:paraId="7B9320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金融机构</w:t>
            </w:r>
          </w:p>
        </w:tc>
        <w:tc>
          <w:tcPr>
            <w:tcW w:w="685" w:type="dxa"/>
            <w:noWrap w:val="0"/>
            <w:vAlign w:val="center"/>
          </w:tcPr>
          <w:p w14:paraId="080D8D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联系人</w:t>
            </w:r>
          </w:p>
        </w:tc>
        <w:tc>
          <w:tcPr>
            <w:tcW w:w="1210" w:type="dxa"/>
            <w:noWrap w:val="0"/>
            <w:vAlign w:val="center"/>
          </w:tcPr>
          <w:p w14:paraId="4F91E1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职务</w:t>
            </w:r>
          </w:p>
        </w:tc>
        <w:tc>
          <w:tcPr>
            <w:tcW w:w="917" w:type="dxa"/>
            <w:noWrap w:val="0"/>
            <w:vAlign w:val="center"/>
          </w:tcPr>
          <w:p w14:paraId="64D37F5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手机号码</w:t>
            </w:r>
          </w:p>
        </w:tc>
        <w:tc>
          <w:tcPr>
            <w:tcW w:w="3906" w:type="dxa"/>
            <w:noWrap w:val="0"/>
            <w:vAlign w:val="center"/>
          </w:tcPr>
          <w:p w14:paraId="58D0A9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银行地址</w:t>
            </w:r>
          </w:p>
        </w:tc>
      </w:tr>
      <w:tr w14:paraId="25AF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739460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w:t>
            </w:r>
          </w:p>
        </w:tc>
        <w:tc>
          <w:tcPr>
            <w:tcW w:w="2348" w:type="dxa"/>
            <w:noWrap w:val="0"/>
            <w:vAlign w:val="center"/>
          </w:tcPr>
          <w:p w14:paraId="234FB5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广西北部湾银行贺州分行</w:t>
            </w:r>
          </w:p>
        </w:tc>
        <w:tc>
          <w:tcPr>
            <w:tcW w:w="685" w:type="dxa"/>
            <w:noWrap w:val="0"/>
            <w:vAlign w:val="center"/>
          </w:tcPr>
          <w:p w14:paraId="66654D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黄剑锐</w:t>
            </w:r>
          </w:p>
        </w:tc>
        <w:tc>
          <w:tcPr>
            <w:tcW w:w="1210" w:type="dxa"/>
            <w:noWrap w:val="0"/>
            <w:vAlign w:val="center"/>
          </w:tcPr>
          <w:p w14:paraId="5421A41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个人金融部副经理</w:t>
            </w:r>
          </w:p>
        </w:tc>
        <w:tc>
          <w:tcPr>
            <w:tcW w:w="917" w:type="dxa"/>
            <w:noWrap w:val="0"/>
            <w:vAlign w:val="center"/>
          </w:tcPr>
          <w:p w14:paraId="1D0FDF7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15507848190</w:t>
            </w:r>
          </w:p>
        </w:tc>
        <w:tc>
          <w:tcPr>
            <w:tcW w:w="3906" w:type="dxa"/>
            <w:noWrap w:val="0"/>
            <w:vAlign w:val="center"/>
          </w:tcPr>
          <w:p w14:paraId="47B750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贺州市八步区太白西路153号8号楼</w:t>
            </w:r>
          </w:p>
        </w:tc>
      </w:tr>
      <w:tr w14:paraId="5734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51A7346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2</w:t>
            </w:r>
          </w:p>
        </w:tc>
        <w:tc>
          <w:tcPr>
            <w:tcW w:w="2348" w:type="dxa"/>
            <w:noWrap w:val="0"/>
            <w:vAlign w:val="center"/>
          </w:tcPr>
          <w:p w14:paraId="17CD9D0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广西北部湾银行贺州市平桂支行</w:t>
            </w:r>
          </w:p>
        </w:tc>
        <w:tc>
          <w:tcPr>
            <w:tcW w:w="685" w:type="dxa"/>
            <w:noWrap w:val="0"/>
            <w:vAlign w:val="center"/>
          </w:tcPr>
          <w:p w14:paraId="546510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刘  乐</w:t>
            </w:r>
          </w:p>
        </w:tc>
        <w:tc>
          <w:tcPr>
            <w:tcW w:w="1210" w:type="dxa"/>
            <w:noWrap w:val="0"/>
            <w:vAlign w:val="center"/>
          </w:tcPr>
          <w:p w14:paraId="5BDA09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公司客户经理</w:t>
            </w:r>
          </w:p>
        </w:tc>
        <w:tc>
          <w:tcPr>
            <w:tcW w:w="917" w:type="dxa"/>
            <w:noWrap w:val="0"/>
            <w:vAlign w:val="center"/>
          </w:tcPr>
          <w:p w14:paraId="49EB1D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13036871008</w:t>
            </w:r>
          </w:p>
        </w:tc>
        <w:tc>
          <w:tcPr>
            <w:tcW w:w="3906" w:type="dxa"/>
            <w:noWrap w:val="0"/>
            <w:vAlign w:val="center"/>
          </w:tcPr>
          <w:p w14:paraId="038946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贺州市平桂区平桂大道4号3号楼103号商铺</w:t>
            </w:r>
          </w:p>
        </w:tc>
      </w:tr>
      <w:tr w14:paraId="6704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5B1E122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3</w:t>
            </w:r>
          </w:p>
        </w:tc>
        <w:tc>
          <w:tcPr>
            <w:tcW w:w="2348" w:type="dxa"/>
            <w:noWrap w:val="0"/>
            <w:vAlign w:val="center"/>
          </w:tcPr>
          <w:p w14:paraId="50287F0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广西北部湾银行钟山支行</w:t>
            </w:r>
          </w:p>
        </w:tc>
        <w:tc>
          <w:tcPr>
            <w:tcW w:w="685" w:type="dxa"/>
            <w:noWrap w:val="0"/>
            <w:vAlign w:val="center"/>
          </w:tcPr>
          <w:p w14:paraId="05899E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唐振豪</w:t>
            </w:r>
          </w:p>
        </w:tc>
        <w:tc>
          <w:tcPr>
            <w:tcW w:w="1210" w:type="dxa"/>
            <w:noWrap w:val="0"/>
            <w:vAlign w:val="center"/>
          </w:tcPr>
          <w:p w14:paraId="289150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公司客户经理</w:t>
            </w:r>
          </w:p>
        </w:tc>
        <w:tc>
          <w:tcPr>
            <w:tcW w:w="917" w:type="dxa"/>
            <w:noWrap w:val="0"/>
            <w:vAlign w:val="center"/>
          </w:tcPr>
          <w:p w14:paraId="67F0AC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18878480702</w:t>
            </w:r>
          </w:p>
        </w:tc>
        <w:tc>
          <w:tcPr>
            <w:tcW w:w="3906" w:type="dxa"/>
            <w:noWrap w:val="0"/>
            <w:vAlign w:val="center"/>
          </w:tcPr>
          <w:p w14:paraId="2868602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贺州市钟山县广场西路南侧悦城壹号院B区1#楼B09-13号商铺</w:t>
            </w:r>
          </w:p>
        </w:tc>
      </w:tr>
      <w:tr w14:paraId="03F5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38563B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4</w:t>
            </w:r>
          </w:p>
        </w:tc>
        <w:tc>
          <w:tcPr>
            <w:tcW w:w="2348" w:type="dxa"/>
            <w:noWrap w:val="0"/>
            <w:vAlign w:val="center"/>
          </w:tcPr>
          <w:p w14:paraId="185FBE6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广西北部湾银行富川支行</w:t>
            </w:r>
          </w:p>
        </w:tc>
        <w:tc>
          <w:tcPr>
            <w:tcW w:w="685" w:type="dxa"/>
            <w:noWrap w:val="0"/>
            <w:vAlign w:val="center"/>
          </w:tcPr>
          <w:p w14:paraId="7B54C0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秦明龙</w:t>
            </w:r>
          </w:p>
        </w:tc>
        <w:tc>
          <w:tcPr>
            <w:tcW w:w="1210" w:type="dxa"/>
            <w:noWrap w:val="0"/>
            <w:vAlign w:val="center"/>
          </w:tcPr>
          <w:p w14:paraId="04DF87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业务发展部经理</w:t>
            </w:r>
          </w:p>
        </w:tc>
        <w:tc>
          <w:tcPr>
            <w:tcW w:w="917" w:type="dxa"/>
            <w:noWrap w:val="0"/>
            <w:vAlign w:val="center"/>
          </w:tcPr>
          <w:p w14:paraId="4EBFD28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17776119667</w:t>
            </w:r>
          </w:p>
        </w:tc>
        <w:tc>
          <w:tcPr>
            <w:tcW w:w="3906" w:type="dxa"/>
            <w:noWrap w:val="0"/>
            <w:vAlign w:val="center"/>
          </w:tcPr>
          <w:p w14:paraId="4D2DF7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贺州市富川瑶族自治县富阳镇凤凰路121号</w:t>
            </w:r>
          </w:p>
        </w:tc>
      </w:tr>
      <w:tr w14:paraId="563D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3E8966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5</w:t>
            </w:r>
          </w:p>
        </w:tc>
        <w:tc>
          <w:tcPr>
            <w:tcW w:w="2348" w:type="dxa"/>
            <w:noWrap w:val="0"/>
            <w:vAlign w:val="center"/>
          </w:tcPr>
          <w:p w14:paraId="6540EE7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广西北部湾银行昭平支行</w:t>
            </w:r>
          </w:p>
        </w:tc>
        <w:tc>
          <w:tcPr>
            <w:tcW w:w="685" w:type="dxa"/>
            <w:noWrap w:val="0"/>
            <w:vAlign w:val="center"/>
          </w:tcPr>
          <w:p w14:paraId="36D30F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邱俊豪</w:t>
            </w:r>
          </w:p>
        </w:tc>
        <w:tc>
          <w:tcPr>
            <w:tcW w:w="1210" w:type="dxa"/>
            <w:noWrap w:val="0"/>
            <w:vAlign w:val="center"/>
          </w:tcPr>
          <w:p w14:paraId="09622E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综合客户经理</w:t>
            </w:r>
          </w:p>
        </w:tc>
        <w:tc>
          <w:tcPr>
            <w:tcW w:w="917" w:type="dxa"/>
            <w:noWrap w:val="0"/>
            <w:vAlign w:val="center"/>
          </w:tcPr>
          <w:p w14:paraId="29253B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18107842696</w:t>
            </w:r>
          </w:p>
        </w:tc>
        <w:tc>
          <w:tcPr>
            <w:tcW w:w="3906" w:type="dxa"/>
            <w:noWrap w:val="0"/>
            <w:vAlign w:val="center"/>
          </w:tcPr>
          <w:p w14:paraId="126A777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both"/>
              <w:textAlignment w:val="center"/>
              <w:outlineLvl w:val="9"/>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贺州市昭平县昭平镇河西东路（江湾一号）101-103铺面</w:t>
            </w:r>
          </w:p>
        </w:tc>
      </w:tr>
    </w:tbl>
    <w:p w14:paraId="11F9E793">
      <w:pPr>
        <w:rPr>
          <w:rFonts w:hint="eastAsia" w:ascii="宋体" w:hAnsi="宋体" w:eastAsia="宋体" w:cs="宋体"/>
          <w:color w:val="000000" w:themeColor="text1"/>
          <w:sz w:val="21"/>
          <w:szCs w:val="21"/>
          <w14:textFill>
            <w14:solidFill>
              <w14:schemeClr w14:val="tx1"/>
            </w14:solidFill>
          </w14:textFill>
        </w:rPr>
      </w:pPr>
    </w:p>
    <w:p w14:paraId="6A9D92B2">
      <w:pPr>
        <w:keepNext w:val="0"/>
        <w:keepLines w:val="0"/>
        <w:pageBreakBefore w:val="0"/>
        <w:widowControl/>
        <w:kinsoku/>
        <w:wordWrap/>
        <w:overflowPunct/>
        <w:topLinePunct w:val="0"/>
        <w:autoSpaceDE/>
        <w:autoSpaceDN/>
        <w:bidi w:val="0"/>
        <w:adjustRightInd w:val="0"/>
        <w:snapToGrid w:val="0"/>
        <w:spacing w:after="0" w:line="460" w:lineRule="exact"/>
        <w:ind w:firstLine="56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3.广西贺州桂东农村合作银行</w:t>
      </w:r>
    </w:p>
    <w:tbl>
      <w:tblPr>
        <w:tblStyle w:val="19"/>
        <w:tblpPr w:leftFromText="180" w:rightFromText="180" w:vertAnchor="text" w:horzAnchor="page" w:tblpX="1362" w:tblpY="1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2348"/>
        <w:gridCol w:w="994"/>
        <w:gridCol w:w="1585"/>
        <w:gridCol w:w="1565"/>
        <w:gridCol w:w="2574"/>
      </w:tblGrid>
      <w:tr w14:paraId="2C61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421" w:type="dxa"/>
            <w:gridSpan w:val="6"/>
            <w:noWrap w:val="0"/>
            <w:vAlign w:val="center"/>
          </w:tcPr>
          <w:p w14:paraId="0696AF8D">
            <w:pPr>
              <w:keepNext w:val="0"/>
              <w:keepLines w:val="0"/>
              <w:widowControl/>
              <w:suppressLineNumbers w:val="0"/>
              <w:jc w:val="left"/>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广西贺州桂东农村合作银行 总协调人：卢士强  职务：授信审批部总经理  手机号码：18077409115</w:t>
            </w:r>
          </w:p>
        </w:tc>
      </w:tr>
      <w:tr w14:paraId="2B51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dxa"/>
            <w:noWrap w:val="0"/>
            <w:vAlign w:val="center"/>
          </w:tcPr>
          <w:p w14:paraId="5D8B4C6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序号</w:t>
            </w:r>
          </w:p>
        </w:tc>
        <w:tc>
          <w:tcPr>
            <w:tcW w:w="2348" w:type="dxa"/>
            <w:noWrap w:val="0"/>
            <w:vAlign w:val="center"/>
          </w:tcPr>
          <w:p w14:paraId="280AA30E">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金融机构</w:t>
            </w:r>
          </w:p>
        </w:tc>
        <w:tc>
          <w:tcPr>
            <w:tcW w:w="994" w:type="dxa"/>
            <w:noWrap w:val="0"/>
            <w:vAlign w:val="center"/>
          </w:tcPr>
          <w:p w14:paraId="3C4139C5">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联系人</w:t>
            </w:r>
          </w:p>
        </w:tc>
        <w:tc>
          <w:tcPr>
            <w:tcW w:w="1585" w:type="dxa"/>
            <w:noWrap w:val="0"/>
            <w:vAlign w:val="center"/>
          </w:tcPr>
          <w:p w14:paraId="7779D84F">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职务</w:t>
            </w:r>
          </w:p>
        </w:tc>
        <w:tc>
          <w:tcPr>
            <w:tcW w:w="1565" w:type="dxa"/>
            <w:noWrap w:val="0"/>
            <w:vAlign w:val="center"/>
          </w:tcPr>
          <w:p w14:paraId="2A31B926">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手机号码</w:t>
            </w:r>
          </w:p>
        </w:tc>
        <w:tc>
          <w:tcPr>
            <w:tcW w:w="2574" w:type="dxa"/>
            <w:noWrap w:val="0"/>
            <w:vAlign w:val="center"/>
          </w:tcPr>
          <w:p w14:paraId="1A1B0C41">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
                <w14:textFill>
                  <w14:solidFill>
                    <w14:schemeClr w14:val="tx1"/>
                  </w14:solidFill>
                </w14:textFill>
              </w:rPr>
              <w:t>银行地址</w:t>
            </w:r>
          </w:p>
        </w:tc>
      </w:tr>
      <w:tr w14:paraId="044A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396AC11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w:t>
            </w:r>
          </w:p>
        </w:tc>
        <w:tc>
          <w:tcPr>
            <w:tcW w:w="2348" w:type="dxa"/>
            <w:noWrap w:val="0"/>
            <w:vAlign w:val="center"/>
          </w:tcPr>
          <w:p w14:paraId="29190B0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广西贺州桂东农村合作银行</w:t>
            </w:r>
          </w:p>
        </w:tc>
        <w:tc>
          <w:tcPr>
            <w:tcW w:w="994" w:type="dxa"/>
            <w:noWrap w:val="0"/>
            <w:vAlign w:val="center"/>
          </w:tcPr>
          <w:p w14:paraId="7F84A80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黄  腾</w:t>
            </w:r>
          </w:p>
        </w:tc>
        <w:tc>
          <w:tcPr>
            <w:tcW w:w="1585" w:type="dxa"/>
            <w:noWrap w:val="0"/>
            <w:vAlign w:val="center"/>
          </w:tcPr>
          <w:p w14:paraId="22E56BA5">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授信审批部审查员</w:t>
            </w:r>
          </w:p>
        </w:tc>
        <w:tc>
          <w:tcPr>
            <w:tcW w:w="1565" w:type="dxa"/>
            <w:noWrap w:val="0"/>
            <w:vAlign w:val="center"/>
          </w:tcPr>
          <w:p w14:paraId="16977014">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15078333887</w:t>
            </w:r>
          </w:p>
        </w:tc>
        <w:tc>
          <w:tcPr>
            <w:tcW w:w="2574" w:type="dxa"/>
            <w:noWrap w:val="0"/>
            <w:vAlign w:val="center"/>
          </w:tcPr>
          <w:p w14:paraId="1498A1F0">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贺州市八步区建设东路6号</w:t>
            </w:r>
          </w:p>
        </w:tc>
      </w:tr>
      <w:tr w14:paraId="6719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6559500B">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2</w:t>
            </w:r>
          </w:p>
        </w:tc>
        <w:tc>
          <w:tcPr>
            <w:tcW w:w="2348" w:type="dxa"/>
            <w:noWrap w:val="0"/>
            <w:vAlign w:val="center"/>
          </w:tcPr>
          <w:p w14:paraId="72B0EB68">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广西贺州桂东农村合作银行营业部</w:t>
            </w:r>
          </w:p>
        </w:tc>
        <w:tc>
          <w:tcPr>
            <w:tcW w:w="994" w:type="dxa"/>
            <w:noWrap w:val="0"/>
            <w:vAlign w:val="center"/>
          </w:tcPr>
          <w:p w14:paraId="0CDD4688">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刘  瑜</w:t>
            </w:r>
          </w:p>
        </w:tc>
        <w:tc>
          <w:tcPr>
            <w:tcW w:w="1585" w:type="dxa"/>
            <w:noWrap w:val="0"/>
            <w:vAlign w:val="center"/>
          </w:tcPr>
          <w:p w14:paraId="1C09CC24">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营业部副总经理</w:t>
            </w:r>
          </w:p>
        </w:tc>
        <w:tc>
          <w:tcPr>
            <w:tcW w:w="1565" w:type="dxa"/>
            <w:noWrap w:val="0"/>
            <w:vAlign w:val="center"/>
          </w:tcPr>
          <w:p w14:paraId="65874CFB">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18007843000</w:t>
            </w:r>
          </w:p>
        </w:tc>
        <w:tc>
          <w:tcPr>
            <w:tcW w:w="2574" w:type="dxa"/>
            <w:noWrap w:val="0"/>
            <w:vAlign w:val="center"/>
          </w:tcPr>
          <w:p w14:paraId="0B44296D">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贺州市八步区建设东路6号</w:t>
            </w:r>
          </w:p>
        </w:tc>
      </w:tr>
      <w:tr w14:paraId="1F32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72A634E7">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3</w:t>
            </w:r>
          </w:p>
        </w:tc>
        <w:tc>
          <w:tcPr>
            <w:tcW w:w="2348" w:type="dxa"/>
            <w:noWrap w:val="0"/>
            <w:vAlign w:val="center"/>
          </w:tcPr>
          <w:p w14:paraId="23572136">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广西贺州桂东农村合作银行八步支行</w:t>
            </w:r>
          </w:p>
        </w:tc>
        <w:tc>
          <w:tcPr>
            <w:tcW w:w="994" w:type="dxa"/>
            <w:noWrap w:val="0"/>
            <w:vAlign w:val="center"/>
          </w:tcPr>
          <w:p w14:paraId="7959A521">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谢地恩</w:t>
            </w:r>
          </w:p>
        </w:tc>
        <w:tc>
          <w:tcPr>
            <w:tcW w:w="1585" w:type="dxa"/>
            <w:noWrap w:val="0"/>
            <w:vAlign w:val="center"/>
          </w:tcPr>
          <w:p w14:paraId="47846B0D">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信贷副行长</w:t>
            </w:r>
          </w:p>
        </w:tc>
        <w:tc>
          <w:tcPr>
            <w:tcW w:w="1565" w:type="dxa"/>
            <w:noWrap w:val="0"/>
            <w:vAlign w:val="center"/>
          </w:tcPr>
          <w:p w14:paraId="0A2875C1">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18007840168</w:t>
            </w:r>
          </w:p>
        </w:tc>
        <w:tc>
          <w:tcPr>
            <w:tcW w:w="2574" w:type="dxa"/>
            <w:noWrap w:val="0"/>
            <w:vAlign w:val="center"/>
          </w:tcPr>
          <w:p w14:paraId="4731E15A">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贺州市八步区八达西路652-1号</w:t>
            </w:r>
          </w:p>
        </w:tc>
      </w:tr>
      <w:tr w14:paraId="2BB8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781A0467">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4</w:t>
            </w:r>
          </w:p>
        </w:tc>
        <w:tc>
          <w:tcPr>
            <w:tcW w:w="2348" w:type="dxa"/>
            <w:noWrap w:val="0"/>
            <w:vAlign w:val="center"/>
          </w:tcPr>
          <w:p w14:paraId="3E774BDB">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广西贺州桂东农村合作银行平桂支行</w:t>
            </w:r>
          </w:p>
        </w:tc>
        <w:tc>
          <w:tcPr>
            <w:tcW w:w="994" w:type="dxa"/>
            <w:noWrap w:val="0"/>
            <w:vAlign w:val="center"/>
          </w:tcPr>
          <w:p w14:paraId="5815DC97">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古  睿</w:t>
            </w:r>
          </w:p>
        </w:tc>
        <w:tc>
          <w:tcPr>
            <w:tcW w:w="1585" w:type="dxa"/>
            <w:noWrap w:val="0"/>
            <w:vAlign w:val="center"/>
          </w:tcPr>
          <w:p w14:paraId="60BD9979">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信贷副行长</w:t>
            </w:r>
          </w:p>
        </w:tc>
        <w:tc>
          <w:tcPr>
            <w:tcW w:w="1565" w:type="dxa"/>
            <w:noWrap w:val="0"/>
            <w:vAlign w:val="center"/>
          </w:tcPr>
          <w:p w14:paraId="68745A03">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18007840375</w:t>
            </w:r>
          </w:p>
        </w:tc>
        <w:tc>
          <w:tcPr>
            <w:tcW w:w="2574" w:type="dxa"/>
            <w:noWrap w:val="0"/>
            <w:vAlign w:val="center"/>
          </w:tcPr>
          <w:p w14:paraId="47C3053C">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贺州市平桂区平桂大道财政局一楼</w:t>
            </w:r>
          </w:p>
        </w:tc>
      </w:tr>
    </w:tbl>
    <w:p w14:paraId="2ABE16CD">
      <w:pPr>
        <w:rPr>
          <w:rFonts w:hint="eastAsia" w:ascii="宋体" w:hAnsi="宋体" w:eastAsia="宋体" w:cs="宋体"/>
          <w:color w:val="000000" w:themeColor="text1"/>
          <w14:textFill>
            <w14:solidFill>
              <w14:schemeClr w14:val="tx1"/>
            </w14:solidFill>
          </w14:textFill>
        </w:rPr>
        <w:sectPr>
          <w:headerReference r:id="rId83" w:type="default"/>
          <w:footerReference r:id="rId84" w:type="default"/>
          <w:type w:val="continuous"/>
          <w:pgSz w:w="11906" w:h="16839"/>
          <w:pgMar w:top="1010" w:right="1135" w:bottom="1029" w:left="1134" w:header="735" w:footer="869" w:gutter="0"/>
          <w:pgNumType w:fmt="decimal"/>
          <w:cols w:space="720" w:num="1"/>
        </w:sectPr>
      </w:pPr>
    </w:p>
    <w:p w14:paraId="549FE447">
      <w:pPr>
        <w:spacing w:before="65" w:line="193" w:lineRule="auto"/>
        <w:ind w:left="490"/>
        <w:rPr>
          <w:rFonts w:hint="eastAsia" w:ascii="宋体" w:hAnsi="宋体" w:eastAsia="宋体" w:cs="宋体"/>
          <w:color w:val="000000" w:themeColor="text1"/>
          <w:sz w:val="20"/>
          <w:szCs w:val="20"/>
          <w14:textFill>
            <w14:solidFill>
              <w14:schemeClr w14:val="tx1"/>
            </w14:solidFill>
          </w14:textFill>
        </w:rPr>
      </w:pPr>
    </w:p>
    <w:sectPr>
      <w:headerReference r:id="rId85" w:type="default"/>
      <w:footerReference r:id="rId86" w:type="default"/>
      <w:type w:val="continuous"/>
      <w:pgSz w:w="11906" w:h="16839"/>
      <w:pgMar w:top="1157" w:right="1440" w:bottom="1362" w:left="1587" w:header="882" w:footer="1202" w:gutter="0"/>
      <w:pgNumType w:fmt="decimal"/>
      <w:cols w:equalWidth="0" w:num="1">
        <w:col w:w="887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79418">
    <w:pPr>
      <w:spacing w:line="196" w:lineRule="auto"/>
      <w:ind w:left="441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F66D9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UN9//LgIAAFgEAAAOAAAAAAAAAAEAIAAAAB8BAABkcnMvZTJvRG9jLnhtbFBLBQYAAAAA&#10;BgAGAFkBAAC/BQAAAAA=&#10;">
              <v:fill on="f" focussize="0,0"/>
              <v:stroke on="f" weight="0.5pt"/>
              <v:imagedata o:title=""/>
              <o:lock v:ext="edit" aspectratio="f"/>
              <v:textbox inset="0mm,0mm,0mm,0mm" style="mso-fit-shape-to-text:t;">
                <w:txbxContent>
                  <w:p w14:paraId="2FF66D9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8683A">
    <w:pPr>
      <w:tabs>
        <w:tab w:val="left" w:pos="4809"/>
      </w:tabs>
      <w:spacing w:line="196" w:lineRule="auto"/>
      <w:ind w:left="440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EB8B8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IgVKouAgAAWA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iIFSqLgIAAFgEAAAOAAAAAAAAAAEAIAAAAB8BAABkcnMvZTJvRG9jLnhtbFBLBQYAAAAA&#10;BgAGAFkBAAC/BQAAAAA=&#10;">
              <v:fill on="f" focussize="0,0"/>
              <v:stroke on="f" weight="0.5pt"/>
              <v:imagedata o:title=""/>
              <o:lock v:ext="edit" aspectratio="f"/>
              <v:textbox inset="0mm,0mm,0mm,0mm" style="mso-fit-shape-to-text:t;">
                <w:txbxContent>
                  <w:p w14:paraId="5BEB8B83">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Times New Roman" w:hAnsi="Times New Roman" w:eastAsia="宋体" w:cs="Times New Roman"/>
        <w:sz w:val="17"/>
        <w:szCs w:val="17"/>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3139">
    <w:pPr>
      <w:spacing w:line="193" w:lineRule="auto"/>
      <w:ind w:left="442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AD18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qOpEuAgAAVwQAAA4AAABkcnMvZTJvRG9jLnhtbK1UzY7TMBC+I/EO&#10;lu80aVfslq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mKjqRLgIAAFcEAAAOAAAAAAAAAAEAIAAAAB8BAABkcnMvZTJvRG9jLnhtbFBLBQYAAAAA&#10;BgAGAFkBAAC/BQAAAAA=&#10;">
              <v:fill on="f" focussize="0,0"/>
              <v:stroke on="f" weight="0.5pt"/>
              <v:imagedata o:title=""/>
              <o:lock v:ext="edit" aspectratio="f"/>
              <v:textbox inset="0mm,0mm,0mm,0mm" style="mso-fit-shape-to-text:t;">
                <w:txbxContent>
                  <w:p w14:paraId="2E4AD18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B431A">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0D4B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5"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ebQguAgAAVwQAAA4AAABkcnMvZTJvRG9jLnhtbK1US27bMBDdF+gd&#10;CO5ryQ4Su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4Hm0ILgIAAFcEAAAOAAAAAAAAAAEAIAAAAB8BAABkcnMvZTJvRG9jLnhtbFBLBQYAAAAA&#10;BgAGAFkBAAC/BQAAAAA=&#10;">
              <v:fill on="f" focussize="0,0"/>
              <v:stroke on="f" weight="0.5pt"/>
              <v:imagedata o:title=""/>
              <o:lock v:ext="edit" aspectratio="f"/>
              <v:textbox inset="0mm,0mm,0mm,0mm" style="mso-fit-shape-to-text:t;">
                <w:txbxContent>
                  <w:p w14:paraId="6840D4B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B56E9">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54D6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m8b34tAgAAVwQAAA4AAAAAAAAAAQAgAAAAHwEAAGRycy9lMm9Eb2MueG1sUEsFBgAAAAAG&#10;AAYAWQEAAL4FAAAAAA==&#10;">
              <v:fill on="f" focussize="0,0"/>
              <v:stroke on="f" weight="0.5pt"/>
              <v:imagedata o:title=""/>
              <o:lock v:ext="edit" aspectratio="f"/>
              <v:textbox inset="0mm,0mm,0mm,0mm" style="mso-fit-shape-to-text:t;">
                <w:txbxContent>
                  <w:p w14:paraId="21354D6E">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BDA3">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1AE8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7"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xepwuAgAAVwQAAA4AAABkcnMvZTJvRG9jLnhtbK1UzY7TMBC+I/EO&#10;lu80aReWqm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jsXqcLgIAAFcEAAAOAAAAAAAAAAEAIAAAAB8BAABkcnMvZTJvRG9jLnhtbFBLBQYAAAAA&#10;BgAGAFkBAAC/BQAAAAA=&#10;">
              <v:fill on="f" focussize="0,0"/>
              <v:stroke on="f" weight="0.5pt"/>
              <v:imagedata o:title=""/>
              <o:lock v:ext="edit" aspectratio="f"/>
              <v:textbox inset="0mm,0mm,0mm,0mm" style="mso-fit-shape-to-text:t;">
                <w:txbxContent>
                  <w:p w14:paraId="3A11AE8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C919D">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FA77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X9izAtAgAAVwQAAA4AAAAAAAAAAQAgAAAAHwEAAGRycy9lMm9Eb2MueG1sUEsFBgAAAAAG&#10;AAYAWQEAAL4FAAAAAA==&#10;">
              <v:fill on="f" focussize="0,0"/>
              <v:stroke on="f" weight="0.5pt"/>
              <v:imagedata o:title=""/>
              <o:lock v:ext="edit" aspectratio="f"/>
              <v:textbox inset="0mm,0mm,0mm,0mm" style="mso-fit-shape-to-text:t;">
                <w:txbxContent>
                  <w:p w14:paraId="393FA77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B661F">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3892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9"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8J7SLgIAAFcEAAAOAAAAAAAAAAEAIAAAAB8BAABkcnMvZTJvRG9jLnhtbFBLBQYAAAAA&#10;BgAGAFkBAAC/BQAAAAA=&#10;">
              <v:fill on="f" focussize="0,0"/>
              <v:stroke on="f" weight="0.5pt"/>
              <v:imagedata o:title=""/>
              <o:lock v:ext="edit" aspectratio="f"/>
              <v:textbox inset="0mm,0mm,0mm,0mm" style="mso-fit-shape-to-text:t;">
                <w:txbxContent>
                  <w:p w14:paraId="0E83892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67BD1">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66DB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0"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A2C6ctAgAAVwQAAA4AAAAAAAAAAQAgAAAAHwEAAGRycy9lMm9Eb2MueG1sUEsFBgAAAAAG&#10;AAYAWQEAAL4FAAAAAA==&#10;">
              <v:fill on="f" focussize="0,0"/>
              <v:stroke on="f" weight="0.5pt"/>
              <v:imagedata o:title=""/>
              <o:lock v:ext="edit" aspectratio="f"/>
              <v:textbox inset="0mm,0mm,0mm,0mm" style="mso-fit-shape-to-text:t;">
                <w:txbxContent>
                  <w:p w14:paraId="1CC66DB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4A961">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68610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yb1EItAgAAVwQAAA4AAAAAAAAAAQAgAAAAHwEAAGRycy9lMm9Eb2MueG1sUEsFBgAAAAAG&#10;AAYAWQEAAL4FAAAAAA==&#10;">
              <v:fill on="f" focussize="0,0"/>
              <v:stroke on="f" weight="0.5pt"/>
              <v:imagedata o:title=""/>
              <o:lock v:ext="edit" aspectratio="f"/>
              <v:textbox inset="0mm,0mm,0mm,0mm" style="mso-fit-shape-to-text:t;">
                <w:txbxContent>
                  <w:p w14:paraId="2568610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137FC">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6E7D5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2"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py4+MuAgAAVwQAAA4AAABkcnMvZTJvRG9jLnhtbK1US27bMBDdF+gd&#10;CO5ryQ4Su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KcuPjLgIAAFcEAAAOAAAAAAAAAAEAIAAAAB8BAABkcnMvZTJvRG9jLnhtbFBLBQYAAAAA&#10;BgAGAFkBAAC/BQAAAAA=&#10;">
              <v:fill on="f" focussize="0,0"/>
              <v:stroke on="f" weight="0.5pt"/>
              <v:imagedata o:title=""/>
              <o:lock v:ext="edit" aspectratio="f"/>
              <v:textbox inset="0mm,0mm,0mm,0mm" style="mso-fit-shape-to-text:t;">
                <w:txbxContent>
                  <w:p w14:paraId="6E6E7D5E">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00006">
    <w:pPr>
      <w:spacing w:line="196" w:lineRule="auto"/>
      <w:ind w:left="42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EBF9F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3"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Jho9dLgIAAFcEAAAOAAAAAAAAAAEAIAAAAB8BAABkcnMvZTJvRG9jLnhtbFBLBQYAAAAA&#10;BgAGAFkBAAC/BQAAAAA=&#10;">
              <v:fill on="f" focussize="0,0"/>
              <v:stroke on="f" weight="0.5pt"/>
              <v:imagedata o:title=""/>
              <o:lock v:ext="edit" aspectratio="f"/>
              <v:textbox inset="0mm,0mm,0mm,0mm" style="mso-fit-shape-to-text:t;">
                <w:txbxContent>
                  <w:p w14:paraId="6AEBF9F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E80E">
    <w:pPr>
      <w:spacing w:line="196" w:lineRule="auto"/>
      <w:ind w:left="427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261E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4"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npv16LgIAAFcEAAAOAAAAAAAAAAEAIAAAAB8BAABkcnMvZTJvRG9jLnhtbFBLBQYAAAAA&#10;BgAGAFkBAAC/BQAAAAA=&#10;">
              <v:fill on="f" focussize="0,0"/>
              <v:stroke on="f" weight="0.5pt"/>
              <v:imagedata o:title=""/>
              <o:lock v:ext="edit" aspectratio="f"/>
              <v:textbox inset="0mm,0mm,0mm,0mm" style="mso-fit-shape-to-text:t;">
                <w:txbxContent>
                  <w:p w14:paraId="37D261E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C5387">
    <w:pPr>
      <w:spacing w:line="196" w:lineRule="auto"/>
      <w:ind w:left="427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43FA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5"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WoGJ8LgIAAFcEAAAOAAAAAAAAAAEAIAAAAB8BAABkcnMvZTJvRG9jLnhtbFBLBQYAAAAA&#10;BgAGAFkBAAC/BQAAAAA=&#10;">
              <v:fill on="f" focussize="0,0"/>
              <v:stroke on="f" weight="0.5pt"/>
              <v:imagedata o:title=""/>
              <o:lock v:ext="edit" aspectratio="f"/>
              <v:textbox inset="0mm,0mm,0mm,0mm" style="mso-fit-shape-to-text:t;">
                <w:txbxContent>
                  <w:p w14:paraId="63C43FA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4A1DA">
    <w:pPr>
      <w:spacing w:line="196" w:lineRule="auto"/>
      <w:ind w:left="427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774E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lrLlIywCAABXBAAADgAAAAAAAAABACAAAAAfAQAAZHJzL2Uyb0RvYy54bWxQSwUGAAAAAAYA&#10;BgBZAQAAvQUAAAAA&#10;">
              <v:fill on="f" focussize="0,0"/>
              <v:stroke on="f" weight="0.5pt"/>
              <v:imagedata o:title=""/>
              <o:lock v:ext="edit" aspectratio="f"/>
              <v:textbox inset="0mm,0mm,0mm,0mm" style="mso-fit-shape-to-text:t;">
                <w:txbxContent>
                  <w:p w14:paraId="215774E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DC8C2">
    <w:pPr>
      <w:spacing w:line="196" w:lineRule="auto"/>
      <w:ind w:left="506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568AD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9"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HbdMsAgAAV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Qdt0ywCAABXBAAADgAAAAAAAAABACAAAAAfAQAAZHJzL2Uyb0RvYy54bWxQSwUGAAAAAAYA&#10;BgBZAQAAvQUAAAAA&#10;">
              <v:fill on="f" focussize="0,0"/>
              <v:stroke on="f" weight="0.5pt"/>
              <v:imagedata o:title=""/>
              <o:lock v:ext="edit" aspectratio="f"/>
              <v:textbox inset="0mm,0mm,0mm,0mm" style="mso-fit-shape-to-text:t;">
                <w:txbxContent>
                  <w:p w14:paraId="5D568AD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A8E08">
    <w:pPr>
      <w:spacing w:line="196" w:lineRule="auto"/>
      <w:ind w:left="44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D294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0"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vXsK8tAgAAWAQAAA4AAAAAAAAAAQAgAAAAHwEAAGRycy9lMm9Eb2MueG1sUEsFBgAAAAAG&#10;AAYAWQEAAL4FAAAAAA==&#10;">
              <v:fill on="f" focussize="0,0"/>
              <v:stroke on="f" weight="0.5pt"/>
              <v:imagedata o:title=""/>
              <o:lock v:ext="edit" aspectratio="f"/>
              <v:textbox inset="0mm,0mm,0mm,0mm" style="mso-fit-shape-to-text:t;">
                <w:txbxContent>
                  <w:p w14:paraId="332D2943">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4BDE1">
    <w:pPr>
      <w:spacing w:line="196" w:lineRule="auto"/>
      <w:ind w:left="443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2655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3+W3ctAgAAWA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3+W3ctAgAAWAQAAA4AAAAAAAAAAQAgAAAAHwEAAGRycy9lMm9Eb2MueG1sUEsFBgAAAAAG&#10;AAYAWQEAAL4FAAAAAA==&#10;">
              <v:fill on="f" focussize="0,0"/>
              <v:stroke on="f" weight="0.5pt"/>
              <v:imagedata o:title=""/>
              <o:lock v:ext="edit" aspectratio="f"/>
              <v:textbox inset="0mm,0mm,0mm,0mm" style="mso-fit-shape-to-text:t;">
                <w:txbxContent>
                  <w:p w14:paraId="0AE2655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514C5">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955AC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2"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jHJYtAgAAWA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TjHJYtAgAAWAQAAA4AAAAAAAAAAQAgAAAAHwEAAGRycy9lMm9Eb2MueG1sUEsFBgAAAAAG&#10;AAYAWQEAAL4FAAAAAA==&#10;">
              <v:fill on="f" focussize="0,0"/>
              <v:stroke on="f" weight="0.5pt"/>
              <v:imagedata o:title=""/>
              <o:lock v:ext="edit" aspectratio="f"/>
              <v:textbox inset="0mm,0mm,0mm,0mm" style="mso-fit-shape-to-text:t;">
                <w:txbxContent>
                  <w:p w14:paraId="6F955AC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34FC5">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5DFE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3"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vR5kHLgIAAFgEAAAOAAAAAAAAAAEAIAAAAB8BAABkcnMvZTJvRG9jLnhtbFBLBQYAAAAA&#10;BgAGAFkBAAC/BQAAAAA=&#10;">
              <v:fill on="f" focussize="0,0"/>
              <v:stroke on="f" weight="0.5pt"/>
              <v:imagedata o:title=""/>
              <o:lock v:ext="edit" aspectratio="f"/>
              <v:textbox inset="0mm,0mm,0mm,0mm" style="mso-fit-shape-to-text:t;">
                <w:txbxContent>
                  <w:p w14:paraId="4695DFE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62AB8">
    <w:pPr>
      <w:spacing w:line="196" w:lineRule="auto"/>
      <w:ind w:left="472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426EC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4"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DFRovAgAAWAQAAA4AAABkcnMvZTJvRG9jLnhtbK1UzY7TMBC+I/EO&#10;lu80aReWqm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zSVju0AAAAAUBAAAPAAAAAAAAAAEAIAAAACIAAABkcnMvZG93bnJldi54bWxQSwECFAAUAAAA&#10;CACHTuJAzUMVGi8CAABYBAAADgAAAAAAAAABACAAAAAfAQAAZHJzL2Uyb0RvYy54bWxQSwUGAAAA&#10;AAYABgBZAQAAwAUAAAAA&#10;">
              <v:fill on="f" focussize="0,0"/>
              <v:stroke on="f" weight="0.5pt"/>
              <v:imagedata o:title=""/>
              <o:lock v:ext="edit" aspectratio="f"/>
              <v:textbox inset="0mm,0mm,0mm,0mm" style="mso-fit-shape-to-text:t;">
                <w:txbxContent>
                  <w:p w14:paraId="78426EC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DC43C">
    <w:pPr>
      <w:spacing w:line="196" w:lineRule="auto"/>
      <w:ind w:left="472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71E3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5"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ae+suAgAAWAQAAA4AAABkcnMvZTJvRG9jLnhtbK1UzY7TMBC+I/EO&#10;lu80aVGX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a2nvrLgIAAFgEAAAOAAAAAAAAAAEAIAAAAB8BAABkcnMvZTJvRG9jLnhtbFBLBQYAAAAA&#10;BgAGAFkBAAC/BQAAAAA=&#10;">
              <v:fill on="f" focussize="0,0"/>
              <v:stroke on="f" weight="0.5pt"/>
              <v:imagedata o:title=""/>
              <o:lock v:ext="edit" aspectratio="f"/>
              <v:textbox inset="0mm,0mm,0mm,0mm" style="mso-fit-shape-to-text:t;">
                <w:txbxContent>
                  <w:p w14:paraId="2D171E3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E82CC">
    <w:pPr>
      <w:spacing w:line="196" w:lineRule="auto"/>
      <w:ind w:left="472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2C2B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gF7JwLgIAAFgEAAAOAAAAAAAAAAEAIAAAAB8BAABkcnMvZTJvRG9jLnhtbFBLBQYAAAAA&#10;BgAGAFkBAAC/BQAAAAA=&#10;">
              <v:fill on="f" focussize="0,0"/>
              <v:stroke on="f" weight="0.5pt"/>
              <v:imagedata o:title=""/>
              <o:lock v:ext="edit" aspectratio="f"/>
              <v:textbox inset="0mm,0mm,0mm,0mm" style="mso-fit-shape-to-text:t;">
                <w:txbxContent>
                  <w:p w14:paraId="7052C2B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73AE3">
    <w:pPr>
      <w:spacing w:line="196" w:lineRule="auto"/>
      <w:ind w:left="473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6902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7"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zSVju0AAAAAUBAAAPAAAAAAAAAAEAIAAAACIAAABkcnMvZG93bnJldi54bWxQSwECFAAUAAAA&#10;CACHTuJAte7X0i8CAABYBAAADgAAAAAAAAABACAAAAAfAQAAZHJzL2Uyb0RvYy54bWxQSwUGAAAA&#10;AAYABgBZAQAAwAUAAAAA&#10;">
              <v:fill on="f" focussize="0,0"/>
              <v:stroke on="f" weight="0.5pt"/>
              <v:imagedata o:title=""/>
              <o:lock v:ext="edit" aspectratio="f"/>
              <v:textbox inset="0mm,0mm,0mm,0mm" style="mso-fit-shape-to-text:t;">
                <w:txbxContent>
                  <w:p w14:paraId="18C6902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1E253">
    <w:pPr>
      <w:pStyle w:val="11"/>
    </w:pPr>
    <w: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C1C4D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8"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bkJAMtAgAAWAQAAA4AAAAAAAAAAQAgAAAAHwEAAGRycy9lMm9Eb2MueG1sUEsFBgAAAAAG&#10;AAYAWQEAAL4FAAAAAA==&#10;">
              <v:fill on="f" focussize="0,0"/>
              <v:stroke on="f" weight="0.5pt"/>
              <v:imagedata o:title=""/>
              <o:lock v:ext="edit" aspectratio="f"/>
              <v:textbox inset="0mm,0mm,0mm,0mm" style="mso-fit-shape-to-text:t;">
                <w:txbxContent>
                  <w:p w14:paraId="3DC1C4D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587BF">
    <w:pPr>
      <w:spacing w:line="193" w:lineRule="auto"/>
      <w:ind w:left="474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5351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9"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Nz9suAgAAWA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Azc/bLgIAAFgEAAAOAAAAAAAAAAEAIAAAAB8BAABkcnMvZTJvRG9jLnhtbFBLBQYAAAAA&#10;BgAGAFkBAAC/BQAAAAA=&#10;">
              <v:fill on="f" focussize="0,0"/>
              <v:stroke on="f" weight="0.5pt"/>
              <v:imagedata o:title=""/>
              <o:lock v:ext="edit" aspectratio="f"/>
              <v:textbox inset="0mm,0mm,0mm,0mm" style="mso-fit-shape-to-text:t;">
                <w:txbxContent>
                  <w:p w14:paraId="35653515">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395E7">
    <w:pPr>
      <w:spacing w:line="196" w:lineRule="auto"/>
      <w:ind w:left="473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57E7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0"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5lKtZLgIAAFgEAAAOAAAAAAAAAAEAIAAAAB8BAABkcnMvZTJvRG9jLnhtbFBLBQYAAAAA&#10;BgAGAFkBAAC/BQAAAAA=&#10;">
              <v:fill on="f" focussize="0,0"/>
              <v:stroke on="f" weight="0.5pt"/>
              <v:imagedata o:title=""/>
              <o:lock v:ext="edit" aspectratio="f"/>
              <v:textbox inset="0mm,0mm,0mm,0mm" style="mso-fit-shape-to-text:t;">
                <w:txbxContent>
                  <w:p w14:paraId="1C157E72">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1CC10">
    <w:pPr>
      <w:spacing w:line="196" w:lineRule="auto"/>
      <w:ind w:left="473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6DC7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PvUCBLgIAAFgEAAAOAAAAAAAAAAEAIAAAAB8BAABkcnMvZTJvRG9jLnhtbFBLBQYAAAAA&#10;BgAGAFkBAAC/BQAAAAA=&#10;">
              <v:fill on="f" focussize="0,0"/>
              <v:stroke on="f" weight="0.5pt"/>
              <v:imagedata o:title=""/>
              <o:lock v:ext="edit" aspectratio="f"/>
              <v:textbox inset="0mm,0mm,0mm,0mm" style="mso-fit-shape-to-text:t;">
                <w:txbxContent>
                  <w:p w14:paraId="3596DC7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6BB58">
    <w:pPr>
      <w:spacing w:line="193" w:lineRule="auto"/>
      <w:ind w:left="473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2A79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2"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agB2AuAgAAWA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WoAdgLgIAAFgEAAAOAAAAAAAAAAEAIAAAAB8BAABkcnMvZTJvRG9jLnhtbFBLBQYAAAAA&#10;BgAGAFkBAAC/BQAAAAA=&#10;">
              <v:fill on="f" focussize="0,0"/>
              <v:stroke on="f" weight="0.5pt"/>
              <v:imagedata o:title=""/>
              <o:lock v:ext="edit" aspectratio="f"/>
              <v:textbox inset="0mm,0mm,0mm,0mm" style="mso-fit-shape-to-text:t;">
                <w:txbxContent>
                  <w:p w14:paraId="7682A79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07998">
    <w:pPr>
      <w:spacing w:line="196" w:lineRule="auto"/>
      <w:ind w:left="473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8A3F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3"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NBILxLgIAAFgEAAAOAAAAAAAAAAEAIAAAAB8BAABkcnMvZTJvRG9jLnhtbFBLBQYAAAAA&#10;BgAGAFkBAAC/BQAAAAA=&#10;">
              <v:fill on="f" focussize="0,0"/>
              <v:stroke on="f" weight="0.5pt"/>
              <v:imagedata o:title=""/>
              <o:lock v:ext="edit" aspectratio="f"/>
              <v:textbox inset="0mm,0mm,0mm,0mm" style="mso-fit-shape-to-text:t;">
                <w:txbxContent>
                  <w:p w14:paraId="00D8A3F3">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2E553">
    <w:pPr>
      <w:spacing w:line="193" w:lineRule="auto"/>
      <w:ind w:left="473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1E1C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4"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8ADuwvAgAAWAQAAA4AAABkcnMvZTJvRG9jLnhtbK1UzY7TMBC+I/EO&#10;lu80aRdWpW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zSVju0AAAAAUBAAAPAAAAAAAAAAEAIAAAACIAAABkcnMvZG93bnJldi54bWxQSwECFAAUAAAA&#10;CACHTuJAbwAO7C8CAABYBAAADgAAAAAAAAABACAAAAAfAQAAZHJzL2Uyb0RvYy54bWxQSwUGAAAA&#10;AAYABgBZAQAAwAUAAAAA&#10;">
              <v:fill on="f" focussize="0,0"/>
              <v:stroke on="f" weight="0.5pt"/>
              <v:imagedata o:title=""/>
              <o:lock v:ext="edit" aspectratio="f"/>
              <v:textbox inset="0mm,0mm,0mm,0mm" style="mso-fit-shape-to-text:t;">
                <w:txbxContent>
                  <w:p w14:paraId="06F1E1C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BEAFB">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8660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7"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9Ql4vAgAAWAQAAA4AAABkcnMvZTJvRG9jLnhtbK1UzY7TMBC+I/EO&#10;lu80adEupW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zSVju0AAAAAUBAAAPAAAAAAAAAAEAIAAAACIAAABkcnMvZG93bnJldi54bWxQSwECFAAUAAAA&#10;CACHTuJAtH1CXi8CAABYBAAADgAAAAAAAAABACAAAAAfAQAAZHJzL2Uyb0RvYy54bWxQSwUGAAAA&#10;AAYABgBZAQAAwAUAAAAA&#10;">
              <v:fill on="f" focussize="0,0"/>
              <v:stroke on="f" weight="0.5pt"/>
              <v:imagedata o:title=""/>
              <o:lock v:ext="edit" aspectratio="f"/>
              <v:textbox inset="0mm,0mm,0mm,0mm" style="mso-fit-shape-to-text:t;">
                <w:txbxContent>
                  <w:p w14:paraId="1B88660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C649C">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4F475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8"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fsNJQuAgAAWAQAAA4AAABkcnMvZTJvRG9jLnhtbK1UzY7TMBC+I/EO&#10;lu80aRFL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n7DSULgIAAFgEAAAOAAAAAAAAAAEAIAAAAB8BAABkcnMvZTJvRG9jLnhtbFBLBQYAAAAA&#10;BgAGAFkBAAC/BQAAAAA=&#10;">
              <v:fill on="f" focussize="0,0"/>
              <v:stroke on="f" weight="0.5pt"/>
              <v:imagedata o:title=""/>
              <o:lock v:ext="edit" aspectratio="f"/>
              <v:textbox inset="0mm,0mm,0mm,0mm" style="mso-fit-shape-to-text:t;">
                <w:txbxContent>
                  <w:p w14:paraId="724F4753">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0418F">
    <w:pPr>
      <w:spacing w:line="196" w:lineRule="auto"/>
      <w:ind w:left="484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1DAC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9"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yFVE2LgIAAFgEAAAOAAAAAAAAAAEAIAAAAB8BAABkcnMvZTJvRG9jLnhtbFBLBQYAAAAA&#10;BgAGAFkBAAC/BQAAAAA=&#10;">
              <v:fill on="f" focussize="0,0"/>
              <v:stroke on="f" weight="0.5pt"/>
              <v:imagedata o:title=""/>
              <o:lock v:ext="edit" aspectratio="f"/>
              <v:textbox inset="0mm,0mm,0mm,0mm" style="mso-fit-shape-to-text:t;">
                <w:txbxContent>
                  <w:p w14:paraId="1251DAC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80F28">
    <w:pPr>
      <w:spacing w:line="196" w:lineRule="auto"/>
      <w:ind w:left="484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6D8E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20"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QNZywCAABZBAAADgAAAAAAAAABACAAAAAfAQAAZHJzL2Uyb0RvYy54bWxQSwUGAAAAAAYA&#10;BgBZAQAAvQUAAAAA&#10;">
              <v:fill on="f" focussize="0,0"/>
              <v:stroke on="f" weight="0.5pt"/>
              <v:imagedata o:title=""/>
              <o:lock v:ext="edit" aspectratio="f"/>
              <v:textbox inset="0mm,0mm,0mm,0mm" style="mso-fit-shape-to-text:t;">
                <w:txbxContent>
                  <w:p w14:paraId="2366D8E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332AA">
    <w:pPr>
      <w:spacing w:line="196" w:lineRule="auto"/>
      <w:ind w:left="51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8E313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21"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AmGW8u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AJhlvLgIAAFkEAAAOAAAAAAAAAAEAIAAAAB8BAABkcnMvZTJvRG9jLnhtbFBLBQYAAAAA&#10;BgAGAFkBAAC/BQAAAAA=&#10;">
              <v:fill on="f" focussize="0,0"/>
              <v:stroke on="f" weight="0.5pt"/>
              <v:imagedata o:title=""/>
              <o:lock v:ext="edit" aspectratio="f"/>
              <v:textbox inset="0mm,0mm,0mm,0mm" style="mso-fit-shape-to-text:t;">
                <w:txbxContent>
                  <w:p w14:paraId="638E3138">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ascii="Times New Roman" w:hAnsi="Times New Roman" w:eastAsia="Times New Roman" w:cs="Times New Roman"/>
        <w:spacing w:val="2"/>
        <w:sz w:val="17"/>
        <w:szCs w:val="17"/>
      </w:rPr>
      <w:t>6</w:t>
    </w:r>
    <w:r>
      <w:rPr>
        <w:rFonts w:ascii="Times New Roman" w:hAnsi="Times New Roman" w:eastAsia="Times New Roman" w:cs="Times New Roman"/>
        <w:spacing w:val="1"/>
        <w:sz w:val="17"/>
        <w:szCs w:val="17"/>
      </w:rPr>
      <w:t>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5DCAF">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3E4E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22"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r0PQu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669D0LgIAAFkEAAAOAAAAAAAAAAEAIAAAAB8BAABkcnMvZTJvRG9jLnhtbFBLBQYAAAAA&#10;BgAGAFkBAAC/BQAAAAA=&#10;">
              <v:fill on="f" focussize="0,0"/>
              <v:stroke on="f" weight="0.5pt"/>
              <v:imagedata o:title=""/>
              <o:lock v:ext="edit" aspectratio="f"/>
              <v:textbox inset="0mm,0mm,0mm,0mm" style="mso-fit-shape-to-text:t;">
                <w:txbxContent>
                  <w:p w14:paraId="2343E4E9">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ascii="Times New Roman" w:hAnsi="Times New Roman" w:eastAsia="Times New Roman" w:cs="Times New Roman"/>
        <w:spacing w:val="2"/>
        <w:sz w:val="17"/>
        <w:szCs w:val="17"/>
      </w:rPr>
      <w:t>6</w:t>
    </w:r>
    <w:r>
      <w:rPr>
        <w:rFonts w:ascii="Times New Roman" w:hAnsi="Times New Roman" w:eastAsia="Times New Roman" w:cs="Times New Roman"/>
        <w:spacing w:val="1"/>
        <w:sz w:val="17"/>
        <w:szCs w:val="17"/>
      </w:rPr>
      <w:t>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0C794">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6980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23"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8StVYuAgAAWQ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vErVWLgIAAFkEAAAOAAAAAAAAAAEAIAAAAB8BAABkcnMvZTJvRG9jLnhtbFBLBQYAAAAA&#10;BgAGAFkBAAC/BQAAAAA=&#10;">
              <v:fill on="f" focussize="0,0"/>
              <v:stroke on="f" weight="0.5pt"/>
              <v:imagedata o:title=""/>
              <o:lock v:ext="edit" aspectratio="f"/>
              <v:textbox inset="0mm,0mm,0mm,0mm" style="mso-fit-shape-to-text:t;">
                <w:txbxContent>
                  <w:p w14:paraId="16A6980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2FF1">
    <w:pPr>
      <w:pStyle w:val="11"/>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6E646">
                          <w:pPr>
                            <w:pStyle w:val="1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5rJ74yAgAAZA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msnvjICAABkBAAADgAAAAAAAAABACAAAAAfAQAAZHJzL2Uyb0RvYy54bWxQSwUG&#10;AAAAAAYABgBZAQAAwwUAAAAA&#10;">
              <v:fill on="f" focussize="0,0"/>
              <v:stroke on="f" weight="0.5pt"/>
              <v:imagedata o:title=""/>
              <o:lock v:ext="edit" aspectratio="f"/>
              <v:textbox inset="0mm,0mm,0mm,0mm" style="mso-fit-shape-to-text:t;">
                <w:txbxContent>
                  <w:p w14:paraId="3446E646">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DE0D5">
    <w:pPr>
      <w:spacing w:line="196" w:lineRule="auto"/>
      <w:ind w:left="473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72341">
                          <w:pPr>
                            <w:pStyle w:val="11"/>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DTg40AgAAZA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w04ONAIAAGQEAAAOAAAAAAAAAAEAIAAAAB8BAABkcnMvZTJvRG9jLnhtbFBL&#10;BQYAAAAABgAGAFkBAADFBQAAAAA=&#10;">
              <v:fill on="f" focussize="0,0"/>
              <v:stroke on="f" weight="0.5pt"/>
              <v:imagedata o:title=""/>
              <o:lock v:ext="edit" aspectratio="f"/>
              <v:textbox inset="0mm,0mm,0mm,0mm" style="mso-fit-shape-to-text:t;">
                <w:txbxContent>
                  <w:p w14:paraId="78672341">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94E06">
    <w:pPr>
      <w:spacing w:line="196" w:lineRule="auto"/>
      <w:ind w:left="47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14C43">
                          <w:pPr>
                            <w:pStyle w:val="11"/>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Pybg0AgAAZA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Cz8m4NAIAAGQEAAAOAAAAAAAAAAEAIAAAAB8BAABkcnMvZTJvRG9jLnhtbFBL&#10;BQYAAAAABgAGAFkBAADFBQAAAAA=&#10;">
              <v:fill on="f" focussize="0,0"/>
              <v:stroke on="f" weight="0.5pt"/>
              <v:imagedata o:title=""/>
              <o:lock v:ext="edit" aspectratio="f"/>
              <v:textbox inset="0mm,0mm,0mm,0mm" style="mso-fit-shape-to-text:t;">
                <w:txbxContent>
                  <w:p w14:paraId="48914C43">
                    <w:pPr>
                      <w:pStyle w:val="11"/>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A8615">
    <w:pPr>
      <w:spacing w:line="196" w:lineRule="auto"/>
      <w:ind w:left="47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075EB">
                          <w:pPr>
                            <w:pStyle w:val="11"/>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FnoAg0AgAAZA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Z6AINAIAAGQEAAAOAAAAAAAAAAEAIAAAAB8BAABkcnMvZTJvRG9jLnhtbFBL&#10;BQYAAAAABgAGAFkBAADFBQAAAAA=&#10;">
              <v:fill on="f" focussize="0,0"/>
              <v:stroke on="f" weight="0.5pt"/>
              <v:imagedata o:title=""/>
              <o:lock v:ext="edit" aspectratio="f"/>
              <v:textbox inset="0mm,0mm,0mm,0mm" style="mso-fit-shape-to-text:t;">
                <w:txbxContent>
                  <w:p w14:paraId="3CF075EB">
                    <w:pPr>
                      <w:pStyle w:val="11"/>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7E491">
    <w:pPr>
      <w:spacing w:line="196" w:lineRule="auto"/>
      <w:ind w:left="47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D249E">
                          <w:pPr>
                            <w:pStyle w:val="11"/>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VhRHg0AgAAZA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VYUR4NAIAAGQEAAAOAAAAAAAAAAEAIAAAAB8BAABkcnMvZTJvRG9jLnhtbFBL&#10;BQYAAAAABgAGAFkBAADFBQAAAAA=&#10;">
              <v:fill on="f" focussize="0,0"/>
              <v:stroke on="f" weight="0.5pt"/>
              <v:imagedata o:title=""/>
              <o:lock v:ext="edit" aspectratio="f"/>
              <v:textbox inset="0mm,0mm,0mm,0mm" style="mso-fit-shape-to-text:t;">
                <w:txbxContent>
                  <w:p w14:paraId="76FD249E">
                    <w:pPr>
                      <w:pStyle w:val="11"/>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DF4FB">
    <w:pPr>
      <w:spacing w:line="196" w:lineRule="auto"/>
      <w:ind w:left="47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60E93">
                          <w:pPr>
                            <w:pStyle w:val="11"/>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2"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YSHczAgAAZA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YSHczAgAAZAQAAA4AAAAAAAAAAQAgAAAAHwEAAGRycy9lMm9Eb2MueG1sUEsF&#10;BgAAAAAGAAYAWQEAAMQFAAAAAA==&#10;">
              <v:fill on="f" focussize="0,0"/>
              <v:stroke on="f" weight="0.5pt"/>
              <v:imagedata o:title=""/>
              <o:lock v:ext="edit" aspectratio="f"/>
              <v:textbox inset="0mm,0mm,0mm,0mm" style="mso-fit-shape-to-text:t;">
                <w:txbxContent>
                  <w:p w14:paraId="0AB60E93">
                    <w:pPr>
                      <w:pStyle w:val="11"/>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4F5B6">
    <w:pPr>
      <w:spacing w:line="196" w:lineRule="auto"/>
      <w:ind w:left="435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6127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34"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9JjKEuAgAAWQQAAA4AAABkcnMvZTJvRG9jLnhtbK1UzY7TMBC+I/EO&#10;lu80aQu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vSYyhLgIAAFkEAAAOAAAAAAAAAAEAIAAAAB8BAABkcnMvZTJvRG9jLnhtbFBLBQYAAAAA&#10;BgAGAFkBAAC/BQAAAAA=&#10;">
              <v:fill on="f" focussize="0,0"/>
              <v:stroke on="f" weight="0.5pt"/>
              <v:imagedata o:title=""/>
              <o:lock v:ext="edit" aspectratio="f"/>
              <v:textbox inset="0mm,0mm,0mm,0mm" style="mso-fit-shape-to-text:t;">
                <w:txbxContent>
                  <w:p w14:paraId="6206127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25734">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C0875">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3BD0C">
    <w:pPr>
      <w:pStyle w:val="1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1958">
    <w:pPr>
      <w:pStyle w:val="1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C29D0">
    <w:pPr>
      <w:pStyle w:val="1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505D5">
    <w:pPr>
      <w:pStyle w:val="1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E45A1">
    <w:pPr>
      <w:pStyle w:val="1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CA367">
    <w:pPr>
      <w:pStyle w:val="1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71091">
    <w:pPr>
      <w:pStyle w:val="1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7BE1F">
    <w:pPr>
      <w:pStyle w:val="1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206C7">
    <w:pPr>
      <w:pStyle w:val="1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ACA72">
    <w:pPr>
      <w:pStyle w:val="1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BEE3B">
    <w:pPr>
      <w:pStyle w:val="1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7646D">
    <w:pPr>
      <w:pStyle w:val="13"/>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62C7F">
    <w:pPr>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3683E">
    <w:pPr>
      <w:pStyle w:val="13"/>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9CF4">
    <w:pPr>
      <w:pStyle w:val="13"/>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2B141">
    <w:pPr>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CBFBC">
    <w:pPr>
      <w:pStyle w:val="13"/>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BC25E">
    <w:pPr>
      <w:pStyle w:val="13"/>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6C55">
    <w:pPr>
      <w:pStyle w:val="13"/>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9EA57">
    <w:pPr>
      <w:pStyle w:val="13"/>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B0C7F">
    <w:pPr>
      <w:pStyle w:val="13"/>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DA283">
    <w:pPr>
      <w:pStyle w:val="13"/>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C188B">
    <w:pPr>
      <w:pStyle w:val="13"/>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94E57">
    <w:pPr>
      <w:pStyle w:val="13"/>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BD949">
    <w:pPr>
      <w:pStyle w:val="13"/>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D2EBC">
    <w:pPr>
      <w:pStyle w:val="13"/>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6DC72">
    <w:pPr>
      <w:pStyle w:val="1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6F924">
    <w:pPr>
      <w:spacing w:line="14" w:lineRule="auto"/>
      <w:rPr>
        <w:sz w:val="2"/>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BF158">
    <w:pPr>
      <w:pStyle w:val="13"/>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3288E">
    <w:pPr>
      <w:pStyle w:val="13"/>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4E417">
    <w:pPr>
      <w:pStyle w:val="13"/>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25A6">
    <w:pPr>
      <w:pStyle w:val="13"/>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81736">
    <w:pPr>
      <w:pStyle w:val="13"/>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76295">
    <w:pPr>
      <w:pStyle w:val="13"/>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34D85">
    <w:pPr>
      <w:spacing w:line="14" w:lineRule="auto"/>
      <w:rPr>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B1A9D">
    <w:pPr>
      <w:pStyle w:val="13"/>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85E27">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72758"/>
    <w:multiLevelType w:val="singleLevel"/>
    <w:tmpl w:val="97F72758"/>
    <w:lvl w:ilvl="0" w:tentative="0">
      <w:start w:val="1"/>
      <w:numFmt w:val="decimal"/>
      <w:pStyle w:val="3"/>
      <w:lvlText w:val="%1."/>
      <w:lvlJc w:val="left"/>
      <w:pPr>
        <w:tabs>
          <w:tab w:val="left" w:pos="360"/>
        </w:tabs>
        <w:ind w:left="360" w:hanging="360"/>
      </w:p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775E07F"/>
    <w:multiLevelType w:val="singleLevel"/>
    <w:tmpl w:val="C775E07F"/>
    <w:lvl w:ilvl="0" w:tentative="0">
      <w:start w:val="1"/>
      <w:numFmt w:val="chineseCounting"/>
      <w:suff w:val="nothing"/>
      <w:lvlText w:val="%1、"/>
      <w:lvlJc w:val="left"/>
      <w:rPr>
        <w:rFonts w:hint="eastAsia"/>
      </w:rPr>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C46AD54"/>
    <w:multiLevelType w:val="singleLevel"/>
    <w:tmpl w:val="FC46AD54"/>
    <w:lvl w:ilvl="0" w:tentative="0">
      <w:start w:val="1"/>
      <w:numFmt w:val="decimal"/>
      <w:lvlText w:val="%1."/>
      <w:lvlJc w:val="left"/>
      <w:pPr>
        <w:tabs>
          <w:tab w:val="left" w:pos="312"/>
        </w:tabs>
      </w:pPr>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40478949"/>
    <w:multiLevelType w:val="singleLevel"/>
    <w:tmpl w:val="40478949"/>
    <w:lvl w:ilvl="0" w:tentative="0">
      <w:start w:val="1"/>
      <w:numFmt w:val="decimal"/>
      <w:suff w:val="nothing"/>
      <w:lvlText w:val="%1、"/>
      <w:lvlJc w:val="left"/>
    </w:lvl>
  </w:abstractNum>
  <w:abstractNum w:abstractNumId="9">
    <w:nsid w:val="7A0F6431"/>
    <w:multiLevelType w:val="singleLevel"/>
    <w:tmpl w:val="7A0F6431"/>
    <w:lvl w:ilvl="0" w:tentative="0">
      <w:start w:val="1"/>
      <w:numFmt w:val="decimal"/>
      <w:suff w:val="space"/>
      <w:lvlText w:val="%1."/>
      <w:lvlJc w:val="left"/>
    </w:lvl>
  </w:abstractNum>
  <w:num w:numId="1">
    <w:abstractNumId w:val="0"/>
  </w:num>
  <w:num w:numId="2">
    <w:abstractNumId w:val="6"/>
  </w:num>
  <w:num w:numId="3">
    <w:abstractNumId w:val="2"/>
  </w:num>
  <w:num w:numId="4">
    <w:abstractNumId w:val="8"/>
  </w:num>
  <w:num w:numId="5">
    <w:abstractNumId w:val="9"/>
  </w:num>
  <w:num w:numId="6">
    <w:abstractNumId w:val="7"/>
  </w:num>
  <w:num w:numId="7">
    <w:abstractNumId w:val="4"/>
  </w:num>
  <w:num w:numId="8">
    <w:abstractNumId w:val="3"/>
  </w:num>
  <w:num w:numId="9">
    <w:abstractNumId w:val="1"/>
  </w:num>
  <w:num w:numId="10">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羽杨">
    <w15:presenceInfo w15:providerId="None" w15:userId="羽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isplayBackgroundShape w:val="1"/>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QxY2U3NGJiZWM3NzAwMThmZmE0ZDgwZmZlNDk0YjYifQ=="/>
  </w:docVars>
  <w:rsids>
    <w:rsidRoot w:val="00750CC2"/>
    <w:rsid w:val="00123F16"/>
    <w:rsid w:val="00183CD6"/>
    <w:rsid w:val="002D4758"/>
    <w:rsid w:val="003E66FC"/>
    <w:rsid w:val="0044298C"/>
    <w:rsid w:val="00477693"/>
    <w:rsid w:val="006058C3"/>
    <w:rsid w:val="006A01BF"/>
    <w:rsid w:val="006B52C1"/>
    <w:rsid w:val="00750CC2"/>
    <w:rsid w:val="0087764C"/>
    <w:rsid w:val="009253DE"/>
    <w:rsid w:val="009C46D8"/>
    <w:rsid w:val="00A36CB2"/>
    <w:rsid w:val="00A72CC5"/>
    <w:rsid w:val="00B5324A"/>
    <w:rsid w:val="00BB2E15"/>
    <w:rsid w:val="00BB6F84"/>
    <w:rsid w:val="00C42701"/>
    <w:rsid w:val="00C45D41"/>
    <w:rsid w:val="00C54D60"/>
    <w:rsid w:val="00D479B7"/>
    <w:rsid w:val="00D8005C"/>
    <w:rsid w:val="00D96D16"/>
    <w:rsid w:val="00DA6ADC"/>
    <w:rsid w:val="00DE3DD3"/>
    <w:rsid w:val="00DE3F38"/>
    <w:rsid w:val="00DE6BEB"/>
    <w:rsid w:val="00E673F7"/>
    <w:rsid w:val="00F631B7"/>
    <w:rsid w:val="00FD6D47"/>
    <w:rsid w:val="00FE6786"/>
    <w:rsid w:val="014E6761"/>
    <w:rsid w:val="017D7EFE"/>
    <w:rsid w:val="02476E84"/>
    <w:rsid w:val="032C3FB3"/>
    <w:rsid w:val="04F362EC"/>
    <w:rsid w:val="059F5AFB"/>
    <w:rsid w:val="06EE2458"/>
    <w:rsid w:val="078059AC"/>
    <w:rsid w:val="0846077A"/>
    <w:rsid w:val="09EA7B64"/>
    <w:rsid w:val="0B7F0409"/>
    <w:rsid w:val="0BE92F35"/>
    <w:rsid w:val="0BF7590B"/>
    <w:rsid w:val="0CCB5842"/>
    <w:rsid w:val="0DAF3FE6"/>
    <w:rsid w:val="0E266744"/>
    <w:rsid w:val="0E6531C1"/>
    <w:rsid w:val="10741AE4"/>
    <w:rsid w:val="10ED4BC2"/>
    <w:rsid w:val="11641C95"/>
    <w:rsid w:val="13420F73"/>
    <w:rsid w:val="13535693"/>
    <w:rsid w:val="14BF0BA7"/>
    <w:rsid w:val="15704C43"/>
    <w:rsid w:val="15D050D6"/>
    <w:rsid w:val="16D76A65"/>
    <w:rsid w:val="171F21BA"/>
    <w:rsid w:val="188646CA"/>
    <w:rsid w:val="189362F6"/>
    <w:rsid w:val="1994049E"/>
    <w:rsid w:val="199D21E8"/>
    <w:rsid w:val="1AE51B3C"/>
    <w:rsid w:val="1B1627FA"/>
    <w:rsid w:val="1B7C54AD"/>
    <w:rsid w:val="1BE85270"/>
    <w:rsid w:val="1BF70EAC"/>
    <w:rsid w:val="1CD3377B"/>
    <w:rsid w:val="1D0C2348"/>
    <w:rsid w:val="1D5C1A72"/>
    <w:rsid w:val="1DCB6BF8"/>
    <w:rsid w:val="1F767D6E"/>
    <w:rsid w:val="20B147CB"/>
    <w:rsid w:val="21FF452A"/>
    <w:rsid w:val="23307C29"/>
    <w:rsid w:val="23C529E9"/>
    <w:rsid w:val="24152157"/>
    <w:rsid w:val="2505435C"/>
    <w:rsid w:val="26414DB6"/>
    <w:rsid w:val="27E57984"/>
    <w:rsid w:val="280C218A"/>
    <w:rsid w:val="28ED14A2"/>
    <w:rsid w:val="294C55BC"/>
    <w:rsid w:val="296D4F12"/>
    <w:rsid w:val="2A55352B"/>
    <w:rsid w:val="2AF864B2"/>
    <w:rsid w:val="2B017DA3"/>
    <w:rsid w:val="2BAA0794"/>
    <w:rsid w:val="2BC2478F"/>
    <w:rsid w:val="2C243F6E"/>
    <w:rsid w:val="2C37112D"/>
    <w:rsid w:val="2C8F039B"/>
    <w:rsid w:val="2CF90473"/>
    <w:rsid w:val="2DCE1AFA"/>
    <w:rsid w:val="2F305EE5"/>
    <w:rsid w:val="2F3D795F"/>
    <w:rsid w:val="2F4925C4"/>
    <w:rsid w:val="3082203F"/>
    <w:rsid w:val="30AB4D93"/>
    <w:rsid w:val="32FF7224"/>
    <w:rsid w:val="33D835A4"/>
    <w:rsid w:val="33E06063"/>
    <w:rsid w:val="341374AD"/>
    <w:rsid w:val="345641D5"/>
    <w:rsid w:val="346E6E6A"/>
    <w:rsid w:val="34880F47"/>
    <w:rsid w:val="34DA27A1"/>
    <w:rsid w:val="350F2897"/>
    <w:rsid w:val="35470E02"/>
    <w:rsid w:val="35A9237C"/>
    <w:rsid w:val="360859A8"/>
    <w:rsid w:val="360C6AEA"/>
    <w:rsid w:val="37347D9E"/>
    <w:rsid w:val="3922196A"/>
    <w:rsid w:val="39D522C5"/>
    <w:rsid w:val="3AA628B1"/>
    <w:rsid w:val="3C1F6635"/>
    <w:rsid w:val="3CAD47AC"/>
    <w:rsid w:val="3D197528"/>
    <w:rsid w:val="3D2E4D81"/>
    <w:rsid w:val="3D4C3459"/>
    <w:rsid w:val="3F33629E"/>
    <w:rsid w:val="3F4D7043"/>
    <w:rsid w:val="3F4E21EB"/>
    <w:rsid w:val="4096678F"/>
    <w:rsid w:val="414001AB"/>
    <w:rsid w:val="419B63A1"/>
    <w:rsid w:val="41E023C2"/>
    <w:rsid w:val="425A374A"/>
    <w:rsid w:val="425F778B"/>
    <w:rsid w:val="43064E59"/>
    <w:rsid w:val="43174529"/>
    <w:rsid w:val="437454B8"/>
    <w:rsid w:val="43855F8D"/>
    <w:rsid w:val="438D0328"/>
    <w:rsid w:val="451C735A"/>
    <w:rsid w:val="45782DE4"/>
    <w:rsid w:val="45D61B06"/>
    <w:rsid w:val="468A60D9"/>
    <w:rsid w:val="47ED6105"/>
    <w:rsid w:val="48056BD6"/>
    <w:rsid w:val="4B593C08"/>
    <w:rsid w:val="4D3961E7"/>
    <w:rsid w:val="4E5679EA"/>
    <w:rsid w:val="4E83595F"/>
    <w:rsid w:val="4F2119C5"/>
    <w:rsid w:val="4FB21842"/>
    <w:rsid w:val="4FF27378"/>
    <w:rsid w:val="501C55B1"/>
    <w:rsid w:val="52901684"/>
    <w:rsid w:val="530467F3"/>
    <w:rsid w:val="535C64B3"/>
    <w:rsid w:val="53A83B6F"/>
    <w:rsid w:val="53A86B89"/>
    <w:rsid w:val="53F27225"/>
    <w:rsid w:val="5455279C"/>
    <w:rsid w:val="54875D9F"/>
    <w:rsid w:val="56AD2D63"/>
    <w:rsid w:val="57A50EE8"/>
    <w:rsid w:val="57D3074D"/>
    <w:rsid w:val="58E662A8"/>
    <w:rsid w:val="596D4AE9"/>
    <w:rsid w:val="59DD223B"/>
    <w:rsid w:val="5AE7636E"/>
    <w:rsid w:val="5BB023DA"/>
    <w:rsid w:val="5C620C85"/>
    <w:rsid w:val="5CAC586B"/>
    <w:rsid w:val="5CB43E89"/>
    <w:rsid w:val="5F57D31A"/>
    <w:rsid w:val="5F906BA5"/>
    <w:rsid w:val="5FD227D9"/>
    <w:rsid w:val="5FDFEE27"/>
    <w:rsid w:val="60791F08"/>
    <w:rsid w:val="64426B0C"/>
    <w:rsid w:val="654950FC"/>
    <w:rsid w:val="65736F26"/>
    <w:rsid w:val="661C136B"/>
    <w:rsid w:val="669B2BD8"/>
    <w:rsid w:val="67095D94"/>
    <w:rsid w:val="67896891"/>
    <w:rsid w:val="68336A02"/>
    <w:rsid w:val="687C4343"/>
    <w:rsid w:val="69C74422"/>
    <w:rsid w:val="6A47646D"/>
    <w:rsid w:val="6AAF0A00"/>
    <w:rsid w:val="6C876EFF"/>
    <w:rsid w:val="6C8D7A71"/>
    <w:rsid w:val="6E083060"/>
    <w:rsid w:val="6E91041D"/>
    <w:rsid w:val="6F8D05BA"/>
    <w:rsid w:val="70CE125D"/>
    <w:rsid w:val="70CE3BAA"/>
    <w:rsid w:val="70F311E0"/>
    <w:rsid w:val="71607812"/>
    <w:rsid w:val="716B5201"/>
    <w:rsid w:val="716E641B"/>
    <w:rsid w:val="725B76BF"/>
    <w:rsid w:val="726C367A"/>
    <w:rsid w:val="7289304A"/>
    <w:rsid w:val="72D17835"/>
    <w:rsid w:val="73FF4254"/>
    <w:rsid w:val="757B442E"/>
    <w:rsid w:val="758E3908"/>
    <w:rsid w:val="7619590C"/>
    <w:rsid w:val="76453B44"/>
    <w:rsid w:val="76C84A05"/>
    <w:rsid w:val="7BB17113"/>
    <w:rsid w:val="7BD36827"/>
    <w:rsid w:val="7CFD384D"/>
    <w:rsid w:val="7D956C94"/>
    <w:rsid w:val="7D9E420F"/>
    <w:rsid w:val="7E0C45BD"/>
    <w:rsid w:val="7E2240C4"/>
    <w:rsid w:val="7E26C09F"/>
    <w:rsid w:val="7ED76CB0"/>
    <w:rsid w:val="7F221C90"/>
    <w:rsid w:val="7FFF1CFD"/>
    <w:rsid w:val="DFBD3687"/>
    <w:rsid w:val="ED3A7437"/>
    <w:rsid w:val="ED7F148F"/>
    <w:rsid w:val="EECF1C6A"/>
    <w:rsid w:val="FF7F8250"/>
    <w:rsid w:val="FFBEC1CA"/>
    <w:rsid w:val="FFFB50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2"/>
    <w:basedOn w:val="1"/>
    <w:next w:val="1"/>
    <w:qFormat/>
    <w:uiPriority w:val="0"/>
    <w:pPr>
      <w:keepNext/>
      <w:keepLines/>
      <w:spacing w:line="360" w:lineRule="auto"/>
      <w:outlineLvl w:val="1"/>
    </w:pPr>
    <w:rPr>
      <w:rFonts w:ascii="Arial" w:hAnsi="Arial"/>
      <w:b/>
      <w:bCs/>
      <w:sz w:val="24"/>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List Number"/>
    <w:basedOn w:val="1"/>
    <w:autoRedefine/>
    <w:qFormat/>
    <w:uiPriority w:val="0"/>
    <w:pPr>
      <w:numPr>
        <w:ilvl w:val="0"/>
        <w:numId w:val="1"/>
      </w:numPr>
    </w:pPr>
  </w:style>
  <w:style w:type="paragraph" w:styleId="4">
    <w:name w:val="annotation text"/>
    <w:basedOn w:val="1"/>
    <w:autoRedefine/>
    <w:qFormat/>
    <w:uiPriority w:val="0"/>
  </w:style>
  <w:style w:type="paragraph" w:styleId="5">
    <w:name w:val="Body Text"/>
    <w:basedOn w:val="1"/>
    <w:next w:val="6"/>
    <w:autoRedefine/>
    <w:unhideWhenUsed/>
    <w:qFormat/>
    <w:uiPriority w:val="99"/>
    <w:pPr>
      <w:spacing w:after="120"/>
    </w:pPr>
  </w:style>
  <w:style w:type="paragraph" w:customStyle="1" w:styleId="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7">
    <w:name w:val="Body Text Indent"/>
    <w:basedOn w:val="1"/>
    <w:autoRedefine/>
    <w:qFormat/>
    <w:uiPriority w:val="0"/>
    <w:pPr>
      <w:ind w:firstLine="830" w:firstLineChars="352"/>
    </w:pPr>
    <w:rPr>
      <w:rFonts w:ascii="仿宋_GB2312" w:eastAsia="仿宋_GB2312"/>
      <w:sz w:val="32"/>
      <w:szCs w:val="20"/>
    </w:rPr>
  </w:style>
  <w:style w:type="paragraph" w:styleId="8">
    <w:name w:val="Plain Text"/>
    <w:basedOn w:val="1"/>
    <w:autoRedefine/>
    <w:qFormat/>
    <w:uiPriority w:val="0"/>
    <w:rPr>
      <w:rFonts w:ascii="宋体" w:hAnsi="Courier New" w:cs="Courier New"/>
    </w:rPr>
  </w:style>
  <w:style w:type="paragraph" w:styleId="9">
    <w:name w:val="Date"/>
    <w:basedOn w:val="1"/>
    <w:next w:val="1"/>
    <w:autoRedefine/>
    <w:qFormat/>
    <w:uiPriority w:val="0"/>
    <w:pPr>
      <w:ind w:left="100" w:leftChars="2500"/>
    </w:pPr>
  </w:style>
  <w:style w:type="paragraph" w:styleId="10">
    <w:name w:val="Balloon Text"/>
    <w:basedOn w:val="1"/>
    <w:link w:val="30"/>
    <w:autoRedefine/>
    <w:qFormat/>
    <w:uiPriority w:val="0"/>
    <w:rPr>
      <w:sz w:val="18"/>
      <w:szCs w:val="18"/>
    </w:rPr>
  </w:style>
  <w:style w:type="paragraph" w:styleId="11">
    <w:name w:val="footer"/>
    <w:basedOn w:val="1"/>
    <w:link w:val="41"/>
    <w:autoRedefine/>
    <w:qFormat/>
    <w:uiPriority w:val="99"/>
    <w:pPr>
      <w:tabs>
        <w:tab w:val="center" w:pos="4153"/>
        <w:tab w:val="right" w:pos="8306"/>
      </w:tabs>
    </w:pPr>
    <w:rPr>
      <w:sz w:val="18"/>
    </w:rPr>
  </w:style>
  <w:style w:type="paragraph" w:styleId="12">
    <w:name w:val="envelope return"/>
    <w:basedOn w:val="1"/>
    <w:autoRedefine/>
    <w:unhideWhenUsed/>
    <w:qFormat/>
    <w:uiPriority w:val="99"/>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4">
    <w:name w:val="toc 1"/>
    <w:basedOn w:val="1"/>
    <w:next w:val="1"/>
    <w:autoRedefine/>
    <w:qFormat/>
    <w:uiPriority w:val="39"/>
    <w:pPr>
      <w:spacing w:before="120" w:after="120"/>
    </w:pPr>
    <w:rPr>
      <w:rFonts w:ascii="Calibri" w:hAnsi="Calibri"/>
      <w:b/>
      <w:bCs/>
      <w:caps/>
      <w:sz w:val="20"/>
      <w:szCs w:val="20"/>
    </w:rPr>
  </w:style>
  <w:style w:type="paragraph" w:styleId="15">
    <w:name w:val="Normal (Web)"/>
    <w:basedOn w:val="1"/>
    <w:autoRedefine/>
    <w:unhideWhenUsed/>
    <w:qFormat/>
    <w:uiPriority w:val="99"/>
    <w:pPr>
      <w:jc w:val="both"/>
    </w:pPr>
    <w:rPr>
      <w:rFonts w:ascii="Calibri" w:hAnsi="Calibri" w:cs="Times New Roman"/>
      <w:sz w:val="24"/>
      <w:szCs w:val="24"/>
    </w:rPr>
  </w:style>
  <w:style w:type="paragraph" w:styleId="16">
    <w:name w:val="Body Text First Indent"/>
    <w:basedOn w:val="5"/>
    <w:next w:val="1"/>
    <w:autoRedefine/>
    <w:qFormat/>
    <w:uiPriority w:val="0"/>
    <w:pPr>
      <w:ind w:firstLine="420" w:firstLineChars="100"/>
    </w:pPr>
  </w:style>
  <w:style w:type="paragraph" w:styleId="17">
    <w:name w:val="Body Text First Indent 2"/>
    <w:basedOn w:val="7"/>
    <w:next w:val="16"/>
    <w:autoRedefine/>
    <w:unhideWhenUsed/>
    <w:qFormat/>
    <w:uiPriority w:val="99"/>
    <w:pPr>
      <w:spacing w:after="120"/>
      <w:ind w:left="420" w:leftChars="200" w:firstLine="420" w:firstLineChars="200"/>
    </w:pPr>
    <w:rPr>
      <w:sz w:val="21"/>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qFormat/>
    <w:uiPriority w:val="99"/>
    <w:rPr>
      <w:color w:val="3B5998"/>
      <w:u w:val="none"/>
    </w:rPr>
  </w:style>
  <w:style w:type="paragraph" w:styleId="22">
    <w:name w:val="List Paragraph"/>
    <w:basedOn w:val="1"/>
    <w:autoRedefine/>
    <w:qFormat/>
    <w:uiPriority w:val="34"/>
    <w:pPr>
      <w:ind w:firstLine="420" w:firstLineChars="200"/>
    </w:pPr>
  </w:style>
  <w:style w:type="paragraph" w:customStyle="1" w:styleId="23">
    <w:name w:val="段"/>
    <w:next w:val="1"/>
    <w:autoRedefine/>
    <w:qFormat/>
    <w:uiPriority w:val="0"/>
    <w:pPr>
      <w:autoSpaceDE w:val="0"/>
      <w:autoSpaceDN w:val="0"/>
      <w:ind w:firstLine="200" w:firstLineChars="200"/>
      <w:jc w:val="both"/>
    </w:pPr>
    <w:rPr>
      <w:rFonts w:ascii="宋体" w:hAnsi="Calibri" w:eastAsia="宋体" w:cs="Times New Roman"/>
      <w:sz w:val="21"/>
      <w:lang w:val="en-US" w:eastAsia="zh-CN" w:bidi="ar-SA"/>
    </w:rPr>
  </w:style>
  <w:style w:type="character" w:customStyle="1" w:styleId="24">
    <w:name w:val="font91"/>
    <w:basedOn w:val="20"/>
    <w:autoRedefine/>
    <w:qFormat/>
    <w:uiPriority w:val="0"/>
    <w:rPr>
      <w:rFonts w:hint="default" w:ascii="微软雅黑" w:hAnsi="微软雅黑" w:eastAsia="微软雅黑" w:cs="微软雅黑"/>
      <w:color w:val="000000"/>
      <w:sz w:val="20"/>
      <w:szCs w:val="20"/>
      <w:u w:val="none"/>
      <w:vertAlign w:val="superscript"/>
    </w:rPr>
  </w:style>
  <w:style w:type="paragraph" w:customStyle="1" w:styleId="25">
    <w:name w:val="表格（正文）"/>
    <w:qFormat/>
    <w:uiPriority w:val="0"/>
    <w:rPr>
      <w:rFonts w:ascii="宋体" w:hAnsi="宋体" w:eastAsia="宋体" w:cstheme="minorEastAsia"/>
      <w:bCs/>
      <w:sz w:val="21"/>
      <w:szCs w:val="21"/>
      <w:lang w:val="en-US" w:eastAsia="zh-CN" w:bidi="ar-SA"/>
    </w:rPr>
  </w:style>
  <w:style w:type="character" w:customStyle="1" w:styleId="26">
    <w:name w:val="font41"/>
    <w:basedOn w:val="20"/>
    <w:autoRedefine/>
    <w:qFormat/>
    <w:uiPriority w:val="0"/>
    <w:rPr>
      <w:rFonts w:hint="eastAsia" w:ascii="微软雅黑" w:hAnsi="微软雅黑" w:eastAsia="微软雅黑" w:cs="微软雅黑"/>
      <w:color w:val="000000"/>
      <w:sz w:val="20"/>
      <w:szCs w:val="20"/>
      <w:u w:val="none"/>
    </w:rPr>
  </w:style>
  <w:style w:type="paragraph" w:customStyle="1" w:styleId="27">
    <w:name w:val="正文首行缩进1"/>
    <w:basedOn w:val="1"/>
    <w:autoRedefine/>
    <w:qFormat/>
    <w:uiPriority w:val="0"/>
    <w:pPr>
      <w:spacing w:after="120"/>
      <w:ind w:firstLine="420" w:firstLineChars="100"/>
    </w:pPr>
  </w:style>
  <w:style w:type="character" w:customStyle="1" w:styleId="28">
    <w:name w:val="font141"/>
    <w:basedOn w:val="20"/>
    <w:autoRedefine/>
    <w:qFormat/>
    <w:uiPriority w:val="0"/>
    <w:rPr>
      <w:rFonts w:hint="default" w:ascii="微软雅黑" w:hAnsi="微软雅黑" w:eastAsia="微软雅黑" w:cs="微软雅黑"/>
      <w:color w:val="000000"/>
      <w:sz w:val="20"/>
      <w:szCs w:val="20"/>
      <w:u w:val="none"/>
    </w:rPr>
  </w:style>
  <w:style w:type="paragraph" w:customStyle="1" w:styleId="29">
    <w:name w:val="1"/>
    <w:basedOn w:val="1"/>
    <w:next w:val="8"/>
    <w:qFormat/>
    <w:uiPriority w:val="0"/>
    <w:rPr>
      <w:rFonts w:ascii="宋体" w:hAnsi="Courier New"/>
      <w:szCs w:val="20"/>
    </w:rPr>
  </w:style>
  <w:style w:type="character" w:customStyle="1" w:styleId="30">
    <w:name w:val="批注框文本 字符"/>
    <w:basedOn w:val="20"/>
    <w:link w:val="10"/>
    <w:autoRedefine/>
    <w:qFormat/>
    <w:uiPriority w:val="0"/>
    <w:rPr>
      <w:rFonts w:ascii="Arial" w:hAnsi="Arial" w:eastAsia="Arial" w:cs="Arial"/>
      <w:snapToGrid w:val="0"/>
      <w:color w:val="000000"/>
      <w:sz w:val="18"/>
      <w:szCs w:val="18"/>
    </w:rPr>
  </w:style>
  <w:style w:type="character" w:customStyle="1" w:styleId="31">
    <w:name w:val="font01"/>
    <w:basedOn w:val="20"/>
    <w:autoRedefine/>
    <w:qFormat/>
    <w:uiPriority w:val="0"/>
    <w:rPr>
      <w:rFonts w:hint="eastAsia" w:ascii="宋体" w:hAnsi="宋体" w:eastAsia="宋体" w:cs="宋体"/>
      <w:color w:val="000000"/>
      <w:sz w:val="20"/>
      <w:szCs w:val="20"/>
      <w:u w:val="none"/>
    </w:rPr>
  </w:style>
  <w:style w:type="character" w:customStyle="1" w:styleId="32">
    <w:name w:val="font21"/>
    <w:basedOn w:val="20"/>
    <w:autoRedefine/>
    <w:qFormat/>
    <w:uiPriority w:val="0"/>
    <w:rPr>
      <w:rFonts w:hint="default" w:ascii="微软雅黑" w:hAnsi="微软雅黑" w:eastAsia="微软雅黑" w:cs="微软雅黑"/>
      <w:color w:val="000000"/>
      <w:sz w:val="20"/>
      <w:szCs w:val="20"/>
      <w:u w:val="none"/>
    </w:rPr>
  </w:style>
  <w:style w:type="paragraph" w:customStyle="1" w:styleId="33">
    <w:name w:val="首行缩进"/>
    <w:basedOn w:val="1"/>
    <w:qFormat/>
    <w:uiPriority w:val="0"/>
    <w:pPr>
      <w:spacing w:line="360" w:lineRule="auto"/>
      <w:ind w:firstLine="480" w:firstLineChars="200"/>
      <w:jc w:val="left"/>
    </w:pPr>
    <w:rPr>
      <w:rFonts w:ascii="宋体" w:hAnsi="宋体"/>
      <w:sz w:val="24"/>
    </w:rPr>
  </w:style>
  <w:style w:type="paragraph" w:customStyle="1" w:styleId="34">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5">
    <w:name w:val="列出段落1"/>
    <w:basedOn w:val="1"/>
    <w:autoRedefine/>
    <w:qFormat/>
    <w:uiPriority w:val="0"/>
    <w:pPr>
      <w:ind w:firstLine="420" w:firstLineChars="200"/>
    </w:pPr>
    <w:rPr>
      <w:szCs w:val="21"/>
    </w:rPr>
  </w:style>
  <w:style w:type="paragraph" w:customStyle="1" w:styleId="36">
    <w:name w:val="表格文字"/>
    <w:basedOn w:val="1"/>
    <w:next w:val="5"/>
    <w:autoRedefine/>
    <w:qFormat/>
    <w:uiPriority w:val="0"/>
    <w:rPr>
      <w:bCs/>
      <w:spacing w:val="10"/>
      <w:sz w:val="24"/>
      <w:szCs w:val="20"/>
    </w:rPr>
  </w:style>
  <w:style w:type="character" w:customStyle="1" w:styleId="37">
    <w:name w:val="font81"/>
    <w:basedOn w:val="20"/>
    <w:autoRedefine/>
    <w:qFormat/>
    <w:uiPriority w:val="0"/>
    <w:rPr>
      <w:rFonts w:hint="default" w:ascii="Wingdings" w:hAnsi="Wingdings" w:cs="Wingdings"/>
      <w:color w:val="000000"/>
      <w:sz w:val="20"/>
      <w:szCs w:val="20"/>
      <w:u w:val="none"/>
    </w:rPr>
  </w:style>
  <w:style w:type="character" w:customStyle="1" w:styleId="38">
    <w:name w:val="font61"/>
    <w:basedOn w:val="20"/>
    <w:autoRedefine/>
    <w:qFormat/>
    <w:uiPriority w:val="0"/>
    <w:rPr>
      <w:rFonts w:hint="default" w:ascii="微软雅黑" w:hAnsi="微软雅黑" w:eastAsia="微软雅黑" w:cs="微软雅黑"/>
      <w:color w:val="FF0000"/>
      <w:sz w:val="20"/>
      <w:szCs w:val="20"/>
      <w:u w:val="none"/>
    </w:rPr>
  </w:style>
  <w:style w:type="paragraph" w:customStyle="1" w:styleId="39">
    <w:name w:val="正文文字 6"/>
    <w:next w:val="1"/>
    <w:autoRedefine/>
    <w:qFormat/>
    <w:uiPriority w:val="99"/>
    <w:pPr>
      <w:widowControl w:val="0"/>
      <w:ind w:left="240"/>
      <w:jc w:val="both"/>
    </w:pPr>
    <w:rPr>
      <w:rFonts w:ascii="宋体" w:hAnsi="Calibri" w:eastAsia="宋体" w:cs="Times New Roman"/>
      <w:b/>
      <w:bCs/>
      <w:kern w:val="2"/>
      <w:sz w:val="32"/>
      <w:szCs w:val="32"/>
      <w:lang w:val="en-US" w:eastAsia="zh-CN" w:bidi="ar-SA"/>
    </w:rPr>
  </w:style>
  <w:style w:type="character" w:customStyle="1" w:styleId="40">
    <w:name w:val="font112"/>
    <w:basedOn w:val="20"/>
    <w:autoRedefine/>
    <w:qFormat/>
    <w:uiPriority w:val="0"/>
    <w:rPr>
      <w:rFonts w:hint="default" w:ascii="微软雅黑" w:hAnsi="微软雅黑" w:eastAsia="微软雅黑" w:cs="微软雅黑"/>
      <w:color w:val="000000"/>
      <w:sz w:val="20"/>
      <w:szCs w:val="20"/>
      <w:u w:val="none"/>
    </w:rPr>
  </w:style>
  <w:style w:type="character" w:customStyle="1" w:styleId="41">
    <w:name w:val="页脚 字符"/>
    <w:basedOn w:val="20"/>
    <w:link w:val="11"/>
    <w:qFormat/>
    <w:uiPriority w:val="99"/>
    <w:rPr>
      <w:rFonts w:ascii="Arial" w:hAnsi="Arial" w:eastAsia="Arial" w:cs="Arial"/>
      <w:snapToGrid w:val="0"/>
      <w:color w:val="000000"/>
      <w:sz w:val="18"/>
      <w:szCs w:val="21"/>
    </w:rPr>
  </w:style>
  <w:style w:type="character" w:customStyle="1" w:styleId="42">
    <w:name w:val="font51"/>
    <w:basedOn w:val="20"/>
    <w:autoRedefine/>
    <w:qFormat/>
    <w:uiPriority w:val="0"/>
    <w:rPr>
      <w:rFonts w:hint="default" w:ascii="微软雅黑" w:hAnsi="微软雅黑" w:eastAsia="微软雅黑" w:cs="微软雅黑"/>
      <w:color w:val="000000"/>
      <w:sz w:val="20"/>
      <w:szCs w:val="20"/>
      <w:u w:val="none"/>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character" w:customStyle="1" w:styleId="44">
    <w:name w:val="font71"/>
    <w:basedOn w:val="20"/>
    <w:qFormat/>
    <w:uiPriority w:val="0"/>
    <w:rPr>
      <w:rFonts w:hint="eastAsia" w:ascii="宋体" w:hAnsi="宋体" w:eastAsia="宋体" w:cs="宋体"/>
      <w:color w:val="FF0000"/>
      <w:sz w:val="16"/>
      <w:szCs w:val="16"/>
      <w:u w:val="none"/>
    </w:rPr>
  </w:style>
  <w:style w:type="paragraph" w:customStyle="1" w:styleId="45">
    <w:name w:val="Revision"/>
    <w:hidden/>
    <w:unhideWhenUsed/>
    <w:qFormat/>
    <w:uiPriority w:val="99"/>
    <w:rPr>
      <w:rFonts w:ascii="Arial" w:hAnsi="Arial" w:eastAsia="Arial" w:cs="Arial"/>
      <w:snapToGrid w:val="0"/>
      <w:color w:val="000000"/>
      <w:sz w:val="21"/>
      <w:szCs w:val="21"/>
      <w:lang w:val="en-US" w:eastAsia="zh-CN" w:bidi="ar-SA"/>
    </w:rPr>
  </w:style>
  <w:style w:type="character" w:customStyle="1" w:styleId="46">
    <w:name w:val="font132"/>
    <w:basedOn w:val="20"/>
    <w:autoRedefine/>
    <w:qFormat/>
    <w:uiPriority w:val="0"/>
    <w:rPr>
      <w:rFonts w:hint="eastAsia" w:ascii="宋体" w:hAnsi="宋体" w:eastAsia="宋体" w:cs="宋体"/>
      <w:color w:val="000000"/>
      <w:sz w:val="20"/>
      <w:szCs w:val="20"/>
      <w:u w:val="none"/>
    </w:rPr>
  </w:style>
  <w:style w:type="character" w:customStyle="1" w:styleId="47">
    <w:name w:val="font131"/>
    <w:basedOn w:val="20"/>
    <w:autoRedefine/>
    <w:qFormat/>
    <w:uiPriority w:val="0"/>
    <w:rPr>
      <w:rFonts w:hint="default" w:ascii="微软雅黑" w:hAnsi="微软雅黑" w:eastAsia="微软雅黑" w:cs="微软雅黑"/>
      <w:color w:val="000000"/>
      <w:sz w:val="20"/>
      <w:szCs w:val="20"/>
      <w:u w:val="none"/>
    </w:rPr>
  </w:style>
  <w:style w:type="character" w:customStyle="1" w:styleId="48">
    <w:name w:val="font31"/>
    <w:basedOn w:val="20"/>
    <w:autoRedefine/>
    <w:qFormat/>
    <w:uiPriority w:val="0"/>
    <w:rPr>
      <w:rFonts w:hint="eastAsia" w:ascii="微软雅黑" w:hAnsi="微软雅黑" w:eastAsia="微软雅黑" w:cs="微软雅黑"/>
      <w:color w:val="000000"/>
      <w:sz w:val="20"/>
      <w:szCs w:val="20"/>
      <w:u w:val="none"/>
    </w:rPr>
  </w:style>
  <w:style w:type="character" w:customStyle="1" w:styleId="49">
    <w:name w:val="font121"/>
    <w:basedOn w:val="20"/>
    <w:autoRedefine/>
    <w:qFormat/>
    <w:uiPriority w:val="0"/>
    <w:rPr>
      <w:rFonts w:hint="default"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4" Type="http://schemas.microsoft.com/office/2011/relationships/people" Target="people.xml"/><Relationship Id="rId93" Type="http://schemas.openxmlformats.org/officeDocument/2006/relationships/fontTable" Target="fontTable.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image" Target="media/image3.png"/><Relationship Id="rId9" Type="http://schemas.openxmlformats.org/officeDocument/2006/relationships/header" Target="header4.xml"/><Relationship Id="rId89" Type="http://schemas.openxmlformats.org/officeDocument/2006/relationships/image" Target="media/image2.png"/><Relationship Id="rId88" Type="http://schemas.openxmlformats.org/officeDocument/2006/relationships/image" Target="media/image1.png"/><Relationship Id="rId87" Type="http://schemas.openxmlformats.org/officeDocument/2006/relationships/theme" Target="theme/theme1.xml"/><Relationship Id="rId86" Type="http://schemas.openxmlformats.org/officeDocument/2006/relationships/footer" Target="footer45.xml"/><Relationship Id="rId85" Type="http://schemas.openxmlformats.org/officeDocument/2006/relationships/header" Target="header39.xml"/><Relationship Id="rId84" Type="http://schemas.openxmlformats.org/officeDocument/2006/relationships/footer" Target="footer44.xml"/><Relationship Id="rId83" Type="http://schemas.openxmlformats.org/officeDocument/2006/relationships/header" Target="header38.xml"/><Relationship Id="rId82" Type="http://schemas.openxmlformats.org/officeDocument/2006/relationships/footer" Target="footer43.xml"/><Relationship Id="rId81" Type="http://schemas.openxmlformats.org/officeDocument/2006/relationships/header" Target="header37.xml"/><Relationship Id="rId80" Type="http://schemas.openxmlformats.org/officeDocument/2006/relationships/footer" Target="footer42.xml"/><Relationship Id="rId8" Type="http://schemas.openxmlformats.org/officeDocument/2006/relationships/footer" Target="footer3.xml"/><Relationship Id="rId79" Type="http://schemas.openxmlformats.org/officeDocument/2006/relationships/header" Target="header36.xml"/><Relationship Id="rId78" Type="http://schemas.openxmlformats.org/officeDocument/2006/relationships/footer" Target="footer41.xml"/><Relationship Id="rId77" Type="http://schemas.openxmlformats.org/officeDocument/2006/relationships/header" Target="header35.xml"/><Relationship Id="rId76" Type="http://schemas.openxmlformats.org/officeDocument/2006/relationships/footer" Target="footer40.xml"/><Relationship Id="rId75" Type="http://schemas.openxmlformats.org/officeDocument/2006/relationships/header" Target="header34.xml"/><Relationship Id="rId74" Type="http://schemas.openxmlformats.org/officeDocument/2006/relationships/footer" Target="footer39.xml"/><Relationship Id="rId73" Type="http://schemas.openxmlformats.org/officeDocument/2006/relationships/header" Target="header33.xml"/><Relationship Id="rId72" Type="http://schemas.openxmlformats.org/officeDocument/2006/relationships/footer" Target="footer38.xml"/><Relationship Id="rId71" Type="http://schemas.openxmlformats.org/officeDocument/2006/relationships/header" Target="header32.xml"/><Relationship Id="rId70" Type="http://schemas.openxmlformats.org/officeDocument/2006/relationships/footer" Target="footer37.xml"/><Relationship Id="rId7" Type="http://schemas.openxmlformats.org/officeDocument/2006/relationships/header" Target="header3.xml"/><Relationship Id="rId69" Type="http://schemas.openxmlformats.org/officeDocument/2006/relationships/header" Target="header31.xml"/><Relationship Id="rId68" Type="http://schemas.openxmlformats.org/officeDocument/2006/relationships/footer" Target="footer36.xml"/><Relationship Id="rId67" Type="http://schemas.openxmlformats.org/officeDocument/2006/relationships/header" Target="header30.xml"/><Relationship Id="rId66" Type="http://schemas.openxmlformats.org/officeDocument/2006/relationships/footer" Target="footer35.xml"/><Relationship Id="rId65" Type="http://schemas.openxmlformats.org/officeDocument/2006/relationships/footer" Target="footer34.xml"/><Relationship Id="rId64" Type="http://schemas.openxmlformats.org/officeDocument/2006/relationships/header" Target="header29.xml"/><Relationship Id="rId63" Type="http://schemas.openxmlformats.org/officeDocument/2006/relationships/footer" Target="footer33.xml"/><Relationship Id="rId62" Type="http://schemas.openxmlformats.org/officeDocument/2006/relationships/header" Target="header28.xml"/><Relationship Id="rId61" Type="http://schemas.openxmlformats.org/officeDocument/2006/relationships/footer" Target="footer32.xml"/><Relationship Id="rId60" Type="http://schemas.openxmlformats.org/officeDocument/2006/relationships/header" Target="header27.xml"/><Relationship Id="rId6" Type="http://schemas.openxmlformats.org/officeDocument/2006/relationships/footer" Target="footer2.xml"/><Relationship Id="rId59" Type="http://schemas.openxmlformats.org/officeDocument/2006/relationships/footer" Target="footer31.xml"/><Relationship Id="rId58" Type="http://schemas.openxmlformats.org/officeDocument/2006/relationships/header" Target="header26.xml"/><Relationship Id="rId57" Type="http://schemas.openxmlformats.org/officeDocument/2006/relationships/footer" Target="footer30.xml"/><Relationship Id="rId56" Type="http://schemas.openxmlformats.org/officeDocument/2006/relationships/footer" Target="footer29.xml"/><Relationship Id="rId55" Type="http://schemas.openxmlformats.org/officeDocument/2006/relationships/header" Target="header25.xml"/><Relationship Id="rId54" Type="http://schemas.openxmlformats.org/officeDocument/2006/relationships/footer" Target="footer28.xml"/><Relationship Id="rId53" Type="http://schemas.openxmlformats.org/officeDocument/2006/relationships/header" Target="header24.xml"/><Relationship Id="rId52" Type="http://schemas.openxmlformats.org/officeDocument/2006/relationships/footer" Target="footer27.xml"/><Relationship Id="rId51" Type="http://schemas.openxmlformats.org/officeDocument/2006/relationships/header" Target="header23.xml"/><Relationship Id="rId50" Type="http://schemas.openxmlformats.org/officeDocument/2006/relationships/footer" Target="footer26.xml"/><Relationship Id="rId5" Type="http://schemas.openxmlformats.org/officeDocument/2006/relationships/header" Target="header2.xml"/><Relationship Id="rId49" Type="http://schemas.openxmlformats.org/officeDocument/2006/relationships/header" Target="header22.xml"/><Relationship Id="rId48" Type="http://schemas.openxmlformats.org/officeDocument/2006/relationships/footer" Target="footer25.xml"/><Relationship Id="rId47" Type="http://schemas.openxmlformats.org/officeDocument/2006/relationships/header" Target="header21.xml"/><Relationship Id="rId46" Type="http://schemas.openxmlformats.org/officeDocument/2006/relationships/footer" Target="footer24.xml"/><Relationship Id="rId45" Type="http://schemas.openxmlformats.org/officeDocument/2006/relationships/footer" Target="footer23.xml"/><Relationship Id="rId44" Type="http://schemas.openxmlformats.org/officeDocument/2006/relationships/footer" Target="footer22.xml"/><Relationship Id="rId43" Type="http://schemas.openxmlformats.org/officeDocument/2006/relationships/footer" Target="footer21.xml"/><Relationship Id="rId42" Type="http://schemas.openxmlformats.org/officeDocument/2006/relationships/header" Target="header20.xml"/><Relationship Id="rId41" Type="http://schemas.openxmlformats.org/officeDocument/2006/relationships/footer" Target="footer20.xml"/><Relationship Id="rId40" Type="http://schemas.openxmlformats.org/officeDocument/2006/relationships/header" Target="header19.xml"/><Relationship Id="rId4" Type="http://schemas.openxmlformats.org/officeDocument/2006/relationships/footer" Target="footer1.xml"/><Relationship Id="rId39" Type="http://schemas.openxmlformats.org/officeDocument/2006/relationships/footer" Target="footer19.xml"/><Relationship Id="rId38" Type="http://schemas.openxmlformats.org/officeDocument/2006/relationships/header" Target="header18.xml"/><Relationship Id="rId37" Type="http://schemas.openxmlformats.org/officeDocument/2006/relationships/footer" Target="footer18.xml"/><Relationship Id="rId36" Type="http://schemas.openxmlformats.org/officeDocument/2006/relationships/header" Target="header17.xml"/><Relationship Id="rId35" Type="http://schemas.openxmlformats.org/officeDocument/2006/relationships/footer" Target="footer17.xml"/><Relationship Id="rId34" Type="http://schemas.openxmlformats.org/officeDocument/2006/relationships/header" Target="header16.xml"/><Relationship Id="rId33" Type="http://schemas.openxmlformats.org/officeDocument/2006/relationships/footer" Target="footer16.xml"/><Relationship Id="rId32" Type="http://schemas.openxmlformats.org/officeDocument/2006/relationships/header" Target="header15.xml"/><Relationship Id="rId31" Type="http://schemas.openxmlformats.org/officeDocument/2006/relationships/footer" Target="footer15.xml"/><Relationship Id="rId30" Type="http://schemas.openxmlformats.org/officeDocument/2006/relationships/header" Target="header14.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109</Pages>
  <Words>4181</Words>
  <Characters>5009</Characters>
  <TotalTime>3</TotalTime>
  <ScaleCrop>false</ScaleCrop>
  <LinksUpToDate>false</LinksUpToDate>
  <CharactersWithSpaces>5229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2026-08-05T21:30:00Z</dcterms:created>
  <dc:creator>Administrator</dc:creator>
  <cp:lastModifiedBy>Seeyoutomorrow</cp:lastModifiedBy>
  <dcterms:modified xsi:type="dcterms:W3CDTF">2026-08-27T09:27:11Z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eyJoZGlkIjoiYjQxY2U3NGJiZWM3NzAwMThmZmE0ZDgwZmZlNDk0YjYiLCJ1c2VySWQiOiI0Mzg1MDU3NzUifQ==</vt:lpwstr>
  </property>
  <property fmtid="{D5CDD505-2E9C-101B-9397-08002B2CF9AE}" pid="3" name="KSOProductBuildVer">
    <vt:lpwstr>2052-12.1.0.28043</vt:lpwstr>
  </property>
  <property fmtid="{D5CDD505-2E9C-101B-9397-08002B2CF9AE}" pid="4" name="ICV">
    <vt:lpwstr>873C8A3DB5134A59A30DE4C5ED1D2990_13</vt:lpwstr>
  </property>
</Properties>
</file>